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A18" w:rsidRDefault="00170A18" w:rsidP="00F1649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642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effect of increasing V content on </w:t>
      </w:r>
      <w:r w:rsidR="0040798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D64216">
        <w:rPr>
          <w:rFonts w:ascii="Times New Roman" w:hAnsi="Times New Roman" w:cs="Times New Roman"/>
          <w:color w:val="000000"/>
          <w:sz w:val="24"/>
          <w:szCs w:val="24"/>
          <w:lang w:val="en-US"/>
        </w:rPr>
        <w:t>structure</w:t>
      </w:r>
      <w:r w:rsidR="00137CB9" w:rsidRPr="00D64216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D642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mechanical properties</w:t>
      </w:r>
      <w:r w:rsidR="00137CB9" w:rsidRPr="00D642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oxidation resistance</w:t>
      </w:r>
      <w:r w:rsidRPr="00D642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Ti-Si-V-N</w:t>
      </w:r>
      <w:r w:rsidR="00105E40" w:rsidRPr="00D642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films </w:t>
      </w:r>
      <w:r w:rsidR="0040798D">
        <w:rPr>
          <w:rFonts w:ascii="Times New Roman" w:hAnsi="Times New Roman" w:cs="Times New Roman"/>
          <w:color w:val="000000"/>
          <w:sz w:val="24"/>
          <w:szCs w:val="24"/>
          <w:lang w:val="en-US"/>
        </w:rPr>
        <w:t>deposited</w:t>
      </w:r>
      <w:r w:rsidR="0040798D" w:rsidRPr="00D642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105E40" w:rsidRPr="00D64216">
        <w:rPr>
          <w:rFonts w:ascii="Times New Roman" w:hAnsi="Times New Roman" w:cs="Times New Roman"/>
          <w:color w:val="000000"/>
          <w:sz w:val="24"/>
          <w:szCs w:val="24"/>
          <w:lang w:val="en-US"/>
        </w:rPr>
        <w:t>by DC reactive magnetron sputtering</w:t>
      </w:r>
    </w:p>
    <w:p w:rsidR="00170A18" w:rsidRPr="00D64216" w:rsidRDefault="00170A18" w:rsidP="00F1649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70A18" w:rsidRPr="00D64216" w:rsidRDefault="00170A18" w:rsidP="00F1649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D64216">
        <w:rPr>
          <w:rFonts w:ascii="Times New Roman" w:hAnsi="Times New Roman" w:cs="Times New Roman"/>
          <w:color w:val="000000"/>
          <w:sz w:val="24"/>
          <w:szCs w:val="24"/>
        </w:rPr>
        <w:t>F. Fernandes</w:t>
      </w:r>
      <w:r w:rsidRPr="00D6421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AF0C39" w:rsidRPr="00D6421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*</w:t>
      </w:r>
      <w:r w:rsidRPr="00D6421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075B1">
        <w:rPr>
          <w:rFonts w:ascii="Times New Roman" w:hAnsi="Times New Roman" w:cs="Times New Roman"/>
          <w:color w:val="000000"/>
          <w:sz w:val="24"/>
          <w:szCs w:val="24"/>
        </w:rPr>
        <w:t>A. Loureiro</w:t>
      </w:r>
      <w:r w:rsidR="006075B1" w:rsidRPr="006075B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6075B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F0C39" w:rsidRPr="00D64216">
        <w:rPr>
          <w:rFonts w:ascii="Times New Roman" w:hAnsi="Times New Roman" w:cs="Times New Roman"/>
          <w:color w:val="000000"/>
          <w:sz w:val="24"/>
          <w:szCs w:val="24"/>
        </w:rPr>
        <w:t>T. Polcar</w:t>
      </w:r>
      <w:r w:rsidR="009B04B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2,3</w:t>
      </w:r>
      <w:r w:rsidR="00AF0C39" w:rsidRPr="00D6421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64216">
        <w:rPr>
          <w:rFonts w:ascii="Times New Roman" w:hAnsi="Times New Roman" w:cs="Times New Roman"/>
          <w:color w:val="000000"/>
          <w:sz w:val="24"/>
          <w:szCs w:val="24"/>
        </w:rPr>
        <w:t>A. Cavaleiro</w:t>
      </w:r>
      <w:r w:rsidRPr="00D6421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</w:p>
    <w:p w:rsidR="00170A18" w:rsidRPr="00D64216" w:rsidRDefault="00170A18" w:rsidP="00F16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497" w:rsidRDefault="00F16497" w:rsidP="00B363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C51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C518F">
        <w:rPr>
          <w:rFonts w:ascii="Times New Roman" w:hAnsi="Times New Roman" w:cs="Times New Roman"/>
          <w:sz w:val="24"/>
          <w:szCs w:val="24"/>
          <w:lang w:val="en-US"/>
        </w:rPr>
        <w:t xml:space="preserve">CEMUC - Department of Mechanical Engineering, University of Coimbra, </w:t>
      </w:r>
      <w:proofErr w:type="spellStart"/>
      <w:r w:rsidRPr="00BC518F">
        <w:rPr>
          <w:rFonts w:ascii="Times New Roman" w:hAnsi="Times New Roman" w:cs="Times New Roman"/>
          <w:sz w:val="24"/>
          <w:szCs w:val="24"/>
          <w:lang w:val="en-US"/>
        </w:rPr>
        <w:t>Rua</w:t>
      </w:r>
      <w:proofErr w:type="spellEnd"/>
      <w:r w:rsidRPr="00BC51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518F">
        <w:rPr>
          <w:rFonts w:ascii="Times New Roman" w:hAnsi="Times New Roman" w:cs="Times New Roman"/>
          <w:sz w:val="24"/>
          <w:szCs w:val="24"/>
          <w:lang w:val="en-US"/>
        </w:rPr>
        <w:t>Luís</w:t>
      </w:r>
      <w:proofErr w:type="spellEnd"/>
      <w:r w:rsidRPr="00BC518F">
        <w:rPr>
          <w:rFonts w:ascii="Times New Roman" w:hAnsi="Times New Roman" w:cs="Times New Roman"/>
          <w:sz w:val="24"/>
          <w:szCs w:val="24"/>
          <w:lang w:val="en-US"/>
        </w:rPr>
        <w:t xml:space="preserve"> Reis Santos, 3030-788 Coimbra, Portugal.</w:t>
      </w:r>
    </w:p>
    <w:p w:rsidR="00B3636A" w:rsidRPr="005E69DF" w:rsidRDefault="00B3636A" w:rsidP="00B3636A">
      <w:pPr>
        <w:pStyle w:val="FormtovanvHTML"/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vertAlign w:val="superscript"/>
          <w:lang w:val="en-US" w:eastAsia="en-US"/>
        </w:rPr>
        <w:t>2</w:t>
      </w:r>
      <w:r w:rsidRPr="005E69D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Department of Control Engineering Czech Technical University in Prague </w:t>
      </w:r>
      <w:proofErr w:type="spellStart"/>
      <w:r w:rsidRPr="005E69D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Technicka</w:t>
      </w:r>
      <w:proofErr w:type="spellEnd"/>
      <w:r w:rsidRPr="005E69D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2, Prague 6, 166 27 Czech Republic.</w:t>
      </w:r>
      <w:proofErr w:type="gramEnd"/>
    </w:p>
    <w:p w:rsidR="00F16497" w:rsidRPr="005E69DF" w:rsidRDefault="00B3636A" w:rsidP="00B36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F16497" w:rsidRPr="005E69DF">
        <w:rPr>
          <w:rFonts w:ascii="Times New Roman" w:hAnsi="Times New Roman" w:cs="Times New Roman"/>
          <w:sz w:val="24"/>
          <w:szCs w:val="24"/>
          <w:lang w:val="en-US"/>
        </w:rPr>
        <w:t xml:space="preserve">n-CATS University of Southampton </w:t>
      </w:r>
      <w:proofErr w:type="spellStart"/>
      <w:r w:rsidR="00F16497" w:rsidRPr="005E69DF">
        <w:rPr>
          <w:rFonts w:ascii="Times New Roman" w:hAnsi="Times New Roman" w:cs="Times New Roman"/>
          <w:sz w:val="24"/>
          <w:szCs w:val="24"/>
          <w:lang w:val="en-US"/>
        </w:rPr>
        <w:t>Highfield</w:t>
      </w:r>
      <w:proofErr w:type="spellEnd"/>
      <w:r w:rsidR="00F16497" w:rsidRPr="005E69DF">
        <w:rPr>
          <w:rFonts w:ascii="Times New Roman" w:hAnsi="Times New Roman" w:cs="Times New Roman"/>
          <w:sz w:val="24"/>
          <w:szCs w:val="24"/>
          <w:lang w:val="en-US"/>
        </w:rPr>
        <w:t xml:space="preserve"> Campus SO17 1BJ Southampton, UK.</w:t>
      </w:r>
      <w:proofErr w:type="gramEnd"/>
    </w:p>
    <w:p w:rsidR="00170A18" w:rsidRPr="00795E27" w:rsidRDefault="00D64216" w:rsidP="00F1649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64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Pr="00F16497">
        <w:rPr>
          <w:rFonts w:ascii="Times New Roman" w:hAnsi="Times New Roman" w:cs="Times New Roman"/>
          <w:sz w:val="24"/>
          <w:szCs w:val="24"/>
          <w:lang w:val="en-US"/>
        </w:rPr>
        <w:t xml:space="preserve">Email </w:t>
      </w:r>
      <w:r w:rsidRPr="00F1649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address: </w:t>
      </w:r>
      <w:hyperlink r:id="rId9" w:history="1">
        <w:r w:rsidRPr="00F16497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filipe.fernandes@dem.uc.pt</w:t>
        </w:r>
      </w:hyperlink>
      <w:r w:rsidRPr="00F1649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tel</w:t>
      </w:r>
      <w:r w:rsidRPr="00F1649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64216">
        <w:rPr>
          <w:rFonts w:ascii="Times New Roman" w:hAnsi="Times New Roman" w:cs="Times New Roman"/>
          <w:sz w:val="24"/>
          <w:szCs w:val="24"/>
          <w:lang w:val="en-US"/>
        </w:rPr>
        <w:t>+ (351) 239 790 7</w:t>
      </w:r>
      <w:r w:rsidR="00E547F6">
        <w:rPr>
          <w:rFonts w:ascii="Times New Roman" w:hAnsi="Times New Roman" w:cs="Times New Roman"/>
          <w:sz w:val="24"/>
          <w:szCs w:val="24"/>
          <w:lang w:val="en-US"/>
        </w:rPr>
        <w:t>45</w:t>
      </w:r>
      <w:r w:rsidRPr="00D64216">
        <w:rPr>
          <w:rFonts w:ascii="Times New Roman" w:hAnsi="Times New Roman" w:cs="Times New Roman"/>
          <w:sz w:val="24"/>
          <w:szCs w:val="24"/>
          <w:lang w:val="en-US"/>
        </w:rPr>
        <w:t>, fax. + (351) 239 790 701</w:t>
      </w:r>
    </w:p>
    <w:p w:rsidR="00795E27" w:rsidRDefault="00795E27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A74287" w:rsidRDefault="007461EC" w:rsidP="00E43869">
      <w:pPr>
        <w:spacing w:after="0" w:line="360" w:lineRule="auto"/>
        <w:ind w:left="57" w:right="5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1291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03122C" w:rsidRPr="00596B9C" w:rsidRDefault="0003122C" w:rsidP="00596B9C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344ABE" w:rsidRPr="00344ABE" w:rsidRDefault="0066385D" w:rsidP="007C0FB2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In the last years, </w:t>
      </w:r>
      <w:r w:rsidR="0095539E" w:rsidRPr="0049799C">
        <w:rPr>
          <w:rFonts w:ascii="Times New Roman" w:hAnsi="Times New Roman" w:cs="Times New Roman"/>
          <w:sz w:val="24"/>
          <w:szCs w:val="24"/>
          <w:lang w:val="en-US"/>
        </w:rPr>
        <w:t>vanadium rich films have been introduced as possible candidates for self-lubricati</w:t>
      </w:r>
      <w:r w:rsidR="0040798D" w:rsidRPr="0049799C">
        <w:rPr>
          <w:rFonts w:ascii="Times New Roman" w:hAnsi="Times New Roman" w:cs="Times New Roman"/>
          <w:sz w:val="24"/>
          <w:szCs w:val="24"/>
          <w:lang w:val="en-US"/>
        </w:rPr>
        <w:t>on at high temperatures</w:t>
      </w:r>
      <w:r w:rsidR="0095539E" w:rsidRPr="0049799C">
        <w:rPr>
          <w:rFonts w:ascii="Times New Roman" w:hAnsi="Times New Roman" w:cs="Times New Roman"/>
          <w:sz w:val="24"/>
          <w:szCs w:val="24"/>
          <w:lang w:val="en-US"/>
        </w:rPr>
        <w:t>, based on the formation of V</w:t>
      </w:r>
      <w:r w:rsidR="0095539E" w:rsidRPr="004979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5539E" w:rsidRPr="0049799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5539E" w:rsidRPr="004979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5539E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oxide</w:t>
      </w:r>
      <w:r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. The aim of this investigation was to study the effect of V </w:t>
      </w:r>
      <w:r w:rsidR="00D727A1" w:rsidRPr="0049799C">
        <w:rPr>
          <w:rFonts w:ascii="Times New Roman" w:hAnsi="Times New Roman" w:cs="Times New Roman"/>
          <w:sz w:val="24"/>
          <w:szCs w:val="24"/>
          <w:lang w:val="en-US"/>
        </w:rPr>
        <w:t>additions</w:t>
      </w:r>
      <w:r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on the structure, </w:t>
      </w:r>
      <w:r w:rsidR="002128FA" w:rsidRPr="0049799C">
        <w:rPr>
          <w:rFonts w:ascii="Times New Roman" w:hAnsi="Times New Roman" w:cs="Times New Roman"/>
          <w:sz w:val="24"/>
          <w:szCs w:val="24"/>
          <w:lang w:val="en-US"/>
        </w:rPr>
        <w:t>mechanical properties and</w:t>
      </w:r>
      <w:r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oxidation resistance of Ti-Si-V-N coatings deposited by DC reactive magnetron sputtering. </w:t>
      </w:r>
      <w:r w:rsidR="0040798D" w:rsidRPr="0049799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727A1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40798D" w:rsidRPr="0049799C">
        <w:rPr>
          <w:rFonts w:ascii="Times New Roman" w:hAnsi="Times New Roman" w:cs="Times New Roman"/>
          <w:sz w:val="24"/>
          <w:szCs w:val="24"/>
          <w:lang w:val="en-US"/>
        </w:rPr>
        <w:t>results achieved for</w:t>
      </w:r>
      <w:r w:rsidR="00D727A1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727A1" w:rsidRPr="0049799C">
        <w:rPr>
          <w:rFonts w:ascii="Times New Roman" w:hAnsi="Times New Roman" w:cs="Times New Roman"/>
          <w:sz w:val="24"/>
          <w:szCs w:val="24"/>
          <w:lang w:val="en-US"/>
        </w:rPr>
        <w:t>TiSiVN</w:t>
      </w:r>
      <w:proofErr w:type="spellEnd"/>
      <w:r w:rsidR="00D727A1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films were compared </w:t>
      </w:r>
      <w:r w:rsidR="0040798D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and discussed in relation to </w:t>
      </w:r>
      <w:proofErr w:type="spellStart"/>
      <w:r w:rsidR="0040798D" w:rsidRPr="0049799C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40798D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471D64" w:rsidRPr="0049799C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A204C1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films</w:t>
      </w:r>
      <w:r w:rsidR="00471D64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7DCB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prepared </w:t>
      </w:r>
      <w:r w:rsidR="0040798D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BD7DCB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40798D" w:rsidRPr="0049799C">
        <w:rPr>
          <w:rFonts w:ascii="Times New Roman" w:hAnsi="Times New Roman" w:cs="Times New Roman"/>
          <w:sz w:val="24"/>
          <w:szCs w:val="24"/>
          <w:lang w:val="en-US"/>
        </w:rPr>
        <w:t>reference</w:t>
      </w:r>
      <w:r w:rsidR="00471D64" w:rsidRPr="00FA070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64871" w:rsidRPr="00346B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1D54" w:rsidRPr="0049799C">
        <w:rPr>
          <w:rFonts w:ascii="Times New Roman" w:hAnsi="Times New Roman" w:cs="Times New Roman"/>
          <w:sz w:val="24"/>
          <w:szCs w:val="24"/>
          <w:lang w:val="en-US"/>
        </w:rPr>
        <w:t>All coatings present</w:t>
      </w:r>
      <w:r w:rsidR="0040798D" w:rsidRPr="0049799C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711D54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711D54" w:rsidRPr="0049799C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711D54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11D54" w:rsidRPr="0049799C">
        <w:rPr>
          <w:rFonts w:ascii="Times New Roman" w:hAnsi="Times New Roman" w:cs="Times New Roman"/>
          <w:sz w:val="24"/>
          <w:szCs w:val="24"/>
          <w:lang w:val="en-US"/>
        </w:rPr>
        <w:t>fcc</w:t>
      </w:r>
      <w:proofErr w:type="spellEnd"/>
      <w:r w:rsidR="00711D54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11D54" w:rsidRPr="0049799C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="00711D54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-type structure. </w:t>
      </w:r>
      <w:del w:id="0" w:author="Tomáš Polcar" w:date="2013-10-08T16:27:00Z">
        <w:r w:rsidR="00711D54" w:rsidRPr="0049799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The </w:delText>
        </w:r>
        <w:r w:rsidR="00F20817" w:rsidRPr="0049799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diffraction</w:delText>
        </w:r>
        <w:r w:rsidR="003407C5" w:rsidRPr="0049799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</w:delText>
        </w:r>
        <w:r w:rsidR="00711D54" w:rsidRPr="0049799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peaks showed </w:delText>
        </w:r>
        <w:r w:rsidR="0040798D" w:rsidRPr="0049799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</w:delText>
        </w:r>
      </w:del>
      <w:ins w:id="1" w:author="Tomáš Polcar" w:date="2013-10-08T16:27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A</w:t>
        </w:r>
      </w:ins>
      <w:r w:rsidR="0040798D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commentRangeStart w:id="2"/>
      <w:r w:rsidR="00711D54" w:rsidRPr="0049799C">
        <w:rPr>
          <w:rFonts w:ascii="Times New Roman" w:hAnsi="Times New Roman" w:cs="Times New Roman"/>
          <w:b/>
          <w:sz w:val="24"/>
          <w:szCs w:val="24"/>
          <w:lang w:val="en-US"/>
        </w:rPr>
        <w:t>shift</w:t>
      </w:r>
      <w:commentRangeEnd w:id="2"/>
      <w:r w:rsidR="008202C9">
        <w:rPr>
          <w:rStyle w:val="Odkaznakoment"/>
        </w:rPr>
        <w:commentReference w:id="2"/>
      </w:r>
      <w:r w:rsidR="00711D54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ins w:id="3" w:author="Tomáš Polcar" w:date="2013-10-08T16:27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of t</w:t>
        </w:r>
        <w:r w:rsidR="008202C9" w:rsidRPr="0049799C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he diffraction peaks </w:t>
        </w:r>
      </w:ins>
      <w:r w:rsidR="00711D54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 higher angles </w:t>
      </w:r>
      <w:del w:id="4" w:author="Tomáš Polcar" w:date="2013-10-08T16:27:00Z">
        <w:r w:rsidR="00711D54" w:rsidRPr="0049799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as the</w:delText>
        </w:r>
      </w:del>
      <w:ins w:id="5" w:author="Tomáš Polcar" w:date="2013-10-08T16:27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with increasing</w:t>
        </w:r>
      </w:ins>
      <w:r w:rsidR="00711D54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 content </w:t>
      </w:r>
      <w:del w:id="6" w:author="Tomáš Polcar" w:date="2013-10-08T16:27:00Z">
        <w:r w:rsidR="00711D54" w:rsidRPr="0049799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increases</w:delText>
        </w:r>
        <w:r w:rsidR="00AC62F8" w:rsidRPr="00FA070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,</w:delText>
        </w:r>
      </w:del>
      <w:r w:rsidR="00AC62F8" w:rsidRPr="00AC62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del w:id="7" w:author="Tomáš Polcar" w:date="2013-10-08T16:27:00Z">
        <w:r w:rsidR="00AC62F8" w:rsidRPr="00AC62F8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indicative of a</w:delText>
        </w:r>
      </w:del>
      <w:ins w:id="8" w:author="Tomáš Polcar" w:date="2013-10-08T16:27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suggested</w:t>
        </w:r>
      </w:ins>
      <w:r w:rsidR="00AC62F8" w:rsidRPr="00AC62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AC62F8" w:rsidRPr="00AC62F8">
        <w:rPr>
          <w:rFonts w:ascii="Times New Roman" w:hAnsi="Times New Roman" w:cs="Times New Roman"/>
          <w:b/>
          <w:sz w:val="24"/>
          <w:szCs w:val="24"/>
          <w:lang w:val="en-US"/>
        </w:rPr>
        <w:t>substitutional</w:t>
      </w:r>
      <w:proofErr w:type="spellEnd"/>
      <w:r w:rsidR="00AC62F8" w:rsidRPr="00AC62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solid solution</w:t>
      </w:r>
      <w:r w:rsidR="00711D54" w:rsidRPr="00711D54">
        <w:rPr>
          <w:rFonts w:ascii="Times New Roman" w:hAnsi="Times New Roman" w:cs="Times New Roman"/>
          <w:sz w:val="24"/>
          <w:szCs w:val="24"/>
          <w:lang w:val="en-US"/>
        </w:rPr>
        <w:t>. Hardness and Young</w:t>
      </w:r>
      <w:r w:rsidR="003604DC">
        <w:rPr>
          <w:rFonts w:ascii="Times New Roman" w:hAnsi="Times New Roman" w:cs="Times New Roman"/>
          <w:sz w:val="24"/>
          <w:szCs w:val="24"/>
          <w:lang w:val="en-US"/>
        </w:rPr>
        <w:t>’s</w:t>
      </w:r>
      <w:r w:rsidR="00711D54" w:rsidRPr="00711D54">
        <w:rPr>
          <w:rFonts w:ascii="Times New Roman" w:hAnsi="Times New Roman" w:cs="Times New Roman"/>
          <w:sz w:val="24"/>
          <w:szCs w:val="24"/>
          <w:lang w:val="en-US"/>
        </w:rPr>
        <w:t xml:space="preserve"> modulus of </w:t>
      </w:r>
      <w:r w:rsidR="0040798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11D54" w:rsidRPr="00711D54">
        <w:rPr>
          <w:rFonts w:ascii="Times New Roman" w:hAnsi="Times New Roman" w:cs="Times New Roman"/>
          <w:sz w:val="24"/>
          <w:szCs w:val="24"/>
          <w:lang w:val="en-US"/>
        </w:rPr>
        <w:t xml:space="preserve">coatings </w:t>
      </w:r>
      <w:del w:id="9" w:author="Tomáš Polcar" w:date="2013-10-08T16:28:00Z">
        <w:r w:rsidR="0040798D" w:rsidDel="008202C9">
          <w:rPr>
            <w:rFonts w:ascii="Times New Roman" w:hAnsi="Times New Roman" w:cs="Times New Roman"/>
            <w:sz w:val="24"/>
            <w:szCs w:val="24"/>
            <w:lang w:val="en-US"/>
          </w:rPr>
          <w:delText>are</w:delText>
        </w:r>
        <w:r w:rsidR="0040798D" w:rsidRPr="00711D54" w:rsidDel="008202C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</w:del>
      <w:ins w:id="10" w:author="Tomáš Polcar" w:date="2013-10-08T16:28:00Z">
        <w:r w:rsidR="008202C9">
          <w:rPr>
            <w:rFonts w:ascii="Times New Roman" w:hAnsi="Times New Roman" w:cs="Times New Roman"/>
            <w:sz w:val="24"/>
            <w:szCs w:val="24"/>
            <w:lang w:val="en-US"/>
          </w:rPr>
          <w:t>were</w:t>
        </w:r>
        <w:r w:rsidR="008202C9" w:rsidRPr="00711D54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</w:ins>
      <w:r w:rsidR="00BD7DCB">
        <w:rPr>
          <w:rFonts w:ascii="Times New Roman" w:hAnsi="Times New Roman" w:cs="Times New Roman"/>
          <w:sz w:val="24"/>
          <w:szCs w:val="24"/>
          <w:lang w:val="en-US"/>
        </w:rPr>
        <w:t>similar regardless on</w:t>
      </w:r>
      <w:r w:rsidR="00711D54" w:rsidRPr="00711D54">
        <w:rPr>
          <w:rFonts w:ascii="Times New Roman" w:hAnsi="Times New Roman" w:cs="Times New Roman"/>
          <w:sz w:val="24"/>
          <w:szCs w:val="24"/>
          <w:lang w:val="en-US"/>
        </w:rPr>
        <w:t xml:space="preserve"> V content. </w:t>
      </w:r>
      <w:r w:rsidR="00711D54" w:rsidRPr="00AC62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onset of oxidation of </w:t>
      </w:r>
      <w:r w:rsidR="0040798D" w:rsidRPr="00AC62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="00711D54" w:rsidRPr="00AC62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films decreased </w:t>
      </w:r>
      <w:r w:rsidR="0040798D" w:rsidRPr="00AC62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significantly </w:t>
      </w:r>
      <w:ins w:id="11" w:author="Tomáš Polcar" w:date="2013-10-08T16:30:00Z">
        <w:r w:rsidR="008202C9" w:rsidRPr="00AC62F8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to </w:t>
        </w:r>
        <w:r w:rsidR="008202C9" w:rsidRPr="00FA070C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500 </w:t>
        </w:r>
        <w:r w:rsidR="008202C9">
          <w:rPr>
            <w:rFonts w:ascii="Times New Roman" w:hAnsi="Times New Roman" w:cs="Times New Roman"/>
            <w:b/>
            <w:sz w:val="24"/>
            <w:szCs w:val="24"/>
            <w:vertAlign w:val="superscript"/>
            <w:lang w:val="cs-CZ"/>
          </w:rPr>
          <w:t>°</w:t>
        </w:r>
        <w:r w:rsidR="008202C9" w:rsidRPr="00FA070C">
          <w:rPr>
            <w:rFonts w:ascii="Times New Roman" w:hAnsi="Times New Roman" w:cs="Times New Roman"/>
            <w:b/>
            <w:sz w:val="24"/>
            <w:szCs w:val="24"/>
            <w:lang w:val="en-US"/>
          </w:rPr>
          <w:t>C</w:t>
        </w:r>
        <w:r w:rsidR="008202C9" w:rsidRPr="00AC62F8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del w:id="12" w:author="Tomáš Polcar" w:date="2013-10-08T16:30:00Z">
        <w:r w:rsidR="00711D54" w:rsidRPr="00AC62F8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with </w:delText>
        </w:r>
      </w:del>
      <w:ins w:id="13" w:author="Tomáš Polcar" w:date="2013-10-08T16:30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when</w:t>
        </w:r>
        <w:r w:rsidR="008202C9" w:rsidRPr="00AC62F8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r w:rsidR="00711D54" w:rsidRPr="00AC62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V </w:t>
      </w:r>
      <w:ins w:id="14" w:author="Tomáš Polcar" w:date="2013-10-08T16:29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was </w:t>
        </w:r>
      </w:ins>
      <w:ins w:id="15" w:author="Tomáš Polcar" w:date="2013-10-08T16:30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added</w:t>
        </w:r>
      </w:ins>
      <w:ins w:id="16" w:author="Tomáš Polcar" w:date="2013-10-08T16:29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in</w:t>
        </w:r>
      </w:ins>
      <w:ins w:id="17" w:author="Tomáš Polcar" w:date="2013-10-08T16:30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to</w:t>
        </w:r>
      </w:ins>
      <w:ins w:id="18" w:author="Tomáš Polcar" w:date="2013-10-08T16:29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the films</w:t>
        </w:r>
      </w:ins>
      <w:del w:id="19" w:author="Tomáš Polcar" w:date="2013-10-08T16:31:00Z">
        <w:r w:rsidR="00711D54" w:rsidRPr="00AC62F8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addit</w:delText>
        </w:r>
      </w:del>
      <w:del w:id="20" w:author="Tomáš Polcar" w:date="2013-10-08T16:30:00Z">
        <w:r w:rsidR="00711D54" w:rsidRPr="00AC62F8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ions</w:delText>
        </w:r>
        <w:r w:rsidR="0040798D" w:rsidRPr="00AC62F8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down </w:delText>
        </w:r>
        <w:r w:rsidR="00711D54" w:rsidRPr="00AC62F8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to a temperature of </w:delText>
        </w:r>
        <w:r w:rsidR="00711D54" w:rsidRPr="00FA070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500 </w:delText>
        </w:r>
      </w:del>
      <w:del w:id="21" w:author="Tomáš Polcar" w:date="2013-10-08T16:25:00Z">
        <w:r w:rsidR="008202C9" w:rsidDel="008202C9">
          <w:rPr>
            <w:rFonts w:ascii="Times New Roman" w:hAnsi="Times New Roman" w:cs="Times New Roman"/>
            <w:b/>
            <w:sz w:val="24"/>
            <w:szCs w:val="24"/>
            <w:vertAlign w:val="superscript"/>
            <w:lang w:val="cs-CZ"/>
          </w:rPr>
          <w:delText>°</w:delText>
        </w:r>
      </w:del>
      <w:del w:id="22" w:author="Tomáš Polcar" w:date="2013-10-08T16:30:00Z">
        <w:r w:rsidR="00711D54" w:rsidRPr="00FA070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C</w:delText>
        </w:r>
      </w:del>
      <w:del w:id="23" w:author="Tomáš Polcar" w:date="2013-10-08T16:29:00Z">
        <w:r w:rsidR="00AC62F8" w:rsidRPr="00FA070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,</w:delText>
        </w:r>
      </w:del>
      <w:ins w:id="24" w:author="Tomáš Polcar" w:date="2013-10-08T16:29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;</w:t>
        </w:r>
      </w:ins>
      <w:r w:rsidR="00AC62F8" w:rsidRPr="00FA070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del w:id="25" w:author="Tomáš Polcar" w:date="2013-10-08T16:29:00Z">
        <w:r w:rsidR="00AC62F8" w:rsidRPr="00FA070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being t</w:delText>
        </w:r>
      </w:del>
      <w:ins w:id="26" w:author="Tomáš Polcar" w:date="2013-10-08T16:29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t</w:t>
        </w:r>
      </w:ins>
      <w:ins w:id="27" w:author="Tomáš Polcar" w:date="2013-10-08T16:31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; thi</w:t>
        </w:r>
      </w:ins>
      <w:del w:id="28" w:author="Tomáš Polcar" w:date="2013-10-08T16:31:00Z">
        <w:r w:rsidR="00AC62F8" w:rsidRPr="00FA070C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hi</w:delText>
        </w:r>
      </w:del>
      <w:r w:rsidR="00AC62F8" w:rsidRPr="00FA070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 </w:t>
      </w:r>
      <w:proofErr w:type="spellStart"/>
      <w:r w:rsidR="00AC62F8" w:rsidRPr="00FA070C">
        <w:rPr>
          <w:rFonts w:ascii="Times New Roman" w:hAnsi="Times New Roman" w:cs="Times New Roman"/>
          <w:b/>
          <w:sz w:val="24"/>
          <w:szCs w:val="24"/>
          <w:lang w:val="en-US"/>
        </w:rPr>
        <w:t>behaviour</w:t>
      </w:r>
      <w:proofErr w:type="spellEnd"/>
      <w:r w:rsidR="00AC62F8" w:rsidRPr="00FA070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ins w:id="29" w:author="Tomáš Polcar" w:date="2013-10-08T16:29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was </w:t>
        </w:r>
      </w:ins>
      <w:r w:rsidR="00EE6F25" w:rsidRPr="00FA070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independent</w:t>
      </w:r>
      <w:del w:id="30" w:author="Tomáš Polcar" w:date="2013-10-08T16:29:00Z">
        <w:r w:rsidR="00EE6F25" w:rsidRPr="00FA070C" w:rsidDel="008202C9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</w:rPr>
          <w:delText>ly</w:delText>
        </w:r>
      </w:del>
      <w:r w:rsidR="00EE6F25" w:rsidRPr="00FA070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of the </w:t>
      </w:r>
      <w:r w:rsidR="00AC62F8" w:rsidRPr="0049799C">
        <w:rPr>
          <w:rFonts w:ascii="Times New Roman" w:hAnsi="Times New Roman" w:cs="Times New Roman"/>
          <w:b/>
          <w:sz w:val="24"/>
          <w:szCs w:val="24"/>
          <w:lang w:val="en-US"/>
        </w:rPr>
        <w:t>Si and V content</w:t>
      </w:r>
      <w:del w:id="31" w:author="Tomáš Polcar" w:date="2013-10-08T16:29:00Z">
        <w:r w:rsidR="00EE6F25" w:rsidRPr="00FA070C" w:rsidDel="008202C9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</w:rPr>
          <w:delText xml:space="preserve"> content</w:delText>
        </w:r>
        <w:r w:rsidR="004E7660" w:rsidRPr="00FA070C" w:rsidDel="008202C9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</w:rPr>
          <w:delText xml:space="preserve"> on the films</w:delText>
        </w:r>
      </w:del>
      <w:r w:rsidR="00711D54" w:rsidRPr="004979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44ABE" w:rsidRPr="00344A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7B9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40798D">
        <w:rPr>
          <w:rFonts w:ascii="Times New Roman" w:hAnsi="Times New Roman" w:cs="Times New Roman"/>
          <w:sz w:val="24"/>
          <w:szCs w:val="24"/>
          <w:lang w:val="en-US"/>
        </w:rPr>
        <w:t>thermogravimetric</w:t>
      </w:r>
      <w:proofErr w:type="spellEnd"/>
      <w:r w:rsidR="004079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7B93">
        <w:rPr>
          <w:rFonts w:ascii="Times New Roman" w:hAnsi="Times New Roman" w:cs="Times New Roman"/>
          <w:sz w:val="24"/>
          <w:szCs w:val="24"/>
          <w:lang w:val="en-US"/>
        </w:rPr>
        <w:t xml:space="preserve">isothermal curves of </w:t>
      </w:r>
      <w:proofErr w:type="spellStart"/>
      <w:r w:rsidR="00E57B93">
        <w:rPr>
          <w:rFonts w:ascii="Times New Roman" w:hAnsi="Times New Roman" w:cs="Times New Roman"/>
          <w:sz w:val="24"/>
          <w:szCs w:val="24"/>
          <w:lang w:val="en-US"/>
        </w:rPr>
        <w:t>TiSiVN</w:t>
      </w:r>
      <w:proofErr w:type="spellEnd"/>
      <w:r w:rsidR="00E57B93">
        <w:rPr>
          <w:rFonts w:ascii="Times New Roman" w:hAnsi="Times New Roman" w:cs="Times New Roman"/>
          <w:sz w:val="24"/>
          <w:szCs w:val="24"/>
          <w:lang w:val="en-US"/>
        </w:rPr>
        <w:t xml:space="preserve"> coatings </w:t>
      </w:r>
      <w:r w:rsidR="00E11C0F">
        <w:rPr>
          <w:rFonts w:ascii="Times New Roman" w:hAnsi="Times New Roman" w:cs="Times New Roman"/>
          <w:sz w:val="24"/>
          <w:szCs w:val="24"/>
          <w:lang w:val="en-US"/>
        </w:rPr>
        <w:t xml:space="preserve">oxidized at temperatures below the melting point of </w:t>
      </w:r>
      <w:r w:rsidR="0040574B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E11C0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11C0F" w:rsidRPr="001D36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11C0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11C0F" w:rsidRPr="001D36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11C0F">
        <w:rPr>
          <w:rFonts w:ascii="Times New Roman" w:hAnsi="Times New Roman" w:cs="Times New Roman"/>
          <w:sz w:val="24"/>
          <w:szCs w:val="24"/>
          <w:lang w:val="en-US"/>
        </w:rPr>
        <w:t xml:space="preserve"> (~685 </w:t>
      </w:r>
      <w:del w:id="32" w:author="Tomáš Polcar" w:date="2013-10-08T16:25:00Z">
        <w:r w:rsidR="00E11C0F" w:rsidRPr="00E11C0F" w:rsidDel="008202C9">
          <w:rPr>
            <w:rFonts w:ascii="Times New Roman" w:hAnsi="Times New Roman" w:cs="Times New Roman"/>
            <w:sz w:val="24"/>
            <w:szCs w:val="24"/>
            <w:vertAlign w:val="superscript"/>
            <w:lang w:val="en-US"/>
          </w:rPr>
          <w:delText>0</w:delText>
        </w:r>
      </w:del>
      <w:ins w:id="33" w:author="Tomáš Polcar" w:date="2013-10-08T16:25:00Z">
        <w:r w:rsidR="008202C9">
          <w:rPr>
            <w:rFonts w:ascii="Times New Roman" w:hAnsi="Times New Roman" w:cs="Times New Roman"/>
            <w:b/>
            <w:sz w:val="24"/>
            <w:szCs w:val="24"/>
            <w:vertAlign w:val="superscript"/>
            <w:lang w:val="cs-CZ"/>
          </w:rPr>
          <w:t>°</w:t>
        </w:r>
      </w:ins>
      <w:r w:rsidR="00E11C0F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commentRangeStart w:id="34"/>
      <w:r w:rsidR="00E57B93">
        <w:rPr>
          <w:rFonts w:ascii="Times New Roman" w:hAnsi="Times New Roman" w:cs="Times New Roman"/>
          <w:sz w:val="24"/>
          <w:szCs w:val="24"/>
          <w:lang w:val="en-US"/>
        </w:rPr>
        <w:t>showed</w:t>
      </w:r>
      <w:commentRangeEnd w:id="34"/>
      <w:r w:rsidR="008202C9">
        <w:rPr>
          <w:rStyle w:val="Odkaznakoment"/>
        </w:rPr>
        <w:commentReference w:id="34"/>
      </w:r>
      <w:r w:rsidR="00E57B93">
        <w:rPr>
          <w:rFonts w:ascii="Times New Roman" w:hAnsi="Times New Roman" w:cs="Times New Roman"/>
          <w:sz w:val="24"/>
          <w:szCs w:val="24"/>
          <w:lang w:val="en-US"/>
        </w:rPr>
        <w:t xml:space="preserve"> two stages: </w:t>
      </w:r>
      <w:r w:rsidR="00E11C0F">
        <w:rPr>
          <w:rFonts w:ascii="Times New Roman" w:hAnsi="Times New Roman" w:cs="Times New Roman"/>
          <w:sz w:val="24"/>
          <w:szCs w:val="24"/>
          <w:lang w:val="en-US"/>
        </w:rPr>
        <w:t xml:space="preserve">at an early stage, </w:t>
      </w:r>
      <w:r w:rsidR="001D3606" w:rsidRPr="001645A3">
        <w:rPr>
          <w:rFonts w:ascii="Times New Roman" w:hAnsi="Times New Roman" w:cs="Times New Roman"/>
          <w:sz w:val="24"/>
          <w:szCs w:val="24"/>
          <w:lang w:val="en-US"/>
        </w:rPr>
        <w:t>the weight increase over time is linear</w:t>
      </w:r>
      <w:r w:rsidR="00E11C0F" w:rsidRPr="000650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11C0F" w:rsidRPr="004C5593">
        <w:rPr>
          <w:rFonts w:ascii="Times New Roman" w:hAnsi="Times New Roman" w:cs="Times New Roman"/>
          <w:sz w:val="24"/>
          <w:szCs w:val="24"/>
          <w:lang w:val="en-US"/>
        </w:rPr>
        <w:t>whilst</w:t>
      </w:r>
      <w:r w:rsidR="001D3606" w:rsidRPr="00B72AE1">
        <w:rPr>
          <w:rFonts w:ascii="Times New Roman" w:hAnsi="Times New Roman" w:cs="Times New Roman"/>
          <w:sz w:val="24"/>
          <w:szCs w:val="24"/>
          <w:lang w:val="en-US"/>
        </w:rPr>
        <w:t xml:space="preserve">, in </w:t>
      </w:r>
      <w:r w:rsidR="00BD7DC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D3606" w:rsidRPr="00B72AE1">
        <w:rPr>
          <w:rFonts w:ascii="Times New Roman" w:hAnsi="Times New Roman" w:cs="Times New Roman"/>
          <w:sz w:val="24"/>
          <w:szCs w:val="24"/>
          <w:lang w:val="en-US"/>
        </w:rPr>
        <w:t xml:space="preserve"> second stage</w:t>
      </w:r>
      <w:r w:rsidR="00BD7DC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11C0F" w:rsidRPr="001D5D02">
        <w:rPr>
          <w:rFonts w:ascii="Times New Roman" w:hAnsi="Times New Roman" w:cs="Times New Roman"/>
          <w:sz w:val="24"/>
          <w:szCs w:val="24"/>
          <w:lang w:val="en-US"/>
        </w:rPr>
        <w:t xml:space="preserve"> a parabolic evolution </w:t>
      </w:r>
      <w:r w:rsidR="003D6703" w:rsidRPr="001645A3">
        <w:rPr>
          <w:rFonts w:ascii="Times New Roman" w:hAnsi="Times New Roman" w:cs="Times New Roman"/>
          <w:sz w:val="24"/>
          <w:szCs w:val="24"/>
          <w:lang w:val="en-US"/>
        </w:rPr>
        <w:t>can be</w:t>
      </w:r>
      <w:r w:rsidR="00E11C0F" w:rsidRPr="001645A3">
        <w:rPr>
          <w:rFonts w:ascii="Times New Roman" w:hAnsi="Times New Roman" w:cs="Times New Roman"/>
          <w:sz w:val="24"/>
          <w:szCs w:val="24"/>
          <w:lang w:val="en-US"/>
        </w:rPr>
        <w:t xml:space="preserve"> fitted to the experimental data.</w:t>
      </w:r>
      <w:r w:rsidR="001D3606" w:rsidRPr="001645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7DC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D3606" w:rsidRPr="001645A3">
        <w:rPr>
          <w:rFonts w:ascii="Times New Roman" w:hAnsi="Times New Roman" w:cs="Times New Roman"/>
          <w:sz w:val="24"/>
          <w:szCs w:val="24"/>
          <w:lang w:val="en-US"/>
        </w:rPr>
        <w:t xml:space="preserve">t higher temperatures only a </w:t>
      </w:r>
      <w:r w:rsidR="001645A3" w:rsidRPr="007D0E6E">
        <w:rPr>
          <w:rFonts w:ascii="Times New Roman" w:hAnsi="Times New Roman" w:cs="Times New Roman"/>
          <w:sz w:val="24"/>
          <w:szCs w:val="24"/>
          <w:lang w:val="en-US"/>
        </w:rPr>
        <w:t>parabolic</w:t>
      </w:r>
      <w:r w:rsidR="001645A3" w:rsidRPr="001645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3606" w:rsidRPr="000650E2">
        <w:rPr>
          <w:rFonts w:ascii="Times New Roman" w:hAnsi="Times New Roman" w:cs="Times New Roman"/>
          <w:sz w:val="24"/>
          <w:szCs w:val="24"/>
          <w:lang w:val="en-US"/>
        </w:rPr>
        <w:t>evolution was fitted.</w:t>
      </w:r>
      <w:r w:rsidR="00346B48" w:rsidRPr="00346B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0574B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1D360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D3606" w:rsidRPr="001D36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D360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D3606" w:rsidRPr="001D36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proofErr w:type="gramEnd"/>
      <w:r w:rsidR="001D36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1D3606">
        <w:rPr>
          <w:rFonts w:ascii="Times New Roman" w:hAnsi="Times New Roman" w:cs="Times New Roman"/>
          <w:sz w:val="24"/>
          <w:szCs w:val="24"/>
          <w:lang w:val="en-US"/>
        </w:rPr>
        <w:t xml:space="preserve"> the main phase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 xml:space="preserve">detected </w:t>
      </w:r>
      <w:r w:rsidR="001D3606">
        <w:rPr>
          <w:rFonts w:ascii="Times New Roman" w:hAnsi="Times New Roman" w:cs="Times New Roman"/>
          <w:sz w:val="24"/>
          <w:szCs w:val="24"/>
          <w:lang w:val="en-US"/>
        </w:rPr>
        <w:t xml:space="preserve">at the oxidized surface of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D3606">
        <w:rPr>
          <w:rFonts w:ascii="Times New Roman" w:hAnsi="Times New Roman" w:cs="Times New Roman"/>
          <w:sz w:val="24"/>
          <w:szCs w:val="24"/>
          <w:lang w:val="en-US"/>
        </w:rPr>
        <w:lastRenderedPageBreak/>
        <w:t>coatings.</w:t>
      </w:r>
      <w:r w:rsidR="00E1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4ABE" w:rsidRPr="00344ABE">
        <w:rPr>
          <w:rFonts w:ascii="Times New Roman" w:hAnsi="Times New Roman" w:cs="Times New Roman"/>
          <w:sz w:val="24"/>
          <w:szCs w:val="24"/>
          <w:lang w:val="en-US"/>
        </w:rPr>
        <w:t xml:space="preserve">Reduction of </w:t>
      </w:r>
      <w:r w:rsidR="00584223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344ABE" w:rsidRPr="00344AB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44ABE" w:rsidRPr="007C0F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44ABE" w:rsidRPr="00344AB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344ABE" w:rsidRPr="007C0F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44ABE" w:rsidRPr="00344A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4223">
        <w:rPr>
          <w:rFonts w:ascii="Times New Roman" w:hAnsi="Times New Roman" w:cs="Times New Roman"/>
          <w:sz w:val="24"/>
          <w:szCs w:val="24"/>
          <w:lang w:val="en-US"/>
        </w:rPr>
        <w:t>to β-</w:t>
      </w:r>
      <w:r w:rsidR="00584223" w:rsidRPr="00344AB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84223" w:rsidRPr="007C0F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84223" w:rsidRPr="00344AB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584223" w:rsidRPr="007C0F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84223" w:rsidRPr="00344A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4ABE" w:rsidRPr="00344ABE">
        <w:rPr>
          <w:rFonts w:ascii="Times New Roman" w:hAnsi="Times New Roman" w:cs="Times New Roman"/>
          <w:sz w:val="24"/>
          <w:szCs w:val="24"/>
          <w:lang w:val="en-US"/>
        </w:rPr>
        <w:t xml:space="preserve">phase occurred for temperatures above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8B7167" w:rsidRPr="00344A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4ABE" w:rsidRPr="00344ABE">
        <w:rPr>
          <w:rFonts w:ascii="Times New Roman" w:hAnsi="Times New Roman" w:cs="Times New Roman"/>
          <w:sz w:val="24"/>
          <w:szCs w:val="24"/>
          <w:lang w:val="en-US"/>
        </w:rPr>
        <w:t>melting point.</w:t>
      </w:r>
    </w:p>
    <w:p w:rsidR="00344ABE" w:rsidRPr="00344ABE" w:rsidRDefault="00344ABE" w:rsidP="00344A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D2E15" w:rsidRPr="00596B9C" w:rsidRDefault="007C0FB2" w:rsidP="00344AB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Keywords: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V)N films, Structure, Mechanical properties, Oxidation</w:t>
      </w:r>
      <w:r w:rsidR="00277D29">
        <w:rPr>
          <w:rFonts w:ascii="Times New Roman" w:hAnsi="Times New Roman" w:cs="Times New Roman"/>
          <w:sz w:val="24"/>
          <w:szCs w:val="24"/>
          <w:lang w:val="en-US"/>
        </w:rPr>
        <w:t xml:space="preserve"> resistance</w:t>
      </w:r>
      <w:r>
        <w:rPr>
          <w:rFonts w:ascii="Times New Roman" w:hAnsi="Times New Roman" w:cs="Times New Roman"/>
          <w:sz w:val="24"/>
          <w:szCs w:val="24"/>
          <w:lang w:val="en-US"/>
        </w:rPr>
        <w:t>, Vanadium oxide</w:t>
      </w:r>
    </w:p>
    <w:p w:rsidR="00440E0F" w:rsidRPr="001F2604" w:rsidRDefault="00440E0F" w:rsidP="00417DC5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7461EC" w:rsidRPr="00921291" w:rsidRDefault="00F617AC" w:rsidP="00E43869">
      <w:pPr>
        <w:spacing w:after="0" w:line="360" w:lineRule="auto"/>
        <w:ind w:left="57" w:right="5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12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1 </w:t>
      </w:r>
      <w:r w:rsidR="00440E0F" w:rsidRPr="0092129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461EC" w:rsidRPr="00921291">
        <w:rPr>
          <w:rFonts w:ascii="Times New Roman" w:hAnsi="Times New Roman" w:cs="Times New Roman"/>
          <w:b/>
          <w:sz w:val="24"/>
          <w:szCs w:val="24"/>
          <w:lang w:val="en-US"/>
        </w:rPr>
        <w:t>ntroduction</w:t>
      </w:r>
    </w:p>
    <w:p w:rsidR="00767106" w:rsidRPr="001F2604" w:rsidRDefault="00767106" w:rsidP="00E43869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B0CFE" w:rsidRPr="001F2604" w:rsidRDefault="00767106" w:rsidP="00E43869">
      <w:pPr>
        <w:spacing w:after="0" w:line="36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2604">
        <w:rPr>
          <w:rFonts w:ascii="Times New Roman" w:hAnsi="Times New Roman" w:cs="Times New Roman"/>
          <w:sz w:val="24"/>
          <w:szCs w:val="24"/>
          <w:lang w:val="en-US"/>
        </w:rPr>
        <w:t>High-speed cutting and dry machining processes without the use of environmental harmful lubrication requires milling tools capable to withstand severe condition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528D" w:rsidRPr="001F260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wear, friction, oxidation and corrosion </w:t>
      </w:r>
      <w:r w:rsidR="00571E1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PEVuZE5vdGU+PENpdGU+PEF1dGhvcj5aaG91PC9BdXRob3I+PFllYXI+MjAwNDwvWWVhcj48UmVj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</w:fldData>
        </w:fldChar>
      </w:r>
      <w:r w:rsidR="00571E1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571E1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PEVuZE5vdGU+PENpdGU+PEF1dGhvcj5aaG91PC9BdXRob3I+PFllYXI+MjAwNDwvWWVhcj48UmVj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</w:fldData>
        </w:fldChar>
      </w:r>
      <w:r w:rsidR="00571E1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571E1D">
        <w:rPr>
          <w:rFonts w:ascii="Times New Roman" w:hAnsi="Times New Roman" w:cs="Times New Roman"/>
          <w:sz w:val="24"/>
          <w:szCs w:val="24"/>
          <w:lang w:val="en-US"/>
        </w:rPr>
      </w:r>
      <w:r w:rsidR="00571E1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71E1D">
        <w:rPr>
          <w:rFonts w:ascii="Times New Roman" w:hAnsi="Times New Roman" w:cs="Times New Roman"/>
          <w:sz w:val="24"/>
          <w:szCs w:val="24"/>
          <w:lang w:val="en-US"/>
        </w:rPr>
      </w:r>
      <w:r w:rsidR="00571E1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71E1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1" w:tooltip="Zhou, 2004 #156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1</w:t>
        </w:r>
      </w:hyperlink>
      <w:r w:rsidR="00571E1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2" w:tooltip="Pfeiler, 2009 #97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</w:t>
        </w:r>
      </w:hyperlink>
      <w:r w:rsidR="00571E1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571E1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1F26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Solid lubricants coatings</w:t>
      </w:r>
      <w:r w:rsidR="00BD2B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such as WC/C, MoS</w:t>
      </w:r>
      <w:r w:rsidR="0006614A" w:rsidRPr="001F26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>, diamond-like carbon</w:t>
      </w:r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(DLC)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46DA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hex-BN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>as well as</w:t>
      </w:r>
      <w:r w:rsidR="00246DA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their combinations in </w:t>
      </w:r>
      <w:proofErr w:type="spellStart"/>
      <w:r w:rsidR="00246DAF" w:rsidRPr="001F2604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="007A65E3" w:rsidRPr="001F2604">
        <w:rPr>
          <w:rFonts w:ascii="Times New Roman" w:hAnsi="Times New Roman" w:cs="Times New Roman"/>
          <w:sz w:val="24"/>
          <w:szCs w:val="24"/>
          <w:lang w:val="en-US"/>
        </w:rPr>
        <w:t>crystaline</w:t>
      </w:r>
      <w:proofErr w:type="spellEnd"/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or multilayer structures,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have been successfully applied in </w:t>
      </w:r>
      <w:r w:rsidR="00905E0A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such 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>parts in order to increase the</w:t>
      </w:r>
      <w:r w:rsidR="00905E0A" w:rsidRPr="001F2604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lifetime and performance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8B716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614A" w:rsidRPr="001F2604">
        <w:rPr>
          <w:rFonts w:ascii="Times New Roman" w:hAnsi="Times New Roman" w:cs="Times New Roman"/>
          <w:sz w:val="24"/>
          <w:szCs w:val="24"/>
          <w:lang w:val="en-US"/>
        </w:rPr>
        <w:t>var</w:t>
      </w:r>
      <w:r w:rsidR="00905E0A" w:rsidRPr="001F2604">
        <w:rPr>
          <w:rFonts w:ascii="Times New Roman" w:hAnsi="Times New Roman" w:cs="Times New Roman"/>
          <w:sz w:val="24"/>
          <w:szCs w:val="24"/>
          <w:lang w:val="en-US"/>
        </w:rPr>
        <w:t>ious tribological applications.</w:t>
      </w:r>
      <w:r w:rsidR="0094528D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However, </w:t>
      </w:r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considerable degradation of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tribological effectiveness of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D2BAF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coatings at </w:t>
      </w:r>
      <w:r w:rsidR="00967F15" w:rsidRPr="001F2604">
        <w:rPr>
          <w:rFonts w:ascii="Times New Roman" w:hAnsi="Times New Roman" w:cs="Times New Roman"/>
          <w:sz w:val="24"/>
          <w:szCs w:val="24"/>
          <w:lang w:val="en-US"/>
        </w:rPr>
        <w:t>elevated temperature</w:t>
      </w:r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has been reported</w:t>
      </w:r>
      <w:r w:rsidR="000A7F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 xml:space="preserve">due to </w:t>
      </w:r>
      <w:r w:rsidR="00BD2BAF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="008B716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low resistance to</w:t>
      </w:r>
      <w:r w:rsidR="008B716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oxidation </w:t>
      </w:r>
      <w:r w:rsidR="00594DC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PEVuZE5vdGU+PENpdGU+PEF1dGhvcj5GYXRlaDwvQXV0aG9yPjxZZWFyPjIwMDc8L1llYXI+PFJl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</w:fldData>
        </w:fldChar>
      </w:r>
      <w:r w:rsidR="009A32F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9A32F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PEVuZE5vdGU+PENpdGU+PEF1dGhvcj5GYXRlaDwvQXV0aG9yPjxZZWFyPjIwMDc8L1llYXI+PFJl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</w:fldData>
        </w:fldChar>
      </w:r>
      <w:r w:rsidR="009A32F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9A32F1">
        <w:rPr>
          <w:rFonts w:ascii="Times New Roman" w:hAnsi="Times New Roman" w:cs="Times New Roman"/>
          <w:sz w:val="24"/>
          <w:szCs w:val="24"/>
          <w:lang w:val="en-US"/>
        </w:rPr>
      </w:r>
      <w:r w:rsidR="009A32F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94DCC">
        <w:rPr>
          <w:rFonts w:ascii="Times New Roman" w:hAnsi="Times New Roman" w:cs="Times New Roman"/>
          <w:sz w:val="24"/>
          <w:szCs w:val="24"/>
          <w:lang w:val="en-US"/>
        </w:rPr>
      </w:r>
      <w:r w:rsidR="00594DC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9A32F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" w:tooltip="Fateh, 2007 #15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3-5</w:t>
        </w:r>
      </w:hyperlink>
      <w:r w:rsidR="009A32F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594DC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. To overcome this </w:t>
      </w:r>
      <w:r w:rsidR="004320FE" w:rsidRPr="001F2604">
        <w:rPr>
          <w:rFonts w:ascii="Times New Roman" w:hAnsi="Times New Roman" w:cs="Times New Roman"/>
          <w:sz w:val="24"/>
          <w:szCs w:val="24"/>
          <w:lang w:val="en-US"/>
        </w:rPr>
        <w:t>shortcoming</w:t>
      </w:r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>, a new concept</w:t>
      </w:r>
      <w:r w:rsidR="00350A4C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of lubrica</w:t>
      </w:r>
      <w:r w:rsidR="00B574E6" w:rsidRPr="001F2604">
        <w:rPr>
          <w:rFonts w:ascii="Times New Roman" w:hAnsi="Times New Roman" w:cs="Times New Roman"/>
          <w:sz w:val="24"/>
          <w:szCs w:val="24"/>
          <w:lang w:val="en-US"/>
        </w:rPr>
        <w:t>tion</w:t>
      </w:r>
      <w:r w:rsidR="00E350F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74E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based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B716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="007724FE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the formation of </w:t>
      </w:r>
      <w:r w:rsidR="00EC128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lubricious </w:t>
      </w:r>
      <w:r w:rsidR="00B574E6" w:rsidRPr="001F2604">
        <w:rPr>
          <w:rFonts w:ascii="Times New Roman" w:hAnsi="Times New Roman" w:cs="Times New Roman"/>
          <w:sz w:val="24"/>
          <w:szCs w:val="24"/>
          <w:lang w:val="en-US"/>
        </w:rPr>
        <w:t>oxides</w:t>
      </w:r>
      <w:r w:rsidR="00967F1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has been</w:t>
      </w:r>
      <w:r w:rsidR="00246DA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proposed.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This is the case of the so-called</w:t>
      </w:r>
      <w:r w:rsidR="00F700C0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700C0" w:rsidRPr="001F2604">
        <w:rPr>
          <w:rFonts w:ascii="Times New Roman" w:hAnsi="Times New Roman" w:cs="Times New Roman"/>
          <w:sz w:val="24"/>
          <w:szCs w:val="24"/>
          <w:lang w:val="en-US"/>
        </w:rPr>
        <w:t>Magnéli</w:t>
      </w:r>
      <w:proofErr w:type="spellEnd"/>
      <w:r w:rsidR="00F700C0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oxide phases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based on</w:t>
      </w:r>
      <w:r w:rsidR="00F777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>Ti, Si, Mo, W and V</w:t>
      </w:r>
      <w:r w:rsidR="0061380D" w:rsidRPr="001F260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913FB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which have easy shear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13FB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able 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>planes</w:t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PEVuZE5vdGU+PENpdGU+PEF1dGhvcj5MdWdzY2hlaWRlcjwvQXV0aG9yPjxZZWFyPjIwMDA8L1ll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</w:fldData>
        </w:fldChar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PEVuZE5vdGU+PENpdGU+PEF1dGhvcj5MdWdzY2hlaWRlcjwvQXV0aG9yPjxZZWFyPjIwMDA8L1ll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</w:fldData>
        </w:fldChar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E0890">
        <w:rPr>
          <w:rFonts w:ascii="Times New Roman" w:hAnsi="Times New Roman" w:cs="Times New Roman"/>
          <w:sz w:val="24"/>
          <w:szCs w:val="24"/>
          <w:lang w:val="en-US"/>
        </w:rPr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E0890">
        <w:rPr>
          <w:rFonts w:ascii="Times New Roman" w:hAnsi="Times New Roman" w:cs="Times New Roman"/>
          <w:sz w:val="24"/>
          <w:szCs w:val="24"/>
          <w:lang w:val="en-US"/>
        </w:rPr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E0890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" w:tooltip="Fateh, 2007 #15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</w:t>
        </w:r>
      </w:hyperlink>
      <w:r w:rsidR="000E08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6" w:tooltip="Lugscheider, 2000 #1015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6</w:t>
        </w:r>
      </w:hyperlink>
      <w:r w:rsidR="000E0890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Among these elements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, particular attention </w:t>
      </w:r>
      <w:r w:rsidR="008B7167" w:rsidRPr="001F2604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B716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>been given to the vanadium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>containing coatings (</w:t>
      </w:r>
      <w:proofErr w:type="spellStart"/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>Magnéli</w:t>
      </w:r>
      <w:proofErr w:type="spellEnd"/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2F81" w:rsidRPr="001F2604">
        <w:rPr>
          <w:rFonts w:ascii="Times New Roman" w:hAnsi="Times New Roman" w:cs="Times New Roman"/>
          <w:sz w:val="24"/>
          <w:szCs w:val="24"/>
          <w:lang w:val="en-US"/>
        </w:rPr>
        <w:t>phase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D2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42E42" w:rsidRPr="001F26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42E42" w:rsidRPr="001F26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3n-1</w:t>
      </w:r>
      <w:r w:rsidR="002E64F1" w:rsidRPr="001F260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D2B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which showed</w:t>
      </w:r>
      <w:r w:rsidR="00042E42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64F1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interesting tribological properties </w:t>
      </w:r>
      <w:r w:rsidR="008B7167">
        <w:rPr>
          <w:rFonts w:ascii="Times New Roman" w:hAnsi="Times New Roman" w:cs="Times New Roman"/>
          <w:sz w:val="24"/>
          <w:szCs w:val="24"/>
          <w:lang w:val="en-US"/>
        </w:rPr>
        <w:t>in the</w:t>
      </w:r>
      <w:r w:rsidR="008B716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64F1" w:rsidRPr="001F2604">
        <w:rPr>
          <w:rFonts w:ascii="Times New Roman" w:hAnsi="Times New Roman" w:cs="Times New Roman"/>
          <w:sz w:val="24"/>
          <w:szCs w:val="24"/>
          <w:lang w:val="en-US"/>
        </w:rPr>
        <w:t>temperature range 500</w:t>
      </w:r>
      <w:r w:rsidR="00BD2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E64F1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700 </w:t>
      </w:r>
      <w:r w:rsidR="002E64F1" w:rsidRPr="001F26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2E64F1" w:rsidRPr="001F260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362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621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PEVuZE5vdGU+PENpdGU+PEF1dGhvcj5GYXRlaDwvQXV0aG9yPjxZZWFyPjIwMDc8L1llYXI+PFJl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</w:fldData>
        </w:fldChar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PEVuZE5vdGU+PENpdGU+PEF1dGhvcj5GYXRlaDwvQXV0aG9yPjxZZWFyPjIwMDc8L1llYXI+PFJl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</w:fldData>
        </w:fldChar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E0890">
        <w:rPr>
          <w:rFonts w:ascii="Times New Roman" w:hAnsi="Times New Roman" w:cs="Times New Roman"/>
          <w:sz w:val="24"/>
          <w:szCs w:val="24"/>
          <w:lang w:val="en-US"/>
        </w:rPr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3621A">
        <w:rPr>
          <w:rFonts w:ascii="Times New Roman" w:hAnsi="Times New Roman" w:cs="Times New Roman"/>
          <w:sz w:val="24"/>
          <w:szCs w:val="24"/>
          <w:lang w:val="en-US"/>
        </w:rPr>
      </w:r>
      <w:r w:rsidR="0033621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E0890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" w:tooltip="Fateh, 2007 #15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</w:t>
        </w:r>
      </w:hyperlink>
      <w:r w:rsidR="000E08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7" w:tooltip="Lewis, 2004 #153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7-12</w:t>
        </w:r>
      </w:hyperlink>
      <w:r w:rsidR="000E0890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33621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E64F1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E5E40" w:rsidRPr="00F84477">
        <w:rPr>
          <w:rFonts w:ascii="Times New Roman" w:hAnsi="Times New Roman" w:cs="Times New Roman"/>
          <w:b/>
          <w:sz w:val="24"/>
          <w:szCs w:val="24"/>
          <w:lang w:val="en-US"/>
        </w:rPr>
        <w:t>Dissimilar series of V-based hard coatings have been developed, such as</w:t>
      </w:r>
      <w:del w:id="35" w:author="Tomáš Polcar" w:date="2013-10-08T16:31:00Z">
        <w:r w:rsidR="002E5E40" w:rsidRPr="00F84477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:</w:delText>
        </w:r>
      </w:del>
      <w:ins w:id="36" w:author="Tomáš Polcar" w:date="2013-10-08T16:31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ternary</w:t>
        </w:r>
      </w:ins>
      <w:r w:rsidR="002E5E40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2E5E40" w:rsidRPr="00F84477">
        <w:rPr>
          <w:rFonts w:ascii="Times New Roman" w:hAnsi="Times New Roman" w:cs="Times New Roman"/>
          <w:b/>
          <w:sz w:val="24"/>
          <w:szCs w:val="24"/>
          <w:lang w:val="en-US"/>
        </w:rPr>
        <w:t>CrVN</w:t>
      </w:r>
      <w:proofErr w:type="spellEnd"/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&lt;EndNote&gt;&lt;Cite&gt;&lt;Author&gt;Uchida&lt;/Author&gt;&lt;Year&gt;2004&lt;/Year&gt;&lt;RecNum&gt;1021&lt;/RecNum&gt;&lt;DisplayText&gt;[13]&lt;/DisplayText&gt;&lt;record&gt;&lt;rec-number&gt;1021&lt;/rec-number&gt;&lt;foreign-keys&gt;&lt;key app="EN" db-id="etp5earfqtaxa8er2r45zxdpxxrxaxd2r0wr"&gt;1021&lt;/key&gt;&lt;/foreign-keys&gt;&lt;ref-type name="Journal Article"&gt;17&lt;/ref-type&gt;&lt;contributors&gt;&lt;authors&gt;&lt;author&gt;Uchida, M.&lt;/author&gt;&lt;author&gt;Nihira, N.&lt;/author&gt;&lt;author&gt;Mitsuo, A.&lt;/author&gt;&lt;author&gt;Toyoda, K.&lt;/author&gt;&lt;author&gt;Kubota, K.&lt;/author&gt;&lt;author&gt;Aizawa, T.&lt;/author&gt;&lt;/authors&gt;&lt;/contributors&gt;&lt;titles&gt;&lt;title&gt;Friction and wear properties of CrAlN and CrVN films deposited by cathodic arc ion plating method&lt;/title&gt;&lt;secondary-title&gt;Surface and Coatings Technology&lt;/secondary-title&gt;&lt;/titles&gt;&lt;periodical&gt;&lt;full-title&gt;Surface and Coatings Technology&lt;/full-title&gt;&lt;abbr-1&gt;Surf. Coat. Technol.&lt;/abbr-1&gt;&lt;/periodical&gt;&lt;pages&gt;627-630&lt;/pages&gt;&lt;volume&gt;177–178&lt;/volume&gt;&lt;number&gt;0&lt;/number&gt;&lt;keywords&gt;&lt;keyword&gt;Chromium nitride&lt;/keyword&gt;&lt;keyword&gt;Chromium aluminum nitride&lt;/keyword&gt;&lt;keyword&gt;Chromium vanadium nitride&lt;/keyword&gt;&lt;keyword&gt;Cathodic arc ion plating&lt;/keyword&gt;&lt;keyword&gt;Friction coefficient&lt;/keyword&gt;&lt;keyword&gt;Wear&lt;/keyword&gt;&lt;/keywords&gt;&lt;dates&gt;&lt;year&gt;2004&lt;/year&gt;&lt;/dates&gt;&lt;isbn&gt;0257-8972&lt;/isbn&gt;&lt;urls&gt;&lt;related-urls&gt;&lt;url&gt;http://www.sciencedirect.com/science/article/pii/S025789720300937X&lt;/url&gt;&lt;/related-urls&gt;&lt;/urls&gt;&lt;electronic-resource-num&gt;http://dx.doi.org/10.1016/S0257-8972(03)00937-X&lt;/electronic-resource-num&gt;&lt;/record&gt;&lt;/Cite&gt;&lt;/EndNote&gt;</w:instrTex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2F075D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13" w:tooltip="Uchida, 2004 #1021" w:history="1">
        <w:r w:rsidR="00320595" w:rsidRPr="00F84477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13</w:t>
        </w:r>
      </w:hyperlink>
      <w:r w:rsidR="002F075D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2E5E40" w:rsidRPr="00F84477">
        <w:rPr>
          <w:rFonts w:ascii="Times New Roman" w:hAnsi="Times New Roman" w:cs="Times New Roman"/>
          <w:b/>
          <w:sz w:val="24"/>
          <w:szCs w:val="24"/>
          <w:lang w:val="en-US"/>
        </w:rPr>
        <w:t>, (V, Ti)N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&lt;EndNote&gt;&lt;Cite&gt;&lt;Author&gt;Ouyang&lt;/Author&gt;&lt;Year&gt;2004&lt;/Year&gt;&lt;RecNum&gt;1020&lt;/RecNum&gt;&lt;DisplayText&gt;[14]&lt;/DisplayText&gt;&lt;record&gt;&lt;rec-number&gt;1020&lt;/rec-number&gt;&lt;foreign-keys&gt;&lt;key app="EN" db-id="etp5earfqtaxa8er2r45zxdpxxrxaxd2r0wr"&gt;1020&lt;/key&gt;&lt;/foreign-keys&gt;&lt;ref-type name="Journal Article"&gt;17&lt;/ref-type&gt;&lt;contributors&gt;&lt;authors&gt;&lt;author&gt;Ouyang, J. H.&lt;/author&gt;&lt;author&gt;Sasaki, S.&lt;/author&gt;&lt;/authors&gt;&lt;/contributors&gt;&lt;titles&gt;&lt;title&gt;Tribo-oxidation of cathodic arc ion-plated (V,Ti)N coatings sliding against a steel ball under both unlubricated and boundary-lubricated conditions&lt;/title&gt;&lt;secondary-title&gt;Surface and Coatings Technology&lt;/secondary-title&gt;&lt;/titles&gt;&lt;periodical&gt;&lt;full-title&gt;Surface and Coatings Technology&lt;/full-title&gt;&lt;abbr-1&gt;Surf. Coat. Technol.&lt;/abbr-1&gt;&lt;/periodical&gt;&lt;pages&gt;343-357&lt;/pages&gt;&lt;volume&gt;187&lt;/volume&gt;&lt;number&gt;2–3&lt;/number&gt;&lt;keywords&gt;&lt;keyword&gt;Cathodic arc ion plating&lt;/keyword&gt;&lt;keyword&gt;Vanadium nitride&lt;/keyword&gt;&lt;keyword&gt;Titanium nitride&lt;/keyword&gt;&lt;keyword&gt;Friction and wear&lt;/keyword&gt;&lt;keyword&gt;Iron alloy&lt;/keyword&gt;&lt;keyword&gt;Oxidation&lt;/keyword&gt;&lt;keyword&gt;Raman microprobe spectroscopy&lt;/keyword&gt;&lt;/keywords&gt;&lt;dates&gt;&lt;year&gt;2004&lt;/year&gt;&lt;/dates&gt;&lt;isbn&gt;0257-8972&lt;/isbn&gt;&lt;urls&gt;&lt;related-urls&gt;&lt;url&gt;http://www.sciencedirect.com/science/article/pii/S0257897204001616&lt;/url&gt;&lt;/related-urls&gt;&lt;/urls&gt;&lt;electronic-resource-num&gt;http://dx.doi.org/10.1016/j.surfcoat.2004.02.027&lt;/electronic-resource-num&gt;&lt;/record&gt;&lt;/Cite&gt;&lt;/EndNote&gt;</w:instrTex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2F075D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14" w:tooltip="Ouyang, 2004 #1020" w:history="1">
        <w:r w:rsidR="00320595" w:rsidRPr="00F84477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14</w:t>
        </w:r>
      </w:hyperlink>
      <w:r w:rsidR="002F075D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commentRangeStart w:id="37"/>
      <w:ins w:id="38" w:author="Tomáš Polcar" w:date="2013-10-08T16:31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mul</w:t>
        </w:r>
      </w:ins>
      <w:ins w:id="39" w:author="Tomáš Polcar" w:date="2013-10-08T16:32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t</w:t>
        </w:r>
      </w:ins>
      <w:ins w:id="40" w:author="Tomáš Polcar" w:date="2013-10-08T16:31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ilayer</w:t>
        </w:r>
      </w:ins>
      <w:commentRangeEnd w:id="37"/>
      <w:ins w:id="41" w:author="Tomáš Polcar" w:date="2013-10-08T16:32:00Z">
        <w:r w:rsidR="008202C9">
          <w:rPr>
            <w:rStyle w:val="Odkaznakoment"/>
          </w:rPr>
          <w:commentReference w:id="37"/>
        </w:r>
      </w:ins>
      <w:ins w:id="42" w:author="Tomáš Polcar" w:date="2013-10-08T16:31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proofErr w:type="spellStart"/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>AlN</w:t>
      </w:r>
      <w:proofErr w:type="spellEnd"/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/VN 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&lt;EndNote&gt;&lt;Cite&gt;&lt;Author&gt;Park&lt;/Author&gt;&lt;Year&gt;2008&lt;/Year&gt;&lt;RecNum&gt;1022&lt;/RecNum&gt;&lt;DisplayText&gt;[15]&lt;/DisplayText&gt;&lt;record&gt;&lt;rec-number&gt;1022&lt;/rec-number&gt;&lt;foreign-keys&gt;&lt;key app="EN" db-id="etp5earfqtaxa8er2r45zxdpxxrxaxd2r0wr"&gt;1022&lt;/key&gt;&lt;/foreign-keys&gt;&lt;ref-type name="Journal Article"&gt;17&lt;/ref-type&gt;&lt;contributors&gt;&lt;authors&gt;&lt;author&gt;Park, Jong-Keuk&lt;/author&gt;&lt;author&gt;Baik, Young-Joon&lt;/author&gt;&lt;/authors&gt;&lt;/contributors&gt;&lt;titles&gt;&lt;title&gt;Increase of hardness and oxidation resistance of VN coating by nanoscale multilayered structurization with AlN&lt;/title&gt;&lt;secondary-title&gt;Materials Letters&lt;/secondary-title&gt;&lt;/titles&gt;&lt;periodical&gt;&lt;full-title&gt;Materials Letters&lt;/full-title&gt;&lt;abbr-1&gt;Mater. Lett.&lt;/abbr-1&gt;&lt;/periodical&gt;&lt;pages&gt;2528-2530&lt;/pages&gt;&lt;volume&gt;62&lt;/volume&gt;&lt;number&gt;16&lt;/number&gt;&lt;keywords&gt;&lt;keyword&gt;Multilayer structure&lt;/keyword&gt;&lt;keyword&gt;Coatings&lt;/keyword&gt;&lt;keyword&gt;Hardness&lt;/keyword&gt;&lt;keyword&gt;Oxidation resistance&lt;/keyword&gt;&lt;keyword&gt;Thermal stability&lt;/keyword&gt;&lt;keyword&gt;AlN/VN&lt;/keyword&gt;&lt;/keywords&gt;&lt;dates&gt;&lt;year&gt;2008&lt;/year&gt;&lt;/dates&gt;&lt;isbn&gt;0167-577X&lt;/isbn&gt;&lt;urls&gt;&lt;related-urls&gt;&lt;url&gt;http://www.sciencedirect.com/science/article/pii/S0167577X07012682&lt;/url&gt;&lt;/related-urls&gt;&lt;/urls&gt;&lt;electronic-resource-num&gt;http://dx.doi.org/10.1016/j.matlet.2007.12.040&lt;/electronic-resource-num&gt;&lt;/record&gt;&lt;/Cite&gt;&lt;/EndNote&gt;</w:instrTex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2F075D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15" w:tooltip="Park, 2008 #1022" w:history="1">
        <w:r w:rsidR="00320595" w:rsidRPr="00F84477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15</w:t>
        </w:r>
      </w:hyperlink>
      <w:r w:rsidR="002F075D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</w:t>
      </w:r>
      <w:ins w:id="43" w:author="Tomáš Polcar" w:date="2013-10-08T16:32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>qua</w:t>
        </w:r>
      </w:ins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ternary </w:t>
      </w:r>
      <w:ins w:id="44" w:author="Tomáš Polcar" w:date="2013-10-08T16:33:00Z">
        <w:r w:rsidR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single layer </w:t>
        </w:r>
      </w:ins>
      <w:proofErr w:type="spellStart"/>
      <w:r w:rsidR="00BF191F" w:rsidRPr="00F84477">
        <w:rPr>
          <w:rFonts w:ascii="Times New Roman" w:hAnsi="Times New Roman" w:cs="Times New Roman"/>
          <w:b/>
          <w:sz w:val="24"/>
          <w:szCs w:val="24"/>
          <w:lang w:val="en-US"/>
        </w:rPr>
        <w:t>CrAl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BF191F" w:rsidRPr="00F84477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proofErr w:type="spellEnd"/>
      <w:r w:rsidR="00374B96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53AF7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>
          <w:fldData xml:space="preserve">PEVuZE5vdGU+PENpdGU+PEF1dGhvcj5GcmFuejwvQXV0aG9yPjxZZWFyPjIwMDk8L1llYXI+PFJl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</w:fldData>
        </w:fldChar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</w:instrText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>
          <w:fldData xml:space="preserve">PEVuZE5vdGU+PENpdGU+PEF1dGhvcj5GcmFuejwvQXV0aG9yPjxZZWFyPjIwMDk8L1llYXI+PFJl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</w:fldData>
        </w:fldChar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EN.CITE.DATA </w:instrText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D53AF7" w:rsidRPr="00F84477">
        <w:rPr>
          <w:rFonts w:ascii="Times New Roman" w:hAnsi="Times New Roman" w:cs="Times New Roman"/>
          <w:b/>
          <w:sz w:val="24"/>
          <w:szCs w:val="24"/>
          <w:lang w:val="en-US"/>
        </w:rPr>
      </w:r>
      <w:r w:rsidR="00D53AF7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5C22E3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16" w:tooltip="Franz, 2009 #1016" w:history="1">
        <w:r w:rsidR="00320595" w:rsidRPr="00F84477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16</w:t>
        </w:r>
      </w:hyperlink>
      <w:r w:rsidR="005C22E3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, </w:t>
      </w:r>
      <w:hyperlink w:anchor="_ENREF_17" w:tooltip="Qiu, 2013 #1023" w:history="1">
        <w:r w:rsidR="00320595" w:rsidRPr="00F84477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17</w:t>
        </w:r>
      </w:hyperlink>
      <w:r w:rsidR="005C22E3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D53AF7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B23EDE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</w:t>
      </w:r>
      <w:proofErr w:type="spellStart"/>
      <w:r w:rsidR="009D726F" w:rsidRPr="00F84477">
        <w:rPr>
          <w:rFonts w:ascii="Times New Roman" w:hAnsi="Times New Roman" w:cs="Times New Roman"/>
          <w:b/>
          <w:sz w:val="24"/>
          <w:szCs w:val="24"/>
          <w:lang w:val="en-US"/>
        </w:rPr>
        <w:t>TiAl</w:t>
      </w:r>
      <w:r w:rsidR="002F075D" w:rsidRPr="00F8447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9D726F" w:rsidRPr="00F84477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proofErr w:type="spellEnd"/>
      <w:r w:rsidR="00D53AF7" w:rsidRPr="00F844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53AF7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>
          <w:fldData xml:space="preserve">PEVuZE5vdGU+PENpdGU+PEF1dGhvcj5QZmVpbGVyPC9BdXRob3I+PFllYXI+MjAwOTwvWWVhcj48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</w:fldData>
        </w:fldChar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</w:instrText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>
          <w:fldData xml:space="preserve">PEVuZE5vdGU+PENpdGU+PEF1dGhvcj5QZmVpbGVyPC9BdXRob3I+PFllYXI+MjAwOTwvWWVhcj48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</w:fldData>
        </w:fldChar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EN.CITE.DATA </w:instrText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</w:r>
      <w:r w:rsidR="005C22E3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D53AF7" w:rsidRPr="00F84477">
        <w:rPr>
          <w:rFonts w:ascii="Times New Roman" w:hAnsi="Times New Roman" w:cs="Times New Roman"/>
          <w:b/>
          <w:sz w:val="24"/>
          <w:szCs w:val="24"/>
          <w:lang w:val="en-US"/>
        </w:rPr>
      </w:r>
      <w:r w:rsidR="00D53AF7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5C22E3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2" w:tooltip="Pfeiler, 2009 #978" w:history="1">
        <w:r w:rsidR="00320595" w:rsidRPr="00F84477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2</w:t>
        </w:r>
      </w:hyperlink>
      <w:r w:rsidR="005C22E3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, </w:t>
      </w:r>
      <w:hyperlink w:anchor="_ENREF_8" w:tooltip="Kutschej, 2005 #157" w:history="1">
        <w:r w:rsidR="00320595" w:rsidRPr="00F84477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8</w:t>
        </w:r>
      </w:hyperlink>
      <w:r w:rsidR="005C22E3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, </w:t>
      </w:r>
      <w:hyperlink w:anchor="_ENREF_18" w:tooltip="Tillmann, 2013 #1017" w:history="1">
        <w:r w:rsidR="00320595" w:rsidRPr="00F84477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18</w:t>
        </w:r>
      </w:hyperlink>
      <w:r w:rsidR="005C22E3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, </w:t>
      </w:r>
      <w:hyperlink w:anchor="_ENREF_19" w:tooltip="Luo, 2011 #1018" w:history="1">
        <w:r w:rsidR="00320595" w:rsidRPr="00F84477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19</w:t>
        </w:r>
      </w:hyperlink>
      <w:r w:rsidR="005C22E3" w:rsidRPr="00F844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D53AF7" w:rsidRPr="00F84477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del w:id="45" w:author="Tomáš Polcar" w:date="2013-10-08T16:33:00Z">
        <w:r w:rsidR="00BF191F" w:rsidRPr="00F84477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</w:delText>
        </w:r>
        <w:r w:rsidR="00761993" w:rsidRPr="00F84477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coatings in </w:delText>
        </w:r>
        <w:r w:rsidR="00C16F07" w:rsidRPr="00F84477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single layered </w:delText>
        </w:r>
        <w:r w:rsidR="00761993" w:rsidRPr="00F84477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or multilayered configuration</w:delText>
        </w:r>
        <w:r w:rsidR="00577D5F" w:rsidRPr="00F84477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s</w:delText>
        </w:r>
      </w:del>
      <w:r w:rsidR="00761993" w:rsidRPr="00F8447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F075D">
        <w:rPr>
          <w:rFonts w:ascii="Times New Roman" w:hAnsi="Times New Roman" w:cs="Times New Roman"/>
          <w:sz w:val="24"/>
          <w:szCs w:val="24"/>
          <w:lang w:val="en-US"/>
        </w:rPr>
        <w:t xml:space="preserve"> However,</w:t>
      </w:r>
      <w:r w:rsidR="00822816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075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535C5" w:rsidRPr="001F2604">
        <w:rPr>
          <w:rFonts w:ascii="Times New Roman" w:hAnsi="Times New Roman" w:cs="Times New Roman"/>
          <w:sz w:val="24"/>
          <w:szCs w:val="24"/>
          <w:lang w:val="en-US"/>
        </w:rPr>
        <w:t>ince other ternary coatings</w:t>
      </w:r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system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s,</w:t>
      </w:r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based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577D5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>TiX</w:t>
      </w:r>
      <w:proofErr w:type="spellEnd"/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)N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577D5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= B, Cr, Al, Si, Cr, </w:t>
      </w:r>
      <w:proofErr w:type="spellStart"/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>etc</w:t>
      </w:r>
      <w:proofErr w:type="spellEnd"/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535C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20FE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have </w:t>
      </w:r>
      <w:r w:rsidR="003C4C4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been </w:t>
      </w:r>
      <w:r w:rsidR="00EB0CFE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attractive for advanced hard coating materials, </w:t>
      </w:r>
      <w:r w:rsidR="00B80C1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the effect of vanadium doping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577D5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0C15" w:rsidRPr="001F2604">
        <w:rPr>
          <w:rFonts w:ascii="Times New Roman" w:hAnsi="Times New Roman" w:cs="Times New Roman"/>
          <w:sz w:val="24"/>
          <w:szCs w:val="24"/>
          <w:lang w:val="en-US"/>
        </w:rPr>
        <w:t>these</w:t>
      </w:r>
      <w:r w:rsidR="00BF312E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0C1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systems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should also</w:t>
      </w:r>
      <w:r w:rsidR="00577D5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0C15" w:rsidRPr="001F2604">
        <w:rPr>
          <w:rFonts w:ascii="Times New Roman" w:hAnsi="Times New Roman" w:cs="Times New Roman"/>
          <w:sz w:val="24"/>
          <w:szCs w:val="24"/>
          <w:lang w:val="en-US"/>
        </w:rPr>
        <w:t>be considered.</w:t>
      </w:r>
    </w:p>
    <w:p w:rsidR="00B52015" w:rsidRPr="001F2604" w:rsidRDefault="00EB0CFE" w:rsidP="00E43869">
      <w:pPr>
        <w:spacing w:after="0" w:line="36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2604">
        <w:rPr>
          <w:rFonts w:ascii="Times New Roman" w:hAnsi="Times New Roman" w:cs="Times New Roman"/>
          <w:sz w:val="24"/>
          <w:szCs w:val="24"/>
          <w:lang w:val="en-US"/>
        </w:rPr>
        <w:t>Among those ternary systems, most of the research works have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 xml:space="preserve"> been</w:t>
      </w:r>
      <w:r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focused</w:t>
      </w:r>
      <w:r w:rsidR="00CF0981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Pr="001F2604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>coatings deposited by CVD and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/or</w:t>
      </w:r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PVD techniques</w:t>
      </w:r>
      <w:r w:rsidR="005E76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76F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PEVuZE5vdGU+PENpdGU+PEF1dGhvcj5LaW08L0F1dGhvcj48WWVhcj4yMDAyPC9ZZWFyPjxSZWNO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</w:fldData>
        </w:fldChar>
      </w:r>
      <w:r w:rsidR="005C22E3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5C22E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PEVuZE5vdGU+PENpdGU+PEF1dGhvcj5LaW08L0F1dGhvcj48WWVhcj4yMDAyPC9ZZWFyPjxSZWNO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</w:fldData>
        </w:fldChar>
      </w:r>
      <w:r w:rsidR="005C22E3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5C22E3">
        <w:rPr>
          <w:rFonts w:ascii="Times New Roman" w:hAnsi="Times New Roman" w:cs="Times New Roman"/>
          <w:sz w:val="24"/>
          <w:szCs w:val="24"/>
          <w:lang w:val="en-US"/>
        </w:rPr>
      </w:r>
      <w:r w:rsidR="005C22E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E76F4">
        <w:rPr>
          <w:rFonts w:ascii="Times New Roman" w:hAnsi="Times New Roman" w:cs="Times New Roman"/>
          <w:sz w:val="24"/>
          <w:szCs w:val="24"/>
          <w:lang w:val="en-US"/>
        </w:rPr>
      </w:r>
      <w:r w:rsidR="005E76F4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C22E3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20" w:tooltip="Kim, 2002 #987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20</w:t>
        </w:r>
      </w:hyperlink>
      <w:r w:rsidR="005C22E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21" w:tooltip="Nose, 2003 #98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21</w:t>
        </w:r>
      </w:hyperlink>
      <w:r w:rsidR="005C22E3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5E76F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Depending on the deposition conditions, t</w:t>
      </w:r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hese coatings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could be deposited with</w:t>
      </w:r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>nanocomposite</w:t>
      </w:r>
      <w:proofErr w:type="spellEnd"/>
      <w:r w:rsidR="00577D5F">
        <w:rPr>
          <w:rFonts w:ascii="Times New Roman" w:hAnsi="Times New Roman" w:cs="Times New Roman"/>
          <w:sz w:val="24"/>
          <w:szCs w:val="24"/>
          <w:lang w:val="en-US"/>
        </w:rPr>
        <w:t xml:space="preserve"> structure</w:t>
      </w:r>
      <w:r w:rsidR="00E4762C" w:rsidRPr="001F260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consisting of </w:t>
      </w:r>
      <w:proofErr w:type="spellStart"/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>nano</w:t>
      </w:r>
      <w:proofErr w:type="spellEnd"/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-sized </w:t>
      </w:r>
      <w:proofErr w:type="spellStart"/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crystallites surrounded by an amorphous matrix of Si</w:t>
      </w:r>
      <w:r w:rsidR="00226B97" w:rsidRPr="001F26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26B97" w:rsidRPr="001F26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226B97" w:rsidRPr="001F26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4762C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displaying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 xml:space="preserve">very </w:t>
      </w:r>
      <w:r w:rsidR="00172E71" w:rsidRPr="001F2604">
        <w:rPr>
          <w:rFonts w:ascii="Times New Roman" w:hAnsi="Times New Roman" w:cs="Times New Roman"/>
          <w:sz w:val="24"/>
          <w:szCs w:val="24"/>
          <w:lang w:val="en-US"/>
        </w:rPr>
        <w:t>high hardness values</w:t>
      </w:r>
      <w:r w:rsidR="002E5E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5E4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C22E3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&lt;EndNote&gt;&lt;Cite&gt;&lt;Author&gt;Veprek&lt;/Author&gt;&lt;Year&gt;2006&lt;/Year&gt;&lt;RecNum&gt;983&lt;/RecNum&gt;&lt;DisplayText&gt;[22]&lt;/DisplayText&gt;&lt;record&gt;&lt;rec-number&gt;983&lt;/rec-number&gt;&lt;foreign-keys&gt;&lt;key app="EN" db-id="etp5earfqtaxa8er2r45zxdpxxrxaxd2r0wr"&gt;983&lt;/key&gt;&lt;/foreign-keys&gt;&lt;ref-type name="Journal Article"&gt;17&lt;/ref-type&gt;&lt;contributors&gt;&lt;authors&gt;&lt;author&gt;Veprek, S.&lt;/author&gt;&lt;author&gt;Männling, H. D.&lt;/author&gt;&lt;author&gt;Karvankova, P.&lt;/author&gt;&lt;author&gt;Prochazka, J.&lt;/author&gt;&lt;/authors&gt;&lt;/contributors&gt;&lt;titles&gt;&lt;title&gt;The issue of the reproducibility of deposition of superhard nanocomposites with hardness of ≥50 GPa&lt;/title&gt;&lt;secondary-title&gt;Surface and Coatings Technology&lt;/secondary-title&gt;&lt;/titles&gt;&lt;periodical&gt;&lt;full-title&gt;Surface and Coatings Technology&lt;/full-title&gt;&lt;abbr-1&gt;Surf. Coat. Technol.&lt;/abbr-1&gt;&lt;/periodical&gt;&lt;pages&gt;3876-3885&lt;/pages&gt;&lt;volume&gt;200&lt;/volume&gt;&lt;number&gt;12–13&lt;/number&gt;&lt;keywords&gt;&lt;keyword&gt;Nanocomposite coatings&lt;/keyword&gt;&lt;keyword&gt;Superhard coatings&lt;/keyword&gt;&lt;keyword&gt;Reproducibility&lt;/keyword&gt;&lt;keyword&gt;Impurities&lt;/keyword&gt;&lt;/keywords&gt;&lt;dates&gt;&lt;year&gt;2006&lt;/year&gt;&lt;pub-dates&gt;&lt;date&gt;3/31/&lt;/date&gt;&lt;/pub-dates&gt;&lt;/dates&gt;&lt;isbn&gt;0257-8972&lt;/isbn&gt;&lt;urls&gt;&lt;related-urls&gt;&lt;url&gt;http://www.sciencedirect.com/science/article/pii/S0257897204011831&lt;/url&gt;&lt;/related-urls&gt;&lt;/urls&gt;&lt;electronic-resource-num&gt;http://dx.doi.org/10.1016/j.surfcoat.2004.11.023&lt;/electronic-resource-num&gt;&lt;/record&gt;&lt;/Cite&gt;&lt;/EndNote&gt;</w:instrText>
      </w:r>
      <w:r w:rsidR="002E5E4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C22E3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22" w:tooltip="Veprek, 2006 #983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22</w:t>
        </w:r>
      </w:hyperlink>
      <w:r w:rsidR="005C22E3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2E5E4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72E71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compared to any other ternary (</w:t>
      </w:r>
      <w:proofErr w:type="spellStart"/>
      <w:r w:rsidR="00172E71" w:rsidRPr="001F2604">
        <w:rPr>
          <w:rFonts w:ascii="Times New Roman" w:hAnsi="Times New Roman" w:cs="Times New Roman"/>
          <w:sz w:val="24"/>
          <w:szCs w:val="24"/>
          <w:lang w:val="en-US"/>
        </w:rPr>
        <w:t>TiX</w:t>
      </w:r>
      <w:proofErr w:type="spellEnd"/>
      <w:r w:rsidR="00172E71" w:rsidRPr="001F2604">
        <w:rPr>
          <w:rFonts w:ascii="Times New Roman" w:hAnsi="Times New Roman" w:cs="Times New Roman"/>
          <w:sz w:val="24"/>
          <w:szCs w:val="24"/>
          <w:lang w:val="en-US"/>
        </w:rPr>
        <w:t>)N compound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72E71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013B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t>extremely good</w:t>
      </w:r>
      <w:r w:rsidR="00172E71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oxidation resistance</w: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PEVuZE5vdGU+PENpdGU+PEF1dGhvcj5QaWxsb3VkPC9BdXRob3I+PFllYXI+MjAwODwvWWVhcj48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PEVuZE5vdGU+PENpdGU+PEF1dGhvcj5QaWxsb3VkPC9BdXRob3I+PFllYXI+MjAwODwvWWVhcj48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23" w:tooltip="Pilloud, 2008 #15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23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24" w:tooltip="Diserens, 1999 #102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24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72E71" w:rsidRPr="001F26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96B8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 xml:space="preserve">In other </w:t>
      </w:r>
      <w:r w:rsidR="00BD2BA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deposition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 xml:space="preserve">conditions, </w:t>
      </w:r>
      <w:proofErr w:type="spellStart"/>
      <w:r w:rsidR="008D2392" w:rsidRPr="001F2604">
        <w:rPr>
          <w:rFonts w:ascii="Times New Roman" w:hAnsi="Times New Roman" w:cs="Times New Roman"/>
          <w:sz w:val="24"/>
          <w:szCs w:val="24"/>
          <w:lang w:val="en-US"/>
        </w:rPr>
        <w:t>substitut</w:t>
      </w:r>
      <w:r w:rsidR="003E7643" w:rsidRPr="001F2604">
        <w:rPr>
          <w:rFonts w:ascii="Times New Roman" w:hAnsi="Times New Roman" w:cs="Times New Roman"/>
          <w:sz w:val="24"/>
          <w:szCs w:val="24"/>
          <w:lang w:val="en-US"/>
        </w:rPr>
        <w:t>ional</w:t>
      </w:r>
      <w:proofErr w:type="spellEnd"/>
      <w:r w:rsidR="003E7643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solid solution</w:t>
      </w:r>
      <w:r w:rsidR="00AA6E2A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of Si</w:t>
      </w:r>
      <w:r w:rsidR="003E7643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5C5C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="007F5C5C" w:rsidRPr="001F2604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5C48BC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structure</w:t>
      </w:r>
      <w:r w:rsidR="00AA6E2A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4A4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4762C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not predicted by the Ti-Si-N phase diagram) </w:t>
      </w:r>
      <w:r w:rsidR="00577D5F" w:rsidRPr="001F260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ould</w:t>
      </w:r>
      <w:r w:rsidR="00577D5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5C5C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 xml:space="preserve">achieved </w:t>
      </w:r>
      <w:r w:rsidR="001C10D2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PEVuZE5vdGU+PENpdGU+PEF1dGhvcj5WZXByZWs8L0F1dGhvcj48WWVhcj4yMDA2PC9ZZWFyPjxS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PEVuZE5vdGU+PENpdGU+PEF1dGhvcj5WZXByZWs8L0F1dGhvcj48WWVhcj4yMDA2PC9ZZWFyPjxS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C10D2">
        <w:rPr>
          <w:rFonts w:ascii="Times New Roman" w:hAnsi="Times New Roman" w:cs="Times New Roman"/>
          <w:sz w:val="24"/>
          <w:szCs w:val="24"/>
          <w:lang w:val="en-US"/>
        </w:rPr>
      </w:r>
      <w:r w:rsidR="001C10D2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22" w:tooltip="Veprek, 2006 #983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22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25" w:tooltip="Vaz, 2000 #979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25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26" w:tooltip="Diserens, 1998 #991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26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1C10D2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B623D9" w:rsidRPr="001F26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B5AEC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5248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Relatively to the friction coefficient of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Ti-Si-N</w:t>
      </w:r>
      <w:r w:rsidR="00577D5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5248" w:rsidRPr="001F2604">
        <w:rPr>
          <w:rFonts w:ascii="Times New Roman" w:hAnsi="Times New Roman" w:cs="Times New Roman"/>
          <w:sz w:val="24"/>
          <w:szCs w:val="24"/>
          <w:lang w:val="en-US"/>
        </w:rPr>
        <w:t>coatings</w:t>
      </w:r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623CF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4D17" w:rsidRPr="001F2604">
        <w:rPr>
          <w:rFonts w:ascii="Times New Roman" w:hAnsi="Times New Roman" w:cs="Times New Roman"/>
          <w:sz w:val="24"/>
          <w:szCs w:val="24"/>
          <w:lang w:val="en-US"/>
        </w:rPr>
        <w:t>the studies h</w:t>
      </w:r>
      <w:r w:rsidR="006D5248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ave reported </w:t>
      </w:r>
      <w:r w:rsidR="008C4EE8" w:rsidRPr="001F2604">
        <w:rPr>
          <w:rFonts w:ascii="Times New Roman" w:hAnsi="Times New Roman" w:cs="Times New Roman"/>
          <w:sz w:val="24"/>
          <w:szCs w:val="24"/>
          <w:lang w:val="en-US"/>
        </w:rPr>
        <w:t>values</w:t>
      </w:r>
      <w:r w:rsidR="009D4D1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in the range 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9D4D17" w:rsidRPr="001F26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A35D86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9D4D1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- 1.</w:t>
      </w:r>
      <w:r w:rsidR="006F37B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577D5F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9D4D17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at room and high temperature</w:t>
      </w:r>
      <w:r w:rsidR="0095129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35D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5D86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PEVuZE5vdGU+PENpdGU+PEF1dGhvcj5DaGVuZzwvQXV0aG9yPjxZZWFyPjIwMTA8L1llYXI+PFJl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PEVuZE5vdGU+PENpdGU+PEF1dGhvcj5DaGVuZzwvQXV0aG9yPjxZZWFyPjIwMTA8L1llYXI+PFJl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35D86">
        <w:rPr>
          <w:rFonts w:ascii="Times New Roman" w:hAnsi="Times New Roman" w:cs="Times New Roman"/>
          <w:sz w:val="24"/>
          <w:szCs w:val="24"/>
          <w:lang w:val="en-US"/>
        </w:rPr>
      </w:r>
      <w:r w:rsidR="00A35D86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27" w:tooltip="Cheng, 2010 #99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27-29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A35D86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C48BC" w:rsidRPr="001F26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04F88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4A41">
        <w:rPr>
          <w:rFonts w:ascii="Times New Roman" w:hAnsi="Times New Roman" w:cs="Times New Roman"/>
          <w:sz w:val="24"/>
          <w:szCs w:val="24"/>
          <w:lang w:val="en-US"/>
        </w:rPr>
        <w:t>Since</w:t>
      </w:r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the addition of V successful</w:t>
      </w:r>
      <w:r w:rsidR="006823A9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decrease</w:t>
      </w:r>
      <w:r w:rsidR="006823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the friction coefficient of </w:t>
      </w:r>
      <w:r w:rsidR="008B546C">
        <w:rPr>
          <w:rFonts w:ascii="Times New Roman" w:hAnsi="Times New Roman" w:cs="Times New Roman"/>
          <w:sz w:val="24"/>
          <w:szCs w:val="24"/>
          <w:lang w:val="en-US"/>
        </w:rPr>
        <w:t xml:space="preserve">binary and ternary systems </w:t>
      </w:r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823A9">
        <w:rPr>
          <w:rFonts w:ascii="Times New Roman" w:hAnsi="Times New Roman" w:cs="Times New Roman"/>
          <w:sz w:val="24"/>
          <w:szCs w:val="24"/>
          <w:lang w:val="en-US"/>
        </w:rPr>
        <w:t xml:space="preserve">down </w:t>
      </w:r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to reported values of 0.2-0.3 at temperatures </w:t>
      </w:r>
      <w:proofErr w:type="gramStart"/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between 550-700 </w:t>
      </w:r>
      <w:r w:rsidR="00B52015" w:rsidRPr="001F26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494A41">
        <w:rPr>
          <w:rFonts w:ascii="Times New Roman" w:hAnsi="Times New Roman" w:cs="Times New Roman"/>
          <w:sz w:val="24"/>
          <w:szCs w:val="24"/>
          <w:lang w:val="en-US"/>
        </w:rPr>
        <w:t xml:space="preserve">similar studies on the effect of V-addition should be performed on </w:t>
      </w:r>
      <w:proofErr w:type="spellStart"/>
      <w:r w:rsidR="00494A41" w:rsidRPr="001F2604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494A41">
        <w:rPr>
          <w:rFonts w:ascii="Times New Roman" w:hAnsi="Times New Roman" w:cs="Times New Roman"/>
          <w:sz w:val="24"/>
          <w:szCs w:val="24"/>
          <w:lang w:val="en-US"/>
        </w:rPr>
        <w:t xml:space="preserve"> coatings</w:t>
      </w:r>
      <w:r w:rsidR="00494A41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4A41">
        <w:rPr>
          <w:rFonts w:ascii="Times New Roman" w:hAnsi="Times New Roman" w:cs="Times New Roman"/>
          <w:sz w:val="24"/>
          <w:szCs w:val="24"/>
          <w:lang w:val="en-US"/>
        </w:rPr>
        <w:t>exhibiting</w:t>
      </w:r>
      <w:r w:rsidR="00946A02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unique mechanical properties and oxidation resistance</w:t>
      </w:r>
      <w:r w:rsidR="00B52015" w:rsidRPr="001F26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04E30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52398" w:rsidRPr="001F2604" w:rsidRDefault="00DB00DE" w:rsidP="00E43869">
      <w:pPr>
        <w:spacing w:after="0" w:line="360" w:lineRule="auto"/>
        <w:ind w:left="57" w:right="57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r w:rsidR="006823A9">
        <w:rPr>
          <w:rFonts w:ascii="Times New Roman" w:hAnsi="Times New Roman" w:cs="Times New Roman"/>
          <w:sz w:val="24"/>
          <w:szCs w:val="24"/>
          <w:lang w:val="en-US"/>
        </w:rPr>
        <w:t>paper</w:t>
      </w:r>
      <w:r w:rsidR="006823A9"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23A9">
        <w:rPr>
          <w:rFonts w:ascii="Times New Roman" w:hAnsi="Times New Roman" w:cs="Times New Roman"/>
          <w:sz w:val="24"/>
          <w:szCs w:val="24"/>
          <w:lang w:val="en-US"/>
        </w:rPr>
        <w:t xml:space="preserve">reports the 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first </w:t>
      </w:r>
      <w:r w:rsidR="006823A9">
        <w:rPr>
          <w:rFonts w:ascii="Times New Roman" w:hAnsi="Times New Roman" w:cs="Times New Roman"/>
          <w:sz w:val="24"/>
          <w:szCs w:val="24"/>
          <w:lang w:val="en-US"/>
        </w:rPr>
        <w:t xml:space="preserve">results </w:t>
      </w:r>
      <w:r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on the effect of increasing vanadium content 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264AC1" w:rsidRPr="001F260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Ti-Si-V-N films </w:t>
      </w:r>
      <w:r w:rsidR="00264AC1">
        <w:rPr>
          <w:rFonts w:ascii="Times New Roman" w:hAnsi="Times New Roman" w:cs="Times New Roman"/>
          <w:color w:val="000000"/>
          <w:sz w:val="24"/>
          <w:szCs w:val="24"/>
          <w:lang w:val="en-US"/>
        </w:rPr>
        <w:t>deposited</w:t>
      </w:r>
      <w:r w:rsidR="00264AC1" w:rsidRPr="001F260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by DC reactive magnetron sputtering</w:t>
      </w:r>
      <w:r w:rsidR="00494A4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264AC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94A41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264AC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 is focused </w:t>
      </w:r>
      <w:r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494A41">
        <w:rPr>
          <w:rFonts w:ascii="Times New Roman" w:hAnsi="Times New Roman" w:cs="Times New Roman"/>
          <w:sz w:val="24"/>
          <w:szCs w:val="24"/>
          <w:lang w:val="en-US"/>
        </w:rPr>
        <w:t>coating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2604">
        <w:rPr>
          <w:rFonts w:ascii="Times New Roman" w:hAnsi="Times New Roman" w:cs="Times New Roman"/>
          <w:color w:val="000000"/>
          <w:sz w:val="24"/>
          <w:szCs w:val="24"/>
          <w:lang w:val="en-US"/>
        </w:rPr>
        <w:t>structure, mechanical properties and oxidation resistance</w:t>
      </w:r>
      <w:r w:rsidR="00264AC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Comparison of the results with those achieved </w:t>
      </w:r>
      <w:r w:rsidR="00494A4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for </w:t>
      </w:r>
      <w:r w:rsidR="00264AC1">
        <w:rPr>
          <w:rFonts w:ascii="Times New Roman" w:hAnsi="Times New Roman" w:cs="Times New Roman"/>
          <w:color w:val="000000"/>
          <w:sz w:val="24"/>
          <w:szCs w:val="24"/>
          <w:lang w:val="en-US"/>
        </w:rPr>
        <w:t>reference</w:t>
      </w:r>
      <w:r w:rsidR="009D42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9D424B">
        <w:rPr>
          <w:rFonts w:ascii="Times New Roman" w:hAnsi="Times New Roman" w:cs="Times New Roman"/>
          <w:color w:val="000000"/>
          <w:sz w:val="24"/>
          <w:szCs w:val="24"/>
          <w:lang w:val="en-US"/>
        </w:rPr>
        <w:t>TiN</w:t>
      </w:r>
      <w:proofErr w:type="spellEnd"/>
      <w:r w:rsidR="009D42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proofErr w:type="spellStart"/>
      <w:r w:rsidR="009D424B">
        <w:rPr>
          <w:rFonts w:ascii="Times New Roman" w:hAnsi="Times New Roman" w:cs="Times New Roman"/>
          <w:color w:val="000000"/>
          <w:sz w:val="24"/>
          <w:szCs w:val="24"/>
          <w:lang w:val="en-US"/>
        </w:rPr>
        <w:t>TiSiN</w:t>
      </w:r>
      <w:proofErr w:type="spellEnd"/>
      <w:r w:rsidR="009D42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coatings</w:t>
      </w:r>
      <w:r w:rsidR="00494A4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presented</w:t>
      </w:r>
      <w:r w:rsidR="009D424B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264AC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64AC1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="00264AC1" w:rsidRPr="008B71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results </w:t>
      </w:r>
      <w:r w:rsidR="000730F4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this study </w:t>
      </w:r>
      <w:r w:rsidR="00264AC1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>will s</w:t>
      </w:r>
      <w:r w:rsidR="000730F4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upport </w:t>
      </w:r>
      <w:r w:rsidR="00264AC1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further </w:t>
      </w:r>
      <w:r w:rsidR="000730F4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>research</w:t>
      </w:r>
      <w:r w:rsidR="00264AC1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730F4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aimed at </w:t>
      </w:r>
      <w:r w:rsidR="00264AC1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tribological behavior of the coatings at </w:t>
      </w:r>
      <w:r w:rsidR="000730F4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>high</w:t>
      </w:r>
      <w:r w:rsidR="00264AC1" w:rsidRPr="00842AA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temperatures.</w:t>
      </w:r>
    </w:p>
    <w:p w:rsidR="00136444" w:rsidRPr="001F2604" w:rsidRDefault="00136444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F617AC" w:rsidRDefault="00F617AC" w:rsidP="00E43869">
      <w:pPr>
        <w:spacing w:after="0" w:line="360" w:lineRule="auto"/>
        <w:ind w:left="57" w:right="5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12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2 Experimental </w:t>
      </w:r>
      <w:proofErr w:type="gramStart"/>
      <w:r w:rsidRPr="00921291">
        <w:rPr>
          <w:rFonts w:ascii="Times New Roman" w:hAnsi="Times New Roman" w:cs="Times New Roman"/>
          <w:b/>
          <w:sz w:val="24"/>
          <w:szCs w:val="24"/>
          <w:lang w:val="en-US"/>
        </w:rPr>
        <w:t>Procedure</w:t>
      </w:r>
      <w:proofErr w:type="gramEnd"/>
    </w:p>
    <w:p w:rsidR="000636AF" w:rsidRPr="00921291" w:rsidRDefault="000636AF" w:rsidP="00E43869">
      <w:pPr>
        <w:spacing w:after="0" w:line="360" w:lineRule="auto"/>
        <w:ind w:left="57" w:right="5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334D2" w:rsidRDefault="000636AF" w:rsidP="000636AF">
      <w:pPr>
        <w:spacing w:after="0" w:line="360" w:lineRule="auto"/>
        <w:ind w:right="5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636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Three series of </w:t>
      </w:r>
      <w:proofErr w:type="spellStart"/>
      <w:r w:rsidRPr="000636AF">
        <w:rPr>
          <w:rFonts w:ascii="Times New Roman" w:hAnsi="Times New Roman" w:cs="Times New Roman"/>
          <w:b/>
          <w:sz w:val="24"/>
          <w:szCs w:val="24"/>
          <w:lang w:val="en-US"/>
        </w:rPr>
        <w:t>TiSiN</w:t>
      </w:r>
      <w:proofErr w:type="spellEnd"/>
      <w:r w:rsidRPr="000636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films with three </w:t>
      </w:r>
      <w:del w:id="46" w:author="Tomáš Polcar" w:date="2013-10-08T16:33:00Z">
        <w:r w:rsidRPr="000636AF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dissimilar </w:delText>
        </w:r>
      </w:del>
      <w:r w:rsidRPr="000636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Si </w:t>
      </w:r>
      <w:ins w:id="47" w:author="Tomáš Polcar" w:date="2013-10-08T16:34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contents, each with three different V contents</w:t>
        </w:r>
      </w:ins>
      <w:del w:id="48" w:author="Tomáš Polcar" w:date="2013-10-08T16:34:00Z">
        <w:r w:rsidRPr="000636AF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contents</w:delText>
        </w:r>
      </w:del>
      <w:del w:id="49" w:author="Tomáš Polcar" w:date="2013-10-08T16:33:00Z">
        <w:r w:rsidRPr="000636AF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,</w:delText>
        </w:r>
      </w:del>
      <w:del w:id="50" w:author="Tomáš Polcar" w:date="2013-10-08T16:34:00Z">
        <w:r w:rsidRPr="000636AF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and </w:delText>
        </w:r>
      </w:del>
      <w:del w:id="51" w:author="Tomáš Polcar" w:date="2013-10-08T16:33:00Z">
        <w:r w:rsidRPr="000636AF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also </w:delText>
        </w:r>
      </w:del>
      <w:del w:id="52" w:author="Tomáš Polcar" w:date="2013-10-08T16:34:00Z">
        <w:r w:rsidRPr="000636AF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with three different V </w:delText>
        </w:r>
      </w:del>
      <w:del w:id="53" w:author="Tomáš Polcar" w:date="2013-10-08T16:33:00Z">
        <w:r w:rsidRPr="000636AF" w:rsidDel="008202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additions</w:delText>
        </w:r>
      </w:del>
      <w:r w:rsidRPr="000636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 w:rsidRPr="000636AF">
        <w:rPr>
          <w:rFonts w:ascii="Times New Roman" w:hAnsi="Times New Roman" w:cs="Times New Roman"/>
          <w:b/>
          <w:sz w:val="24"/>
          <w:szCs w:val="24"/>
          <w:lang w:val="en-US"/>
        </w:rPr>
        <w:t>TiSiVN</w:t>
      </w:r>
      <w:proofErr w:type="spellEnd"/>
      <w:r w:rsidRPr="000636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coatings), </w:t>
      </w:r>
      <w:r w:rsidR="001E37D6" w:rsidRPr="000636AF">
        <w:rPr>
          <w:rFonts w:ascii="Times New Roman" w:hAnsi="Times New Roman" w:cs="Times New Roman"/>
          <w:b/>
          <w:sz w:val="24"/>
          <w:szCs w:val="24"/>
          <w:lang w:val="en-US"/>
        </w:rPr>
        <w:t>were</w:t>
      </w:r>
      <w:r w:rsidR="001E37D6" w:rsidRPr="000636AF">
        <w:rPr>
          <w:rFonts w:ascii="Times New Roman" w:hAnsi="Times New Roman" w:cs="Times New Roman"/>
          <w:sz w:val="24"/>
          <w:szCs w:val="24"/>
          <w:lang w:val="en-US"/>
        </w:rPr>
        <w:t xml:space="preserve"> deposited </w:t>
      </w:r>
      <w:r w:rsidR="003F749C" w:rsidRPr="000636AF">
        <w:rPr>
          <w:rFonts w:ascii="Times New Roman" w:hAnsi="Times New Roman" w:cs="Times New Roman"/>
          <w:sz w:val="24"/>
          <w:szCs w:val="24"/>
          <w:lang w:val="en-US"/>
        </w:rPr>
        <w:t xml:space="preserve">in a </w:t>
      </w:r>
      <w:proofErr w:type="spellStart"/>
      <w:r w:rsidR="003F749C" w:rsidRPr="000636AF">
        <w:rPr>
          <w:rFonts w:ascii="Times New Roman" w:hAnsi="Times New Roman" w:cs="Times New Roman"/>
          <w:sz w:val="24"/>
          <w:szCs w:val="24"/>
          <w:lang w:val="en-US"/>
        </w:rPr>
        <w:t>d.c.</w:t>
      </w:r>
      <w:proofErr w:type="spellEnd"/>
      <w:r w:rsidR="003F749C" w:rsidRPr="000636AF">
        <w:rPr>
          <w:rFonts w:ascii="Times New Roman" w:hAnsi="Times New Roman" w:cs="Times New Roman"/>
          <w:sz w:val="24"/>
          <w:szCs w:val="24"/>
          <w:lang w:val="en-US"/>
        </w:rPr>
        <w:t xml:space="preserve"> reactive magnetron </w:t>
      </w:r>
      <w:r w:rsidR="00444A09" w:rsidRPr="000636AF">
        <w:rPr>
          <w:rFonts w:ascii="Times New Roman" w:hAnsi="Times New Roman" w:cs="Times New Roman"/>
          <w:sz w:val="24"/>
          <w:szCs w:val="24"/>
          <w:lang w:val="en-US"/>
        </w:rPr>
        <w:t>sputtering machine</w:t>
      </w:r>
      <w:r w:rsidR="003F749C" w:rsidRPr="0006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1442" w:rsidRPr="000636AF">
        <w:rPr>
          <w:rFonts w:ascii="Times New Roman" w:hAnsi="Times New Roman" w:cs="Times New Roman"/>
          <w:sz w:val="24"/>
          <w:szCs w:val="24"/>
          <w:lang w:val="en-US"/>
        </w:rPr>
        <w:t xml:space="preserve">equipped with two rectangular (100×200 mm) </w:t>
      </w:r>
      <w:r w:rsidR="00264AC1" w:rsidRPr="000636AF">
        <w:rPr>
          <w:rFonts w:ascii="Times New Roman" w:hAnsi="Times New Roman" w:cs="Times New Roman"/>
          <w:sz w:val="24"/>
          <w:szCs w:val="24"/>
          <w:lang w:val="en-US"/>
        </w:rPr>
        <w:t xml:space="preserve">magnetron cathodes </w:t>
      </w:r>
      <w:r w:rsidR="004D1442" w:rsidRPr="000636AF">
        <w:rPr>
          <w:rFonts w:ascii="Times New Roman" w:hAnsi="Times New Roman" w:cs="Times New Roman"/>
          <w:sz w:val="24"/>
          <w:szCs w:val="24"/>
          <w:lang w:val="en-US"/>
        </w:rPr>
        <w:t>working in unbalanced mode.</w:t>
      </w:r>
      <w:r w:rsidR="007B35ED" w:rsidRPr="000636AF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7B35ED">
        <w:rPr>
          <w:rFonts w:ascii="Times New Roman" w:hAnsi="Times New Roman" w:cs="Times New Roman"/>
          <w:sz w:val="24"/>
          <w:szCs w:val="24"/>
          <w:lang w:val="en-US"/>
        </w:rPr>
        <w:t xml:space="preserve"> high purity Ti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93F2E">
        <w:rPr>
          <w:rFonts w:ascii="Times New Roman" w:hAnsi="Times New Roman" w:cs="Times New Roman"/>
          <w:sz w:val="24"/>
          <w:szCs w:val="24"/>
          <w:lang w:val="en-US"/>
        </w:rPr>
        <w:t>99.9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>%)</w:t>
      </w:r>
      <w:r w:rsidR="007B35ED">
        <w:rPr>
          <w:rFonts w:ascii="Times New Roman" w:hAnsi="Times New Roman" w:cs="Times New Roman"/>
          <w:sz w:val="24"/>
          <w:szCs w:val="24"/>
          <w:lang w:val="en-US"/>
        </w:rPr>
        <w:t xml:space="preserve"> target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35ED">
        <w:rPr>
          <w:rFonts w:ascii="Times New Roman" w:hAnsi="Times New Roman" w:cs="Times New Roman"/>
          <w:sz w:val="24"/>
          <w:szCs w:val="24"/>
          <w:lang w:val="en-US"/>
        </w:rPr>
        <w:t xml:space="preserve"> with 18 holes </w:t>
      </w:r>
      <w:r w:rsidR="00D11CBB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7B35ED">
        <w:rPr>
          <w:rFonts w:ascii="Times New Roman" w:hAnsi="Times New Roman" w:cs="Times New Roman"/>
          <w:sz w:val="24"/>
          <w:szCs w:val="24"/>
          <w:lang w:val="en-US"/>
        </w:rPr>
        <w:t xml:space="preserve">10 mm in diameter </w:t>
      </w:r>
      <w:r w:rsidR="00D11CB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14EFD">
        <w:rPr>
          <w:rFonts w:ascii="Times New Roman" w:hAnsi="Times New Roman" w:cs="Times New Roman"/>
          <w:sz w:val="24"/>
          <w:szCs w:val="24"/>
          <w:lang w:val="en-US"/>
        </w:rPr>
        <w:t xml:space="preserve">uniformly distributed </w:t>
      </w:r>
      <w:r w:rsidR="00461B21">
        <w:rPr>
          <w:rFonts w:ascii="Times New Roman" w:hAnsi="Times New Roman" w:cs="Times New Roman"/>
          <w:sz w:val="24"/>
          <w:szCs w:val="24"/>
          <w:lang w:val="en-US"/>
        </w:rPr>
        <w:t>throughout</w:t>
      </w:r>
      <w:r w:rsidR="007B35ED">
        <w:rPr>
          <w:rFonts w:ascii="Times New Roman" w:hAnsi="Times New Roman" w:cs="Times New Roman"/>
          <w:sz w:val="24"/>
          <w:szCs w:val="24"/>
          <w:lang w:val="en-US"/>
        </w:rPr>
        <w:t xml:space="preserve"> the preferential erosion zone of the target</w:t>
      </w:r>
      <w:r w:rsidR="00D11CB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B35ED">
        <w:rPr>
          <w:rFonts w:ascii="Times New Roman" w:hAnsi="Times New Roman" w:cs="Times New Roman"/>
          <w:sz w:val="24"/>
          <w:szCs w:val="24"/>
          <w:lang w:val="en-US"/>
        </w:rPr>
        <w:t>, and a high purity TiSi</w:t>
      </w:r>
      <w:r w:rsidR="007B35ED" w:rsidRPr="007B35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B35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D7C83">
        <w:rPr>
          <w:rFonts w:ascii="Times New Roman" w:hAnsi="Times New Roman" w:cs="Times New Roman"/>
          <w:sz w:val="24"/>
          <w:szCs w:val="24"/>
          <w:lang w:val="en-US"/>
        </w:rPr>
        <w:t>99.9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%) </w:t>
      </w:r>
      <w:r w:rsidR="007B35ED">
        <w:rPr>
          <w:rFonts w:ascii="Times New Roman" w:hAnsi="Times New Roman" w:cs="Times New Roman"/>
          <w:sz w:val="24"/>
          <w:szCs w:val="24"/>
          <w:lang w:val="en-US"/>
        </w:rPr>
        <w:t>composite target were used in the depositions.</w:t>
      </w:r>
      <w:r w:rsidR="00D11C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3EF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different </w:t>
      </w:r>
      <w:r w:rsidR="00D11CBB">
        <w:rPr>
          <w:rFonts w:ascii="Times New Roman" w:hAnsi="Times New Roman" w:cs="Times New Roman"/>
          <w:sz w:val="24"/>
          <w:szCs w:val="24"/>
          <w:lang w:val="en-US"/>
        </w:rPr>
        <w:t xml:space="preserve">silicon </w:t>
      </w:r>
      <w:r w:rsidR="00914EFD">
        <w:rPr>
          <w:rFonts w:ascii="Times New Roman" w:hAnsi="Times New Roman" w:cs="Times New Roman"/>
          <w:sz w:val="24"/>
          <w:szCs w:val="24"/>
          <w:lang w:val="en-US"/>
        </w:rPr>
        <w:t xml:space="preserve">contents </w:t>
      </w:r>
      <w:r w:rsidR="00D11CBB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B72F0D">
        <w:rPr>
          <w:rFonts w:ascii="Times New Roman" w:hAnsi="Times New Roman" w:cs="Times New Roman"/>
          <w:sz w:val="24"/>
          <w:szCs w:val="24"/>
          <w:lang w:val="en-US"/>
        </w:rPr>
        <w:t>achieved</w:t>
      </w:r>
      <w:r w:rsidR="00D11CBB">
        <w:rPr>
          <w:rFonts w:ascii="Times New Roman" w:hAnsi="Times New Roman" w:cs="Times New Roman"/>
          <w:sz w:val="24"/>
          <w:szCs w:val="24"/>
          <w:lang w:val="en-US"/>
        </w:rPr>
        <w:t xml:space="preserve"> by changing the power </w:t>
      </w:r>
      <w:r w:rsidR="00B72F0D">
        <w:rPr>
          <w:rFonts w:ascii="Times New Roman" w:hAnsi="Times New Roman" w:cs="Times New Roman"/>
          <w:sz w:val="24"/>
          <w:szCs w:val="24"/>
          <w:lang w:val="en-US"/>
        </w:rPr>
        <w:t xml:space="preserve">density 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applied to each </w:t>
      </w:r>
      <w:r w:rsidR="00D11CBB">
        <w:rPr>
          <w:rFonts w:ascii="Times New Roman" w:hAnsi="Times New Roman" w:cs="Times New Roman"/>
          <w:sz w:val="24"/>
          <w:szCs w:val="24"/>
          <w:lang w:val="en-US"/>
        </w:rPr>
        <w:t>target</w:t>
      </w:r>
      <w:r w:rsidR="00CA180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The V content </w:t>
      </w:r>
      <w:r w:rsidR="00A76B33">
        <w:rPr>
          <w:rFonts w:ascii="Times New Roman" w:hAnsi="Times New Roman" w:cs="Times New Roman"/>
          <w:sz w:val="24"/>
          <w:szCs w:val="24"/>
          <w:lang w:val="en-US"/>
        </w:rPr>
        <w:t>wa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s varied by </w:t>
      </w:r>
      <w:r w:rsidR="00A76B33">
        <w:rPr>
          <w:rFonts w:ascii="Times New Roman" w:hAnsi="Times New Roman" w:cs="Times New Roman"/>
          <w:sz w:val="24"/>
          <w:szCs w:val="24"/>
          <w:lang w:val="en-US"/>
        </w:rPr>
        <w:t>changing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 the number of high purity rods of Ti and V (with 10 mm in diameter) placed in the holes of the Ti target. </w:t>
      </w:r>
      <w:r w:rsidR="005F2A6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4, 8 and 12 cylindrical pieces of vanadium were </w:t>
      </w:r>
      <w:r w:rsidR="00A76B33">
        <w:rPr>
          <w:rFonts w:ascii="Times New Roman" w:hAnsi="Times New Roman" w:cs="Times New Roman"/>
          <w:color w:val="000000"/>
          <w:sz w:val="24"/>
          <w:szCs w:val="24"/>
          <w:lang w:val="en-US"/>
        </w:rPr>
        <w:t>used</w:t>
      </w:r>
      <w:r w:rsidR="005F2A6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CA1809">
        <w:rPr>
          <w:rFonts w:ascii="Times New Roman" w:hAnsi="Times New Roman" w:cs="Times New Roman"/>
          <w:sz w:val="24"/>
          <w:szCs w:val="24"/>
          <w:lang w:val="en-US"/>
        </w:rPr>
        <w:t xml:space="preserve">In all the cases the </w:t>
      </w:r>
      <w:r w:rsidR="00E15322">
        <w:rPr>
          <w:rFonts w:ascii="Times New Roman" w:hAnsi="Times New Roman" w:cs="Times New Roman"/>
          <w:sz w:val="24"/>
          <w:szCs w:val="24"/>
          <w:lang w:val="en-US"/>
        </w:rPr>
        <w:t xml:space="preserve">total power </w:t>
      </w:r>
      <w:r w:rsidR="00264AC1">
        <w:rPr>
          <w:rFonts w:ascii="Times New Roman" w:hAnsi="Times New Roman" w:cs="Times New Roman"/>
          <w:sz w:val="24"/>
          <w:szCs w:val="24"/>
          <w:lang w:val="en-US"/>
        </w:rPr>
        <w:t xml:space="preserve">applied to the targets </w:t>
      </w:r>
      <w:r w:rsidR="00E15322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C846C1">
        <w:rPr>
          <w:rFonts w:ascii="Times New Roman" w:hAnsi="Times New Roman" w:cs="Times New Roman"/>
          <w:sz w:val="24"/>
          <w:szCs w:val="24"/>
          <w:lang w:val="en-US"/>
        </w:rPr>
        <w:t>set to</w:t>
      </w:r>
      <w:r w:rsidR="00BA63A5">
        <w:rPr>
          <w:rFonts w:ascii="Times New Roman" w:hAnsi="Times New Roman" w:cs="Times New Roman"/>
          <w:sz w:val="24"/>
          <w:szCs w:val="24"/>
          <w:lang w:val="en-US"/>
        </w:rPr>
        <w:t xml:space="preserve"> 1500 W</w:t>
      </w:r>
      <w:r w:rsidR="00D11CB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F2A68">
        <w:rPr>
          <w:rFonts w:ascii="Times New Roman" w:hAnsi="Times New Roman" w:cs="Times New Roman"/>
          <w:color w:val="000000"/>
          <w:sz w:val="24"/>
          <w:szCs w:val="24"/>
          <w:lang w:val="en-US"/>
        </w:rPr>
        <w:t>To serve</w:t>
      </w:r>
      <w:r w:rsidR="001864A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as </w:t>
      </w:r>
      <w:r w:rsidR="00A76B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="001864A5">
        <w:rPr>
          <w:rFonts w:ascii="Times New Roman" w:hAnsi="Times New Roman" w:cs="Times New Roman"/>
          <w:color w:val="000000"/>
          <w:sz w:val="24"/>
          <w:szCs w:val="24"/>
          <w:lang w:val="en-US"/>
        </w:rPr>
        <w:t>reference</w:t>
      </w:r>
      <w:r w:rsidR="00914EFD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1864A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</w:t>
      </w:r>
      <w:r w:rsidR="004967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stoichiometric</w:t>
      </w:r>
      <w:r w:rsidR="001864A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1864A5">
        <w:rPr>
          <w:rFonts w:ascii="Times New Roman" w:hAnsi="Times New Roman" w:cs="Times New Roman"/>
          <w:color w:val="000000"/>
          <w:sz w:val="24"/>
          <w:szCs w:val="24"/>
          <w:lang w:val="en-US"/>
        </w:rPr>
        <w:t>TiN</w:t>
      </w:r>
      <w:proofErr w:type="spellEnd"/>
      <w:r w:rsidR="001864A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coating </w:t>
      </w:r>
      <w:r w:rsidR="005F2A68">
        <w:rPr>
          <w:rFonts w:ascii="Times New Roman" w:hAnsi="Times New Roman" w:cs="Times New Roman"/>
          <w:color w:val="000000"/>
          <w:sz w:val="24"/>
          <w:szCs w:val="24"/>
          <w:lang w:val="en-US"/>
        </w:rPr>
        <w:t>w</w:t>
      </w:r>
      <w:r w:rsidR="001864A5">
        <w:rPr>
          <w:rFonts w:ascii="Times New Roman" w:hAnsi="Times New Roman" w:cs="Times New Roman"/>
          <w:color w:val="000000"/>
          <w:sz w:val="24"/>
          <w:szCs w:val="24"/>
          <w:lang w:val="en-US"/>
        </w:rPr>
        <w:t>as deposit</w:t>
      </w:r>
      <w:r w:rsidR="008E5366">
        <w:rPr>
          <w:rFonts w:ascii="Times New Roman" w:hAnsi="Times New Roman" w:cs="Times New Roman"/>
          <w:color w:val="000000"/>
          <w:sz w:val="24"/>
          <w:szCs w:val="24"/>
          <w:lang w:val="en-US"/>
        </w:rPr>
        <w:t>ed</w:t>
      </w:r>
      <w:r w:rsidR="00C93F2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from the Ti target.</w:t>
      </w:r>
      <w:r w:rsidR="00A76B33">
        <w:rPr>
          <w:rFonts w:ascii="Times New Roman" w:hAnsi="Times New Roman" w:cs="Times New Roman"/>
          <w:sz w:val="24"/>
          <w:szCs w:val="24"/>
          <w:lang w:val="en-US"/>
        </w:rPr>
        <w:t xml:space="preserve"> Hereinafter t</w:t>
      </w:r>
      <w:r w:rsidR="00A2685F">
        <w:rPr>
          <w:rFonts w:ascii="Times New Roman" w:hAnsi="Times New Roman" w:cs="Times New Roman"/>
          <w:sz w:val="24"/>
          <w:szCs w:val="24"/>
          <w:lang w:val="en-US"/>
        </w:rPr>
        <w:t xml:space="preserve">he coatings will be designated as </w:t>
      </w:r>
      <w:proofErr w:type="spellStart"/>
      <w:r w:rsidR="00A2685F">
        <w:rPr>
          <w:rFonts w:ascii="Times New Roman" w:hAnsi="Times New Roman" w:cs="Times New Roman"/>
          <w:sz w:val="24"/>
          <w:szCs w:val="24"/>
          <w:lang w:val="en-US"/>
        </w:rPr>
        <w:t>Sx</w:t>
      </w:r>
      <w:proofErr w:type="spellEnd"/>
      <w:r w:rsidR="00A2685F">
        <w:rPr>
          <w:rFonts w:ascii="Times New Roman" w:hAnsi="Times New Roman" w:cs="Times New Roman"/>
          <w:sz w:val="24"/>
          <w:szCs w:val="24"/>
          <w:lang w:val="en-US"/>
        </w:rPr>
        <w:t xml:space="preserve">-y, where x </w:t>
      </w:r>
      <w:r w:rsidR="005F2A68">
        <w:rPr>
          <w:rFonts w:ascii="Times New Roman" w:hAnsi="Times New Roman" w:cs="Times New Roman"/>
          <w:sz w:val="24"/>
          <w:szCs w:val="24"/>
          <w:lang w:val="en-US"/>
        </w:rPr>
        <w:t xml:space="preserve">is related to </w:t>
      </w:r>
      <w:r w:rsidR="00A2685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F2A68">
        <w:rPr>
          <w:rFonts w:ascii="Times New Roman" w:hAnsi="Times New Roman" w:cs="Times New Roman"/>
          <w:sz w:val="24"/>
          <w:szCs w:val="24"/>
          <w:lang w:val="en-US"/>
        </w:rPr>
        <w:t>specific power applied to the TiSi</w:t>
      </w:r>
      <w:r w:rsidR="005F2A68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F2A68">
        <w:rPr>
          <w:rFonts w:ascii="Times New Roman" w:hAnsi="Times New Roman" w:cs="Times New Roman"/>
          <w:sz w:val="24"/>
          <w:szCs w:val="24"/>
          <w:lang w:val="en-US"/>
        </w:rPr>
        <w:t xml:space="preserve"> target</w:t>
      </w:r>
      <w:r w:rsidR="00664A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4DD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F2A68">
        <w:rPr>
          <w:rFonts w:ascii="Times New Roman" w:hAnsi="Times New Roman" w:cs="Times New Roman"/>
          <w:sz w:val="24"/>
          <w:szCs w:val="24"/>
          <w:lang w:val="en-US"/>
        </w:rPr>
        <w:t xml:space="preserve">see </w:t>
      </w:r>
      <w:r w:rsidR="00A76B3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F2A68">
        <w:rPr>
          <w:rFonts w:ascii="Times New Roman" w:hAnsi="Times New Roman" w:cs="Times New Roman"/>
          <w:sz w:val="24"/>
          <w:szCs w:val="24"/>
          <w:lang w:val="en-US"/>
        </w:rPr>
        <w:t>able 1</w:t>
      </w:r>
      <w:r w:rsidR="00944DDF" w:rsidRPr="00767330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CD7B25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therefore </w:t>
      </w:r>
      <w:r w:rsidR="00FC6F6B">
        <w:rPr>
          <w:rFonts w:ascii="Times New Roman" w:hAnsi="Times New Roman" w:cs="Times New Roman"/>
          <w:b/>
          <w:sz w:val="24"/>
          <w:szCs w:val="24"/>
          <w:lang w:val="en-US"/>
        </w:rPr>
        <w:t>associated to</w:t>
      </w:r>
      <w:r w:rsidR="00CD7B25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Si content on the coatings</w:t>
      </w:r>
      <w:r w:rsidR="00944DDF" w:rsidRPr="00767330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="00A2685F">
        <w:rPr>
          <w:rFonts w:ascii="Times New Roman" w:hAnsi="Times New Roman" w:cs="Times New Roman"/>
          <w:sz w:val="24"/>
          <w:szCs w:val="24"/>
          <w:lang w:val="en-US"/>
        </w:rPr>
        <w:t xml:space="preserve"> and y the number of</w:t>
      </w:r>
      <w:r w:rsidR="00944DDF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A268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4DDF">
        <w:rPr>
          <w:rFonts w:ascii="Times New Roman" w:hAnsi="Times New Roman" w:cs="Times New Roman"/>
          <w:sz w:val="24"/>
          <w:szCs w:val="24"/>
          <w:lang w:val="en-US"/>
        </w:rPr>
        <w:t>rods used in the depositions</w:t>
      </w:r>
      <w:r w:rsidR="00CD7B25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which </w:t>
      </w:r>
      <w:r w:rsidR="00CD7B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allowed the </w:t>
      </w:r>
      <w:del w:id="54" w:author="Tomáš Polcar" w:date="2013-10-08T16:36:00Z">
        <w:r w:rsidR="00CD7B25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increasing of</w:delText>
        </w:r>
      </w:del>
      <w:ins w:id="55" w:author="Tomáš Polcar" w:date="2013-10-08T16:36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deposit selected</w:t>
        </w:r>
      </w:ins>
      <w:r w:rsidR="00CD7B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 content </w:t>
      </w:r>
      <w:ins w:id="56" w:author="Tomáš Polcar" w:date="2013-10-08T16:37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for</w:t>
        </w:r>
      </w:ins>
      <w:del w:id="57" w:author="Tomáš Polcar" w:date="2013-10-08T16:37:00Z">
        <w:r w:rsidR="00CD7B25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in</w:delText>
        </w:r>
      </w:del>
      <w:r w:rsidR="00CD7B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each serie</w:t>
      </w:r>
      <w:ins w:id="58" w:author="Tomáš Polcar" w:date="2013-10-08T16:36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s</w:t>
        </w:r>
      </w:ins>
      <w:r w:rsidR="00CD7B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proofErr w:type="spellStart"/>
      <w:r w:rsidR="00CD7B25">
        <w:rPr>
          <w:rFonts w:ascii="Times New Roman" w:hAnsi="Times New Roman" w:cs="Times New Roman"/>
          <w:b/>
          <w:sz w:val="24"/>
          <w:szCs w:val="24"/>
          <w:lang w:val="en-US"/>
        </w:rPr>
        <w:t>TiSiN</w:t>
      </w:r>
      <w:proofErr w:type="spellEnd"/>
      <w:r w:rsidR="00CD7B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film</w:t>
      </w:r>
      <w:r w:rsidR="00FC6F6B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del w:id="59" w:author="Tomáš Polcar" w:date="2013-10-08T16:37:00Z">
        <w:r w:rsidR="00CD7B25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produced</w:delText>
        </w:r>
      </w:del>
      <w:r w:rsidR="00944DD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F2A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4191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Thus, </w:t>
      </w:r>
      <w:del w:id="60" w:author="Tomáš Polcar" w:date="2013-10-08T16:37:00Z">
        <w:r w:rsidR="00A74191" w:rsidRPr="00767330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for example,</w:delText>
        </w:r>
      </w:del>
      <w:r w:rsidR="00A74191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del w:id="61" w:author="Tomáš Polcar" w:date="2013-10-08T16:38:00Z">
        <w:r w:rsidR="00A74191" w:rsidRPr="00767330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coatings</w:delText>
        </w:r>
      </w:del>
      <w:ins w:id="62" w:author="Tomáš Polcar" w:date="2013-10-08T16:38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denomination</w:t>
        </w:r>
      </w:ins>
      <w:r w:rsidR="00A74191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S2-0</w:t>
      </w:r>
      <w:r w:rsidR="004334D2" w:rsidRPr="00767330">
        <w:rPr>
          <w:rFonts w:ascii="Times New Roman" w:hAnsi="Times New Roman" w:cs="Times New Roman"/>
          <w:b/>
          <w:sz w:val="24"/>
          <w:szCs w:val="24"/>
          <w:lang w:val="en-US"/>
        </w:rPr>
        <w:t>, S2-4, S2-8</w:t>
      </w:r>
      <w:r w:rsidR="00A74191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S2-</w:t>
      </w:r>
      <w:r w:rsidR="004334D2" w:rsidRPr="00767330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A74191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del w:id="63" w:author="Tomáš Polcar" w:date="2013-10-08T16:38:00Z">
        <w:r w:rsidR="00A74191" w:rsidRPr="00767330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lastRenderedPageBreak/>
          <w:delText xml:space="preserve">are </w:delText>
        </w:r>
      </w:del>
      <w:ins w:id="64" w:author="Tomáš Polcar" w:date="2013-10-08T16:38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represents</w:t>
        </w:r>
        <w:r w:rsidR="00B02FCB" w:rsidRPr="00767330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del w:id="65" w:author="Tomáš Polcar" w:date="2013-10-08T16:38:00Z">
        <w:r w:rsidR="00A74191" w:rsidRPr="00767330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coatings </w:delText>
        </w:r>
      </w:del>
      <w:ins w:id="66" w:author="Tomáš Polcar" w:date="2013-10-08T16:38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coatings</w:t>
        </w:r>
        <w:r w:rsidR="00B02FCB" w:rsidRPr="00767330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r w:rsidR="00A74191" w:rsidRPr="00767330">
        <w:rPr>
          <w:rFonts w:ascii="Times New Roman" w:hAnsi="Times New Roman" w:cs="Times New Roman"/>
          <w:b/>
          <w:sz w:val="24"/>
          <w:szCs w:val="24"/>
          <w:lang w:val="en-US"/>
        </w:rPr>
        <w:t>from the same serie</w:t>
      </w:r>
      <w:r w:rsidR="00496A5C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A13FF4">
        <w:rPr>
          <w:rFonts w:ascii="Times New Roman" w:hAnsi="Times New Roman" w:cs="Times New Roman"/>
          <w:b/>
          <w:sz w:val="24"/>
          <w:szCs w:val="24"/>
          <w:lang w:val="en-US"/>
        </w:rPr>
        <w:t>, i.e. with</w:t>
      </w:r>
      <w:r w:rsidR="004334D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del w:id="67" w:author="Tomáš Polcar" w:date="2013-10-08T16:37:00Z">
        <w:r w:rsidR="004334D2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approximately </w:delText>
        </w:r>
      </w:del>
      <w:proofErr w:type="spellStart"/>
      <w:ins w:id="68" w:author="Tomáš Polcar" w:date="2013-10-08T16:37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identical</w:t>
        </w:r>
      </w:ins>
      <w:del w:id="69" w:author="Tomáš Polcar" w:date="2013-10-08T16:37:00Z">
        <w:r w:rsidR="004334D2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the same </w:delText>
        </w:r>
      </w:del>
      <w:r w:rsidR="004334D2">
        <w:rPr>
          <w:rFonts w:ascii="Times New Roman" w:hAnsi="Times New Roman" w:cs="Times New Roman"/>
          <w:b/>
          <w:sz w:val="24"/>
          <w:szCs w:val="24"/>
          <w:lang w:val="en-US"/>
        </w:rPr>
        <w:t>Si</w:t>
      </w:r>
      <w:proofErr w:type="spellEnd"/>
      <w:r w:rsidR="004334D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content</w:t>
      </w:r>
      <w:del w:id="70" w:author="Tomáš Polcar" w:date="2013-10-08T16:39:00Z">
        <w:r w:rsidR="004334D2" w:rsidRPr="004334D2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,</w:delText>
        </w:r>
      </w:del>
      <w:r w:rsidR="00A74191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del w:id="71" w:author="Tomáš Polcar" w:date="2013-10-08T16:39:00Z">
        <w:r w:rsidR="00A74191" w:rsidRPr="00767330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deposited with a </w:delText>
        </w:r>
      </w:del>
      <w:ins w:id="72" w:author="Tomáš Polcar" w:date="2013-10-08T16:39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(</w:t>
        </w:r>
      </w:ins>
      <w:del w:id="73" w:author="Tomáš Polcar" w:date="2013-10-08T16:39:00Z">
        <w:r w:rsidR="00A74191" w:rsidRPr="00767330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1.5 W/cm</w:delText>
        </w:r>
        <w:r w:rsidR="00A74191" w:rsidRPr="00767330" w:rsidDel="00B02FCB">
          <w:rPr>
            <w:rFonts w:ascii="Times New Roman" w:hAnsi="Times New Roman" w:cs="Times New Roman"/>
            <w:b/>
            <w:sz w:val="24"/>
            <w:szCs w:val="24"/>
            <w:vertAlign w:val="superscript"/>
            <w:lang w:val="en-US"/>
          </w:rPr>
          <w:delText>2</w:delText>
        </w:r>
        <w:r w:rsidR="00A74191" w:rsidRPr="00767330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in the </w:delText>
        </w:r>
      </w:del>
      <w:r w:rsidR="00A74191" w:rsidRPr="00767330">
        <w:rPr>
          <w:rFonts w:ascii="Times New Roman" w:hAnsi="Times New Roman" w:cs="Times New Roman"/>
          <w:b/>
          <w:sz w:val="24"/>
          <w:szCs w:val="24"/>
          <w:lang w:val="en-US"/>
        </w:rPr>
        <w:t>TiSi</w:t>
      </w:r>
      <w:r w:rsidR="00A74191" w:rsidRPr="00767330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="00A74191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target</w:t>
      </w:r>
      <w:ins w:id="74" w:author="Tomáš Polcar" w:date="2013-10-08T16:39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power </w:t>
        </w:r>
        <w:r w:rsidR="00B02FCB" w:rsidRPr="00767330">
          <w:rPr>
            <w:rFonts w:ascii="Times New Roman" w:hAnsi="Times New Roman" w:cs="Times New Roman"/>
            <w:b/>
            <w:sz w:val="24"/>
            <w:szCs w:val="24"/>
            <w:lang w:val="en-US"/>
          </w:rPr>
          <w:t>1.5 W/cm</w:t>
        </w:r>
        <w:r w:rsidR="00B02FCB" w:rsidRPr="00767330">
          <w:rPr>
            <w:rFonts w:ascii="Times New Roman" w:hAnsi="Times New Roman" w:cs="Times New Roman"/>
            <w:b/>
            <w:sz w:val="24"/>
            <w:szCs w:val="24"/>
            <w:vertAlign w:val="superscript"/>
            <w:lang w:val="en-US"/>
          </w:rPr>
          <w:t>2</w:t>
        </w:r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)</w:t>
        </w:r>
      </w:ins>
      <w:r w:rsidR="000A30E5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="004334D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334D2" w:rsidRPr="004334D2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="004334D2">
        <w:rPr>
          <w:rFonts w:ascii="Times New Roman" w:hAnsi="Times New Roman" w:cs="Times New Roman"/>
          <w:b/>
          <w:sz w:val="24"/>
          <w:szCs w:val="24"/>
          <w:lang w:val="en-US"/>
        </w:rPr>
        <w:t xml:space="preserve">ith increasing V content from 0 up to a maximum content achieved for the </w:t>
      </w:r>
      <w:r w:rsidR="009E11C6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coating produced using </w:t>
      </w:r>
      <w:r w:rsidR="004334D2">
        <w:rPr>
          <w:rFonts w:ascii="Times New Roman" w:hAnsi="Times New Roman" w:cs="Times New Roman"/>
          <w:b/>
          <w:sz w:val="24"/>
          <w:szCs w:val="24"/>
          <w:lang w:val="en-US"/>
        </w:rPr>
        <w:t xml:space="preserve">12 </w:t>
      </w:r>
      <w:ins w:id="75" w:author="Tomáš Polcar" w:date="2013-10-08T16:40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vanadium</w:t>
        </w:r>
      </w:ins>
      <w:del w:id="76" w:author="Tomáš Polcar" w:date="2013-10-08T16:40:00Z">
        <w:r w:rsidR="004334D2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V</w:delText>
        </w:r>
      </w:del>
      <w:r w:rsidR="004334D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pellets </w:t>
      </w:r>
      <w:ins w:id="77" w:author="Tomáš Polcar" w:date="2013-10-08T16:40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embedded </w:t>
        </w:r>
      </w:ins>
      <w:r w:rsidR="004334D2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ins w:id="78" w:author="Tomáš Polcar" w:date="2013-10-08T16:40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to</w:t>
        </w:r>
      </w:ins>
      <w:r w:rsidR="004334D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Ti target.</w:t>
      </w:r>
    </w:p>
    <w:p w:rsidR="00EF4243" w:rsidRPr="00E20D56" w:rsidRDefault="003F749C" w:rsidP="00E43869">
      <w:pPr>
        <w:spacing w:after="0" w:line="36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Polished high-speed steel (AISI M2)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(Ø </w:t>
      </w:r>
      <w:r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 x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mm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>, for mechanical properties measurements)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907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719">
        <w:rPr>
          <w:rFonts w:ascii="Times New Roman" w:hAnsi="Times New Roman" w:cs="Times New Roman"/>
          <w:sz w:val="24"/>
          <w:szCs w:val="24"/>
          <w:lang w:val="en-US"/>
        </w:rPr>
        <w:t>FeCrAl</w:t>
      </w:r>
      <w:proofErr w:type="spellEnd"/>
      <w:r w:rsidR="00F90719">
        <w:rPr>
          <w:rFonts w:ascii="Times New Roman" w:hAnsi="Times New Roman" w:cs="Times New Roman"/>
          <w:sz w:val="24"/>
          <w:szCs w:val="24"/>
          <w:lang w:val="en-US"/>
        </w:rPr>
        <w:t xml:space="preserve"> alloy </w:t>
      </w:r>
      <w:r w:rsidR="001864A5">
        <w:rPr>
          <w:rFonts w:ascii="Times New Roman" w:hAnsi="Times New Roman" w:cs="Times New Roman"/>
          <w:sz w:val="24"/>
          <w:szCs w:val="24"/>
          <w:lang w:val="en-US"/>
        </w:rPr>
        <w:t xml:space="preserve">and alumina </w:t>
      </w:r>
      <w:r w:rsidR="00F90719">
        <w:rPr>
          <w:rFonts w:ascii="Times New Roman" w:hAnsi="Times New Roman" w:cs="Times New Roman"/>
          <w:sz w:val="24"/>
          <w:szCs w:val="24"/>
          <w:lang w:val="en-US"/>
        </w:rPr>
        <w:t>substrates</w:t>
      </w:r>
      <w:r w:rsidR="001864A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10 x 10 x 1 mm, </w:t>
      </w:r>
      <w:r w:rsidR="001864A5">
        <w:rPr>
          <w:rFonts w:ascii="Times New Roman" w:hAnsi="Times New Roman" w:cs="Times New Roman"/>
          <w:sz w:val="24"/>
          <w:szCs w:val="24"/>
          <w:lang w:val="en-US"/>
        </w:rPr>
        <w:t>for oxidation tests</w:t>
      </w:r>
      <w:r w:rsidR="00AC2856">
        <w:rPr>
          <w:rFonts w:ascii="Times New Roman" w:hAnsi="Times New Roman" w:cs="Times New Roman"/>
          <w:sz w:val="24"/>
          <w:szCs w:val="24"/>
          <w:lang w:val="en-US"/>
        </w:rPr>
        <w:t xml:space="preserve"> and structural analysis</w:t>
      </w:r>
      <w:r w:rsidR="001864A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967C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C2856">
        <w:rPr>
          <w:rFonts w:ascii="Times New Roman" w:hAnsi="Times New Roman" w:cs="Times New Roman"/>
          <w:sz w:val="24"/>
          <w:szCs w:val="24"/>
          <w:lang w:val="en-US"/>
        </w:rPr>
        <w:t xml:space="preserve">stainless steel </w:t>
      </w:r>
      <w:r w:rsidR="004967C2">
        <w:rPr>
          <w:rFonts w:ascii="Times New Roman" w:hAnsi="Times New Roman" w:cs="Times New Roman"/>
          <w:sz w:val="24"/>
          <w:szCs w:val="24"/>
          <w:lang w:val="en-US"/>
        </w:rPr>
        <w:t>discs (Ø 20 ×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7CB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967C2">
        <w:rPr>
          <w:rFonts w:ascii="Times New Roman" w:hAnsi="Times New Roman" w:cs="Times New Roman"/>
          <w:sz w:val="24"/>
          <w:szCs w:val="24"/>
          <w:lang w:val="en-US"/>
        </w:rPr>
        <w:t xml:space="preserve"> mm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967C2">
        <w:rPr>
          <w:rFonts w:ascii="Times New Roman" w:hAnsi="Times New Roman" w:cs="Times New Roman"/>
          <w:sz w:val="24"/>
          <w:szCs w:val="24"/>
          <w:lang w:val="en-US"/>
        </w:rPr>
        <w:t xml:space="preserve"> for residual stress measurements)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(111) silicon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samples (10 x 10 x 0.8 mm, for thickness measurements and chemical composition evaluation) </w:t>
      </w:r>
      <w:r>
        <w:rPr>
          <w:rFonts w:ascii="Times New Roman" w:hAnsi="Times New Roman" w:cs="Times New Roman"/>
          <w:sz w:val="24"/>
          <w:szCs w:val="24"/>
          <w:lang w:val="en-US"/>
        </w:rPr>
        <w:t>were use</w:t>
      </w:r>
      <w:r w:rsidR="001864A5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as substrates.</w:t>
      </w:r>
      <w:r w:rsidR="00914E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30ED">
        <w:rPr>
          <w:rFonts w:ascii="Times New Roman" w:hAnsi="Times New Roman" w:cs="Times New Roman"/>
          <w:sz w:val="24"/>
          <w:szCs w:val="24"/>
          <w:lang w:val="en-US"/>
        </w:rPr>
        <w:t>Prior to the depositions, all the substrates were</w:t>
      </w:r>
      <w:r w:rsidR="00914EFD">
        <w:rPr>
          <w:rFonts w:ascii="Times New Roman" w:hAnsi="Times New Roman" w:cs="Times New Roman"/>
          <w:sz w:val="24"/>
          <w:szCs w:val="24"/>
          <w:lang w:val="en-US"/>
        </w:rPr>
        <w:t xml:space="preserve"> ultrasonic</w:t>
      </w:r>
      <w:r w:rsidR="008E5366">
        <w:rPr>
          <w:rFonts w:ascii="Times New Roman" w:hAnsi="Times New Roman" w:cs="Times New Roman"/>
          <w:sz w:val="24"/>
          <w:szCs w:val="24"/>
          <w:lang w:val="en-US"/>
        </w:rPr>
        <w:t>ally</w:t>
      </w:r>
      <w:r w:rsidR="00914E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5366">
        <w:rPr>
          <w:rFonts w:ascii="Times New Roman" w:hAnsi="Times New Roman" w:cs="Times New Roman"/>
          <w:sz w:val="24"/>
          <w:szCs w:val="24"/>
          <w:lang w:val="en-US"/>
        </w:rPr>
        <w:t>cleaned in acetone for 15 min and alcohol for 10 min.</w:t>
      </w:r>
      <w:r w:rsidR="0024012A" w:rsidRPr="00240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12A">
        <w:rPr>
          <w:rFonts w:ascii="Times New Roman" w:hAnsi="Times New Roman" w:cs="Times New Roman"/>
          <w:sz w:val="24"/>
          <w:szCs w:val="24"/>
          <w:lang w:val="en-US"/>
        </w:rPr>
        <w:t xml:space="preserve">The substrates were mounted in a substrate holder (which revolved with </w:t>
      </w:r>
      <w:r w:rsidR="003A7922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E50662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24012A">
        <w:rPr>
          <w:rFonts w:ascii="Times New Roman" w:hAnsi="Times New Roman" w:cs="Times New Roman"/>
          <w:sz w:val="24"/>
          <w:szCs w:val="24"/>
          <w:lang w:val="en-US"/>
        </w:rPr>
        <w:t xml:space="preserve"> rev/min around the center axis)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>giving a</w:t>
      </w:r>
      <w:r w:rsidR="0024012A">
        <w:rPr>
          <w:rFonts w:ascii="Times New Roman" w:hAnsi="Times New Roman" w:cs="Times New Roman"/>
          <w:sz w:val="24"/>
          <w:szCs w:val="24"/>
          <w:lang w:val="en-US"/>
        </w:rPr>
        <w:t xml:space="preserve"> target to substrate distance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957932">
        <w:rPr>
          <w:rFonts w:ascii="Times New Roman" w:hAnsi="Times New Roman" w:cs="Times New Roman"/>
          <w:sz w:val="24"/>
          <w:szCs w:val="24"/>
          <w:lang w:val="en-US"/>
        </w:rPr>
        <w:t>175</w:t>
      </w:r>
      <w:r w:rsidR="0024012A">
        <w:rPr>
          <w:rFonts w:ascii="Times New Roman" w:hAnsi="Times New Roman" w:cs="Times New Roman"/>
          <w:sz w:val="24"/>
          <w:szCs w:val="24"/>
          <w:lang w:val="en-US"/>
        </w:rPr>
        <w:t xml:space="preserve"> mm. </w:t>
      </w:r>
      <w:r w:rsidR="00762EB8">
        <w:rPr>
          <w:rFonts w:ascii="Times New Roman" w:hAnsi="Times New Roman" w:cs="Times New Roman"/>
          <w:sz w:val="24"/>
          <w:szCs w:val="24"/>
          <w:lang w:val="en-US"/>
        </w:rPr>
        <w:t xml:space="preserve">Prior </w:t>
      </w:r>
      <w:r w:rsidR="00C846C1">
        <w:rPr>
          <w:rFonts w:ascii="Times New Roman" w:hAnsi="Times New Roman" w:cs="Times New Roman"/>
          <w:sz w:val="24"/>
          <w:szCs w:val="24"/>
          <w:lang w:val="en-US"/>
        </w:rPr>
        <w:t>depositions</w:t>
      </w:r>
      <w:r w:rsidR="00762EB8">
        <w:rPr>
          <w:rFonts w:ascii="Times New Roman" w:hAnsi="Times New Roman" w:cs="Times New Roman"/>
          <w:sz w:val="24"/>
          <w:szCs w:val="24"/>
          <w:lang w:val="en-US"/>
        </w:rPr>
        <w:t xml:space="preserve">, the chamber was evacuated to </w:t>
      </w:r>
      <w:r w:rsidR="00F77703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762EB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C1013">
        <w:rPr>
          <w:rFonts w:ascii="Times New Roman" w:hAnsi="Times New Roman" w:cs="Times New Roman"/>
          <w:sz w:val="24"/>
          <w:szCs w:val="24"/>
          <w:lang w:val="en-US"/>
        </w:rPr>
        <w:t xml:space="preserve">7 </w:t>
      </w:r>
      <w:r w:rsidR="00762EB8">
        <w:rPr>
          <w:rFonts w:ascii="Times New Roman" w:hAnsi="Times New Roman" w:cs="Times New Roman"/>
          <w:sz w:val="24"/>
          <w:szCs w:val="24"/>
          <w:lang w:val="en-US"/>
        </w:rPr>
        <w:t>× 10</w:t>
      </w:r>
      <w:r w:rsidR="00762EB8" w:rsidRPr="00762E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5818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62E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867">
        <w:rPr>
          <w:rFonts w:ascii="Times New Roman" w:hAnsi="Times New Roman" w:cs="Times New Roman"/>
          <w:sz w:val="24"/>
          <w:szCs w:val="24"/>
          <w:lang w:val="en-US"/>
        </w:rPr>
        <w:t>Pa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2EB8">
        <w:rPr>
          <w:rFonts w:ascii="Times New Roman" w:hAnsi="Times New Roman" w:cs="Times New Roman"/>
          <w:sz w:val="24"/>
          <w:szCs w:val="24"/>
          <w:lang w:val="en-US"/>
        </w:rPr>
        <w:t xml:space="preserve">and the </w:t>
      </w:r>
      <w:r w:rsidR="003405A1">
        <w:rPr>
          <w:rFonts w:ascii="Times New Roman" w:hAnsi="Times New Roman" w:cs="Times New Roman"/>
          <w:sz w:val="24"/>
          <w:szCs w:val="24"/>
          <w:lang w:val="en-US"/>
        </w:rPr>
        <w:t xml:space="preserve">substrates were etched with </w:t>
      </w:r>
      <w:proofErr w:type="spellStart"/>
      <w:r w:rsidR="003405A1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="000D5B9A">
        <w:rPr>
          <w:rFonts w:ascii="Times New Roman" w:hAnsi="Times New Roman" w:cs="Times New Roman"/>
          <w:sz w:val="24"/>
          <w:szCs w:val="24"/>
          <w:lang w:val="en-US"/>
        </w:rPr>
        <w:t xml:space="preserve"> ion sputtering</w:t>
      </w:r>
      <w:r w:rsidR="00762EB8">
        <w:rPr>
          <w:rFonts w:ascii="Times New Roman" w:hAnsi="Times New Roman" w:cs="Times New Roman"/>
          <w:sz w:val="24"/>
          <w:szCs w:val="24"/>
          <w:lang w:val="en-US"/>
        </w:rPr>
        <w:t xml:space="preserve"> during </w:t>
      </w:r>
      <w:r w:rsidR="004E65FC">
        <w:rPr>
          <w:rFonts w:ascii="Times New Roman" w:hAnsi="Times New Roman" w:cs="Times New Roman"/>
          <w:sz w:val="24"/>
          <w:szCs w:val="24"/>
          <w:lang w:val="en-US"/>
        </w:rPr>
        <w:t>1h</w:t>
      </w:r>
      <w:r w:rsidR="00762E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65FC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A13070">
        <w:rPr>
          <w:rFonts w:ascii="Times New Roman" w:hAnsi="Times New Roman" w:cs="Times New Roman"/>
          <w:sz w:val="24"/>
          <w:szCs w:val="24"/>
          <w:lang w:val="en-US"/>
        </w:rPr>
        <w:t xml:space="preserve"> a bias voltage of -65</w:t>
      </w:r>
      <w:r w:rsidR="00762EB8">
        <w:rPr>
          <w:rFonts w:ascii="Times New Roman" w:hAnsi="Times New Roman" w:cs="Times New Roman"/>
          <w:sz w:val="24"/>
          <w:szCs w:val="24"/>
          <w:lang w:val="en-US"/>
        </w:rPr>
        <w:t>0 V</w:t>
      </w:r>
      <w:r w:rsidR="000D5B9A">
        <w:rPr>
          <w:rFonts w:ascii="Times New Roman" w:hAnsi="Times New Roman" w:cs="Times New Roman"/>
          <w:sz w:val="24"/>
          <w:szCs w:val="24"/>
          <w:lang w:val="en-US"/>
        </w:rPr>
        <w:t xml:space="preserve"> to remove any surface contaminants.</w:t>
      </w:r>
      <w:r w:rsidR="004E65FC">
        <w:rPr>
          <w:rFonts w:ascii="Times New Roman" w:hAnsi="Times New Roman" w:cs="Times New Roman"/>
          <w:sz w:val="24"/>
          <w:szCs w:val="24"/>
          <w:lang w:val="en-US"/>
        </w:rPr>
        <w:t xml:space="preserve"> In order to enhance the adhesion of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E65FC">
        <w:rPr>
          <w:rFonts w:ascii="Times New Roman" w:hAnsi="Times New Roman" w:cs="Times New Roman"/>
          <w:sz w:val="24"/>
          <w:szCs w:val="24"/>
          <w:lang w:val="en-US"/>
        </w:rPr>
        <w:t>coatings</w:t>
      </w:r>
      <w:r w:rsidR="00E01CF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E65FC">
        <w:rPr>
          <w:rFonts w:ascii="Times New Roman" w:hAnsi="Times New Roman" w:cs="Times New Roman"/>
          <w:sz w:val="24"/>
          <w:szCs w:val="24"/>
          <w:lang w:val="en-US"/>
        </w:rPr>
        <w:t xml:space="preserve"> Ti and </w:t>
      </w:r>
      <w:proofErr w:type="spellStart"/>
      <w:r w:rsidR="004E65FC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4E65FC">
        <w:rPr>
          <w:rFonts w:ascii="Times New Roman" w:hAnsi="Times New Roman" w:cs="Times New Roman"/>
          <w:sz w:val="24"/>
          <w:szCs w:val="24"/>
          <w:lang w:val="en-US"/>
        </w:rPr>
        <w:t xml:space="preserve"> adhesion layers </w:t>
      </w:r>
      <w:r w:rsidR="00D46DE2">
        <w:rPr>
          <w:rFonts w:ascii="Times New Roman" w:hAnsi="Times New Roman" w:cs="Times New Roman"/>
          <w:sz w:val="24"/>
          <w:szCs w:val="24"/>
          <w:lang w:val="en-US"/>
        </w:rPr>
        <w:t>of approximately 0.</w:t>
      </w:r>
      <w:r w:rsidR="00C846C1">
        <w:rPr>
          <w:rFonts w:ascii="Times New Roman" w:hAnsi="Times New Roman" w:cs="Times New Roman"/>
          <w:sz w:val="24"/>
          <w:szCs w:val="24"/>
          <w:lang w:val="en-US"/>
        </w:rPr>
        <w:t>24</w:t>
      </w:r>
      <w:r w:rsidR="00D46DE2">
        <w:rPr>
          <w:rFonts w:ascii="Times New Roman" w:hAnsi="Times New Roman" w:cs="Times New Roman"/>
          <w:sz w:val="24"/>
          <w:szCs w:val="24"/>
          <w:lang w:val="en-US"/>
        </w:rPr>
        <w:t xml:space="preserve"> and 0.</w:t>
      </w:r>
      <w:r w:rsidR="00C846C1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D46DE2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C846C1">
        <w:rPr>
          <w:rFonts w:ascii="Times New Roman" w:hAnsi="Times New Roman" w:cs="Times New Roman"/>
          <w:sz w:val="24"/>
          <w:szCs w:val="24"/>
          <w:lang w:val="en-US"/>
        </w:rPr>
        <w:t xml:space="preserve"> µm</w:t>
      </w:r>
      <w:r w:rsidR="00D46DE2">
        <w:rPr>
          <w:rFonts w:ascii="Times New Roman" w:hAnsi="Times New Roman" w:cs="Times New Roman"/>
          <w:sz w:val="24"/>
          <w:szCs w:val="24"/>
          <w:lang w:val="en-US"/>
        </w:rPr>
        <w:t>, respectively, were deposited on the substrates before depositions.</w:t>
      </w:r>
      <w:r w:rsidR="00E01C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1630">
        <w:rPr>
          <w:rFonts w:ascii="Times New Roman" w:hAnsi="Times New Roman" w:cs="Times New Roman"/>
          <w:sz w:val="24"/>
          <w:szCs w:val="24"/>
          <w:lang w:val="en-US"/>
        </w:rPr>
        <w:t>In all the deposition</w:t>
      </w:r>
      <w:r w:rsidR="001B0D4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41630">
        <w:rPr>
          <w:rFonts w:ascii="Times New Roman" w:hAnsi="Times New Roman" w:cs="Times New Roman"/>
          <w:sz w:val="24"/>
          <w:szCs w:val="24"/>
          <w:lang w:val="en-US"/>
        </w:rPr>
        <w:t xml:space="preserve">, the total working gas pressure was kept constant at </w:t>
      </w:r>
      <w:r w:rsidR="00581867">
        <w:rPr>
          <w:rFonts w:ascii="Times New Roman" w:hAnsi="Times New Roman" w:cs="Times New Roman"/>
          <w:sz w:val="24"/>
          <w:szCs w:val="24"/>
          <w:lang w:val="en-US"/>
        </w:rPr>
        <w:t>0.3 Pa</w:t>
      </w:r>
      <w:r w:rsidR="00603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41630">
        <w:rPr>
          <w:rFonts w:ascii="Times New Roman" w:hAnsi="Times New Roman" w:cs="Times New Roman"/>
          <w:sz w:val="24"/>
          <w:szCs w:val="24"/>
          <w:lang w:val="en-US"/>
        </w:rPr>
        <w:t xml:space="preserve">using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 xml:space="preserve">approximately </w:t>
      </w:r>
      <w:r w:rsidR="00603E9B">
        <w:rPr>
          <w:rFonts w:ascii="Times New Roman" w:hAnsi="Times New Roman" w:cs="Times New Roman"/>
          <w:sz w:val="24"/>
          <w:szCs w:val="24"/>
          <w:lang w:val="en-US"/>
        </w:rPr>
        <w:t xml:space="preserve">30 </w:t>
      </w:r>
      <w:proofErr w:type="spellStart"/>
      <w:r w:rsidR="00603E9B">
        <w:rPr>
          <w:rFonts w:ascii="Times New Roman" w:hAnsi="Times New Roman" w:cs="Times New Roman"/>
          <w:sz w:val="24"/>
          <w:szCs w:val="24"/>
          <w:lang w:val="en-US"/>
        </w:rPr>
        <w:t>sccm</w:t>
      </w:r>
      <w:proofErr w:type="spellEnd"/>
      <w:r w:rsidR="00603E9B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603E9B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="00603E9B">
        <w:rPr>
          <w:rFonts w:ascii="Times New Roman" w:hAnsi="Times New Roman" w:cs="Times New Roman"/>
          <w:sz w:val="24"/>
          <w:szCs w:val="24"/>
          <w:lang w:val="en-US"/>
        </w:rPr>
        <w:t xml:space="preserve"> and 17 </w:t>
      </w:r>
      <w:proofErr w:type="spellStart"/>
      <w:r w:rsidR="00603E9B">
        <w:rPr>
          <w:rFonts w:ascii="Times New Roman" w:hAnsi="Times New Roman" w:cs="Times New Roman"/>
          <w:sz w:val="24"/>
          <w:szCs w:val="24"/>
          <w:lang w:val="en-US"/>
        </w:rPr>
        <w:t>sccm</w:t>
      </w:r>
      <w:proofErr w:type="spellEnd"/>
      <w:r w:rsidR="00603E9B">
        <w:rPr>
          <w:rFonts w:ascii="Times New Roman" w:hAnsi="Times New Roman" w:cs="Times New Roman"/>
          <w:sz w:val="24"/>
          <w:szCs w:val="24"/>
          <w:lang w:val="en-US"/>
        </w:rPr>
        <w:t xml:space="preserve"> of N</w:t>
      </w:r>
      <w:r w:rsidR="00603E9B" w:rsidRPr="00603E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03E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F1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>The depositions were performed with a negative substrate bias of 50 V. T</w:t>
      </w:r>
      <w:r w:rsidR="00BA3405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deposition </w:t>
      </w:r>
      <w:r w:rsidR="00BA3405">
        <w:rPr>
          <w:rFonts w:ascii="Times New Roman" w:hAnsi="Times New Roman" w:cs="Times New Roman"/>
          <w:sz w:val="24"/>
          <w:szCs w:val="24"/>
          <w:lang w:val="en-US"/>
        </w:rPr>
        <w:t xml:space="preserve">time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BA3405">
        <w:rPr>
          <w:rFonts w:ascii="Times New Roman" w:hAnsi="Times New Roman" w:cs="Times New Roman"/>
          <w:sz w:val="24"/>
          <w:szCs w:val="24"/>
          <w:lang w:val="en-US"/>
        </w:rPr>
        <w:t>as set in order to obtain films with approximately 2.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="00BA3405">
        <w:rPr>
          <w:rFonts w:ascii="Times New Roman" w:hAnsi="Times New Roman" w:cs="Times New Roman"/>
          <w:sz w:val="24"/>
          <w:szCs w:val="24"/>
          <w:lang w:val="en-US"/>
        </w:rPr>
        <w:t xml:space="preserve">µm </w:t>
      </w:r>
      <w:r w:rsidR="0065164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E50662">
        <w:rPr>
          <w:rFonts w:ascii="Times New Roman" w:hAnsi="Times New Roman" w:cs="Times New Roman"/>
          <w:sz w:val="24"/>
          <w:szCs w:val="24"/>
          <w:lang w:val="en-US"/>
        </w:rPr>
        <w:t xml:space="preserve"> total</w:t>
      </w:r>
      <w:r w:rsidR="00651647">
        <w:rPr>
          <w:rFonts w:ascii="Times New Roman" w:hAnsi="Times New Roman" w:cs="Times New Roman"/>
          <w:sz w:val="24"/>
          <w:szCs w:val="24"/>
          <w:lang w:val="en-US"/>
        </w:rPr>
        <w:t xml:space="preserve"> thickness</w:t>
      </w:r>
      <w:r w:rsidR="00E50662">
        <w:rPr>
          <w:rFonts w:ascii="Times New Roman" w:hAnsi="Times New Roman" w:cs="Times New Roman"/>
          <w:sz w:val="24"/>
          <w:szCs w:val="24"/>
          <w:lang w:val="en-US"/>
        </w:rPr>
        <w:t xml:space="preserve"> (including interlayers)</w:t>
      </w:r>
      <w:r w:rsidR="00BA340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C51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F1CBE">
        <w:rPr>
          <w:rFonts w:ascii="Times New Roman" w:hAnsi="Times New Roman" w:cs="Times New Roman"/>
          <w:sz w:val="24"/>
          <w:szCs w:val="24"/>
          <w:lang w:val="en-US"/>
        </w:rPr>
        <w:t xml:space="preserve">deposition </w:t>
      </w:r>
      <w:r w:rsidR="00F9100F">
        <w:rPr>
          <w:rFonts w:ascii="Times New Roman" w:hAnsi="Times New Roman" w:cs="Times New Roman"/>
          <w:sz w:val="24"/>
          <w:szCs w:val="24"/>
          <w:lang w:val="en-US"/>
        </w:rPr>
        <w:t xml:space="preserve">parameters </w:t>
      </w:r>
      <w:r w:rsidR="00114D06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F9100F" w:rsidRPr="009C56CC">
        <w:rPr>
          <w:rFonts w:ascii="Times New Roman" w:hAnsi="Times New Roman" w:cs="Times New Roman"/>
          <w:sz w:val="24"/>
          <w:szCs w:val="24"/>
          <w:lang w:val="en-US"/>
        </w:rPr>
        <w:t xml:space="preserve"> shown in </w:t>
      </w:r>
      <w:r w:rsidR="00F9100F">
        <w:rPr>
          <w:rFonts w:ascii="Times New Roman" w:hAnsi="Times New Roman" w:cs="Times New Roman"/>
          <w:sz w:val="24"/>
          <w:szCs w:val="24"/>
          <w:lang w:val="en-US"/>
        </w:rPr>
        <w:t>Table 1</w:t>
      </w:r>
      <w:r w:rsidR="00F9100F" w:rsidRPr="00174CD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25A92" w:rsidRDefault="00444A09" w:rsidP="00E43869">
      <w:pPr>
        <w:spacing w:after="0" w:line="36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0D8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Pr="00253833">
        <w:rPr>
          <w:rFonts w:ascii="Times New Roman" w:hAnsi="Times New Roman" w:cs="Times New Roman"/>
          <w:sz w:val="24"/>
          <w:szCs w:val="24"/>
          <w:lang w:val="en-US"/>
        </w:rPr>
        <w:t xml:space="preserve">chemical composition of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253833">
        <w:rPr>
          <w:rFonts w:ascii="Times New Roman" w:hAnsi="Times New Roman" w:cs="Times New Roman"/>
          <w:sz w:val="24"/>
          <w:szCs w:val="24"/>
          <w:lang w:val="en-US"/>
        </w:rPr>
        <w:t xml:space="preserve">coatings </w:t>
      </w:r>
      <w:r w:rsidR="00231F6D" w:rsidRPr="00253833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253833">
        <w:rPr>
          <w:rFonts w:ascii="Times New Roman" w:hAnsi="Times New Roman" w:cs="Times New Roman"/>
          <w:sz w:val="24"/>
          <w:szCs w:val="24"/>
          <w:lang w:val="en-US"/>
        </w:rPr>
        <w:t xml:space="preserve"> evaluated by electron probe microanalysis</w:t>
      </w:r>
      <w:r w:rsidR="00231F6D" w:rsidRPr="00253833">
        <w:rPr>
          <w:rFonts w:ascii="Times New Roman" w:hAnsi="Times New Roman" w:cs="Times New Roman"/>
          <w:sz w:val="24"/>
          <w:szCs w:val="24"/>
          <w:lang w:val="en-US"/>
        </w:rPr>
        <w:t xml:space="preserve"> (EPMA</w:t>
      </w:r>
      <w:r w:rsidR="00253833" w:rsidRPr="00253833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="00253833" w:rsidRPr="00253833">
        <w:rPr>
          <w:rFonts w:ascii="Times New Roman" w:hAnsi="Times New Roman" w:cs="Times New Roman"/>
          <w:sz w:val="24"/>
          <w:szCs w:val="24"/>
          <w:lang w:val="en-US"/>
        </w:rPr>
        <w:t>Cameca</w:t>
      </w:r>
      <w:proofErr w:type="spellEnd"/>
      <w:r w:rsidR="00253833" w:rsidRPr="00253833">
        <w:rPr>
          <w:rFonts w:ascii="Times New Roman" w:hAnsi="Times New Roman" w:cs="Times New Roman"/>
          <w:sz w:val="24"/>
          <w:szCs w:val="24"/>
          <w:lang w:val="en-US"/>
        </w:rPr>
        <w:t xml:space="preserve"> SX 50</w:t>
      </w:r>
      <w:r w:rsidR="00231F6D" w:rsidRPr="0025383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5383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C120E" w:rsidRPr="0025383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A2AC1" w:rsidRPr="00253833">
        <w:rPr>
          <w:rFonts w:ascii="Times New Roman" w:hAnsi="Times New Roman" w:cs="Times New Roman"/>
          <w:sz w:val="24"/>
          <w:szCs w:val="24"/>
          <w:lang w:val="en-US"/>
        </w:rPr>
        <w:t>rystallographic structure was investigated by X-ray diffraction (</w:t>
      </w:r>
      <w:r w:rsidR="00A11A38">
        <w:rPr>
          <w:rFonts w:ascii="Times New Roman" w:hAnsi="Times New Roman" w:cs="Times New Roman"/>
          <w:sz w:val="24"/>
          <w:szCs w:val="24"/>
          <w:lang w:val="en-US"/>
        </w:rPr>
        <w:t xml:space="preserve">X’ Pert Pro MPD </w:t>
      </w:r>
      <w:proofErr w:type="spellStart"/>
      <w:r w:rsidR="00A11A38">
        <w:rPr>
          <w:rFonts w:ascii="Times New Roman" w:hAnsi="Times New Roman" w:cs="Times New Roman"/>
          <w:sz w:val="24"/>
          <w:szCs w:val="24"/>
          <w:lang w:val="en-US"/>
        </w:rPr>
        <w:t>diffractometer</w:t>
      </w:r>
      <w:proofErr w:type="spellEnd"/>
      <w:r w:rsidR="007A2AC1" w:rsidRPr="0025383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239A5" w:rsidRPr="00253833">
        <w:rPr>
          <w:rFonts w:ascii="Times New Roman" w:hAnsi="Times New Roman" w:cs="Times New Roman"/>
          <w:sz w:val="24"/>
          <w:szCs w:val="24"/>
          <w:lang w:val="en-US"/>
        </w:rPr>
        <w:t xml:space="preserve"> using a grazing incidence angle of 1</w:t>
      </w:r>
      <w:r w:rsidR="00A239A5" w:rsidRPr="0025383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A239A5" w:rsidRPr="00253833">
        <w:rPr>
          <w:rFonts w:ascii="Times New Roman" w:hAnsi="Times New Roman" w:cs="Times New Roman"/>
          <w:sz w:val="24"/>
          <w:szCs w:val="24"/>
          <w:lang w:val="en-US"/>
        </w:rPr>
        <w:t xml:space="preserve"> and Cu </w:t>
      </w:r>
      <w:r w:rsidR="0013727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137270" w:rsidRPr="00F577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α</w:t>
      </w:r>
      <w:r w:rsidR="00F57712" w:rsidRPr="00F577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="001372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39A5" w:rsidRPr="00253833">
        <w:rPr>
          <w:rFonts w:ascii="Times New Roman" w:hAnsi="Times New Roman" w:cs="Times New Roman"/>
          <w:sz w:val="24"/>
          <w:szCs w:val="24"/>
          <w:lang w:val="en-US"/>
        </w:rPr>
        <w:t>radiation</w:t>
      </w:r>
      <w:r w:rsidR="00137270">
        <w:rPr>
          <w:rFonts w:ascii="Times New Roman" w:hAnsi="Times New Roman" w:cs="Times New Roman"/>
          <w:sz w:val="24"/>
          <w:szCs w:val="24"/>
          <w:lang w:val="en-US"/>
        </w:rPr>
        <w:t xml:space="preserve"> (λ</w:t>
      </w:r>
      <w:r w:rsidR="005818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7270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5818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3C5E">
        <w:rPr>
          <w:rFonts w:ascii="Times New Roman" w:hAnsi="Times New Roman" w:cs="Times New Roman"/>
          <w:sz w:val="24"/>
          <w:szCs w:val="24"/>
          <w:lang w:val="en-US"/>
        </w:rPr>
        <w:t>1.54060</w:t>
      </w:r>
      <w:r w:rsidR="00F57712">
        <w:rPr>
          <w:rFonts w:ascii="Times New Roman" w:hAnsi="Times New Roman" w:cs="Times New Roman"/>
          <w:sz w:val="24"/>
          <w:szCs w:val="24"/>
          <w:lang w:val="en-US"/>
        </w:rPr>
        <w:t xml:space="preserve"> Å</w:t>
      </w:r>
      <w:r w:rsidR="0013727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239A5" w:rsidRPr="0025383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37270">
        <w:rPr>
          <w:rFonts w:ascii="Times New Roman" w:hAnsi="Times New Roman" w:cs="Times New Roman"/>
          <w:sz w:val="24"/>
          <w:szCs w:val="24"/>
          <w:lang w:val="en-US"/>
        </w:rPr>
        <w:t xml:space="preserve"> The XRD spectra were fitted </w:t>
      </w:r>
      <w:r w:rsidR="00245DFB">
        <w:rPr>
          <w:rFonts w:ascii="Times New Roman" w:hAnsi="Times New Roman" w:cs="Times New Roman"/>
          <w:sz w:val="24"/>
          <w:szCs w:val="24"/>
          <w:lang w:val="en-US"/>
        </w:rPr>
        <w:t xml:space="preserve">by using a </w:t>
      </w:r>
      <w:r w:rsidR="006E2470" w:rsidRPr="006E11E3">
        <w:rPr>
          <w:rFonts w:ascii="Times New Roman" w:hAnsi="Times New Roman" w:cs="Times New Roman"/>
          <w:b/>
          <w:sz w:val="24"/>
          <w:szCs w:val="24"/>
          <w:lang w:val="en-US"/>
        </w:rPr>
        <w:t>pseudo-</w:t>
      </w:r>
      <w:commentRangeStart w:id="79"/>
      <w:ins w:id="80" w:author="Tomáš Polcar" w:date="2013-10-08T16:40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V</w:t>
        </w:r>
      </w:ins>
      <w:del w:id="81" w:author="Tomáš Polcar" w:date="2013-10-08T16:40:00Z">
        <w:r w:rsidR="006E2470" w:rsidRPr="006E11E3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v</w:delText>
        </w:r>
      </w:del>
      <w:r w:rsidR="006E2470" w:rsidRPr="006E11E3">
        <w:rPr>
          <w:rFonts w:ascii="Times New Roman" w:hAnsi="Times New Roman" w:cs="Times New Roman"/>
          <w:b/>
          <w:sz w:val="24"/>
          <w:szCs w:val="24"/>
          <w:lang w:val="en-US"/>
        </w:rPr>
        <w:t>oigt</w:t>
      </w:r>
      <w:r w:rsidR="006E24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commentRangeEnd w:id="79"/>
      <w:r w:rsidR="00B02FCB">
        <w:rPr>
          <w:rStyle w:val="Odkaznakoment"/>
        </w:rPr>
        <w:commentReference w:id="79"/>
      </w:r>
      <w:r w:rsidR="00137270">
        <w:rPr>
          <w:rFonts w:ascii="Times New Roman" w:hAnsi="Times New Roman" w:cs="Times New Roman"/>
          <w:sz w:val="24"/>
          <w:szCs w:val="24"/>
          <w:lang w:val="en-US"/>
        </w:rPr>
        <w:t xml:space="preserve">function to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 xml:space="preserve">calculate </w:t>
      </w:r>
      <w:r w:rsidR="00137270">
        <w:rPr>
          <w:rFonts w:ascii="Times New Roman" w:hAnsi="Times New Roman" w:cs="Times New Roman"/>
          <w:sz w:val="24"/>
          <w:szCs w:val="24"/>
          <w:lang w:val="en-US"/>
        </w:rPr>
        <w:t xml:space="preserve">either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502E1">
        <w:rPr>
          <w:rFonts w:ascii="Times New Roman" w:hAnsi="Times New Roman" w:cs="Times New Roman"/>
          <w:sz w:val="24"/>
          <w:szCs w:val="24"/>
          <w:lang w:val="en-US"/>
        </w:rPr>
        <w:t>full width at half maximum</w:t>
      </w:r>
      <w:r w:rsidR="00E23A8B">
        <w:rPr>
          <w:rFonts w:ascii="Times New Roman" w:hAnsi="Times New Roman" w:cs="Times New Roman"/>
          <w:sz w:val="24"/>
          <w:szCs w:val="24"/>
          <w:lang w:val="en-US"/>
        </w:rPr>
        <w:t xml:space="preserve"> (FWHM) and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37270">
        <w:rPr>
          <w:rFonts w:ascii="Times New Roman" w:hAnsi="Times New Roman" w:cs="Times New Roman"/>
          <w:sz w:val="24"/>
          <w:szCs w:val="24"/>
          <w:lang w:val="en-US"/>
        </w:rPr>
        <w:t>peak position (2Ɵ).</w:t>
      </w:r>
      <w:r w:rsidR="001E3001">
        <w:rPr>
          <w:rFonts w:ascii="Times New Roman" w:hAnsi="Times New Roman" w:cs="Times New Roman"/>
          <w:sz w:val="24"/>
          <w:szCs w:val="24"/>
          <w:lang w:val="en-US"/>
        </w:rPr>
        <w:t xml:space="preserve"> The fracture cross-section morphology and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E3001">
        <w:rPr>
          <w:rFonts w:ascii="Times New Roman" w:hAnsi="Times New Roman" w:cs="Times New Roman"/>
          <w:sz w:val="24"/>
          <w:szCs w:val="24"/>
          <w:lang w:val="en-US"/>
        </w:rPr>
        <w:t xml:space="preserve">thickness of the films </w:t>
      </w:r>
      <w:r w:rsidR="00174FAB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1E3001">
        <w:rPr>
          <w:rFonts w:ascii="Times New Roman" w:hAnsi="Times New Roman" w:cs="Times New Roman"/>
          <w:sz w:val="24"/>
          <w:szCs w:val="24"/>
          <w:lang w:val="en-US"/>
        </w:rPr>
        <w:t xml:space="preserve"> investigated by scanning electron microscopy (SEM). Further, </w:t>
      </w:r>
      <w:proofErr w:type="spellStart"/>
      <w:r w:rsidR="001E3001">
        <w:rPr>
          <w:rFonts w:ascii="Times New Roman" w:hAnsi="Times New Roman" w:cs="Times New Roman"/>
          <w:sz w:val="24"/>
          <w:szCs w:val="24"/>
          <w:lang w:val="en-US"/>
        </w:rPr>
        <w:t>profilomet</w:t>
      </w:r>
      <w:r w:rsidR="001B0D49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="001B0D49">
        <w:rPr>
          <w:rFonts w:ascii="Times New Roman" w:hAnsi="Times New Roman" w:cs="Times New Roman"/>
          <w:sz w:val="24"/>
          <w:szCs w:val="24"/>
          <w:lang w:val="en-US"/>
        </w:rPr>
        <w:t xml:space="preserve"> was used to confirm</w:t>
      </w:r>
      <w:r w:rsidR="001E3001">
        <w:rPr>
          <w:rFonts w:ascii="Times New Roman" w:hAnsi="Times New Roman" w:cs="Times New Roman"/>
          <w:sz w:val="24"/>
          <w:szCs w:val="24"/>
          <w:lang w:val="en-US"/>
        </w:rPr>
        <w:t xml:space="preserve"> coating </w:t>
      </w:r>
      <w:r w:rsidR="00D67E4C">
        <w:rPr>
          <w:rFonts w:ascii="Times New Roman" w:hAnsi="Times New Roman" w:cs="Times New Roman"/>
          <w:sz w:val="24"/>
          <w:szCs w:val="24"/>
          <w:lang w:val="en-US"/>
        </w:rPr>
        <w:t>thick</w:t>
      </w:r>
      <w:r w:rsidR="00540A04">
        <w:rPr>
          <w:rFonts w:ascii="Times New Roman" w:hAnsi="Times New Roman" w:cs="Times New Roman"/>
          <w:sz w:val="24"/>
          <w:szCs w:val="24"/>
          <w:lang w:val="en-US"/>
        </w:rPr>
        <w:t>ness</w:t>
      </w:r>
      <w:r w:rsidR="00A70C8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1B0D49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A70C88">
        <w:rPr>
          <w:rFonts w:ascii="Times New Roman" w:hAnsi="Times New Roman" w:cs="Times New Roman"/>
          <w:sz w:val="24"/>
          <w:szCs w:val="24"/>
          <w:lang w:val="en-US"/>
        </w:rPr>
        <w:t xml:space="preserve">evaluate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 xml:space="preserve">surface </w:t>
      </w:r>
      <w:r w:rsidR="00A70C88">
        <w:rPr>
          <w:rFonts w:ascii="Times New Roman" w:hAnsi="Times New Roman" w:cs="Times New Roman"/>
          <w:sz w:val="24"/>
          <w:szCs w:val="24"/>
          <w:lang w:val="en-US"/>
        </w:rPr>
        <w:t>roughness.</w:t>
      </w:r>
    </w:p>
    <w:p w:rsidR="008B7DAE" w:rsidRPr="008B7DAE" w:rsidRDefault="00BA4EA8" w:rsidP="008B7DAE">
      <w:pPr>
        <w:spacing w:after="0" w:line="36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681A">
        <w:rPr>
          <w:rFonts w:ascii="Times New Roman" w:hAnsi="Times New Roman" w:cs="Times New Roman"/>
          <w:sz w:val="24"/>
          <w:szCs w:val="24"/>
          <w:lang w:val="en-US"/>
        </w:rPr>
        <w:t>The hardness and Young’s modulus o</w:t>
      </w:r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 films w</w:t>
      </w:r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 measured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>in a</w:t>
      </w:r>
      <w:r w:rsidR="00E20D56"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681A">
        <w:rPr>
          <w:rFonts w:ascii="Times New Roman" w:hAnsi="Times New Roman" w:cs="Times New Roman"/>
          <w:sz w:val="24"/>
          <w:szCs w:val="24"/>
          <w:lang w:val="en-US"/>
        </w:rPr>
        <w:t>nano</w:t>
      </w:r>
      <w:proofErr w:type="spellEnd"/>
      <w:r w:rsidRPr="00AC681A">
        <w:rPr>
          <w:rFonts w:ascii="Times New Roman" w:hAnsi="Times New Roman" w:cs="Times New Roman"/>
          <w:sz w:val="24"/>
          <w:szCs w:val="24"/>
          <w:lang w:val="en-US"/>
        </w:rPr>
        <w:t>-i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C681A">
        <w:rPr>
          <w:rFonts w:ascii="Times New Roman" w:hAnsi="Times New Roman" w:cs="Times New Roman"/>
          <w:sz w:val="24"/>
          <w:szCs w:val="24"/>
          <w:lang w:val="en-US"/>
        </w:rPr>
        <w:t>dentation equipment</w:t>
      </w:r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 (Micro Materials </w:t>
      </w:r>
      <w:proofErr w:type="spellStart"/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>NanoTest</w:t>
      </w:r>
      <w:proofErr w:type="spellEnd"/>
      <w:r w:rsidR="00E20D56">
        <w:rPr>
          <w:rFonts w:ascii="Times New Roman" w:hAnsi="Times New Roman" w:cs="Times New Roman"/>
          <w:sz w:val="24"/>
          <w:szCs w:val="24"/>
          <w:lang w:val="en-US"/>
        </w:rPr>
        <w:t>) using a</w:t>
      </w:r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>Berkovich</w:t>
      </w:r>
      <w:proofErr w:type="spellEnd"/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 diamond pyramid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>indenter</w:t>
      </w:r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79B3"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 In order to avoid the effect of the </w:t>
      </w:r>
      <w:r w:rsidR="00161C87">
        <w:rPr>
          <w:rFonts w:ascii="Times New Roman" w:hAnsi="Times New Roman" w:cs="Times New Roman"/>
          <w:sz w:val="24"/>
          <w:szCs w:val="24"/>
          <w:lang w:val="en-US"/>
        </w:rPr>
        <w:t>substrate</w:t>
      </w:r>
      <w:r w:rsidR="009079B3" w:rsidRPr="00AC681A">
        <w:rPr>
          <w:rFonts w:ascii="Times New Roman" w:hAnsi="Times New Roman" w:cs="Times New Roman"/>
          <w:sz w:val="24"/>
          <w:szCs w:val="24"/>
          <w:lang w:val="en-US"/>
        </w:rPr>
        <w:t>, the</w:t>
      </w:r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 applied load </w:t>
      </w:r>
      <w:r w:rsidR="00E20D56">
        <w:rPr>
          <w:rFonts w:ascii="Times New Roman" w:hAnsi="Times New Roman" w:cs="Times New Roman"/>
          <w:sz w:val="24"/>
          <w:szCs w:val="24"/>
          <w:lang w:val="en-US"/>
        </w:rPr>
        <w:t xml:space="preserve">(10 </w:t>
      </w:r>
      <w:proofErr w:type="spellStart"/>
      <w:r w:rsidR="00E20D56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="00E20D5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3A2F69"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was selected </w:t>
      </w:r>
      <w:r w:rsidR="00AC681A" w:rsidRPr="00AC681A">
        <w:rPr>
          <w:rFonts w:ascii="Times New Roman" w:hAnsi="Times New Roman" w:cs="Times New Roman"/>
          <w:sz w:val="24"/>
          <w:szCs w:val="24"/>
          <w:lang w:val="en-US"/>
        </w:rPr>
        <w:t>to keep the</w:t>
      </w:r>
      <w:r w:rsidR="009079B3" w:rsidRPr="00AC681A">
        <w:rPr>
          <w:rFonts w:ascii="Times New Roman" w:hAnsi="Times New Roman" w:cs="Times New Roman"/>
          <w:sz w:val="24"/>
          <w:szCs w:val="24"/>
          <w:lang w:val="en-US"/>
        </w:rPr>
        <w:t xml:space="preserve"> indentation depth less than 10% of the coating´s thickness. </w:t>
      </w:r>
      <w:r w:rsidR="00C02CF1">
        <w:rPr>
          <w:rFonts w:ascii="Times New Roman" w:hAnsi="Times New Roman" w:cs="Times New Roman"/>
          <w:sz w:val="24"/>
          <w:szCs w:val="24"/>
          <w:lang w:val="en-US"/>
        </w:rPr>
        <w:t>32</w:t>
      </w:r>
      <w:r w:rsidR="00AC681A" w:rsidRPr="00A12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511" w:rsidRPr="00A12346">
        <w:rPr>
          <w:rFonts w:ascii="Times New Roman" w:hAnsi="Times New Roman" w:cs="Times New Roman"/>
          <w:sz w:val="24"/>
          <w:szCs w:val="24"/>
          <w:lang w:val="en-US"/>
        </w:rPr>
        <w:t>measurements were performed in each sample</w:t>
      </w:r>
      <w:r w:rsidR="009079B3" w:rsidRPr="00A1234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12346" w:rsidRPr="00A12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5933" w:rsidRPr="008B7DAE">
        <w:rPr>
          <w:rFonts w:ascii="Times New Roman" w:hAnsi="Times New Roman" w:cs="Times New Roman"/>
          <w:sz w:val="24"/>
          <w:szCs w:val="24"/>
          <w:lang w:val="en-US"/>
        </w:rPr>
        <w:t xml:space="preserve">The level of residual </w:t>
      </w:r>
      <w:r w:rsidR="00725933" w:rsidRPr="008B7DAE">
        <w:rPr>
          <w:rFonts w:ascii="Times New Roman" w:hAnsi="Times New Roman" w:cs="Times New Roman"/>
          <w:sz w:val="24"/>
          <w:szCs w:val="24"/>
          <w:lang w:val="en-US"/>
        </w:rPr>
        <w:lastRenderedPageBreak/>
        <w:t>stresses</w:t>
      </w:r>
      <w:r w:rsidR="002551D6" w:rsidRPr="008B7DAE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A12346" w:rsidRPr="008B7DAE">
        <w:rPr>
          <w:rFonts w:ascii="Times New Roman" w:hAnsi="Times New Roman" w:cs="Times New Roman"/>
          <w:sz w:val="24"/>
          <w:szCs w:val="24"/>
          <w:lang w:val="en-US"/>
        </w:rPr>
        <w:t>calculated</w:t>
      </w:r>
      <w:r w:rsidR="002551D6" w:rsidRPr="008B7D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2346" w:rsidRPr="008B7DA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8186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A12346" w:rsidRPr="008B7DAE">
        <w:rPr>
          <w:rFonts w:ascii="Times New Roman" w:hAnsi="Times New Roman" w:cs="Times New Roman"/>
          <w:sz w:val="24"/>
          <w:szCs w:val="24"/>
          <w:lang w:val="en-US"/>
        </w:rPr>
        <w:t>rough</w:t>
      </w:r>
      <w:r w:rsidR="002551D6" w:rsidRPr="008B7DAE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="002551D6" w:rsidRPr="008B7DAE">
        <w:rPr>
          <w:rFonts w:ascii="Times New Roman" w:hAnsi="Times New Roman" w:cs="Times New Roman"/>
          <w:sz w:val="24"/>
          <w:szCs w:val="24"/>
          <w:lang w:val="en-US"/>
        </w:rPr>
        <w:t>Stoney</w:t>
      </w:r>
      <w:proofErr w:type="spellEnd"/>
      <w:r w:rsidR="002551D6" w:rsidRPr="008B7DAE">
        <w:rPr>
          <w:rFonts w:ascii="Times New Roman" w:hAnsi="Times New Roman" w:cs="Times New Roman"/>
          <w:sz w:val="24"/>
          <w:szCs w:val="24"/>
          <w:lang w:val="en-US"/>
        </w:rPr>
        <w:t xml:space="preserve"> equation</w:t>
      </w:r>
      <w:r w:rsidR="004754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542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&lt;EndNote&gt;&lt;Cite&gt;&lt;Author&gt;Stoney&lt;/Author&gt;&lt;Year&gt;1909&lt;/Year&gt;&lt;RecNum&gt;1004&lt;/RecNum&gt;&lt;DisplayText&gt;[30]&lt;/DisplayText&gt;&lt;record&gt;&lt;rec-number&gt;1004&lt;/rec-number&gt;&lt;foreign-keys&gt;&lt;key app="EN" db-id="etp5earfqtaxa8er2r45zxdpxxrxaxd2r0wr"&gt;1004&lt;/key&gt;&lt;/foreign-keys&gt;&lt;ref-type name="Journal Article"&gt;17&lt;/ref-type&gt;&lt;contributors&gt;&lt;authors&gt;&lt;author&gt;G. Stoney&lt;/author&gt;&lt;/authors&gt;&lt;/contributors&gt;&lt;titles&gt;&lt;secondary-title&gt;Proc. R. Soc&lt;/secondary-title&gt;&lt;/titles&gt;&lt;periodical&gt;&lt;full-title&gt;Proc. R. Soc&lt;/full-title&gt;&lt;/periodical&gt;&lt;volume&gt;172&lt;/volume&gt;&lt;number&gt;A 82&lt;/number&gt;&lt;dates&gt;&lt;year&gt;1909&lt;/year&gt;&lt;/dates&gt;&lt;urls&gt;&lt;/urls&gt;&lt;/record&gt;&lt;/Cite&gt;&lt;/EndNote&gt;</w:instrText>
      </w:r>
      <w:r w:rsidR="0047542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0" w:tooltip="Stoney, 1909 #100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30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47542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91DF2">
        <w:rPr>
          <w:rFonts w:ascii="Times New Roman" w:hAnsi="Times New Roman" w:cs="Times New Roman"/>
          <w:sz w:val="24"/>
          <w:szCs w:val="24"/>
          <w:lang w:val="en-US"/>
        </w:rPr>
        <w:t xml:space="preserve"> by measuring the</w:t>
      </w:r>
      <w:r w:rsidR="008B7DAE" w:rsidRPr="008B7DAE">
        <w:rPr>
          <w:rFonts w:ascii="Times New Roman" w:hAnsi="Times New Roman" w:cs="Times New Roman"/>
          <w:sz w:val="24"/>
          <w:szCs w:val="24"/>
          <w:lang w:val="en-US"/>
        </w:rPr>
        <w:t xml:space="preserve"> bulk deflection of the film-substrate body.</w:t>
      </w:r>
    </w:p>
    <w:p w:rsidR="00181092" w:rsidRDefault="00BF3931" w:rsidP="00BF39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oxidation resistance of 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coatings was evaluated 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proofErr w:type="spellStart"/>
      <w:r w:rsidR="00544511" w:rsidRPr="006B65A5">
        <w:rPr>
          <w:rFonts w:ascii="Times New Roman" w:hAnsi="Times New Roman" w:cs="Times New Roman"/>
          <w:sz w:val="24"/>
          <w:szCs w:val="24"/>
          <w:lang w:val="en-US"/>
        </w:rPr>
        <w:t>therm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6B65A5">
        <w:rPr>
          <w:rFonts w:ascii="Times New Roman" w:hAnsi="Times New Roman" w:cs="Times New Roman"/>
          <w:sz w:val="24"/>
          <w:szCs w:val="24"/>
          <w:lang w:val="en-US"/>
        </w:rPr>
        <w:t>gravimetric</w:t>
      </w:r>
      <w:proofErr w:type="spellEnd"/>
      <w:r w:rsidRPr="006B65A5">
        <w:rPr>
          <w:rFonts w:ascii="Times New Roman" w:hAnsi="Times New Roman" w:cs="Times New Roman"/>
          <w:sz w:val="24"/>
          <w:szCs w:val="24"/>
          <w:lang w:val="en-US"/>
        </w:rPr>
        <w:t xml:space="preserve"> analysis (TGA) 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0440CB">
        <w:rPr>
          <w:rFonts w:ascii="Times New Roman" w:hAnsi="Times New Roman" w:cs="Times New Roman"/>
          <w:sz w:val="24"/>
          <w:szCs w:val="24"/>
          <w:lang w:val="en-US"/>
        </w:rPr>
        <w:t xml:space="preserve"> industrial air (99.99% purity)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E2F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440CB">
        <w:rPr>
          <w:rFonts w:ascii="Times New Roman" w:hAnsi="Times New Roman" w:cs="Times New Roman"/>
          <w:sz w:val="24"/>
          <w:szCs w:val="24"/>
          <w:lang w:val="en-US"/>
        </w:rPr>
        <w:t xml:space="preserve">he films deposited </w:t>
      </w:r>
      <w:r w:rsidR="0058186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440CB">
        <w:rPr>
          <w:rFonts w:ascii="Times New Roman" w:hAnsi="Times New Roman" w:cs="Times New Roman"/>
          <w:sz w:val="24"/>
          <w:szCs w:val="24"/>
          <w:lang w:val="en-US"/>
        </w:rPr>
        <w:t>n a</w:t>
      </w:r>
      <w:r>
        <w:rPr>
          <w:rFonts w:ascii="Times New Roman" w:hAnsi="Times New Roman" w:cs="Times New Roman"/>
          <w:sz w:val="24"/>
          <w:szCs w:val="24"/>
          <w:lang w:val="en-US"/>
        </w:rPr>
        <w:t>lumina substrates were</w:t>
      </w:r>
      <w:r w:rsidR="000440CB">
        <w:rPr>
          <w:rFonts w:ascii="Times New Roman" w:hAnsi="Times New Roman" w:cs="Times New Roman"/>
          <w:sz w:val="24"/>
          <w:szCs w:val="24"/>
          <w:lang w:val="en-US"/>
        </w:rPr>
        <w:t xml:space="preserve"> firstly 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 xml:space="preserve">heated </w:t>
      </w:r>
      <w:r w:rsidR="000440CB">
        <w:rPr>
          <w:rFonts w:ascii="Times New Roman" w:hAnsi="Times New Roman" w:cs="Times New Roman"/>
          <w:sz w:val="24"/>
          <w:szCs w:val="24"/>
          <w:lang w:val="en-US"/>
        </w:rPr>
        <w:t xml:space="preserve">with a constant temperature ramp </w:t>
      </w:r>
      <w:proofErr w:type="gramStart"/>
      <w:r w:rsidR="000440CB">
        <w:rPr>
          <w:rFonts w:ascii="Times New Roman" w:hAnsi="Times New Roman" w:cs="Times New Roman"/>
          <w:sz w:val="24"/>
          <w:szCs w:val="24"/>
          <w:lang w:val="en-US"/>
        </w:rPr>
        <w:t xml:space="preserve">of 20 </w:t>
      </w:r>
      <w:r w:rsidR="000440CB" w:rsidRPr="000440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0440CB">
        <w:rPr>
          <w:rFonts w:ascii="Times New Roman" w:hAnsi="Times New Roman" w:cs="Times New Roman"/>
          <w:sz w:val="24"/>
          <w:szCs w:val="24"/>
          <w:lang w:val="en-US"/>
        </w:rPr>
        <w:t xml:space="preserve">C/min from room temperature up to 1200 </w:t>
      </w:r>
      <w:r w:rsidR="000440CB" w:rsidRPr="000440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0440C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E2F0B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="004722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2F0B">
        <w:rPr>
          <w:rFonts w:ascii="Times New Roman" w:hAnsi="Times New Roman" w:cs="Times New Roman"/>
          <w:sz w:val="24"/>
          <w:szCs w:val="24"/>
          <w:lang w:val="en-US"/>
        </w:rPr>
        <w:t>in order to determine the onset point of oxidation</w:t>
      </w:r>
      <w:r w:rsidR="000440C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 xml:space="preserve"> Then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 xml:space="preserve">coated 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 xml:space="preserve">specimens of </w:t>
      </w:r>
      <w:proofErr w:type="spellStart"/>
      <w:r w:rsidR="00CB7DB1">
        <w:rPr>
          <w:rFonts w:ascii="Times New Roman" w:hAnsi="Times New Roman" w:cs="Times New Roman"/>
          <w:sz w:val="24"/>
          <w:szCs w:val="24"/>
          <w:lang w:val="en-US"/>
        </w:rPr>
        <w:t>FeCrAl</w:t>
      </w:r>
      <w:proofErr w:type="spellEnd"/>
      <w:r w:rsidR="00CB7DB1">
        <w:rPr>
          <w:rFonts w:ascii="Times New Roman" w:hAnsi="Times New Roman" w:cs="Times New Roman"/>
          <w:sz w:val="24"/>
          <w:szCs w:val="24"/>
          <w:lang w:val="en-US"/>
        </w:rPr>
        <w:t xml:space="preserve"> alloy</w:t>
      </w:r>
      <w:r w:rsidR="00921D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>were s</w:t>
      </w:r>
      <w:r w:rsidR="00CF3EC0">
        <w:rPr>
          <w:rFonts w:ascii="Times New Roman" w:hAnsi="Times New Roman" w:cs="Times New Roman"/>
          <w:sz w:val="24"/>
          <w:szCs w:val="24"/>
          <w:lang w:val="en-US"/>
        </w:rPr>
        <w:t xml:space="preserve">ubjected to isothermal tests at 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 xml:space="preserve">different 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>selected temperature</w:t>
      </w:r>
      <w:r w:rsidR="00CF3EC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 xml:space="preserve"> and time. 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 xml:space="preserve">The weight gain of 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>samples was evaluated at regular 2 s intervals using a microbalance with an accuracy of 0.01 mg.</w:t>
      </w:r>
      <w:r w:rsidR="00CB7DB1" w:rsidRPr="00CB7D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 xml:space="preserve">The air flux used was 50 ml/min and the heating rate up to the isothermal temperature was </w:t>
      </w:r>
      <w:proofErr w:type="gramStart"/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 xml:space="preserve">20 </w:t>
      </w:r>
      <w:r w:rsidR="00CB7DB1" w:rsidRPr="006B65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>C/min</w:t>
      </w:r>
      <w:proofErr w:type="gramEnd"/>
      <w:r w:rsidR="0018109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 xml:space="preserve"> After oxidation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 xml:space="preserve"> tests, 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810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 xml:space="preserve">surface morphology </w:t>
      </w:r>
      <w:r w:rsidR="00544511" w:rsidRPr="006B65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 xml:space="preserve">specimens was examined by scanning electron microscopy with 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 xml:space="preserve">energy dispersive 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>x-ray spectroscopy (SEM-EDS)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B47C74">
        <w:rPr>
          <w:rFonts w:ascii="Times New Roman" w:hAnsi="Times New Roman" w:cs="Times New Roman"/>
          <w:sz w:val="24"/>
          <w:szCs w:val="24"/>
          <w:lang w:val="en-US"/>
        </w:rPr>
        <w:t xml:space="preserve"> their structure </w:t>
      </w:r>
      <w:r w:rsidR="00581867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B47C74">
        <w:rPr>
          <w:rFonts w:ascii="Times New Roman" w:hAnsi="Times New Roman" w:cs="Times New Roman"/>
          <w:sz w:val="24"/>
          <w:szCs w:val="24"/>
          <w:lang w:val="en-US"/>
        </w:rPr>
        <w:t>evaluated by</w:t>
      </w:r>
      <w:r w:rsidR="00CB7DB1">
        <w:rPr>
          <w:rFonts w:ascii="Times New Roman" w:hAnsi="Times New Roman" w:cs="Times New Roman"/>
          <w:sz w:val="24"/>
          <w:szCs w:val="24"/>
          <w:lang w:val="en-US"/>
        </w:rPr>
        <w:t xml:space="preserve"> XRD diffraction</w:t>
      </w:r>
      <w:r w:rsidR="00CB7DB1" w:rsidRPr="006B65A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8186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40A10">
        <w:rPr>
          <w:rFonts w:ascii="Times New Roman" w:hAnsi="Times New Roman" w:cs="Times New Roman"/>
          <w:sz w:val="24"/>
          <w:szCs w:val="24"/>
          <w:lang w:val="en-US"/>
        </w:rPr>
        <w:t xml:space="preserve">he oxide products </w:t>
      </w:r>
      <w:r w:rsidR="00581867">
        <w:rPr>
          <w:rFonts w:ascii="Times New Roman" w:hAnsi="Times New Roman" w:cs="Times New Roman"/>
          <w:sz w:val="24"/>
          <w:szCs w:val="24"/>
          <w:lang w:val="en-US"/>
        </w:rPr>
        <w:t xml:space="preserve">on the surface </w:t>
      </w:r>
      <w:r w:rsidR="00340A10">
        <w:rPr>
          <w:rFonts w:ascii="Times New Roman" w:hAnsi="Times New Roman" w:cs="Times New Roman"/>
          <w:sz w:val="24"/>
          <w:szCs w:val="24"/>
          <w:lang w:val="en-US"/>
        </w:rPr>
        <w:t>were characterized by Raman spectroscopy.</w:t>
      </w:r>
    </w:p>
    <w:p w:rsidR="004552DA" w:rsidRDefault="004552DA" w:rsidP="004552DA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446D" w:rsidRDefault="00854DF2" w:rsidP="00E43869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1 – Sample designation and deposition parameters of the coatings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01"/>
        <w:gridCol w:w="1341"/>
        <w:gridCol w:w="1075"/>
        <w:gridCol w:w="1358"/>
        <w:gridCol w:w="1871"/>
        <w:gridCol w:w="2174"/>
      </w:tblGrid>
      <w:tr w:rsidR="00C73DB4" w:rsidRPr="00D0129E" w:rsidTr="00C73DB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Sample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Target power density (W/cm</w:t>
            </w:r>
            <w:r w:rsidRPr="004214A6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2</w:t>
            </w: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Deposition time (min)</w:t>
            </w:r>
          </w:p>
        </w:tc>
        <w:tc>
          <w:tcPr>
            <w:tcW w:w="0" w:type="auto"/>
            <w:vAlign w:val="center"/>
          </w:tcPr>
          <w:p w:rsidR="00C73DB4" w:rsidRPr="004214A6" w:rsidRDefault="00C73DB4" w:rsidP="001E5702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Pellets of V at the Ti target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TiSi</w:t>
            </w:r>
            <w:r w:rsidRPr="004214A6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Interlayer Ti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Interlayer </w:t>
            </w:r>
            <w:proofErr w:type="spellStart"/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TiN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TiSiN</w:t>
            </w:r>
            <w:proofErr w:type="spellEnd"/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S1-0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</w:t>
            </w: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Merge w:val="restart"/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TiSiVN</w:t>
            </w:r>
            <w:proofErr w:type="spellEnd"/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S1-4</w:t>
            </w: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Merge/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S1-8</w:t>
            </w: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Merge/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S1-12</w:t>
            </w: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TiSiN</w:t>
            </w:r>
            <w:proofErr w:type="spellEnd"/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S2-0</w:t>
            </w:r>
          </w:p>
        </w:tc>
        <w:tc>
          <w:tcPr>
            <w:tcW w:w="0" w:type="auto"/>
            <w:vMerge w:val="restart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0" w:type="auto"/>
            <w:vMerge w:val="restart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1.5</w:t>
            </w:r>
          </w:p>
        </w:tc>
        <w:tc>
          <w:tcPr>
            <w:tcW w:w="0" w:type="auto"/>
            <w:vMerge w:val="restart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193</w:t>
            </w: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Merge w:val="restart"/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TiSiVN</w:t>
            </w:r>
            <w:proofErr w:type="spellEnd"/>
          </w:p>
        </w:tc>
        <w:tc>
          <w:tcPr>
            <w:tcW w:w="0" w:type="auto"/>
            <w:vAlign w:val="center"/>
          </w:tcPr>
          <w:p w:rsidR="00C73DB4" w:rsidRPr="004214A6" w:rsidRDefault="00C73DB4" w:rsidP="00317791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S2-4</w:t>
            </w: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Merge/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73DB4" w:rsidRPr="004214A6" w:rsidRDefault="00C73DB4" w:rsidP="00317791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S2-8</w:t>
            </w: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Merge/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73DB4" w:rsidRPr="004214A6" w:rsidRDefault="00C73DB4" w:rsidP="00317791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-12</w:t>
            </w: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TiSiN</w:t>
            </w:r>
            <w:proofErr w:type="spellEnd"/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S3-0</w:t>
            </w:r>
          </w:p>
        </w:tc>
        <w:tc>
          <w:tcPr>
            <w:tcW w:w="0" w:type="auto"/>
            <w:vMerge w:val="restart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0" w:type="auto"/>
            <w:vMerge w:val="restart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2.5</w:t>
            </w:r>
          </w:p>
        </w:tc>
        <w:tc>
          <w:tcPr>
            <w:tcW w:w="0" w:type="auto"/>
            <w:vMerge w:val="restart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153</w:t>
            </w: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Merge w:val="restart"/>
            <w:vAlign w:val="center"/>
          </w:tcPr>
          <w:p w:rsidR="00C73DB4" w:rsidRPr="004214A6" w:rsidRDefault="00C73DB4" w:rsidP="00C73DB4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TiSiVN</w:t>
            </w:r>
            <w:proofErr w:type="spellEnd"/>
          </w:p>
        </w:tc>
        <w:tc>
          <w:tcPr>
            <w:tcW w:w="0" w:type="auto"/>
            <w:vAlign w:val="center"/>
          </w:tcPr>
          <w:p w:rsidR="00C73DB4" w:rsidRPr="004214A6" w:rsidRDefault="00C73DB4" w:rsidP="00317791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S3-4</w:t>
            </w: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Merge/>
          </w:tcPr>
          <w:p w:rsidR="00C73DB4" w:rsidRPr="004214A6" w:rsidRDefault="00C73DB4" w:rsidP="00317791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73DB4" w:rsidRPr="004214A6" w:rsidRDefault="00C73DB4" w:rsidP="00317791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S3-8</w:t>
            </w: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C73DB4" w:rsidRPr="004214A6" w:rsidRDefault="00C73DB4" w:rsidP="00317791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73DB4" w:rsidRPr="004214A6" w:rsidRDefault="00C73DB4" w:rsidP="00317791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S3-12</w:t>
            </w: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</w:tr>
      <w:tr w:rsidR="00C73DB4" w:rsidRPr="004214A6" w:rsidTr="00C73DB4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TiN</w:t>
            </w:r>
            <w:proofErr w:type="spellEnd"/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0" w:type="auto"/>
          </w:tcPr>
          <w:p w:rsidR="00C73DB4" w:rsidRPr="004214A6" w:rsidRDefault="00C73DB4" w:rsidP="00E43869">
            <w:pPr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14A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</w:tr>
    </w:tbl>
    <w:p w:rsidR="0027446D" w:rsidRDefault="0027446D" w:rsidP="00E43869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61EC" w:rsidRPr="00921291" w:rsidRDefault="00F617AC" w:rsidP="00E43869">
      <w:pPr>
        <w:spacing w:after="0" w:line="360" w:lineRule="auto"/>
        <w:ind w:left="57" w:right="5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12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3 </w:t>
      </w:r>
      <w:r w:rsidR="007461EC" w:rsidRPr="00921291">
        <w:rPr>
          <w:rFonts w:ascii="Times New Roman" w:hAnsi="Times New Roman" w:cs="Times New Roman"/>
          <w:b/>
          <w:sz w:val="24"/>
          <w:szCs w:val="24"/>
          <w:lang w:val="en-US"/>
        </w:rPr>
        <w:t>Results</w:t>
      </w:r>
      <w:r w:rsidR="005C120E" w:rsidRPr="009212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Discussion</w:t>
      </w:r>
    </w:p>
    <w:p w:rsidR="00152A37" w:rsidRDefault="00152A37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5C120E" w:rsidRDefault="005C120E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3.1 Coatings </w:t>
      </w:r>
      <w:r w:rsidR="00396EA7">
        <w:rPr>
          <w:rFonts w:ascii="Times New Roman" w:hAnsi="Times New Roman" w:cs="Times New Roman"/>
          <w:sz w:val="24"/>
          <w:szCs w:val="24"/>
          <w:lang w:val="en-US"/>
        </w:rPr>
        <w:t>Characterization</w:t>
      </w:r>
    </w:p>
    <w:p w:rsidR="00152A37" w:rsidRDefault="00152A37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5C120E" w:rsidRDefault="00F94A06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3.1.1 </w:t>
      </w:r>
      <w:r w:rsidR="00854DF2">
        <w:rPr>
          <w:rFonts w:ascii="Times New Roman" w:hAnsi="Times New Roman" w:cs="Times New Roman"/>
          <w:sz w:val="24"/>
          <w:szCs w:val="24"/>
          <w:lang w:val="en-US"/>
        </w:rPr>
        <w:t>Chemical c</w:t>
      </w:r>
      <w:r>
        <w:rPr>
          <w:rFonts w:ascii="Times New Roman" w:hAnsi="Times New Roman" w:cs="Times New Roman"/>
          <w:sz w:val="24"/>
          <w:szCs w:val="24"/>
          <w:lang w:val="en-US"/>
        </w:rPr>
        <w:t>omposition</w:t>
      </w:r>
      <w:r w:rsidR="00854DF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217CE">
        <w:rPr>
          <w:rFonts w:ascii="Times New Roman" w:hAnsi="Times New Roman" w:cs="Times New Roman"/>
          <w:sz w:val="24"/>
          <w:szCs w:val="24"/>
          <w:lang w:val="en-US"/>
        </w:rPr>
        <w:t>microstructure</w:t>
      </w:r>
    </w:p>
    <w:p w:rsidR="00EF3D13" w:rsidRDefault="00EF3D13" w:rsidP="00E43869">
      <w:pPr>
        <w:spacing w:after="0" w:line="360" w:lineRule="auto"/>
        <w:ind w:left="57" w:right="57"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6826A4" w:rsidRDefault="00F94A06" w:rsidP="007A1102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elemental chemical </w:t>
      </w:r>
      <w:r w:rsidR="00253833">
        <w:rPr>
          <w:rFonts w:ascii="Times New Roman" w:hAnsi="Times New Roman" w:cs="Times New Roman"/>
          <w:sz w:val="24"/>
          <w:szCs w:val="24"/>
          <w:lang w:val="en-US"/>
        </w:rPr>
        <w:t>composition of</w:t>
      </w:r>
      <w:r w:rsidR="00544511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253833">
        <w:rPr>
          <w:rFonts w:ascii="Times New Roman" w:hAnsi="Times New Roman" w:cs="Times New Roman"/>
          <w:sz w:val="24"/>
          <w:szCs w:val="24"/>
          <w:lang w:val="en-US"/>
        </w:rPr>
        <w:t xml:space="preserve"> coatings determined by </w:t>
      </w:r>
      <w:r w:rsidR="00253833" w:rsidRPr="00C60D8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EPMA</w:t>
      </w:r>
      <w:r w:rsidR="0025383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is</w:t>
      </w:r>
      <w:r w:rsidR="00573D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shown in Table 2.</w:t>
      </w:r>
      <w:r w:rsidR="00EF3D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As </w:t>
      </w:r>
      <w:r w:rsidR="005445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could be expected</w:t>
      </w:r>
      <w:r w:rsidR="005818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5445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826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5818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simultaneous </w:t>
      </w:r>
      <w:r w:rsidR="006826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decreas</w:t>
      </w:r>
      <w:r w:rsidR="005818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 </w:t>
      </w:r>
      <w:r w:rsidR="006826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</w:t>
      </w:r>
      <w:r w:rsidR="00204ED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power density of Ti target and increase in the power density of </w:t>
      </w:r>
      <w:r w:rsidR="006826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TiSi</w:t>
      </w:r>
      <w:r w:rsidR="006826A4" w:rsidRPr="006826A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6826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target</w:t>
      </w:r>
      <w:r w:rsidR="005445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gave rise to</w:t>
      </w:r>
      <w:r w:rsidR="006826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445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higher </w:t>
      </w:r>
      <w:r w:rsidR="006826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Si content </w:t>
      </w:r>
      <w:r w:rsidR="005445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6826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 the coatings. </w:t>
      </w:r>
      <w:r w:rsidR="003C458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Only insignificant </w:t>
      </w:r>
      <w:r w:rsidR="0089778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variations </w:t>
      </w:r>
      <w:r w:rsidR="003C458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were </w:t>
      </w:r>
      <w:r w:rsidR="0089778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detected on the </w:t>
      </w:r>
      <w:r w:rsidR="008A3F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r w:rsidR="003C458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/</w:t>
      </w:r>
      <w:r w:rsidR="004907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Ti </w:t>
      </w:r>
      <w:r w:rsidR="003C458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ratios </w:t>
      </w:r>
      <w:r w:rsidR="0089778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with incorporation of V</w:t>
      </w:r>
      <w:r w:rsidR="00204ED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the Ti target</w:t>
      </w:r>
      <w:r w:rsidR="00157FE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8217CE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The </w:t>
      </w:r>
      <w:r w:rsidR="00204ED8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nitrogen </w:t>
      </w:r>
      <w:r w:rsidR="008217CE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content of </w:t>
      </w:r>
      <w:r w:rsidR="003C4582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the </w:t>
      </w:r>
      <w:r w:rsidR="008217CE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coatings </w:t>
      </w:r>
      <w:del w:id="82" w:author="Tomáš Polcar" w:date="2013-10-08T16:41:00Z">
        <w:r w:rsidR="004558AC" w:rsidRPr="000008DD" w:rsidDel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delText xml:space="preserve">showed to be </w:delText>
        </w:r>
        <w:r w:rsidR="008217CE" w:rsidRPr="000008DD" w:rsidDel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delText xml:space="preserve">kept </w:delText>
        </w:r>
        <w:r w:rsidR="003C4582" w:rsidRPr="000008DD" w:rsidDel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delText>approximately</w:delText>
        </w:r>
      </w:del>
      <w:ins w:id="83" w:author="Tomáš Polcar" w:date="2013-10-08T16:41:00Z">
        <w:r w:rsidR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was close to</w:t>
        </w:r>
      </w:ins>
      <w:del w:id="84" w:author="Tomáš Polcar" w:date="2013-10-08T16:41:00Z">
        <w:r w:rsidR="003C4582" w:rsidRPr="000008DD" w:rsidDel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delText xml:space="preserve"> constant</w:delText>
        </w:r>
        <w:r w:rsidR="008217CE" w:rsidRPr="000008DD" w:rsidDel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delText xml:space="preserve"> at</w:delText>
        </w:r>
      </w:del>
      <w:r w:rsidR="008217CE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del w:id="85" w:author="Tomáš Polcar" w:date="2013-10-08T16:41:00Z">
        <w:r w:rsidR="008217CE" w:rsidRPr="000008DD" w:rsidDel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delText>~</w:delText>
        </w:r>
      </w:del>
      <w:ins w:id="86" w:author="Tomáš Polcar" w:date="2013-10-08T16:41:00Z">
        <w:r w:rsidR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 xml:space="preserve"> </w:t>
        </w:r>
      </w:ins>
      <w:r w:rsidR="008217CE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50</w:t>
      </w:r>
      <w:r w:rsidR="003C4582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at</w:t>
      </w:r>
      <w:proofErr w:type="gramStart"/>
      <w:r w:rsidR="003C4582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8217CE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%</w:t>
      </w:r>
      <w:proofErr w:type="gramEnd"/>
      <w:r w:rsidR="004558AC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del w:id="87" w:author="Tomáš Polcar" w:date="2013-10-08T16:41:00Z">
        <w:r w:rsidR="004558AC" w:rsidRPr="000008DD" w:rsidDel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delText xml:space="preserve">with </w:delText>
        </w:r>
      </w:del>
      <w:ins w:id="88" w:author="Tomáš Polcar" w:date="2013-10-08T16:41:00Z">
        <w:r w:rsidR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 xml:space="preserve">regardless of </w:t>
        </w:r>
        <w:r w:rsidR="00B02FCB" w:rsidRPr="000008DD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 xml:space="preserve"> </w:t>
        </w:r>
      </w:ins>
      <w:r w:rsidR="00B1449C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Si and </w:t>
      </w:r>
      <w:r w:rsidR="004558AC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</w:t>
      </w:r>
      <w:del w:id="89" w:author="Tomáš Polcar" w:date="2013-10-08T16:41:00Z">
        <w:r w:rsidR="004558AC" w:rsidRPr="000008DD" w:rsidDel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delText xml:space="preserve"> incorporation</w:delText>
        </w:r>
        <w:r w:rsidR="00640E13" w:rsidDel="00B02FCB">
          <w:rPr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delText>s</w:delText>
        </w:r>
      </w:del>
      <w:r w:rsidR="004558AC" w:rsidRPr="000008D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</w:p>
    <w:p w:rsidR="00D05132" w:rsidRDefault="00D05132" w:rsidP="00E94ADB">
      <w:pPr>
        <w:spacing w:after="0" w:line="360" w:lineRule="auto"/>
        <w:ind w:right="5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427E9E" w:rsidRDefault="006826A4" w:rsidP="00C675CA">
      <w:pPr>
        <w:spacing w:after="0" w:line="360" w:lineRule="auto"/>
        <w:ind w:left="57" w:right="57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C675C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Table 2 – Chemical composition of the dissimilar coatings</w:t>
      </w:r>
      <w:r w:rsidR="008217CE" w:rsidRPr="00C675C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A53A07" w:rsidRPr="00C675C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in </w:t>
      </w:r>
      <w:r w:rsidR="008217CE" w:rsidRPr="00C675C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at</w:t>
      </w:r>
      <w:proofErr w:type="gramStart"/>
      <w:r w:rsidR="00A53A07" w:rsidRPr="00C675C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.%</w:t>
      </w:r>
      <w:proofErr w:type="gramEnd"/>
      <w:r w:rsidRPr="00C675C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872"/>
        <w:gridCol w:w="1018"/>
        <w:gridCol w:w="907"/>
        <w:gridCol w:w="1018"/>
        <w:gridCol w:w="1018"/>
        <w:gridCol w:w="1018"/>
      </w:tblGrid>
      <w:tr w:rsidR="001D5D02" w:rsidRPr="00B72AE1" w:rsidTr="007D0E6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2AE1" w:rsidRPr="007D0E6E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pt-P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7D0E6E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pt-PT"/>
              </w:rPr>
            </w:pPr>
            <w:r w:rsidRPr="007D0E6E">
              <w:rPr>
                <w:rFonts w:ascii="Calibri" w:eastAsia="Times New Roman" w:hAnsi="Calibri" w:cs="Times New Roman"/>
                <w:color w:val="000000"/>
                <w:lang w:val="en-US" w:eastAsia="pt-PT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At.%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  <w:r w:rsidR="007F2396">
              <w:rPr>
                <w:rFonts w:ascii="Calibri" w:eastAsia="Times New Roman" w:hAnsi="Calibri" w:cs="Times New Roman"/>
                <w:color w:val="000000"/>
                <w:lang w:eastAsia="pt-PT"/>
              </w:rPr>
              <w:t>Coating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V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49.8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0.4</w:t>
            </w:r>
            <w:r w:rsidR="001D5D0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49.6</w:t>
            </w:r>
            <w:r w:rsidR="001D5D0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-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TiSiN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S1-0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51.1</w:t>
            </w:r>
            <w:r w:rsidR="00AD0C7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0.4</w:t>
            </w:r>
            <w:r w:rsidR="00AD0C7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3.8</w:t>
            </w:r>
            <w:r w:rsidR="00AD0C7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44.7</w:t>
            </w:r>
            <w:r w:rsidR="00AD0C7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C78" w:rsidRPr="00B72AE1" w:rsidRDefault="00AD0C78" w:rsidP="00AD0C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-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TiSiVN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S1-4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51.4</w:t>
            </w:r>
            <w:r w:rsidR="00954F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1.5</w:t>
            </w:r>
            <w:r w:rsidR="00954F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3.1</w:t>
            </w:r>
            <w:r w:rsidR="00954F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43.0</w:t>
            </w:r>
            <w:r w:rsidR="00954F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1.1</w:t>
            </w:r>
            <w:r w:rsidR="00954FB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51.5</w:t>
            </w:r>
            <w:r w:rsidR="008D79F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1.2</w:t>
            </w:r>
            <w:r w:rsidR="008D79F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2.9</w:t>
            </w:r>
            <w:r w:rsidR="008D79F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37.1</w:t>
            </w:r>
            <w:r w:rsidR="008D79F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7.3</w:t>
            </w:r>
            <w:r w:rsidR="008D79F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S1-12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49.7</w:t>
            </w:r>
            <w:r w:rsidR="00CC0F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1.8</w:t>
            </w:r>
            <w:r w:rsidR="00CC0F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2.8</w:t>
            </w:r>
            <w:r w:rsidR="00CC0F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33.8</w:t>
            </w:r>
            <w:r w:rsidR="00CC0F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12.0</w:t>
            </w:r>
            <w:r w:rsidR="00CC0F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TiSiN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S2-0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51.5</w:t>
            </w:r>
            <w:r w:rsidR="009C2CA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0.6</w:t>
            </w:r>
            <w:r w:rsidR="009C2CA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6.7</w:t>
            </w:r>
            <w:r w:rsidR="009C2CA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41.3</w:t>
            </w:r>
            <w:r w:rsidR="009C2CA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9C2CAB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-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TiSiVN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S2-4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52.1</w:t>
            </w:r>
            <w:r w:rsidR="00B56D6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1.2</w:t>
            </w:r>
            <w:r w:rsidR="00B56D6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5.7</w:t>
            </w:r>
            <w:r w:rsidR="00B56D6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39.3</w:t>
            </w:r>
            <w:r w:rsidR="00B56D6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1.6</w:t>
            </w:r>
            <w:r w:rsidR="00B56D6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2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S2-8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51.7</w:t>
            </w:r>
            <w:r w:rsidR="009734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1.4</w:t>
            </w:r>
            <w:r w:rsidR="009734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5.6</w:t>
            </w:r>
            <w:r w:rsidR="009734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33.6</w:t>
            </w:r>
            <w:r w:rsidR="009734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7.6</w:t>
            </w:r>
            <w:r w:rsidR="0097344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2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S2-12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51.1</w:t>
            </w:r>
            <w:r w:rsidR="007016D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1.9</w:t>
            </w:r>
            <w:r w:rsidR="007016D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5.3</w:t>
            </w:r>
            <w:r w:rsidR="007016D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30.5</w:t>
            </w:r>
            <w:r w:rsidR="007016D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11.3</w:t>
            </w:r>
            <w:r w:rsidR="007016D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TiSiN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S3-0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51.4</w:t>
            </w:r>
            <w:r w:rsidR="00CC66F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1.8</w:t>
            </w:r>
            <w:r w:rsidR="00CC66F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12.6</w:t>
            </w:r>
            <w:r w:rsidR="00CC66F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34.2</w:t>
            </w:r>
            <w:r w:rsidR="00CC66F6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A31BF0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-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TiSiVN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S3-4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52.9</w:t>
            </w:r>
            <w:r w:rsidR="0052017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1.5</w:t>
            </w:r>
            <w:r w:rsidR="0052017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10.7</w:t>
            </w:r>
            <w:r w:rsidR="0052017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32.1</w:t>
            </w:r>
            <w:r w:rsidR="0052017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2.7</w:t>
            </w:r>
            <w:r w:rsidR="0052017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S3-8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52.8</w:t>
            </w:r>
            <w:r w:rsidR="00D65D0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2.0</w:t>
            </w:r>
            <w:r w:rsidR="00D65D0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10.7</w:t>
            </w:r>
            <w:r w:rsidR="00D65D0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27.2</w:t>
            </w:r>
            <w:r w:rsidR="00D65D0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7.3</w:t>
            </w:r>
            <w:r w:rsidR="00D65D0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</w:tr>
      <w:tr w:rsidR="001D5D02" w:rsidRPr="00B72AE1" w:rsidTr="007D0E6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AE1" w:rsidRPr="00B72AE1" w:rsidRDefault="00B72AE1" w:rsidP="00B72A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S3-12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52.4</w:t>
            </w:r>
            <w:r w:rsidR="00C070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2.1</w:t>
            </w:r>
            <w:r w:rsidR="00C070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10.3</w:t>
            </w:r>
            <w:r w:rsidR="00C070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0,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24.9</w:t>
            </w:r>
            <w:r w:rsidR="00C070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AE1" w:rsidRPr="00B72AE1" w:rsidRDefault="00B72AE1" w:rsidP="00261B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B72AE1">
              <w:rPr>
                <w:rFonts w:ascii="Calibri" w:eastAsia="Times New Roman" w:hAnsi="Calibri" w:cs="Times New Roman"/>
                <w:color w:val="000000"/>
                <w:lang w:eastAsia="pt-PT"/>
              </w:rPr>
              <w:t>10.4</w:t>
            </w:r>
            <w:r w:rsidR="00C070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± 0.</w:t>
            </w:r>
            <w:r w:rsidR="00261B7B">
              <w:rPr>
                <w:rFonts w:ascii="Calibri" w:eastAsia="Times New Roman" w:hAnsi="Calibri" w:cs="Times New Roman"/>
                <w:color w:val="000000"/>
                <w:lang w:eastAsia="pt-PT"/>
              </w:rPr>
              <w:t>1</w:t>
            </w:r>
          </w:p>
        </w:tc>
      </w:tr>
    </w:tbl>
    <w:p w:rsidR="00B72AE1" w:rsidRDefault="00B72AE1" w:rsidP="00E43869">
      <w:pPr>
        <w:spacing w:after="0" w:line="360" w:lineRule="auto"/>
        <w:ind w:left="57" w:right="5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43869" w:rsidRPr="007D0E6E" w:rsidRDefault="000478E5" w:rsidP="004278D4">
      <w:pPr>
        <w:spacing w:after="0" w:line="360" w:lineRule="auto"/>
        <w:ind w:left="57" w:right="57" w:firstLine="65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X-ray diffraction </w:t>
      </w:r>
      <w:r w:rsidR="00C93560" w:rsidRPr="002E10E3">
        <w:rPr>
          <w:rFonts w:ascii="Times New Roman" w:hAnsi="Times New Roman" w:cs="Times New Roman"/>
          <w:sz w:val="24"/>
          <w:szCs w:val="24"/>
          <w:lang w:val="en-US"/>
        </w:rPr>
        <w:t xml:space="preserve">patterns of </w:t>
      </w:r>
      <w:r w:rsidR="00FA0517" w:rsidRPr="0049799C">
        <w:rPr>
          <w:rFonts w:ascii="Times New Roman" w:hAnsi="Times New Roman" w:cs="Times New Roman"/>
          <w:sz w:val="24"/>
          <w:szCs w:val="24"/>
          <w:lang w:val="en-US"/>
        </w:rPr>
        <w:t>all as</w:t>
      </w:r>
      <w:r w:rsidR="003C4582" w:rsidRPr="0049799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A0517" w:rsidRPr="0049799C">
        <w:rPr>
          <w:rFonts w:ascii="Times New Roman" w:hAnsi="Times New Roman" w:cs="Times New Roman"/>
          <w:sz w:val="24"/>
          <w:szCs w:val="24"/>
          <w:lang w:val="en-US"/>
        </w:rPr>
        <w:t>deposited</w:t>
      </w:r>
      <w:r w:rsidR="00C93560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coatings are </w:t>
      </w:r>
      <w:r w:rsidR="003030B1" w:rsidRPr="0049799C">
        <w:rPr>
          <w:rFonts w:ascii="Times New Roman" w:hAnsi="Times New Roman" w:cs="Times New Roman"/>
          <w:sz w:val="24"/>
          <w:szCs w:val="24"/>
          <w:lang w:val="en-US"/>
        </w:rPr>
        <w:t>displayed</w:t>
      </w:r>
      <w:r w:rsidR="00C93560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in Figure 1. </w:t>
      </w:r>
      <w:r w:rsidR="009859A8" w:rsidRPr="0049799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030B1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he effect of Si content </w:t>
      </w:r>
      <w:r w:rsidR="003C4582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3030B1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3030B1" w:rsidRPr="0049799C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3030B1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system is shown in figure 1 a), wh</w:t>
      </w:r>
      <w:r w:rsidR="00204ED8" w:rsidRPr="0049799C">
        <w:rPr>
          <w:rFonts w:ascii="Times New Roman" w:hAnsi="Times New Roman" w:cs="Times New Roman"/>
          <w:sz w:val="24"/>
          <w:szCs w:val="24"/>
          <w:lang w:val="en-US"/>
        </w:rPr>
        <w:t>ereas</w:t>
      </w:r>
      <w:r w:rsidR="003030B1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457BE" w:rsidRPr="0049799C">
        <w:rPr>
          <w:rFonts w:ascii="Times New Roman" w:hAnsi="Times New Roman" w:cs="Times New Roman"/>
          <w:sz w:val="24"/>
          <w:szCs w:val="24"/>
          <w:lang w:val="en-US"/>
        </w:rPr>
        <w:t>inf</w:t>
      </w:r>
      <w:r w:rsidR="009E64E5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luence of increasing V content </w:t>
      </w:r>
      <w:r w:rsidR="003C4582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9E64E5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each </w:t>
      </w:r>
      <w:proofErr w:type="spellStart"/>
      <w:r w:rsidR="00E457BE" w:rsidRPr="0049799C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E457BE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coatings is </w:t>
      </w:r>
      <w:r w:rsidR="009E64E5" w:rsidRPr="0049799C">
        <w:rPr>
          <w:rFonts w:ascii="Times New Roman" w:hAnsi="Times New Roman" w:cs="Times New Roman"/>
          <w:sz w:val="24"/>
          <w:szCs w:val="24"/>
          <w:lang w:val="en-US"/>
        </w:rPr>
        <w:t>displayed</w:t>
      </w:r>
      <w:r w:rsidR="00E457BE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in Figures 1 b-d). </w:t>
      </w:r>
      <w:r w:rsidR="002A4B82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In all graphs </w:t>
      </w:r>
      <w:proofErr w:type="spellStart"/>
      <w:r w:rsidR="004F0155" w:rsidRPr="0049799C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BC77EB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film</w:t>
      </w:r>
      <w:r w:rsidR="003C4582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pattern is shown </w:t>
      </w:r>
      <w:r w:rsidR="00204ED8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as a </w:t>
      </w:r>
      <w:r w:rsidR="003C4582" w:rsidRPr="0049799C">
        <w:rPr>
          <w:rFonts w:ascii="Times New Roman" w:hAnsi="Times New Roman" w:cs="Times New Roman"/>
          <w:sz w:val="24"/>
          <w:szCs w:val="24"/>
          <w:lang w:val="en-US"/>
        </w:rPr>
        <w:t>reference</w:t>
      </w:r>
      <w:r w:rsidR="004F0155" w:rsidRPr="0049799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F00A9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4582" w:rsidRPr="0049799C">
        <w:rPr>
          <w:rFonts w:ascii="Times New Roman" w:hAnsi="Times New Roman" w:cs="Times New Roman"/>
          <w:sz w:val="24"/>
          <w:szCs w:val="24"/>
          <w:lang w:val="en-US"/>
        </w:rPr>
        <w:t>In all cases,</w:t>
      </w:r>
      <w:r w:rsidR="004F0155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4582" w:rsidRPr="0049799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F0155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diffraction peaks </w:t>
      </w:r>
      <w:r w:rsidR="003C4582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could be </w:t>
      </w:r>
      <w:r w:rsidR="00204ED8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generally </w:t>
      </w:r>
      <w:r w:rsidR="004F0155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assigned to </w:t>
      </w:r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proofErr w:type="gramStart"/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>fcc</w:t>
      </w:r>
      <w:proofErr w:type="spellEnd"/>
      <w:proofErr w:type="gramEnd"/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-type </w:t>
      </w:r>
      <w:r w:rsidR="004F0155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crystalline </w:t>
      </w:r>
      <w:proofErr w:type="spellStart"/>
      <w:r w:rsidR="004F0155" w:rsidRPr="0049799C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phase</w:t>
      </w:r>
      <w:r w:rsidR="00745458" w:rsidRPr="0049799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375A3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375A3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he XRD pattern of </w:t>
      </w:r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reference coating</w:t>
      </w:r>
      <w:r w:rsidR="004375A3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reveals that all peaks are shifted to lower diffraction angles </w:t>
      </w:r>
      <w:r w:rsidR="002716BB" w:rsidRPr="0049799C">
        <w:rPr>
          <w:rFonts w:ascii="Times New Roman" w:hAnsi="Times New Roman" w:cs="Times New Roman"/>
          <w:sz w:val="24"/>
          <w:szCs w:val="24"/>
          <w:lang w:val="en-US"/>
        </w:rPr>
        <w:t>in relation to the</w:t>
      </w:r>
      <w:r w:rsidR="004375A3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standard</w:t>
      </w:r>
      <w:r w:rsidR="00FB5945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ICDD card</w:t>
      </w:r>
      <w:r w:rsidR="004375A3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4375A3" w:rsidRPr="0049799C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635D2C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, probably </w:t>
      </w:r>
      <w:r w:rsidR="0002447A" w:rsidRPr="0049799C">
        <w:rPr>
          <w:rFonts w:ascii="Times New Roman" w:hAnsi="Times New Roman" w:cs="Times New Roman"/>
          <w:sz w:val="24"/>
          <w:szCs w:val="24"/>
          <w:lang w:val="en-US"/>
        </w:rPr>
        <w:t>indicating residual compressive stresses</w:t>
      </w:r>
      <w:r w:rsidR="00FB5945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5945" w:rsidRPr="0049799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 w:rsidRPr="006E11E3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&lt;EndNote&gt;&lt;Cite&gt;&lt;Author&gt;Constable&lt;/Author&gt;&lt;Year&gt;2004&lt;/Year&gt;&lt;RecNum&gt;973&lt;/RecNum&gt;&lt;DisplayText&gt;[31]&lt;/DisplayText&gt;&lt;record&gt;&lt;rec-number&gt;973&lt;/rec-number&gt;&lt;foreign-keys&gt;&lt;key app="EN" db-id="etp5earfqtaxa8er2r45zxdpxxrxaxd2r0wr"&gt;973&lt;/key&gt;&lt;/foreign-keys&gt;&lt;ref-type name="Journal Article"&gt;17&lt;/ref-type&gt;&lt;contributors&gt;&lt;authors&gt;&lt;author&gt;Constable, C. P.&lt;/author&gt;&lt;author&gt;Lewis, D. B.&lt;/author&gt;&lt;author&gt;Yarwood, J.&lt;/author&gt;&lt;author&gt;Münz, W. D.&lt;/author&gt;&lt;/authors&gt;&lt;/contributors&gt;&lt;titles&gt;&lt;title&gt;Raman microscopic studies of residual and applied stress in PVD hard ceramic coatings and correlation with X-ray diffraction (XRD) measurements&lt;/title&gt;&lt;secondary-title&gt;Surface and Coatings Technology&lt;/secondary-title&gt;&lt;/titles&gt;&lt;periodical&gt;&lt;full-title&gt;Surface and Coatings Technology&lt;/full-title&gt;&lt;abbr-1&gt;Surf. Coat. Technol.&lt;/abbr-1&gt;&lt;/periodical&gt;&lt;pages&gt;291-297&lt;/pages&gt;&lt;volume&gt;184&lt;/volume&gt;&lt;number&gt;2–3&lt;/number&gt;&lt;keywords&gt;&lt;keyword&gt;Raman microscopy&lt;/keyword&gt;&lt;keyword&gt;X-Ray diffraction (XRD)&lt;/keyword&gt;&lt;keyword&gt;Residual stress&lt;/keyword&gt;&lt;keyword&gt;PVD coatings and Bending&lt;/keyword&gt;&lt;/keywords&gt;&lt;dates&gt;&lt;year&gt;2004&lt;/year&gt;&lt;pub-dates&gt;&lt;date&gt;6/22/&lt;/date&gt;&lt;/pub-dates&gt;&lt;/dates&gt;&lt;isbn&gt;0257-8972&lt;/isbn&gt;&lt;urls&gt;&lt;related-urls&gt;&lt;url&gt;http://www.sciencedirect.com/science/article/pii/S0257897203011447&lt;/url&gt;&lt;/related-urls&gt;&lt;/urls&gt;&lt;electronic-resource-num&gt;http://dx.doi.org/10.1016/j.surfcoat.2003.10.014&lt;/electronic-resource-num&gt;&lt;/record&gt;&lt;/Cite&gt;&lt;/EndNote&gt;</w:instrText>
      </w:r>
      <w:r w:rsidR="00FB5945" w:rsidRPr="0049799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 w:rsidRPr="006E11E3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1" w:tooltip="Constable, 2004 #973" w:history="1">
        <w:r w:rsidR="00320595" w:rsidRPr="006E11E3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31</w:t>
        </w:r>
      </w:hyperlink>
      <w:r w:rsidR="001B5ED1" w:rsidRPr="006E11E3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FB5945" w:rsidRPr="0049799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2447A" w:rsidRPr="0049799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45458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5458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="00745458" w:rsidRPr="006E11E3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745458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 coatings</w:t>
      </w:r>
      <w:r w:rsidR="0047439D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 with 3.8 and 6.</w:t>
      </w:r>
      <w:r w:rsidR="00F55644" w:rsidRPr="006E11E3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47439D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 at</w:t>
      </w:r>
      <w:proofErr w:type="gramStart"/>
      <w:r w:rsidR="0047439D" w:rsidRPr="006E11E3">
        <w:rPr>
          <w:rFonts w:ascii="Times New Roman" w:hAnsi="Times New Roman" w:cs="Times New Roman"/>
          <w:sz w:val="24"/>
          <w:szCs w:val="24"/>
          <w:lang w:val="en-US"/>
        </w:rPr>
        <w:t>.%</w:t>
      </w:r>
      <w:proofErr w:type="gramEnd"/>
      <w:r w:rsidR="0047439D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 of Si</w:t>
      </w:r>
      <w:r w:rsidR="00745458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7439D" w:rsidRPr="006E11E3">
        <w:rPr>
          <w:rFonts w:ascii="Times New Roman" w:hAnsi="Times New Roman" w:cs="Times New Roman"/>
          <w:sz w:val="24"/>
          <w:szCs w:val="24"/>
          <w:lang w:val="en-US"/>
        </w:rPr>
        <w:t>(200) peak vanishes and the</w:t>
      </w:r>
      <w:r w:rsidR="00907133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447A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sharpening </w:t>
      </w:r>
      <w:r w:rsidR="00907133" w:rsidRPr="006E11E3">
        <w:rPr>
          <w:rFonts w:ascii="Times New Roman" w:hAnsi="Times New Roman" w:cs="Times New Roman"/>
          <w:sz w:val="24"/>
          <w:szCs w:val="24"/>
          <w:lang w:val="en-US"/>
        </w:rPr>
        <w:t>of the peaks</w:t>
      </w:r>
      <w:r w:rsidR="00017664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447A" w:rsidRPr="006E11E3">
        <w:rPr>
          <w:rFonts w:ascii="Times New Roman" w:hAnsi="Times New Roman" w:cs="Times New Roman"/>
          <w:sz w:val="24"/>
          <w:szCs w:val="24"/>
          <w:lang w:val="en-US"/>
        </w:rPr>
        <w:t>suggests</w:t>
      </w:r>
      <w:r w:rsidR="0047439D" w:rsidRPr="006E11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7664">
        <w:rPr>
          <w:rFonts w:ascii="Times New Roman" w:hAnsi="Times New Roman" w:cs="Times New Roman"/>
          <w:color w:val="000000"/>
          <w:sz w:val="24"/>
          <w:szCs w:val="24"/>
          <w:lang w:val="en-US"/>
        </w:rPr>
        <w:t>large</w:t>
      </w:r>
      <w:r w:rsidR="0047439D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01766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grain size</w:t>
      </w:r>
      <w:r w:rsidR="009B0AB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0313C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Based </w:t>
      </w:r>
      <w:r w:rsidR="000244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on </w:t>
      </w:r>
      <w:proofErr w:type="spellStart"/>
      <w:r w:rsidR="000313CB">
        <w:rPr>
          <w:rFonts w:ascii="Times New Roman" w:hAnsi="Times New Roman" w:cs="Times New Roman"/>
          <w:color w:val="000000"/>
          <w:sz w:val="24"/>
          <w:szCs w:val="24"/>
          <w:lang w:val="en-US"/>
        </w:rPr>
        <w:t>Scherrer´s</w:t>
      </w:r>
      <w:proofErr w:type="spellEnd"/>
      <w:r w:rsidR="000313C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equation, grain sizes of 16 nm and 24 nm were </w:t>
      </w:r>
      <w:r w:rsidR="00796BF7">
        <w:rPr>
          <w:rFonts w:ascii="Times New Roman" w:hAnsi="Times New Roman" w:cs="Times New Roman"/>
          <w:color w:val="000000"/>
          <w:sz w:val="24"/>
          <w:szCs w:val="24"/>
          <w:lang w:val="en-US"/>
        </w:rPr>
        <w:t>calculated</w:t>
      </w:r>
      <w:r w:rsidR="00E438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 </w:t>
      </w:r>
      <w:proofErr w:type="spellStart"/>
      <w:r w:rsidR="00E43869">
        <w:rPr>
          <w:rFonts w:ascii="Times New Roman" w:hAnsi="Times New Roman" w:cs="Times New Roman"/>
          <w:color w:val="000000"/>
          <w:sz w:val="24"/>
          <w:szCs w:val="24"/>
          <w:lang w:val="en-US"/>
        </w:rPr>
        <w:t>TiN</w:t>
      </w:r>
      <w:proofErr w:type="spellEnd"/>
      <w:r w:rsidR="00E438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coatings</w:t>
      </w:r>
      <w:r w:rsidR="000244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low Si content</w:t>
      </w:r>
      <w:r w:rsidR="000313C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respectively. </w:t>
      </w:r>
      <w:r w:rsidR="00604B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With further </w:t>
      </w:r>
      <w:r w:rsidR="001A2A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increase </w:t>
      </w:r>
      <w:r w:rsidR="00BC77E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r w:rsidR="001A2A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BC77EB">
        <w:rPr>
          <w:rFonts w:ascii="Times New Roman" w:hAnsi="Times New Roman" w:cs="Times New Roman"/>
          <w:color w:val="000000"/>
          <w:sz w:val="24"/>
          <w:szCs w:val="24"/>
          <w:lang w:val="en-US"/>
        </w:rPr>
        <w:t>Si</w:t>
      </w:r>
      <w:r w:rsidR="00604B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content</w:t>
      </w:r>
      <w:r w:rsidR="00BC77E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083982">
        <w:rPr>
          <w:rFonts w:ascii="Times New Roman" w:hAnsi="Times New Roman" w:cs="Times New Roman"/>
          <w:color w:val="000000"/>
          <w:sz w:val="24"/>
          <w:szCs w:val="24"/>
          <w:lang w:val="en-US"/>
        </w:rPr>
        <w:t>12.6</w:t>
      </w:r>
      <w:r w:rsidR="00BC77E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at</w:t>
      </w:r>
      <w:proofErr w:type="gramStart"/>
      <w:r w:rsidR="00BC77EB">
        <w:rPr>
          <w:rFonts w:ascii="Times New Roman" w:hAnsi="Times New Roman" w:cs="Times New Roman"/>
          <w:color w:val="000000"/>
          <w:sz w:val="24"/>
          <w:szCs w:val="24"/>
          <w:lang w:val="en-US"/>
        </w:rPr>
        <w:t>.%</w:t>
      </w:r>
      <w:proofErr w:type="gramEnd"/>
      <w:r w:rsidR="00BC77E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Si)</w:t>
      </w:r>
      <w:r w:rsidR="00EB7F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04B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="001A2A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strong decrease of the peaks intensity, as well as their significant broadening (a grain size of 6 nm was calculated), are observed suggesting a decrease </w:t>
      </w:r>
      <w:r w:rsidR="001A2AD4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of </w:t>
      </w:r>
      <w:proofErr w:type="spellStart"/>
      <w:r w:rsidR="001A2AD4">
        <w:rPr>
          <w:rFonts w:ascii="Times New Roman" w:hAnsi="Times New Roman" w:cs="Times New Roman"/>
          <w:color w:val="000000"/>
          <w:sz w:val="24"/>
          <w:szCs w:val="24"/>
          <w:lang w:val="en-US"/>
        </w:rPr>
        <w:t>crystallinity</w:t>
      </w:r>
      <w:proofErr w:type="spellEnd"/>
      <w:r w:rsidR="00604B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1A2AD4">
        <w:rPr>
          <w:rFonts w:ascii="Times New Roman" w:hAnsi="Times New Roman" w:cs="Times New Roman"/>
          <w:color w:val="000000"/>
          <w:sz w:val="24"/>
          <w:szCs w:val="24"/>
          <w:lang w:val="en-US"/>
        </w:rPr>
        <w:t>W</w:t>
      </w:r>
      <w:r w:rsidR="006043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ith increasing Si content, the </w:t>
      </w:r>
      <w:proofErr w:type="spellStart"/>
      <w:proofErr w:type="gramStart"/>
      <w:r w:rsidR="00604318">
        <w:rPr>
          <w:rFonts w:ascii="Times New Roman" w:hAnsi="Times New Roman" w:cs="Times New Roman"/>
          <w:color w:val="000000"/>
          <w:sz w:val="24"/>
          <w:szCs w:val="24"/>
          <w:lang w:val="en-US"/>
        </w:rPr>
        <w:t>fcc</w:t>
      </w:r>
      <w:proofErr w:type="spellEnd"/>
      <w:proofErr w:type="gramEnd"/>
      <w:r w:rsidR="006043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peaks </w:t>
      </w:r>
      <w:r w:rsidR="002716B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are </w:t>
      </w:r>
      <w:r w:rsidR="00604318">
        <w:rPr>
          <w:rFonts w:ascii="Times New Roman" w:hAnsi="Times New Roman" w:cs="Times New Roman"/>
          <w:color w:val="000000"/>
          <w:sz w:val="24"/>
          <w:szCs w:val="24"/>
          <w:lang w:val="en-US"/>
        </w:rPr>
        <w:t>shift</w:t>
      </w:r>
      <w:r w:rsidR="002716BB">
        <w:rPr>
          <w:rFonts w:ascii="Times New Roman" w:hAnsi="Times New Roman" w:cs="Times New Roman"/>
          <w:color w:val="000000"/>
          <w:sz w:val="24"/>
          <w:szCs w:val="24"/>
          <w:lang w:val="en-US"/>
        </w:rPr>
        <w:t>ed</w:t>
      </w:r>
      <w:r w:rsidR="006043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C7259"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  <w:r w:rsidR="006043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higher angles</w:t>
      </w:r>
      <w:r w:rsidR="00796BF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47439D">
        <w:rPr>
          <w:rFonts w:ascii="Times New Roman" w:hAnsi="Times New Roman" w:cs="Times New Roman"/>
          <w:color w:val="000000"/>
          <w:sz w:val="24"/>
          <w:szCs w:val="24"/>
          <w:lang w:val="en-US"/>
        </w:rPr>
        <w:t>behaviour</w:t>
      </w:r>
      <w:proofErr w:type="spellEnd"/>
      <w:r w:rsidR="00796BF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associated to a smaller unit cell.</w:t>
      </w:r>
      <w:r w:rsidR="006043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7439D">
        <w:rPr>
          <w:rFonts w:ascii="Times New Roman" w:hAnsi="Times New Roman" w:cs="Times New Roman"/>
          <w:color w:val="000000"/>
          <w:sz w:val="24"/>
          <w:szCs w:val="24"/>
          <w:lang w:val="en-US"/>
        </w:rPr>
        <w:t>This</w:t>
      </w:r>
      <w:r w:rsidR="006D79C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can be explained by the presence of Si in solid solution</w:t>
      </w:r>
      <w:r w:rsidR="004722E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6D79C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244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since </w:t>
      </w:r>
      <w:r w:rsidR="006D79C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its smaller atomic radius promotes </w:t>
      </w:r>
      <w:r w:rsidR="002716B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6D79C7" w:rsidRPr="006D79C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contraction </w:t>
      </w:r>
      <w:r w:rsidR="002716B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r w:rsidR="006D79C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proofErr w:type="spellStart"/>
      <w:r w:rsidR="006D79C7">
        <w:rPr>
          <w:rFonts w:ascii="Times New Roman" w:hAnsi="Times New Roman" w:cs="Times New Roman"/>
          <w:color w:val="000000"/>
          <w:sz w:val="24"/>
          <w:szCs w:val="24"/>
          <w:lang w:val="en-US"/>
        </w:rPr>
        <w:t>TiN</w:t>
      </w:r>
      <w:proofErr w:type="spellEnd"/>
      <w:r w:rsidR="006D79C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lattice.</w:t>
      </w:r>
      <w:r w:rsidR="00E52D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7439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Therefore, </w:t>
      </w:r>
      <w:r w:rsidR="000244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this case </w:t>
      </w:r>
      <w:r w:rsidR="0047439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2447A">
        <w:rPr>
          <w:rFonts w:ascii="Times New Roman" w:hAnsi="Times New Roman" w:cs="Times New Roman"/>
          <w:sz w:val="24"/>
          <w:szCs w:val="24"/>
          <w:lang w:val="en-US"/>
        </w:rPr>
        <w:t>stoichiometric phases (</w:t>
      </w:r>
      <w:proofErr w:type="spellStart"/>
      <w:r w:rsidR="0002447A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02447A">
        <w:rPr>
          <w:rFonts w:ascii="Times New Roman" w:hAnsi="Times New Roman" w:cs="Times New Roman"/>
          <w:sz w:val="24"/>
          <w:szCs w:val="24"/>
          <w:lang w:val="en-US"/>
        </w:rPr>
        <w:t xml:space="preserve"> + Si</w:t>
      </w:r>
      <w:r w:rsidR="0002447A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2447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2447A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722E7">
        <w:rPr>
          <w:rFonts w:ascii="Times New Roman" w:hAnsi="Times New Roman" w:cs="Times New Roman"/>
          <w:sz w:val="24"/>
          <w:szCs w:val="24"/>
          <w:lang w:val="en-US"/>
        </w:rPr>
        <w:t xml:space="preserve">) do not </w:t>
      </w:r>
      <w:r w:rsidR="0047439D">
        <w:rPr>
          <w:rFonts w:ascii="Times New Roman" w:hAnsi="Times New Roman" w:cs="Times New Roman"/>
          <w:sz w:val="24"/>
          <w:szCs w:val="24"/>
          <w:lang w:val="en-US"/>
        </w:rPr>
        <w:t>segregat</w:t>
      </w:r>
      <w:r w:rsidR="0002447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743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447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="0047439D">
        <w:rPr>
          <w:rFonts w:ascii="Times New Roman" w:hAnsi="Times New Roman" w:cs="Times New Roman"/>
          <w:sz w:val="24"/>
          <w:szCs w:val="24"/>
          <w:lang w:val="en-US"/>
        </w:rPr>
        <w:t>nanocomposite</w:t>
      </w:r>
      <w:proofErr w:type="spellEnd"/>
      <w:r w:rsidR="0047439D">
        <w:rPr>
          <w:rFonts w:ascii="Times New Roman" w:hAnsi="Times New Roman" w:cs="Times New Roman"/>
          <w:sz w:val="24"/>
          <w:szCs w:val="24"/>
          <w:lang w:val="en-US"/>
        </w:rPr>
        <w:t xml:space="preserve"> structure </w:t>
      </w:r>
      <w:r w:rsidR="0002447A">
        <w:rPr>
          <w:rFonts w:ascii="Times New Roman" w:hAnsi="Times New Roman" w:cs="Times New Roman"/>
          <w:sz w:val="24"/>
          <w:szCs w:val="24"/>
          <w:lang w:val="en-US"/>
        </w:rPr>
        <w:t>is not</w:t>
      </w:r>
      <w:r w:rsidR="0047439D">
        <w:rPr>
          <w:rFonts w:ascii="Times New Roman" w:hAnsi="Times New Roman" w:cs="Times New Roman"/>
          <w:sz w:val="24"/>
          <w:szCs w:val="24"/>
          <w:lang w:val="en-US"/>
        </w:rPr>
        <w:t xml:space="preserve"> formed</w:t>
      </w:r>
      <w:r w:rsidR="0002447A">
        <w:rPr>
          <w:rFonts w:ascii="Times New Roman" w:hAnsi="Times New Roman" w:cs="Times New Roman"/>
          <w:sz w:val="24"/>
          <w:szCs w:val="24"/>
          <w:lang w:val="en-US"/>
        </w:rPr>
        <w:t xml:space="preserve">. Such </w:t>
      </w:r>
      <w:proofErr w:type="spellStart"/>
      <w:r w:rsidR="0002447A">
        <w:rPr>
          <w:rFonts w:ascii="Times New Roman" w:hAnsi="Times New Roman" w:cs="Times New Roman"/>
          <w:sz w:val="24"/>
          <w:szCs w:val="24"/>
          <w:lang w:val="en-US"/>
        </w:rPr>
        <w:t>behaviour</w:t>
      </w:r>
      <w:proofErr w:type="spellEnd"/>
      <w:r w:rsidR="0002447A">
        <w:rPr>
          <w:rFonts w:ascii="Times New Roman" w:hAnsi="Times New Roman" w:cs="Times New Roman"/>
          <w:sz w:val="24"/>
          <w:szCs w:val="24"/>
          <w:lang w:val="en-US"/>
        </w:rPr>
        <w:t xml:space="preserve"> could be </w:t>
      </w:r>
      <w:r w:rsidR="0047439D">
        <w:rPr>
          <w:rFonts w:ascii="Times New Roman" w:hAnsi="Times New Roman" w:cs="Times New Roman"/>
          <w:sz w:val="24"/>
          <w:szCs w:val="24"/>
          <w:lang w:val="en-US"/>
        </w:rPr>
        <w:t xml:space="preserve">explained by the low deposition temperature together with low substrate ion bombardment, which do not provide the necessary mobility of the species for the </w:t>
      </w:r>
      <w:proofErr w:type="spellStart"/>
      <w:r w:rsidR="0047439D">
        <w:rPr>
          <w:rFonts w:ascii="Times New Roman" w:hAnsi="Times New Roman" w:cs="Times New Roman"/>
          <w:sz w:val="24"/>
          <w:szCs w:val="24"/>
          <w:lang w:val="en-US"/>
        </w:rPr>
        <w:t>nanocomposite</w:t>
      </w:r>
      <w:proofErr w:type="spellEnd"/>
      <w:r w:rsidR="0047439D">
        <w:rPr>
          <w:rFonts w:ascii="Times New Roman" w:hAnsi="Times New Roman" w:cs="Times New Roman"/>
          <w:sz w:val="24"/>
          <w:szCs w:val="24"/>
          <w:lang w:val="en-US"/>
        </w:rPr>
        <w:t xml:space="preserve"> formation</w:t>
      </w:r>
      <w:r w:rsidR="000E75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50F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C22E3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&lt;EndNote&gt;&lt;Cite&gt;&lt;Author&gt;Veprek&lt;/Author&gt;&lt;Year&gt;2006&lt;/Year&gt;&lt;RecNum&gt;983&lt;/RecNum&gt;&lt;DisplayText&gt;[22]&lt;/DisplayText&gt;&lt;record&gt;&lt;rec-number&gt;983&lt;/rec-number&gt;&lt;foreign-keys&gt;&lt;key app="EN" db-id="etp5earfqtaxa8er2r45zxdpxxrxaxd2r0wr"&gt;983&lt;/key&gt;&lt;/foreign-keys&gt;&lt;ref-type name="Journal Article"&gt;17&lt;/ref-type&gt;&lt;contributors&gt;&lt;authors&gt;&lt;author&gt;Veprek, S.&lt;/author&gt;&lt;author&gt;Männling, H. D.&lt;/author&gt;&lt;author&gt;Karvankova, P.&lt;/author&gt;&lt;author&gt;Prochazka, J.&lt;/author&gt;&lt;/authors&gt;&lt;/contributors&gt;&lt;titles&gt;&lt;title&gt;The issue of the reproducibility of deposition of superhard nanocomposites with hardness of ≥50 GPa&lt;/title&gt;&lt;secondary-title&gt;Surface and Coatings Technology&lt;/secondary-title&gt;&lt;/titles&gt;&lt;periodical&gt;&lt;full-title&gt;Surface and Coatings Technology&lt;/full-title&gt;&lt;abbr-1&gt;Surf. Coat. Technol.&lt;/abbr-1&gt;&lt;/periodical&gt;&lt;pages&gt;3876-3885&lt;/pages&gt;&lt;volume&gt;200&lt;/volume&gt;&lt;number&gt;12–13&lt;/number&gt;&lt;keywords&gt;&lt;keyword&gt;Nanocomposite coatings&lt;/keyword&gt;&lt;keyword&gt;Superhard coatings&lt;/keyword&gt;&lt;keyword&gt;Reproducibility&lt;/keyword&gt;&lt;keyword&gt;Impurities&lt;/keyword&gt;&lt;/keywords&gt;&lt;dates&gt;&lt;year&gt;2006&lt;/year&gt;&lt;pub-dates&gt;&lt;date&gt;3/31/&lt;/date&gt;&lt;/pub-dates&gt;&lt;/dates&gt;&lt;isbn&gt;0257-8972&lt;/isbn&gt;&lt;urls&gt;&lt;related-urls&gt;&lt;url&gt;http://www.sciencedirect.com/science/article/pii/S0257897204011831&lt;/url&gt;&lt;/related-urls&gt;&lt;/urls&gt;&lt;electronic-resource-num&gt;http://dx.doi.org/10.1016/j.surfcoat.2004.11.023&lt;/electronic-resource-num&gt;&lt;/record&gt;&lt;/Cite&gt;&lt;/EndNote&gt;</w:instrText>
      </w:r>
      <w:r w:rsidR="000E750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C22E3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22" w:tooltip="Veprek, 2006 #983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22</w:t>
        </w:r>
      </w:hyperlink>
      <w:r w:rsidR="005C22E3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0E750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7439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66BCB">
        <w:rPr>
          <w:rFonts w:ascii="Times New Roman" w:hAnsi="Times New Roman" w:cs="Times New Roman"/>
          <w:sz w:val="24"/>
          <w:szCs w:val="24"/>
          <w:lang w:val="en-US"/>
        </w:rPr>
        <w:t xml:space="preserve">This observation is in </w:t>
      </w:r>
      <w:r w:rsidR="00A66BCB" w:rsidRPr="00A53F07">
        <w:rPr>
          <w:rFonts w:ascii="Times New Roman" w:hAnsi="Times New Roman" w:cs="Times New Roman"/>
          <w:sz w:val="24"/>
          <w:szCs w:val="24"/>
          <w:lang w:val="en-US"/>
        </w:rPr>
        <w:t>agreement with the results from the literature, where similar solid solution</w:t>
      </w:r>
      <w:r w:rsidR="0002447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66BCB" w:rsidRPr="00A53F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7A7A">
        <w:rPr>
          <w:rFonts w:ascii="Times New Roman" w:hAnsi="Times New Roman" w:cs="Times New Roman"/>
          <w:sz w:val="24"/>
          <w:szCs w:val="24"/>
          <w:lang w:val="en-US"/>
        </w:rPr>
        <w:t xml:space="preserve">and changes in </w:t>
      </w:r>
      <w:r w:rsidR="0002447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27A7A">
        <w:rPr>
          <w:rFonts w:ascii="Times New Roman" w:hAnsi="Times New Roman" w:cs="Times New Roman"/>
          <w:sz w:val="24"/>
          <w:szCs w:val="24"/>
          <w:lang w:val="en-US"/>
        </w:rPr>
        <w:t>film orientation have been observed with silicon incorporation</w:t>
      </w:r>
      <w:r w:rsidR="00C26762" w:rsidRPr="00A53F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19C8" w:rsidRPr="00A53F07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PEVuZE5vdGU+PENpdGU+PEF1dGhvcj5WYXo8L0F1dGhvcj48WWVhcj4yMDAwPC9ZZWFyPjxSZWNO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=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PEVuZE5vdGU+PENpdGU+PEF1dGhvcj5WYXo8L0F1dGhvcj48WWVhcj4yMDAwPC9ZZWFyPjxSZWNO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=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619C8" w:rsidRPr="00A53F07">
        <w:rPr>
          <w:rFonts w:ascii="Times New Roman" w:hAnsi="Times New Roman" w:cs="Times New Roman"/>
          <w:sz w:val="24"/>
          <w:szCs w:val="24"/>
          <w:lang w:val="en-US"/>
        </w:rPr>
      </w:r>
      <w:r w:rsidR="00E619C8" w:rsidRPr="00A53F0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21" w:tooltip="Nose, 2003 #98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21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25" w:tooltip="Vaz, 2000 #979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25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32" w:tooltip="Vaz, 1999 #980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32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E619C8" w:rsidRPr="00A53F0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66BCB" w:rsidRPr="00A53F0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6BCB" w:rsidRDefault="0002447A" w:rsidP="00E43869">
      <w:pPr>
        <w:spacing w:after="0" w:line="36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F1010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293C2E">
        <w:rPr>
          <w:rFonts w:ascii="Times New Roman" w:hAnsi="Times New Roman" w:cs="Times New Roman"/>
          <w:sz w:val="24"/>
          <w:szCs w:val="24"/>
          <w:lang w:val="en-US"/>
        </w:rPr>
        <w:t xml:space="preserve">coatings </w:t>
      </w:r>
      <w:r w:rsidR="001A2AD4">
        <w:rPr>
          <w:rFonts w:ascii="Times New Roman" w:hAnsi="Times New Roman" w:cs="Times New Roman"/>
          <w:sz w:val="24"/>
          <w:szCs w:val="24"/>
          <w:lang w:val="en-US"/>
        </w:rPr>
        <w:t xml:space="preserve">with V </w:t>
      </w:r>
      <w:r w:rsidR="002F1010">
        <w:rPr>
          <w:rFonts w:ascii="Times New Roman" w:hAnsi="Times New Roman" w:cs="Times New Roman"/>
          <w:sz w:val="24"/>
          <w:szCs w:val="24"/>
          <w:lang w:val="en-US"/>
        </w:rPr>
        <w:t xml:space="preserve">display </w:t>
      </w:r>
      <w:r w:rsidR="001A2AD4">
        <w:rPr>
          <w:rFonts w:ascii="Times New Roman" w:hAnsi="Times New Roman" w:cs="Times New Roman"/>
          <w:sz w:val="24"/>
          <w:szCs w:val="24"/>
          <w:lang w:val="en-US"/>
        </w:rPr>
        <w:t>similar XRD patterns and peaks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293C2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A2AD4">
        <w:rPr>
          <w:rFonts w:ascii="Times New Roman" w:hAnsi="Times New Roman" w:cs="Times New Roman"/>
          <w:sz w:val="24"/>
          <w:szCs w:val="24"/>
          <w:lang w:val="en-US"/>
        </w:rPr>
        <w:t xml:space="preserve">No significant changes in the peaks intensities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1A2AD4">
        <w:rPr>
          <w:rFonts w:ascii="Times New Roman" w:hAnsi="Times New Roman" w:cs="Times New Roman"/>
          <w:sz w:val="24"/>
          <w:szCs w:val="24"/>
          <w:lang w:val="en-US"/>
        </w:rPr>
        <w:t xml:space="preserve">widths could be observed, except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4722E7">
        <w:rPr>
          <w:rFonts w:ascii="Times New Roman" w:hAnsi="Times New Roman" w:cs="Times New Roman"/>
          <w:sz w:val="24"/>
          <w:szCs w:val="24"/>
          <w:lang w:val="en-US"/>
        </w:rPr>
        <w:t xml:space="preserve"> the highest Si </w:t>
      </w:r>
      <w:r w:rsidR="001A2AD4">
        <w:rPr>
          <w:rFonts w:ascii="Times New Roman" w:hAnsi="Times New Roman" w:cs="Times New Roman"/>
          <w:sz w:val="24"/>
          <w:szCs w:val="24"/>
          <w:lang w:val="en-US"/>
        </w:rPr>
        <w:t xml:space="preserve">content films where a small improvement in the </w:t>
      </w:r>
      <w:proofErr w:type="spellStart"/>
      <w:r w:rsidR="001A2AD4">
        <w:rPr>
          <w:rFonts w:ascii="Times New Roman" w:hAnsi="Times New Roman" w:cs="Times New Roman"/>
          <w:sz w:val="24"/>
          <w:szCs w:val="24"/>
          <w:lang w:val="en-US"/>
        </w:rPr>
        <w:t>crystallinity</w:t>
      </w:r>
      <w:proofErr w:type="spellEnd"/>
      <w:r w:rsidR="001A2AD4">
        <w:rPr>
          <w:rFonts w:ascii="Times New Roman" w:hAnsi="Times New Roman" w:cs="Times New Roman"/>
          <w:sz w:val="24"/>
          <w:szCs w:val="24"/>
          <w:lang w:val="en-US"/>
        </w:rPr>
        <w:t xml:space="preserve"> was detected</w:t>
      </w:r>
      <w:r w:rsidR="00635D2C">
        <w:rPr>
          <w:rFonts w:ascii="Times New Roman" w:hAnsi="Times New Roman" w:cs="Times New Roman"/>
          <w:sz w:val="24"/>
          <w:szCs w:val="24"/>
          <w:lang w:val="en-US"/>
        </w:rPr>
        <w:t>, as show</w:t>
      </w:r>
      <w:r w:rsidR="00FA54B2">
        <w:rPr>
          <w:rFonts w:ascii="Times New Roman" w:hAnsi="Times New Roman" w:cs="Times New Roman"/>
          <w:sz w:val="24"/>
          <w:szCs w:val="24"/>
          <w:lang w:val="en-US"/>
        </w:rPr>
        <w:t>n in</w:t>
      </w:r>
      <w:r w:rsidR="00D733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5D2C">
        <w:rPr>
          <w:rFonts w:ascii="Times New Roman" w:hAnsi="Times New Roman" w:cs="Times New Roman"/>
          <w:sz w:val="24"/>
          <w:szCs w:val="24"/>
          <w:lang w:val="en-US"/>
        </w:rPr>
        <w:t>Figure 1 d)</w:t>
      </w:r>
      <w:r w:rsidR="001A2AD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6287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84132">
        <w:rPr>
          <w:rFonts w:ascii="Times New Roman" w:hAnsi="Times New Roman" w:cs="Times New Roman"/>
          <w:sz w:val="24"/>
          <w:szCs w:val="24"/>
          <w:lang w:val="en-US"/>
        </w:rPr>
        <w:t xml:space="preserve">ll the </w:t>
      </w:r>
      <w:r w:rsidR="004722E7">
        <w:rPr>
          <w:rFonts w:ascii="Times New Roman" w:hAnsi="Times New Roman" w:cs="Times New Roman"/>
          <w:sz w:val="24"/>
          <w:szCs w:val="24"/>
          <w:lang w:val="en-US"/>
        </w:rPr>
        <w:t xml:space="preserve">vanadium </w:t>
      </w:r>
      <w:r w:rsidR="00284132">
        <w:rPr>
          <w:rFonts w:ascii="Times New Roman" w:hAnsi="Times New Roman" w:cs="Times New Roman"/>
          <w:sz w:val="24"/>
          <w:szCs w:val="24"/>
          <w:lang w:val="en-US"/>
        </w:rPr>
        <w:t xml:space="preserve">containing </w:t>
      </w:r>
      <w:r w:rsidR="001D1A81">
        <w:rPr>
          <w:rFonts w:ascii="Times New Roman" w:hAnsi="Times New Roman" w:cs="Times New Roman"/>
          <w:sz w:val="24"/>
          <w:szCs w:val="24"/>
          <w:lang w:val="en-US"/>
        </w:rPr>
        <w:t>films</w:t>
      </w:r>
      <w:r w:rsidR="00216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DE9">
        <w:rPr>
          <w:rFonts w:ascii="Times New Roman" w:hAnsi="Times New Roman" w:cs="Times New Roman"/>
          <w:sz w:val="24"/>
          <w:szCs w:val="24"/>
          <w:lang w:val="en-US"/>
        </w:rPr>
        <w:t xml:space="preserve">have the XRD peaks </w:t>
      </w:r>
      <w:r w:rsidR="00E62872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E32DE9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E62872">
        <w:rPr>
          <w:rFonts w:ascii="Times New Roman" w:hAnsi="Times New Roman" w:cs="Times New Roman"/>
          <w:sz w:val="24"/>
          <w:szCs w:val="24"/>
          <w:lang w:val="en-US"/>
        </w:rPr>
        <w:t xml:space="preserve"> to higher angles</w:t>
      </w:r>
      <w:r w:rsidR="00926D1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32DE9">
        <w:rPr>
          <w:rFonts w:ascii="Times New Roman" w:hAnsi="Times New Roman" w:cs="Times New Roman"/>
          <w:sz w:val="24"/>
          <w:szCs w:val="24"/>
          <w:lang w:val="en-US"/>
        </w:rPr>
        <w:t>behavio</w:t>
      </w:r>
      <w:r w:rsidR="004722E7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E32DE9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 w:rsidR="00E32DE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62872">
        <w:rPr>
          <w:rFonts w:ascii="Times New Roman" w:hAnsi="Times New Roman" w:cs="Times New Roman"/>
          <w:sz w:val="24"/>
          <w:szCs w:val="24"/>
          <w:lang w:val="en-US"/>
        </w:rPr>
        <w:t xml:space="preserve"> once again</w:t>
      </w:r>
      <w:r w:rsidR="00E32DE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26D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related </w:t>
      </w:r>
      <w:r w:rsidR="00926D1D">
        <w:rPr>
          <w:rFonts w:ascii="Times New Roman" w:hAnsi="Times New Roman" w:cs="Times New Roman"/>
          <w:sz w:val="24"/>
          <w:szCs w:val="24"/>
          <w:lang w:val="en-US"/>
        </w:rPr>
        <w:t xml:space="preserve">to a smaller unit cell due to the substitution of Ti by </w:t>
      </w:r>
      <w:r w:rsidR="00E32DE9">
        <w:rPr>
          <w:rFonts w:ascii="Times New Roman" w:hAnsi="Times New Roman" w:cs="Times New Roman"/>
          <w:sz w:val="24"/>
          <w:szCs w:val="24"/>
          <w:lang w:val="en-US"/>
        </w:rPr>
        <w:t xml:space="preserve">the smaller </w:t>
      </w:r>
      <w:r w:rsidR="00926D1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32DE9">
        <w:rPr>
          <w:rFonts w:ascii="Times New Roman" w:hAnsi="Times New Roman" w:cs="Times New Roman"/>
          <w:sz w:val="24"/>
          <w:szCs w:val="24"/>
          <w:lang w:val="en-US"/>
        </w:rPr>
        <w:t xml:space="preserve"> atoms. Similar trend was</w:t>
      </w:r>
      <w:r w:rsidR="006D79C7">
        <w:rPr>
          <w:rFonts w:ascii="Times New Roman" w:hAnsi="Times New Roman" w:cs="Times New Roman"/>
          <w:sz w:val="24"/>
          <w:szCs w:val="24"/>
          <w:lang w:val="en-US"/>
        </w:rPr>
        <w:t xml:space="preserve"> observed </w:t>
      </w:r>
      <w:r w:rsidR="00E32DE9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proofErr w:type="spellStart"/>
      <w:r w:rsidR="006B3710">
        <w:rPr>
          <w:rFonts w:ascii="Times New Roman" w:hAnsi="Times New Roman" w:cs="Times New Roman"/>
          <w:sz w:val="24"/>
          <w:szCs w:val="24"/>
          <w:lang w:val="en-US"/>
        </w:rPr>
        <w:t>Pfeiler</w:t>
      </w:r>
      <w:proofErr w:type="spellEnd"/>
      <w:r w:rsidR="00E32DE9">
        <w:rPr>
          <w:rFonts w:ascii="Times New Roman" w:hAnsi="Times New Roman" w:cs="Times New Roman"/>
          <w:sz w:val="24"/>
          <w:szCs w:val="24"/>
          <w:lang w:val="en-US"/>
        </w:rPr>
        <w:t xml:space="preserve"> et al</w:t>
      </w:r>
      <w:r w:rsidR="006B37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3A2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71E1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&lt;EndNote&gt;&lt;Cite&gt;&lt;Author&gt;Pfeiler&lt;/Author&gt;&lt;Year&gt;2009&lt;/Year&gt;&lt;RecNum&gt;978&lt;/RecNum&gt;&lt;DisplayText&gt;[2]&lt;/DisplayText&gt;&lt;record&gt;&lt;rec-number&gt;978&lt;/rec-number&gt;&lt;foreign-keys&gt;&lt;key app="EN" db-id="etp5earfqtaxa8er2r45zxdpxxrxaxd2r0wr"&gt;978&lt;/key&gt;&lt;/foreign-keys&gt;&lt;ref-type name="Journal Article"&gt;17&lt;/ref-type&gt;&lt;contributors&gt;&lt;authors&gt;&lt;author&gt;Pfeiler, M.&lt;/author&gt;&lt;author&gt;Kutschej, K.&lt;/author&gt;&lt;author&gt;Penoy, M.&lt;/author&gt;&lt;author&gt;Michotte, C.&lt;/author&gt;&lt;author&gt;Mitterer, C.&lt;/author&gt;&lt;author&gt;Kathrein, M.&lt;/author&gt;&lt;/authors&gt;&lt;/contributors&gt;&lt;titles&gt;&lt;title&gt;The effect of increasing V content on structure, mechanical and tribological properties of arc evaporated Ti–Al–V–N coatings&lt;/title&gt;&lt;secondary-title&gt;International Journal of Refractory Metals and Hard Materials&lt;/secondary-title&gt;&lt;/titles&gt;&lt;periodical&gt;&lt;full-title&gt;International Journal of Refractory Metals and Hard Materials&lt;/full-title&gt;&lt;/periodical&gt;&lt;pages&gt;502-506&lt;/pages&gt;&lt;volume&gt;27&lt;/volume&gt;&lt;number&gt;2&lt;/number&gt;&lt;keywords&gt;&lt;keyword&gt;Ti–Al–V–N&lt;/keyword&gt;&lt;keyword&gt;Cathodic arc evaporation&lt;/keyword&gt;&lt;keyword&gt;Tribology&lt;/keyword&gt;&lt;keyword&gt;Wear&lt;/keyword&gt;&lt;/keywords&gt;&lt;dates&gt;&lt;year&gt;2009&lt;/year&gt;&lt;pub-dates&gt;&lt;date&gt;3//&lt;/date&gt;&lt;/pub-dates&gt;&lt;/dates&gt;&lt;isbn&gt;0263-4368&lt;/isbn&gt;&lt;urls&gt;&lt;related-urls&gt;&lt;url&gt;http://www.sciencedirect.com/science/article/pii/S0263436808000814&lt;/url&gt;&lt;/related-urls&gt;&lt;/urls&gt;&lt;electronic-resource-num&gt;http://dx.doi.org/10.1016/j.ijrmhm.2008.06.008&lt;/electronic-resource-num&gt;&lt;/record&gt;&lt;/Cite&gt;&lt;/EndNote&gt;</w:instrText>
      </w:r>
      <w:r w:rsidR="00A13A2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71E1D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2" w:tooltip="Pfeiler, 2009 #97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</w:t>
        </w:r>
      </w:hyperlink>
      <w:r w:rsidR="00571E1D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A13A2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6B37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5C67">
        <w:rPr>
          <w:rFonts w:ascii="Times New Roman" w:hAnsi="Times New Roman" w:cs="Times New Roman"/>
          <w:sz w:val="24"/>
          <w:szCs w:val="24"/>
          <w:lang w:val="en-US"/>
        </w:rPr>
        <w:t xml:space="preserve">for the </w:t>
      </w:r>
      <w:proofErr w:type="spellStart"/>
      <w:r w:rsidR="005842D4">
        <w:rPr>
          <w:rFonts w:ascii="Times New Roman" w:hAnsi="Times New Roman" w:cs="Times New Roman"/>
          <w:sz w:val="24"/>
          <w:szCs w:val="24"/>
          <w:lang w:val="en-US"/>
        </w:rPr>
        <w:t>TiAlVN</w:t>
      </w:r>
      <w:proofErr w:type="spellEnd"/>
      <w:r w:rsidR="005842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5C67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5C520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162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51570" w:rsidRDefault="00151570" w:rsidP="00E43869">
      <w:pPr>
        <w:spacing w:after="0" w:line="36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66BCB" w:rsidRPr="00745458" w:rsidRDefault="00B02040" w:rsidP="007D0E6E">
      <w:pPr>
        <w:spacing w:after="0" w:line="360" w:lineRule="auto"/>
        <w:ind w:right="5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2040">
        <w:rPr>
          <w:noProof/>
          <w:lang w:val="en-US"/>
        </w:rPr>
        <w:drawing>
          <wp:inline distT="0" distB="0" distL="0" distR="0" wp14:anchorId="4023E5CB" wp14:editId="3C337AC8">
            <wp:extent cx="5400040" cy="3127614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54" w:rsidRPr="00535C6B" w:rsidRDefault="00074954" w:rsidP="00C26D67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Figure 1 – XRD patterns of: a) </w:t>
      </w:r>
      <w:proofErr w:type="spellStart"/>
      <w:r w:rsidRPr="00E94ADB">
        <w:rPr>
          <w:rFonts w:ascii="Times New Roman" w:hAnsi="Times New Roman" w:cs="Times New Roman"/>
          <w:sz w:val="20"/>
          <w:szCs w:val="24"/>
          <w:lang w:val="en-US"/>
        </w:rPr>
        <w:t>TiSiN</w:t>
      </w:r>
      <w:proofErr w:type="spellEnd"/>
      <w:r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 coatings with Si content </w:t>
      </w:r>
      <w:r w:rsidR="000C378B" w:rsidRPr="00E94ADB">
        <w:rPr>
          <w:rFonts w:ascii="Times New Roman" w:hAnsi="Times New Roman" w:cs="Times New Roman"/>
          <w:sz w:val="20"/>
          <w:szCs w:val="24"/>
          <w:lang w:val="en-US"/>
        </w:rPr>
        <w:t>ranging from 0 to 12.6 at</w:t>
      </w:r>
      <w:proofErr w:type="gramStart"/>
      <w:r w:rsidR="000C378B" w:rsidRPr="00E94ADB">
        <w:rPr>
          <w:rFonts w:ascii="Times New Roman" w:hAnsi="Times New Roman" w:cs="Times New Roman"/>
          <w:sz w:val="20"/>
          <w:szCs w:val="24"/>
          <w:lang w:val="en-US"/>
        </w:rPr>
        <w:t>.%</w:t>
      </w:r>
      <w:proofErr w:type="gramEnd"/>
      <w:r w:rsidR="00C864FB">
        <w:rPr>
          <w:rFonts w:ascii="Times New Roman" w:hAnsi="Times New Roman" w:cs="Times New Roman"/>
          <w:sz w:val="20"/>
          <w:szCs w:val="24"/>
          <w:lang w:val="en-US"/>
        </w:rPr>
        <w:t>.</w:t>
      </w:r>
      <w:r w:rsidR="000C378B"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 b), c), d) </w:t>
      </w:r>
      <w:proofErr w:type="spellStart"/>
      <w:r w:rsidR="000C378B" w:rsidRPr="00E94ADB">
        <w:rPr>
          <w:rFonts w:ascii="Times New Roman" w:hAnsi="Times New Roman" w:cs="Times New Roman"/>
          <w:sz w:val="20"/>
          <w:szCs w:val="24"/>
          <w:lang w:val="en-US"/>
        </w:rPr>
        <w:t>TiSiN</w:t>
      </w:r>
      <w:proofErr w:type="spellEnd"/>
      <w:r w:rsidR="000C378B"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 coatings with V additions.</w:t>
      </w:r>
    </w:p>
    <w:p w:rsidR="008F3212" w:rsidRPr="00AB1C75" w:rsidRDefault="008F3212" w:rsidP="00565491">
      <w:pPr>
        <w:spacing w:after="0" w:line="360" w:lineRule="auto"/>
        <w:ind w:left="57" w:right="57" w:firstLine="6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63AB" w:rsidRDefault="000C5277" w:rsidP="00565491">
      <w:pPr>
        <w:spacing w:after="0" w:line="360" w:lineRule="auto"/>
        <w:ind w:left="57" w:right="57" w:firstLine="65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Figure</w:t>
      </w:r>
      <w:r w:rsidR="00FA34E8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279F">
        <w:rPr>
          <w:rFonts w:ascii="Times New Roman" w:hAnsi="Times New Roman" w:cs="Times New Roman"/>
          <w:sz w:val="24"/>
          <w:szCs w:val="24"/>
          <w:lang w:val="en-US"/>
        </w:rPr>
        <w:t xml:space="preserve">displays typical surface and </w:t>
      </w:r>
      <w:r>
        <w:rPr>
          <w:rFonts w:ascii="Times New Roman" w:hAnsi="Times New Roman" w:cs="Times New Roman"/>
          <w:sz w:val="24"/>
          <w:szCs w:val="24"/>
          <w:lang w:val="en-US"/>
        </w:rPr>
        <w:t>fracture cro</w:t>
      </w:r>
      <w:r w:rsidR="00432CCA">
        <w:rPr>
          <w:rFonts w:ascii="Times New Roman" w:hAnsi="Times New Roman" w:cs="Times New Roman"/>
          <w:sz w:val="24"/>
          <w:szCs w:val="24"/>
          <w:lang w:val="en-US"/>
        </w:rPr>
        <w:t>ss section</w:t>
      </w:r>
      <w:r w:rsidR="00E6197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32CCA">
        <w:rPr>
          <w:rFonts w:ascii="Times New Roman" w:hAnsi="Times New Roman" w:cs="Times New Roman"/>
          <w:sz w:val="24"/>
          <w:szCs w:val="24"/>
          <w:lang w:val="en-US"/>
        </w:rPr>
        <w:t xml:space="preserve">micrographs of </w:t>
      </w:r>
      <w:proofErr w:type="spellStart"/>
      <w:r w:rsidR="00432CCA">
        <w:rPr>
          <w:rFonts w:ascii="Times New Roman" w:hAnsi="Times New Roman" w:cs="Times New Roman"/>
          <w:sz w:val="24"/>
          <w:szCs w:val="24"/>
          <w:lang w:val="en-US"/>
        </w:rPr>
        <w:t>TiSiVN</w:t>
      </w:r>
      <w:proofErr w:type="spellEnd"/>
      <w:r w:rsidR="00432C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coatings with various V content</w:t>
      </w:r>
      <w:r w:rsidR="00D43D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73EB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36563">
        <w:rPr>
          <w:rFonts w:ascii="Times New Roman" w:hAnsi="Times New Roman" w:cs="Times New Roman"/>
          <w:sz w:val="24"/>
          <w:szCs w:val="24"/>
          <w:lang w:val="en-US"/>
        </w:rPr>
        <w:t xml:space="preserve">ll coatings </w:t>
      </w:r>
      <w:r w:rsidR="00773EBE">
        <w:rPr>
          <w:rFonts w:ascii="Times New Roman" w:hAnsi="Times New Roman" w:cs="Times New Roman"/>
          <w:sz w:val="24"/>
          <w:szCs w:val="24"/>
          <w:lang w:val="en-US"/>
        </w:rPr>
        <w:t xml:space="preserve">show </w:t>
      </w:r>
      <w:r w:rsidR="00D43DD6">
        <w:rPr>
          <w:rFonts w:ascii="Times New Roman" w:hAnsi="Times New Roman" w:cs="Times New Roman"/>
          <w:sz w:val="24"/>
          <w:szCs w:val="24"/>
          <w:lang w:val="en-US"/>
        </w:rPr>
        <w:t>a typical columnar structure</w:t>
      </w:r>
      <w:r w:rsidR="00432C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A34E8">
        <w:rPr>
          <w:rFonts w:ascii="Times New Roman" w:hAnsi="Times New Roman" w:cs="Times New Roman"/>
          <w:sz w:val="24"/>
          <w:szCs w:val="24"/>
          <w:lang w:val="en-US"/>
        </w:rPr>
        <w:t>As Si content is increased</w:t>
      </w:r>
      <w:r w:rsidR="006763A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700CF">
        <w:rPr>
          <w:rFonts w:ascii="Times New Roman" w:hAnsi="Times New Roman" w:cs="Times New Roman"/>
          <w:sz w:val="24"/>
          <w:szCs w:val="24"/>
          <w:lang w:val="en-US"/>
        </w:rPr>
        <w:t xml:space="preserve">see </w:t>
      </w:r>
      <w:r w:rsidR="006763AB">
        <w:rPr>
          <w:rFonts w:ascii="Times New Roman" w:hAnsi="Times New Roman" w:cs="Times New Roman"/>
          <w:sz w:val="24"/>
          <w:szCs w:val="24"/>
          <w:lang w:val="en-US"/>
        </w:rPr>
        <w:t>Figures 2 b-d)</w:t>
      </w:r>
      <w:r w:rsidR="00FA34E8">
        <w:rPr>
          <w:rFonts w:ascii="Times New Roman" w:hAnsi="Times New Roman" w:cs="Times New Roman"/>
          <w:sz w:val="24"/>
          <w:szCs w:val="24"/>
          <w:lang w:val="en-US"/>
        </w:rPr>
        <w:t xml:space="preserve">, the columns </w:t>
      </w:r>
      <w:r w:rsidR="00773EBE">
        <w:rPr>
          <w:rFonts w:ascii="Times New Roman" w:hAnsi="Times New Roman" w:cs="Times New Roman"/>
          <w:sz w:val="24"/>
          <w:szCs w:val="24"/>
          <w:lang w:val="en-US"/>
        </w:rPr>
        <w:t xml:space="preserve">size and the surface roughness </w:t>
      </w:r>
      <w:r w:rsidR="00045207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773EBE">
        <w:rPr>
          <w:rFonts w:ascii="Times New Roman" w:hAnsi="Times New Roman" w:cs="Times New Roman"/>
          <w:sz w:val="24"/>
          <w:szCs w:val="24"/>
          <w:lang w:val="en-US"/>
        </w:rPr>
        <w:t xml:space="preserve"> firstly</w:t>
      </w:r>
      <w:r w:rsidR="00FA34E8">
        <w:rPr>
          <w:rFonts w:ascii="Times New Roman" w:hAnsi="Times New Roman" w:cs="Times New Roman"/>
          <w:sz w:val="24"/>
          <w:szCs w:val="24"/>
          <w:lang w:val="en-US"/>
        </w:rPr>
        <w:t xml:space="preserve"> reduced</w:t>
      </w:r>
      <w:r w:rsidR="0004520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A34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3EBE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FA34E8">
        <w:rPr>
          <w:rFonts w:ascii="Times New Roman" w:hAnsi="Times New Roman" w:cs="Times New Roman"/>
          <w:sz w:val="24"/>
          <w:szCs w:val="24"/>
          <w:lang w:val="en-US"/>
        </w:rPr>
        <w:t>silicon content</w:t>
      </w:r>
      <w:r w:rsidR="00773E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A34E8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FA34E8">
        <w:rPr>
          <w:rFonts w:ascii="Times New Roman" w:hAnsi="Times New Roman" w:cs="Times New Roman"/>
          <w:color w:val="000000"/>
          <w:sz w:val="24"/>
          <w:szCs w:val="24"/>
          <w:lang w:val="en-US"/>
        </w:rPr>
        <w:t>3.</w:t>
      </w:r>
      <w:r w:rsidR="00773EB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8 </w:t>
      </w:r>
      <w:r w:rsidR="00FA34E8">
        <w:rPr>
          <w:rFonts w:ascii="Times New Roman" w:hAnsi="Times New Roman" w:cs="Times New Roman"/>
          <w:color w:val="000000"/>
          <w:sz w:val="24"/>
          <w:szCs w:val="24"/>
          <w:lang w:val="en-US"/>
        </w:rPr>
        <w:t>and 6.</w:t>
      </w:r>
      <w:r w:rsidR="00773EB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7 </w:t>
      </w:r>
      <w:r w:rsidR="00FA34E8">
        <w:rPr>
          <w:rFonts w:ascii="Times New Roman" w:hAnsi="Times New Roman" w:cs="Times New Roman"/>
          <w:color w:val="000000"/>
          <w:sz w:val="24"/>
          <w:szCs w:val="24"/>
          <w:lang w:val="en-US"/>
        </w:rPr>
        <w:t>at</w:t>
      </w:r>
      <w:proofErr w:type="gramStart"/>
      <w:r w:rsidR="00FA34E8">
        <w:rPr>
          <w:rFonts w:ascii="Times New Roman" w:hAnsi="Times New Roman" w:cs="Times New Roman"/>
          <w:color w:val="000000"/>
          <w:sz w:val="24"/>
          <w:szCs w:val="24"/>
          <w:lang w:val="en-US"/>
        </w:rPr>
        <w:t>.%</w:t>
      </w:r>
      <w:proofErr w:type="gramEnd"/>
      <w:r w:rsidR="0004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FA34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</w:t>
      </w:r>
      <w:r w:rsidR="00773EB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then</w:t>
      </w:r>
      <w:r w:rsidR="00FA34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increased for </w:t>
      </w:r>
      <w:r w:rsidR="00773EB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highest </w:t>
      </w:r>
      <w:r w:rsidR="00FA34E8">
        <w:rPr>
          <w:rFonts w:ascii="Times New Roman" w:hAnsi="Times New Roman" w:cs="Times New Roman"/>
          <w:color w:val="000000"/>
          <w:sz w:val="24"/>
          <w:szCs w:val="24"/>
          <w:lang w:val="en-US"/>
        </w:rPr>
        <w:t>silicon content</w:t>
      </w:r>
      <w:r w:rsidR="0004520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which is an opposite trend than that observed </w:t>
      </w:r>
      <w:r w:rsidR="0004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for the grain size</w:t>
      </w:r>
      <w:r w:rsidR="00FA34E8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6763A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4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addition of</w:t>
      </w:r>
      <w:r w:rsidR="006763A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</w:t>
      </w:r>
      <w:r w:rsidR="00FA34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4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does not change the global type of</w:t>
      </w:r>
      <w:r w:rsidR="006763A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columnar morphology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the coating cross-section </w:t>
      </w:r>
      <w:proofErr w:type="gramStart"/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>are</w:t>
      </w:r>
      <w:proofErr w:type="gramEnd"/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similar</w:t>
      </w:r>
      <w:r w:rsidR="0004520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only exception is strongly increased the size of the columns as well as the surface roughness (see Figure 2</w:t>
      </w:r>
      <w:r w:rsidR="0025279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="0025279F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 S1-12 coating) for low silicon content coatings.</w:t>
      </w:r>
    </w:p>
    <w:p w:rsidR="000C5277" w:rsidRDefault="000C5277" w:rsidP="000C5277">
      <w:pPr>
        <w:spacing w:after="0" w:line="360" w:lineRule="auto"/>
        <w:ind w:left="57" w:right="57" w:firstLine="651"/>
        <w:rPr>
          <w:rFonts w:ascii="Times New Roman" w:hAnsi="Times New Roman" w:cs="Times New Roman"/>
          <w:sz w:val="24"/>
          <w:szCs w:val="24"/>
          <w:lang w:val="en-US"/>
        </w:rPr>
      </w:pPr>
    </w:p>
    <w:p w:rsidR="000C5277" w:rsidRDefault="002A7653" w:rsidP="000C5277">
      <w:pPr>
        <w:spacing w:after="0" w:line="360" w:lineRule="auto"/>
        <w:ind w:left="57" w:right="57" w:firstLine="651"/>
        <w:rPr>
          <w:rFonts w:ascii="Times New Roman" w:hAnsi="Times New Roman" w:cs="Times New Roman"/>
          <w:sz w:val="24"/>
          <w:szCs w:val="24"/>
          <w:lang w:val="en-US"/>
        </w:rPr>
      </w:pPr>
      <w:r w:rsidRPr="002A7653">
        <w:rPr>
          <w:noProof/>
          <w:lang w:val="en-US"/>
        </w:rPr>
        <w:drawing>
          <wp:inline distT="0" distB="0" distL="0" distR="0" wp14:anchorId="1DFA22ED" wp14:editId="201A9087">
            <wp:extent cx="4981575" cy="45815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83" w:rsidRPr="0097193C" w:rsidRDefault="0097193C" w:rsidP="0097193C">
      <w:pPr>
        <w:spacing w:after="0" w:line="360" w:lineRule="auto"/>
        <w:ind w:left="57" w:right="57" w:firstLine="651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 w:rsidRPr="0097193C">
        <w:rPr>
          <w:rFonts w:ascii="Times New Roman" w:hAnsi="Times New Roman" w:cs="Times New Roman"/>
          <w:sz w:val="20"/>
          <w:szCs w:val="24"/>
          <w:lang w:val="en-US"/>
        </w:rPr>
        <w:t xml:space="preserve">Figure 2 - SEM fracture cross section micrographs of: a) </w:t>
      </w:r>
      <w:proofErr w:type="spellStart"/>
      <w:r w:rsidRPr="0097193C">
        <w:rPr>
          <w:rFonts w:ascii="Times New Roman" w:hAnsi="Times New Roman" w:cs="Times New Roman"/>
          <w:sz w:val="20"/>
          <w:szCs w:val="24"/>
          <w:lang w:val="en-US"/>
        </w:rPr>
        <w:t>TiN</w:t>
      </w:r>
      <w:proofErr w:type="spellEnd"/>
      <w:r w:rsidRPr="0097193C">
        <w:rPr>
          <w:rFonts w:ascii="Times New Roman" w:hAnsi="Times New Roman" w:cs="Times New Roman"/>
          <w:sz w:val="20"/>
          <w:szCs w:val="24"/>
          <w:lang w:val="en-US"/>
        </w:rPr>
        <w:t xml:space="preserve"> coating, b) S1-0 coating, c) S2-0 coating, d) S3-0 coating, e) S1-12 coating, f) S2-12 coating,</w:t>
      </w:r>
      <w:proofErr w:type="gramStart"/>
      <w:r w:rsidRPr="0097193C">
        <w:rPr>
          <w:rFonts w:ascii="Times New Roman" w:hAnsi="Times New Roman" w:cs="Times New Roman"/>
          <w:sz w:val="20"/>
          <w:szCs w:val="24"/>
          <w:lang w:val="en-US"/>
        </w:rPr>
        <w:t xml:space="preserve"> g) S3-12 coating</w:t>
      </w:r>
      <w:proofErr w:type="gramEnd"/>
      <w:r w:rsidRPr="0097193C">
        <w:rPr>
          <w:rFonts w:ascii="Times New Roman" w:hAnsi="Times New Roman" w:cs="Times New Roman"/>
          <w:sz w:val="20"/>
          <w:szCs w:val="24"/>
          <w:lang w:val="en-US"/>
        </w:rPr>
        <w:t>.</w:t>
      </w:r>
      <w:r w:rsidR="00773EB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</w:p>
    <w:p w:rsidR="0097193C" w:rsidRDefault="0097193C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F9155B" w:rsidRDefault="00074954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3.1.2 Hardness, Young’s modulus and residual stresses</w:t>
      </w:r>
    </w:p>
    <w:p w:rsidR="00CE5897" w:rsidRDefault="00CE5897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337362" w:rsidRDefault="00433A52" w:rsidP="00554B63">
      <w:pPr>
        <w:spacing w:after="0" w:line="360" w:lineRule="auto"/>
        <w:ind w:left="57" w:right="57" w:firstLine="65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The dependence of the h</w:t>
      </w:r>
      <w:r w:rsidR="005C520A">
        <w:rPr>
          <w:rFonts w:ascii="Times New Roman" w:hAnsi="Times New Roman" w:cs="Times New Roman"/>
          <w:sz w:val="24"/>
          <w:szCs w:val="24"/>
          <w:lang w:val="en-US"/>
        </w:rPr>
        <w:t>ardness</w:t>
      </w:r>
      <w:r w:rsidR="0097493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5C520A">
        <w:rPr>
          <w:rFonts w:ascii="Times New Roman" w:hAnsi="Times New Roman" w:cs="Times New Roman"/>
          <w:sz w:val="24"/>
          <w:szCs w:val="24"/>
          <w:lang w:val="en-US"/>
        </w:rPr>
        <w:t xml:space="preserve">Young´s modulus </w:t>
      </w:r>
      <w:r w:rsidR="005842D4">
        <w:rPr>
          <w:rFonts w:ascii="Times New Roman" w:hAnsi="Times New Roman" w:cs="Times New Roman"/>
          <w:sz w:val="24"/>
          <w:szCs w:val="24"/>
          <w:lang w:val="en-US"/>
        </w:rPr>
        <w:t>on the</w:t>
      </w:r>
      <w:r w:rsidR="00831C9C">
        <w:rPr>
          <w:rFonts w:ascii="Times New Roman" w:hAnsi="Times New Roman" w:cs="Times New Roman"/>
          <w:sz w:val="24"/>
          <w:szCs w:val="24"/>
          <w:lang w:val="en-US"/>
        </w:rPr>
        <w:t xml:space="preserve"> Si and</w:t>
      </w:r>
      <w:r w:rsidR="005842D4">
        <w:rPr>
          <w:rFonts w:ascii="Times New Roman" w:hAnsi="Times New Roman" w:cs="Times New Roman"/>
          <w:sz w:val="24"/>
          <w:szCs w:val="24"/>
          <w:lang w:val="en-US"/>
        </w:rPr>
        <w:t xml:space="preserve"> V content is shown in 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A37EC8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B7A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71CA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3D07E6">
        <w:rPr>
          <w:rFonts w:ascii="Times New Roman" w:hAnsi="Times New Roman" w:cs="Times New Roman"/>
          <w:sz w:val="24"/>
          <w:szCs w:val="24"/>
          <w:lang w:val="en-US"/>
        </w:rPr>
        <w:t xml:space="preserve">the silicon content in the </w:t>
      </w:r>
      <w:proofErr w:type="spellStart"/>
      <w:r w:rsidR="003D07E6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3D07E6">
        <w:rPr>
          <w:rFonts w:ascii="Times New Roman" w:hAnsi="Times New Roman" w:cs="Times New Roman"/>
          <w:sz w:val="24"/>
          <w:szCs w:val="24"/>
          <w:lang w:val="en-US"/>
        </w:rPr>
        <w:t xml:space="preserve"> films increase</w:t>
      </w:r>
      <w:r w:rsidR="00E6197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D07E6">
        <w:rPr>
          <w:rFonts w:ascii="Times New Roman" w:hAnsi="Times New Roman" w:cs="Times New Roman"/>
          <w:sz w:val="24"/>
          <w:szCs w:val="24"/>
          <w:lang w:val="en-US"/>
        </w:rPr>
        <w:t>, the hardness of c</w:t>
      </w:r>
      <w:r w:rsidR="002F4E86">
        <w:rPr>
          <w:rFonts w:ascii="Times New Roman" w:hAnsi="Times New Roman" w:cs="Times New Roman"/>
          <w:sz w:val="24"/>
          <w:szCs w:val="24"/>
          <w:lang w:val="en-US"/>
        </w:rPr>
        <w:t xml:space="preserve">oatings </w:t>
      </w:r>
      <w:r w:rsidR="00E61973">
        <w:rPr>
          <w:rFonts w:ascii="Times New Roman" w:hAnsi="Times New Roman" w:cs="Times New Roman"/>
          <w:sz w:val="24"/>
          <w:szCs w:val="24"/>
          <w:lang w:val="en-US"/>
        </w:rPr>
        <w:t>reached</w:t>
      </w:r>
      <w:r w:rsidR="003D07E6">
        <w:rPr>
          <w:rFonts w:ascii="Times New Roman" w:hAnsi="Times New Roman" w:cs="Times New Roman"/>
          <w:sz w:val="24"/>
          <w:szCs w:val="24"/>
          <w:lang w:val="en-US"/>
        </w:rPr>
        <w:t xml:space="preserve"> a maximum value of 27 </w:t>
      </w:r>
      <w:proofErr w:type="spellStart"/>
      <w:r w:rsidR="003D07E6">
        <w:rPr>
          <w:rFonts w:ascii="Times New Roman" w:hAnsi="Times New Roman" w:cs="Times New Roman"/>
          <w:sz w:val="24"/>
          <w:szCs w:val="24"/>
          <w:lang w:val="en-US"/>
        </w:rPr>
        <w:t>GPa</w:t>
      </w:r>
      <w:proofErr w:type="spellEnd"/>
      <w:r w:rsidR="003D07E6">
        <w:rPr>
          <w:rFonts w:ascii="Times New Roman" w:hAnsi="Times New Roman" w:cs="Times New Roman"/>
          <w:sz w:val="24"/>
          <w:szCs w:val="24"/>
          <w:lang w:val="en-US"/>
        </w:rPr>
        <w:t xml:space="preserve"> at a Si content of </w:t>
      </w:r>
      <w:r w:rsidR="003D07E6">
        <w:rPr>
          <w:rFonts w:ascii="Times New Roman" w:hAnsi="Times New Roman" w:cs="Times New Roman"/>
          <w:color w:val="000000"/>
          <w:sz w:val="24"/>
          <w:szCs w:val="24"/>
          <w:lang w:val="en-US"/>
        </w:rPr>
        <w:t>6.</w:t>
      </w:r>
      <w:r w:rsidR="00C162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7 </w:t>
      </w:r>
      <w:r w:rsidR="003D07E6">
        <w:rPr>
          <w:rFonts w:ascii="Times New Roman" w:hAnsi="Times New Roman" w:cs="Times New Roman"/>
          <w:color w:val="000000"/>
          <w:sz w:val="24"/>
          <w:szCs w:val="24"/>
          <w:lang w:val="en-US"/>
        </w:rPr>
        <w:t>at.%</w:t>
      </w:r>
      <w:r w:rsidR="00DF77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then 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it dropped </w:t>
      </w:r>
      <w:r w:rsidR="00DF77E5">
        <w:rPr>
          <w:rFonts w:ascii="Times New Roman" w:hAnsi="Times New Roman" w:cs="Times New Roman"/>
          <w:color w:val="000000"/>
          <w:sz w:val="24"/>
          <w:szCs w:val="24"/>
          <w:lang w:val="en-US"/>
        </w:rPr>
        <w:t>w</w:t>
      </w:r>
      <w:r w:rsidR="00764E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ith further </w:t>
      </w:r>
      <w:r w:rsidR="003D07E6">
        <w:rPr>
          <w:rFonts w:ascii="Times New Roman" w:hAnsi="Times New Roman" w:cs="Times New Roman"/>
          <w:color w:val="000000"/>
          <w:sz w:val="24"/>
          <w:szCs w:val="24"/>
          <w:lang w:val="en-US"/>
        </w:rPr>
        <w:t>increasing</w:t>
      </w:r>
      <w:r w:rsidR="00764E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D07E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 content </w:t>
      </w:r>
      <w:r w:rsidR="00DF77E5">
        <w:rPr>
          <w:rFonts w:ascii="Times New Roman" w:hAnsi="Times New Roman" w:cs="Times New Roman"/>
          <w:color w:val="000000"/>
          <w:sz w:val="24"/>
          <w:szCs w:val="24"/>
          <w:lang w:val="en-US"/>
        </w:rPr>
        <w:t>to a lower value than</w:t>
      </w:r>
      <w:r w:rsidR="00764E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r w:rsidR="00B546A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reference </w:t>
      </w:r>
      <w:proofErr w:type="spellStart"/>
      <w:r w:rsidR="00DF77E5">
        <w:rPr>
          <w:rFonts w:ascii="Times New Roman" w:hAnsi="Times New Roman" w:cs="Times New Roman"/>
          <w:color w:val="000000"/>
          <w:sz w:val="24"/>
          <w:szCs w:val="24"/>
          <w:lang w:val="en-US"/>
        </w:rPr>
        <w:t>TiN</w:t>
      </w:r>
      <w:proofErr w:type="spellEnd"/>
      <w:r w:rsidR="00764E4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A01A5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>Although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grain grow 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is 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>observed with increasing Si additions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up to 6.7 at</w:t>
      </w:r>
      <w:proofErr w:type="gramStart"/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>.%</w:t>
      </w:r>
      <w:proofErr w:type="gramEnd"/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Si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>, t</w:t>
      </w:r>
      <w:r w:rsidR="00837B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hardening of coatings </w:t>
      </w:r>
      <w:r w:rsidR="00EE6F5C">
        <w:rPr>
          <w:rFonts w:ascii="Times New Roman" w:hAnsi="Times New Roman" w:cs="Times New Roman"/>
          <w:color w:val="000000"/>
          <w:sz w:val="24"/>
          <w:szCs w:val="24"/>
          <w:lang w:val="en-US"/>
        </w:rPr>
        <w:t>is</w:t>
      </w:r>
      <w:r w:rsidR="00837B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mostly result of </w:t>
      </w:r>
      <w:r w:rsidR="00837B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nitride lattice 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>distortion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which improves</w:t>
      </w:r>
      <w:r w:rsidR="00837B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resistance 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  <w:r w:rsidR="00837B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plastic deformation (solid solution hardening)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926CA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Residual stresses should not be a factor of hardness differentiation between the coatings, since all films have approximately the same </w:t>
      </w:r>
      <w:r w:rsidR="00B7163A">
        <w:rPr>
          <w:rFonts w:ascii="Times New Roman" w:hAnsi="Times New Roman" w:cs="Times New Roman"/>
          <w:color w:val="000000"/>
          <w:sz w:val="24"/>
          <w:szCs w:val="24"/>
          <w:lang w:val="en-US"/>
        </w:rPr>
        <w:t>level of compressive residual stresses</w:t>
      </w:r>
      <w:r w:rsidR="0035279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457C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</w:t>
      </w:r>
      <w:r w:rsidR="00D83ED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any</w:t>
      </w:r>
      <w:r w:rsidR="00554B6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57C6D">
        <w:rPr>
          <w:rFonts w:ascii="Times New Roman" w:hAnsi="Times New Roman" w:cs="Times New Roman"/>
          <w:color w:val="000000"/>
          <w:sz w:val="24"/>
          <w:szCs w:val="24"/>
          <w:lang w:val="en-US"/>
        </w:rPr>
        <w:t>Si addition</w:t>
      </w:r>
      <w:r w:rsidR="00564AF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(~ 3</w:t>
      </w:r>
      <w:r w:rsidR="00831C9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="00831C9C">
        <w:rPr>
          <w:rFonts w:ascii="Times New Roman" w:hAnsi="Times New Roman" w:cs="Times New Roman"/>
          <w:color w:val="000000"/>
          <w:sz w:val="24"/>
          <w:szCs w:val="24"/>
          <w:lang w:val="en-US"/>
        </w:rPr>
        <w:t>GPa</w:t>
      </w:r>
      <w:proofErr w:type="spellEnd"/>
      <w:proofErr w:type="gramEnd"/>
      <w:r w:rsidR="00831C9C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457C6D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554B6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922A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This result also supports what was stated above </w:t>
      </w:r>
      <w:r w:rsidR="00B716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that the shift of the peaks to the right with Si additions is exclusively due to </w:t>
      </w:r>
      <w:proofErr w:type="spellStart"/>
      <w:r w:rsidR="00B7163A">
        <w:rPr>
          <w:rFonts w:ascii="Times New Roman" w:hAnsi="Times New Roman" w:cs="Times New Roman"/>
          <w:color w:val="000000"/>
          <w:sz w:val="24"/>
          <w:szCs w:val="24"/>
          <w:lang w:val="en-US"/>
        </w:rPr>
        <w:t>substitutional</w:t>
      </w:r>
      <w:proofErr w:type="spellEnd"/>
      <w:r w:rsidR="00B716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solid solution. 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decrease in hardness with 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further 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 addition </w:t>
      </w:r>
      <w:r w:rsidR="00E6197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 due to the loss of </w:t>
      </w:r>
      <w:proofErr w:type="spellStart"/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>crystallinity</w:t>
      </w:r>
      <w:proofErr w:type="spellEnd"/>
      <w:r w:rsidR="0050510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associated with the </w:t>
      </w:r>
      <w:r w:rsidR="00457C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lower degree of phase </w:t>
      </w:r>
      <w:proofErr w:type="spellStart"/>
      <w:r w:rsidR="00457C6D">
        <w:rPr>
          <w:rFonts w:ascii="Times New Roman" w:hAnsi="Times New Roman" w:cs="Times New Roman"/>
          <w:color w:val="000000"/>
          <w:sz w:val="24"/>
          <w:szCs w:val="24"/>
          <w:lang w:val="en-US"/>
        </w:rPr>
        <w:t>nitriding</w:t>
      </w:r>
      <w:proofErr w:type="spellEnd"/>
      <w:r w:rsidR="005863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regardless on </w:t>
      </w:r>
      <w:r w:rsidR="005460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="00457C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lower grain size</w:t>
      </w:r>
      <w:r w:rsidR="00B27A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64284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instrText xml:space="preserve"> ADDIN EN.CITE &lt;EndNote&gt;&lt;Cite&gt;&lt;Author&gt;Diserens&lt;/Author&gt;&lt;Year&gt;1998&lt;/Year&gt;&lt;RecNum&gt;991&lt;/RecNum&gt;&lt;DisplayText&gt;[26]&lt;/DisplayText&gt;&lt;record&gt;&lt;rec-number&gt;991&lt;/rec-number&gt;&lt;foreign-keys&gt;&lt;key app="EN" db-id="etp5earfqtaxa8er2r45zxdpxxrxaxd2r0wr"&gt;991&lt;/key&gt;&lt;/foreign-keys&gt;&lt;ref-type name="Journal Article"&gt;17&lt;/ref-type&gt;&lt;contributors&gt;&lt;authors&gt;&lt;author&gt;Diserens, M.&lt;/author&gt;&lt;author&gt;Patscheider, J.&lt;/author&gt;&lt;author&gt;Lévy, F.&lt;/author&gt;&lt;/authors&gt;&lt;/contributors&gt;&lt;titles&gt;&lt;title&gt;Improving the properties of titanium nitride by incorporation of silicon&lt;/title&gt;&lt;secondary-title&gt;Surface and Coatings Technology&lt;/secondary-title&gt;&lt;/titles&gt;&lt;periodical&gt;&lt;full-title&gt;Surface and Coatings Technology&lt;/full-title&gt;&lt;abbr-1&gt;Surf. Coat. Technol.&lt;/abbr-1&gt;&lt;/periodical&gt;&lt;pages&gt;241-246&lt;/pages&gt;&lt;volume&gt;108–109&lt;/volume&gt;&lt;number&gt;0&lt;/number&gt;&lt;keywords&gt;&lt;keyword&gt;Unbalanced magnetron sputtering&lt;/keyword&gt;&lt;keyword&gt;Titanium nitride&lt;/keyword&gt;&lt;keyword&gt;Titanium–silicon nitride&lt;/keyword&gt;&lt;keyword&gt;Nanocomposite&lt;/keyword&gt;&lt;keyword&gt;Hard coatings&lt;/keyword&gt;&lt;keyword&gt;Mechanical properties&lt;/keyword&gt;&lt;/keywords&gt;&lt;dates&gt;&lt;year&gt;1998&lt;/year&gt;&lt;pub-dates&gt;&lt;date&gt;10/10/&lt;/date&gt;&lt;/pub-dates&gt;&lt;/dates&gt;&lt;isbn&gt;0257-8972&lt;/isbn&gt;&lt;urls&gt;&lt;related-urls&gt;&lt;url&gt;http://www.sciencedirect.com/science/article/pii/S025789729800560X&lt;/url&gt;&lt;/related-urls&gt;&lt;/urls&gt;&lt;electronic-resource-num&gt;http://dx.doi.org/10.1016/S0257-8972(98)00560-X&lt;/electronic-resource-num&gt;&lt;/record&gt;&lt;/Cite&gt;&lt;/EndNote&gt;</w:instrText>
      </w:r>
      <w:r w:rsidR="00D64284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[</w:t>
      </w:r>
      <w:hyperlink w:anchor="_ENREF_26" w:tooltip="Diserens, 1998 #991" w:history="1">
        <w:r w:rsidR="00320595">
          <w:rPr>
            <w:rFonts w:ascii="Times New Roman" w:hAnsi="Times New Roman" w:cs="Times New Roman"/>
            <w:noProof/>
            <w:color w:val="000000"/>
            <w:sz w:val="24"/>
            <w:szCs w:val="24"/>
            <w:lang w:val="en-US"/>
          </w:rPr>
          <w:t>26</w:t>
        </w:r>
      </w:hyperlink>
      <w:r w:rsidR="001B5ED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]</w:t>
      </w:r>
      <w:r w:rsidR="00D64284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457C6D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D93585" w:rsidRPr="00D9358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F2D8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Young’s modulus </w:t>
      </w:r>
      <w:r w:rsidR="00134BEE">
        <w:rPr>
          <w:rFonts w:ascii="Times New Roman" w:hAnsi="Times New Roman" w:cs="Times New Roman"/>
          <w:color w:val="000000"/>
          <w:sz w:val="24"/>
          <w:szCs w:val="24"/>
          <w:lang w:val="en-US"/>
        </w:rPr>
        <w:t>progressively</w:t>
      </w:r>
      <w:r w:rsidR="006C3F1F" w:rsidRPr="006C3F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C3F1F">
        <w:rPr>
          <w:rFonts w:ascii="Times New Roman" w:hAnsi="Times New Roman" w:cs="Times New Roman"/>
          <w:color w:val="000000"/>
          <w:sz w:val="24"/>
          <w:szCs w:val="24"/>
          <w:lang w:val="en-US"/>
        </w:rPr>
        <w:t>decrease</w:t>
      </w:r>
      <w:r w:rsidR="00121CA0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134BE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4606C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 increasing Si content</w:t>
      </w:r>
      <w:r w:rsidR="00121CA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which is related </w:t>
      </w:r>
      <w:r w:rsidR="00337362">
        <w:rPr>
          <w:rFonts w:ascii="Times New Roman" w:hAnsi="Times New Roman" w:cs="Times New Roman"/>
          <w:color w:val="000000"/>
          <w:sz w:val="24"/>
          <w:szCs w:val="24"/>
          <w:lang w:val="en-US"/>
        </w:rPr>
        <w:t>to changes in the binding energy between ions due to Si incorporations</w:t>
      </w:r>
      <w:r w:rsidR="00337362" w:rsidRPr="00D31A2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Similar hardness and Young’s modulus evolution as </w:t>
      </w:r>
      <w:r w:rsidR="00121CA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="00337362" w:rsidRPr="00D31A2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function of Si content </w:t>
      </w:r>
      <w:r w:rsidR="00121CA0">
        <w:rPr>
          <w:rFonts w:ascii="Times New Roman" w:hAnsi="Times New Roman" w:cs="Times New Roman"/>
          <w:color w:val="000000"/>
          <w:sz w:val="24"/>
          <w:szCs w:val="24"/>
          <w:lang w:val="en-US"/>
        </w:rPr>
        <w:t>have been</w:t>
      </w:r>
      <w:r w:rsidR="00121CA0" w:rsidRPr="00D31A2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37362" w:rsidRPr="00D31A2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reported in </w:t>
      </w:r>
      <w:r w:rsidR="00121CA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Refs </w:t>
      </w:r>
      <w:r w:rsidR="00D31A22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begin">
          <w:fldData xml:space="preserve">PEVuZE5vdGU+PENpdGU+PEF1dGhvcj5WYXo8L0F1dGhvcj48WWVhcj4yMDAwPC9ZZWFyPjxSZWNO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=
</w:fldData>
        </w:fldChar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begin">
          <w:fldData xml:space="preserve">PEVuZE5vdGU+PENpdGU+PEF1dGhvcj5WYXo8L0F1dGhvcj48WWVhcj4yMDAwPC9ZZWFyPjxSZWNO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=
</w:fldData>
        </w:fldChar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D31A22">
        <w:rPr>
          <w:rFonts w:ascii="Times New Roman" w:hAnsi="Times New Roman" w:cs="Times New Roman"/>
          <w:color w:val="000000"/>
          <w:sz w:val="24"/>
          <w:szCs w:val="24"/>
          <w:lang w:val="en-US"/>
        </w:rPr>
      </w:r>
      <w:r w:rsidR="00D31A22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[</w:t>
      </w:r>
      <w:hyperlink w:anchor="_ENREF_25" w:tooltip="Vaz, 2000 #979" w:history="1">
        <w:r w:rsidR="00320595">
          <w:rPr>
            <w:rFonts w:ascii="Times New Roman" w:hAnsi="Times New Roman" w:cs="Times New Roman"/>
            <w:noProof/>
            <w:color w:val="000000"/>
            <w:sz w:val="24"/>
            <w:szCs w:val="24"/>
            <w:lang w:val="en-US"/>
          </w:rPr>
          <w:t>25</w:t>
        </w:r>
      </w:hyperlink>
      <w:r w:rsidR="001B5ED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, </w:t>
      </w:r>
      <w:hyperlink w:anchor="_ENREF_33" w:tooltip="Diserens, 1999 #151" w:history="1">
        <w:r w:rsidR="00320595">
          <w:rPr>
            <w:rFonts w:ascii="Times New Roman" w:hAnsi="Times New Roman" w:cs="Times New Roman"/>
            <w:noProof/>
            <w:color w:val="000000"/>
            <w:sz w:val="24"/>
            <w:szCs w:val="24"/>
            <w:lang w:val="en-US"/>
          </w:rPr>
          <w:t>33</w:t>
        </w:r>
      </w:hyperlink>
      <w:r w:rsidR="001B5ED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]</w:t>
      </w:r>
      <w:r w:rsidR="00D31A22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337362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89332C" w:rsidRDefault="00430B0E" w:rsidP="00C64010">
      <w:pPr>
        <w:spacing w:after="0" w:line="360" w:lineRule="auto"/>
        <w:ind w:left="57" w:right="57" w:firstLine="65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Concerning</w:t>
      </w:r>
      <w:r w:rsidR="006E354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effect of V addition </w:t>
      </w:r>
      <w:r w:rsidR="00BD4FD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on </w:t>
      </w:r>
      <w:r w:rsidR="00BD4FD9">
        <w:rPr>
          <w:rFonts w:ascii="Times New Roman" w:hAnsi="Times New Roman" w:cs="Times New Roman"/>
          <w:sz w:val="24"/>
          <w:szCs w:val="24"/>
          <w:lang w:val="en-US"/>
        </w:rPr>
        <w:t>the hardness and Young´s modulus</w:t>
      </w:r>
      <w:r w:rsidR="00275A84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6E354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C23F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similar </w:t>
      </w:r>
      <w:r w:rsidR="009269B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evolution </w:t>
      </w:r>
      <w:r w:rsidR="009C23F8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observed</w:t>
      </w:r>
      <w:r w:rsidR="00EF0C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1900E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for </w:t>
      </w:r>
      <w:r w:rsidR="00EF0C6C">
        <w:rPr>
          <w:rFonts w:ascii="Times New Roman" w:hAnsi="Times New Roman" w:cs="Times New Roman"/>
          <w:color w:val="000000"/>
          <w:sz w:val="24"/>
          <w:szCs w:val="24"/>
          <w:lang w:val="en-US"/>
        </w:rPr>
        <w:t>all films.</w:t>
      </w:r>
      <w:r w:rsidR="009C23F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27253C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1900E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lthough the </w:t>
      </w:r>
      <w:r w:rsidR="00C8627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variations are very small and </w:t>
      </w:r>
      <w:r w:rsidR="001900EE">
        <w:rPr>
          <w:rFonts w:ascii="Times New Roman" w:hAnsi="Times New Roman" w:cs="Times New Roman"/>
          <w:color w:val="000000"/>
          <w:sz w:val="24"/>
          <w:szCs w:val="24"/>
          <w:lang w:val="en-US"/>
        </w:rPr>
        <w:t>often within</w:t>
      </w:r>
      <w:r w:rsidR="00C8627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error bars of the hardness values</w:t>
      </w:r>
      <w:r w:rsidR="001900EE">
        <w:rPr>
          <w:rFonts w:ascii="Times New Roman" w:hAnsi="Times New Roman" w:cs="Times New Roman"/>
          <w:color w:val="000000"/>
          <w:sz w:val="24"/>
          <w:szCs w:val="24"/>
          <w:lang w:val="en-US"/>
        </w:rPr>
        <w:t>, general trend is a slight increase in hardness followed by drop for the highest vanadium content.</w:t>
      </w:r>
      <w:proofErr w:type="gramEnd"/>
      <w:r w:rsidR="00177B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C64010">
        <w:rPr>
          <w:rFonts w:ascii="Times New Roman" w:hAnsi="Times New Roman" w:cs="Times New Roman"/>
          <w:color w:val="000000"/>
          <w:sz w:val="24"/>
          <w:szCs w:val="24"/>
          <w:lang w:val="en-US"/>
        </w:rPr>
        <w:t>Coating</w:t>
      </w:r>
      <w:r w:rsidR="00531567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C64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the higher silicon content and with vanadium additions displays lower hardness and Young’</w:t>
      </w:r>
      <w:r w:rsidR="006D58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 modulus </w:t>
      </w:r>
      <w:r w:rsidR="005315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values as </w:t>
      </w:r>
      <w:r w:rsidR="006D587D">
        <w:rPr>
          <w:rFonts w:ascii="Times New Roman" w:hAnsi="Times New Roman" w:cs="Times New Roman"/>
          <w:color w:val="000000"/>
          <w:sz w:val="24"/>
          <w:szCs w:val="24"/>
          <w:lang w:val="en-US"/>
        </w:rPr>
        <w:t>compared to the other V rich coatings</w:t>
      </w:r>
      <w:r w:rsidR="00C64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9E70A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hardness </w:t>
      </w:r>
      <w:r w:rsidR="00B0415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enhance </w:t>
      </w:r>
      <w:r w:rsidR="009E70A4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 V additions is</w:t>
      </w:r>
      <w:r w:rsidR="002512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probably</w:t>
      </w:r>
      <w:r w:rsidR="009E70A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due to the presence of V in solid solution.</w:t>
      </w:r>
      <w:r w:rsidR="00C64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D587D">
        <w:rPr>
          <w:rFonts w:ascii="Times New Roman" w:hAnsi="Times New Roman" w:cs="Times New Roman"/>
          <w:color w:val="000000"/>
          <w:sz w:val="24"/>
          <w:szCs w:val="24"/>
          <w:lang w:val="en-US"/>
        </w:rPr>
        <w:t>In fact, the similar level of residual stresses as function of V content</w:t>
      </w:r>
      <w:r w:rsidR="0009419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9332C">
        <w:rPr>
          <w:rFonts w:ascii="Times New Roman" w:hAnsi="Times New Roman" w:cs="Times New Roman"/>
          <w:color w:val="000000"/>
          <w:sz w:val="24"/>
          <w:szCs w:val="24"/>
          <w:lang w:val="en-US"/>
        </w:rPr>
        <w:t>measured</w:t>
      </w:r>
      <w:r w:rsidR="0098345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which </w:t>
      </w:r>
      <w:r w:rsidR="000817D8">
        <w:rPr>
          <w:rFonts w:ascii="Times New Roman" w:hAnsi="Times New Roman" w:cs="Times New Roman"/>
          <w:color w:val="000000"/>
          <w:sz w:val="24"/>
          <w:szCs w:val="24"/>
          <w:lang w:val="en-US"/>
        </w:rPr>
        <w:t>revealed to be</w:t>
      </w:r>
      <w:r w:rsidR="0098345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from the range</w:t>
      </w:r>
      <w:r w:rsidR="005315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3</w:t>
      </w:r>
      <w:r w:rsidR="00B3419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31567">
        <w:rPr>
          <w:rFonts w:ascii="Times New Roman" w:hAnsi="Times New Roman" w:cs="Times New Roman"/>
          <w:color w:val="000000"/>
          <w:sz w:val="24"/>
          <w:szCs w:val="24"/>
          <w:lang w:val="en-US"/>
        </w:rPr>
        <w:t>–</w:t>
      </w:r>
      <w:r w:rsidR="00B3419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315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 </w:t>
      </w:r>
      <w:proofErr w:type="spellStart"/>
      <w:proofErr w:type="gramStart"/>
      <w:r w:rsidR="00531567">
        <w:rPr>
          <w:rFonts w:ascii="Times New Roman" w:hAnsi="Times New Roman" w:cs="Times New Roman"/>
          <w:color w:val="000000"/>
          <w:sz w:val="24"/>
          <w:szCs w:val="24"/>
          <w:lang w:val="en-US"/>
        </w:rPr>
        <w:t>GPa</w:t>
      </w:r>
      <w:proofErr w:type="spellEnd"/>
      <w:proofErr w:type="gramEnd"/>
      <w:r w:rsidR="006D58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and </w:t>
      </w:r>
      <w:r w:rsidR="00966A0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observed shift of peaks to higher angles </w:t>
      </w:r>
      <w:r w:rsidR="0089332C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</w:t>
      </w:r>
      <w:r w:rsidR="0009419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 </w:t>
      </w:r>
      <w:r w:rsidR="0089332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incorporation, </w:t>
      </w:r>
      <w:r w:rsidR="005315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supports </w:t>
      </w:r>
      <w:r w:rsidR="00F111F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previous </w:t>
      </w:r>
      <w:r w:rsidR="00176FC1">
        <w:rPr>
          <w:rFonts w:ascii="Times New Roman" w:hAnsi="Times New Roman" w:cs="Times New Roman"/>
          <w:color w:val="000000"/>
          <w:sz w:val="24"/>
          <w:szCs w:val="24"/>
          <w:lang w:val="en-US"/>
        </w:rPr>
        <w:t>affirmation</w:t>
      </w:r>
      <w:r w:rsidR="00F111F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B46667" w:rsidRDefault="00B46667" w:rsidP="00C64010">
      <w:pPr>
        <w:spacing w:after="0" w:line="360" w:lineRule="auto"/>
        <w:ind w:left="57" w:right="57" w:firstLine="65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9155B" w:rsidRDefault="00E91676" w:rsidP="00301607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  <w:lang w:val="en-US"/>
        </w:rPr>
      </w:pPr>
      <w:r w:rsidRPr="00E91676">
        <w:rPr>
          <w:noProof/>
          <w:lang w:val="en-US"/>
        </w:rPr>
        <w:lastRenderedPageBreak/>
        <w:drawing>
          <wp:inline distT="0" distB="0" distL="0" distR="0" wp14:anchorId="362747E3" wp14:editId="1BFD95D3">
            <wp:extent cx="5050790" cy="37338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67" w:rsidRPr="00E94ADB" w:rsidRDefault="0097193C" w:rsidP="00074954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0"/>
          <w:szCs w:val="24"/>
          <w:lang w:val="en-US"/>
        </w:rPr>
        <w:t>Figure 3</w:t>
      </w:r>
      <w:r w:rsidR="00C26D67"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 – </w:t>
      </w:r>
      <w:r w:rsidR="004047E1">
        <w:rPr>
          <w:rFonts w:ascii="Times New Roman" w:hAnsi="Times New Roman" w:cs="Times New Roman"/>
          <w:sz w:val="20"/>
          <w:szCs w:val="24"/>
          <w:lang w:val="en-US"/>
        </w:rPr>
        <w:t xml:space="preserve">a) </w:t>
      </w:r>
      <w:r w:rsidR="004047E1"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Effect of </w:t>
      </w:r>
      <w:r w:rsidR="004047E1">
        <w:rPr>
          <w:rFonts w:ascii="Times New Roman" w:hAnsi="Times New Roman" w:cs="Times New Roman"/>
          <w:sz w:val="20"/>
          <w:szCs w:val="24"/>
          <w:lang w:val="en-US"/>
        </w:rPr>
        <w:t>Si</w:t>
      </w:r>
      <w:r w:rsidR="004047E1"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 content</w:t>
      </w:r>
      <w:proofErr w:type="gramEnd"/>
      <w:r w:rsidR="004047E1"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 on hardness</w:t>
      </w:r>
      <w:r w:rsidR="004047E1">
        <w:rPr>
          <w:rFonts w:ascii="Times New Roman" w:hAnsi="Times New Roman" w:cs="Times New Roman"/>
          <w:sz w:val="20"/>
          <w:szCs w:val="24"/>
          <w:lang w:val="en-US"/>
        </w:rPr>
        <w:t xml:space="preserve"> and</w:t>
      </w:r>
      <w:r w:rsidR="004047E1"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 Young’s modulus</w:t>
      </w:r>
      <w:r w:rsidR="004047E1">
        <w:rPr>
          <w:rFonts w:ascii="Times New Roman" w:hAnsi="Times New Roman" w:cs="Times New Roman"/>
          <w:sz w:val="20"/>
          <w:szCs w:val="24"/>
          <w:lang w:val="en-US"/>
        </w:rPr>
        <w:t xml:space="preserve"> on the </w:t>
      </w:r>
      <w:proofErr w:type="spellStart"/>
      <w:r w:rsidR="004047E1">
        <w:rPr>
          <w:rFonts w:ascii="Times New Roman" w:hAnsi="Times New Roman" w:cs="Times New Roman"/>
          <w:sz w:val="20"/>
          <w:szCs w:val="24"/>
          <w:lang w:val="en-US"/>
        </w:rPr>
        <w:t>TiN</w:t>
      </w:r>
      <w:proofErr w:type="spellEnd"/>
      <w:r w:rsidR="004047E1">
        <w:rPr>
          <w:rFonts w:ascii="Times New Roman" w:hAnsi="Times New Roman" w:cs="Times New Roman"/>
          <w:sz w:val="20"/>
          <w:szCs w:val="24"/>
          <w:lang w:val="en-US"/>
        </w:rPr>
        <w:t xml:space="preserve"> system. b), c</w:t>
      </w:r>
      <w:proofErr w:type="gramStart"/>
      <w:r w:rsidR="004047E1">
        <w:rPr>
          <w:rFonts w:ascii="Times New Roman" w:hAnsi="Times New Roman" w:cs="Times New Roman"/>
          <w:sz w:val="20"/>
          <w:szCs w:val="24"/>
          <w:lang w:val="en-US"/>
        </w:rPr>
        <w:t>) ,</w:t>
      </w:r>
      <w:proofErr w:type="gramEnd"/>
      <w:r w:rsidR="004047E1">
        <w:rPr>
          <w:rFonts w:ascii="Times New Roman" w:hAnsi="Times New Roman" w:cs="Times New Roman"/>
          <w:sz w:val="20"/>
          <w:szCs w:val="24"/>
          <w:lang w:val="en-US"/>
        </w:rPr>
        <w:t xml:space="preserve"> d)  </w:t>
      </w:r>
      <w:r w:rsidR="00C26D67" w:rsidRPr="00E94ADB">
        <w:rPr>
          <w:rFonts w:ascii="Times New Roman" w:hAnsi="Times New Roman" w:cs="Times New Roman"/>
          <w:sz w:val="20"/>
          <w:szCs w:val="24"/>
          <w:lang w:val="en-US"/>
        </w:rPr>
        <w:t>Effect of V content on hardness</w:t>
      </w:r>
      <w:r w:rsidR="004047E1">
        <w:rPr>
          <w:rFonts w:ascii="Times New Roman" w:hAnsi="Times New Roman" w:cs="Times New Roman"/>
          <w:sz w:val="20"/>
          <w:szCs w:val="24"/>
          <w:lang w:val="en-US"/>
        </w:rPr>
        <w:t xml:space="preserve"> and</w:t>
      </w:r>
      <w:r w:rsidR="00C26D67" w:rsidRPr="00E94ADB">
        <w:rPr>
          <w:rFonts w:ascii="Times New Roman" w:hAnsi="Times New Roman" w:cs="Times New Roman"/>
          <w:sz w:val="20"/>
          <w:szCs w:val="24"/>
          <w:lang w:val="en-US"/>
        </w:rPr>
        <w:t xml:space="preserve"> Young’s modulus of: S1-y coatings,</w:t>
      </w:r>
      <w:r w:rsidR="004047E1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C26D67" w:rsidRPr="00E94ADB">
        <w:rPr>
          <w:rFonts w:ascii="Times New Roman" w:hAnsi="Times New Roman" w:cs="Times New Roman"/>
          <w:sz w:val="20"/>
          <w:szCs w:val="24"/>
          <w:lang w:val="en-US"/>
        </w:rPr>
        <w:t>S2-y coatings, S3-y coatings</w:t>
      </w:r>
      <w:r w:rsidR="004047E1">
        <w:rPr>
          <w:rFonts w:ascii="Times New Roman" w:hAnsi="Times New Roman" w:cs="Times New Roman"/>
          <w:sz w:val="20"/>
          <w:szCs w:val="24"/>
          <w:lang w:val="en-US"/>
        </w:rPr>
        <w:t>, respectively</w:t>
      </w:r>
      <w:r w:rsidR="00C26D67" w:rsidRPr="00E94ADB">
        <w:rPr>
          <w:rFonts w:ascii="Times New Roman" w:hAnsi="Times New Roman" w:cs="Times New Roman"/>
          <w:sz w:val="20"/>
          <w:szCs w:val="24"/>
          <w:lang w:val="en-US"/>
        </w:rPr>
        <w:t>.</w:t>
      </w:r>
    </w:p>
    <w:p w:rsidR="00F9155B" w:rsidRDefault="00F9155B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DB1619" w:rsidRDefault="006E578B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  <w:r w:rsidRPr="00CF7C07">
        <w:rPr>
          <w:rFonts w:ascii="Times New Roman" w:hAnsi="Times New Roman" w:cs="Times New Roman"/>
          <w:b/>
          <w:sz w:val="24"/>
          <w:szCs w:val="24"/>
          <w:lang w:val="en-US"/>
        </w:rPr>
        <w:t>3.2</w:t>
      </w:r>
      <w:r w:rsidR="00A72B33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173B0" w:rsidRPr="00CF7C07">
        <w:rPr>
          <w:rFonts w:ascii="Times New Roman" w:hAnsi="Times New Roman" w:cs="Times New Roman"/>
          <w:b/>
          <w:sz w:val="24"/>
          <w:szCs w:val="24"/>
          <w:lang w:val="en-US"/>
        </w:rPr>
        <w:t>Continuous</w:t>
      </w:r>
      <w:r w:rsidR="003173B0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D18E7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Isothermal </w:t>
      </w:r>
      <w:r w:rsidR="00C721D4">
        <w:rPr>
          <w:rFonts w:ascii="Times New Roman" w:hAnsi="Times New Roman" w:cs="Times New Roman"/>
          <w:b/>
          <w:sz w:val="24"/>
          <w:szCs w:val="24"/>
          <w:lang w:val="en-US"/>
        </w:rPr>
        <w:t>oxidation in air</w:t>
      </w:r>
    </w:p>
    <w:p w:rsidR="00525807" w:rsidRDefault="00525807" w:rsidP="002337B2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194CCB" w:rsidRDefault="00D51FCF" w:rsidP="0049799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effect of increasing Si </w:t>
      </w:r>
      <w:r w:rsidR="009C672E">
        <w:rPr>
          <w:rFonts w:ascii="Times New Roman" w:hAnsi="Times New Roman" w:cs="Times New Roman"/>
          <w:sz w:val="24"/>
          <w:szCs w:val="24"/>
          <w:lang w:val="en-US"/>
        </w:rPr>
        <w:t xml:space="preserve">and V content on the onset </w:t>
      </w:r>
      <w:r w:rsidR="008076B3">
        <w:rPr>
          <w:rFonts w:ascii="Times New Roman" w:hAnsi="Times New Roman" w:cs="Times New Roman"/>
          <w:sz w:val="24"/>
          <w:szCs w:val="24"/>
          <w:lang w:val="en-US"/>
        </w:rPr>
        <w:t xml:space="preserve">point </w:t>
      </w:r>
      <w:r w:rsidR="009C672E">
        <w:rPr>
          <w:rFonts w:ascii="Times New Roman" w:hAnsi="Times New Roman" w:cs="Times New Roman"/>
          <w:sz w:val="24"/>
          <w:szCs w:val="24"/>
          <w:lang w:val="en-US"/>
        </w:rPr>
        <w:t>of oxidation of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9C672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9C672E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FA7B8E">
        <w:rPr>
          <w:rFonts w:ascii="Times New Roman" w:hAnsi="Times New Roman" w:cs="Times New Roman"/>
          <w:sz w:val="24"/>
          <w:szCs w:val="24"/>
          <w:lang w:val="en-US"/>
        </w:rPr>
        <w:t xml:space="preserve"> system</w:t>
      </w:r>
      <w:r w:rsidR="009C672E">
        <w:rPr>
          <w:rFonts w:ascii="Times New Roman" w:hAnsi="Times New Roman" w:cs="Times New Roman"/>
          <w:sz w:val="24"/>
          <w:szCs w:val="24"/>
          <w:lang w:val="en-US"/>
        </w:rPr>
        <w:t xml:space="preserve">s, respectively, </w:t>
      </w:r>
      <w:r w:rsidR="001D18E7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D97B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672E">
        <w:rPr>
          <w:rFonts w:ascii="Times New Roman" w:hAnsi="Times New Roman" w:cs="Times New Roman"/>
          <w:sz w:val="24"/>
          <w:szCs w:val="24"/>
          <w:lang w:val="en-US"/>
        </w:rPr>
        <w:t xml:space="preserve">shown in </w:t>
      </w:r>
      <w:r w:rsidR="0043350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A7B8E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911F6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FA7B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97BF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C3408">
        <w:rPr>
          <w:rFonts w:ascii="Times New Roman" w:hAnsi="Times New Roman" w:cs="Times New Roman"/>
          <w:sz w:val="24"/>
          <w:szCs w:val="24"/>
          <w:lang w:val="en-US"/>
        </w:rPr>
        <w:t xml:space="preserve">ilicon incorporation </w:t>
      </w:r>
      <w:r w:rsidR="00D97BF3">
        <w:rPr>
          <w:rFonts w:ascii="Times New Roman" w:hAnsi="Times New Roman" w:cs="Times New Roman"/>
          <w:sz w:val="24"/>
          <w:szCs w:val="24"/>
          <w:lang w:val="en-US"/>
        </w:rPr>
        <w:t xml:space="preserve">strongly improved </w:t>
      </w:r>
      <w:r w:rsidR="002C3408">
        <w:rPr>
          <w:rFonts w:ascii="Times New Roman" w:hAnsi="Times New Roman" w:cs="Times New Roman"/>
          <w:sz w:val="24"/>
          <w:szCs w:val="24"/>
          <w:lang w:val="en-US"/>
        </w:rPr>
        <w:t xml:space="preserve">the onset of oxidation of </w:t>
      </w:r>
      <w:r w:rsidR="00D97BF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C3408">
        <w:rPr>
          <w:rFonts w:ascii="Times New Roman" w:hAnsi="Times New Roman" w:cs="Times New Roman"/>
          <w:sz w:val="24"/>
          <w:szCs w:val="24"/>
          <w:lang w:val="en-US"/>
        </w:rPr>
        <w:t>coatings</w:t>
      </w:r>
      <w:r w:rsidR="009D3EC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C34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27D5">
        <w:rPr>
          <w:rFonts w:ascii="Times New Roman" w:hAnsi="Times New Roman" w:cs="Times New Roman"/>
          <w:sz w:val="24"/>
          <w:szCs w:val="24"/>
          <w:lang w:val="en-US"/>
        </w:rPr>
        <w:t>with the highest silicon content (</w:t>
      </w:r>
      <w:r w:rsidR="002F5B46">
        <w:rPr>
          <w:rFonts w:ascii="Times New Roman" w:hAnsi="Times New Roman" w:cs="Times New Roman"/>
          <w:sz w:val="24"/>
          <w:szCs w:val="24"/>
          <w:lang w:val="en-US"/>
        </w:rPr>
        <w:t>S3-0)</w:t>
      </w:r>
      <w:r w:rsidR="001627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3057">
        <w:rPr>
          <w:rFonts w:ascii="Times New Roman" w:hAnsi="Times New Roman" w:cs="Times New Roman"/>
          <w:sz w:val="24"/>
          <w:szCs w:val="24"/>
          <w:lang w:val="en-US"/>
        </w:rPr>
        <w:t xml:space="preserve">showing </w:t>
      </w:r>
      <w:r w:rsidR="001627D5">
        <w:rPr>
          <w:rFonts w:ascii="Times New Roman" w:hAnsi="Times New Roman" w:cs="Times New Roman"/>
          <w:sz w:val="24"/>
          <w:szCs w:val="24"/>
          <w:lang w:val="en-US"/>
        </w:rPr>
        <w:t>the highest oxidation resistance</w:t>
      </w:r>
      <w:r w:rsidR="0043350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627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del w:id="90" w:author="Tomáš Polcar" w:date="2013-10-08T16:42:00Z">
        <w:r w:rsidR="00C62FC8" w:rsidRPr="000008DD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As reported </w:delText>
        </w:r>
      </w:del>
      <w:proofErr w:type="spellStart"/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>Kacsich</w:t>
      </w:r>
      <w:proofErr w:type="spellEnd"/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et al.</w:t>
      </w:r>
      <w:r w:rsidR="008F0FE6" w:rsidRPr="008F0FE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F0FE6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&lt;EndNote&gt;&lt;Cite&gt;&lt;Author&gt;Kacsich&lt;/Author&gt;&lt;Year&gt;1999&lt;/Year&gt;&lt;RecNum&gt;1005&lt;/RecNum&gt;&lt;DisplayText&gt;[34]&lt;/DisplayText&gt;&lt;record&gt;&lt;rec-number&gt;1005&lt;/rec-number&gt;&lt;foreign-keys&gt;&lt;key app="EN" db-id="etp5earfqtaxa8er2r45zxdpxxrxaxd2r0wr"&gt;1005&lt;/key&gt;&lt;/foreign-keys&gt;&lt;ref-type name="Journal Article"&gt;17&lt;/ref-type&gt;&lt;contributors&gt;&lt;authors&gt;&lt;author&gt;Kacsich, T.&lt;/author&gt;&lt;author&gt;Gasser, S.&lt;/author&gt;&lt;author&gt;Tsuji, Y.&lt;/author&gt;&lt;author&gt;Dommann, A.&lt;/author&gt;&lt;author&gt;Nicolet, M. A.&lt;/author&gt;&lt;author&gt;Nicolet, A.&lt;/author&gt;&lt;/authors&gt;&lt;/contributors&gt;&lt;auth-address&gt;CALTECH, Pasadena, CA 91125 USA.&amp;#xD;Kacsich, T (reprint author), CALTECH, Pasadena, CA 91125 USA.&amp;#xD;man@cco.caltech.edu&lt;/auth-address&gt;&lt;titles&gt;&lt;title&gt;Wet oxidation of Ti34Si23B43&lt;/title&gt;&lt;secondary-title&gt;Journal of Applied Physics&lt;/secondary-title&gt;&lt;alt-title&gt;J. Appl. Phys.&lt;/alt-title&gt;&lt;/titles&gt;&lt;periodical&gt;&lt;full-title&gt;Journal of Applied Physics&lt;/full-title&gt;&lt;/periodical&gt;&lt;pages&gt;1871-1875&lt;/pages&gt;&lt;volume&gt;85&lt;/volume&gt;&lt;number&gt;3&lt;/number&gt;&lt;keywords&gt;&lt;keyword&gt;w)-si-n diffusion-barriers&lt;/keyword&gt;&lt;keyword&gt;chemical-vapor-deposition&lt;/keyword&gt;&lt;keyword&gt;si-n films&lt;/keyword&gt;&lt;keyword&gt;titanium nitride&lt;/keyword&gt;&lt;keyword&gt;amorphous (mo&lt;/keyword&gt;&lt;keyword&gt;thin-films&lt;/keyword&gt;&lt;keyword&gt;metallizations&lt;/keyword&gt;&lt;keyword&gt;ta&lt;/keyword&gt;&lt;keyword&gt;coatings&lt;/keyword&gt;&lt;keyword&gt;kinetics&lt;/keyword&gt;&lt;/keywords&gt;&lt;dates&gt;&lt;year&gt;1999&lt;/year&gt;&lt;pub-dates&gt;&lt;date&gt;Feb&lt;/date&gt;&lt;/pub-dates&gt;&lt;/dates&gt;&lt;isbn&gt;0021-8979&lt;/isbn&gt;&lt;accession-num&gt;WOS:000078137100089&lt;/accession-num&gt;&lt;work-type&gt;Article&lt;/work-type&gt;&lt;urls&gt;&lt;related-urls&gt;&lt;url&gt;&amp;lt;Go to ISI&amp;gt;://WOS:000078137100089&lt;/url&gt;&lt;/related-urls&gt;&lt;/urls&gt;&lt;electronic-resource-num&gt;10.1063/1.369342&lt;/electronic-resource-num&gt;&lt;language&gt;English&lt;/language&gt;&lt;/record&gt;&lt;/Cite&gt;&lt;/EndNote&gt;</w:instrText>
      </w:r>
      <w:r w:rsidR="008F0FE6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34" w:tooltip="Kacsich, 1999 #1005" w:history="1">
        <w:r w:rsidR="00320595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34</w:t>
        </w:r>
      </w:hyperlink>
      <w:r w:rsidR="001B5ED1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8F0FE6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</w:t>
      </w:r>
      <w:del w:id="91" w:author="Tomáš Polcar" w:date="2013-10-08T16:42:00Z">
        <w:r w:rsidR="00E07966" w:rsidRPr="000008DD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;</w:delText>
        </w:r>
      </w:del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>Kacsich</w:t>
      </w:r>
      <w:proofErr w:type="spellEnd"/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Nicolet</w:t>
      </w:r>
      <w:r w:rsidR="008F0FE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F0FE6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&lt;EndNote&gt;&lt;Cite&gt;&lt;Author&gt;Kacsich&lt;/Author&gt;&lt;Year&gt;1999&lt;/Year&gt;&lt;RecNum&gt;1006&lt;/RecNum&gt;&lt;DisplayText&gt;[35]&lt;/DisplayText&gt;&lt;record&gt;&lt;rec-number&gt;1006&lt;/rec-number&gt;&lt;foreign-keys&gt;&lt;key app="EN" db-id="etp5earfqtaxa8er2r45zxdpxxrxaxd2r0wr"&gt;1006&lt;/key&gt;&lt;/foreign-keys&gt;&lt;ref-type name="Journal Article"&gt;17&lt;/ref-type&gt;&lt;contributors&gt;&lt;authors&gt;&lt;author&gt;Kacsich, T.&lt;/author&gt;&lt;author&gt;Nicolet, M. A.&lt;/author&gt;&lt;/authors&gt;&lt;/contributors&gt;&lt;auth-address&gt;CALTECH, Pasadena, CA 91125 USA.&amp;#xD;Nicolet, MA (reprint author), CALTECH, Pasadena, CA 91125 USA.&lt;/auth-address&gt;&lt;titles&gt;&lt;title&gt;Moving species in Ti34Si23N43 oxidation&lt;/title&gt;&lt;secondary-title&gt;Thin Solid Films&lt;/secondary-title&gt;&lt;alt-title&gt;Thin Solid Films&lt;/alt-title&gt;&lt;/titles&gt;&lt;periodical&gt;&lt;full-title&gt;Thin Solid Films&lt;/full-title&gt;&lt;/periodical&gt;&lt;alt-periodical&gt;&lt;full-title&gt;Thin Solid Films&lt;/full-title&gt;&lt;/alt-periodical&gt;&lt;pages&gt;1-3&lt;/pages&gt;&lt;volume&gt;349&lt;/volume&gt;&lt;number&gt;1-2&lt;/number&gt;&lt;keywords&gt;&lt;keyword&gt;amorphous materials&lt;/keyword&gt;&lt;keyword&gt;nitrides&lt;/keyword&gt;&lt;keyword&gt;oxidation&lt;/keyword&gt;&lt;keyword&gt;silicides&lt;/keyword&gt;&lt;keyword&gt;si-n films&lt;/keyword&gt;&lt;keyword&gt;diffusion&lt;/keyword&gt;&lt;keyword&gt;metallizations&lt;/keyword&gt;&lt;/keywords&gt;&lt;dates&gt;&lt;year&gt;1999&lt;/year&gt;&lt;pub-dates&gt;&lt;date&gt;Jul&lt;/date&gt;&lt;/pub-dates&gt;&lt;/dates&gt;&lt;isbn&gt;0040-6090&lt;/isbn&gt;&lt;accession-num&gt;WOS:000081020000001&lt;/accession-num&gt;&lt;work-type&gt;Letter&lt;/work-type&gt;&lt;urls&gt;&lt;related-urls&gt;&lt;url&gt;&amp;lt;Go to ISI&amp;gt;://WOS:000081020000001&lt;/url&gt;&lt;/related-urls&gt;&lt;/urls&gt;&lt;electronic-resource-num&gt;10.1016/s0040-6090(99)00178-9&lt;/electronic-resource-num&gt;&lt;language&gt;English&lt;/language&gt;&lt;/record&gt;&lt;/Cite&gt;&lt;/EndNote&gt;</w:instrText>
      </w:r>
      <w:r w:rsidR="008F0FE6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35" w:tooltip="Kacsich, 1999 #1006" w:history="1">
        <w:r w:rsidR="00320595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35</w:t>
        </w:r>
      </w:hyperlink>
      <w:r w:rsidR="001B5ED1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8F0FE6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ins w:id="92" w:author="Tomáš Polcar" w:date="2013-10-08T16:42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reported that </w:t>
        </w:r>
      </w:ins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high oxidation resistance of these coatings </w:t>
      </w:r>
      <w:del w:id="93" w:author="Tomáš Polcar" w:date="2013-10-08T16:43:00Z">
        <w:r w:rsidR="00E07966" w:rsidRPr="000008DD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</w:delText>
        </w:r>
      </w:del>
      <w:ins w:id="94" w:author="Tomáš Polcar" w:date="2013-10-08T16:43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wa</w:t>
        </w:r>
      </w:ins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s due to the presence of a protective silicon-rich oxide layer. </w:t>
      </w:r>
      <w:r w:rsidR="0006209D">
        <w:rPr>
          <w:rFonts w:ascii="Times New Roman" w:hAnsi="Times New Roman" w:cs="Times New Roman"/>
          <w:b/>
          <w:sz w:val="24"/>
          <w:szCs w:val="24"/>
          <w:lang w:val="en-US"/>
        </w:rPr>
        <w:t>This</w:t>
      </w:r>
      <w:r w:rsidR="00C62FC8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layer act</w:t>
      </w:r>
      <w:ins w:id="95" w:author="Tomáš Polcar" w:date="2013-10-08T16:43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ed</w:t>
        </w:r>
      </w:ins>
      <w:del w:id="96" w:author="Tomáš Polcar" w:date="2013-10-08T16:43:00Z">
        <w:r w:rsidR="00C62FC8" w:rsidRPr="000008DD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s</w:delText>
        </w:r>
      </w:del>
      <w:r w:rsidR="00C62FC8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 an efficient diffusion barrier against oxygen and metal ions diffusion; thus, it </w:t>
      </w:r>
      <w:proofErr w:type="gramStart"/>
      <w:r w:rsidR="00C62FC8" w:rsidRPr="000008DD">
        <w:rPr>
          <w:rFonts w:ascii="Times New Roman" w:hAnsi="Times New Roman" w:cs="Times New Roman"/>
          <w:b/>
          <w:sz w:val="24"/>
          <w:szCs w:val="24"/>
          <w:lang w:val="en-US"/>
        </w:rPr>
        <w:t>protect</w:t>
      </w:r>
      <w:proofErr w:type="gramEnd"/>
      <w:del w:id="97" w:author="Tomáš Polcar" w:date="2013-10-08T16:43:00Z">
        <w:r w:rsidR="00C62FC8" w:rsidRPr="000008DD" w:rsidDel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delText>s</w:delText>
        </w:r>
      </w:del>
      <w:ins w:id="98" w:author="Tomáš Polcar" w:date="2013-10-08T16:43:00Z">
        <w:r w:rsidR="00B02FCB">
          <w:rPr>
            <w:rFonts w:ascii="Times New Roman" w:hAnsi="Times New Roman" w:cs="Times New Roman"/>
            <w:b/>
            <w:sz w:val="24"/>
            <w:szCs w:val="24"/>
            <w:lang w:val="en-US"/>
          </w:rPr>
          <w:t>ed</w:t>
        </w:r>
      </w:ins>
      <w:r w:rsidR="00C62FC8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coating from further oxidation</w:t>
      </w:r>
      <w:r w:rsidR="008912E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ins w:id="99" w:author="Tomáš Polcar" w:date="2013-10-08T16:43:00Z">
        <w:r w:rsidR="00B02FCB">
          <w:rPr>
            <w:rFonts w:ascii="Times New Roman" w:hAnsi="Times New Roman" w:cs="Times New Roman"/>
            <w:sz w:val="24"/>
            <w:szCs w:val="24"/>
            <w:lang w:val="en-US"/>
          </w:rPr>
          <w:t>Our results show</w:t>
        </w:r>
      </w:ins>
      <w:ins w:id="100" w:author="Tomáš Polcar" w:date="2013-10-08T16:44:00Z">
        <w:r w:rsidR="002770D0">
          <w:rPr>
            <w:rFonts w:ascii="Times New Roman" w:hAnsi="Times New Roman" w:cs="Times New Roman"/>
            <w:sz w:val="24"/>
            <w:szCs w:val="24"/>
            <w:lang w:val="en-US"/>
          </w:rPr>
          <w:t>ed</w:t>
        </w:r>
      </w:ins>
      <w:ins w:id="101" w:author="Tomáš Polcar" w:date="2013-10-08T16:43:00Z">
        <w:r w:rsidR="00B02FCB">
          <w:rPr>
            <w:rFonts w:ascii="Times New Roman" w:hAnsi="Times New Roman" w:cs="Times New Roman"/>
            <w:sz w:val="24"/>
            <w:szCs w:val="24"/>
            <w:lang w:val="en-US"/>
          </w:rPr>
          <w:t xml:space="preserve"> that</w:t>
        </w:r>
      </w:ins>
      <w:ins w:id="102" w:author="Tomáš Polcar" w:date="2013-10-08T16:44:00Z">
        <w:r w:rsidR="00B02FCB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</w:ins>
      <w:del w:id="103" w:author="Tomáš Polcar" w:date="2013-10-08T16:44:00Z">
        <w:r w:rsidR="00F03057" w:rsidDel="00B02FCB">
          <w:rPr>
            <w:rFonts w:ascii="Times New Roman" w:hAnsi="Times New Roman" w:cs="Times New Roman"/>
            <w:sz w:val="24"/>
            <w:szCs w:val="24"/>
            <w:lang w:val="en-US"/>
          </w:rPr>
          <w:delText>T</w:delText>
        </w:r>
      </w:del>
      <w:ins w:id="104" w:author="Tomáš Polcar" w:date="2013-10-08T16:44:00Z">
        <w:r w:rsidR="00B02FCB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</w:ins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onset point of oxidation of films decreased significantly down to a temperature of approximately 500 </w:t>
      </w:r>
      <w:r w:rsidR="00F03057" w:rsidRPr="005E6EBC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0</w:t>
      </w:r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 (lower than </w:t>
      </w:r>
      <w:proofErr w:type="spellStart"/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>TiN</w:t>
      </w:r>
      <w:proofErr w:type="spellEnd"/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for all coatings containing vanadium. Interestingly, this </w:t>
      </w:r>
      <w:proofErr w:type="spellStart"/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>behaviour</w:t>
      </w:r>
      <w:proofErr w:type="spellEnd"/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was </w:t>
      </w:r>
      <w:r w:rsidR="002E4B81">
        <w:rPr>
          <w:rFonts w:ascii="Times New Roman" w:hAnsi="Times New Roman" w:cs="Times New Roman"/>
          <w:color w:val="000000"/>
          <w:sz w:val="24"/>
          <w:szCs w:val="24"/>
          <w:lang w:val="en-US"/>
        </w:rPr>
        <w:t>independen</w:t>
      </w:r>
      <w:r w:rsidR="00AA045D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="002E4B8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</w:t>
      </w:r>
      <w:r w:rsidR="00587D01">
        <w:rPr>
          <w:rFonts w:ascii="Times New Roman" w:hAnsi="Times New Roman" w:cs="Times New Roman"/>
          <w:color w:val="000000"/>
          <w:sz w:val="24"/>
          <w:szCs w:val="24"/>
          <w:lang w:val="en-US"/>
        </w:rPr>
        <w:t>Si</w:t>
      </w:r>
      <w:r w:rsidR="002E4B8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content </w:t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r w:rsidR="002E4B81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film</w:t>
      </w:r>
      <w:r w:rsidR="00941046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E079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07966" w:rsidRPr="000008D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and</w:t>
      </w:r>
      <w:ins w:id="105" w:author="Tomáš Polcar" w:date="2013-10-08T16:44:00Z">
        <w:r w:rsidR="002770D0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</w:rPr>
          <w:t>,</w:t>
        </w:r>
      </w:ins>
      <w:r w:rsidR="00E07966" w:rsidRPr="000008D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therefore, </w:t>
      </w:r>
      <w:del w:id="106" w:author="Tomáš Polcar" w:date="2013-10-08T16:44:00Z">
        <w:r w:rsidR="00E07966" w:rsidRPr="000008DD" w:rsidDel="002770D0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</w:rPr>
          <w:delText>i</w:delText>
        </w:r>
        <w:r w:rsidR="00E07966" w:rsidRPr="000008DD" w:rsidDel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delText>t apparently seems that</w:delText>
        </w:r>
      </w:del>
      <w:ins w:id="107" w:author="Tomáš Polcar" w:date="2013-10-08T16:44:00Z">
        <w:r w:rsidR="002770D0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</w:rPr>
          <w:t>the</w:t>
        </w:r>
      </w:ins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vanadium incorporation prevent</w:t>
      </w:r>
      <w:del w:id="108" w:author="Tomáš Polcar" w:date="2013-10-08T16:44:00Z">
        <w:r w:rsidR="00E07966" w:rsidRPr="000008DD" w:rsidDel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delText>s</w:delText>
        </w:r>
      </w:del>
      <w:ins w:id="109" w:author="Tomáš Polcar" w:date="2013-10-08T16:44:00Z">
        <w:r w:rsidR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t>ed</w:t>
        </w:r>
      </w:ins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721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diffusion of silicon </w:t>
      </w:r>
      <w:ins w:id="110" w:author="Tomáš Polcar" w:date="2013-10-08T16:44:00Z">
        <w:r w:rsidR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and </w:t>
        </w:r>
      </w:ins>
      <w:ins w:id="111" w:author="Tomáš Polcar" w:date="2013-10-08T16:45:00Z">
        <w:r w:rsidR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consequent </w:t>
        </w:r>
      </w:ins>
      <w:ins w:id="112" w:author="Tomáš Polcar" w:date="2013-10-08T16:44:00Z">
        <w:r w:rsidR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t>formation of</w:t>
        </w:r>
      </w:ins>
      <w:del w:id="113" w:author="Tomáš Polcar" w:date="2013-10-08T16:45:00Z">
        <w:r w:rsidR="00E07966" w:rsidRPr="000008DD" w:rsidDel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delText>to form</w:delText>
        </w:r>
      </w:del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 continuous </w:t>
      </w:r>
      <w:del w:id="114" w:author="Tomáš Polcar" w:date="2013-10-08T16:45:00Z">
        <w:r w:rsidR="00E07966" w:rsidRPr="000008DD" w:rsidDel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and a </w:delText>
        </w:r>
      </w:del>
      <w:r w:rsidR="00E07966" w:rsidRPr="000008DD">
        <w:rPr>
          <w:rFonts w:ascii="Times New Roman" w:hAnsi="Times New Roman" w:cs="Times New Roman"/>
          <w:b/>
          <w:sz w:val="24"/>
          <w:szCs w:val="24"/>
          <w:lang w:val="en-US"/>
        </w:rPr>
        <w:t>protective silicon oxide layer.</w:t>
      </w:r>
      <w:r w:rsidR="00E079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35C6B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>Furthermore, all V</w:t>
      </w:r>
      <w:r w:rsidR="00535C6B">
        <w:rPr>
          <w:rFonts w:ascii="Times New Roman" w:hAnsi="Times New Roman" w:cs="Times New Roman"/>
          <w:color w:val="000000"/>
          <w:sz w:val="24"/>
          <w:szCs w:val="24"/>
          <w:lang w:val="en-US"/>
        </w:rPr>
        <w:t>-containing</w:t>
      </w:r>
      <w:r w:rsidR="009D3EC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35C6B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coatings </w:t>
      </w:r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>were</w:t>
      </w:r>
      <w:r w:rsidR="00535C6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35C6B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>completely oxidize</w:t>
      </w:r>
      <w:r w:rsidR="00535C6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535C6B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35C6B">
        <w:rPr>
          <w:rFonts w:ascii="Times New Roman" w:hAnsi="Times New Roman" w:cs="Times New Roman"/>
          <w:color w:val="000000"/>
          <w:sz w:val="24"/>
          <w:szCs w:val="24"/>
          <w:lang w:val="en-US"/>
        </w:rPr>
        <w:t>at</w:t>
      </w:r>
      <w:r w:rsidR="00535C6B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 </w:t>
      </w:r>
      <w:r w:rsidR="00535C6B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lower </w:t>
      </w:r>
      <w:r w:rsidR="00535C6B">
        <w:rPr>
          <w:rFonts w:ascii="Times New Roman" w:hAnsi="Times New Roman" w:cs="Times New Roman"/>
          <w:color w:val="000000"/>
          <w:sz w:val="24"/>
          <w:szCs w:val="24"/>
          <w:lang w:val="en-US"/>
        </w:rPr>
        <w:t>temperature than</w:t>
      </w:r>
      <w:r w:rsidR="00535C6B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35C6B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>TiN</w:t>
      </w:r>
      <w:proofErr w:type="spellEnd"/>
      <w:r w:rsidR="00535C6B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film. </w:t>
      </w:r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Lewis et al. </w:t>
      </w:r>
      <w:r w:rsidR="00F03057" w:rsidRPr="009967A0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begin"/>
      </w:r>
      <w:r w:rsidR="000E0890">
        <w:rPr>
          <w:rFonts w:ascii="Times New Roman" w:hAnsi="Times New Roman" w:cs="Times New Roman"/>
          <w:color w:val="000000"/>
          <w:sz w:val="24"/>
          <w:szCs w:val="24"/>
          <w:lang w:val="en-US"/>
        </w:rPr>
        <w:instrText xml:space="preserve"> ADDIN EN.CITE &lt;EndNote&gt;&lt;Cite&gt;&lt;Author&gt;Lewis&lt;/Author&gt;&lt;Year&gt;2004&lt;/Year&gt;&lt;RecNum&gt;153&lt;/RecNum&gt;&lt;DisplayText&gt;[7]&lt;/DisplayText&gt;&lt;record&gt;&lt;rec-number&gt;153&lt;/rec-number&gt;&lt;foreign-keys&gt;&lt;key app="EN" db-id="etp5earfqtaxa8er2r45zxdpxxrxaxd2r0wr"&gt;153&lt;/key&gt;&lt;/foreign-keys&gt;&lt;ref-type name="Journal Article"&gt;17&lt;/ref-type&gt;&lt;contributors&gt;&lt;authors&gt;&lt;author&gt;Lewis, D. B.&lt;/author&gt;&lt;author&gt;Creasey, S.&lt;/author&gt;&lt;author&gt;Zhou, Z.&lt;/author&gt;&lt;author&gt;Forsyth, J. J.&lt;/author&gt;&lt;author&gt;Ehiasarian, A. P.&lt;/author&gt;&lt;author&gt;Hovsepian, P. Eh&lt;/author&gt;&lt;author&gt;Luo, Q.&lt;/author&gt;&lt;author&gt;Rainforth, W. M.&lt;/author&gt;&lt;author&gt;Münz, W. D.&lt;/author&gt;&lt;/authors&gt;&lt;/contributors&gt;&lt;titles&gt;&lt;title&gt;The effect of (Ti+Al):V ratio on the structure and oxidation behaviour of TiAlN/VN nano-scale multilayer coatings&lt;/title&gt;&lt;secondary-title&gt;Surface and Coatings Technology&lt;/secondary-title&gt;&lt;/titles&gt;&lt;periodical&gt;&lt;full-title&gt;Surface and Coatings Technology&lt;/full-title&gt;&lt;abbr-1&gt;Surf. Coat. Technol.&lt;/abbr-1&gt;&lt;/periodical&gt;&lt;pages&gt;252-259&lt;/pages&gt;&lt;volume&gt;177–178&lt;/volume&gt;&lt;number&gt;0&lt;/number&gt;&lt;keywords&gt;&lt;keyword&gt;Nano-scale multilayers&lt;/keyword&gt;&lt;keyword&gt;TiAlN/VN coatings&lt;/keyword&gt;&lt;keyword&gt;Oxidation&lt;/keyword&gt;&lt;keyword&gt;X-ray diffraction&lt;/keyword&gt;&lt;keyword&gt;Scanning electron microscopy&lt;/keyword&gt;&lt;/keywords&gt;&lt;dates&gt;&lt;year&gt;2004&lt;/year&gt;&lt;/dates&gt;&lt;isbn&gt;0257-8972&lt;/isbn&gt;&lt;urls&gt;&lt;related-urls&gt;&lt;url&gt;http://www.sciencedirect.com/science/article/pii/S0257897203010508&lt;/url&gt;&lt;/related-urls&gt;&lt;/urls&gt;&lt;electronic-resource-num&gt;http://dx.doi.org/10.1016/j.surfcoat.2003.09.041&lt;/electronic-resource-num&gt;&lt;/record&gt;&lt;/Cite&gt;&lt;/EndNote&gt;</w:instrText>
      </w:r>
      <w:r w:rsidR="00F03057" w:rsidRPr="009967A0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separate"/>
      </w:r>
      <w:r w:rsidR="000E089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[</w:t>
      </w:r>
      <w:hyperlink w:anchor="_ENREF_7" w:tooltip="Lewis, 2004 #153" w:history="1">
        <w:r w:rsidR="00320595">
          <w:rPr>
            <w:rFonts w:ascii="Times New Roman" w:hAnsi="Times New Roman" w:cs="Times New Roman"/>
            <w:noProof/>
            <w:color w:val="000000"/>
            <w:sz w:val="24"/>
            <w:szCs w:val="24"/>
            <w:lang w:val="en-US"/>
          </w:rPr>
          <w:t>7</w:t>
        </w:r>
      </w:hyperlink>
      <w:r w:rsidR="000E089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]</w:t>
      </w:r>
      <w:r w:rsidR="00F03057" w:rsidRPr="009967A0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4E0F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Zhou et </w:t>
      </w:r>
      <w:r w:rsidR="004E0F67" w:rsidRPr="009967A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al. </w:t>
      </w:r>
      <w:r w:rsidR="004E0F67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instrText xml:space="preserve"> ADDIN EN.CITE &lt;EndNote&gt;&lt;Cite&gt;&lt;Author&gt;Zhou&lt;/Author&gt;&lt;Year&gt;2007&lt;/Year&gt;&lt;RecNum&gt;974&lt;/RecNum&gt;&lt;DisplayText&gt;[36]&lt;/DisplayText&gt;&lt;record&gt;&lt;rec-number&gt;974&lt;/rec-number&gt;&lt;foreign-keys&gt;&lt;key app="EN" db-id="etp5earfqtaxa8er2r45zxdpxxrxaxd2r0wr"&gt;974&lt;/key&gt;&lt;/foreign-keys&gt;&lt;ref-type name="Journal Article"&gt;17&lt;/ref-type&gt;&lt;contributors&gt;&lt;authors&gt;&lt;author&gt;Zhou, Z.&lt;/author&gt;&lt;author&gt;Rainforth, W. M.&lt;/author&gt;&lt;author&gt;Rodenburg, C.&lt;/author&gt;&lt;author&gt;Hyatt, N. C.&lt;/author&gt;&lt;author&gt;Lewis, D. B.&lt;/author&gt;&lt;author&gt;Hovsepian, P. E.&lt;/author&gt;&lt;/authors&gt;&lt;/contributors&gt;&lt;titles&gt;&lt;title&gt;Oxidation Behavior and Mechanisms of TiAlN/VN Coatings&lt;/title&gt;&lt;secondary-title&gt;Metallurgical and Materials Transactions A&lt;/secondary-title&gt;&lt;alt-title&gt;Metall and Mat Trans A&lt;/alt-title&gt;&lt;/titles&gt;&lt;periodical&gt;&lt;full-title&gt;Metallurgical and Materials Transactions A&lt;/full-title&gt;&lt;abbr-1&gt;Metall. Mater. Trans. A&lt;/abbr-1&gt;&lt;/periodical&gt;&lt;pages&gt;2464-2478&lt;/pages&gt;&lt;volume&gt;38&lt;/volume&gt;&lt;number&gt;10&lt;/number&gt;&lt;dates&gt;&lt;year&gt;2007&lt;/year&gt;&lt;pub-dates&gt;&lt;date&gt;2007/10/01&lt;/date&gt;&lt;/pub-dates&gt;&lt;/dates&gt;&lt;publisher&gt;Springer US&lt;/publisher&gt;&lt;isbn&gt;1073-5623&lt;/isbn&gt;&lt;urls&gt;&lt;related-urls&gt;&lt;url&gt;http://dx.doi.org/10.1007/s11661-007-9293-4&lt;/url&gt;&lt;/related-urls&gt;&lt;/urls&gt;&lt;electronic-resource-num&gt;10.1007/s11661-007-9293-4&lt;/electronic-resource-num&gt;&lt;language&gt;English&lt;/language&gt;&lt;/record&gt;&lt;/Cite&gt;&lt;/EndNote&gt;</w:instrText>
      </w:r>
      <w:r w:rsidR="004E0F67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[</w:t>
      </w:r>
      <w:hyperlink w:anchor="_ENREF_36" w:tooltip="Zhou, 2007 #974" w:history="1">
        <w:r w:rsidR="00320595">
          <w:rPr>
            <w:rFonts w:ascii="Times New Roman" w:hAnsi="Times New Roman" w:cs="Times New Roman"/>
            <w:noProof/>
            <w:color w:val="000000"/>
            <w:sz w:val="24"/>
            <w:szCs w:val="24"/>
            <w:lang w:val="en-US"/>
          </w:rPr>
          <w:t>36</w:t>
        </w:r>
      </w:hyperlink>
      <w:r w:rsidR="001B5ED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]</w:t>
      </w:r>
      <w:r w:rsidR="004E0F67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Franz et al. </w:t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begin">
          <w:fldData xml:space="preserve">PEVuZE5vdGU+PENpdGU+PEF1dGhvcj5GcmFuejwvQXV0aG9yPjxZZWFyPjIwMDg8L1llYXI+PFJl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</w:fldData>
        </w:fldChar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begin">
          <w:fldData xml:space="preserve">PEVuZE5vdGU+PENpdGU+PEF1dGhvcj5GcmFuejwvQXV0aG9yPjxZZWFyPjIwMDg8L1llYXI+PFJl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</w:fldData>
        </w:fldChar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[</w:t>
      </w:r>
      <w:hyperlink w:anchor="_ENREF_37" w:tooltip="Franz, 2008 #976" w:history="1">
        <w:r w:rsidR="00320595">
          <w:rPr>
            <w:rFonts w:ascii="Times New Roman" w:hAnsi="Times New Roman" w:cs="Times New Roman"/>
            <w:noProof/>
            <w:color w:val="000000"/>
            <w:sz w:val="24"/>
            <w:szCs w:val="24"/>
            <w:lang w:val="en-US"/>
          </w:rPr>
          <w:t>37</w:t>
        </w:r>
      </w:hyperlink>
      <w:r w:rsidR="001B5ED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]</w:t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4E0F6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who studied the effe</w:t>
      </w:r>
      <w:r w:rsidR="000B36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ct of </w:t>
      </w:r>
      <w:r w:rsidR="002A45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V </w:t>
      </w:r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doping </w:t>
      </w:r>
      <w:r w:rsidR="000B3660">
        <w:rPr>
          <w:rFonts w:ascii="Times New Roman" w:hAnsi="Times New Roman" w:cs="Times New Roman"/>
          <w:color w:val="000000"/>
          <w:sz w:val="24"/>
          <w:szCs w:val="24"/>
          <w:lang w:val="en-US"/>
        </w:rPr>
        <w:t>on the oxi</w:t>
      </w:r>
      <w:r w:rsidR="008A1092">
        <w:rPr>
          <w:rFonts w:ascii="Times New Roman" w:hAnsi="Times New Roman" w:cs="Times New Roman"/>
          <w:color w:val="000000"/>
          <w:sz w:val="24"/>
          <w:szCs w:val="24"/>
          <w:lang w:val="en-US"/>
        </w:rPr>
        <w:t>dation behavio</w:t>
      </w:r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 of </w:t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multilayered </w:t>
      </w:r>
      <w:proofErr w:type="spellStart"/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>TiAlN</w:t>
      </w:r>
      <w:proofErr w:type="spellEnd"/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/VN </w:t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proofErr w:type="spellStart"/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t>CrAlVN</w:t>
      </w:r>
      <w:proofErr w:type="spellEnd"/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>coatings</w:t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t>, respectively,</w:t>
      </w:r>
      <w:r w:rsidR="004E0F6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also observed a </w:t>
      </w:r>
      <w:r w:rsidR="00D97BF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similar </w:t>
      </w:r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>decreas</w:t>
      </w:r>
      <w:r w:rsidR="00ED1390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0305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="0099493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994932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>onset point of oxidation</w:t>
      </w:r>
      <w:r w:rsidR="008F3A36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57086F" w:rsidRPr="006469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07966" w:rsidRPr="00B06E57">
        <w:rPr>
          <w:rFonts w:ascii="Times New Roman" w:hAnsi="Times New Roman" w:cs="Times New Roman"/>
          <w:sz w:val="24"/>
          <w:szCs w:val="24"/>
          <w:lang w:val="en-US"/>
        </w:rPr>
        <w:t xml:space="preserve">In order to better characterize the oxidation </w:t>
      </w:r>
      <w:proofErr w:type="spellStart"/>
      <w:r w:rsidR="00E07966">
        <w:rPr>
          <w:rFonts w:ascii="Times New Roman" w:hAnsi="Times New Roman" w:cs="Times New Roman"/>
          <w:sz w:val="24"/>
          <w:szCs w:val="24"/>
          <w:lang w:val="en-US"/>
        </w:rPr>
        <w:t>behaviour</w:t>
      </w:r>
      <w:proofErr w:type="spellEnd"/>
      <w:r w:rsidR="00E07966" w:rsidRPr="00B06E57">
        <w:rPr>
          <w:rFonts w:ascii="Times New Roman" w:hAnsi="Times New Roman" w:cs="Times New Roman"/>
          <w:sz w:val="24"/>
          <w:szCs w:val="24"/>
          <w:lang w:val="en-US"/>
        </w:rPr>
        <w:t xml:space="preserve"> of the V rich coatings, isothermal oxidation tests were conducted at selected temperatures </w:t>
      </w:r>
      <w:r w:rsidR="00E07966">
        <w:rPr>
          <w:rFonts w:ascii="Times New Roman" w:hAnsi="Times New Roman" w:cs="Times New Roman"/>
          <w:sz w:val="24"/>
          <w:szCs w:val="24"/>
          <w:lang w:val="en-US"/>
        </w:rPr>
        <w:t xml:space="preserve">using </w:t>
      </w:r>
      <w:r w:rsidR="00E07966" w:rsidRPr="00B06E57">
        <w:rPr>
          <w:rFonts w:ascii="Times New Roman" w:hAnsi="Times New Roman" w:cs="Times New Roman"/>
          <w:sz w:val="24"/>
          <w:szCs w:val="24"/>
          <w:lang w:val="en-US"/>
        </w:rPr>
        <w:t>S2-8</w:t>
      </w:r>
      <w:r w:rsidR="00E079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7966" w:rsidRPr="00B06E57">
        <w:rPr>
          <w:rFonts w:ascii="Times New Roman" w:hAnsi="Times New Roman" w:cs="Times New Roman"/>
          <w:sz w:val="24"/>
          <w:szCs w:val="24"/>
          <w:lang w:val="en-US"/>
        </w:rPr>
        <w:t xml:space="preserve">coating </w:t>
      </w:r>
      <w:r w:rsidR="00E07966">
        <w:rPr>
          <w:rFonts w:ascii="Times New Roman" w:hAnsi="Times New Roman" w:cs="Times New Roman"/>
          <w:sz w:val="24"/>
          <w:szCs w:val="24"/>
          <w:lang w:val="en-US"/>
        </w:rPr>
        <w:t xml:space="preserve">deposited onto </w:t>
      </w:r>
      <w:proofErr w:type="spellStart"/>
      <w:r w:rsidR="00E07966">
        <w:rPr>
          <w:rFonts w:ascii="Times New Roman" w:hAnsi="Times New Roman" w:cs="Times New Roman"/>
          <w:sz w:val="24"/>
          <w:szCs w:val="24"/>
          <w:lang w:val="en-US"/>
        </w:rPr>
        <w:t>FeCrAl</w:t>
      </w:r>
      <w:proofErr w:type="spellEnd"/>
      <w:r w:rsidR="00E07966">
        <w:rPr>
          <w:rFonts w:ascii="Times New Roman" w:hAnsi="Times New Roman" w:cs="Times New Roman"/>
          <w:sz w:val="24"/>
          <w:szCs w:val="24"/>
          <w:lang w:val="en-US"/>
        </w:rPr>
        <w:t xml:space="preserve"> alloy substrates</w:t>
      </w:r>
      <w:r w:rsidR="00E07966" w:rsidRPr="00B06E5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07966" w:rsidRPr="00082A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796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E07966" w:rsidRPr="00B06E57">
        <w:rPr>
          <w:rFonts w:ascii="Times New Roman" w:hAnsi="Times New Roman" w:cs="Times New Roman"/>
          <w:sz w:val="24"/>
          <w:szCs w:val="24"/>
          <w:lang w:val="en-US"/>
        </w:rPr>
        <w:t xml:space="preserve"> isothermal curves were compared</w:t>
      </w:r>
      <w:r w:rsidR="00E07966">
        <w:rPr>
          <w:rFonts w:ascii="Times New Roman" w:hAnsi="Times New Roman" w:cs="Times New Roman"/>
          <w:sz w:val="24"/>
          <w:szCs w:val="24"/>
          <w:lang w:val="en-US"/>
        </w:rPr>
        <w:t xml:space="preserve"> with those of </w:t>
      </w:r>
      <w:proofErr w:type="spellStart"/>
      <w:r w:rsidR="00E07966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E07966">
        <w:rPr>
          <w:rFonts w:ascii="Times New Roman" w:hAnsi="Times New Roman" w:cs="Times New Roman"/>
          <w:sz w:val="24"/>
          <w:szCs w:val="24"/>
          <w:lang w:val="en-US"/>
        </w:rPr>
        <w:t xml:space="preserve"> coating with similar Si content and with </w:t>
      </w:r>
      <w:proofErr w:type="spellStart"/>
      <w:r w:rsidR="00E07966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E07966">
        <w:rPr>
          <w:rFonts w:ascii="Times New Roman" w:hAnsi="Times New Roman" w:cs="Times New Roman"/>
          <w:sz w:val="24"/>
          <w:szCs w:val="24"/>
          <w:lang w:val="en-US"/>
        </w:rPr>
        <w:t xml:space="preserve"> (see Figure </w:t>
      </w:r>
      <w:r w:rsidR="00911F6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E07966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FD72F6" w:rsidRDefault="00FD72F6" w:rsidP="000008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718D0" w:rsidRDefault="002A2D7E" w:rsidP="000008D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2D7E">
        <w:rPr>
          <w:noProof/>
          <w:lang w:val="en-US"/>
        </w:rPr>
        <w:drawing>
          <wp:inline distT="0" distB="0" distL="0" distR="0" wp14:anchorId="68AF068A" wp14:editId="1D9AC8B5">
            <wp:extent cx="3790950" cy="23431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47" w:rsidRDefault="00383947" w:rsidP="0076085F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4690E" w:rsidRPr="000008DD" w:rsidRDefault="008F1B88" w:rsidP="00973EF0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b/>
          <w:sz w:val="18"/>
          <w:szCs w:val="24"/>
          <w:lang w:val="en-US"/>
        </w:rPr>
      </w:pPr>
      <w:r w:rsidRPr="000008DD">
        <w:rPr>
          <w:rFonts w:ascii="Times New Roman" w:hAnsi="Times New Roman" w:cs="Times New Roman"/>
          <w:b/>
          <w:sz w:val="18"/>
          <w:szCs w:val="24"/>
          <w:lang w:val="en-US"/>
        </w:rPr>
        <w:t xml:space="preserve">Figure </w:t>
      </w:r>
      <w:r w:rsidR="00911F60">
        <w:rPr>
          <w:rFonts w:ascii="Times New Roman" w:hAnsi="Times New Roman" w:cs="Times New Roman"/>
          <w:b/>
          <w:sz w:val="18"/>
          <w:szCs w:val="24"/>
          <w:lang w:val="en-US"/>
        </w:rPr>
        <w:t>4</w:t>
      </w:r>
      <w:r w:rsidR="00911F60" w:rsidRPr="000008DD">
        <w:rPr>
          <w:rFonts w:ascii="Times New Roman" w:hAnsi="Times New Roman" w:cs="Times New Roman"/>
          <w:b/>
          <w:sz w:val="18"/>
          <w:szCs w:val="24"/>
          <w:lang w:val="en-US"/>
        </w:rPr>
        <w:t xml:space="preserve"> </w:t>
      </w:r>
      <w:r w:rsidRPr="000008DD">
        <w:rPr>
          <w:rFonts w:ascii="Times New Roman" w:hAnsi="Times New Roman" w:cs="Times New Roman"/>
          <w:b/>
          <w:sz w:val="18"/>
          <w:szCs w:val="24"/>
          <w:lang w:val="en-US"/>
        </w:rPr>
        <w:t xml:space="preserve">– </w:t>
      </w:r>
      <w:r w:rsidR="00FD72F6" w:rsidRPr="000008DD">
        <w:rPr>
          <w:rFonts w:ascii="Times New Roman" w:hAnsi="Times New Roman" w:cs="Times New Roman"/>
          <w:b/>
          <w:sz w:val="18"/>
          <w:szCs w:val="24"/>
          <w:lang w:val="en-US"/>
        </w:rPr>
        <w:t xml:space="preserve">Thermal gravimetric </w:t>
      </w:r>
      <w:r w:rsidR="002A2D7E" w:rsidRPr="000008DD">
        <w:rPr>
          <w:rFonts w:ascii="Times New Roman" w:hAnsi="Times New Roman" w:cs="Times New Roman"/>
          <w:b/>
          <w:sz w:val="18"/>
          <w:szCs w:val="24"/>
          <w:lang w:val="en-US"/>
        </w:rPr>
        <w:t>oxidation rate of coatings deposited on Al</w:t>
      </w:r>
      <w:r w:rsidR="002A2D7E" w:rsidRPr="000008DD">
        <w:rPr>
          <w:rFonts w:ascii="Times New Roman" w:hAnsi="Times New Roman" w:cs="Times New Roman"/>
          <w:b/>
          <w:sz w:val="18"/>
          <w:szCs w:val="24"/>
          <w:vertAlign w:val="subscript"/>
          <w:lang w:val="en-US"/>
        </w:rPr>
        <w:t>2</w:t>
      </w:r>
      <w:r w:rsidR="002A2D7E" w:rsidRPr="000008DD">
        <w:rPr>
          <w:rFonts w:ascii="Times New Roman" w:hAnsi="Times New Roman" w:cs="Times New Roman"/>
          <w:b/>
          <w:sz w:val="18"/>
          <w:szCs w:val="24"/>
          <w:lang w:val="en-US"/>
        </w:rPr>
        <w:t>O</w:t>
      </w:r>
      <w:r w:rsidR="002A2D7E" w:rsidRPr="000008DD">
        <w:rPr>
          <w:rFonts w:ascii="Times New Roman" w:hAnsi="Times New Roman" w:cs="Times New Roman"/>
          <w:b/>
          <w:sz w:val="18"/>
          <w:szCs w:val="24"/>
          <w:vertAlign w:val="subscript"/>
          <w:lang w:val="en-US"/>
        </w:rPr>
        <w:t>3</w:t>
      </w:r>
      <w:r w:rsidR="002A2D7E" w:rsidRPr="000008DD">
        <w:rPr>
          <w:rFonts w:ascii="Times New Roman" w:hAnsi="Times New Roman" w:cs="Times New Roman"/>
          <w:b/>
          <w:sz w:val="18"/>
          <w:szCs w:val="24"/>
          <w:lang w:val="en-US"/>
        </w:rPr>
        <w:t xml:space="preserve"> substrates using the linear-temperature ramp (RT to 1200 </w:t>
      </w:r>
      <w:r w:rsidR="002A2D7E" w:rsidRPr="000008DD">
        <w:rPr>
          <w:rFonts w:ascii="Times New Roman" w:hAnsi="Times New Roman" w:cs="Times New Roman"/>
          <w:b/>
          <w:sz w:val="18"/>
          <w:szCs w:val="24"/>
          <w:vertAlign w:val="superscript"/>
          <w:lang w:val="en-US"/>
        </w:rPr>
        <w:t>0</w:t>
      </w:r>
      <w:r w:rsidR="002A2D7E" w:rsidRPr="000008DD">
        <w:rPr>
          <w:rFonts w:ascii="Times New Roman" w:hAnsi="Times New Roman" w:cs="Times New Roman"/>
          <w:b/>
          <w:sz w:val="18"/>
          <w:szCs w:val="24"/>
          <w:lang w:val="en-US"/>
        </w:rPr>
        <w:t xml:space="preserve">C </w:t>
      </w:r>
      <w:proofErr w:type="gramStart"/>
      <w:r w:rsidR="002A2D7E" w:rsidRPr="000008DD">
        <w:rPr>
          <w:rFonts w:ascii="Times New Roman" w:hAnsi="Times New Roman" w:cs="Times New Roman"/>
          <w:b/>
          <w:sz w:val="18"/>
          <w:szCs w:val="24"/>
          <w:lang w:val="en-US"/>
        </w:rPr>
        <w:t xml:space="preserve">at 20 </w:t>
      </w:r>
      <w:r w:rsidR="002A2D7E" w:rsidRPr="000008DD">
        <w:rPr>
          <w:rFonts w:ascii="Times New Roman" w:hAnsi="Times New Roman" w:cs="Times New Roman"/>
          <w:b/>
          <w:sz w:val="18"/>
          <w:szCs w:val="24"/>
          <w:vertAlign w:val="superscript"/>
          <w:lang w:val="en-US"/>
        </w:rPr>
        <w:t>0</w:t>
      </w:r>
      <w:r w:rsidR="002A2D7E" w:rsidRPr="000008DD">
        <w:rPr>
          <w:rFonts w:ascii="Times New Roman" w:hAnsi="Times New Roman" w:cs="Times New Roman"/>
          <w:b/>
          <w:sz w:val="18"/>
          <w:szCs w:val="24"/>
          <w:lang w:val="en-US"/>
        </w:rPr>
        <w:t>C/min</w:t>
      </w:r>
      <w:proofErr w:type="gramEnd"/>
      <w:r w:rsidR="002A2D7E" w:rsidRPr="000008DD">
        <w:rPr>
          <w:rFonts w:ascii="Times New Roman" w:hAnsi="Times New Roman" w:cs="Times New Roman"/>
          <w:b/>
          <w:sz w:val="18"/>
          <w:szCs w:val="24"/>
          <w:lang w:val="en-US"/>
        </w:rPr>
        <w:t>).</w:t>
      </w:r>
    </w:p>
    <w:p w:rsidR="002949E7" w:rsidRDefault="002949E7" w:rsidP="00CF7C07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67F1D" w:rsidRDefault="00363CE2" w:rsidP="007941BF">
      <w:pPr>
        <w:spacing w:after="0" w:line="360" w:lineRule="auto"/>
        <w:ind w:left="57" w:right="57" w:firstLine="6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Comparing the mass gain of 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>coating</w:t>
      </w:r>
      <w:r w:rsidR="00C33155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taking into account the 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testing </w:t>
      </w:r>
      <w:r w:rsidR="00516884">
        <w:rPr>
          <w:rFonts w:ascii="Times New Roman" w:hAnsi="Times New Roman" w:cs="Times New Roman"/>
          <w:sz w:val="24"/>
          <w:szCs w:val="24"/>
          <w:lang w:val="en-US"/>
        </w:rPr>
        <w:t xml:space="preserve">temperature 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>in each case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it is 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>possible to conclude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6884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B30F0F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0F0F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5168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36992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336992">
        <w:rPr>
          <w:rFonts w:ascii="Times New Roman" w:hAnsi="Times New Roman" w:cs="Times New Roman"/>
          <w:sz w:val="24"/>
          <w:szCs w:val="24"/>
          <w:lang w:val="en-US"/>
        </w:rPr>
        <w:t xml:space="preserve"> coating</w:t>
      </w:r>
      <w:r w:rsidR="00B30F0F">
        <w:rPr>
          <w:rFonts w:ascii="Times New Roman" w:hAnsi="Times New Roman" w:cs="Times New Roman"/>
          <w:sz w:val="24"/>
          <w:szCs w:val="24"/>
          <w:lang w:val="en-US"/>
        </w:rPr>
        <w:t xml:space="preserve"> (S2-0</w:t>
      </w:r>
      <w:r w:rsidR="00336992">
        <w:rPr>
          <w:rFonts w:ascii="Times New Roman" w:hAnsi="Times New Roman" w:cs="Times New Roman"/>
          <w:sz w:val="24"/>
          <w:szCs w:val="24"/>
          <w:lang w:val="en-US"/>
        </w:rPr>
        <w:t xml:space="preserve"> tested at 900 </w:t>
      </w:r>
      <w:r w:rsidR="00336992" w:rsidRPr="003369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33699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36992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much </w:t>
      </w:r>
      <w:r w:rsidR="00336992">
        <w:rPr>
          <w:rFonts w:ascii="Times New Roman" w:hAnsi="Times New Roman" w:cs="Times New Roman"/>
          <w:sz w:val="24"/>
          <w:szCs w:val="24"/>
          <w:lang w:val="en-US"/>
        </w:rPr>
        <w:t xml:space="preserve">more resistant to oxidation. </w:t>
      </w:r>
      <w:r w:rsidR="005E79E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30F0F">
        <w:rPr>
          <w:rFonts w:ascii="Times New Roman" w:hAnsi="Times New Roman" w:cs="Times New Roman"/>
          <w:sz w:val="24"/>
          <w:szCs w:val="24"/>
          <w:lang w:val="en-US"/>
        </w:rPr>
        <w:t xml:space="preserve">his coating exhibits a typical parabolic oxidation weight gain as 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B30F0F">
        <w:rPr>
          <w:rFonts w:ascii="Times New Roman" w:hAnsi="Times New Roman" w:cs="Times New Roman"/>
          <w:sz w:val="24"/>
          <w:szCs w:val="24"/>
          <w:lang w:val="en-US"/>
        </w:rPr>
        <w:t>function of time indicati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>ng</w:t>
      </w:r>
      <w:r w:rsidR="00B30F0F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formation </w:t>
      </w:r>
      <w:r w:rsidR="00B30F0F">
        <w:rPr>
          <w:rFonts w:ascii="Times New Roman" w:hAnsi="Times New Roman" w:cs="Times New Roman"/>
          <w:sz w:val="24"/>
          <w:szCs w:val="24"/>
          <w:lang w:val="en-US"/>
        </w:rPr>
        <w:t xml:space="preserve">of protective 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 xml:space="preserve">silicon-rich oxide </w:t>
      </w:r>
      <w:r w:rsidR="00472DFB">
        <w:rPr>
          <w:rFonts w:ascii="Times New Roman" w:hAnsi="Times New Roman" w:cs="Times New Roman"/>
          <w:sz w:val="24"/>
          <w:szCs w:val="24"/>
          <w:lang w:val="en-US"/>
        </w:rPr>
        <w:t>layer</w:t>
      </w:r>
      <w:r w:rsidR="00A749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74997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as </w:t>
      </w:r>
      <w:del w:id="115" w:author="Tomáš Polcar" w:date="2013-10-08T16:45:00Z">
        <w:r w:rsidR="00A74997" w:rsidRPr="000008DD" w:rsidDel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described </w:delText>
        </w:r>
      </w:del>
      <w:ins w:id="116" w:author="Tomáš Polcar" w:date="2013-10-08T16:45:00Z">
        <w:r w:rsidR="002770D0">
          <w:rPr>
            <w:rFonts w:ascii="Times New Roman" w:hAnsi="Times New Roman" w:cs="Times New Roman"/>
            <w:b/>
            <w:sz w:val="24"/>
            <w:szCs w:val="24"/>
            <w:lang w:val="en-US"/>
          </w:rPr>
          <w:t>referred to</w:t>
        </w:r>
        <w:r w:rsidR="002770D0" w:rsidRPr="000008DD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r w:rsidR="00A74997" w:rsidRPr="000008DD">
        <w:rPr>
          <w:rFonts w:ascii="Times New Roman" w:hAnsi="Times New Roman" w:cs="Times New Roman"/>
          <w:b/>
          <w:sz w:val="24"/>
          <w:szCs w:val="24"/>
          <w:lang w:val="en-US"/>
        </w:rPr>
        <w:t>above</w:t>
      </w:r>
      <w:r w:rsidR="00472DF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>Similar</w:t>
      </w:r>
      <w:r w:rsidR="00E53763">
        <w:rPr>
          <w:rFonts w:ascii="Times New Roman" w:hAnsi="Times New Roman" w:cs="Times New Roman"/>
          <w:sz w:val="24"/>
          <w:szCs w:val="24"/>
          <w:lang w:val="en-US"/>
        </w:rPr>
        <w:t xml:space="preserve"> type of evolution is 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 xml:space="preserve">exhibited </w:t>
      </w:r>
      <w:r w:rsidR="00E53763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proofErr w:type="spellStart"/>
      <w:r w:rsidR="006E3DD7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3763">
        <w:rPr>
          <w:rFonts w:ascii="Times New Roman" w:hAnsi="Times New Roman" w:cs="Times New Roman"/>
          <w:sz w:val="24"/>
          <w:szCs w:val="24"/>
          <w:lang w:val="en-US"/>
        </w:rPr>
        <w:t>coating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B1618F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1618F">
        <w:rPr>
          <w:rFonts w:ascii="Times New Roman" w:hAnsi="Times New Roman" w:cs="Times New Roman"/>
          <w:sz w:val="24"/>
          <w:szCs w:val="24"/>
          <w:lang w:val="en-US"/>
        </w:rPr>
        <w:t xml:space="preserve"> in this case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B1618F">
        <w:rPr>
          <w:rFonts w:ascii="Times New Roman" w:hAnsi="Times New Roman" w:cs="Times New Roman"/>
          <w:sz w:val="24"/>
          <w:szCs w:val="24"/>
          <w:lang w:val="en-US"/>
        </w:rPr>
        <w:t>titanium oxide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 scale</w:t>
      </w:r>
      <w:r w:rsidR="00B1618F">
        <w:rPr>
          <w:rFonts w:ascii="Times New Roman" w:hAnsi="Times New Roman" w:cs="Times New Roman"/>
          <w:sz w:val="24"/>
          <w:szCs w:val="24"/>
          <w:lang w:val="en-US"/>
        </w:rPr>
        <w:t xml:space="preserve"> does not protective 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>the coatings and is thus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 effective only at </w:t>
      </w:r>
      <w:r w:rsidR="00B1618F">
        <w:rPr>
          <w:rFonts w:ascii="Times New Roman" w:hAnsi="Times New Roman" w:cs="Times New Roman"/>
          <w:sz w:val="24"/>
          <w:szCs w:val="24"/>
          <w:lang w:val="en-US"/>
        </w:rPr>
        <w:t>low isothermal temperature</w:t>
      </w:r>
      <w:r w:rsidR="00A103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&lt;EndNote&gt;&lt;Cite&gt;&lt;Year&gt;1982&lt;/Year&gt;&lt;RecNum&gt;997&lt;/RecNum&gt;&lt;DisplayText&gt;[38]&lt;/DisplayText&gt;&lt;record&gt;&lt;rec-number&gt;997&lt;/rec-number&gt;&lt;foreign-keys&gt;&lt;key app="EN" db-id="etp5earfqtaxa8er2r45zxdpxxrxaxd2r0wr"&gt;997&lt;/key&gt;&lt;/foreign-keys&gt;&lt;ref-type name="Journal Article"&gt;17&lt;/ref-type&gt;&lt;contributors&gt;&lt;/contributors&gt;&lt;titles&gt;&lt;title&gt;5290. Oxidation kinetics of TiN thin films: M Wittmer et al, J Appl Phys, 52 (11), 1981, 6659–6664&lt;/title&gt;&lt;secondary-title&gt;Vacuum&lt;/secondary-title&gt;&lt;/titles&gt;&lt;periodical&gt;&lt;full-title&gt;Vacuum&lt;/full-title&gt;&lt;/periodical&gt;&lt;pages&gt;762&lt;/pages&gt;&lt;volume&gt;32&lt;/volume&gt;&lt;number&gt;12&lt;/number&gt;&lt;dates&gt;&lt;year&gt;1982&lt;/year&gt;&lt;pub-dates&gt;&lt;date&gt;//&lt;/date&gt;&lt;/pub-dates&gt;&lt;/dates&gt;&lt;isbn&gt;0042-207X&lt;/isbn&gt;&lt;urls&gt;&lt;related-urls&gt;&lt;url&gt;http://www.sciencedirect.com/science/article/pii/0042207X82938866&lt;/url&gt;&lt;/related-urls&gt;&lt;/urls&gt;&lt;electronic-resource-num&gt;http://dx.doi.org/10.1016/0042-207X(82)93886-6&lt;/electronic-resource-num&gt;&lt;/record&gt;&lt;/Cite&gt;&lt;/EndNote&gt;</w:instrTex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8" w:tooltip=", 1982 #997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38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. It should be remarked that during continuous oxidation test up to 1200 ºC, at </w:t>
      </w:r>
      <w:r w:rsidR="00356055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00 ºC </w:t>
      </w:r>
      <w:proofErr w:type="spellStart"/>
      <w:r w:rsidR="006E3DD7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6E3DD7">
        <w:rPr>
          <w:rFonts w:ascii="Times New Roman" w:hAnsi="Times New Roman" w:cs="Times New Roman"/>
          <w:sz w:val="24"/>
          <w:szCs w:val="24"/>
          <w:lang w:val="en-US"/>
        </w:rPr>
        <w:t xml:space="preserve"> coatings was already half consumed. </w:t>
      </w:r>
      <w:r w:rsidR="00467F1D">
        <w:rPr>
          <w:rFonts w:ascii="Times New Roman" w:hAnsi="Times New Roman" w:cs="Times New Roman"/>
          <w:sz w:val="24"/>
          <w:szCs w:val="24"/>
          <w:lang w:val="en-US"/>
        </w:rPr>
        <w:t>Regarding the</w:t>
      </w:r>
      <w:r w:rsidR="00C452A1">
        <w:rPr>
          <w:rFonts w:ascii="Times New Roman" w:hAnsi="Times New Roman" w:cs="Times New Roman"/>
          <w:sz w:val="24"/>
          <w:szCs w:val="24"/>
          <w:lang w:val="en-US"/>
        </w:rPr>
        <w:t xml:space="preserve"> isothermal curves of </w:t>
      </w:r>
      <w:proofErr w:type="spellStart"/>
      <w:r w:rsidR="00E659DB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E659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0F2E">
        <w:rPr>
          <w:rFonts w:ascii="Times New Roman" w:hAnsi="Times New Roman" w:cs="Times New Roman"/>
          <w:sz w:val="24"/>
          <w:szCs w:val="24"/>
          <w:lang w:val="en-US"/>
        </w:rPr>
        <w:t>coating with V additions</w:t>
      </w:r>
      <w:r w:rsidR="00467F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0F2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67F1D">
        <w:rPr>
          <w:rFonts w:ascii="Times New Roman" w:hAnsi="Times New Roman" w:cs="Times New Roman"/>
          <w:sz w:val="24"/>
          <w:szCs w:val="24"/>
          <w:lang w:val="en-US"/>
        </w:rPr>
        <w:t>S2-8</w:t>
      </w:r>
      <w:r w:rsidR="00E80F2E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467F1D">
        <w:rPr>
          <w:rFonts w:ascii="Times New Roman" w:hAnsi="Times New Roman" w:cs="Times New Roman"/>
          <w:sz w:val="24"/>
          <w:szCs w:val="24"/>
          <w:lang w:val="en-US"/>
        </w:rPr>
        <w:t xml:space="preserve">it can be 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 xml:space="preserve">concluded </w:t>
      </w:r>
      <w:r w:rsidR="00467F1D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67F1D">
        <w:rPr>
          <w:rFonts w:ascii="Times New Roman" w:hAnsi="Times New Roman" w:cs="Times New Roman"/>
          <w:sz w:val="24"/>
          <w:szCs w:val="24"/>
          <w:lang w:val="en-US"/>
        </w:rPr>
        <w:t xml:space="preserve"> independently of the isothermal temperature</w:t>
      </w:r>
      <w:r w:rsidR="00FD1A46">
        <w:rPr>
          <w:rFonts w:ascii="Times New Roman" w:hAnsi="Times New Roman" w:cs="Times New Roman"/>
          <w:sz w:val="24"/>
          <w:szCs w:val="24"/>
          <w:lang w:val="en-US"/>
        </w:rPr>
        <w:t xml:space="preserve"> and time of exposure,</w:t>
      </w:r>
      <w:r w:rsidR="00467F1D">
        <w:rPr>
          <w:rFonts w:ascii="Times New Roman" w:hAnsi="Times New Roman" w:cs="Times New Roman"/>
          <w:sz w:val="24"/>
          <w:szCs w:val="24"/>
          <w:lang w:val="en-US"/>
        </w:rPr>
        <w:t xml:space="preserve"> their mass gain is 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 xml:space="preserve">always </w:t>
      </w:r>
      <w:r w:rsidR="00467F1D">
        <w:rPr>
          <w:rFonts w:ascii="Times New Roman" w:hAnsi="Times New Roman" w:cs="Times New Roman"/>
          <w:sz w:val="24"/>
          <w:szCs w:val="24"/>
          <w:lang w:val="en-US"/>
        </w:rPr>
        <w:t xml:space="preserve">much higher than </w:t>
      </w:r>
      <w:proofErr w:type="spellStart"/>
      <w:r w:rsidR="00467F1D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467F1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80F2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80F2E">
        <w:rPr>
          <w:rFonts w:ascii="Times New Roman" w:hAnsi="Times New Roman" w:cs="Times New Roman"/>
          <w:sz w:val="24"/>
          <w:szCs w:val="24"/>
          <w:lang w:val="en-US"/>
        </w:rPr>
        <w:t xml:space="preserve">free </w:t>
      </w:r>
      <w:proofErr w:type="spellStart"/>
      <w:r w:rsidR="00E80F2E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E80F2E">
        <w:rPr>
          <w:rFonts w:ascii="Times New Roman" w:hAnsi="Times New Roman" w:cs="Times New Roman"/>
          <w:sz w:val="24"/>
          <w:szCs w:val="24"/>
          <w:lang w:val="en-US"/>
        </w:rPr>
        <w:t xml:space="preserve"> coating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80F2E">
        <w:rPr>
          <w:rFonts w:ascii="Times New Roman" w:hAnsi="Times New Roman" w:cs="Times New Roman"/>
          <w:sz w:val="24"/>
          <w:szCs w:val="24"/>
          <w:lang w:val="en-US"/>
        </w:rPr>
        <w:t xml:space="preserve"> (S2-0)</w:t>
      </w:r>
      <w:r w:rsidR="00467F1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65331">
        <w:rPr>
          <w:rFonts w:ascii="Times New Roman" w:hAnsi="Times New Roman" w:cs="Times New Roman"/>
          <w:sz w:val="24"/>
          <w:szCs w:val="24"/>
          <w:lang w:val="en-US"/>
        </w:rPr>
        <w:t xml:space="preserve">he isothermal curves </w:t>
      </w:r>
      <w:r w:rsidR="00E25391">
        <w:rPr>
          <w:rFonts w:ascii="Times New Roman" w:hAnsi="Times New Roman" w:cs="Times New Roman"/>
          <w:sz w:val="24"/>
          <w:szCs w:val="24"/>
          <w:lang w:val="en-US"/>
        </w:rPr>
        <w:t xml:space="preserve">tested at 550 and 600 </w:t>
      </w:r>
      <w:r w:rsidR="00E25391" w:rsidRPr="00B161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E25391">
        <w:rPr>
          <w:rFonts w:ascii="Times New Roman" w:hAnsi="Times New Roman" w:cs="Times New Roman"/>
          <w:sz w:val="24"/>
          <w:szCs w:val="24"/>
          <w:lang w:val="en-US"/>
        </w:rPr>
        <w:t xml:space="preserve">C showed two steps: at an early stage, the weight gain is rapidly 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increasing 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 xml:space="preserve">almost 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>linearly up to approximately 0.1 mg/cm</w:t>
      </w:r>
      <w:r w:rsidR="00E5721A" w:rsidRPr="007D0E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972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 xml:space="preserve">(particularly at 600 </w:t>
      </w:r>
      <w:r w:rsidR="00D9726C" w:rsidRPr="002D5F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="00E2539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25391" w:rsidRPr="00E25391">
        <w:rPr>
          <w:rFonts w:ascii="Times New Roman" w:hAnsi="Times New Roman" w:cs="Times New Roman"/>
          <w:sz w:val="24"/>
          <w:szCs w:val="24"/>
          <w:lang w:val="en-US"/>
        </w:rPr>
        <w:t>wh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>ereas</w:t>
      </w:r>
      <w:r w:rsidR="00E25391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E25391">
        <w:rPr>
          <w:rFonts w:ascii="Times New Roman" w:hAnsi="Times New Roman" w:cs="Times New Roman"/>
          <w:sz w:val="24"/>
          <w:szCs w:val="24"/>
          <w:lang w:val="en-US"/>
        </w:rPr>
        <w:t xml:space="preserve"> second stage, a parabolic evolution </w:t>
      </w:r>
      <w:r w:rsidR="00590886">
        <w:rPr>
          <w:rFonts w:ascii="Times New Roman" w:hAnsi="Times New Roman" w:cs="Times New Roman"/>
          <w:sz w:val="24"/>
          <w:szCs w:val="24"/>
          <w:lang w:val="en-US"/>
        </w:rPr>
        <w:t>can be fitted.</w:t>
      </w:r>
      <w:r w:rsidR="002D5F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>Isothermal annealing of S2-8 at</w:t>
      </w:r>
      <w:r w:rsidR="00FE2276">
        <w:rPr>
          <w:rFonts w:ascii="Times New Roman" w:hAnsi="Times New Roman" w:cs="Times New Roman"/>
          <w:sz w:val="24"/>
          <w:szCs w:val="24"/>
          <w:lang w:val="en-US"/>
        </w:rPr>
        <w:t xml:space="preserve"> 700 </w:t>
      </w:r>
      <w:r w:rsidR="00FE2276" w:rsidRPr="00FE22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FE227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9726C">
        <w:rPr>
          <w:rFonts w:ascii="Times New Roman" w:hAnsi="Times New Roman" w:cs="Times New Roman"/>
          <w:sz w:val="24"/>
          <w:szCs w:val="24"/>
          <w:lang w:val="en-US"/>
        </w:rPr>
        <w:t xml:space="preserve"> shows significant increase of mass gain following parabolic evolution.</w:t>
      </w:r>
    </w:p>
    <w:p w:rsidR="001A0F03" w:rsidRPr="00E25391" w:rsidRDefault="001A0F03" w:rsidP="007941BF">
      <w:pPr>
        <w:spacing w:after="0" w:line="360" w:lineRule="auto"/>
        <w:ind w:left="57" w:right="57" w:firstLine="6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6277" w:rsidRDefault="00477676" w:rsidP="00477676">
      <w:pPr>
        <w:spacing w:after="0" w:line="360" w:lineRule="auto"/>
        <w:ind w:right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77676">
        <w:rPr>
          <w:noProof/>
          <w:lang w:val="en-US"/>
        </w:rPr>
        <w:drawing>
          <wp:inline distT="0" distB="0" distL="0" distR="0" wp14:anchorId="2F16FFE0" wp14:editId="2062EE99">
            <wp:extent cx="5400040" cy="286116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A1" w:rsidRPr="00C44A48" w:rsidRDefault="00DE7CF9" w:rsidP="000036A1">
      <w:pPr>
        <w:spacing w:after="0" w:line="360" w:lineRule="auto"/>
        <w:ind w:right="57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Figure </w:t>
      </w:r>
      <w:r w:rsidR="00911F60">
        <w:rPr>
          <w:rFonts w:ascii="Times New Roman" w:hAnsi="Times New Roman" w:cs="Times New Roman"/>
          <w:sz w:val="18"/>
          <w:szCs w:val="18"/>
          <w:lang w:val="en-US"/>
        </w:rPr>
        <w:t xml:space="preserve">5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- </w:t>
      </w:r>
      <w:r w:rsidR="000036A1" w:rsidRPr="00C44A48">
        <w:rPr>
          <w:rFonts w:ascii="Times New Roman" w:hAnsi="Times New Roman" w:cs="Times New Roman"/>
          <w:sz w:val="18"/>
          <w:szCs w:val="18"/>
          <w:lang w:val="en-US"/>
        </w:rPr>
        <w:t>Thermo gravimet</w:t>
      </w:r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>ric</w:t>
      </w:r>
      <w:r w:rsidR="000036A1"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 isothermal analysis at different temperatures: a) coating S2-8 </w:t>
      </w:r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>exposed to</w:t>
      </w:r>
      <w:r w:rsidR="000036A1"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 550 </w:t>
      </w:r>
      <w:r w:rsidR="000036A1"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 w:rsidR="000036A1"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C during </w:t>
      </w:r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1h, b) coating S2-8 exposed to 600 </w:t>
      </w:r>
      <w:r w:rsidR="00C44A48"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C during 10 min, c) coating S2-8 exposed to 600 </w:t>
      </w:r>
      <w:r w:rsidR="00C44A48"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C during 30 min, d) coating S2-8 exposed to 700 </w:t>
      </w:r>
      <w:r w:rsidR="00C44A48"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C during 10 min, e) coating </w:t>
      </w:r>
      <w:proofErr w:type="spellStart"/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>TiN</w:t>
      </w:r>
      <w:proofErr w:type="spellEnd"/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 exposed to 600 </w:t>
      </w:r>
      <w:r w:rsidR="00C44A48"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C during 30 min, f) coating S2-0 exposed to 900 </w:t>
      </w:r>
      <w:r w:rsidR="00C44A48"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 w:rsidR="00C44A48" w:rsidRPr="00C44A48">
        <w:rPr>
          <w:rFonts w:ascii="Times New Roman" w:hAnsi="Times New Roman" w:cs="Times New Roman"/>
          <w:sz w:val="18"/>
          <w:szCs w:val="18"/>
          <w:lang w:val="en-US"/>
        </w:rPr>
        <w:t>C during 1h.</w:t>
      </w:r>
    </w:p>
    <w:p w:rsidR="00C721D4" w:rsidRDefault="00C721D4" w:rsidP="000008DD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21D4" w:rsidRPr="000008DD" w:rsidRDefault="00C721D4" w:rsidP="000008DD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008DD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1B7E04" w:rsidRPr="000008DD">
        <w:rPr>
          <w:rFonts w:ascii="Times New Roman" w:hAnsi="Times New Roman" w:cs="Times New Roman"/>
          <w:b/>
          <w:sz w:val="24"/>
          <w:szCs w:val="24"/>
          <w:lang w:val="en-US"/>
        </w:rPr>
        <w:t>.2.1</w:t>
      </w:r>
      <w:r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D0C3C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Surface structure </w:t>
      </w:r>
    </w:p>
    <w:p w:rsidR="00C721D4" w:rsidRDefault="00C721D4" w:rsidP="000008DD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1C75" w:rsidRDefault="00420730" w:rsidP="00B94ECC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 xml:space="preserve">corresponding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XRD 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 xml:space="preserve">patterns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the oxidized coatings </w:t>
      </w:r>
      <w:r w:rsidR="00E5721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52413F">
        <w:rPr>
          <w:rFonts w:ascii="Times New Roman" w:hAnsi="Times New Roman" w:cs="Times New Roman"/>
          <w:sz w:val="24"/>
          <w:szCs w:val="24"/>
          <w:lang w:val="en-US"/>
        </w:rPr>
        <w:t xml:space="preserve"> isothermal tests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are shown </w:t>
      </w:r>
      <w:r w:rsidR="00AB15C3">
        <w:rPr>
          <w:rFonts w:ascii="Times New Roman" w:hAnsi="Times New Roman" w:cs="Times New Roman"/>
          <w:sz w:val="24"/>
          <w:szCs w:val="24"/>
          <w:lang w:val="en-US"/>
        </w:rPr>
        <w:t xml:space="preserve">in Figure </w:t>
      </w:r>
      <w:r w:rsidR="00FB521E"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519D6">
        <w:rPr>
          <w:rFonts w:ascii="Times New Roman" w:hAnsi="Times New Roman" w:cs="Times New Roman"/>
          <w:sz w:val="24"/>
          <w:szCs w:val="24"/>
          <w:lang w:val="en-US"/>
        </w:rPr>
        <w:t xml:space="preserve">As it would be expected from TGA measurements, both </w:t>
      </w:r>
      <w:proofErr w:type="spellStart"/>
      <w:r w:rsidR="004519D6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4519D6">
        <w:rPr>
          <w:rFonts w:ascii="Times New Roman" w:hAnsi="Times New Roman" w:cs="Times New Roman"/>
          <w:sz w:val="24"/>
          <w:szCs w:val="24"/>
          <w:lang w:val="en-US"/>
        </w:rPr>
        <w:t xml:space="preserve"> annealed at 600 </w:t>
      </w:r>
      <w:r w:rsidR="004519D6" w:rsidRPr="004278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4519D6">
        <w:rPr>
          <w:rFonts w:ascii="Times New Roman" w:hAnsi="Times New Roman" w:cs="Times New Roman"/>
          <w:sz w:val="24"/>
          <w:szCs w:val="24"/>
          <w:lang w:val="en-US"/>
        </w:rPr>
        <w:t xml:space="preserve">C and S2-0 coating annealed at 900 </w:t>
      </w:r>
      <w:r w:rsidR="004519D6" w:rsidRPr="004278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4519D6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>exhibited several intense peaks belonging to the (110), (101), (200), (111) and (210) of a tetragonal phase related to rutile/TiO</w:t>
      </w:r>
      <w:r w:rsidR="004519D6" w:rsidRPr="00CF7C0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(ICDD card 76-0649). </w:t>
      </w:r>
      <w:del w:id="117" w:author="Tomáš Polcar" w:date="2013-10-08T17:23:00Z">
        <w:r w:rsidR="004519D6" w:rsidRPr="00CF7C07" w:rsidDel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delText>Further w</w:delText>
        </w:r>
      </w:del>
      <w:ins w:id="118" w:author="Tomáš Polcar" w:date="2013-10-08T17:23:00Z">
        <w:r w:rsidR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t>W</w:t>
        </w:r>
      </w:ins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eak peaks assigned to </w:t>
      </w:r>
      <w:proofErr w:type="spellStart"/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>TiN</w:t>
      </w:r>
      <w:proofErr w:type="spellEnd"/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(ICDD card 87-0628) </w:t>
      </w:r>
      <w:del w:id="119" w:author="Tomáš Polcar" w:date="2013-10-08T17:23:00Z">
        <w:r w:rsidR="004519D6" w:rsidRPr="00CF7C07" w:rsidDel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are </w:delText>
        </w:r>
      </w:del>
      <w:ins w:id="120" w:author="Tomáš Polcar" w:date="2013-10-08T17:23:00Z">
        <w:r w:rsidR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t>were</w:t>
        </w:r>
        <w:r w:rsidR="00966097" w:rsidRPr="00CF7C07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observed in the XRD spectra of the S3-0 coating, which </w:t>
      </w:r>
      <w:ins w:id="121" w:author="Tomáš Polcar" w:date="2013-10-08T17:24:00Z">
        <w:r w:rsidR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t>wa</w:t>
        </w:r>
      </w:ins>
      <w:del w:id="122" w:author="Tomáš Polcar" w:date="2013-10-08T17:24:00Z">
        <w:r w:rsidR="004519D6" w:rsidRPr="00CF7C07" w:rsidDel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</w:delText>
        </w:r>
      </w:del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s in a good agreement with its annealing curve, since only partial oxidation of the film </w:t>
      </w:r>
      <w:del w:id="123" w:author="Tomáš Polcar" w:date="2013-10-08T17:24:00Z">
        <w:r w:rsidR="004519D6" w:rsidRPr="00CF7C07" w:rsidDel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is</w:delText>
        </w:r>
      </w:del>
      <w:ins w:id="124" w:author="Tomáš Polcar" w:date="2013-10-08T17:24:00Z">
        <w:r w:rsidR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t>was</w:t>
        </w:r>
      </w:ins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expected. Moreover</w:t>
      </w:r>
      <w:ins w:id="125" w:author="Tomáš Polcar" w:date="2013-10-08T17:24:00Z">
        <w:r w:rsidR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t>,</w:t>
        </w:r>
      </w:ins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del w:id="126" w:author="Tomáš Polcar" w:date="2013-10-08T17:24:00Z">
        <w:r w:rsidR="004519D6" w:rsidRPr="00CF7C07" w:rsidDel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no </w:delText>
        </w:r>
      </w:del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diffraction peaks associated with Si oxide </w:t>
      </w:r>
      <w:del w:id="127" w:author="Tomáš Polcar" w:date="2013-10-08T17:24:00Z">
        <w:r w:rsidR="004519D6" w:rsidRPr="00CF7C07" w:rsidDel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was </w:delText>
        </w:r>
      </w:del>
      <w:ins w:id="128" w:author="Tomáš Polcar" w:date="2013-10-08T17:24:00Z">
        <w:r w:rsidR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t>were not</w:t>
        </w:r>
        <w:r w:rsidR="00966097" w:rsidRPr="00CF7C07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r w:rsidR="004519D6" w:rsidRPr="00CF7C07">
        <w:rPr>
          <w:rFonts w:ascii="Times New Roman" w:hAnsi="Times New Roman" w:cs="Times New Roman"/>
          <w:b/>
          <w:sz w:val="24"/>
          <w:szCs w:val="24"/>
          <w:lang w:val="en-US"/>
        </w:rPr>
        <w:t>detected</w:t>
      </w:r>
      <w:r w:rsidR="00844BB3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on the oxidized surface of S2-0 film</w:t>
      </w:r>
      <w:del w:id="129" w:author="Tomáš Polcar" w:date="2013-10-08T17:25:00Z">
        <w:r w:rsidR="00803D05" w:rsidRPr="00CF7C07" w:rsidDel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delText>,</w:delText>
        </w:r>
      </w:del>
      <w:r w:rsidR="00803D05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suggesting </w:t>
      </w:r>
      <w:del w:id="130" w:author="Tomáš Polcar" w:date="2013-10-08T17:25:00Z">
        <w:r w:rsidR="00803D05" w:rsidRPr="00CF7C07" w:rsidDel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its </w:delText>
        </w:r>
      </w:del>
      <w:r w:rsidR="00803D05" w:rsidRPr="00CF7C07">
        <w:rPr>
          <w:rFonts w:ascii="Times New Roman" w:hAnsi="Times New Roman" w:cs="Times New Roman"/>
          <w:b/>
          <w:sz w:val="24"/>
          <w:szCs w:val="24"/>
          <w:lang w:val="en-US"/>
        </w:rPr>
        <w:t>amorphous character</w:t>
      </w:r>
      <w:ins w:id="131" w:author="Tomáš Polcar" w:date="2013-10-08T17:25:00Z">
        <w:r w:rsidR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of protective oxide layer</w:t>
        </w:r>
      </w:ins>
      <w:r w:rsidR="00803D05" w:rsidRPr="00CF7C0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B565C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This result is </w:t>
      </w:r>
      <w:r w:rsidR="0067011F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 </w:t>
      </w:r>
      <w:r w:rsidR="003B565C" w:rsidRPr="00CF7C0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agreement with </w:t>
      </w:r>
      <w:del w:id="132" w:author="Tomáš Polcar" w:date="2013-10-08T17:25:00Z">
        <w:r w:rsidR="003B565C" w:rsidRPr="00CF7C07" w:rsidDel="00966097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those from the </w:delText>
        </w:r>
      </w:del>
      <w:r w:rsidR="003B565C" w:rsidRPr="00CF7C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literature, where </w:t>
      </w:r>
      <w:r w:rsidR="00803D05" w:rsidRPr="00CF7C07">
        <w:rPr>
          <w:rFonts w:ascii="Times New Roman" w:hAnsi="Times New Roman" w:cs="Times New Roman"/>
          <w:b/>
          <w:sz w:val="24"/>
          <w:szCs w:val="24"/>
          <w:lang w:val="en-US"/>
        </w:rPr>
        <w:t>similar observation was reported</w:t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>
          <w:fldData xml:space="preserve">PEVuZE5vdGU+PENpdGU+PEF1dGhvcj5LYWNzaWNoPC9BdXRob3I+PFllYXI+MTk5OTwvWWVhcj48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</w:fldData>
        </w:fldChar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</w:instrText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>
          <w:fldData xml:space="preserve">PEVuZE5vdGU+PENpdGU+PEF1dGhvcj5LYWNzaWNoPC9BdXRob3I+PFllYXI+MTk5OTwvWWVhcj48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</w:fldData>
        </w:fldChar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EN.CITE.DATA </w:instrText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32059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34" w:tooltip="Kacsich, 1999 #1005" w:history="1">
        <w:r w:rsidR="00320595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34</w:t>
        </w:r>
      </w:hyperlink>
      <w:r w:rsidR="0032059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, </w:t>
      </w:r>
      <w:hyperlink w:anchor="_ENREF_35" w:tooltip="Kacsich, 1999 #1006" w:history="1">
        <w:r w:rsidR="00320595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35</w:t>
        </w:r>
      </w:hyperlink>
      <w:r w:rsidR="0032059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320595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803D05" w:rsidRPr="00CF7C0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201E01" w:rsidRDefault="00921E24" w:rsidP="002C09A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Regarding </w:t>
      </w:r>
      <w:r w:rsidR="00064FE0">
        <w:rPr>
          <w:rFonts w:ascii="Times New Roman" w:hAnsi="Times New Roman" w:cs="Times New Roman"/>
          <w:sz w:val="24"/>
          <w:szCs w:val="24"/>
          <w:lang w:val="en-US"/>
        </w:rPr>
        <w:t xml:space="preserve">coating </w:t>
      </w:r>
      <w:r w:rsidR="000D7A85">
        <w:rPr>
          <w:rFonts w:ascii="Times New Roman" w:hAnsi="Times New Roman" w:cs="Times New Roman"/>
          <w:sz w:val="24"/>
          <w:szCs w:val="24"/>
          <w:lang w:val="en-US"/>
        </w:rPr>
        <w:t>S2-8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D7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 ma</w:t>
      </w:r>
      <w:r w:rsidR="001A0829">
        <w:rPr>
          <w:rFonts w:ascii="Times New Roman" w:hAnsi="Times New Roman" w:cs="Times New Roman"/>
          <w:sz w:val="24"/>
          <w:szCs w:val="24"/>
          <w:lang w:val="en-US"/>
        </w:rPr>
        <w:t>in oxide phase</w:t>
      </w:r>
      <w:r w:rsidR="005928D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87D97">
        <w:rPr>
          <w:rFonts w:ascii="Times New Roman" w:hAnsi="Times New Roman" w:cs="Times New Roman"/>
          <w:sz w:val="24"/>
          <w:szCs w:val="24"/>
          <w:lang w:val="en-US"/>
        </w:rPr>
        <w:t xml:space="preserve"> detected</w:t>
      </w:r>
      <w:r w:rsidR="001A08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09A9">
        <w:rPr>
          <w:rFonts w:ascii="Times New Roman" w:hAnsi="Times New Roman" w:cs="Times New Roman"/>
          <w:sz w:val="24"/>
          <w:szCs w:val="24"/>
          <w:lang w:val="en-US"/>
        </w:rPr>
        <w:t xml:space="preserve">by XRD </w:t>
      </w:r>
      <w:r w:rsidR="001A0829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E37A90">
        <w:rPr>
          <w:rFonts w:ascii="Times New Roman" w:hAnsi="Times New Roman" w:cs="Times New Roman"/>
          <w:sz w:val="24"/>
          <w:szCs w:val="24"/>
          <w:lang w:val="en-US"/>
        </w:rPr>
        <w:t>Ti-V-O</w:t>
      </w:r>
      <w:r w:rsidR="00BB4A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A9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A0829">
        <w:rPr>
          <w:rFonts w:ascii="Times New Roman" w:hAnsi="Times New Roman" w:cs="Times New Roman"/>
          <w:sz w:val="24"/>
          <w:szCs w:val="24"/>
          <w:lang w:val="en-US"/>
        </w:rPr>
        <w:t>V-O</w:t>
      </w:r>
      <w:r w:rsidR="00E37A90">
        <w:rPr>
          <w:rFonts w:ascii="Times New Roman" w:hAnsi="Times New Roman" w:cs="Times New Roman"/>
          <w:sz w:val="24"/>
          <w:szCs w:val="24"/>
          <w:lang w:val="en-US"/>
        </w:rPr>
        <w:t xml:space="preserve"> oxides</w:t>
      </w:r>
      <w:r w:rsidR="005928D7">
        <w:rPr>
          <w:rFonts w:ascii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however</w:t>
      </w:r>
      <w:r w:rsidR="005928D7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depending </w:t>
      </w:r>
      <w:r w:rsidR="005928D7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>
        <w:rPr>
          <w:rFonts w:ascii="Times New Roman" w:hAnsi="Times New Roman" w:cs="Times New Roman"/>
          <w:sz w:val="24"/>
          <w:szCs w:val="24"/>
          <w:lang w:val="en-US"/>
        </w:rPr>
        <w:t>the isothermal temperature and time</w:t>
      </w:r>
      <w:r w:rsidR="002A585D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different </w:t>
      </w:r>
      <w:r w:rsidR="00EA4B9C">
        <w:rPr>
          <w:rFonts w:ascii="Times New Roman" w:hAnsi="Times New Roman" w:cs="Times New Roman"/>
          <w:sz w:val="24"/>
          <w:szCs w:val="24"/>
          <w:lang w:val="en-US"/>
        </w:rPr>
        <w:t>orientations and peaks</w:t>
      </w:r>
      <w:r w:rsidR="0080657B">
        <w:rPr>
          <w:rFonts w:ascii="Times New Roman" w:hAnsi="Times New Roman" w:cs="Times New Roman"/>
          <w:sz w:val="24"/>
          <w:szCs w:val="24"/>
          <w:lang w:val="en-US"/>
        </w:rPr>
        <w:t xml:space="preserve"> assigned </w:t>
      </w:r>
      <w:r w:rsidR="00827E62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BF0574">
        <w:rPr>
          <w:rFonts w:ascii="Times New Roman" w:hAnsi="Times New Roman" w:cs="Times New Roman"/>
          <w:sz w:val="24"/>
          <w:szCs w:val="24"/>
          <w:lang w:val="en-US"/>
        </w:rPr>
        <w:t xml:space="preserve"> V-O were </w:t>
      </w:r>
      <w:r w:rsidR="00EA4B9C">
        <w:rPr>
          <w:rFonts w:ascii="Times New Roman" w:hAnsi="Times New Roman" w:cs="Times New Roman"/>
          <w:sz w:val="24"/>
          <w:szCs w:val="24"/>
          <w:lang w:val="en-US"/>
        </w:rPr>
        <w:t>perceived</w:t>
      </w:r>
      <w:r w:rsidR="0080657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After annealing at 550 </w:t>
      </w:r>
      <w:r w:rsidR="001C6AD0" w:rsidRPr="009C50F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>C during 1 h, the follo</w:t>
      </w:r>
      <w:r w:rsidR="00332332" w:rsidRPr="00B94ECC">
        <w:rPr>
          <w:rFonts w:ascii="Times New Roman" w:hAnsi="Times New Roman" w:cs="Times New Roman"/>
          <w:sz w:val="24"/>
          <w:szCs w:val="24"/>
          <w:lang w:val="en-US"/>
        </w:rPr>
        <w:t>wing phases could be identified:</w:t>
      </w:r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>Ti(</w:t>
      </w:r>
      <w:proofErr w:type="gramEnd"/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>V)O</w:t>
      </w:r>
      <w:r w:rsidR="001C6AD0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 (ICDD card 77-0332) and α-V</w:t>
      </w:r>
      <w:r w:rsidR="001C6AD0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C6AD0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 (ICDD card 72-0433)</w:t>
      </w:r>
      <w:r w:rsidR="002C09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4292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with a </w:t>
      </w:r>
      <w:r w:rsidR="00644AD2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preferred orientation along the </w:t>
      </w:r>
      <w:r w:rsidR="00904292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(001) </w:t>
      </w:r>
      <w:r w:rsidR="00644AD2" w:rsidRPr="00B94ECC">
        <w:rPr>
          <w:rFonts w:ascii="Times New Roman" w:hAnsi="Times New Roman" w:cs="Times New Roman"/>
          <w:sz w:val="24"/>
          <w:szCs w:val="24"/>
          <w:lang w:val="en-US"/>
        </w:rPr>
        <w:t>direction</w:t>
      </w:r>
      <w:r w:rsidR="0099760F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760F">
        <w:rPr>
          <w:rFonts w:ascii="Times New Roman" w:hAnsi="Times New Roman" w:cs="Times New Roman"/>
          <w:sz w:val="24"/>
          <w:szCs w:val="24"/>
          <w:lang w:val="en-US"/>
        </w:rPr>
        <w:t>(peak at 20.3)</w:t>
      </w:r>
      <w:r w:rsidR="00904292" w:rsidRPr="00B94EC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 together with </w:t>
      </w:r>
      <w:r w:rsidR="00F730C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F730C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34CF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730C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34CF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730C5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End"/>
      <w:r w:rsidR="00534CF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730C5">
        <w:rPr>
          <w:rFonts w:ascii="Times New Roman" w:hAnsi="Times New Roman" w:cs="Times New Roman"/>
          <w:sz w:val="24"/>
          <w:szCs w:val="24"/>
          <w:lang w:val="en-US"/>
        </w:rPr>
        <w:t xml:space="preserve"> nitride f</w:t>
      </w:r>
      <w:r w:rsidR="001C6AD0" w:rsidRPr="00B94ECC">
        <w:rPr>
          <w:rFonts w:ascii="Times New Roman" w:hAnsi="Times New Roman" w:cs="Times New Roman"/>
          <w:sz w:val="24"/>
          <w:szCs w:val="24"/>
          <w:lang w:val="en-US"/>
        </w:rPr>
        <w:t>rom the coating.</w:t>
      </w:r>
      <w:r w:rsidR="00C51FF7">
        <w:rPr>
          <w:rFonts w:ascii="Times New Roman" w:hAnsi="Times New Roman" w:cs="Times New Roman"/>
          <w:sz w:val="24"/>
          <w:szCs w:val="24"/>
          <w:lang w:val="en-US"/>
        </w:rPr>
        <w:t xml:space="preserve"> The same phases were detected at 600 </w:t>
      </w:r>
      <w:r w:rsidR="00C51FF7" w:rsidRPr="009C50F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B94ECC">
        <w:rPr>
          <w:rFonts w:ascii="Times New Roman" w:hAnsi="Times New Roman" w:cs="Times New Roman"/>
          <w:sz w:val="24"/>
          <w:szCs w:val="24"/>
          <w:lang w:val="en-US"/>
        </w:rPr>
        <w:t>C during 10 min, however,</w:t>
      </w:r>
      <w:r w:rsidR="00B94ECC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40C7" w:rsidRPr="00B94ECC">
        <w:rPr>
          <w:rFonts w:ascii="Times New Roman" w:hAnsi="Times New Roman" w:cs="Times New Roman"/>
          <w:sz w:val="24"/>
          <w:szCs w:val="24"/>
          <w:lang w:val="en-US"/>
        </w:rPr>
        <w:t>α-V</w:t>
      </w:r>
      <w:r w:rsidR="00F140C7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140C7" w:rsidRPr="00B94EC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F140C7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C50FB">
        <w:rPr>
          <w:rFonts w:ascii="Times New Roman" w:hAnsi="Times New Roman" w:cs="Times New Roman"/>
          <w:sz w:val="24"/>
          <w:szCs w:val="24"/>
          <w:lang w:val="en-US"/>
        </w:rPr>
        <w:t xml:space="preserve"> phase </w:t>
      </w:r>
      <w:r w:rsidR="00B94ECC" w:rsidRPr="00B94ECC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94ECC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 random orientation.</w:t>
      </w:r>
      <w:r w:rsidR="00220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A4B9C">
        <w:rPr>
          <w:rFonts w:ascii="Times New Roman" w:hAnsi="Times New Roman" w:cs="Times New Roman"/>
          <w:sz w:val="24"/>
          <w:szCs w:val="24"/>
          <w:lang w:val="en-US"/>
        </w:rPr>
        <w:t xml:space="preserve">urther increase in </w:t>
      </w:r>
      <w:r w:rsidR="00BF52C5">
        <w:rPr>
          <w:rFonts w:ascii="Times New Roman" w:hAnsi="Times New Roman" w:cs="Times New Roman"/>
          <w:sz w:val="24"/>
          <w:szCs w:val="24"/>
          <w:lang w:val="en-US"/>
        </w:rPr>
        <w:t xml:space="preserve">isothermal </w:t>
      </w:r>
      <w:r w:rsidR="00EA4B9C">
        <w:rPr>
          <w:rFonts w:ascii="Times New Roman" w:hAnsi="Times New Roman" w:cs="Times New Roman"/>
          <w:sz w:val="24"/>
          <w:szCs w:val="24"/>
          <w:lang w:val="en-US"/>
        </w:rPr>
        <w:t xml:space="preserve">time (annealing at 600 </w:t>
      </w:r>
      <w:r w:rsidR="00EA4B9C" w:rsidRPr="00EA4B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EA4B9C">
        <w:rPr>
          <w:rFonts w:ascii="Times New Roman" w:hAnsi="Times New Roman" w:cs="Times New Roman"/>
          <w:sz w:val="24"/>
          <w:szCs w:val="24"/>
          <w:lang w:val="en-US"/>
        </w:rPr>
        <w:t>C during 30 min)</w:t>
      </w:r>
      <w:r w:rsidR="00967A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 xml:space="preserve">resulted in </w:t>
      </w:r>
      <w:r w:rsidR="00BA20C4">
        <w:rPr>
          <w:rFonts w:ascii="Times New Roman" w:hAnsi="Times New Roman" w:cs="Times New Roman"/>
          <w:sz w:val="24"/>
          <w:szCs w:val="24"/>
          <w:lang w:val="en-US"/>
        </w:rPr>
        <w:t>loss</w:t>
      </w:r>
      <w:r w:rsidR="00967A2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BA20C4">
        <w:rPr>
          <w:rFonts w:ascii="Times New Roman" w:hAnsi="Times New Roman" w:cs="Times New Roman"/>
          <w:sz w:val="24"/>
          <w:szCs w:val="24"/>
          <w:lang w:val="en-US"/>
        </w:rPr>
        <w:t>peaks related with</w:t>
      </w:r>
      <w:r w:rsidR="00EC34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C341E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EC34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7A2A">
        <w:rPr>
          <w:rFonts w:ascii="Times New Roman" w:hAnsi="Times New Roman" w:cs="Times New Roman"/>
          <w:sz w:val="24"/>
          <w:szCs w:val="24"/>
          <w:lang w:val="en-US"/>
        </w:rPr>
        <w:t xml:space="preserve">and orientation of </w:t>
      </w:r>
      <w:r w:rsidR="00530BC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530BC7" w:rsidRPr="00B94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7A2A" w:rsidRPr="00B94ECC">
        <w:rPr>
          <w:rFonts w:ascii="Times New Roman" w:hAnsi="Times New Roman" w:cs="Times New Roman"/>
          <w:sz w:val="24"/>
          <w:szCs w:val="24"/>
          <w:lang w:val="en-US"/>
        </w:rPr>
        <w:t>α-V</w:t>
      </w:r>
      <w:r w:rsidR="00967A2A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67A2A" w:rsidRPr="00B94EC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67A2A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67A2A" w:rsidRPr="00967A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7200">
        <w:rPr>
          <w:rFonts w:ascii="Times New Roman" w:hAnsi="Times New Roman" w:cs="Times New Roman"/>
          <w:sz w:val="24"/>
          <w:szCs w:val="24"/>
          <w:lang w:val="en-US"/>
        </w:rPr>
        <w:t xml:space="preserve">phase </w:t>
      </w:r>
      <w:r w:rsidR="00967A2A" w:rsidRPr="00967A2A">
        <w:rPr>
          <w:rFonts w:ascii="Times New Roman" w:hAnsi="Times New Roman" w:cs="Times New Roman"/>
          <w:sz w:val="24"/>
          <w:szCs w:val="24"/>
          <w:lang w:val="en-US"/>
        </w:rPr>
        <w:t xml:space="preserve">according to the </w:t>
      </w:r>
      <w:r w:rsidR="00967A2A" w:rsidRPr="00B94ECC">
        <w:rPr>
          <w:rFonts w:ascii="Times New Roman" w:hAnsi="Times New Roman" w:cs="Times New Roman"/>
          <w:sz w:val="24"/>
          <w:szCs w:val="24"/>
          <w:lang w:val="en-US"/>
        </w:rPr>
        <w:t>(001) direction</w:t>
      </w:r>
      <w:r w:rsidR="00967A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20C4">
        <w:rPr>
          <w:rFonts w:ascii="Times New Roman" w:hAnsi="Times New Roman" w:cs="Times New Roman"/>
          <w:sz w:val="24"/>
          <w:szCs w:val="24"/>
          <w:lang w:val="en-US"/>
        </w:rPr>
        <w:t>is witnessed</w:t>
      </w:r>
      <w:r w:rsidR="00201E0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>The absence of</w:t>
      </w:r>
      <w:r w:rsidR="009E6F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6F8E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9E6F8E">
        <w:rPr>
          <w:rFonts w:ascii="Times New Roman" w:hAnsi="Times New Roman" w:cs="Times New Roman"/>
          <w:sz w:val="24"/>
          <w:szCs w:val="24"/>
          <w:lang w:val="en-US"/>
        </w:rPr>
        <w:t xml:space="preserve"> peaks is in good agreement with isothermal curve 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>shown in Fig</w:t>
      </w:r>
      <w:r w:rsidR="00A554D1">
        <w:rPr>
          <w:rFonts w:ascii="Times New Roman" w:hAnsi="Times New Roman" w:cs="Times New Roman"/>
          <w:sz w:val="24"/>
          <w:szCs w:val="24"/>
          <w:lang w:val="en-US"/>
        </w:rPr>
        <w:t xml:space="preserve">ure </w:t>
      </w:r>
      <w:r w:rsidR="00FB521E"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="00A554D1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21D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 xml:space="preserve">Progressive oxidation is demonstrated in the </w:t>
      </w:r>
      <w:r w:rsidR="00873BE0">
        <w:rPr>
          <w:rFonts w:ascii="Times New Roman" w:hAnsi="Times New Roman" w:cs="Times New Roman"/>
          <w:sz w:val="24"/>
          <w:szCs w:val="24"/>
          <w:lang w:val="en-US"/>
        </w:rPr>
        <w:t xml:space="preserve">intensity of (001) reflection 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="009E6F8E">
        <w:rPr>
          <w:rFonts w:ascii="Times New Roman" w:hAnsi="Times New Roman" w:cs="Times New Roman"/>
          <w:sz w:val="24"/>
          <w:szCs w:val="24"/>
          <w:lang w:val="en-US"/>
        </w:rPr>
        <w:t xml:space="preserve">30 min 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>of annealing</w:t>
      </w:r>
      <w:r w:rsidR="003E6A98">
        <w:rPr>
          <w:rFonts w:ascii="Times New Roman" w:hAnsi="Times New Roman" w:cs="Times New Roman"/>
          <w:sz w:val="24"/>
          <w:szCs w:val="24"/>
          <w:lang w:val="en-US"/>
        </w:rPr>
        <w:t>, where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3E6A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3BE0">
        <w:rPr>
          <w:rFonts w:ascii="Times New Roman" w:hAnsi="Times New Roman" w:cs="Times New Roman"/>
          <w:sz w:val="24"/>
          <w:szCs w:val="24"/>
          <w:lang w:val="en-US"/>
        </w:rPr>
        <w:t>amount of</w:t>
      </w:r>
      <w:r w:rsidR="00873BE0" w:rsidRPr="00873B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7A2A" w:rsidRPr="00B94ECC">
        <w:rPr>
          <w:rFonts w:ascii="Times New Roman" w:hAnsi="Times New Roman" w:cs="Times New Roman"/>
          <w:sz w:val="24"/>
          <w:szCs w:val="24"/>
          <w:lang w:val="en-US"/>
        </w:rPr>
        <w:t>α-V</w:t>
      </w:r>
      <w:r w:rsidR="00967A2A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67A2A" w:rsidRPr="00B94EC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67A2A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 xml:space="preserve"> is clearly higher</w:t>
      </w:r>
      <w:r w:rsidR="00873B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46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30C2">
        <w:rPr>
          <w:rFonts w:ascii="Times New Roman" w:hAnsi="Times New Roman" w:cs="Times New Roman"/>
          <w:sz w:val="24"/>
          <w:szCs w:val="24"/>
          <w:lang w:val="en-US"/>
        </w:rPr>
        <w:t>These changes in phase proportion and orientation have already been observed</w:t>
      </w:r>
      <w:r w:rsidR="00201E01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="00DB2223">
        <w:rPr>
          <w:rFonts w:ascii="Times New Roman" w:hAnsi="Times New Roman" w:cs="Times New Roman"/>
          <w:sz w:val="24"/>
          <w:szCs w:val="24"/>
          <w:lang w:val="en-US"/>
        </w:rPr>
        <w:t xml:space="preserve">several </w:t>
      </w:r>
      <w:r w:rsidR="00A879E3">
        <w:rPr>
          <w:rFonts w:ascii="Times New Roman" w:hAnsi="Times New Roman" w:cs="Times New Roman"/>
          <w:sz w:val="24"/>
          <w:szCs w:val="24"/>
          <w:lang w:val="en-US"/>
        </w:rPr>
        <w:t>authors</w:t>
      </w:r>
      <w:r w:rsidR="00201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57FF">
        <w:rPr>
          <w:rFonts w:ascii="Times New Roman" w:hAnsi="Times New Roman" w:cs="Times New Roman"/>
          <w:sz w:val="24"/>
          <w:szCs w:val="24"/>
          <w:lang w:val="en-US"/>
        </w:rPr>
        <w:t>during the</w:t>
      </w:r>
      <w:r w:rsidR="00201E01">
        <w:rPr>
          <w:rFonts w:ascii="Times New Roman" w:hAnsi="Times New Roman" w:cs="Times New Roman"/>
          <w:sz w:val="24"/>
          <w:szCs w:val="24"/>
          <w:lang w:val="en-US"/>
        </w:rPr>
        <w:t xml:space="preserve"> oxidation of </w:t>
      </w:r>
      <w:proofErr w:type="spellStart"/>
      <w:r w:rsidR="00201E01">
        <w:rPr>
          <w:rFonts w:ascii="Times New Roman" w:hAnsi="Times New Roman" w:cs="Times New Roman"/>
          <w:sz w:val="24"/>
          <w:szCs w:val="24"/>
          <w:lang w:val="en-US"/>
        </w:rPr>
        <w:t>TiAlN</w:t>
      </w:r>
      <w:proofErr w:type="spellEnd"/>
      <w:r w:rsidR="00201E01">
        <w:rPr>
          <w:rFonts w:ascii="Times New Roman" w:hAnsi="Times New Roman" w:cs="Times New Roman"/>
          <w:sz w:val="24"/>
          <w:szCs w:val="24"/>
          <w:lang w:val="en-US"/>
        </w:rPr>
        <w:t>/VN</w:t>
      </w:r>
      <w:r w:rsidR="00A879E3">
        <w:rPr>
          <w:rFonts w:ascii="Times New Roman" w:hAnsi="Times New Roman" w:cs="Times New Roman"/>
          <w:sz w:val="24"/>
          <w:szCs w:val="24"/>
          <w:lang w:val="en-US"/>
        </w:rPr>
        <w:t xml:space="preserve"> multilayer and </w:t>
      </w:r>
      <w:proofErr w:type="spellStart"/>
      <w:r w:rsidR="00A879E3">
        <w:rPr>
          <w:rFonts w:ascii="Times New Roman" w:hAnsi="Times New Roman" w:cs="Times New Roman"/>
          <w:sz w:val="24"/>
          <w:szCs w:val="24"/>
          <w:lang w:val="en-US"/>
        </w:rPr>
        <w:t>TiAlVN</w:t>
      </w:r>
      <w:proofErr w:type="spellEnd"/>
      <w:r w:rsidR="00A879E3">
        <w:rPr>
          <w:rFonts w:ascii="Times New Roman" w:hAnsi="Times New Roman" w:cs="Times New Roman"/>
          <w:sz w:val="24"/>
          <w:szCs w:val="24"/>
          <w:lang w:val="en-US"/>
        </w:rPr>
        <w:t xml:space="preserve"> single</w:t>
      </w:r>
      <w:r w:rsidR="001B5F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79E3">
        <w:rPr>
          <w:rFonts w:ascii="Times New Roman" w:hAnsi="Times New Roman" w:cs="Times New Roman"/>
          <w:sz w:val="24"/>
          <w:szCs w:val="24"/>
          <w:lang w:val="en-US"/>
        </w:rPr>
        <w:t xml:space="preserve">layered </w:t>
      </w:r>
      <w:r w:rsidR="00201E01">
        <w:rPr>
          <w:rFonts w:ascii="Times New Roman" w:hAnsi="Times New Roman" w:cs="Times New Roman"/>
          <w:sz w:val="24"/>
          <w:szCs w:val="24"/>
          <w:lang w:val="en-US"/>
        </w:rPr>
        <w:t>coatings</w:t>
      </w:r>
      <w:r w:rsidR="00A879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15C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PEVuZE5vdGU+PENpdGU+PEF1dGhvcj5MZXdpczwvQXV0aG9yPjxZZWFyPjIwMDQ8L1llYXI+PFJl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PEVuZE5vdGU+PENpdGU+PEF1dGhvcj5MZXdpczwvQXV0aG9yPjxZZWFyPjIwMDQ8L1llYXI+PFJl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515C0">
        <w:rPr>
          <w:rFonts w:ascii="Times New Roman" w:hAnsi="Times New Roman" w:cs="Times New Roman"/>
          <w:sz w:val="24"/>
          <w:szCs w:val="24"/>
          <w:lang w:val="en-US"/>
        </w:rPr>
      </w:r>
      <w:r w:rsidR="00E515C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1" w:tooltip="Zhou, 2004 #156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1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7" w:tooltip="Lewis, 2004 #153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7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8" w:tooltip="Kutschej, 2005 #157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8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36" w:tooltip="Zhou, 2007 #97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36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E515C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01E0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46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4452">
        <w:rPr>
          <w:rFonts w:ascii="Times New Roman" w:hAnsi="Times New Roman" w:cs="Times New Roman"/>
          <w:sz w:val="24"/>
          <w:szCs w:val="24"/>
          <w:lang w:val="en-US"/>
        </w:rPr>
        <w:t>Increasing the heat treatment</w:t>
      </w:r>
      <w:r w:rsidR="003919D6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BA2ED3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BA2ED3" w:rsidRPr="00237728">
        <w:rPr>
          <w:rFonts w:ascii="Times New Roman" w:hAnsi="Times New Roman" w:cs="Times New Roman"/>
          <w:sz w:val="24"/>
          <w:szCs w:val="24"/>
          <w:lang w:val="en-US"/>
        </w:rPr>
        <w:t xml:space="preserve">00 </w:t>
      </w:r>
      <w:r w:rsidR="00BA2ED3" w:rsidRPr="00124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BA2ED3" w:rsidRPr="0023772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A2ED3">
        <w:rPr>
          <w:rFonts w:ascii="Times New Roman" w:hAnsi="Times New Roman" w:cs="Times New Roman"/>
          <w:sz w:val="24"/>
          <w:szCs w:val="24"/>
          <w:lang w:val="en-US"/>
        </w:rPr>
        <w:t xml:space="preserve">, which is </w:t>
      </w:r>
      <w:r w:rsidR="003919D6">
        <w:rPr>
          <w:rFonts w:ascii="Times New Roman" w:hAnsi="Times New Roman" w:cs="Times New Roman"/>
          <w:sz w:val="24"/>
          <w:szCs w:val="24"/>
          <w:lang w:val="en-US"/>
        </w:rPr>
        <w:t xml:space="preserve">temperature </w:t>
      </w:r>
      <w:r w:rsidR="00530BC7">
        <w:rPr>
          <w:rFonts w:ascii="Times New Roman" w:hAnsi="Times New Roman" w:cs="Times New Roman"/>
          <w:sz w:val="24"/>
          <w:szCs w:val="24"/>
          <w:lang w:val="en-US"/>
        </w:rPr>
        <w:t xml:space="preserve">higher than the melting point of </w:t>
      </w:r>
      <w:r w:rsidR="00530BC7" w:rsidRPr="00B94ECC">
        <w:rPr>
          <w:rFonts w:ascii="Times New Roman" w:hAnsi="Times New Roman" w:cs="Times New Roman"/>
          <w:sz w:val="24"/>
          <w:szCs w:val="24"/>
          <w:lang w:val="en-US"/>
        </w:rPr>
        <w:t>α-V</w:t>
      </w:r>
      <w:r w:rsidR="00530BC7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30BC7" w:rsidRPr="00B94EC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530BC7" w:rsidRPr="009C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30BC7">
        <w:rPr>
          <w:rFonts w:ascii="Times New Roman" w:hAnsi="Times New Roman" w:cs="Times New Roman"/>
          <w:sz w:val="24"/>
          <w:szCs w:val="24"/>
          <w:lang w:val="en-US"/>
        </w:rPr>
        <w:t xml:space="preserve"> (~685 </w:t>
      </w:r>
      <w:r w:rsidR="00530BC7" w:rsidRPr="00D43E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530BC7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="0062257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PEVuZE5vdGU+PENpdGU+PEF1dGhvcj5HYXNzbmVyPC9BdXRob3I+PFllYXI+MjAwNDwvWWVhcj48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PEVuZE5vdGU+PENpdGU+PEF1dGhvcj5HYXNzbmVyPC9BdXRob3I+PFllYXI+MjAwNDwvWWVhcj48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62257D">
        <w:rPr>
          <w:rFonts w:ascii="Times New Roman" w:hAnsi="Times New Roman" w:cs="Times New Roman"/>
          <w:sz w:val="24"/>
          <w:szCs w:val="24"/>
          <w:lang w:val="en-US"/>
        </w:rPr>
      </w:r>
      <w:r w:rsidR="0062257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10" w:tooltip="Gassner, 2004 #98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10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36" w:tooltip="Zhou, 2007 #97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36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62257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30BC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A2ED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30B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19D6">
        <w:rPr>
          <w:rFonts w:ascii="Times New Roman" w:hAnsi="Times New Roman" w:cs="Times New Roman"/>
          <w:sz w:val="24"/>
          <w:szCs w:val="24"/>
          <w:lang w:val="en-US"/>
        </w:rPr>
        <w:t>resulted</w:t>
      </w:r>
      <w:r w:rsidR="00D43E32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3436E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A0DAE">
        <w:rPr>
          <w:rFonts w:ascii="Times New Roman" w:hAnsi="Times New Roman" w:cs="Times New Roman"/>
          <w:sz w:val="24"/>
          <w:szCs w:val="24"/>
          <w:lang w:val="en-US"/>
        </w:rPr>
        <w:t xml:space="preserve">random orientation </w:t>
      </w:r>
      <w:r w:rsidR="003436E7">
        <w:rPr>
          <w:rFonts w:ascii="Times New Roman" w:hAnsi="Times New Roman" w:cs="Times New Roman"/>
          <w:sz w:val="24"/>
          <w:szCs w:val="24"/>
          <w:lang w:val="en-US"/>
        </w:rPr>
        <w:t>of t</w:t>
      </w:r>
      <w:r w:rsidR="00237728">
        <w:rPr>
          <w:rFonts w:ascii="Times New Roman" w:hAnsi="Times New Roman" w:cs="Times New Roman"/>
          <w:sz w:val="24"/>
          <w:szCs w:val="24"/>
          <w:lang w:val="en-US"/>
        </w:rPr>
        <w:t xml:space="preserve">his </w:t>
      </w:r>
      <w:r w:rsidR="0099347A">
        <w:rPr>
          <w:rFonts w:ascii="Times New Roman" w:hAnsi="Times New Roman" w:cs="Times New Roman"/>
          <w:sz w:val="24"/>
          <w:szCs w:val="24"/>
          <w:lang w:val="en-US"/>
        </w:rPr>
        <w:t>phase</w:t>
      </w:r>
      <w:r w:rsidR="00BA2ED3">
        <w:rPr>
          <w:rFonts w:ascii="Times New Roman" w:hAnsi="Times New Roman" w:cs="Times New Roman"/>
          <w:sz w:val="24"/>
          <w:szCs w:val="24"/>
          <w:lang w:val="en-US"/>
        </w:rPr>
        <w:t>; moreover,</w:t>
      </w:r>
      <w:r w:rsidR="009934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7728">
        <w:rPr>
          <w:rFonts w:ascii="Times New Roman" w:hAnsi="Times New Roman" w:cs="Times New Roman"/>
          <w:sz w:val="24"/>
          <w:szCs w:val="24"/>
          <w:lang w:val="en-US"/>
        </w:rPr>
        <w:t xml:space="preserve">a sharp peak at </w:t>
      </w:r>
      <w:r w:rsidR="00237728" w:rsidRPr="00237728">
        <w:rPr>
          <w:rFonts w:ascii="Times New Roman" w:hAnsi="Times New Roman" w:cs="Times New Roman"/>
          <w:sz w:val="24"/>
          <w:szCs w:val="24"/>
          <w:lang w:val="en-US"/>
        </w:rPr>
        <w:t>2θ = 12.8</w:t>
      </w:r>
      <w:r w:rsidR="00237728" w:rsidRPr="0023772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BA2ED3">
        <w:rPr>
          <w:rFonts w:ascii="Times New Roman" w:hAnsi="Times New Roman" w:cs="Times New Roman"/>
          <w:sz w:val="24"/>
          <w:szCs w:val="24"/>
          <w:lang w:val="en-US"/>
        </w:rPr>
        <w:t xml:space="preserve"> identified as</w:t>
      </w:r>
      <w:r w:rsidR="00237728" w:rsidRPr="00237728">
        <w:rPr>
          <w:rFonts w:ascii="Times New Roman" w:hAnsi="Times New Roman" w:cs="Times New Roman"/>
          <w:sz w:val="24"/>
          <w:szCs w:val="24"/>
          <w:lang w:val="en-US"/>
        </w:rPr>
        <w:t xml:space="preserve"> β-V</w:t>
      </w:r>
      <w:r w:rsidR="00237728" w:rsidRPr="002377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37728" w:rsidRPr="0023772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37728" w:rsidRPr="002377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37728" w:rsidRPr="0023772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37728">
        <w:rPr>
          <w:rFonts w:ascii="Times New Roman" w:hAnsi="Times New Roman" w:cs="Times New Roman"/>
          <w:sz w:val="24"/>
          <w:szCs w:val="24"/>
          <w:lang w:val="en-US"/>
        </w:rPr>
        <w:t>ICDD card 45-1074)</w:t>
      </w:r>
      <w:r w:rsidR="00BA2ED3">
        <w:rPr>
          <w:rFonts w:ascii="Times New Roman" w:hAnsi="Times New Roman" w:cs="Times New Roman"/>
          <w:sz w:val="24"/>
          <w:szCs w:val="24"/>
          <w:lang w:val="en-US"/>
        </w:rPr>
        <w:t xml:space="preserve"> with (002) preferential orientation appeared </w:t>
      </w:r>
      <w:r w:rsidR="00BA2ED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&lt;EndNote&gt;&lt;Cite&gt;&lt;Author&gt;Zou&lt;/Author&gt;&lt;Year&gt;2009&lt;/Year&gt;&lt;RecNum&gt;1007&lt;/RecNum&gt;&lt;DisplayText&gt;[39]&lt;/DisplayText&gt;&lt;record&gt;&lt;rec-number&gt;1007&lt;/rec-number&gt;&lt;foreign-keys&gt;&lt;key app="EN" db-id="etp5earfqtaxa8er2r45zxdpxxrxaxd2r0wr"&gt;1007&lt;/key&gt;&lt;/foreign-keys&gt;&lt;ref-type name="Journal Article"&gt;17&lt;/ref-type&gt;&lt;contributors&gt;&lt;authors&gt;&lt;author&gt;C. W. Zou&lt;/author&gt;&lt;author&gt;X. D. Yan&lt;/author&gt;&lt;author&gt;J. Han&lt;/author&gt;&lt;author&gt;R. Q. Chen&lt;/author&gt;&lt;author&gt;W. Gao&lt;/author&gt;&lt;/authors&gt;&lt;/contributors&gt;&lt;titles&gt;&lt;title&gt;Microstructures and optical properties of β-V 2 O 5 nanorods prepared by magnetron sputtering&lt;/title&gt;&lt;secondary-title&gt;Journal of Physics D: Applied Physics&lt;/secondary-title&gt;&lt;/titles&gt;&lt;periodical&gt;&lt;full-title&gt;Journal of Physics D: Applied Physics&lt;/full-title&gt;&lt;/periodical&gt;&lt;pages&gt;145402&lt;/pages&gt;&lt;volume&gt;42&lt;/volume&gt;&lt;number&gt;14&lt;/number&gt;&lt;dates&gt;&lt;year&gt;2009&lt;/year&gt;&lt;/dates&gt;&lt;isbn&gt;0022-3727&lt;/isbn&gt;&lt;urls&gt;&lt;related-urls&gt;&lt;url&gt;http://stacks.iop.org/0022-3727/42/i=14/a=145402&lt;/url&gt;&lt;/related-urls&gt;&lt;/urls&gt;&lt;/record&gt;&lt;/Cite&gt;&lt;/EndNote&gt;</w:instrText>
      </w:r>
      <w:r w:rsidR="00BA2ED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9" w:tooltip="Zou, 2009 #1007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39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BA2ED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37728" w:rsidRPr="00237728">
        <w:rPr>
          <w:rFonts w:ascii="Times New Roman" w:hAnsi="Times New Roman" w:cs="Times New Roman"/>
          <w:sz w:val="24"/>
          <w:szCs w:val="24"/>
          <w:lang w:val="en-US"/>
        </w:rPr>
        <w:t>. β-V</w:t>
      </w:r>
      <w:r w:rsidR="00237728" w:rsidRPr="002377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37728" w:rsidRPr="0023772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37728" w:rsidRPr="002377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37728">
        <w:rPr>
          <w:rFonts w:ascii="Times New Roman" w:hAnsi="Times New Roman" w:cs="Times New Roman"/>
          <w:sz w:val="24"/>
          <w:szCs w:val="24"/>
          <w:lang w:val="en-US"/>
        </w:rPr>
        <w:t xml:space="preserve"> p</w:t>
      </w:r>
      <w:r w:rsidR="00CE1D98">
        <w:rPr>
          <w:rFonts w:ascii="Times New Roman" w:hAnsi="Times New Roman" w:cs="Times New Roman"/>
          <w:sz w:val="24"/>
          <w:szCs w:val="24"/>
          <w:lang w:val="en-US"/>
        </w:rPr>
        <w:t>hase is a result of loss of O from α-V</w:t>
      </w:r>
      <w:r w:rsidR="00CE1D9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E1D9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E1D9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87537">
        <w:rPr>
          <w:rFonts w:ascii="Times New Roman" w:hAnsi="Times New Roman" w:cs="Times New Roman"/>
          <w:sz w:val="24"/>
          <w:szCs w:val="24"/>
          <w:lang w:val="en-US"/>
        </w:rPr>
        <w:t>, due to a reduction process</w:t>
      </w:r>
      <w:r w:rsidR="00FE58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58D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&lt;EndNote&gt;&lt;Cite&gt;&lt;Author&gt;Bouzidi&lt;/Author&gt;&lt;Year&gt;2011&lt;/Year&gt;&lt;RecNum&gt;998&lt;/RecNum&gt;&lt;DisplayText&gt;[40]&lt;/DisplayText&gt;&lt;record&gt;&lt;rec-number&gt;998&lt;/rec-number&gt;&lt;foreign-keys&gt;&lt;key app="EN" db-id="etp5earfqtaxa8er2r45zxdpxxrxaxd2r0wr"&gt;998&lt;/key&gt;&lt;/foreign-keys&gt;&lt;ref-type name="Journal Article"&gt;17&lt;/ref-type&gt;&lt;contributors&gt;&lt;authors&gt;&lt;author&gt;Bouzidi, A.&lt;/author&gt;&lt;author&gt;Benramdane, N.&lt;/author&gt;&lt;author&gt;Bresson, S.&lt;/author&gt;&lt;author&gt;Mathieu, C.&lt;/author&gt;&lt;author&gt;Desfeux, R.&lt;/author&gt;&lt;author&gt;Marssi, M. El&lt;/author&gt;&lt;/authors&gt;&lt;/contributors&gt;&lt;titles&gt;&lt;title&gt;X-ray and Raman study of spray pyrolysed vanadium oxide thin films&lt;/title&gt;&lt;secondary-title&gt;Vibrational Spectroscopy&lt;/secondary-title&gt;&lt;/titles&gt;&lt;pages&gt;182-186&lt;/pages&gt;&lt;volume&gt;57&lt;/volume&gt;&lt;number&gt;2&lt;/number&gt;&lt;keywords&gt;&lt;keyword&gt;Thin films&lt;/keyword&gt;&lt;keyword&gt;Raman spectroscopy&lt;/keyword&gt;&lt;keyword&gt;Crystallography&lt;/keyword&gt;&lt;/keywords&gt;&lt;dates&gt;&lt;year&gt;2011&lt;/year&gt;&lt;/dates&gt;&lt;isbn&gt;0924-2031&lt;/isbn&gt;&lt;urls&gt;&lt;related-urls&gt;&lt;url&gt;http://www.sciencedirect.com/science/article/pii/S0924203111000919&lt;/url&gt;&lt;/related-urls&gt;&lt;/urls&gt;&lt;electronic-resource-num&gt;http://dx.doi.org/10.1016/j.vibspec.2011.07.003&lt;/electronic-resource-num&gt;&lt;/record&gt;&lt;/Cite&gt;&lt;/EndNote&gt;</w:instrText>
      </w:r>
      <w:r w:rsidR="00FE58D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40" w:tooltip="Bouzidi, 2011 #99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40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FE58D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8753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F5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ins w:id="133" w:author="Tomáš Polcar" w:date="2013-10-08T17:32:00Z">
        <w:r w:rsidR="00966097">
          <w:rPr>
            <w:rFonts w:ascii="Times New Roman" w:hAnsi="Times New Roman" w:cs="Times New Roman"/>
            <w:sz w:val="24"/>
            <w:szCs w:val="24"/>
            <w:lang w:val="en-US"/>
          </w:rPr>
          <w:t xml:space="preserve">We should emphasize here that vanadium oxides observed on the oxidized surface are optimal from tribological point of view. </w:t>
        </w:r>
      </w:ins>
      <w:ins w:id="134" w:author="Tomáš Polcar" w:date="2013-10-08T17:33:00Z">
        <w:r w:rsidR="009218C9">
          <w:rPr>
            <w:rFonts w:ascii="Times New Roman" w:hAnsi="Times New Roman" w:cs="Times New Roman"/>
            <w:sz w:val="24"/>
            <w:szCs w:val="24"/>
            <w:lang w:val="en-US"/>
          </w:rPr>
          <w:t>Vanadium oxide could act</w:t>
        </w:r>
      </w:ins>
      <w:ins w:id="135" w:author="Tomáš Polcar" w:date="2013-10-08T17:34:00Z">
        <w:r w:rsidR="009218C9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ins w:id="136" w:author="Tomáš Polcar" w:date="2013-10-08T17:33:00Z">
        <w:r w:rsidR="009218C9">
          <w:rPr>
            <w:rFonts w:ascii="Times New Roman" w:hAnsi="Times New Roman" w:cs="Times New Roman"/>
            <w:sz w:val="24"/>
            <w:szCs w:val="24"/>
            <w:lang w:val="en-US"/>
          </w:rPr>
          <w:t xml:space="preserve"> as low-friction</w:t>
        </w:r>
      </w:ins>
      <w:ins w:id="137" w:author="Tomáš Polcar" w:date="2013-10-08T17:34:00Z">
        <w:r w:rsidR="009218C9">
          <w:rPr>
            <w:rFonts w:ascii="Times New Roman" w:hAnsi="Times New Roman" w:cs="Times New Roman"/>
            <w:sz w:val="24"/>
            <w:szCs w:val="24"/>
            <w:lang w:val="en-US"/>
          </w:rPr>
          <w:t xml:space="preserve"> solid lubricant or, for higher temperatures, as liquid lubricant. Therefore the drop in onset oxidation temperature should not be considered as significant drawback of </w:t>
        </w:r>
        <w:proofErr w:type="spellStart"/>
        <w:r w:rsidR="009218C9">
          <w:rPr>
            <w:rFonts w:ascii="Times New Roman" w:hAnsi="Times New Roman" w:cs="Times New Roman"/>
            <w:sz w:val="24"/>
            <w:szCs w:val="24"/>
            <w:lang w:val="en-US"/>
          </w:rPr>
          <w:t>TiSiVN</w:t>
        </w:r>
        <w:proofErr w:type="spellEnd"/>
        <w:r w:rsidR="009218C9">
          <w:rPr>
            <w:rFonts w:ascii="Times New Roman" w:hAnsi="Times New Roman" w:cs="Times New Roman"/>
            <w:sz w:val="24"/>
            <w:szCs w:val="24"/>
            <w:lang w:val="en-US"/>
          </w:rPr>
          <w:t xml:space="preserve"> coatings.</w:t>
        </w:r>
      </w:ins>
      <w:ins w:id="138" w:author="Tomáš Polcar" w:date="2013-10-08T17:32:00Z">
        <w:r w:rsidR="00966097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</w:ins>
      <w:del w:id="139" w:author="Tomáš Polcar" w:date="2013-10-08T17:35:00Z">
        <w:r w:rsidR="001F5039" w:rsidRPr="0049799C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Despite of the previous observed decrease in the onset point of oxidation of TiSiN coatings with V additions, as noted earlier that the V rich oxides detected on the oxidized surface of coatings are known to be beneficial during sliding contact, and therefore, this should not necessarily be regarded as a disadvantage from the tribological point of view.</w:delText>
        </w:r>
      </w:del>
    </w:p>
    <w:p w:rsidR="00296DC9" w:rsidRDefault="0036712E" w:rsidP="00E37A90">
      <w:pPr>
        <w:spacing w:after="0" w:line="360" w:lineRule="auto"/>
        <w:ind w:right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EB77CCC" wp14:editId="603BA235">
            <wp:extent cx="2573180" cy="14695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-oxi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2578706" cy="147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ACAAE15" wp14:editId="7C854BDE">
            <wp:extent cx="2573180" cy="1458686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-0- oxi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8"/>
                    <a:stretch/>
                  </pic:blipFill>
                  <pic:spPr bwMode="auto">
                    <a:xfrm>
                      <a:off x="0" y="0"/>
                      <a:ext cx="2578706" cy="146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0BC8799" wp14:editId="7BAACD79">
            <wp:extent cx="3602453" cy="2166257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-8 oxi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3"/>
                    <a:stretch/>
                  </pic:blipFill>
                  <pic:spPr bwMode="auto">
                    <a:xfrm>
                      <a:off x="0" y="0"/>
                      <a:ext cx="3610189" cy="217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D9C" w:rsidRPr="004D60B5" w:rsidRDefault="009B6D9C" w:rsidP="00135D77">
      <w:pPr>
        <w:spacing w:after="0" w:line="360" w:lineRule="auto"/>
        <w:ind w:right="57" w:firstLine="708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4D60B5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 w:rsidR="00FB521E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FB521E" w:rsidRPr="004D60B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D60B5">
        <w:rPr>
          <w:rFonts w:ascii="Times New Roman" w:hAnsi="Times New Roman" w:cs="Times New Roman"/>
          <w:sz w:val="20"/>
          <w:szCs w:val="20"/>
          <w:lang w:val="en-US"/>
        </w:rPr>
        <w:t xml:space="preserve">– </w:t>
      </w:r>
      <w:r w:rsidR="00135D77" w:rsidRPr="004D60B5">
        <w:rPr>
          <w:rFonts w:ascii="Times New Roman" w:hAnsi="Times New Roman" w:cs="Times New Roman"/>
          <w:sz w:val="20"/>
          <w:szCs w:val="20"/>
          <w:lang w:val="en-US"/>
        </w:rPr>
        <w:t xml:space="preserve">X-ray diffraction patterns of oxidized surface of: a) coating </w:t>
      </w:r>
      <w:proofErr w:type="spellStart"/>
      <w:r w:rsidR="00135D77" w:rsidRPr="004D60B5">
        <w:rPr>
          <w:rFonts w:ascii="Times New Roman" w:hAnsi="Times New Roman" w:cs="Times New Roman"/>
          <w:sz w:val="20"/>
          <w:szCs w:val="20"/>
          <w:lang w:val="en-US"/>
        </w:rPr>
        <w:t>TiN</w:t>
      </w:r>
      <w:proofErr w:type="spellEnd"/>
      <w:r w:rsidR="00CE44FD">
        <w:rPr>
          <w:rFonts w:ascii="Times New Roman" w:hAnsi="Times New Roman" w:cs="Times New Roman"/>
          <w:sz w:val="20"/>
          <w:szCs w:val="20"/>
          <w:lang w:val="en-US"/>
        </w:rPr>
        <w:t xml:space="preserve"> annealed at 600 </w:t>
      </w:r>
      <w:r w:rsidR="00CE44FD" w:rsidRPr="00CE44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0</w:t>
      </w:r>
      <w:r w:rsidR="00CE44FD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135D77" w:rsidRPr="004D60B5">
        <w:rPr>
          <w:rFonts w:ascii="Times New Roman" w:hAnsi="Times New Roman" w:cs="Times New Roman"/>
          <w:sz w:val="20"/>
          <w:szCs w:val="20"/>
          <w:lang w:val="en-US"/>
        </w:rPr>
        <w:t>, b) coating S2-0</w:t>
      </w:r>
      <w:r w:rsidR="00CE44FD">
        <w:rPr>
          <w:rFonts w:ascii="Times New Roman" w:hAnsi="Times New Roman" w:cs="Times New Roman"/>
          <w:sz w:val="20"/>
          <w:szCs w:val="20"/>
          <w:lang w:val="en-US"/>
        </w:rPr>
        <w:t xml:space="preserve"> annealed at 900 </w:t>
      </w:r>
      <w:r w:rsidR="00CE44FD" w:rsidRPr="00CE44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0</w:t>
      </w:r>
      <w:r w:rsidR="00CE44FD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135D77" w:rsidRPr="004D60B5">
        <w:rPr>
          <w:rFonts w:ascii="Times New Roman" w:hAnsi="Times New Roman" w:cs="Times New Roman"/>
          <w:sz w:val="20"/>
          <w:szCs w:val="20"/>
          <w:lang w:val="en-US"/>
        </w:rPr>
        <w:t>, c) coating S2-8</w:t>
      </w:r>
      <w:r w:rsidR="00CE44FD">
        <w:rPr>
          <w:rFonts w:ascii="Times New Roman" w:hAnsi="Times New Roman" w:cs="Times New Roman"/>
          <w:sz w:val="20"/>
          <w:szCs w:val="20"/>
          <w:lang w:val="en-US"/>
        </w:rPr>
        <w:t xml:space="preserve"> annealed at temperatures ranging 550 to 700 </w:t>
      </w:r>
      <w:r w:rsidR="00CE44FD" w:rsidRPr="00CE44F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0</w:t>
      </w:r>
      <w:r w:rsidR="00CE44FD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135D77" w:rsidRPr="004D60B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296DC9" w:rsidRDefault="00296DC9" w:rsidP="00D60B3E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5D94" w:rsidRPr="000008DD" w:rsidRDefault="003D0C3C" w:rsidP="000008DD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008DD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1B7E04" w:rsidRPr="000008DD">
        <w:rPr>
          <w:rFonts w:ascii="Times New Roman" w:hAnsi="Times New Roman" w:cs="Times New Roman"/>
          <w:b/>
          <w:sz w:val="24"/>
          <w:szCs w:val="24"/>
          <w:lang w:val="en-US"/>
        </w:rPr>
        <w:t>.2.2</w:t>
      </w:r>
      <w:r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E3E8D" w:rsidRPr="000008DD">
        <w:rPr>
          <w:rFonts w:ascii="Times New Roman" w:hAnsi="Times New Roman" w:cs="Times New Roman"/>
          <w:b/>
          <w:sz w:val="24"/>
          <w:szCs w:val="24"/>
          <w:lang w:val="en-US"/>
        </w:rPr>
        <w:t>Surface morphology and characterization</w:t>
      </w:r>
    </w:p>
    <w:p w:rsidR="001B7E04" w:rsidRDefault="001B7E04" w:rsidP="000008DD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F7C07" w:rsidDel="009218C9" w:rsidRDefault="005928D7" w:rsidP="003F72A9">
      <w:pPr>
        <w:autoSpaceDE w:val="0"/>
        <w:autoSpaceDN w:val="0"/>
        <w:adjustRightInd w:val="0"/>
        <w:spacing w:after="0" w:line="360" w:lineRule="auto"/>
        <w:ind w:firstLine="708"/>
        <w:rPr>
          <w:del w:id="140" w:author="Tomáš Polcar" w:date="2013-10-08T17:39:00Z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26083">
        <w:rPr>
          <w:rFonts w:ascii="Times New Roman" w:hAnsi="Times New Roman" w:cs="Times New Roman"/>
          <w:sz w:val="24"/>
          <w:szCs w:val="24"/>
          <w:lang w:val="en-US"/>
        </w:rPr>
        <w:t xml:space="preserve">ypical </w:t>
      </w:r>
      <w:r w:rsidR="00DE7CF9">
        <w:rPr>
          <w:rFonts w:ascii="Times New Roman" w:hAnsi="Times New Roman" w:cs="Times New Roman"/>
          <w:sz w:val="24"/>
          <w:szCs w:val="24"/>
          <w:lang w:val="en-US"/>
        </w:rPr>
        <w:t xml:space="preserve">SEM surface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micrographs </w:t>
      </w:r>
      <w:r w:rsidR="00DE7CF9">
        <w:rPr>
          <w:rFonts w:ascii="Times New Roman" w:hAnsi="Times New Roman" w:cs="Times New Roman"/>
          <w:sz w:val="24"/>
          <w:szCs w:val="24"/>
          <w:lang w:val="en-US"/>
        </w:rPr>
        <w:t>of the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 S2-0 and</w:t>
      </w:r>
      <w:r w:rsidR="00DE7CF9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E7CF9">
        <w:rPr>
          <w:rFonts w:ascii="Times New Roman" w:hAnsi="Times New Roman" w:cs="Times New Roman"/>
          <w:sz w:val="24"/>
          <w:szCs w:val="24"/>
          <w:lang w:val="en-US"/>
        </w:rPr>
        <w:t>rich coating (S2-8) isothermal</w:t>
      </w:r>
      <w:r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DE7CF9">
        <w:rPr>
          <w:rFonts w:ascii="Times New Roman" w:hAnsi="Times New Roman" w:cs="Times New Roman"/>
          <w:sz w:val="24"/>
          <w:szCs w:val="24"/>
          <w:lang w:val="en-US"/>
        </w:rPr>
        <w:t xml:space="preserve"> oxidized at different temperatures and time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E7C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DE7CF9">
        <w:rPr>
          <w:rFonts w:ascii="Times New Roman" w:hAnsi="Times New Roman" w:cs="Times New Roman"/>
          <w:sz w:val="24"/>
          <w:szCs w:val="24"/>
          <w:lang w:val="en-US"/>
        </w:rPr>
        <w:t xml:space="preserve">shown in Figure </w:t>
      </w:r>
      <w:r w:rsidR="00831E3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FB521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31E30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E3E8D" w:rsidRPr="000008DD">
        <w:rPr>
          <w:rFonts w:ascii="Times New Roman" w:hAnsi="Times New Roman" w:cs="Times New Roman"/>
          <w:b/>
          <w:sz w:val="24"/>
          <w:szCs w:val="24"/>
          <w:lang w:val="en-US"/>
        </w:rPr>
        <w:t>respectively</w:t>
      </w:r>
      <w:r w:rsidR="00DE7CF9" w:rsidRPr="000008D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E3E8D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820D4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EDS </w:t>
      </w:r>
      <w:del w:id="141" w:author="Tomáš Polcar" w:date="2013-10-08T17:35:00Z">
        <w:r w:rsidR="000820D4" w:rsidRPr="000008DD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examinations and </w:delText>
        </w:r>
      </w:del>
      <w:ins w:id="142" w:author="Tomáš Polcar" w:date="2013-10-08T17:35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and </w:t>
        </w:r>
      </w:ins>
      <w:r w:rsidR="000820D4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Raman </w:t>
      </w:r>
      <w:r w:rsidR="0026640D">
        <w:rPr>
          <w:rFonts w:ascii="Times New Roman" w:hAnsi="Times New Roman" w:cs="Times New Roman"/>
          <w:b/>
          <w:sz w:val="24"/>
          <w:szCs w:val="24"/>
          <w:lang w:val="en-US"/>
        </w:rPr>
        <w:t>analys</w:t>
      </w:r>
      <w:ins w:id="143" w:author="Tomáš Polcar" w:date="2013-10-08T17:35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e</w:t>
        </w:r>
      </w:ins>
      <w:del w:id="144" w:author="Tomáš Polcar" w:date="2013-10-08T17:35:00Z">
        <w:r w:rsidR="0026640D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</w:delText>
        </w:r>
      </w:del>
      <w:r w:rsidR="0026640D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0820D4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were </w:t>
      </w:r>
      <w:del w:id="145" w:author="Tomáš Polcar" w:date="2013-10-08T17:35:00Z">
        <w:r w:rsidR="000820D4" w:rsidRPr="000008DD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conducted </w:delText>
        </w:r>
      </w:del>
      <w:ins w:id="146" w:author="Tomáš Polcar" w:date="2013-10-08T17:35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carried out on</w:t>
        </w:r>
      </w:ins>
      <w:del w:id="147" w:author="Tomáš Polcar" w:date="2013-10-08T17:36:00Z">
        <w:r w:rsidR="000820D4" w:rsidRPr="000008DD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of</w:delText>
        </w:r>
      </w:del>
      <w:r w:rsidR="000820D4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oxidized surface of </w:t>
      </w:r>
      <w:ins w:id="148" w:author="Tomáš Polcar" w:date="2013-10-08T17:36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the coatings</w:t>
        </w:r>
      </w:ins>
      <w:del w:id="149" w:author="Tomáš Polcar" w:date="2013-10-08T17:36:00Z">
        <w:r w:rsidR="000820D4" w:rsidRPr="000008DD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films</w:delText>
        </w:r>
      </w:del>
      <w:r w:rsidR="000820D4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to </w:t>
      </w:r>
      <w:del w:id="150" w:author="Tomáš Polcar" w:date="2013-10-08T17:36:00Z">
        <w:r w:rsidR="000820D4" w:rsidRPr="000008DD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characterize </w:delText>
        </w:r>
      </w:del>
      <w:ins w:id="151" w:author="Tomáš Polcar" w:date="2013-10-08T17:36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identify</w:t>
        </w:r>
        <w:r w:rsidR="009218C9" w:rsidRPr="000008DD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r w:rsidR="000820D4" w:rsidRPr="000008DD">
        <w:rPr>
          <w:rFonts w:ascii="Times New Roman" w:hAnsi="Times New Roman" w:cs="Times New Roman"/>
          <w:b/>
          <w:sz w:val="24"/>
          <w:szCs w:val="24"/>
          <w:lang w:val="en-US"/>
        </w:rPr>
        <w:t>their composition</w:t>
      </w:r>
      <w:r w:rsidR="0026640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0820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>On the oxidized surface of the S2-0 film, two different zones could be detected. White oxide</w:t>
      </w:r>
      <w:r w:rsidR="00CE3E8D" w:rsidRPr="005B18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>islands rich in Ti (crystals of TiO</w:t>
      </w:r>
      <w:r w:rsidR="00CE3E8D" w:rsidRPr="0067011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), and a dark grey phase evenly distributed throughout the surface which is composed mainly by Si and Ti. The Raman spectra of these zones are plotted in Figure </w:t>
      </w:r>
      <w:r w:rsidR="00831E3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>. As can be observed the light grey phase displays Raman active modes at 152, 253, 454 and 610 cm</w:t>
      </w:r>
      <w:r w:rsidR="00CE3E8D" w:rsidRPr="000008DD">
        <w:rPr>
          <w:rFonts w:ascii="Times New Roman" w:hAnsi="Times New Roman" w:cs="Times New Roman"/>
          <w:sz w:val="24"/>
          <w:szCs w:val="24"/>
          <w:lang w:val="en-US"/>
        </w:rPr>
        <w:t>-1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3E8D" w:rsidRPr="00196E1F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PEVuZE5vdGU+PENpdGU+PEF1dGhvcj5GYXRlaDwvQXV0aG9yPjxZZWFyPjIwMDc8L1llYXI+PFJl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PEVuZE5vdGU+PENpdGU+PEF1dGhvcj5GYXRlaDwvQXV0aG9yPjxZZWFyPjIwMDc8L1llYXI+PFJl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E3E8D" w:rsidRPr="00196E1F">
        <w:rPr>
          <w:rFonts w:ascii="Times New Roman" w:hAnsi="Times New Roman" w:cs="Times New Roman"/>
          <w:sz w:val="24"/>
          <w:szCs w:val="24"/>
          <w:lang w:val="en-US"/>
        </w:rPr>
      </w:r>
      <w:r w:rsidR="00CE3E8D" w:rsidRPr="00196E1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" w:tooltip="Fateh, 2007 #15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23" w:tooltip="Pilloud, 2008 #15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23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CE3E8D" w:rsidRPr="00196E1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 assigned to rutile, confirming its presence in the oxidized coating detected by XRD. The same phase, with much less intensity, was detected for the dark grey phase; however, strong additional peaks assigned to </w:t>
      </w:r>
      <w:proofErr w:type="spellStart"/>
      <w:r w:rsidR="00CE3E8D">
        <w:rPr>
          <w:rFonts w:ascii="Times New Roman" w:hAnsi="Times New Roman" w:cs="Times New Roman"/>
          <w:sz w:val="24"/>
          <w:szCs w:val="24"/>
          <w:lang w:val="en-US"/>
        </w:rPr>
        <w:t>anatase</w:t>
      </w:r>
      <w:proofErr w:type="spellEnd"/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 (TiO</w:t>
      </w:r>
      <w:r w:rsidR="00CE3E8D" w:rsidRPr="00D107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) were observed. This finding corroborates the report of </w:t>
      </w:r>
      <w:proofErr w:type="spellStart"/>
      <w:r w:rsidR="00CE3E8D">
        <w:rPr>
          <w:rFonts w:ascii="Times New Roman" w:hAnsi="Times New Roman" w:cs="Times New Roman"/>
          <w:sz w:val="24"/>
          <w:szCs w:val="24"/>
          <w:lang w:val="en-US"/>
        </w:rPr>
        <w:t>Pilloud</w:t>
      </w:r>
      <w:proofErr w:type="spellEnd"/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 et al. 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&lt;EndNote&gt;&lt;Cite&gt;&lt;Author&gt;Pilloud&lt;/Author&gt;&lt;Year&gt;2008&lt;/Year&gt;&lt;RecNum&gt;154&lt;/RecNum&gt;&lt;DisplayText&gt;[23]&lt;/DisplayText&gt;&lt;record&gt;&lt;rec-number&gt;154&lt;/rec-number&gt;&lt;foreign-keys&gt;&lt;key app="EN" db-id="etp5earfqtaxa8er2r45zxdpxxrxaxd2r0wr"&gt;154&lt;/key&gt;&lt;/foreign-keys&gt;&lt;ref-type name="Journal Article"&gt;17&lt;/ref-type&gt;&lt;contributors&gt;&lt;authors&gt;&lt;author&gt;Pilloud, D.&lt;/author&gt;&lt;author&gt;Pierson, J. F.&lt;/author&gt;&lt;author&gt;Marco de Lucas, M. C.&lt;/author&gt;&lt;author&gt;Cavaleiro, A.&lt;/author&gt;&lt;/authors&gt;&lt;/contributors&gt;&lt;titles&gt;&lt;title&gt;Study of the structural changes induced by air oxidation in Ti–Si–N hard coatings&lt;/title&gt;&lt;secondary-title&gt;Surface and Coatings Technology&lt;/secondary-title&gt;&lt;/titles&gt;&lt;periodical&gt;&lt;full-title&gt;Surface and Coatings Technology&lt;/full-title&gt;&lt;abbr-1&gt;Surf. Coat. Technol.&lt;/abbr-1&gt;&lt;/periodical&gt;&lt;pages&gt;2413-2417&lt;/pages&gt;&lt;volume&gt;202&lt;/volume&gt;&lt;number&gt;11&lt;/number&gt;&lt;keywords&gt;&lt;keyword&gt;Reactive sputtering&lt;/keyword&gt;&lt;keyword&gt;Nanocomposite&lt;/keyword&gt;&lt;keyword&gt;Oxidation&lt;/keyword&gt;&lt;keyword&gt;Micro-Raman&lt;/keyword&gt;&lt;/keywords&gt;&lt;dates&gt;&lt;year&gt;2008&lt;/year&gt;&lt;/dates&gt;&lt;isbn&gt;0257-8972&lt;/isbn&gt;&lt;urls&gt;&lt;related-urls&gt;&lt;url&gt;http://www.sciencedirect.com/science/article/pii/S0257897207009875&lt;/url&gt;&lt;/related-urls&gt;&lt;/urls&gt;&lt;electronic-resource-num&gt;http://dx.doi.org/10.1016/j.surfcoat.2007.09.017&lt;/electronic-resource-num&gt;&lt;/record&gt;&lt;/Cite&gt;&lt;/EndNote&gt;</w:instrTex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23" w:tooltip="Pilloud, 2008 #15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23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, who showed that </w:t>
      </w:r>
      <w:proofErr w:type="spellStart"/>
      <w:r w:rsidR="00CE3E8D">
        <w:rPr>
          <w:rFonts w:ascii="Times New Roman" w:hAnsi="Times New Roman" w:cs="Times New Roman"/>
          <w:sz w:val="24"/>
          <w:szCs w:val="24"/>
          <w:lang w:val="en-US"/>
        </w:rPr>
        <w:t>anatase</w:t>
      </w:r>
      <w:proofErr w:type="spellEnd"/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 Raman bands increased with the silicon content in </w:t>
      </w:r>
      <w:proofErr w:type="spellStart"/>
      <w:r w:rsidR="00CE3E8D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 films, whereas that of rutile decreased. As only strong peaks of rutile were detected by XRD, this indicates that the amount of </w:t>
      </w:r>
      <w:proofErr w:type="spellStart"/>
      <w:r w:rsidR="00CE3E8D">
        <w:rPr>
          <w:rFonts w:ascii="Times New Roman" w:hAnsi="Times New Roman" w:cs="Times New Roman"/>
          <w:sz w:val="24"/>
          <w:szCs w:val="24"/>
          <w:lang w:val="en-US"/>
        </w:rPr>
        <w:t>anatase</w:t>
      </w:r>
      <w:proofErr w:type="spellEnd"/>
      <w:r w:rsidR="00CE3E8D">
        <w:rPr>
          <w:rFonts w:ascii="Times New Roman" w:hAnsi="Times New Roman" w:cs="Times New Roman"/>
          <w:sz w:val="24"/>
          <w:szCs w:val="24"/>
          <w:lang w:val="en-US"/>
        </w:rPr>
        <w:t xml:space="preserve"> should be small and, </w:t>
      </w:r>
      <w:r w:rsidR="00CE3E8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therefore, not detectable by XRD diffraction. </w:t>
      </w:r>
      <w:ins w:id="152" w:author="Tomáš Polcar" w:date="2013-10-08T17:39:00Z">
        <w:r w:rsidR="009218C9">
          <w:rPr>
            <w:rFonts w:ascii="Times New Roman" w:hAnsi="Times New Roman" w:cs="Times New Roman"/>
            <w:sz w:val="24"/>
            <w:szCs w:val="24"/>
            <w:lang w:val="en-US"/>
          </w:rPr>
          <w:t xml:space="preserve">Since </w:t>
        </w:r>
        <w:r w:rsidR="009218C9" w:rsidRPr="0049799C">
          <w:rPr>
            <w:rFonts w:ascii="Times New Roman" w:hAnsi="Times New Roman" w:cs="Times New Roman"/>
            <w:b/>
            <w:sz w:val="24"/>
            <w:szCs w:val="24"/>
            <w:lang w:val="en-US"/>
          </w:rPr>
          <w:t>Raman penetration depth is relatively limited</w:t>
        </w:r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,</w:t>
        </w:r>
        <w:r w:rsidR="009218C9" w:rsidRPr="0049799C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</w:t>
        </w:r>
      </w:ins>
      <w:del w:id="153" w:author="Tomáš Polcar" w:date="2013-10-08T17:39:00Z">
        <w:r w:rsidR="00CE3E8D" w:rsidRPr="0049799C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T</w:delText>
        </w:r>
      </w:del>
      <w:ins w:id="154" w:author="Tomáš Polcar" w:date="2013-10-08T17:39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t</w:t>
        </w:r>
      </w:ins>
      <w:r w:rsidR="00CE3E8D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he </w:t>
      </w:r>
      <w:proofErr w:type="gramStart"/>
      <w:r w:rsidR="00CE3E8D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absence of silicon oxide in Raman spectra </w:t>
      </w:r>
      <w:r w:rsidR="00A62541" w:rsidRPr="0049799C">
        <w:rPr>
          <w:rFonts w:ascii="Times New Roman" w:hAnsi="Times New Roman" w:cs="Times New Roman"/>
          <w:b/>
          <w:sz w:val="24"/>
          <w:szCs w:val="24"/>
          <w:lang w:val="en-US"/>
        </w:rPr>
        <w:t>indicate</w:t>
      </w:r>
      <w:proofErr w:type="gramEnd"/>
      <w:del w:id="155" w:author="Tomáš Polcar" w:date="2013-10-08T17:36:00Z">
        <w:r w:rsidR="00A62541" w:rsidRPr="0049799C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s</w:delText>
        </w:r>
      </w:del>
      <w:ins w:id="156" w:author="Tomáš Polcar" w:date="2013-10-08T17:36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d</w:t>
        </w:r>
      </w:ins>
      <w:r w:rsidR="00A62541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that Si-O </w:t>
      </w:r>
      <w:del w:id="157" w:author="Tomáš Polcar" w:date="2013-10-08T17:36:00Z">
        <w:r w:rsidR="00A62541" w:rsidRPr="0049799C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</w:delText>
        </w:r>
      </w:del>
      <w:ins w:id="158" w:author="Tomáš Polcar" w:date="2013-10-08T17:36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wa</w:t>
        </w:r>
      </w:ins>
      <w:r w:rsidR="00A62541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 </w:t>
      </w:r>
      <w:del w:id="159" w:author="Tomáš Polcar" w:date="2013-10-08T17:36:00Z">
        <w:r w:rsidR="00A62541" w:rsidRPr="0049799C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underneath of</w:delText>
        </w:r>
      </w:del>
      <w:r w:rsidR="00A62541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ins w:id="160" w:author="Tomáš Polcar" w:date="2013-10-08T17:36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below </w:t>
        </w:r>
      </w:ins>
      <w:r w:rsidR="008F4CD0" w:rsidRPr="0049799C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="00A62541" w:rsidRPr="0049799C">
        <w:rPr>
          <w:rFonts w:ascii="Times New Roman" w:hAnsi="Times New Roman" w:cs="Times New Roman"/>
          <w:b/>
          <w:sz w:val="24"/>
          <w:szCs w:val="24"/>
          <w:lang w:val="en-US"/>
        </w:rPr>
        <w:t>TiO</w:t>
      </w:r>
      <w:r w:rsidR="00A62541" w:rsidRPr="0049799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="00A62541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phase</w:t>
      </w:r>
      <w:r w:rsidR="008F4CD0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identified by XRD. This </w:t>
      </w:r>
      <w:ins w:id="161" w:author="Tomáš Polcar" w:date="2013-10-08T17:37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finding corroborates the results of </w:t>
        </w:r>
      </w:ins>
      <w:del w:id="162" w:author="Tomáš Polcar" w:date="2013-10-08T17:37:00Z">
        <w:r w:rsidR="008F4CD0" w:rsidRPr="0049799C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is coherent with the</w:delText>
        </w:r>
        <w:r w:rsidR="002418C0" w:rsidRPr="0049799C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work of </w:delText>
        </w:r>
      </w:del>
      <w:proofErr w:type="spellStart"/>
      <w:r w:rsidR="002418C0" w:rsidRPr="00767330">
        <w:rPr>
          <w:rFonts w:ascii="Times New Roman" w:hAnsi="Times New Roman" w:cs="Times New Roman"/>
          <w:b/>
          <w:sz w:val="24"/>
          <w:szCs w:val="24"/>
          <w:lang w:val="en-US"/>
        </w:rPr>
        <w:t>Kacsich</w:t>
      </w:r>
      <w:proofErr w:type="spellEnd"/>
      <w:r w:rsidR="002418C0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et al.</w:t>
      </w:r>
      <w:r w:rsidR="00AE4C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E4CB2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="00AE4CB2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&lt;EndNote&gt;&lt;Cite&gt;&lt;Author&gt;Kacsich&lt;/Author&gt;&lt;Year&gt;1999&lt;/Year&gt;&lt;RecNum&gt;1005&lt;/RecNum&gt;&lt;DisplayText&gt;[34]&lt;/DisplayText&gt;&lt;record&gt;&lt;rec-number&gt;1005&lt;/rec-number&gt;&lt;foreign-keys&gt;&lt;key app="EN" db-id="etp5earfqtaxa8er2r45zxdpxxrxaxd2r0wr"&gt;1005&lt;/key&gt;&lt;/foreign-keys&gt;&lt;ref-type name="Journal Article"&gt;17&lt;/ref-type&gt;&lt;contributors&gt;&lt;authors&gt;&lt;author&gt;Kacsich, T.&lt;/author&gt;&lt;author&gt;Gasser, S.&lt;/author&gt;&lt;author&gt;Tsuji, Y.&lt;/author&gt;&lt;author&gt;Dommann, A.&lt;/author&gt;&lt;author&gt;Nicolet, M. A.&lt;/author&gt;&lt;author&gt;Nicolet, A.&lt;/author&gt;&lt;/authors&gt;&lt;/contributors&gt;&lt;auth-address&gt;CALTECH, Pasadena, CA 91125 USA.&amp;#xD;Kacsich, T (reprint author), CALTECH, Pasadena, CA 91125 USA.&amp;#xD;man@cco.caltech.edu&lt;/auth-address&gt;&lt;titles&gt;&lt;title&gt;Wet oxidation of Ti34Si23B43&lt;/title&gt;&lt;secondary-title&gt;Journal of Applied Physics&lt;/secondary-title&gt;&lt;alt-title&gt;J. Appl. Phys.&lt;/alt-title&gt;&lt;/titles&gt;&lt;periodical&gt;&lt;full-title&gt;Journal of Applied Physics&lt;/full-title&gt;&lt;/periodical&gt;&lt;pages&gt;1871-1875&lt;/pages&gt;&lt;volume&gt;85&lt;/volume&gt;&lt;number&gt;3&lt;/number&gt;&lt;keywords&gt;&lt;keyword&gt;w)-si-n diffusion-barriers&lt;/keyword&gt;&lt;keyword&gt;chemical-vapor-deposition&lt;/keyword&gt;&lt;keyword&gt;si-n films&lt;/keyword&gt;&lt;keyword&gt;titanium nitride&lt;/keyword&gt;&lt;keyword&gt;amorphous (mo&lt;/keyword&gt;&lt;keyword&gt;thin-films&lt;/keyword&gt;&lt;keyword&gt;metallizations&lt;/keyword&gt;&lt;keyword&gt;ta&lt;/keyword&gt;&lt;keyword&gt;coatings&lt;/keyword&gt;&lt;keyword&gt;kinetics&lt;/keyword&gt;&lt;/keywords&gt;&lt;dates&gt;&lt;year&gt;1999&lt;/year&gt;&lt;pub-dates&gt;&lt;date&gt;Feb&lt;/date&gt;&lt;/pub-dates&gt;&lt;/dates&gt;&lt;isbn&gt;0021-8979&lt;/isbn&gt;&lt;accession-num&gt;WOS:000078137100089&lt;/accession-num&gt;&lt;work-type&gt;Article&lt;/work-type&gt;&lt;urls&gt;&lt;related-urls&gt;&lt;url&gt;&amp;lt;Go to ISI&amp;gt;://WOS:000078137100089&lt;/url&gt;&lt;/related-urls&gt;&lt;/urls&gt;&lt;electronic-resource-num&gt;10.1063/1.369342&lt;/electronic-resource-num&gt;&lt;language&gt;English&lt;/language&gt;&lt;/record&gt;&lt;/Cite&gt;&lt;/EndNote&gt;</w:instrText>
      </w:r>
      <w:r w:rsidR="00AE4CB2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AE4CB2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34" w:tooltip="Kacsich, 1999 #1005" w:history="1">
        <w:r w:rsidR="00320595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34</w:t>
        </w:r>
      </w:hyperlink>
      <w:r w:rsidR="00AE4CB2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AE4CB2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del w:id="163" w:author="Tomáš Polcar" w:date="2013-10-08T17:37:00Z">
        <w:r w:rsidR="00B44DAA" w:rsidRPr="00767330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;</w:delText>
        </w:r>
      </w:del>
      <w:r w:rsidR="00B44DAA" w:rsidRPr="00767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</w:t>
      </w:r>
      <w:proofErr w:type="spellStart"/>
      <w:r w:rsidR="00B44DAA" w:rsidRPr="00377946">
        <w:rPr>
          <w:rFonts w:ascii="Times New Roman" w:hAnsi="Times New Roman" w:cs="Times New Roman"/>
          <w:b/>
          <w:sz w:val="24"/>
          <w:szCs w:val="24"/>
          <w:lang w:val="en-US"/>
        </w:rPr>
        <w:t>Kacsich</w:t>
      </w:r>
      <w:proofErr w:type="spellEnd"/>
      <w:r w:rsidR="00B44DAA" w:rsidRPr="003779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Nicolet </w:t>
      </w:r>
      <w:r w:rsidR="00AE4CB2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="00AE4CB2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ADDIN EN.CITE &lt;EndNote&gt;&lt;Cite&gt;&lt;Author&gt;Kacsich&lt;/Author&gt;&lt;Year&gt;1999&lt;/Year&gt;&lt;RecNum&gt;1006&lt;/RecNum&gt;&lt;DisplayText&gt;[35]&lt;/DisplayText&gt;&lt;record&gt;&lt;rec-number&gt;1006&lt;/rec-number&gt;&lt;foreign-keys&gt;&lt;key app="EN" db-id="etp5earfqtaxa8er2r45zxdpxxrxaxd2r0wr"&gt;1006&lt;/key&gt;&lt;/foreign-keys&gt;&lt;ref-type name="Journal Article"&gt;17&lt;/ref-type&gt;&lt;contributors&gt;&lt;authors&gt;&lt;author&gt;Kacsich, T.&lt;/author&gt;&lt;author&gt;Nicolet, M. A.&lt;/author&gt;&lt;/authors&gt;&lt;/contributors&gt;&lt;auth-address&gt;CALTECH, Pasadena, CA 91125 USA.&amp;#xD;Nicolet, MA (reprint author), CALTECH, Pasadena, CA 91125 USA.&lt;/auth-address&gt;&lt;titles&gt;&lt;title&gt;Moving species in Ti34Si23N43 oxidation&lt;/title&gt;&lt;secondary-title&gt;Thin Solid Films&lt;/secondary-title&gt;&lt;alt-title&gt;Thin Solid Films&lt;/alt-title&gt;&lt;/titles&gt;&lt;periodical&gt;&lt;full-title&gt;Thin Solid Films&lt;/full-title&gt;&lt;/periodical&gt;&lt;alt-periodical&gt;&lt;full-title&gt;Thin Solid Films&lt;/full-title&gt;&lt;/alt-periodical&gt;&lt;pages&gt;1-3&lt;/pages&gt;&lt;volume&gt;349&lt;/volume&gt;&lt;number&gt;1-2&lt;/number&gt;&lt;keywords&gt;&lt;keyword&gt;amorphous materials&lt;/keyword&gt;&lt;keyword&gt;nitrides&lt;/keyword&gt;&lt;keyword&gt;oxidation&lt;/keyword&gt;&lt;keyword&gt;silicides&lt;/keyword&gt;&lt;keyword&gt;si-n films&lt;/keyword&gt;&lt;keyword&gt;diffusion&lt;/keyword&gt;&lt;keyword&gt;metallizations&lt;/keyword&gt;&lt;/keywords&gt;&lt;dates&gt;&lt;year&gt;1999&lt;/year&gt;&lt;pub-dates&gt;&lt;date&gt;Jul&lt;/date&gt;&lt;/pub-dates&gt;&lt;/dates&gt;&lt;isbn&gt;0040-6090&lt;/isbn&gt;&lt;accession-num&gt;WOS:000081020000001&lt;/accession-num&gt;&lt;work-type&gt;Letter&lt;/work-type&gt;&lt;urls&gt;&lt;related-urls&gt;&lt;url&gt;&amp;lt;Go to ISI&amp;gt;://WOS:000081020000001&lt;/url&gt;&lt;/related-urls&gt;&lt;/urls&gt;&lt;electronic-resource-num&gt;10.1016/s0040-6090(99)00178-9&lt;/electronic-resource-num&gt;&lt;language&gt;English&lt;/language&gt;&lt;/record&gt;&lt;/Cite&gt;&lt;/EndNote&gt;</w:instrText>
      </w:r>
      <w:r w:rsidR="00AE4CB2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AE4CB2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[</w:t>
      </w:r>
      <w:hyperlink w:anchor="_ENREF_35" w:tooltip="Kacsich, 1999 #1006" w:history="1">
        <w:r w:rsidR="00320595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w:t>35</w:t>
        </w:r>
      </w:hyperlink>
      <w:r w:rsidR="00AE4CB2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]</w:t>
      </w:r>
      <w:r w:rsidR="00AE4CB2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ins w:id="164" w:author="Tomáš Polcar" w:date="2013-10-08T17:37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; they observed titanium oxide layer formed at utmost surface </w:t>
        </w:r>
      </w:ins>
      <w:ins w:id="165" w:author="Tomáš Polcar" w:date="2013-10-08T17:38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and</w:t>
        </w:r>
      </w:ins>
      <w:ins w:id="166" w:author="Tomáš Polcar" w:date="2013-10-08T17:37:00Z"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silicon oxide </w:t>
        </w:r>
        <w:proofErr w:type="spellStart"/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sublayer</w:t>
        </w:r>
        <w:proofErr w:type="spellEnd"/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(</w:t>
        </w:r>
        <w:proofErr w:type="spellStart"/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>TiSiN</w:t>
        </w:r>
        <w:proofErr w:type="spellEnd"/>
        <w:r w:rsidR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 coatings).</w:t>
        </w:r>
      </w:ins>
      <w:del w:id="167" w:author="Tomáš Polcar" w:date="2013-10-08T17:39:00Z">
        <w:r w:rsidR="00831E30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where</w:delText>
        </w:r>
        <w:r w:rsidR="002418C0" w:rsidRPr="00656B45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a</w:delText>
        </w:r>
        <w:r w:rsidR="002418C0" w:rsidRPr="006E2470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fter</w:delText>
        </w:r>
        <w:r w:rsidR="002418C0" w:rsidRPr="00767330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 xml:space="preserve"> oxidation of TiSiN films observed </w:delText>
        </w:r>
        <w:r w:rsidR="0032780D" w:rsidRPr="00767330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on the top a titanium oxide layer followed by a Si-O layer immediately underneath</w:delText>
        </w:r>
      </w:del>
      <w:r w:rsidR="002418C0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del w:id="168" w:author="Tomáš Polcar" w:date="2013-10-08T17:39:00Z">
        <w:r w:rsidR="002418C0" w:rsidRPr="0049799C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Raman penetration depth is relatively limited and thus deeper silicon oxide layer was not detected</w:delText>
        </w:r>
        <w:r w:rsidR="00767330" w:rsidDel="009218C9">
          <w:rPr>
            <w:rFonts w:ascii="Times New Roman" w:hAnsi="Times New Roman" w:cs="Times New Roman"/>
            <w:b/>
            <w:sz w:val="24"/>
            <w:szCs w:val="24"/>
            <w:lang w:val="en-US"/>
          </w:rPr>
          <w:delText>.</w:delText>
        </w:r>
      </w:del>
    </w:p>
    <w:p w:rsidR="00767330" w:rsidRDefault="00767330" w:rsidP="003F72A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CF7C07" w:rsidRPr="00AC0352" w:rsidRDefault="00CF7C07" w:rsidP="00CF7C07">
      <w:pPr>
        <w:spacing w:after="0" w:line="360" w:lineRule="auto"/>
        <w:ind w:right="57"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31574">
        <w:rPr>
          <w:noProof/>
          <w:lang w:val="en-US"/>
        </w:rPr>
        <w:drawing>
          <wp:inline distT="0" distB="0" distL="0" distR="0" wp14:anchorId="1531EDBD" wp14:editId="377A1E76">
            <wp:extent cx="4955298" cy="33528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15" cy="33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07" w:rsidRPr="004D60B5" w:rsidRDefault="00CF7C07" w:rsidP="00CF7C07">
      <w:pPr>
        <w:spacing w:after="0" w:line="360" w:lineRule="auto"/>
        <w:ind w:right="57" w:firstLine="708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4D60B5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 w:rsidR="00485E99">
        <w:rPr>
          <w:rFonts w:ascii="Times New Roman" w:hAnsi="Times New Roman" w:cs="Times New Roman"/>
          <w:sz w:val="20"/>
          <w:szCs w:val="20"/>
          <w:lang w:val="en-US"/>
        </w:rPr>
        <w:t>7</w:t>
      </w:r>
      <w:r w:rsidR="00FB521E" w:rsidRPr="004D60B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D60B5">
        <w:rPr>
          <w:rFonts w:ascii="Times New Roman" w:hAnsi="Times New Roman" w:cs="Times New Roman"/>
          <w:sz w:val="20"/>
          <w:szCs w:val="20"/>
          <w:lang w:val="en-US"/>
        </w:rPr>
        <w:t xml:space="preserve">– a) SEM observation of surface morphology of coating S2-0, after 1h oxidation at 900 </w:t>
      </w:r>
      <w:r w:rsidRPr="004D60B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0</w:t>
      </w:r>
      <w:r w:rsidRPr="004D60B5">
        <w:rPr>
          <w:rFonts w:ascii="Times New Roman" w:hAnsi="Times New Roman" w:cs="Times New Roman"/>
          <w:sz w:val="20"/>
          <w:szCs w:val="20"/>
          <w:lang w:val="en-US"/>
        </w:rPr>
        <w:t>C.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SEM/EDS spectra of: b) </w:t>
      </w:r>
      <w:r w:rsidRPr="004D60B5">
        <w:rPr>
          <w:rFonts w:ascii="Times New Roman" w:hAnsi="Times New Roman" w:cs="Times New Roman"/>
          <w:sz w:val="20"/>
          <w:szCs w:val="20"/>
          <w:lang w:val="en-US"/>
        </w:rPr>
        <w:t>point 1, c) point 2.</w:t>
      </w:r>
    </w:p>
    <w:p w:rsidR="00CF7C07" w:rsidRDefault="00CF7C07" w:rsidP="008F4C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F4CD0" w:rsidRDefault="008F4CD0" w:rsidP="008F4CD0">
      <w:pPr>
        <w:spacing w:after="0" w:line="360" w:lineRule="auto"/>
        <w:ind w:right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46521">
        <w:rPr>
          <w:noProof/>
          <w:lang w:val="en-US"/>
        </w:rPr>
        <w:lastRenderedPageBreak/>
        <w:drawing>
          <wp:inline distT="0" distB="0" distL="0" distR="0" wp14:anchorId="1F8373F9" wp14:editId="1104CD42">
            <wp:extent cx="4984115" cy="4267200"/>
            <wp:effectExtent l="0" t="0" r="698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D0" w:rsidRPr="00C44A48" w:rsidRDefault="008F4CD0" w:rsidP="008F4CD0">
      <w:pPr>
        <w:spacing w:after="0" w:line="360" w:lineRule="auto"/>
        <w:ind w:right="57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485E99"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Typical surface morphology of oxidized coatings:</w:t>
      </w:r>
      <w:r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 a) coating S2-8 exposed to 550 </w:t>
      </w:r>
      <w:r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C during 1h, b) coating S2-8 exposed to 600 </w:t>
      </w:r>
      <w:r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C during 10 min, c) coating S2-8 exposed to 600 </w:t>
      </w:r>
      <w:r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 w:rsidRPr="00C44A48">
        <w:rPr>
          <w:rFonts w:ascii="Times New Roman" w:hAnsi="Times New Roman" w:cs="Times New Roman"/>
          <w:sz w:val="18"/>
          <w:szCs w:val="18"/>
          <w:lang w:val="en-US"/>
        </w:rPr>
        <w:t xml:space="preserve">C during 30 min, d) coating S2-8 exposed to 700 </w:t>
      </w:r>
      <w:r w:rsidRPr="00C44A48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18"/>
          <w:szCs w:val="18"/>
          <w:lang w:val="en-US"/>
        </w:rPr>
        <w:t>C during 10 min.</w:t>
      </w:r>
    </w:p>
    <w:p w:rsidR="008F4CD0" w:rsidRDefault="008F4CD0" w:rsidP="008F4C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F4CD0" w:rsidRDefault="008F4CD0" w:rsidP="008F4C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F7C07" w:rsidRDefault="00CF7C07" w:rsidP="00CF7C07">
      <w:pPr>
        <w:spacing w:after="0" w:line="360" w:lineRule="auto"/>
        <w:ind w:right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998B6F" wp14:editId="0586D135">
            <wp:extent cx="3373820" cy="2355009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n_S2-0_900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98" cy="23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C07" w:rsidRPr="0064356E" w:rsidRDefault="00CF7C07" w:rsidP="00CF7C07">
      <w:pPr>
        <w:spacing w:after="0" w:line="360" w:lineRule="auto"/>
        <w:ind w:right="57" w:firstLine="708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64356E">
        <w:rPr>
          <w:rFonts w:ascii="Times New Roman" w:hAnsi="Times New Roman" w:cs="Times New Roman"/>
          <w:sz w:val="20"/>
          <w:szCs w:val="20"/>
          <w:lang w:val="en-US"/>
        </w:rPr>
        <w:t xml:space="preserve">Figure </w:t>
      </w:r>
      <w:r w:rsidR="00485E99">
        <w:rPr>
          <w:rFonts w:ascii="Times New Roman" w:hAnsi="Times New Roman" w:cs="Times New Roman"/>
          <w:sz w:val="20"/>
          <w:szCs w:val="20"/>
          <w:lang w:val="en-US"/>
        </w:rPr>
        <w:t>9</w:t>
      </w:r>
      <w:r w:rsidR="00FB521E" w:rsidRPr="0064356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4356E">
        <w:rPr>
          <w:rFonts w:ascii="Times New Roman" w:hAnsi="Times New Roman" w:cs="Times New Roman"/>
          <w:sz w:val="20"/>
          <w:szCs w:val="20"/>
          <w:lang w:val="en-US"/>
        </w:rPr>
        <w:t xml:space="preserve">– Raman spectra of </w:t>
      </w:r>
      <w:r>
        <w:rPr>
          <w:rFonts w:ascii="Times New Roman" w:hAnsi="Times New Roman" w:cs="Times New Roman"/>
          <w:sz w:val="20"/>
          <w:szCs w:val="20"/>
          <w:lang w:val="en-US"/>
        </w:rPr>
        <w:t>dark and light grey phases identified in Figure 12</w:t>
      </w:r>
      <w:r w:rsidRPr="0064356E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CF7C07" w:rsidRDefault="00CF7C07" w:rsidP="000008DD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204917" w:rsidRDefault="0026640D" w:rsidP="0059445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del w:id="169" w:author="Tomáš Polcar" w:date="2013-10-08T17:40:00Z">
        <w:r w:rsidRPr="000008DD" w:rsidDel="007624FA">
          <w:rPr>
            <w:rFonts w:ascii="Times New Roman" w:hAnsi="Times New Roman" w:cs="Times New Roman"/>
            <w:b/>
            <w:sz w:val="24"/>
            <w:szCs w:val="24"/>
            <w:lang w:val="en-US"/>
          </w:rPr>
          <w:lastRenderedPageBreak/>
          <w:delText>However,</w:delText>
        </w:r>
      </w:del>
      <w:ins w:id="170" w:author="Tomáš Polcar" w:date="2013-10-08T17:40:00Z">
        <w:r w:rsidR="007624FA">
          <w:rPr>
            <w:rFonts w:ascii="Times New Roman" w:hAnsi="Times New Roman" w:cs="Times New Roman"/>
            <w:b/>
            <w:sz w:val="24"/>
            <w:szCs w:val="24"/>
            <w:lang w:val="en-US"/>
          </w:rPr>
          <w:t>The</w:t>
        </w:r>
      </w:ins>
      <w:r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analysis of the oxidized surface of </w:t>
      </w:r>
      <w:r w:rsidR="00AD6299" w:rsidRPr="000008DD">
        <w:rPr>
          <w:rFonts w:ascii="Times New Roman" w:hAnsi="Times New Roman" w:cs="Times New Roman"/>
          <w:b/>
          <w:sz w:val="24"/>
          <w:szCs w:val="24"/>
          <w:lang w:val="en-US"/>
        </w:rPr>
        <w:t>S2-</w:t>
      </w:r>
      <w:r w:rsidR="009E7A4E" w:rsidRPr="000008DD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AD6299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coating reveals that the </w:t>
      </w:r>
      <w:ins w:id="171" w:author="Tomáš Polcar" w:date="2013-10-08T17:40:00Z">
        <w:r w:rsidR="007624FA">
          <w:rPr>
            <w:rFonts w:ascii="Times New Roman" w:hAnsi="Times New Roman" w:cs="Times New Roman"/>
            <w:b/>
            <w:sz w:val="24"/>
            <w:szCs w:val="24"/>
            <w:lang w:val="en-US"/>
          </w:rPr>
          <w:t xml:space="preserve">surface </w:t>
        </w:r>
      </w:ins>
      <w:r w:rsidRPr="000008DD">
        <w:rPr>
          <w:rFonts w:ascii="Times New Roman" w:hAnsi="Times New Roman" w:cs="Times New Roman"/>
          <w:b/>
          <w:sz w:val="24"/>
          <w:szCs w:val="24"/>
          <w:lang w:val="en-US"/>
        </w:rPr>
        <w:t>oxide morphology is different from that of coating</w:t>
      </w:r>
      <w:r w:rsidR="00AD6299" w:rsidRPr="000008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S2-0</w:t>
      </w:r>
      <w:r w:rsidR="009E7A4E" w:rsidRPr="000008DD">
        <w:rPr>
          <w:rFonts w:ascii="Times New Roman" w:hAnsi="Times New Roman" w:cs="Times New Roman"/>
          <w:b/>
          <w:sz w:val="24"/>
          <w:szCs w:val="24"/>
          <w:lang w:val="en-US"/>
        </w:rPr>
        <w:t>. It displays</w:t>
      </w:r>
      <w:r w:rsidR="009E7A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28D7">
        <w:rPr>
          <w:rFonts w:ascii="Times New Roman" w:hAnsi="Times New Roman" w:cs="Times New Roman"/>
          <w:sz w:val="24"/>
          <w:szCs w:val="24"/>
          <w:lang w:val="en-US"/>
        </w:rPr>
        <w:t xml:space="preserve">a floret-like structure </w:t>
      </w:r>
      <w:r w:rsidR="00F51778">
        <w:rPr>
          <w:rFonts w:ascii="Times New Roman" w:hAnsi="Times New Roman" w:cs="Times New Roman"/>
          <w:sz w:val="24"/>
          <w:szCs w:val="24"/>
          <w:lang w:val="en-US"/>
        </w:rPr>
        <w:t xml:space="preserve">formed </w:t>
      </w:r>
      <w:r w:rsidR="00FB57FC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F51778">
        <w:rPr>
          <w:rFonts w:ascii="Times New Roman" w:hAnsi="Times New Roman" w:cs="Times New Roman"/>
          <w:sz w:val="24"/>
          <w:szCs w:val="24"/>
          <w:lang w:val="en-US"/>
        </w:rPr>
        <w:t>light</w:t>
      </w:r>
      <w:r w:rsidR="00FB57F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27907">
        <w:rPr>
          <w:rFonts w:ascii="Times New Roman" w:hAnsi="Times New Roman" w:cs="Times New Roman"/>
          <w:sz w:val="24"/>
          <w:szCs w:val="24"/>
          <w:lang w:val="en-US"/>
        </w:rPr>
        <w:t>dark</w:t>
      </w:r>
      <w:r w:rsidR="00FB5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F517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 xml:space="preserve">zones. At 550 ºC these phases are </w:t>
      </w:r>
      <w:r w:rsidR="000D6BDC">
        <w:rPr>
          <w:rFonts w:ascii="Times New Roman" w:hAnsi="Times New Roman" w:cs="Times New Roman"/>
          <w:sz w:val="24"/>
          <w:szCs w:val="24"/>
          <w:lang w:val="en-US"/>
        </w:rPr>
        <w:t>tiny distributed</w:t>
      </w:r>
      <w:r w:rsidR="00F51778">
        <w:rPr>
          <w:rFonts w:ascii="Times New Roman" w:hAnsi="Times New Roman" w:cs="Times New Roman"/>
          <w:sz w:val="24"/>
          <w:szCs w:val="24"/>
          <w:lang w:val="en-US"/>
        </w:rPr>
        <w:t xml:space="preserve"> throughout the surface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>, being difficult to clearly identify the boundaries between them</w:t>
      </w:r>
      <w:r w:rsidR="00FB57F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At a</w:t>
      </w:r>
      <w:r w:rsidR="0035402D">
        <w:rPr>
          <w:rFonts w:ascii="Times New Roman" w:hAnsi="Times New Roman" w:cs="Times New Roman"/>
          <w:sz w:val="24"/>
          <w:szCs w:val="24"/>
          <w:lang w:val="en-US"/>
        </w:rPr>
        <w:t xml:space="preserve"> temperature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402D">
        <w:rPr>
          <w:rFonts w:ascii="Times New Roman" w:hAnsi="Times New Roman" w:cs="Times New Roman"/>
          <w:sz w:val="24"/>
          <w:szCs w:val="24"/>
          <w:lang w:val="en-US"/>
        </w:rPr>
        <w:t xml:space="preserve">600 </w:t>
      </w:r>
      <w:r w:rsidR="0035402D" w:rsidRPr="003540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3540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>, the separation between both zones is evident with the shape of darker zone suggesting some type of dendritic grow. W</w:t>
      </w:r>
      <w:r w:rsidR="000D6BDC">
        <w:rPr>
          <w:rFonts w:ascii="Times New Roman" w:hAnsi="Times New Roman" w:cs="Times New Roman"/>
          <w:sz w:val="24"/>
          <w:szCs w:val="24"/>
          <w:lang w:val="en-US"/>
        </w:rPr>
        <w:t xml:space="preserve">ith </w:t>
      </w:r>
      <w:r w:rsidR="0035402D">
        <w:rPr>
          <w:rFonts w:ascii="Times New Roman" w:hAnsi="Times New Roman" w:cs="Times New Roman"/>
          <w:sz w:val="24"/>
          <w:szCs w:val="24"/>
          <w:lang w:val="en-US"/>
        </w:rPr>
        <w:t>increas</w:t>
      </w:r>
      <w:r w:rsidR="000D6BD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5402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5402D">
        <w:rPr>
          <w:rFonts w:ascii="Times New Roman" w:hAnsi="Times New Roman" w:cs="Times New Roman"/>
          <w:sz w:val="24"/>
          <w:szCs w:val="24"/>
          <w:lang w:val="en-US"/>
        </w:rPr>
        <w:t>isothermal time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540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1778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35402D">
        <w:rPr>
          <w:rFonts w:ascii="Times New Roman" w:hAnsi="Times New Roman" w:cs="Times New Roman"/>
          <w:sz w:val="24"/>
          <w:szCs w:val="24"/>
          <w:lang w:val="en-US"/>
        </w:rPr>
        <w:t>increase</w:t>
      </w:r>
      <w:r w:rsidR="006547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1778">
        <w:rPr>
          <w:rFonts w:ascii="Times New Roman" w:hAnsi="Times New Roman" w:cs="Times New Roman"/>
          <w:sz w:val="24"/>
          <w:szCs w:val="24"/>
          <w:lang w:val="en-US"/>
        </w:rPr>
        <w:t>in the</w:t>
      </w:r>
      <w:r w:rsidR="003540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area covered by</w:t>
      </w:r>
      <w:r w:rsidR="0035402D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F5177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7907" w:rsidRPr="00BD7A0F">
        <w:rPr>
          <w:rFonts w:ascii="Times New Roman" w:hAnsi="Times New Roman" w:cs="Times New Roman"/>
          <w:sz w:val="24"/>
          <w:szCs w:val="24"/>
          <w:lang w:val="en-US"/>
        </w:rPr>
        <w:t>dark</w:t>
      </w:r>
      <w:r w:rsidR="001C76CF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402D" w:rsidRPr="00BD7A0F">
        <w:rPr>
          <w:rFonts w:ascii="Times New Roman" w:hAnsi="Times New Roman" w:cs="Times New Roman"/>
          <w:sz w:val="24"/>
          <w:szCs w:val="24"/>
          <w:lang w:val="en-US"/>
        </w:rPr>
        <w:t>phase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 xml:space="preserve"> is observed</w:t>
      </w:r>
      <w:r w:rsidR="0035402D" w:rsidRPr="00BD7A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3E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5177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he temperature </w:t>
      </w:r>
      <w:r w:rsidR="003168EA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700 </w:t>
      </w:r>
      <w:r w:rsidR="003168EA" w:rsidRPr="00BD7A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3168EA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C led </w:t>
      </w:r>
      <w:r w:rsidR="0050068E" w:rsidRPr="00BD7A0F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F5177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DD543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51778" w:rsidRPr="00BD7A0F">
        <w:rPr>
          <w:rFonts w:ascii="Times New Roman" w:hAnsi="Times New Roman" w:cs="Times New Roman"/>
          <w:sz w:val="24"/>
          <w:szCs w:val="24"/>
          <w:lang w:val="en-US"/>
        </w:rPr>
        <w:t>different</w:t>
      </w:r>
      <w:proofErr w:type="gramEnd"/>
      <w:r w:rsidR="000E1836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73DA" w:rsidRPr="00BD7A0F">
        <w:rPr>
          <w:rFonts w:ascii="Times New Roman" w:hAnsi="Times New Roman" w:cs="Times New Roman"/>
          <w:sz w:val="24"/>
          <w:szCs w:val="24"/>
          <w:lang w:val="en-US"/>
        </w:rPr>
        <w:t>oxide</w:t>
      </w:r>
      <w:r w:rsidR="003168EA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morphology</w:t>
      </w:r>
      <w:r w:rsidR="00CE034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, i.e. 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E034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appearance of a </w:t>
      </w:r>
      <w:r w:rsidR="00E27907" w:rsidRPr="00BD7A0F">
        <w:rPr>
          <w:rFonts w:ascii="Times New Roman" w:hAnsi="Times New Roman" w:cs="Times New Roman"/>
          <w:sz w:val="24"/>
          <w:szCs w:val="24"/>
          <w:lang w:val="en-US"/>
        </w:rPr>
        <w:t>black</w:t>
      </w:r>
      <w:r w:rsidR="00CE034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>zone in some rosettes</w:t>
      </w:r>
      <w:r w:rsidR="00DD5430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034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E034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segregation of </w:t>
      </w:r>
      <w:r w:rsidR="0050068E" w:rsidRPr="00BD7A0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E034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068E" w:rsidRPr="00BD7A0F">
        <w:rPr>
          <w:rFonts w:ascii="Times New Roman" w:hAnsi="Times New Roman" w:cs="Times New Roman"/>
          <w:sz w:val="24"/>
          <w:szCs w:val="24"/>
          <w:lang w:val="en-US"/>
        </w:rPr>
        <w:t>white</w:t>
      </w:r>
      <w:r w:rsidR="00CE034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phase </w:t>
      </w:r>
      <w:r w:rsidR="009B4B8A" w:rsidRPr="00BD7A0F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CE034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the boundaries of the floret-like structure</w:t>
      </w:r>
      <w:r w:rsidR="003168EA" w:rsidRPr="00BD7A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547A5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50DA">
        <w:rPr>
          <w:rFonts w:ascii="Times New Roman" w:hAnsi="Times New Roman" w:cs="Times New Roman"/>
          <w:sz w:val="24"/>
          <w:szCs w:val="24"/>
          <w:lang w:val="en-US"/>
        </w:rPr>
        <w:t xml:space="preserve">This change in 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A50DA">
        <w:rPr>
          <w:rFonts w:ascii="Times New Roman" w:hAnsi="Times New Roman" w:cs="Times New Roman"/>
          <w:sz w:val="24"/>
          <w:szCs w:val="24"/>
          <w:lang w:val="en-US"/>
        </w:rPr>
        <w:t xml:space="preserve">microstructure can be associated to the melting of </w:t>
      </w:r>
      <w:r w:rsidR="00F83C22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1A50D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A50DA" w:rsidRPr="008D16D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A50D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A50DA" w:rsidRPr="008D16D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A50DA">
        <w:rPr>
          <w:rFonts w:ascii="Times New Roman" w:hAnsi="Times New Roman" w:cs="Times New Roman"/>
          <w:sz w:val="24"/>
          <w:szCs w:val="24"/>
          <w:lang w:val="en-US"/>
        </w:rPr>
        <w:t>, which originate a smooth</w:t>
      </w:r>
      <w:r w:rsidR="00DD5430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1A50DA">
        <w:rPr>
          <w:rFonts w:ascii="Times New Roman" w:hAnsi="Times New Roman" w:cs="Times New Roman"/>
          <w:sz w:val="24"/>
          <w:szCs w:val="24"/>
          <w:lang w:val="en-US"/>
        </w:rPr>
        <w:t xml:space="preserve"> surface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A50DA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831E30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606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50DA">
        <w:rPr>
          <w:rFonts w:ascii="Times New Roman" w:hAnsi="Times New Roman" w:cs="Times New Roman"/>
          <w:sz w:val="24"/>
          <w:szCs w:val="24"/>
          <w:lang w:val="en-US"/>
        </w:rPr>
        <w:t>d)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A50D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Figures </w:t>
      </w:r>
      <w:r w:rsidR="00831E30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606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06402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31E3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06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4B8A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illustrate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 xml:space="preserve">SEM micrograph taken in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a higher</w:t>
      </w:r>
      <w:r w:rsidR="0037143C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magnification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of the samples</w:t>
      </w:r>
      <w:r w:rsidR="0037143C">
        <w:rPr>
          <w:rFonts w:ascii="Times New Roman" w:hAnsi="Times New Roman" w:cs="Times New Roman"/>
          <w:sz w:val="24"/>
          <w:szCs w:val="24"/>
          <w:lang w:val="en-US"/>
        </w:rPr>
        <w:t xml:space="preserve"> oxidized at 600</w:t>
      </w:r>
      <w:r w:rsidR="009B4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4B8A" w:rsidRPr="009B4B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9B4B8A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="0037143C">
        <w:rPr>
          <w:rFonts w:ascii="Times New Roman" w:hAnsi="Times New Roman" w:cs="Times New Roman"/>
          <w:sz w:val="24"/>
          <w:szCs w:val="24"/>
          <w:lang w:val="en-US"/>
        </w:rPr>
        <w:t xml:space="preserve">30 min and 700 </w:t>
      </w:r>
      <w:r w:rsidR="0037143C" w:rsidRPr="009B4B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37143C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="0037143C">
        <w:rPr>
          <w:rFonts w:ascii="Times New Roman" w:hAnsi="Times New Roman" w:cs="Times New Roman"/>
          <w:sz w:val="24"/>
          <w:szCs w:val="24"/>
          <w:lang w:val="en-US"/>
        </w:rPr>
        <w:t>10 min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43C">
        <w:rPr>
          <w:rFonts w:ascii="Times New Roman" w:hAnsi="Times New Roman" w:cs="Times New Roman"/>
          <w:sz w:val="24"/>
          <w:szCs w:val="24"/>
          <w:lang w:val="en-US"/>
        </w:rPr>
        <w:t xml:space="preserve"> respectively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, as well as</w:t>
      </w:r>
      <w:r w:rsidR="0037143C">
        <w:rPr>
          <w:rFonts w:ascii="Times New Roman" w:hAnsi="Times New Roman" w:cs="Times New Roman"/>
          <w:sz w:val="24"/>
          <w:szCs w:val="24"/>
          <w:lang w:val="en-US"/>
        </w:rPr>
        <w:t xml:space="preserve"> EDS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spectra acquired in different zones.</w:t>
      </w:r>
      <w:r w:rsidR="002418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013F0">
        <w:rPr>
          <w:rFonts w:ascii="Times New Roman" w:hAnsi="Times New Roman" w:cs="Times New Roman"/>
          <w:sz w:val="24"/>
          <w:szCs w:val="24"/>
          <w:lang w:val="en-US"/>
        </w:rPr>
        <w:t>EDS</w:t>
      </w:r>
      <w:proofErr w:type="gramEnd"/>
      <w:r w:rsidR="00301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analyses </w:t>
      </w:r>
      <w:r w:rsidR="003013F0">
        <w:rPr>
          <w:rFonts w:ascii="Times New Roman" w:hAnsi="Times New Roman" w:cs="Times New Roman"/>
          <w:sz w:val="24"/>
          <w:szCs w:val="24"/>
          <w:lang w:val="en-US"/>
        </w:rPr>
        <w:t>of point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013F0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and 2 </w:t>
      </w:r>
      <w:r w:rsidR="00B61668">
        <w:rPr>
          <w:rFonts w:ascii="Times New Roman" w:hAnsi="Times New Roman" w:cs="Times New Roman"/>
          <w:sz w:val="24"/>
          <w:szCs w:val="24"/>
          <w:lang w:val="en-US"/>
        </w:rPr>
        <w:t>reveal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 similar compositions for</w:t>
      </w:r>
      <w:r w:rsidR="00CD3B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13F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3013F0">
        <w:rPr>
          <w:rFonts w:ascii="Times New Roman" w:hAnsi="Times New Roman" w:cs="Times New Roman"/>
          <w:sz w:val="24"/>
          <w:szCs w:val="24"/>
          <w:lang w:val="en-US"/>
        </w:rPr>
        <w:t xml:space="preserve"> light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and dark zones, </w:t>
      </w:r>
      <w:r w:rsidR="003A79E7">
        <w:rPr>
          <w:rFonts w:ascii="Times New Roman" w:hAnsi="Times New Roman" w:cs="Times New Roman"/>
          <w:sz w:val="24"/>
          <w:szCs w:val="24"/>
          <w:lang w:val="en-US"/>
        </w:rPr>
        <w:t xml:space="preserve">suggesting the presence of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oxides containing </w:t>
      </w:r>
      <w:r w:rsidR="003A79E7">
        <w:rPr>
          <w:rFonts w:ascii="Times New Roman" w:hAnsi="Times New Roman" w:cs="Times New Roman"/>
          <w:sz w:val="24"/>
          <w:szCs w:val="24"/>
          <w:lang w:val="en-US"/>
        </w:rPr>
        <w:t xml:space="preserve">Ti, </w:t>
      </w:r>
      <w:r w:rsidR="003013F0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="003A79E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013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E7DA5">
        <w:rPr>
          <w:rFonts w:ascii="Times New Roman" w:hAnsi="Times New Roman" w:cs="Times New Roman"/>
          <w:sz w:val="24"/>
          <w:szCs w:val="24"/>
          <w:lang w:val="en-US"/>
        </w:rPr>
        <w:t xml:space="preserve">owever, </w:t>
      </w:r>
      <w:r w:rsidR="00C50FC6">
        <w:rPr>
          <w:rFonts w:ascii="Times New Roman" w:hAnsi="Times New Roman" w:cs="Times New Roman"/>
          <w:sz w:val="24"/>
          <w:szCs w:val="24"/>
          <w:lang w:val="en-US"/>
        </w:rPr>
        <w:t xml:space="preserve">darker phase has clearly </w:t>
      </w:r>
      <w:r w:rsidR="00C50FC6" w:rsidRPr="0049799C">
        <w:rPr>
          <w:rFonts w:ascii="Times New Roman" w:hAnsi="Times New Roman" w:cs="Times New Roman"/>
          <w:sz w:val="24"/>
          <w:szCs w:val="24"/>
          <w:lang w:val="en-US"/>
        </w:rPr>
        <w:t>a higher V content.</w:t>
      </w:r>
      <w:r w:rsidR="002A14CC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12C1" w:rsidRPr="0049799C">
        <w:rPr>
          <w:rFonts w:ascii="Times New Roman" w:hAnsi="Times New Roman" w:cs="Times New Roman"/>
          <w:b/>
          <w:sz w:val="24"/>
          <w:szCs w:val="24"/>
          <w:lang w:val="en-US"/>
        </w:rPr>
        <w:t>It should be</w:t>
      </w:r>
      <w:r w:rsidR="0059445B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kept in mind that </w:t>
      </w:r>
      <w:r w:rsidR="00A512C1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Ti Kβ peak (4.931 </w:t>
      </w:r>
      <w:proofErr w:type="spellStart"/>
      <w:r w:rsidR="00A512C1" w:rsidRPr="0049799C">
        <w:rPr>
          <w:rFonts w:ascii="Times New Roman" w:hAnsi="Times New Roman" w:cs="Times New Roman"/>
          <w:b/>
          <w:sz w:val="24"/>
          <w:szCs w:val="24"/>
          <w:lang w:val="en-US"/>
        </w:rPr>
        <w:t>keV</w:t>
      </w:r>
      <w:proofErr w:type="spellEnd"/>
      <w:r w:rsidR="00A512C1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) </w:t>
      </w:r>
      <w:r w:rsidR="002A14CC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overlaps </w:t>
      </w:r>
      <w:r w:rsidR="00A512C1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V Kα peak (4.952 </w:t>
      </w:r>
      <w:proofErr w:type="spellStart"/>
      <w:r w:rsidR="00A512C1" w:rsidRPr="0049799C">
        <w:rPr>
          <w:rFonts w:ascii="Times New Roman" w:hAnsi="Times New Roman" w:cs="Times New Roman"/>
          <w:b/>
          <w:sz w:val="24"/>
          <w:szCs w:val="24"/>
          <w:lang w:val="en-US"/>
        </w:rPr>
        <w:t>keV</w:t>
      </w:r>
      <w:proofErr w:type="spellEnd"/>
      <w:r w:rsidR="00A512C1" w:rsidRPr="0049799C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del w:id="172" w:author="Tomáš Polcar" w:date="2013-10-08T17:40:00Z">
        <w:r w:rsidR="00A512C1" w:rsidRPr="0049799C" w:rsidDel="007624FA">
          <w:rPr>
            <w:rFonts w:ascii="Times New Roman" w:hAnsi="Times New Roman" w:cs="Times New Roman"/>
            <w:b/>
            <w:sz w:val="24"/>
            <w:szCs w:val="24"/>
            <w:lang w:val="en-US"/>
          </w:rPr>
          <w:delText>,</w:delText>
        </w:r>
      </w:del>
      <w:r w:rsidR="002A14CC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</w:t>
      </w:r>
      <w:ins w:id="173" w:author="Tomáš Polcar" w:date="2013-10-08T17:40:00Z">
        <w:r w:rsidR="007624FA">
          <w:rPr>
            <w:rFonts w:ascii="Times New Roman" w:hAnsi="Times New Roman" w:cs="Times New Roman"/>
            <w:b/>
            <w:sz w:val="24"/>
            <w:szCs w:val="24"/>
            <w:lang w:val="en-US"/>
          </w:rPr>
          <w:t>,</w:t>
        </w:r>
      </w:ins>
      <w:r w:rsidR="002A14CC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therefore</w:t>
      </w:r>
      <w:r w:rsidR="0059445B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A512C1" w:rsidRPr="004979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V Kβ peak </w:t>
      </w:r>
      <w:r w:rsidR="0059445B" w:rsidRPr="0049799C">
        <w:rPr>
          <w:rFonts w:ascii="Times New Roman" w:hAnsi="Times New Roman" w:cs="Times New Roman"/>
          <w:b/>
          <w:sz w:val="24"/>
          <w:szCs w:val="24"/>
          <w:lang w:val="en-US"/>
        </w:rPr>
        <w:t>should be take</w:t>
      </w:r>
      <w:bookmarkStart w:id="174" w:name="_GoBack"/>
      <w:bookmarkEnd w:id="174"/>
      <w:r w:rsidR="0059445B" w:rsidRPr="0049799C">
        <w:rPr>
          <w:rFonts w:ascii="Times New Roman" w:hAnsi="Times New Roman" w:cs="Times New Roman"/>
          <w:b/>
          <w:sz w:val="24"/>
          <w:szCs w:val="24"/>
          <w:lang w:val="en-US"/>
        </w:rPr>
        <w:t>n in consideration</w:t>
      </w:r>
      <w:r w:rsidR="00A512C1" w:rsidRPr="004979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The Raman </w:t>
      </w:r>
      <w:r w:rsidR="00D36C7C" w:rsidRPr="0049799C">
        <w:rPr>
          <w:rFonts w:ascii="Times New Roman" w:hAnsi="Times New Roman" w:cs="Times New Roman"/>
          <w:sz w:val="24"/>
          <w:szCs w:val="24"/>
          <w:lang w:val="en-US"/>
        </w:rPr>
        <w:t>spectr</w:t>
      </w:r>
      <w:r w:rsidR="00F21428" w:rsidRPr="0049799C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0FC6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taken at </w:t>
      </w:r>
      <w:r w:rsidR="00F72144" w:rsidRPr="0049799C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dark phase </w:t>
      </w:r>
      <w:r w:rsidR="000557FC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(see Figure </w:t>
      </w:r>
      <w:r w:rsidR="0059445B" w:rsidRPr="0049799C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31E3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C50FC6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shows </w:t>
      </w:r>
      <w:r w:rsidR="00D36C7C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the presence of 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>intense peaks</w:t>
      </w:r>
      <w:r w:rsidR="00171D7A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assigned to </w:t>
      </w:r>
      <w:r w:rsidR="00255825" w:rsidRPr="0049799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948F6" w:rsidRPr="004979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948F6" w:rsidRPr="004979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6D6E" w:rsidRPr="0049799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PEVuZE5vdGU+PENpdGU+PEF1dGhvcj5GYXRlaDwvQXV0aG9yPjxZZWFyPjIwMDc8L1llYXI+PFJl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</w:fldData>
        </w:fldChar>
      </w:r>
      <w:r w:rsidR="000E0890" w:rsidRPr="0049799C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E0890" w:rsidRPr="0049799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PEVuZE5vdGU+PENpdGU+PEF1dGhvcj5GYXRlaDwvQXV0aG9yPjxZZWFyPjIwMDc8L1llYXI+PFJl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</w:fldData>
        </w:fldChar>
      </w:r>
      <w:r w:rsidR="000E0890" w:rsidRPr="0049799C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E0890" w:rsidRPr="0049799C">
        <w:rPr>
          <w:rFonts w:ascii="Times New Roman" w:hAnsi="Times New Roman" w:cs="Times New Roman"/>
          <w:sz w:val="24"/>
          <w:szCs w:val="24"/>
          <w:lang w:val="en-US"/>
        </w:rPr>
      </w:r>
      <w:r w:rsidR="000E0890" w:rsidRPr="0049799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F6D6E" w:rsidRPr="0049799C">
        <w:rPr>
          <w:rFonts w:ascii="Times New Roman" w:hAnsi="Times New Roman" w:cs="Times New Roman"/>
          <w:sz w:val="24"/>
          <w:szCs w:val="24"/>
          <w:lang w:val="en-US"/>
        </w:rPr>
      </w:r>
      <w:r w:rsidR="00AF6D6E" w:rsidRPr="0049799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E0890" w:rsidRPr="0049799C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" w:tooltip="Fateh, 2007 #158" w:history="1">
        <w:r w:rsidR="00320595" w:rsidRPr="0049799C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</w:t>
        </w:r>
      </w:hyperlink>
      <w:r w:rsidR="000E0890" w:rsidRPr="004979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8" w:tooltip="Kutschej, 2005 #157" w:history="1">
        <w:r w:rsidR="00320595" w:rsidRPr="0049799C">
          <w:rPr>
            <w:rFonts w:ascii="Times New Roman" w:hAnsi="Times New Roman" w:cs="Times New Roman"/>
            <w:noProof/>
            <w:sz w:val="24"/>
            <w:szCs w:val="24"/>
            <w:lang w:val="en-US"/>
          </w:rPr>
          <w:t>8</w:t>
        </w:r>
      </w:hyperlink>
      <w:r w:rsidR="000E0890" w:rsidRPr="004979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10" w:tooltip="Gassner, 2004 #984" w:history="1">
        <w:r w:rsidR="00320595" w:rsidRPr="0049799C">
          <w:rPr>
            <w:rFonts w:ascii="Times New Roman" w:hAnsi="Times New Roman" w:cs="Times New Roman"/>
            <w:noProof/>
            <w:sz w:val="24"/>
            <w:szCs w:val="24"/>
            <w:lang w:val="en-US"/>
          </w:rPr>
          <w:t>10</w:t>
        </w:r>
      </w:hyperlink>
      <w:r w:rsidR="000E0890" w:rsidRPr="0049799C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AF6D6E" w:rsidRPr="0049799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F6D6E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>and small peaks related to rutile (TiO</w:t>
      </w:r>
      <w:r w:rsidR="00B948F6" w:rsidRPr="004979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948F6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F21428" w:rsidRPr="0049799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C7D28" w:rsidRPr="0049799C">
        <w:rPr>
          <w:rFonts w:ascii="Times New Roman" w:hAnsi="Times New Roman" w:cs="Times New Roman"/>
          <w:sz w:val="24"/>
          <w:szCs w:val="24"/>
          <w:lang w:val="en-US"/>
        </w:rPr>
        <w:t xml:space="preserve">n light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1C7D28">
        <w:rPr>
          <w:rFonts w:ascii="Times New Roman" w:hAnsi="Times New Roman" w:cs="Times New Roman"/>
          <w:sz w:val="24"/>
          <w:szCs w:val="24"/>
          <w:lang w:val="en-US"/>
        </w:rPr>
        <w:t xml:space="preserve"> phase</w:t>
      </w:r>
      <w:r w:rsidR="00991B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428">
        <w:rPr>
          <w:rFonts w:ascii="Times New Roman" w:hAnsi="Times New Roman" w:cs="Times New Roman"/>
          <w:sz w:val="24"/>
          <w:szCs w:val="24"/>
          <w:lang w:val="en-US"/>
        </w:rPr>
        <w:t xml:space="preserve">the spectrum is much less defined, with broader bands. </w:t>
      </w:r>
      <w:proofErr w:type="gramStart"/>
      <w:r w:rsidR="00255825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F2142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21428" w:rsidRPr="00B948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2142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F21428" w:rsidRPr="00B948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proofErr w:type="gramEnd"/>
      <w:r w:rsidR="00F21428">
        <w:rPr>
          <w:rFonts w:ascii="Times New Roman" w:hAnsi="Times New Roman" w:cs="Times New Roman"/>
          <w:sz w:val="24"/>
          <w:szCs w:val="24"/>
          <w:lang w:val="en-US"/>
        </w:rPr>
        <w:t xml:space="preserve"> peaks almost vanished whereas rutile 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bands are enhanced. Low crystallized Ti-O phases give very similar Raman spectra, which evolve, after annealing, either as </w:t>
      </w:r>
      <w:proofErr w:type="spellStart"/>
      <w:r w:rsidR="00EC57C8">
        <w:rPr>
          <w:rFonts w:ascii="Times New Roman" w:hAnsi="Times New Roman" w:cs="Times New Roman"/>
          <w:sz w:val="24"/>
          <w:szCs w:val="24"/>
          <w:lang w:val="en-US"/>
        </w:rPr>
        <w:t>anatase</w:t>
      </w:r>
      <w:proofErr w:type="spellEnd"/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 or rutile</w:t>
      </w:r>
      <w:r w:rsidR="00F92F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2FC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&lt;EndNote&gt;&lt;Cite&gt;&lt;Author&gt;Fernández-García&lt;/Author&gt;&lt;Year&gt;2006&lt;/Year&gt;&lt;RecNum&gt;1000&lt;/RecNum&gt;&lt;DisplayText&gt;[41, 42]&lt;/DisplayText&gt;&lt;record&gt;&lt;rec-number&gt;1000&lt;/rec-number&gt;&lt;foreign-keys&gt;&lt;key app="EN" db-id="etp5earfqtaxa8er2r45zxdpxxrxaxd2r0wr"&gt;1000&lt;/key&gt;&lt;/foreign-keys&gt;&lt;ref-type name="Journal Article"&gt;17&lt;/ref-type&gt;&lt;contributors&gt;&lt;authors&gt;&lt;author&gt;Fernández-García, Marcos&lt;/author&gt;&lt;author&gt;Wang, Xianqin&lt;/author&gt;&lt;author&gt;Belver, Carolina&lt;/author&gt;&lt;author&gt;Hanson, Jonathan C.&lt;/author&gt;&lt;author&gt;Rodriguez, José A.&lt;/author&gt;&lt;/authors&gt;&lt;/contributors&gt;&lt;titles&gt;&lt;title&gt;Anatase-TiO2 Nanomaterials:  Morphological/Size Dependence of the Crystallization and Phase Behavior Phenomena&lt;/title&gt;&lt;secondary-title&gt;The Journal of Physical Chemistry C&lt;/secondary-title&gt;&lt;/titles&gt;&lt;pages&gt;674-682&lt;/pages&gt;&lt;volume&gt;111&lt;/volume&gt;&lt;number&gt;2&lt;/number&gt;&lt;dates&gt;&lt;year&gt;2006&lt;/year&gt;&lt;pub-dates&gt;&lt;date&gt;2007/01/01&lt;/date&gt;&lt;/pub-dates&gt;&lt;/dates&gt;&lt;publisher&gt;American Chemical Society&lt;/publisher&gt;&lt;isbn&gt;1932-7447&lt;/isbn&gt;&lt;urls&gt;&lt;related-urls&gt;&lt;url&gt;http://dx.doi.org/10.1021/jp065661i&lt;/url&gt;&lt;/related-urls&gt;&lt;/urls&gt;&lt;electronic-resource-num&gt;10.1021/jp065661i&lt;/electronic-resource-num&gt;&lt;access-date&gt;2013/05/19&lt;/access-date&gt;&lt;/record&gt;&lt;/Cite&gt;&lt;Cite&gt;&lt;Author&gt;J.&lt;/Author&gt;&lt;Year&gt;1996&lt;/Year&gt;&lt;RecNum&gt;1002&lt;/RecNum&gt;&lt;record&gt;&lt;rec-number&gt;1002&lt;/rec-number&gt;&lt;foreign-keys&gt;&lt;key app="EN" db-id="etp5earfqtaxa8er2r45zxdpxxrxaxd2r0wr"&gt;1002&lt;/key&gt;&lt;/foreign-keys&gt;&lt;ref-type name="Thesis"&gt;32&lt;/ref-type&gt;&lt;contributors&gt;&lt;authors&gt;&lt;author&gt;Reinaldo J.&lt;/author&gt;&lt;/authors&gt;&lt;/contributors&gt;&lt;titles&gt;&lt;title&gt;Raman, Infrared, X-ray, and EELS Studies of Nanophase Titania&lt;/title&gt;&lt;secondary-title&gt;Physics&lt;/secondary-title&gt;&lt;/titles&gt;&lt;pages&gt;426&lt;/pages&gt;&lt;volume&gt;PhD&lt;/volume&gt;&lt;dates&gt;&lt;year&gt;1996&lt;/year&gt;&lt;/dates&gt;&lt;publisher&gt;Virginia Tech&lt;/publisher&gt;&lt;work-type&gt;PhD&lt;/work-type&gt;&lt;urls&gt;&lt;/urls&gt;&lt;/record&gt;&lt;/Cite&gt;&lt;/EndNote&gt;</w:instrText>
      </w:r>
      <w:r w:rsidR="00F92FC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41" w:tooltip="Fernández-García, 2006 #1000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41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42" w:tooltip="J., 1996 #1002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42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F92FC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 phases. 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4B1D2D">
        <w:rPr>
          <w:rFonts w:ascii="Times New Roman" w:hAnsi="Times New Roman" w:cs="Times New Roman"/>
          <w:sz w:val="24"/>
          <w:szCs w:val="24"/>
          <w:lang w:val="en-US"/>
        </w:rPr>
        <w:t>summary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 xml:space="preserve">, the dark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 xml:space="preserve"> phase can be assigned mainly to </w:t>
      </w:r>
      <w:r w:rsidR="00255825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71D7A" w:rsidRPr="00171D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71D7A" w:rsidRPr="00171D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>, and small quantities of TiO</w:t>
      </w:r>
      <w:r w:rsidR="00171D7A" w:rsidRPr="000C59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>probably as a bilayer with TiO</w:t>
      </w:r>
      <w:r w:rsidR="00EC57C8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 on the top and </w:t>
      </w:r>
      <w:r w:rsidR="00255825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C57C8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C57C8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 underneath, as suggested by EDS measurements. 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In fact, as shown in point 3 at Figure </w:t>
      </w:r>
      <w:r w:rsidR="0059445B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, the chemical composition of the surrounding regions of the dark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 phase allows to identify a V-rich oxide. 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 xml:space="preserve">he light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 xml:space="preserve"> phase 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should 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attributed 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low crystallized </w:t>
      </w:r>
      <w:proofErr w:type="gramStart"/>
      <w:r w:rsidR="00171D7A">
        <w:rPr>
          <w:rFonts w:ascii="Times New Roman" w:hAnsi="Times New Roman" w:cs="Times New Roman"/>
          <w:sz w:val="24"/>
          <w:szCs w:val="24"/>
          <w:lang w:val="en-US"/>
        </w:rPr>
        <w:t>Ti(</w:t>
      </w:r>
      <w:proofErr w:type="gramEnd"/>
      <w:r w:rsidR="00171D7A">
        <w:rPr>
          <w:rFonts w:ascii="Times New Roman" w:hAnsi="Times New Roman" w:cs="Times New Roman"/>
          <w:sz w:val="24"/>
          <w:szCs w:val="24"/>
          <w:lang w:val="en-US"/>
        </w:rPr>
        <w:t>V)O</w:t>
      </w:r>
      <w:r w:rsidR="00171D7A" w:rsidRPr="00171D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E38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71D7A">
        <w:rPr>
          <w:rFonts w:ascii="Times New Roman" w:hAnsi="Times New Roman" w:cs="Times New Roman"/>
          <w:sz w:val="24"/>
          <w:szCs w:val="24"/>
          <w:lang w:val="en-US"/>
        </w:rPr>
        <w:t xml:space="preserve">These results </w:t>
      </w:r>
      <w:r w:rsidR="004E380C">
        <w:rPr>
          <w:rFonts w:ascii="Times New Roman" w:hAnsi="Times New Roman" w:cs="Times New Roman"/>
          <w:sz w:val="24"/>
          <w:szCs w:val="24"/>
          <w:lang w:val="en-US"/>
        </w:rPr>
        <w:t xml:space="preserve">agree to the XRD results 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acquired </w:t>
      </w:r>
      <w:r w:rsidR="004E380C">
        <w:rPr>
          <w:rFonts w:ascii="Times New Roman" w:hAnsi="Times New Roman" w:cs="Times New Roman"/>
          <w:sz w:val="24"/>
          <w:szCs w:val="24"/>
          <w:lang w:val="en-US"/>
        </w:rPr>
        <w:t xml:space="preserve">on the oxidized surface of </w:t>
      </w:r>
      <w:r w:rsidR="00EC57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E380C">
        <w:rPr>
          <w:rFonts w:ascii="Times New Roman" w:hAnsi="Times New Roman" w:cs="Times New Roman"/>
          <w:sz w:val="24"/>
          <w:szCs w:val="24"/>
          <w:lang w:val="en-US"/>
        </w:rPr>
        <w:t>film</w:t>
      </w:r>
      <w:r w:rsidR="002B052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 where both TiO</w:t>
      </w:r>
      <w:r w:rsidR="001C1508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55825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C1508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C1508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 phases were indexed</w:t>
      </w:r>
      <w:r w:rsidR="004E380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B05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1E40E7">
        <w:rPr>
          <w:rFonts w:ascii="Times New Roman" w:hAnsi="Times New Roman" w:cs="Times New Roman"/>
          <w:sz w:val="24"/>
          <w:szCs w:val="24"/>
          <w:lang w:val="en-US"/>
        </w:rPr>
        <w:t xml:space="preserve">hen the isothermal time was 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prolonged </w:t>
      </w:r>
      <w:r w:rsidR="001E40E7">
        <w:rPr>
          <w:rFonts w:ascii="Times New Roman" w:hAnsi="Times New Roman" w:cs="Times New Roman"/>
          <w:sz w:val="24"/>
          <w:szCs w:val="24"/>
          <w:lang w:val="en-US"/>
        </w:rPr>
        <w:t>from 10 to 30 min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 at 600 ºC</w:t>
      </w:r>
      <w:r w:rsidR="00B033A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91393">
        <w:rPr>
          <w:rFonts w:ascii="Times New Roman" w:hAnsi="Times New Roman" w:cs="Times New Roman"/>
          <w:sz w:val="24"/>
          <w:szCs w:val="24"/>
          <w:lang w:val="en-US"/>
        </w:rPr>
        <w:t xml:space="preserve"> the increase of the intensity of the </w:t>
      </w:r>
      <w:r w:rsidR="00255825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79139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91393" w:rsidRPr="007913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9139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791393" w:rsidRPr="007913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91393">
        <w:rPr>
          <w:rFonts w:ascii="Times New Roman" w:hAnsi="Times New Roman" w:cs="Times New Roman"/>
          <w:sz w:val="24"/>
          <w:szCs w:val="24"/>
          <w:lang w:val="en-US"/>
        </w:rPr>
        <w:t xml:space="preserve"> peak</w:t>
      </w:r>
      <w:r w:rsidR="006E2D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33A0">
        <w:rPr>
          <w:rFonts w:ascii="Times New Roman" w:hAnsi="Times New Roman" w:cs="Times New Roman"/>
          <w:sz w:val="24"/>
          <w:szCs w:val="24"/>
          <w:lang w:val="en-US"/>
        </w:rPr>
        <w:t xml:space="preserve">observed </w:t>
      </w:r>
      <w:r w:rsidR="006E2D1D">
        <w:rPr>
          <w:rFonts w:ascii="Times New Roman" w:hAnsi="Times New Roman" w:cs="Times New Roman"/>
          <w:sz w:val="24"/>
          <w:szCs w:val="24"/>
          <w:lang w:val="en-US"/>
        </w:rPr>
        <w:t>in the XRD patterns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B033A0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B033A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good agreement with a higher </w:t>
      </w:r>
      <w:r w:rsidR="001C1508" w:rsidRPr="00BD7A0F">
        <w:rPr>
          <w:rFonts w:ascii="Times New Roman" w:hAnsi="Times New Roman" w:cs="Times New Roman"/>
          <w:sz w:val="24"/>
          <w:szCs w:val="24"/>
          <w:lang w:val="en-US"/>
        </w:rPr>
        <w:t>amount of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1C1508" w:rsidRPr="00BD7A0F">
        <w:rPr>
          <w:rFonts w:ascii="Times New Roman" w:hAnsi="Times New Roman" w:cs="Times New Roman"/>
          <w:sz w:val="24"/>
          <w:szCs w:val="24"/>
          <w:lang w:val="en-US"/>
        </w:rPr>
        <w:t xml:space="preserve"> dark phase</w:t>
      </w:r>
      <w:r w:rsidR="001C1508">
        <w:rPr>
          <w:rFonts w:ascii="Times New Roman" w:hAnsi="Times New Roman" w:cs="Times New Roman"/>
          <w:sz w:val="24"/>
          <w:szCs w:val="24"/>
          <w:lang w:val="en-US"/>
        </w:rPr>
        <w:t xml:space="preserve"> observed on the oxidized surface morphology</w:t>
      </w:r>
      <w:r w:rsidR="002B05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D6246" w:rsidRDefault="004E380C" w:rsidP="00FB5E6B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Similar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>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S2-0 coating signals from Si-O oxide were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 xml:space="preserve">neither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detected by XRD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 xml:space="preserve">nor </w:t>
      </w:r>
      <w:r>
        <w:rPr>
          <w:rFonts w:ascii="Times New Roman" w:hAnsi="Times New Roman" w:cs="Times New Roman"/>
          <w:sz w:val="24"/>
          <w:szCs w:val="24"/>
          <w:lang w:val="en-US"/>
        </w:rPr>
        <w:t>by Raman spectroscopy. However</w:t>
      </w:r>
      <w:r w:rsidR="002B0524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according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EDS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 xml:space="preserve">analysis this oxide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should be present.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>However, as</w:t>
      </w:r>
      <w:r w:rsidR="0026049C">
        <w:rPr>
          <w:rFonts w:ascii="Times New Roman" w:hAnsi="Times New Roman" w:cs="Times New Roman"/>
          <w:sz w:val="24"/>
          <w:szCs w:val="24"/>
          <w:lang w:val="en-US"/>
        </w:rPr>
        <w:t xml:space="preserve"> these signals are coming from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213F88">
        <w:rPr>
          <w:rFonts w:ascii="Times New Roman" w:hAnsi="Times New Roman" w:cs="Times New Roman"/>
          <w:sz w:val="24"/>
          <w:szCs w:val="24"/>
          <w:lang w:val="en-US"/>
        </w:rPr>
        <w:t>sub-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 xml:space="preserve">surface </w:t>
      </w:r>
      <w:r w:rsidR="00213F88">
        <w:rPr>
          <w:rFonts w:ascii="Times New Roman" w:hAnsi="Times New Roman" w:cs="Times New Roman"/>
          <w:sz w:val="24"/>
          <w:szCs w:val="24"/>
          <w:lang w:val="en-US"/>
        </w:rPr>
        <w:t>layer</w:t>
      </w:r>
      <w:r w:rsidR="004730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604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EA5">
        <w:rPr>
          <w:rFonts w:ascii="Times New Roman" w:hAnsi="Times New Roman" w:cs="Times New Roman"/>
          <w:sz w:val="24"/>
          <w:szCs w:val="24"/>
          <w:lang w:val="en-US"/>
        </w:rPr>
        <w:t>an oxide layer</w:t>
      </w:r>
      <w:r w:rsidR="008F4849">
        <w:rPr>
          <w:rFonts w:ascii="Times New Roman" w:hAnsi="Times New Roman" w:cs="Times New Roman"/>
          <w:sz w:val="24"/>
          <w:szCs w:val="24"/>
          <w:lang w:val="en-US"/>
        </w:rPr>
        <w:t xml:space="preserve"> rich in Ti and Si</w:t>
      </w:r>
      <w:r w:rsidR="00D66E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 xml:space="preserve">should coexist </w:t>
      </w:r>
      <w:r w:rsidR="00D66EA5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 xml:space="preserve">a global </w:t>
      </w:r>
      <w:r w:rsidR="00D66EA5">
        <w:rPr>
          <w:rFonts w:ascii="Times New Roman" w:hAnsi="Times New Roman" w:cs="Times New Roman"/>
          <w:sz w:val="24"/>
          <w:szCs w:val="24"/>
          <w:lang w:val="en-US"/>
        </w:rPr>
        <w:t xml:space="preserve">chemical composition similar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>to that of</w:t>
      </w:r>
      <w:r w:rsidR="00D66EA5">
        <w:rPr>
          <w:rFonts w:ascii="Times New Roman" w:hAnsi="Times New Roman" w:cs="Times New Roman"/>
          <w:sz w:val="24"/>
          <w:szCs w:val="24"/>
          <w:lang w:val="en-US"/>
        </w:rPr>
        <w:t xml:space="preserve"> light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D66EA5">
        <w:rPr>
          <w:rFonts w:ascii="Times New Roman" w:hAnsi="Times New Roman" w:cs="Times New Roman"/>
          <w:sz w:val="24"/>
          <w:szCs w:val="24"/>
          <w:lang w:val="en-US"/>
        </w:rPr>
        <w:t xml:space="preserve"> phase.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>Finally</w:t>
      </w:r>
      <w:r w:rsidR="00334376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334376">
        <w:rPr>
          <w:rFonts w:ascii="Times New Roman" w:hAnsi="Times New Roman" w:cs="Times New Roman"/>
          <w:sz w:val="24"/>
          <w:szCs w:val="24"/>
          <w:lang w:val="en-US"/>
        </w:rPr>
        <w:t xml:space="preserve"> few areas of the oxidized surface of films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34376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2940A6">
        <w:rPr>
          <w:rFonts w:ascii="Times New Roman" w:hAnsi="Times New Roman" w:cs="Times New Roman"/>
          <w:sz w:val="24"/>
          <w:szCs w:val="24"/>
          <w:lang w:val="en-US"/>
        </w:rPr>
        <w:t>existence</w:t>
      </w:r>
      <w:r w:rsidR="00334376">
        <w:rPr>
          <w:rFonts w:ascii="Times New Roman" w:hAnsi="Times New Roman" w:cs="Times New Roman"/>
          <w:sz w:val="24"/>
          <w:szCs w:val="24"/>
          <w:lang w:val="en-US"/>
        </w:rPr>
        <w:t xml:space="preserve"> of scarce</w:t>
      </w:r>
      <w:r w:rsidR="00D55D70">
        <w:rPr>
          <w:rFonts w:ascii="Times New Roman" w:hAnsi="Times New Roman" w:cs="Times New Roman"/>
          <w:sz w:val="24"/>
          <w:szCs w:val="24"/>
          <w:lang w:val="en-US"/>
        </w:rPr>
        <w:t xml:space="preserve"> needle-like particles</w:t>
      </w:r>
      <w:r w:rsidR="00334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2B12">
        <w:rPr>
          <w:rFonts w:ascii="Times New Roman" w:hAnsi="Times New Roman" w:cs="Times New Roman"/>
          <w:sz w:val="24"/>
          <w:szCs w:val="24"/>
          <w:lang w:val="en-US"/>
        </w:rPr>
        <w:t xml:space="preserve">(see Figure </w:t>
      </w:r>
      <w:r w:rsidR="00F54619">
        <w:rPr>
          <w:rFonts w:ascii="Times New Roman" w:hAnsi="Times New Roman" w:cs="Times New Roman"/>
          <w:sz w:val="24"/>
          <w:szCs w:val="24"/>
          <w:lang w:val="en-US"/>
        </w:rPr>
        <w:t xml:space="preserve">9 </w:t>
      </w:r>
      <w:r w:rsidR="00602B12">
        <w:rPr>
          <w:rFonts w:ascii="Times New Roman" w:hAnsi="Times New Roman" w:cs="Times New Roman"/>
          <w:sz w:val="24"/>
          <w:szCs w:val="24"/>
          <w:lang w:val="en-US"/>
        </w:rPr>
        <w:t xml:space="preserve">b)) </w:t>
      </w:r>
      <w:r w:rsidR="00334376">
        <w:rPr>
          <w:rFonts w:ascii="Times New Roman" w:hAnsi="Times New Roman" w:cs="Times New Roman"/>
          <w:sz w:val="24"/>
          <w:szCs w:val="24"/>
          <w:lang w:val="en-US"/>
        </w:rPr>
        <w:t>rich in V</w:t>
      </w:r>
      <w:r w:rsidR="00D55D70">
        <w:rPr>
          <w:rFonts w:ascii="Times New Roman" w:hAnsi="Times New Roman" w:cs="Times New Roman"/>
          <w:sz w:val="24"/>
          <w:szCs w:val="24"/>
          <w:lang w:val="en-US"/>
        </w:rPr>
        <w:t xml:space="preserve">, i.e. </w:t>
      </w:r>
      <w:r w:rsidR="0047300A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D55D7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55D70" w:rsidRPr="003343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55D7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55D70" w:rsidRPr="003343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04917">
        <w:rPr>
          <w:rFonts w:ascii="Times New Roman" w:hAnsi="Times New Roman" w:cs="Times New Roman"/>
          <w:sz w:val="24"/>
          <w:szCs w:val="24"/>
          <w:lang w:val="en-US"/>
        </w:rPr>
        <w:t xml:space="preserve">, can be found, in good agreement with other studies involving the oxidation of V-containing films </w:t>
      </w:r>
      <w:r w:rsidR="000D0A4C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PEVuZE5vdGU+PENpdGU+PEF1dGhvcj5MZXdpczwvQXV0aG9yPjxZZWFyPjIwMDQ8L1llYXI+PFJl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==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PEVuZE5vdGU+PENpdGU+PEF1dGhvcj5MZXdpczwvQXV0aG9yPjxZZWFyPjIwMDQ8L1llYXI+PFJl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==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D0A4C">
        <w:rPr>
          <w:rFonts w:ascii="Times New Roman" w:hAnsi="Times New Roman" w:cs="Times New Roman"/>
          <w:sz w:val="24"/>
          <w:szCs w:val="24"/>
          <w:lang w:val="en-US"/>
        </w:rPr>
      </w:r>
      <w:r w:rsidR="000D0A4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1" w:tooltip="Zhou, 2004 #156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1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7" w:tooltip="Lewis, 2004 #153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7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36" w:tooltip="Zhou, 2007 #97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36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0D0A4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B374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D0A4C" w:rsidRPr="001F2604" w:rsidRDefault="000D0A4C" w:rsidP="000D0A4C">
      <w:pPr>
        <w:spacing w:after="0" w:line="360" w:lineRule="auto"/>
        <w:ind w:right="57"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CE7E42" w:rsidRDefault="00FE72FA" w:rsidP="005416A2">
      <w:pPr>
        <w:spacing w:after="0" w:line="360" w:lineRule="auto"/>
        <w:ind w:right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E72FA">
        <w:rPr>
          <w:noProof/>
          <w:lang w:val="en-US"/>
        </w:rPr>
        <w:drawing>
          <wp:inline distT="0" distB="0" distL="0" distR="0" wp14:anchorId="3EC6EB0D" wp14:editId="703439A5">
            <wp:extent cx="4959275" cy="4648401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12" cy="46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CB" w:rsidRPr="00D20E2C" w:rsidRDefault="008D6246" w:rsidP="00D20E2C">
      <w:pPr>
        <w:spacing w:after="0" w:line="360" w:lineRule="auto"/>
        <w:ind w:right="57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 w:rsidRPr="00D20E2C">
        <w:rPr>
          <w:rFonts w:ascii="Times New Roman" w:hAnsi="Times New Roman" w:cs="Times New Roman"/>
          <w:sz w:val="20"/>
          <w:szCs w:val="24"/>
          <w:lang w:val="en-US"/>
        </w:rPr>
        <w:t xml:space="preserve">Figure </w:t>
      </w:r>
      <w:r w:rsidR="00485E99">
        <w:rPr>
          <w:rFonts w:ascii="Times New Roman" w:hAnsi="Times New Roman" w:cs="Times New Roman"/>
          <w:sz w:val="20"/>
          <w:szCs w:val="24"/>
          <w:lang w:val="en-US"/>
        </w:rPr>
        <w:t>10</w:t>
      </w:r>
      <w:r w:rsidR="00606402" w:rsidRPr="00D20E2C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0E3498" w:rsidRPr="00D20E2C">
        <w:rPr>
          <w:rFonts w:ascii="Times New Roman" w:hAnsi="Times New Roman" w:cs="Times New Roman"/>
          <w:sz w:val="20"/>
          <w:szCs w:val="24"/>
          <w:lang w:val="en-US"/>
        </w:rPr>
        <w:t>–</w:t>
      </w:r>
      <w:r w:rsidRPr="00D20E2C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0E3498" w:rsidRPr="00D20E2C">
        <w:rPr>
          <w:rFonts w:ascii="Times New Roman" w:hAnsi="Times New Roman" w:cs="Times New Roman"/>
          <w:sz w:val="20"/>
          <w:szCs w:val="24"/>
          <w:lang w:val="en-US"/>
        </w:rPr>
        <w:t xml:space="preserve">a) and b) SEM observation of surface morphology of coating S2-8 oxidized at 600 </w:t>
      </w:r>
      <w:r w:rsidR="000E3498" w:rsidRPr="003F7D4B">
        <w:rPr>
          <w:rFonts w:ascii="Times New Roman" w:hAnsi="Times New Roman" w:cs="Times New Roman"/>
          <w:sz w:val="20"/>
          <w:szCs w:val="24"/>
          <w:vertAlign w:val="superscript"/>
          <w:lang w:val="en-US"/>
        </w:rPr>
        <w:t>0</w:t>
      </w:r>
      <w:r w:rsidR="000E3498" w:rsidRPr="00D20E2C">
        <w:rPr>
          <w:rFonts w:ascii="Times New Roman" w:hAnsi="Times New Roman" w:cs="Times New Roman"/>
          <w:sz w:val="20"/>
          <w:szCs w:val="24"/>
          <w:lang w:val="en-US"/>
        </w:rPr>
        <w:t>C during 30 min.</w:t>
      </w:r>
      <w:r w:rsidR="00E91BB9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E91BB9">
        <w:rPr>
          <w:rFonts w:ascii="Times New Roman" w:hAnsi="Times New Roman" w:cs="Times New Roman"/>
          <w:sz w:val="20"/>
          <w:szCs w:val="20"/>
          <w:lang w:val="en-US"/>
        </w:rPr>
        <w:t>SEM/EDS spectra of: c) point 1, d) point 2, e) point 3,</w:t>
      </w:r>
      <w:proofErr w:type="gramStart"/>
      <w:r w:rsidR="00E91BB9">
        <w:rPr>
          <w:rFonts w:ascii="Times New Roman" w:hAnsi="Times New Roman" w:cs="Times New Roman"/>
          <w:sz w:val="20"/>
          <w:szCs w:val="20"/>
          <w:lang w:val="en-US"/>
        </w:rPr>
        <w:t xml:space="preserve"> f</w:t>
      </w:r>
      <w:r w:rsidR="00E91BB9" w:rsidRPr="004D60B5">
        <w:rPr>
          <w:rFonts w:ascii="Times New Roman" w:hAnsi="Times New Roman" w:cs="Times New Roman"/>
          <w:sz w:val="20"/>
          <w:szCs w:val="20"/>
          <w:lang w:val="en-US"/>
        </w:rPr>
        <w:t xml:space="preserve">) point </w:t>
      </w:r>
      <w:r w:rsidR="00E91BB9">
        <w:rPr>
          <w:rFonts w:ascii="Times New Roman" w:hAnsi="Times New Roman" w:cs="Times New Roman"/>
          <w:sz w:val="20"/>
          <w:szCs w:val="20"/>
          <w:lang w:val="en-US"/>
        </w:rPr>
        <w:t>4</w:t>
      </w:r>
      <w:proofErr w:type="gramEnd"/>
      <w:r w:rsidR="00E91BB9" w:rsidRPr="004D60B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712108" w:rsidRDefault="00712108" w:rsidP="000664BE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E96883" w:rsidRDefault="00684003" w:rsidP="001C33BD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From the three different morphological zones of sample</w:t>
      </w:r>
      <w:r w:rsidR="004C40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A11">
        <w:rPr>
          <w:rFonts w:ascii="Times New Roman" w:hAnsi="Times New Roman" w:cs="Times New Roman"/>
          <w:sz w:val="24"/>
          <w:szCs w:val="24"/>
          <w:lang w:val="en-US"/>
        </w:rPr>
        <w:t>annealed at</w:t>
      </w:r>
      <w:r w:rsidR="00F60A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3670">
        <w:rPr>
          <w:rFonts w:ascii="Times New Roman" w:hAnsi="Times New Roman" w:cs="Times New Roman"/>
          <w:sz w:val="24"/>
          <w:szCs w:val="24"/>
          <w:lang w:val="en-US"/>
        </w:rPr>
        <w:t xml:space="preserve">700 </w:t>
      </w:r>
      <w:r w:rsidR="00293670" w:rsidRPr="009B4B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293670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="00B033A0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293670">
        <w:rPr>
          <w:rFonts w:ascii="Times New Roman" w:hAnsi="Times New Roman" w:cs="Times New Roman"/>
          <w:sz w:val="24"/>
          <w:szCs w:val="24"/>
          <w:lang w:val="en-US"/>
        </w:rPr>
        <w:t>10 min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(figure </w:t>
      </w:r>
      <w:r w:rsidR="001F61A6">
        <w:rPr>
          <w:rFonts w:ascii="Times New Roman" w:hAnsi="Times New Roman" w:cs="Times New Roman"/>
          <w:sz w:val="24"/>
          <w:szCs w:val="24"/>
          <w:lang w:val="en-US"/>
        </w:rPr>
        <w:t xml:space="preserve">10 </w:t>
      </w:r>
      <w:r>
        <w:rPr>
          <w:rFonts w:ascii="Times New Roman" w:hAnsi="Times New Roman" w:cs="Times New Roman"/>
          <w:sz w:val="24"/>
          <w:szCs w:val="24"/>
          <w:lang w:val="en-US"/>
        </w:rPr>
        <w:t>d)</w:t>
      </w:r>
      <w:r w:rsidR="000147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EDS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analysis </w:t>
      </w:r>
      <w:r w:rsidR="00A60575">
        <w:rPr>
          <w:rFonts w:ascii="Times New Roman" w:hAnsi="Times New Roman" w:cs="Times New Roman"/>
          <w:sz w:val="24"/>
          <w:szCs w:val="24"/>
          <w:lang w:val="en-US"/>
        </w:rPr>
        <w:t>shows that the</w:t>
      </w:r>
      <w:r w:rsidR="000147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two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037A11">
        <w:rPr>
          <w:rFonts w:ascii="Times New Roman" w:hAnsi="Times New Roman" w:cs="Times New Roman"/>
          <w:sz w:val="24"/>
          <w:szCs w:val="24"/>
          <w:lang w:val="en-US"/>
        </w:rPr>
        <w:t xml:space="preserve"> phase</w:t>
      </w:r>
      <w:r w:rsidR="00BD7A0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37A11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BD7A0F">
        <w:rPr>
          <w:rFonts w:ascii="Times New Roman" w:hAnsi="Times New Roman" w:cs="Times New Roman"/>
          <w:sz w:val="24"/>
          <w:szCs w:val="24"/>
          <w:lang w:val="en-US"/>
        </w:rPr>
        <w:t xml:space="preserve">mainly </w:t>
      </w:r>
      <w:r w:rsidR="00A60575">
        <w:rPr>
          <w:rFonts w:ascii="Times New Roman" w:hAnsi="Times New Roman" w:cs="Times New Roman"/>
          <w:sz w:val="24"/>
          <w:szCs w:val="24"/>
          <w:lang w:val="en-US"/>
        </w:rPr>
        <w:t>rich in vanadium and oxygen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93768">
        <w:rPr>
          <w:rFonts w:ascii="Times New Roman" w:hAnsi="Times New Roman" w:cs="Times New Roman"/>
          <w:sz w:val="24"/>
          <w:szCs w:val="24"/>
          <w:lang w:val="en-US"/>
        </w:rPr>
        <w:t xml:space="preserve">The presence of elements from the substrate in the dark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793768">
        <w:rPr>
          <w:rFonts w:ascii="Times New Roman" w:hAnsi="Times New Roman" w:cs="Times New Roman"/>
          <w:sz w:val="24"/>
          <w:szCs w:val="24"/>
          <w:lang w:val="en-US"/>
        </w:rPr>
        <w:t xml:space="preserve"> phase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93768">
        <w:rPr>
          <w:rFonts w:ascii="Times New Roman" w:hAnsi="Times New Roman" w:cs="Times New Roman"/>
          <w:sz w:val="24"/>
          <w:szCs w:val="24"/>
          <w:lang w:val="en-US"/>
        </w:rPr>
        <w:t xml:space="preserve">particularly Al,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conjunction with XRD results, </w:t>
      </w:r>
      <w:r w:rsidR="00793768">
        <w:rPr>
          <w:rFonts w:ascii="Times New Roman" w:hAnsi="Times New Roman" w:cs="Times New Roman"/>
          <w:sz w:val="24"/>
          <w:szCs w:val="24"/>
          <w:lang w:val="en-US"/>
        </w:rPr>
        <w:t xml:space="preserve">allows </w:t>
      </w:r>
      <w:r w:rsidR="00B033A0">
        <w:rPr>
          <w:rFonts w:ascii="Times New Roman" w:hAnsi="Times New Roman" w:cs="Times New Roman"/>
          <w:sz w:val="24"/>
          <w:szCs w:val="24"/>
          <w:lang w:val="en-US"/>
        </w:rPr>
        <w:t>identifying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 xml:space="preserve"> it as β</w:t>
      </w:r>
      <w:r w:rsidR="006741F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A4772">
        <w:rPr>
          <w:rFonts w:ascii="Times New Roman" w:hAnsi="Times New Roman" w:cs="Times New Roman"/>
          <w:sz w:val="24"/>
          <w:szCs w:val="24"/>
          <w:lang w:val="en-US"/>
        </w:rPr>
        <w:lastRenderedPageBreak/>
        <w:t>V</w:t>
      </w:r>
      <w:r w:rsidR="006741F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A477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741F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A477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In fact, it is well known, that the loss of O from α-V</w:t>
      </w:r>
      <w:r w:rsidR="00104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04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, due to a reduction process, leads to its transformation in β-V</w:t>
      </w:r>
      <w:r w:rsidR="00104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04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0B5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PEVuZE5vdGU+PENpdGU+PEF1dGhvcj5Cb3V6aWRpPC9BdXRob3I+PFllYXI+MjAxMTwvWWVhcj48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PEVuZE5vdGU+PENpdGU+PEF1dGhvcj5Cb3V6aWRpPC9BdXRob3I+PFllYXI+MjAxMTwvWWVhcj48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B0B51">
        <w:rPr>
          <w:rFonts w:ascii="Times New Roman" w:hAnsi="Times New Roman" w:cs="Times New Roman"/>
          <w:sz w:val="24"/>
          <w:szCs w:val="24"/>
          <w:lang w:val="en-US"/>
        </w:rPr>
      </w:r>
      <w:r w:rsidR="00EB0B5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40" w:tooltip="Bouzidi, 2011 #998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40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43" w:tooltip="Filonenko, 2004 #1003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43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EB0B5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. The presence of highly oxygen reactive elements, such as aluminum, in the substrate can reduce the molten α-V</w:t>
      </w:r>
      <w:r w:rsidR="00104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04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, subtracting O and promoting the formation of β-V</w:t>
      </w:r>
      <w:r w:rsidR="00104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04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42F7" w:rsidRPr="001042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42F7" w:rsidRPr="00184C79">
        <w:rPr>
          <w:rFonts w:ascii="Times New Roman" w:hAnsi="Times New Roman" w:cs="Times New Roman"/>
          <w:sz w:val="24"/>
          <w:szCs w:val="24"/>
          <w:lang w:val="en-US"/>
        </w:rPr>
        <w:t xml:space="preserve">The Raman spectra of the 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 xml:space="preserve">dark and light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1042F7" w:rsidRPr="00184C79">
        <w:rPr>
          <w:rFonts w:ascii="Times New Roman" w:hAnsi="Times New Roman" w:cs="Times New Roman"/>
          <w:sz w:val="24"/>
          <w:szCs w:val="24"/>
          <w:lang w:val="en-US"/>
        </w:rPr>
        <w:t xml:space="preserve"> phases plotted in Figure </w:t>
      </w:r>
      <w:r w:rsidR="001F61A6" w:rsidRPr="00184C7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31E3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1F61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0116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1042F7" w:rsidRPr="00184C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0116">
        <w:rPr>
          <w:rFonts w:ascii="Times New Roman" w:hAnsi="Times New Roman" w:cs="Times New Roman"/>
          <w:sz w:val="24"/>
          <w:szCs w:val="24"/>
          <w:lang w:val="en-US"/>
        </w:rPr>
        <w:t xml:space="preserve">similar </w:t>
      </w:r>
      <w:r w:rsidR="001042F7" w:rsidRPr="00184C79">
        <w:rPr>
          <w:rFonts w:ascii="Times New Roman" w:hAnsi="Times New Roman" w:cs="Times New Roman"/>
          <w:sz w:val="24"/>
          <w:szCs w:val="24"/>
          <w:lang w:val="en-US"/>
        </w:rPr>
        <w:t xml:space="preserve">Raman 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>pattern</w:t>
      </w:r>
      <w:r w:rsidR="001D3E9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042F7" w:rsidRPr="00184C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011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0116">
        <w:rPr>
          <w:rFonts w:ascii="Times New Roman" w:hAnsi="Times New Roman" w:cs="Times New Roman"/>
          <w:sz w:val="24"/>
          <w:szCs w:val="24"/>
          <w:lang w:val="en-US"/>
        </w:rPr>
        <w:t xml:space="preserve">with peaks related to </w:t>
      </w:r>
      <w:r w:rsidR="001042F7" w:rsidRPr="00184C7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042F7" w:rsidRPr="00184C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042F7" w:rsidRPr="00184C7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042F7" w:rsidRPr="00184C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042F7" w:rsidRPr="00184C7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42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28DB">
        <w:rPr>
          <w:rFonts w:ascii="Times New Roman" w:hAnsi="Times New Roman" w:cs="Times New Roman"/>
          <w:sz w:val="24"/>
          <w:szCs w:val="24"/>
          <w:lang w:val="en-US"/>
        </w:rPr>
        <w:t>Both α- and β-V</w:t>
      </w:r>
      <w:r w:rsidR="001A28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A28D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A28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A28DB">
        <w:rPr>
          <w:rFonts w:ascii="Times New Roman" w:hAnsi="Times New Roman" w:cs="Times New Roman"/>
          <w:sz w:val="24"/>
          <w:szCs w:val="24"/>
          <w:lang w:val="en-US"/>
        </w:rPr>
        <w:t xml:space="preserve"> display similar Raman spectra </w:t>
      </w:r>
      <w:r w:rsidR="002F309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&lt;EndNote&gt;&lt;Cite&gt;&lt;Author&gt;Balog&lt;/Author&gt;&lt;Year&gt;2007&lt;/Year&gt;&lt;RecNum&gt;999&lt;/RecNum&gt;&lt;DisplayText&gt;[44]&lt;/DisplayText&gt;&lt;record&gt;&lt;rec-number&gt;999&lt;/rec-number&gt;&lt;foreign-keys&gt;&lt;key app="EN" db-id="etp5earfqtaxa8er2r45zxdpxxrxaxd2r0wr"&gt;999&lt;/key&gt;&lt;/foreign-keys&gt;&lt;ref-type name="Journal Article"&gt;17&lt;/ref-type&gt;&lt;contributors&gt;&lt;authors&gt;&lt;author&gt;Balog, P.&lt;/author&gt;&lt;author&gt;Orosel, D.&lt;/author&gt;&lt;author&gt;Cancarevic, Z.&lt;/author&gt;&lt;author&gt;Schon, C.&lt;/author&gt;&lt;author&gt;Jansen, M.&lt;/author&gt;&lt;/authors&gt;&lt;/contributors&gt;&lt;auth-address&gt;Max Planck Inst Solid State Res, D-70186 Stuttgart, Germany.&amp;#xD;Jansen, M (reprint author), Max Planck Inst Solid State Res, Heisenbergstr 1, D-70186 Stuttgart, Germany.&amp;#xD;M.Jansen@fkf.mpg.de&lt;/auth-address&gt;&lt;titles&gt;&lt;title&gt;V2O5 phase diagram revisited at high pressures and high temperatures&lt;/title&gt;&lt;secondary-title&gt;Journal of Alloys and Compounds&lt;/secondary-title&gt;&lt;alt-title&gt;J. Alloy. Compd.&lt;/alt-title&gt;&lt;/titles&gt;&lt;periodical&gt;&lt;full-title&gt;Journal of Alloys and Compounds&lt;/full-title&gt;&lt;abbr-1&gt;J. Alloys Compd.&lt;/abbr-1&gt;&lt;/periodical&gt;&lt;pages&gt;87-98&lt;/pages&gt;&lt;volume&gt;429&lt;/volume&gt;&lt;number&gt;1-2&lt;/number&gt;&lt;keywords&gt;&lt;keyword&gt;V2O5&lt;/keyword&gt;&lt;keyword&gt;phase diagrams&lt;/keyword&gt;&lt;keyword&gt;high pressure&lt;/keyword&gt;&lt;keyword&gt;crystal structure&lt;/keyword&gt;&lt;keyword&gt;computer&lt;/keyword&gt;&lt;keyword&gt;simulations&lt;/keyword&gt;&lt;keyword&gt;thin-films&lt;/keyword&gt;&lt;keyword&gt;structure prediction&lt;/keyword&gt;&lt;keyword&gt;crystal-structure&lt;/keyword&gt;&lt;keyword&gt;transition&lt;/keyword&gt;&lt;keyword&gt;oxide&lt;/keyword&gt;&lt;keyword&gt;sulfides&lt;/keyword&gt;&lt;keyword&gt;state&lt;/keyword&gt;&lt;keyword&gt;nacl&lt;/keyword&gt;&lt;/keywords&gt;&lt;dates&gt;&lt;year&gt;2007&lt;/year&gt;&lt;pub-dates&gt;&lt;date&gt;Jan&lt;/date&gt;&lt;/pub-dates&gt;&lt;/dates&gt;&lt;isbn&gt;0925-8388&lt;/isbn&gt;&lt;accession-num&gt;WOS:000244673100017&lt;/accession-num&gt;&lt;work-type&gt;Article&lt;/work-type&gt;&lt;urls&gt;&lt;related-urls&gt;&lt;url&gt;&amp;lt;Go to ISI&amp;gt;://WOS:000244673100017&lt;/url&gt;&lt;/related-urls&gt;&lt;/urls&gt;&lt;electronic-resource-num&gt;10.1016/j.jallcom.2006.04.042&lt;/electronic-resource-num&gt;&lt;language&gt;English&lt;/language&gt;&lt;/record&gt;&lt;/Cite&gt;&lt;/EndNote&gt;</w:instrText>
      </w:r>
      <w:r w:rsidR="002F309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44" w:tooltip="Balog, 2007 #999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44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2F309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952D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F30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4F16" w:rsidRPr="00184C79">
        <w:rPr>
          <w:rFonts w:ascii="Times New Roman" w:hAnsi="Times New Roman" w:cs="Times New Roman"/>
          <w:sz w:val="24"/>
          <w:szCs w:val="24"/>
          <w:lang w:val="en-US"/>
        </w:rPr>
        <w:t>The segregate</w:t>
      </w:r>
      <w:r w:rsidR="004C011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A4F16" w:rsidRPr="00184C79">
        <w:rPr>
          <w:rFonts w:ascii="Times New Roman" w:hAnsi="Times New Roman" w:cs="Times New Roman"/>
          <w:sz w:val="24"/>
          <w:szCs w:val="24"/>
          <w:lang w:val="en-US"/>
        </w:rPr>
        <w:t xml:space="preserve"> white areas located at the boundaries of the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BA4F16" w:rsidRPr="00184C79">
        <w:rPr>
          <w:rFonts w:ascii="Times New Roman" w:hAnsi="Times New Roman" w:cs="Times New Roman"/>
          <w:sz w:val="24"/>
          <w:szCs w:val="24"/>
          <w:lang w:val="en-US"/>
        </w:rPr>
        <w:t xml:space="preserve"> phase</w:t>
      </w:r>
      <w:r w:rsidR="00C77A62">
        <w:rPr>
          <w:rFonts w:ascii="Times New Roman" w:hAnsi="Times New Roman" w:cs="Times New Roman"/>
          <w:sz w:val="24"/>
          <w:szCs w:val="24"/>
          <w:lang w:val="en-US"/>
        </w:rPr>
        <w:t xml:space="preserve"> (see peak ID 2 of Figure </w:t>
      </w:r>
      <w:r w:rsidR="001F61A6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C77A6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A4F16" w:rsidRPr="00184C79">
        <w:rPr>
          <w:rFonts w:ascii="Times New Roman" w:hAnsi="Times New Roman" w:cs="Times New Roman"/>
          <w:sz w:val="24"/>
          <w:szCs w:val="24"/>
          <w:lang w:val="en-US"/>
        </w:rPr>
        <w:t xml:space="preserve"> are rich in Si and Ti, suggesting to be silicon and titanium oxides. </w:t>
      </w:r>
    </w:p>
    <w:p w:rsidR="005E5D0A" w:rsidRDefault="00BA720B" w:rsidP="00CE65E6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good correlation </w:t>
      </w:r>
      <w:r w:rsidR="00BB63FB">
        <w:rPr>
          <w:rFonts w:ascii="Times New Roman" w:hAnsi="Times New Roman" w:cs="Times New Roman"/>
          <w:sz w:val="24"/>
          <w:szCs w:val="24"/>
          <w:lang w:val="en-US"/>
        </w:rPr>
        <w:t>was found between the isothermal oxidation curve</w:t>
      </w:r>
      <w:r w:rsidR="004C0116">
        <w:rPr>
          <w:rFonts w:ascii="Times New Roman" w:hAnsi="Times New Roman" w:cs="Times New Roman"/>
          <w:sz w:val="24"/>
          <w:szCs w:val="24"/>
          <w:lang w:val="en-US"/>
        </w:rPr>
        <w:t xml:space="preserve">, XRD measurements and surface morphology </w:t>
      </w:r>
      <w:r w:rsidR="00BB63FB">
        <w:rPr>
          <w:rFonts w:ascii="Times New Roman" w:hAnsi="Times New Roman" w:cs="Times New Roman"/>
          <w:sz w:val="24"/>
          <w:szCs w:val="24"/>
          <w:lang w:val="en-US"/>
        </w:rPr>
        <w:t xml:space="preserve">of S2-8 coating. </w:t>
      </w:r>
      <w:r w:rsidR="0069408D">
        <w:rPr>
          <w:rFonts w:ascii="Times New Roman" w:hAnsi="Times New Roman" w:cs="Times New Roman"/>
          <w:sz w:val="24"/>
          <w:szCs w:val="24"/>
          <w:lang w:val="en-US"/>
        </w:rPr>
        <w:t xml:space="preserve">At temperatures below the melting point of </w:t>
      </w:r>
      <w:r w:rsidR="00CE65E6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69408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69408D" w:rsidRPr="006940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940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9408D" w:rsidRPr="006940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9408D">
        <w:rPr>
          <w:rFonts w:ascii="Times New Roman" w:hAnsi="Times New Roman" w:cs="Times New Roman"/>
          <w:sz w:val="24"/>
          <w:szCs w:val="24"/>
          <w:lang w:val="en-US"/>
        </w:rPr>
        <w:t xml:space="preserve">, the isothermal oxidation curve </w:t>
      </w:r>
      <w:r w:rsidR="00116175">
        <w:rPr>
          <w:rFonts w:ascii="Times New Roman" w:hAnsi="Times New Roman" w:cs="Times New Roman"/>
          <w:sz w:val="24"/>
          <w:szCs w:val="24"/>
          <w:lang w:val="en-US"/>
        </w:rPr>
        <w:t xml:space="preserve">starts </w:t>
      </w:r>
      <w:r w:rsidR="004C0116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11617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B679E">
        <w:rPr>
          <w:rFonts w:ascii="Times New Roman" w:hAnsi="Times New Roman" w:cs="Times New Roman"/>
          <w:sz w:val="24"/>
          <w:szCs w:val="24"/>
          <w:lang w:val="en-US"/>
        </w:rPr>
        <w:t xml:space="preserve"> linear increase in </w:t>
      </w:r>
      <w:r w:rsidR="0011617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B679E">
        <w:rPr>
          <w:rFonts w:ascii="Times New Roman" w:hAnsi="Times New Roman" w:cs="Times New Roman"/>
          <w:sz w:val="24"/>
          <w:szCs w:val="24"/>
          <w:lang w:val="en-US"/>
        </w:rPr>
        <w:t xml:space="preserve">mass gain and then </w:t>
      </w:r>
      <w:r w:rsidR="00116175">
        <w:rPr>
          <w:rFonts w:ascii="Times New Roman" w:hAnsi="Times New Roman" w:cs="Times New Roman"/>
          <w:sz w:val="24"/>
          <w:szCs w:val="24"/>
          <w:lang w:val="en-US"/>
        </w:rPr>
        <w:t xml:space="preserve">changes </w:t>
      </w:r>
      <w:r w:rsidR="00AB679E">
        <w:rPr>
          <w:rFonts w:ascii="Times New Roman" w:hAnsi="Times New Roman" w:cs="Times New Roman"/>
          <w:sz w:val="24"/>
          <w:szCs w:val="24"/>
          <w:lang w:val="en-US"/>
        </w:rPr>
        <w:t xml:space="preserve">to a parabolic </w:t>
      </w:r>
      <w:r w:rsidR="00B21A2B">
        <w:rPr>
          <w:rFonts w:ascii="Times New Roman" w:hAnsi="Times New Roman" w:cs="Times New Roman"/>
          <w:sz w:val="24"/>
          <w:szCs w:val="24"/>
          <w:lang w:val="en-US"/>
        </w:rPr>
        <w:t>law</w:t>
      </w:r>
      <w:r w:rsidR="00AB679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21A2B">
        <w:rPr>
          <w:rFonts w:ascii="Times New Roman" w:hAnsi="Times New Roman" w:cs="Times New Roman"/>
          <w:sz w:val="24"/>
          <w:szCs w:val="24"/>
          <w:lang w:val="en-US"/>
        </w:rPr>
        <w:t xml:space="preserve"> The XRD spectra of specimen S2-8 oxidized during 10 min at 600 </w:t>
      </w:r>
      <w:r w:rsidR="00B21A2B" w:rsidRPr="00B21A2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B21A2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>, in the first stage of the oxidation process,</w:t>
      </w:r>
      <w:r w:rsidR="00B21A2B">
        <w:rPr>
          <w:rFonts w:ascii="Times New Roman" w:hAnsi="Times New Roman" w:cs="Times New Roman"/>
          <w:sz w:val="24"/>
          <w:szCs w:val="24"/>
          <w:lang w:val="en-US"/>
        </w:rPr>
        <w:t xml:space="preserve"> revealed the pre</w:t>
      </w:r>
      <w:r w:rsidR="006943D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21A2B">
        <w:rPr>
          <w:rFonts w:ascii="Times New Roman" w:hAnsi="Times New Roman" w:cs="Times New Roman"/>
          <w:sz w:val="24"/>
          <w:szCs w:val="24"/>
          <w:lang w:val="en-US"/>
        </w:rPr>
        <w:t xml:space="preserve">ence of </w:t>
      </w:r>
      <w:r w:rsidR="006943D8">
        <w:rPr>
          <w:rFonts w:ascii="Times New Roman" w:hAnsi="Times New Roman" w:cs="Times New Roman"/>
          <w:sz w:val="24"/>
          <w:szCs w:val="24"/>
          <w:lang w:val="en-US"/>
        </w:rPr>
        <w:t xml:space="preserve">intense peaks of </w:t>
      </w:r>
      <w:r w:rsidR="00CE65E6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B21A2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21A2B" w:rsidRPr="000916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21A2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21A2B" w:rsidRPr="000916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 xml:space="preserve">urther increase in isothermal time to 30 min 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 xml:space="preserve">showed an 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>increase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 xml:space="preserve"> amount of </w:t>
      </w:r>
      <w:r w:rsidR="00CE65E6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D3EDD" w:rsidRPr="008C2B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D3EDD" w:rsidRPr="008C2B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>as confirmed by the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 xml:space="preserve"> increase of the </w:t>
      </w:r>
      <w:r w:rsidR="00F72144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 xml:space="preserve"> dark phase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>, above attributed to V-rich zones</w:t>
      </w:r>
      <w:r w:rsidR="009D3ED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>XRD pattern for this sample also showed an increase in TiO</w:t>
      </w:r>
      <w:r w:rsidR="00B204DC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 peaks intensity suggesting a thickening of the oxide scale. Therefore</w:t>
      </w:r>
      <w:r w:rsidR="005567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C2D08">
        <w:rPr>
          <w:rFonts w:ascii="Times New Roman" w:hAnsi="Times New Roman" w:cs="Times New Roman"/>
          <w:sz w:val="24"/>
          <w:szCs w:val="24"/>
          <w:lang w:val="en-US"/>
        </w:rPr>
        <w:t xml:space="preserve">the first 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linear </w:t>
      </w:r>
      <w:r w:rsidR="004C0116">
        <w:rPr>
          <w:rFonts w:ascii="Times New Roman" w:hAnsi="Times New Roman" w:cs="Times New Roman"/>
          <w:sz w:val="24"/>
          <w:szCs w:val="24"/>
          <w:lang w:val="en-US"/>
        </w:rPr>
        <w:t xml:space="preserve">part </w:t>
      </w:r>
      <w:r w:rsidR="00AC2D08">
        <w:rPr>
          <w:rFonts w:ascii="Times New Roman" w:hAnsi="Times New Roman" w:cs="Times New Roman"/>
          <w:sz w:val="24"/>
          <w:szCs w:val="24"/>
          <w:lang w:val="en-US"/>
        </w:rPr>
        <w:t>of th</w:t>
      </w:r>
      <w:r w:rsidR="009C56B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C2D08">
        <w:rPr>
          <w:rFonts w:ascii="Times New Roman" w:hAnsi="Times New Roman" w:cs="Times New Roman"/>
          <w:sz w:val="24"/>
          <w:szCs w:val="24"/>
          <w:lang w:val="en-US"/>
        </w:rPr>
        <w:t xml:space="preserve"> isothermal curve is 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due </w:t>
      </w:r>
      <w:r w:rsidR="00310B82">
        <w:rPr>
          <w:rFonts w:ascii="Times New Roman" w:hAnsi="Times New Roman" w:cs="Times New Roman"/>
          <w:sz w:val="24"/>
          <w:szCs w:val="24"/>
          <w:lang w:val="en-US"/>
        </w:rPr>
        <w:t xml:space="preserve">to the oxidation of 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both titanium and </w:t>
      </w:r>
      <w:r w:rsidR="00310B82">
        <w:rPr>
          <w:rFonts w:ascii="Times New Roman" w:hAnsi="Times New Roman" w:cs="Times New Roman"/>
          <w:sz w:val="24"/>
          <w:szCs w:val="24"/>
          <w:lang w:val="en-US"/>
        </w:rPr>
        <w:t xml:space="preserve">vanadium to form </w:t>
      </w:r>
      <w:proofErr w:type="gramStart"/>
      <w:r w:rsidR="00B204DC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10024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="0010024E">
        <w:rPr>
          <w:rFonts w:ascii="Times New Roman" w:hAnsi="Times New Roman" w:cs="Times New Roman"/>
          <w:sz w:val="24"/>
          <w:szCs w:val="24"/>
          <w:lang w:val="en-US"/>
        </w:rPr>
        <w:t>V)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204DC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E65E6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310B8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10B82" w:rsidRPr="00310B8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10B8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310B82" w:rsidRPr="00310B8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, respectively. </w:t>
      </w:r>
      <w:proofErr w:type="gramStart"/>
      <w:r w:rsidR="00CE65E6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204DC" w:rsidRPr="00CE65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204DC" w:rsidRPr="00CE65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proofErr w:type="gramEnd"/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 is a non</w:t>
      </w:r>
      <w:r w:rsidR="004C011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>protective oxide and TiO</w:t>
      </w:r>
      <w:r w:rsidR="00B204DC" w:rsidRPr="007D0E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 is still not in enough amounts to form a continuous protective scale, reason why a linear oxidation rate is observed. For longer oxidation times, the progressive thickening of the Ti-rich oxide scale will make difficult the oxygen diffusion inward retarding the </w:t>
      </w:r>
      <w:r w:rsidR="00A373DF">
        <w:rPr>
          <w:rFonts w:ascii="Times New Roman" w:hAnsi="Times New Roman" w:cs="Times New Roman"/>
          <w:sz w:val="24"/>
          <w:szCs w:val="24"/>
          <w:lang w:val="en-US"/>
        </w:rPr>
        <w:t xml:space="preserve">reaction and promoting the parabolic </w:t>
      </w:r>
      <w:proofErr w:type="spellStart"/>
      <w:r w:rsidR="00A373DF" w:rsidRPr="00D0129E">
        <w:rPr>
          <w:rFonts w:ascii="Times New Roman" w:hAnsi="Times New Roman" w:cs="Times New Roman"/>
          <w:sz w:val="24"/>
          <w:szCs w:val="24"/>
          <w:lang w:val="en-US"/>
        </w:rPr>
        <w:t>behaviour</w:t>
      </w:r>
      <w:proofErr w:type="spellEnd"/>
      <w:r w:rsidR="00A373DF" w:rsidRPr="00D0129E">
        <w:rPr>
          <w:rFonts w:ascii="Times New Roman" w:hAnsi="Times New Roman" w:cs="Times New Roman"/>
          <w:sz w:val="24"/>
          <w:szCs w:val="24"/>
          <w:lang w:val="en-US"/>
        </w:rPr>
        <w:t xml:space="preserve">. However, the protection is not so efficient as in </w:t>
      </w:r>
      <w:proofErr w:type="spellStart"/>
      <w:r w:rsidR="00A373DF" w:rsidRPr="00D0129E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A373DF" w:rsidRPr="00D0129E">
        <w:rPr>
          <w:rFonts w:ascii="Times New Roman" w:hAnsi="Times New Roman" w:cs="Times New Roman"/>
          <w:sz w:val="24"/>
          <w:szCs w:val="24"/>
          <w:lang w:val="en-US"/>
        </w:rPr>
        <w:t xml:space="preserve"> and/or Ti-Si-N samples (see </w:t>
      </w:r>
      <w:r w:rsidR="00292837" w:rsidRPr="00D0129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A373DF" w:rsidRPr="00D0129E">
        <w:rPr>
          <w:rFonts w:ascii="Times New Roman" w:hAnsi="Times New Roman" w:cs="Times New Roman"/>
          <w:sz w:val="24"/>
          <w:szCs w:val="24"/>
          <w:lang w:val="en-US"/>
        </w:rPr>
        <w:t xml:space="preserve">igures </w:t>
      </w:r>
      <w:r w:rsidR="00292837" w:rsidRPr="00D0129E"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="00A373DF" w:rsidRPr="00D0129E">
        <w:rPr>
          <w:rFonts w:ascii="Times New Roman" w:hAnsi="Times New Roman" w:cs="Times New Roman"/>
          <w:sz w:val="24"/>
          <w:szCs w:val="24"/>
          <w:lang w:val="en-US"/>
        </w:rPr>
        <w:t>e)</w:t>
      </w:r>
      <w:r w:rsidR="00292837" w:rsidRPr="00D012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73DF" w:rsidRPr="00D0129E">
        <w:rPr>
          <w:rFonts w:ascii="Times New Roman" w:hAnsi="Times New Roman" w:cs="Times New Roman"/>
          <w:sz w:val="24"/>
          <w:szCs w:val="24"/>
          <w:lang w:val="en-US"/>
        </w:rPr>
        <w:t>and f)) due to the</w:t>
      </w:r>
      <w:r w:rsidR="00A373DF">
        <w:rPr>
          <w:rFonts w:ascii="Times New Roman" w:hAnsi="Times New Roman" w:cs="Times New Roman"/>
          <w:sz w:val="24"/>
          <w:szCs w:val="24"/>
          <w:lang w:val="en-US"/>
        </w:rPr>
        <w:t xml:space="preserve"> disruption induced by the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 outward</w:t>
      </w:r>
      <w:r w:rsidR="00A373DF">
        <w:rPr>
          <w:rFonts w:ascii="Times New Roman" w:hAnsi="Times New Roman" w:cs="Times New Roman"/>
          <w:sz w:val="24"/>
          <w:szCs w:val="24"/>
          <w:lang w:val="en-US"/>
        </w:rPr>
        <w:t>/lateral diffusion of V ions through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 the oxide scale.</w:t>
      </w:r>
      <w:r w:rsidR="003D6EFF">
        <w:rPr>
          <w:rFonts w:ascii="Times New Roman" w:hAnsi="Times New Roman" w:cs="Times New Roman"/>
          <w:sz w:val="24"/>
          <w:szCs w:val="24"/>
          <w:lang w:val="en-US"/>
        </w:rPr>
        <w:t xml:space="preserve"> In any condition the protective Si-O layer could be also formed.</w:t>
      </w:r>
      <w:r w:rsidR="00B204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3F48">
        <w:rPr>
          <w:rFonts w:ascii="Times New Roman" w:hAnsi="Times New Roman" w:cs="Times New Roman"/>
          <w:sz w:val="24"/>
          <w:szCs w:val="24"/>
          <w:lang w:val="en-US"/>
        </w:rPr>
        <w:t xml:space="preserve">Similar </w:t>
      </w:r>
      <w:r w:rsidR="003D6EFF">
        <w:rPr>
          <w:rFonts w:ascii="Times New Roman" w:hAnsi="Times New Roman" w:cs="Times New Roman"/>
          <w:sz w:val="24"/>
          <w:szCs w:val="24"/>
          <w:lang w:val="en-US"/>
        </w:rPr>
        <w:t xml:space="preserve">isothermal evolution </w:t>
      </w:r>
      <w:r w:rsidR="00D43F48">
        <w:rPr>
          <w:rFonts w:ascii="Times New Roman" w:hAnsi="Times New Roman" w:cs="Times New Roman"/>
          <w:sz w:val="24"/>
          <w:szCs w:val="24"/>
          <w:lang w:val="en-US"/>
        </w:rPr>
        <w:t xml:space="preserve">was reported by Zhou et al. </w:t>
      </w:r>
      <w:r w:rsidR="00DE75A1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&lt;EndNote&gt;&lt;Cite&gt;&lt;Author&gt;Zhou&lt;/Author&gt;&lt;Year&gt;2007&lt;/Year&gt;&lt;RecNum&gt;974&lt;/RecNum&gt;&lt;DisplayText&gt;[36]&lt;/DisplayText&gt;&lt;record&gt;&lt;rec-number&gt;974&lt;/rec-number&gt;&lt;foreign-keys&gt;&lt;key app="EN" db-id="etp5earfqtaxa8er2r45zxdpxxrxaxd2r0wr"&gt;974&lt;/key&gt;&lt;/foreign-keys&gt;&lt;ref-type name="Journal Article"&gt;17&lt;/ref-type&gt;&lt;contributors&gt;&lt;authors&gt;&lt;author&gt;Zhou, Z.&lt;/author&gt;&lt;author&gt;Rainforth, W. M.&lt;/author&gt;&lt;author&gt;Rodenburg, C.&lt;/author&gt;&lt;author&gt;Hyatt, N. C.&lt;/author&gt;&lt;author&gt;Lewis, D. B.&lt;/author&gt;&lt;author&gt;Hovsepian, P. E.&lt;/author&gt;&lt;/authors&gt;&lt;/contributors&gt;&lt;titles&gt;&lt;title&gt;Oxidation Behavior and Mechanisms of TiAlN/VN Coatings&lt;/title&gt;&lt;secondary-title&gt;Metallurgical and Materials Transactions A&lt;/secondary-title&gt;&lt;alt-title&gt;Metall and Mat Trans A&lt;/alt-title&gt;&lt;/titles&gt;&lt;periodical&gt;&lt;full-title&gt;Metallurgical and Materials Transactions A&lt;/full-title&gt;&lt;abbr-1&gt;Metall. Mater. Trans. A&lt;/abbr-1&gt;&lt;/periodical&gt;&lt;pages&gt;2464-2478&lt;/pages&gt;&lt;volume&gt;38&lt;/volume&gt;&lt;number&gt;10&lt;/number&gt;&lt;dates&gt;&lt;year&gt;2007&lt;/year&gt;&lt;pub-dates&gt;&lt;date&gt;2007/10/01&lt;/date&gt;&lt;/pub-dates&gt;&lt;/dates&gt;&lt;publisher&gt;Springer US&lt;/publisher&gt;&lt;isbn&gt;1073-5623&lt;/isbn&gt;&lt;urls&gt;&lt;related-urls&gt;&lt;url&gt;http://dx.doi.org/10.1007/s11661-007-9293-4&lt;/url&gt;&lt;/related-urls&gt;&lt;/urls&gt;&lt;electronic-resource-num&gt;10.1007/s11661-007-9293-4&lt;/electronic-resource-num&gt;&lt;language&gt;English&lt;/language&gt;&lt;/record&gt;&lt;/Cite&gt;&lt;/EndNote&gt;</w:instrText>
      </w:r>
      <w:r w:rsidR="00DE75A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6" w:tooltip="Zhou, 2007 #97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36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DE75A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0301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E75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3017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="00D43F48">
        <w:rPr>
          <w:rFonts w:ascii="Times New Roman" w:hAnsi="Times New Roman" w:cs="Times New Roman"/>
          <w:sz w:val="24"/>
          <w:szCs w:val="24"/>
          <w:lang w:val="en-US"/>
        </w:rPr>
        <w:t xml:space="preserve"> during isothermal oxidation of </w:t>
      </w:r>
      <w:r w:rsidR="00403017">
        <w:rPr>
          <w:rFonts w:ascii="Times New Roman" w:hAnsi="Times New Roman" w:cs="Times New Roman"/>
          <w:sz w:val="24"/>
          <w:szCs w:val="24"/>
          <w:lang w:val="en-US"/>
        </w:rPr>
        <w:t xml:space="preserve">multilayered </w:t>
      </w:r>
      <w:proofErr w:type="spellStart"/>
      <w:r w:rsidR="00403017">
        <w:rPr>
          <w:rFonts w:ascii="Times New Roman" w:hAnsi="Times New Roman" w:cs="Times New Roman"/>
          <w:sz w:val="24"/>
          <w:szCs w:val="24"/>
          <w:lang w:val="en-US"/>
        </w:rPr>
        <w:t>TiAlN</w:t>
      </w:r>
      <w:proofErr w:type="spellEnd"/>
      <w:r w:rsidR="00403017">
        <w:rPr>
          <w:rFonts w:ascii="Times New Roman" w:hAnsi="Times New Roman" w:cs="Times New Roman"/>
          <w:sz w:val="24"/>
          <w:szCs w:val="24"/>
          <w:lang w:val="en-US"/>
        </w:rPr>
        <w:t xml:space="preserve">/VN coatings have </w:t>
      </w:r>
      <w:r w:rsidR="00D43F48">
        <w:rPr>
          <w:rFonts w:ascii="Times New Roman" w:hAnsi="Times New Roman" w:cs="Times New Roman"/>
          <w:sz w:val="24"/>
          <w:szCs w:val="24"/>
          <w:lang w:val="en-US"/>
        </w:rPr>
        <w:t>detected V</w:t>
      </w:r>
      <w:r w:rsidR="00D43F48" w:rsidRPr="003D7E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43F4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43F48" w:rsidRPr="003D7E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43F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3017">
        <w:rPr>
          <w:rFonts w:ascii="Times New Roman" w:hAnsi="Times New Roman" w:cs="Times New Roman"/>
          <w:sz w:val="24"/>
          <w:szCs w:val="24"/>
          <w:lang w:val="en-US"/>
        </w:rPr>
        <w:t>at the initial stage of oxidation.</w:t>
      </w:r>
      <w:r w:rsidR="00D43F48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 xml:space="preserve">their </w:t>
      </w:r>
      <w:r w:rsidR="00A53A9D">
        <w:rPr>
          <w:rFonts w:ascii="Times New Roman" w:hAnsi="Times New Roman" w:cs="Times New Roman"/>
          <w:sz w:val="24"/>
          <w:szCs w:val="24"/>
          <w:lang w:val="en-US"/>
        </w:rPr>
        <w:t xml:space="preserve">system, the 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 xml:space="preserve">mass gain </w:t>
      </w:r>
      <w:r w:rsidR="00A53A9D">
        <w:rPr>
          <w:rFonts w:ascii="Times New Roman" w:hAnsi="Times New Roman" w:cs="Times New Roman"/>
          <w:sz w:val="24"/>
          <w:szCs w:val="24"/>
          <w:lang w:val="en-US"/>
        </w:rPr>
        <w:t xml:space="preserve">curves 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403017">
        <w:rPr>
          <w:rFonts w:ascii="Times New Roman" w:hAnsi="Times New Roman" w:cs="Times New Roman"/>
          <w:sz w:val="24"/>
          <w:szCs w:val="24"/>
          <w:lang w:val="en-US"/>
        </w:rPr>
        <w:t xml:space="preserve">showed initially 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 xml:space="preserve">a linear </w:t>
      </w:r>
      <w:r w:rsidR="00403017">
        <w:rPr>
          <w:rFonts w:ascii="Times New Roman" w:hAnsi="Times New Roman" w:cs="Times New Roman"/>
          <w:sz w:val="24"/>
          <w:szCs w:val="24"/>
          <w:lang w:val="en-US"/>
        </w:rPr>
        <w:t xml:space="preserve">evolution, 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 xml:space="preserve">followed by </w:t>
      </w:r>
      <w:r w:rsidR="00BA1CC0">
        <w:rPr>
          <w:rFonts w:ascii="Times New Roman" w:hAnsi="Times New Roman" w:cs="Times New Roman"/>
          <w:sz w:val="24"/>
          <w:szCs w:val="24"/>
          <w:lang w:val="en-US"/>
        </w:rPr>
        <w:t xml:space="preserve">a parabolic </w:t>
      </w:r>
      <w:r w:rsidR="00CA7842">
        <w:rPr>
          <w:rFonts w:ascii="Times New Roman" w:hAnsi="Times New Roman" w:cs="Times New Roman"/>
          <w:sz w:val="24"/>
          <w:szCs w:val="24"/>
          <w:lang w:val="en-US"/>
        </w:rPr>
        <w:t>growth</w:t>
      </w:r>
      <w:r w:rsidR="00BA1CC0">
        <w:rPr>
          <w:rFonts w:ascii="Times New Roman" w:hAnsi="Times New Roman" w:cs="Times New Roman"/>
          <w:sz w:val="24"/>
          <w:szCs w:val="24"/>
          <w:lang w:val="en-US"/>
        </w:rPr>
        <w:t xml:space="preserve">, similar to 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 xml:space="preserve">what was </w:t>
      </w:r>
      <w:r w:rsidR="00577EF0">
        <w:rPr>
          <w:rFonts w:ascii="Times New Roman" w:hAnsi="Times New Roman" w:cs="Times New Roman"/>
          <w:sz w:val="24"/>
          <w:szCs w:val="24"/>
          <w:lang w:val="en-US"/>
        </w:rPr>
        <w:t xml:space="preserve">observed </w:t>
      </w:r>
      <w:r w:rsidR="004A6BB6">
        <w:rPr>
          <w:rFonts w:ascii="Times New Roman" w:hAnsi="Times New Roman" w:cs="Times New Roman"/>
          <w:sz w:val="24"/>
          <w:szCs w:val="24"/>
          <w:lang w:val="en-US"/>
        </w:rPr>
        <w:t>here for</w:t>
      </w:r>
      <w:r w:rsidR="00A859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859C1">
        <w:rPr>
          <w:rFonts w:ascii="Times New Roman" w:hAnsi="Times New Roman" w:cs="Times New Roman"/>
          <w:sz w:val="24"/>
          <w:szCs w:val="24"/>
          <w:lang w:val="en-US"/>
        </w:rPr>
        <w:t>TiSiVN</w:t>
      </w:r>
      <w:proofErr w:type="spellEnd"/>
      <w:r w:rsidR="00A859C1">
        <w:rPr>
          <w:rFonts w:ascii="Times New Roman" w:hAnsi="Times New Roman" w:cs="Times New Roman"/>
          <w:sz w:val="24"/>
          <w:szCs w:val="24"/>
          <w:lang w:val="en-US"/>
        </w:rPr>
        <w:t xml:space="preserve"> films</w:t>
      </w:r>
      <w:r w:rsidR="00577E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373DF">
        <w:rPr>
          <w:rFonts w:ascii="Times New Roman" w:hAnsi="Times New Roman" w:cs="Times New Roman"/>
          <w:sz w:val="24"/>
          <w:szCs w:val="24"/>
          <w:lang w:val="en-US"/>
        </w:rPr>
        <w:t xml:space="preserve">Keller </w:t>
      </w:r>
      <w:r w:rsidR="001E799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E7990" w:rsidRPr="001E7990">
        <w:rPr>
          <w:rFonts w:ascii="Times New Roman" w:hAnsi="Times New Roman" w:cs="Times New Roman"/>
          <w:sz w:val="24"/>
          <w:szCs w:val="24"/>
          <w:lang w:val="en-US"/>
        </w:rPr>
        <w:t>Douglass</w:t>
      </w:r>
      <w:r w:rsidR="001E79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799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&lt;EndNote&gt;&lt;Cite&gt;&lt;Author&gt;Keller&lt;/Author&gt;&lt;Year&gt;1991&lt;/Year&gt;&lt;RecNum&gt;1001&lt;/RecNum&gt;&lt;DisplayText&gt;[45]&lt;/DisplayText&gt;&lt;record&gt;&lt;rec-number&gt;1001&lt;/rec-number&gt;&lt;foreign-keys&gt;&lt;key app="EN" db-id="etp5earfqtaxa8er2r45zxdpxxrxaxd2r0wr"&gt;1001&lt;/key&gt;&lt;/foreign-keys&gt;&lt;ref-type name="Journal Article"&gt;17&lt;/ref-type&gt;&lt;contributors&gt;&lt;authors&gt;&lt;author&gt;Keller, J. G.&lt;/author&gt;&lt;author&gt;Douglass, D. L.&lt;/author&gt;&lt;/authors&gt;&lt;/contributors&gt;&lt;titles&gt;&lt;title&gt;The high-temperature oxidation behavior of vanadium-aluminum alloys&lt;/title&gt;&lt;secondary-title&gt;Oxidation of Metals&lt;/secondary-title&gt;&lt;alt-title&gt;Oxid Met&lt;/alt-title&gt;&lt;/titles&gt;&lt;periodical&gt;&lt;full-title&gt;Oxidation of Metals&lt;/full-title&gt;&lt;abbr-1&gt;Oxid. Met.&lt;/abbr-1&gt;&lt;/periodical&gt;&lt;pages&gt;439-464&lt;/pages&gt;&lt;volume&gt;36&lt;/volume&gt;&lt;number&gt;5-6&lt;/number&gt;&lt;keywords&gt;&lt;keyword&gt;V-A1 alloy&lt;/keyword&gt;&lt;keyword&gt;Cr and Ti additions&lt;/keyword&gt;&lt;keyword&gt;oxidation&lt;/keyword&gt;&lt;keyword&gt;kinetics&lt;/keyword&gt;&lt;keyword&gt;V2O5&lt;/keyword&gt;&lt;keyword&gt;Al2O3&lt;/keyword&gt;&lt;/keywords&gt;&lt;dates&gt;&lt;year&gt;1991&lt;/year&gt;&lt;pub-dates&gt;&lt;date&gt;1991/12/01&lt;/date&gt;&lt;/pub-dates&gt;&lt;/dates&gt;&lt;publisher&gt;Kluwer Academic Publishers-Plenum Publishers&lt;/publisher&gt;&lt;isbn&gt;0030-770X&lt;/isbn&gt;&lt;urls&gt;&lt;related-urls&gt;&lt;url&gt;http://dx.doi.org/10.1007/BF01151591&lt;/url&gt;&lt;/related-urls&gt;&lt;/urls&gt;&lt;electronic-resource-num&gt;10.1007/bf01151591&lt;/electronic-resource-num&gt;&lt;language&gt;English&lt;/language&gt;&lt;/record&gt;&lt;/Cite&gt;&lt;/EndNote&gt;</w:instrText>
      </w:r>
      <w:r w:rsidR="001E799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45" w:tooltip="Keller, 1991 #1001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45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1E799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373DF">
        <w:rPr>
          <w:rFonts w:ascii="Times New Roman" w:hAnsi="Times New Roman" w:cs="Times New Roman"/>
          <w:sz w:val="24"/>
          <w:szCs w:val="24"/>
          <w:lang w:val="en-US"/>
        </w:rPr>
        <w:t xml:space="preserve"> also showed that pure vanadium oxidizes linearly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373DF">
        <w:rPr>
          <w:rFonts w:ascii="Times New Roman" w:hAnsi="Times New Roman" w:cs="Times New Roman"/>
          <w:sz w:val="24"/>
          <w:szCs w:val="24"/>
          <w:lang w:val="en-US"/>
        </w:rPr>
        <w:t xml:space="preserve"> whereas the addition of different elements (Al, Cr, Ti) 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 xml:space="preserve">could transform the initial linear mass gain for a parabolic one due to the modification of the formed oxide layer. </w:t>
      </w:r>
    </w:p>
    <w:p w:rsidR="008479A5" w:rsidRDefault="000F4DE1" w:rsidP="00A373DF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At 700 </w:t>
      </w:r>
      <w:r w:rsidRPr="000F4D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 xml:space="preserve">, temperature higher than the melting point of </w:t>
      </w:r>
      <w:r w:rsidR="00CE65E6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E5D0A" w:rsidRPr="00CE65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5E5D0A" w:rsidRPr="00CE65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>, very high oxidation rates were measured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0F98">
        <w:rPr>
          <w:rFonts w:ascii="Times New Roman" w:hAnsi="Times New Roman" w:cs="Times New Roman"/>
          <w:sz w:val="24"/>
          <w:szCs w:val="24"/>
          <w:lang w:val="en-US"/>
        </w:rPr>
        <w:t>high amount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50F98">
        <w:rPr>
          <w:rFonts w:ascii="Times New Roman" w:hAnsi="Times New Roman" w:cs="Times New Roman"/>
          <w:sz w:val="24"/>
          <w:szCs w:val="24"/>
          <w:lang w:val="en-US"/>
        </w:rPr>
        <w:t xml:space="preserve"> of V-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>oxides</w:t>
      </w:r>
      <w:r w:rsidR="00650F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650F98">
        <w:rPr>
          <w:rFonts w:ascii="Times New Roman" w:hAnsi="Times New Roman" w:cs="Times New Roman"/>
          <w:sz w:val="24"/>
          <w:szCs w:val="24"/>
          <w:lang w:val="en-US"/>
        </w:rPr>
        <w:t>detect</w:t>
      </w:r>
      <w:r w:rsidR="00773356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650F98">
        <w:rPr>
          <w:rFonts w:ascii="Times New Roman" w:hAnsi="Times New Roman" w:cs="Times New Roman"/>
          <w:sz w:val="24"/>
          <w:szCs w:val="24"/>
          <w:lang w:val="en-US"/>
        </w:rPr>
        <w:t xml:space="preserve"> by XRD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3D6EFF">
        <w:rPr>
          <w:rFonts w:ascii="Times New Roman" w:hAnsi="Times New Roman" w:cs="Times New Roman"/>
          <w:sz w:val="24"/>
          <w:szCs w:val="24"/>
          <w:lang w:val="en-US"/>
        </w:rPr>
        <w:t>extremely high parabolic evolution suggests</w:t>
      </w:r>
      <w:r w:rsidR="005E5D0A">
        <w:rPr>
          <w:rFonts w:ascii="Times New Roman" w:hAnsi="Times New Roman" w:cs="Times New Roman"/>
          <w:sz w:val="24"/>
          <w:szCs w:val="24"/>
          <w:lang w:val="en-US"/>
        </w:rPr>
        <w:t xml:space="preserve"> a very high diffusion rate of the reactive ions through the oxide scales.</w:t>
      </w:r>
      <w:r w:rsidR="007733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83002" w:rsidRDefault="00DA4C5D" w:rsidP="00ED5D69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comparison </w:t>
      </w:r>
      <w:r w:rsidR="004B2FBE">
        <w:rPr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TiSiVN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proofErr w:type="spellStart"/>
      <w:r w:rsidR="004D6DE3">
        <w:rPr>
          <w:rFonts w:ascii="Times New Roman" w:hAnsi="Times New Roman" w:cs="Times New Roman"/>
          <w:sz w:val="24"/>
          <w:szCs w:val="24"/>
          <w:lang w:val="en-US"/>
        </w:rPr>
        <w:t>CrAlVN</w:t>
      </w:r>
      <w:proofErr w:type="spellEnd"/>
      <w:r w:rsidR="004D6DE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4D6DE3">
        <w:rPr>
          <w:rFonts w:ascii="Times New Roman" w:hAnsi="Times New Roman" w:cs="Times New Roman"/>
          <w:sz w:val="24"/>
          <w:szCs w:val="24"/>
          <w:lang w:val="en-US"/>
        </w:rPr>
        <w:t>TiAlVN</w:t>
      </w:r>
      <w:proofErr w:type="spellEnd"/>
      <w:r w:rsidR="004D6DE3">
        <w:rPr>
          <w:rFonts w:ascii="Times New Roman" w:hAnsi="Times New Roman" w:cs="Times New Roman"/>
          <w:sz w:val="24"/>
          <w:szCs w:val="24"/>
          <w:lang w:val="en-US"/>
        </w:rPr>
        <w:t xml:space="preserve"> (in single layered or multilayered configuration)</w:t>
      </w:r>
      <w:r w:rsidR="000B4FD4">
        <w:rPr>
          <w:rFonts w:ascii="Times New Roman" w:hAnsi="Times New Roman" w:cs="Times New Roman"/>
          <w:sz w:val="24"/>
          <w:szCs w:val="24"/>
          <w:lang w:val="en-US"/>
        </w:rPr>
        <w:t xml:space="preserve"> coatings</w:t>
      </w:r>
      <w:r w:rsidR="004D6DE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659DB">
        <w:rPr>
          <w:rFonts w:ascii="Times New Roman" w:hAnsi="Times New Roman" w:cs="Times New Roman"/>
          <w:sz w:val="24"/>
          <w:szCs w:val="24"/>
          <w:lang w:val="en-US"/>
        </w:rPr>
        <w:t xml:space="preserve">reveals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>a lower</w:t>
      </w:r>
      <w:r w:rsidR="00E659DB">
        <w:rPr>
          <w:rFonts w:ascii="Times New Roman" w:hAnsi="Times New Roman" w:cs="Times New Roman"/>
          <w:sz w:val="24"/>
          <w:szCs w:val="24"/>
          <w:lang w:val="en-US"/>
        </w:rPr>
        <w:t xml:space="preserve"> onset point of oxidation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264F1E">
        <w:rPr>
          <w:rFonts w:ascii="Times New Roman" w:hAnsi="Times New Roman" w:cs="Times New Roman"/>
          <w:sz w:val="24"/>
          <w:szCs w:val="24"/>
          <w:lang w:val="en-US"/>
        </w:rPr>
        <w:t xml:space="preserve"> approximately 1</w:t>
      </w:r>
      <w:r w:rsidR="000B4FD4">
        <w:rPr>
          <w:rFonts w:ascii="Times New Roman" w:hAnsi="Times New Roman" w:cs="Times New Roman"/>
          <w:sz w:val="24"/>
          <w:szCs w:val="24"/>
          <w:lang w:val="en-US"/>
        </w:rPr>
        <w:t xml:space="preserve">00 </w:t>
      </w:r>
      <w:r w:rsidR="000B4FD4" w:rsidRPr="000B4F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0B4FD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659D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830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4FD4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="006E6084">
        <w:rPr>
          <w:rFonts w:ascii="Times New Roman" w:hAnsi="Times New Roman" w:cs="Times New Roman"/>
          <w:sz w:val="24"/>
          <w:szCs w:val="24"/>
          <w:lang w:val="en-US"/>
        </w:rPr>
        <w:t>CrAlVN</w:t>
      </w:r>
      <w:proofErr w:type="spellEnd"/>
      <w:r w:rsidR="006E608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6E6084">
        <w:rPr>
          <w:rFonts w:ascii="Times New Roman" w:hAnsi="Times New Roman" w:cs="Times New Roman"/>
          <w:sz w:val="24"/>
          <w:szCs w:val="24"/>
          <w:lang w:val="en-US"/>
        </w:rPr>
        <w:t>TiAlVN</w:t>
      </w:r>
      <w:proofErr w:type="spellEnd"/>
      <w:r w:rsidR="006E6084">
        <w:rPr>
          <w:rFonts w:ascii="Times New Roman" w:hAnsi="Times New Roman" w:cs="Times New Roman"/>
          <w:sz w:val="24"/>
          <w:szCs w:val="24"/>
          <w:lang w:val="en-US"/>
        </w:rPr>
        <w:t xml:space="preserve"> coatings </w:t>
      </w:r>
      <w:r w:rsidR="000B4FD4">
        <w:rPr>
          <w:rFonts w:ascii="Times New Roman" w:hAnsi="Times New Roman" w:cs="Times New Roman"/>
          <w:sz w:val="24"/>
          <w:szCs w:val="24"/>
          <w:lang w:val="en-US"/>
        </w:rPr>
        <w:t xml:space="preserve">the onset point of oxidation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0B4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>close to</w:t>
      </w:r>
      <w:r w:rsidR="000B4FD4">
        <w:rPr>
          <w:rFonts w:ascii="Times New Roman" w:hAnsi="Times New Roman" w:cs="Times New Roman"/>
          <w:sz w:val="24"/>
          <w:szCs w:val="24"/>
          <w:lang w:val="en-US"/>
        </w:rPr>
        <w:t xml:space="preserve"> ~600 </w:t>
      </w:r>
      <w:r w:rsidR="000B4FD4" w:rsidRPr="000B4F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657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1EBB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PEVuZE5vdGU+PENpdGU+PEF1dGhvcj5aaG91PC9BdXRob3I+PFllYXI+MjAwNzwvWWVhcj48UmVj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PEVuZE5vdGU+PENpdGU+PEF1dGhvcj5aaG91PC9BdXRob3I+PFllYXI+MjAwNzwvWWVhcj48UmVj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41EBB">
        <w:rPr>
          <w:rFonts w:ascii="Times New Roman" w:hAnsi="Times New Roman" w:cs="Times New Roman"/>
          <w:sz w:val="24"/>
          <w:szCs w:val="24"/>
          <w:lang w:val="en-US"/>
        </w:rPr>
      </w:r>
      <w:r w:rsidR="00541EBB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8" w:tooltip="Kutschej, 2005 #157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8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36" w:tooltip="Zhou, 2007 #974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36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hyperlink w:anchor="_ENREF_37" w:tooltip="Franz, 2008 #976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37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541EBB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E6084">
        <w:rPr>
          <w:rFonts w:ascii="Times New Roman" w:hAnsi="Times New Roman" w:cs="Times New Roman"/>
          <w:sz w:val="24"/>
          <w:szCs w:val="24"/>
          <w:lang w:val="en-US"/>
        </w:rPr>
        <w:t xml:space="preserve">In the case of the </w:t>
      </w:r>
      <w:proofErr w:type="spellStart"/>
      <w:r w:rsidR="006E6084">
        <w:rPr>
          <w:rFonts w:ascii="Times New Roman" w:hAnsi="Times New Roman" w:cs="Times New Roman"/>
          <w:sz w:val="24"/>
          <w:szCs w:val="24"/>
          <w:lang w:val="en-US"/>
        </w:rPr>
        <w:t>TiAlVN</w:t>
      </w:r>
      <w:proofErr w:type="spellEnd"/>
      <w:r w:rsidR="006E6084">
        <w:rPr>
          <w:rFonts w:ascii="Times New Roman" w:hAnsi="Times New Roman" w:cs="Times New Roman"/>
          <w:sz w:val="24"/>
          <w:szCs w:val="24"/>
          <w:lang w:val="en-US"/>
        </w:rPr>
        <w:t xml:space="preserve"> films,</w:t>
      </w:r>
      <w:r w:rsidR="00264F1E" w:rsidRPr="00264F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 xml:space="preserve">signals of </w:t>
      </w:r>
      <w:r w:rsidR="002545AF">
        <w:rPr>
          <w:rFonts w:ascii="Times New Roman" w:hAnsi="Times New Roman" w:cs="Times New Roman"/>
          <w:sz w:val="24"/>
          <w:szCs w:val="24"/>
          <w:lang w:val="en-US"/>
        </w:rPr>
        <w:t xml:space="preserve">lubricious </w:t>
      </w:r>
      <w:r w:rsidR="00CE65E6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36C50" w:rsidRPr="00A36C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36C50" w:rsidRPr="00A36C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 xml:space="preserve"> were detected as soon as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 xml:space="preserve">oxidation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>started</w:t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>, while at high temperatures only AlVO</w:t>
      </w:r>
      <w:r w:rsidR="00A36C50" w:rsidRPr="00A36C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 xml:space="preserve"> and TiO</w:t>
      </w:r>
      <w:r w:rsidR="00A36C50" w:rsidRPr="00A36C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 xml:space="preserve"> were identified</w:t>
      </w:r>
      <w:r w:rsidR="002A0A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0AD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0E089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&lt;EndNote&gt;&lt;Cite&gt;&lt;Author&gt;Kutschej&lt;/Author&gt;&lt;Year&gt;2005&lt;/Year&gt;&lt;RecNum&gt;157&lt;/RecNum&gt;&lt;DisplayText&gt;[8]&lt;/DisplayText&gt;&lt;record&gt;&lt;rec-number&gt;157&lt;/rec-number&gt;&lt;foreign-keys&gt;&lt;key app="EN" db-id="etp5earfqtaxa8er2r45zxdpxxrxaxd2r0wr"&gt;157&lt;/key&gt;&lt;/foreign-keys&gt;&lt;ref-type name="Journal Article"&gt;17&lt;/ref-type&gt;&lt;contributors&gt;&lt;authors&gt;&lt;author&gt;Kutschej, K.&lt;/author&gt;&lt;author&gt;Mayrhofer, P. H.&lt;/author&gt;&lt;author&gt;Kathrein, M.&lt;/author&gt;&lt;author&gt;Polcik, P.&lt;/author&gt;&lt;author&gt;Mitterer, C.&lt;/author&gt;&lt;/authors&gt;&lt;/contributors&gt;&lt;titles&gt;&lt;title&gt;Influence of oxide phase formation on the tribological behaviour of Ti–Al–V–N coatings&lt;/title&gt;&lt;secondary-title&gt;Surface and Coatings Technology&lt;/secondary-title&gt;&lt;/titles&gt;&lt;periodical&gt;&lt;full-title&gt;Surface and Coatings Technology&lt;/full-title&gt;&lt;abbr-1&gt;Surf. Coat. Technol.&lt;/abbr-1&gt;&lt;/periodical&gt;&lt;pages&gt;1731-1737&lt;/pages&gt;&lt;volume&gt;200&lt;/volume&gt;&lt;number&gt;5–6&lt;/number&gt;&lt;keywords&gt;&lt;keyword&gt;Ti–Al–V–N coatings&lt;/keyword&gt;&lt;keyword&gt;Lubricious oxides&lt;/keyword&gt;&lt;keyword&gt;Friction&lt;/keyword&gt;&lt;keyword&gt;Raman&lt;/keyword&gt;&lt;/keywords&gt;&lt;dates&gt;&lt;year&gt;2005&lt;/year&gt;&lt;/dates&gt;&lt;isbn&gt;0257-8972&lt;/isbn&gt;&lt;urls&gt;&lt;related-urls&gt;&lt;url&gt;http://www.sciencedirect.com/science/article/pii/S0257897205008601&lt;/url&gt;&lt;/related-urls&gt;&lt;/urls&gt;&lt;electronic-resource-num&gt;http://dx.doi.org/10.1016/j.surfcoat.2005.08.044&lt;/electronic-resource-num&gt;&lt;/record&gt;&lt;/Cite&gt;&lt;/EndNote&gt;</w:instrText>
      </w:r>
      <w:r w:rsidR="002A0AD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E0890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8" w:tooltip="Kutschej, 2005 #157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8</w:t>
        </w:r>
      </w:hyperlink>
      <w:r w:rsidR="000E0890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2A0AD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36C5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D6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="002545AF">
        <w:rPr>
          <w:rFonts w:ascii="Times New Roman" w:hAnsi="Times New Roman" w:cs="Times New Roman"/>
          <w:sz w:val="24"/>
          <w:szCs w:val="24"/>
          <w:lang w:val="en-US"/>
        </w:rPr>
        <w:t>CrAlVN</w:t>
      </w:r>
      <w:proofErr w:type="spellEnd"/>
      <w:r w:rsidR="006C546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545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38EF">
        <w:rPr>
          <w:rFonts w:ascii="Times New Roman" w:hAnsi="Times New Roman" w:cs="Times New Roman"/>
          <w:sz w:val="24"/>
          <w:szCs w:val="24"/>
          <w:lang w:val="en-US"/>
        </w:rPr>
        <w:t>AlVO</w:t>
      </w:r>
      <w:r w:rsidR="005638EF" w:rsidRPr="00A36C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38EF">
        <w:rPr>
          <w:rFonts w:ascii="Times New Roman" w:hAnsi="Times New Roman" w:cs="Times New Roman"/>
          <w:sz w:val="24"/>
          <w:szCs w:val="24"/>
          <w:lang w:val="en-US"/>
        </w:rPr>
        <w:t xml:space="preserve"> and (Al, Cr, V</w:t>
      </w:r>
      <w:proofErr w:type="gramStart"/>
      <w:r w:rsidR="005638E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638EF" w:rsidRPr="005638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638E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5638EF" w:rsidRPr="005638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proofErr w:type="gramEnd"/>
      <w:r w:rsidR="00622E98">
        <w:rPr>
          <w:rFonts w:ascii="Times New Roman" w:hAnsi="Times New Roman" w:cs="Times New Roman"/>
          <w:sz w:val="24"/>
          <w:szCs w:val="24"/>
          <w:lang w:val="en-US"/>
        </w:rPr>
        <w:t xml:space="preserve"> as well as </w:t>
      </w:r>
      <w:r w:rsidR="00CE65E6" w:rsidRPr="00B94ECC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ED6C3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D6C37" w:rsidRPr="00A36C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D6C3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D6C37" w:rsidRPr="00A36C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D6C37" w:rsidRPr="00ED6C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2E98" w:rsidRPr="00ED6C37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 xml:space="preserve">ere 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>observed</w:t>
      </w:r>
      <w:r w:rsidR="006C546D" w:rsidRPr="00ED6C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6C37" w:rsidRPr="00ED6C37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ED6C37">
        <w:rPr>
          <w:rFonts w:ascii="Times New Roman" w:hAnsi="Times New Roman" w:cs="Times New Roman"/>
          <w:sz w:val="24"/>
          <w:szCs w:val="24"/>
          <w:lang w:val="en-US"/>
        </w:rPr>
        <w:t xml:space="preserve">an annealing temperature of 700 </w:t>
      </w:r>
      <w:r w:rsidR="00ED6C37" w:rsidRPr="005638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ED6C3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A0A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0AD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PEVuZE5vdGU+PENpdGU+PEF1dGhvcj5GcmFuejwvQXV0aG9yPjxZZWFyPjIwMDg8L1llYXI+PFJl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PEVuZE5vdGU+PENpdGU+PEF1dGhvcj5GcmFuejwvQXV0aG9yPjxZZWFyPjIwMDg8L1llYXI+PFJl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</w:fldData>
        </w:fldCha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1B5ED1">
        <w:rPr>
          <w:rFonts w:ascii="Times New Roman" w:hAnsi="Times New Roman" w:cs="Times New Roman"/>
          <w:sz w:val="24"/>
          <w:szCs w:val="24"/>
          <w:lang w:val="en-US"/>
        </w:rPr>
      </w:r>
      <w:r w:rsidR="001B5ED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A0ADA">
        <w:rPr>
          <w:rFonts w:ascii="Times New Roman" w:hAnsi="Times New Roman" w:cs="Times New Roman"/>
          <w:sz w:val="24"/>
          <w:szCs w:val="24"/>
          <w:lang w:val="en-US"/>
        </w:rPr>
      </w:r>
      <w:r w:rsidR="002A0AD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37" w:tooltip="Franz, 2008 #976" w:history="1">
        <w:r w:rsidR="00320595">
          <w:rPr>
            <w:rFonts w:ascii="Times New Roman" w:hAnsi="Times New Roman" w:cs="Times New Roman"/>
            <w:noProof/>
            <w:sz w:val="24"/>
            <w:szCs w:val="24"/>
            <w:lang w:val="en-US"/>
          </w:rPr>
          <w:t>37</w:t>
        </w:r>
      </w:hyperlink>
      <w:r w:rsidR="001B5ED1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="002A0AD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638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C6161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>these studies,</w:t>
      </w:r>
      <w:r w:rsidR="00CC61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68F4">
        <w:rPr>
          <w:rFonts w:ascii="Times New Roman" w:hAnsi="Times New Roman" w:cs="Times New Roman"/>
          <w:sz w:val="24"/>
          <w:szCs w:val="24"/>
          <w:lang w:val="en-US"/>
        </w:rPr>
        <w:t>the lower onset point of oxidation displayed by the</w:t>
      </w:r>
      <w:r w:rsidR="00A02823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>-containing</w:t>
      </w:r>
      <w:r w:rsidR="00A028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68F4">
        <w:rPr>
          <w:rFonts w:ascii="Times New Roman" w:hAnsi="Times New Roman" w:cs="Times New Roman"/>
          <w:sz w:val="24"/>
          <w:szCs w:val="24"/>
          <w:lang w:val="en-US"/>
        </w:rPr>
        <w:t xml:space="preserve">coatings 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C768F4">
        <w:rPr>
          <w:rFonts w:ascii="Times New Roman" w:hAnsi="Times New Roman" w:cs="Times New Roman"/>
          <w:sz w:val="24"/>
          <w:szCs w:val="24"/>
          <w:lang w:val="en-US"/>
        </w:rPr>
        <w:t xml:space="preserve">explained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 xml:space="preserve">by the </w:t>
      </w:r>
      <w:r w:rsidR="00C768F4">
        <w:rPr>
          <w:rFonts w:ascii="Times New Roman" w:hAnsi="Times New Roman" w:cs="Times New Roman"/>
          <w:sz w:val="24"/>
          <w:szCs w:val="24"/>
          <w:lang w:val="en-US"/>
        </w:rPr>
        <w:t>reaction</w:t>
      </w:r>
      <w:r w:rsidR="007125B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768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 xml:space="preserve">occurring </w:t>
      </w:r>
      <w:r w:rsidR="00C768F4">
        <w:rPr>
          <w:rFonts w:ascii="Times New Roman" w:hAnsi="Times New Roman" w:cs="Times New Roman"/>
          <w:sz w:val="24"/>
          <w:szCs w:val="24"/>
          <w:lang w:val="en-US"/>
        </w:rPr>
        <w:t>bet</w:t>
      </w:r>
      <w:r w:rsidR="00987DE7">
        <w:rPr>
          <w:rFonts w:ascii="Times New Roman" w:hAnsi="Times New Roman" w:cs="Times New Roman"/>
          <w:sz w:val="24"/>
          <w:szCs w:val="24"/>
          <w:lang w:val="en-US"/>
        </w:rPr>
        <w:t xml:space="preserve">ween </w:t>
      </w:r>
      <w:r w:rsidR="00C768F4">
        <w:rPr>
          <w:rFonts w:ascii="Times New Roman" w:hAnsi="Times New Roman" w:cs="Times New Roman"/>
          <w:sz w:val="24"/>
          <w:szCs w:val="24"/>
          <w:lang w:val="en-US"/>
        </w:rPr>
        <w:t xml:space="preserve">protective oxides </w:t>
      </w:r>
      <w:r w:rsidR="00A02823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C768F4">
        <w:rPr>
          <w:rFonts w:ascii="Times New Roman" w:hAnsi="Times New Roman" w:cs="Times New Roman"/>
          <w:sz w:val="24"/>
          <w:szCs w:val="24"/>
          <w:lang w:val="en-US"/>
        </w:rPr>
        <w:t xml:space="preserve"> vanadium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 (such as formation of Al-V-O phases)</w:t>
      </w:r>
      <w:r w:rsidR="00C768F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02823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the present </w:t>
      </w:r>
      <w:proofErr w:type="spellStart"/>
      <w:r w:rsidR="00A02823">
        <w:rPr>
          <w:rFonts w:ascii="Times New Roman" w:hAnsi="Times New Roman" w:cs="Times New Roman"/>
          <w:sz w:val="24"/>
          <w:szCs w:val="24"/>
          <w:lang w:val="en-US"/>
        </w:rPr>
        <w:t>TiSiVN</w:t>
      </w:r>
      <w:proofErr w:type="spellEnd"/>
      <w:r w:rsidR="00A02823">
        <w:rPr>
          <w:rFonts w:ascii="Times New Roman" w:hAnsi="Times New Roman" w:cs="Times New Roman"/>
          <w:sz w:val="24"/>
          <w:szCs w:val="24"/>
          <w:lang w:val="en-US"/>
        </w:rPr>
        <w:t xml:space="preserve"> system 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>combination of V with titanium or silicon oxide</w:t>
      </w:r>
      <w:r w:rsidR="00875A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not </w:t>
      </w:r>
      <w:r w:rsidR="007125B1">
        <w:rPr>
          <w:rFonts w:ascii="Times New Roman" w:hAnsi="Times New Roman" w:cs="Times New Roman"/>
          <w:sz w:val="24"/>
          <w:szCs w:val="24"/>
          <w:lang w:val="en-US"/>
        </w:rPr>
        <w:t>detected</w:t>
      </w:r>
      <w:r w:rsidR="00D647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>Therefore,</w:t>
      </w:r>
      <w:r w:rsidR="00D647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we suggest that </w:t>
      </w:r>
      <w:r w:rsidR="00D64780">
        <w:rPr>
          <w:rFonts w:ascii="Times New Roman" w:hAnsi="Times New Roman" w:cs="Times New Roman"/>
          <w:sz w:val="24"/>
          <w:szCs w:val="24"/>
          <w:lang w:val="en-US"/>
        </w:rPr>
        <w:t>the loss of oxidation resistance</w:t>
      </w:r>
      <w:r w:rsidR="00CB6F44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CB6F44">
        <w:rPr>
          <w:rFonts w:ascii="Times New Roman" w:hAnsi="Times New Roman" w:cs="Times New Roman"/>
          <w:sz w:val="24"/>
          <w:szCs w:val="24"/>
          <w:lang w:val="en-US"/>
        </w:rPr>
        <w:t>TiSi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B6F44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="00CB6F44">
        <w:rPr>
          <w:rFonts w:ascii="Times New Roman" w:hAnsi="Times New Roman" w:cs="Times New Roman"/>
          <w:sz w:val="24"/>
          <w:szCs w:val="24"/>
          <w:lang w:val="en-US"/>
        </w:rPr>
        <w:t xml:space="preserve"> coatings 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9A374F">
        <w:rPr>
          <w:rFonts w:ascii="Times New Roman" w:hAnsi="Times New Roman" w:cs="Times New Roman"/>
          <w:sz w:val="24"/>
          <w:szCs w:val="24"/>
          <w:lang w:val="en-US"/>
        </w:rPr>
        <w:t>due</w:t>
      </w:r>
      <w:r w:rsidR="00622E98">
        <w:rPr>
          <w:rFonts w:ascii="Times New Roman" w:hAnsi="Times New Roman" w:cs="Times New Roman"/>
          <w:sz w:val="24"/>
          <w:szCs w:val="24"/>
          <w:lang w:val="en-US"/>
        </w:rPr>
        <w:t xml:space="preserve"> to the rapid oxidation of V and the outwards diffusion of its ions through </w:t>
      </w:r>
      <w:r w:rsidR="009A374F">
        <w:rPr>
          <w:rFonts w:ascii="Times New Roman" w:hAnsi="Times New Roman" w:cs="Times New Roman"/>
          <w:sz w:val="24"/>
          <w:szCs w:val="24"/>
          <w:lang w:val="en-US"/>
        </w:rPr>
        <w:t xml:space="preserve">the Ti-rich oxide scale. </w:t>
      </w:r>
      <w:r w:rsidR="003263E9">
        <w:rPr>
          <w:rFonts w:ascii="Times New Roman" w:hAnsi="Times New Roman" w:cs="Times New Roman"/>
          <w:sz w:val="24"/>
          <w:szCs w:val="24"/>
          <w:lang w:val="en-US"/>
        </w:rPr>
        <w:t xml:space="preserve">Further work is needed to understand the mechanisms involved during the oxidation deterioration of </w:t>
      </w:r>
      <w:proofErr w:type="spellStart"/>
      <w:r w:rsidR="003263E9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3263E9">
        <w:rPr>
          <w:rFonts w:ascii="Times New Roman" w:hAnsi="Times New Roman" w:cs="Times New Roman"/>
          <w:sz w:val="24"/>
          <w:szCs w:val="24"/>
          <w:lang w:val="en-US"/>
        </w:rPr>
        <w:t xml:space="preserve"> coatings with V additions and their corresponding oxide scale formation. </w:t>
      </w:r>
      <w:r w:rsidR="001C01B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73ECE">
        <w:rPr>
          <w:rFonts w:ascii="Times New Roman" w:hAnsi="Times New Roman" w:cs="Times New Roman"/>
          <w:sz w:val="24"/>
          <w:szCs w:val="24"/>
          <w:lang w:val="en-US"/>
        </w:rPr>
        <w:t xml:space="preserve">performance of solid solution coatings for high temperature sliding application should be investigated in further work. 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>Rapid formation of vanadium oxide could indeed reduce friction at temperatures higher than 500</w:t>
      </w:r>
      <w:r w:rsidR="00093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37F0" w:rsidRPr="004278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C; nonetheless, the wear resistance of the coating </w:t>
      </w:r>
      <w:r w:rsidR="00773ECE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 be significantly compromised by low oxidation resistance. In fu</w:t>
      </w:r>
      <w:r w:rsidR="00773ECE">
        <w:rPr>
          <w:rFonts w:ascii="Times New Roman" w:hAnsi="Times New Roman" w:cs="Times New Roman"/>
          <w:sz w:val="24"/>
          <w:szCs w:val="24"/>
          <w:lang w:val="en-US"/>
        </w:rPr>
        <w:t>ture research, we propose to deposit</w:t>
      </w:r>
      <w:r w:rsidR="007058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546D">
        <w:rPr>
          <w:rFonts w:ascii="Times New Roman" w:hAnsi="Times New Roman" w:cs="Times New Roman"/>
          <w:sz w:val="24"/>
          <w:szCs w:val="24"/>
          <w:lang w:val="en-US"/>
        </w:rPr>
        <w:t>nanocomposite</w:t>
      </w:r>
      <w:proofErr w:type="spellEnd"/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 structure of </w:t>
      </w:r>
      <w:proofErr w:type="spellStart"/>
      <w:r w:rsidR="006C546D">
        <w:rPr>
          <w:rFonts w:ascii="Times New Roman" w:hAnsi="Times New Roman" w:cs="Times New Roman"/>
          <w:sz w:val="24"/>
          <w:szCs w:val="24"/>
          <w:lang w:val="en-US"/>
        </w:rPr>
        <w:t>TiSiVN</w:t>
      </w:r>
      <w:proofErr w:type="spellEnd"/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 combining </w:t>
      </w:r>
      <w:proofErr w:type="spellStart"/>
      <w:r w:rsidR="006C546D">
        <w:rPr>
          <w:rFonts w:ascii="Times New Roman" w:hAnsi="Times New Roman" w:cs="Times New Roman"/>
          <w:sz w:val="24"/>
          <w:szCs w:val="24"/>
          <w:lang w:val="en-US"/>
        </w:rPr>
        <w:t>nanograins</w:t>
      </w:r>
      <w:proofErr w:type="spellEnd"/>
      <w:r w:rsidR="006C546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A36762">
        <w:rPr>
          <w:rFonts w:ascii="Times New Roman" w:hAnsi="Times New Roman" w:cs="Times New Roman"/>
          <w:sz w:val="24"/>
          <w:szCs w:val="24"/>
          <w:lang w:val="en-US"/>
        </w:rPr>
        <w:t>c-</w:t>
      </w:r>
      <w:proofErr w:type="spellStart"/>
      <w:r w:rsidR="006C546D">
        <w:rPr>
          <w:rFonts w:ascii="Times New Roman" w:hAnsi="Times New Roman" w:cs="Times New Roman"/>
          <w:sz w:val="24"/>
          <w:szCs w:val="24"/>
          <w:lang w:val="en-US"/>
        </w:rPr>
        <w:t>TiVN</w:t>
      </w:r>
      <w:proofErr w:type="spellEnd"/>
      <w:r w:rsidR="00A36762">
        <w:rPr>
          <w:rFonts w:ascii="Times New Roman" w:hAnsi="Times New Roman" w:cs="Times New Roman"/>
          <w:sz w:val="24"/>
          <w:szCs w:val="24"/>
          <w:lang w:val="en-US"/>
        </w:rPr>
        <w:t xml:space="preserve"> embedded into amorphous Si-N matrix</w:t>
      </w:r>
      <w:r w:rsidR="0070585F">
        <w:rPr>
          <w:rFonts w:ascii="Times New Roman" w:hAnsi="Times New Roman" w:cs="Times New Roman"/>
          <w:sz w:val="24"/>
          <w:szCs w:val="24"/>
          <w:lang w:val="en-US"/>
        </w:rPr>
        <w:t>, to control the outwards diffusion of vanadium.</w:t>
      </w:r>
    </w:p>
    <w:p w:rsidR="00ED5D69" w:rsidRDefault="00ED5D69" w:rsidP="00875AF1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79A5" w:rsidRDefault="008479A5" w:rsidP="000F4DE1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49CB" w:rsidRPr="001F2604" w:rsidRDefault="003A1659" w:rsidP="000664BE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  <w:lang w:val="en-US"/>
        </w:rPr>
      </w:pPr>
      <w:r w:rsidRPr="003A1659">
        <w:rPr>
          <w:noProof/>
          <w:lang w:val="en-US"/>
        </w:rPr>
        <w:lastRenderedPageBreak/>
        <w:drawing>
          <wp:inline distT="0" distB="0" distL="0" distR="0" wp14:anchorId="692B2FD5" wp14:editId="38D6E82E">
            <wp:extent cx="5400040" cy="5533337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575B53">
      <w:pPr>
        <w:spacing w:after="0" w:line="360" w:lineRule="auto"/>
        <w:ind w:right="57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 w:rsidRPr="00D20E2C">
        <w:rPr>
          <w:rFonts w:ascii="Times New Roman" w:hAnsi="Times New Roman" w:cs="Times New Roman"/>
          <w:sz w:val="20"/>
          <w:szCs w:val="24"/>
          <w:lang w:val="en-US"/>
        </w:rPr>
        <w:t xml:space="preserve">Figure </w:t>
      </w:r>
      <w:r w:rsidR="00606402" w:rsidRPr="00D20E2C">
        <w:rPr>
          <w:rFonts w:ascii="Times New Roman" w:hAnsi="Times New Roman" w:cs="Times New Roman"/>
          <w:sz w:val="20"/>
          <w:szCs w:val="24"/>
          <w:lang w:val="en-US"/>
        </w:rPr>
        <w:t>1</w:t>
      </w:r>
      <w:r w:rsidR="00485E99">
        <w:rPr>
          <w:rFonts w:ascii="Times New Roman" w:hAnsi="Times New Roman" w:cs="Times New Roman"/>
          <w:sz w:val="20"/>
          <w:szCs w:val="24"/>
          <w:lang w:val="en-US"/>
        </w:rPr>
        <w:t>1</w:t>
      </w:r>
      <w:r w:rsidR="00606402" w:rsidRPr="00D20E2C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D20E2C">
        <w:rPr>
          <w:rFonts w:ascii="Times New Roman" w:hAnsi="Times New Roman" w:cs="Times New Roman"/>
          <w:sz w:val="20"/>
          <w:szCs w:val="24"/>
          <w:lang w:val="en-US"/>
        </w:rPr>
        <w:t xml:space="preserve">– a) and b) SEM observation of surface morphology of coating S2-8 oxidized at </w:t>
      </w:r>
      <w:r>
        <w:rPr>
          <w:rFonts w:ascii="Times New Roman" w:hAnsi="Times New Roman" w:cs="Times New Roman"/>
          <w:sz w:val="20"/>
          <w:szCs w:val="24"/>
          <w:lang w:val="en-US"/>
        </w:rPr>
        <w:t>7</w:t>
      </w:r>
      <w:r w:rsidRPr="00D20E2C">
        <w:rPr>
          <w:rFonts w:ascii="Times New Roman" w:hAnsi="Times New Roman" w:cs="Times New Roman"/>
          <w:sz w:val="20"/>
          <w:szCs w:val="24"/>
          <w:lang w:val="en-US"/>
        </w:rPr>
        <w:t xml:space="preserve">00 </w:t>
      </w:r>
      <w:r w:rsidRPr="003F7D4B">
        <w:rPr>
          <w:rFonts w:ascii="Times New Roman" w:hAnsi="Times New Roman" w:cs="Times New Roman"/>
          <w:sz w:val="20"/>
          <w:szCs w:val="24"/>
          <w:vertAlign w:val="superscript"/>
          <w:lang w:val="en-US"/>
        </w:rPr>
        <w:t>0</w:t>
      </w:r>
      <w:r w:rsidRPr="00D20E2C">
        <w:rPr>
          <w:rFonts w:ascii="Times New Roman" w:hAnsi="Times New Roman" w:cs="Times New Roman"/>
          <w:sz w:val="20"/>
          <w:szCs w:val="24"/>
          <w:lang w:val="en-US"/>
        </w:rPr>
        <w:t xml:space="preserve">C during </w:t>
      </w:r>
      <w:r>
        <w:rPr>
          <w:rFonts w:ascii="Times New Roman" w:hAnsi="Times New Roman" w:cs="Times New Roman"/>
          <w:sz w:val="20"/>
          <w:szCs w:val="24"/>
          <w:lang w:val="en-US"/>
        </w:rPr>
        <w:t>1</w:t>
      </w:r>
      <w:r w:rsidRPr="00D20E2C">
        <w:rPr>
          <w:rFonts w:ascii="Times New Roman" w:hAnsi="Times New Roman" w:cs="Times New Roman"/>
          <w:sz w:val="20"/>
          <w:szCs w:val="24"/>
          <w:lang w:val="en-US"/>
        </w:rPr>
        <w:t>0 min.</w:t>
      </w:r>
      <w:r w:rsidR="00833AE4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833AE4">
        <w:rPr>
          <w:rFonts w:ascii="Times New Roman" w:hAnsi="Times New Roman" w:cs="Times New Roman"/>
          <w:sz w:val="20"/>
          <w:szCs w:val="20"/>
          <w:lang w:val="en-US"/>
        </w:rPr>
        <w:t>SEM/EDS spectra of: c) point 1, d) point 2,</w:t>
      </w:r>
      <w:proofErr w:type="gramStart"/>
      <w:r w:rsidR="00833AE4">
        <w:rPr>
          <w:rFonts w:ascii="Times New Roman" w:hAnsi="Times New Roman" w:cs="Times New Roman"/>
          <w:sz w:val="20"/>
          <w:szCs w:val="20"/>
          <w:lang w:val="en-US"/>
        </w:rPr>
        <w:t xml:space="preserve"> e) point 3</w:t>
      </w:r>
      <w:proofErr w:type="gramEnd"/>
      <w:r w:rsidR="00833AE4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8F4409" w:rsidRDefault="008F4409" w:rsidP="00575B53">
      <w:pPr>
        <w:spacing w:after="0" w:line="360" w:lineRule="auto"/>
        <w:ind w:right="57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8F4409" w:rsidRDefault="008F4409" w:rsidP="008F4409">
      <w:pPr>
        <w:spacing w:after="0" w:line="360" w:lineRule="auto"/>
        <w:ind w:right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F8301E" wp14:editId="265AA406">
            <wp:extent cx="2905125" cy="2027847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n_S2-8_60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89" cy="202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09" w:rsidRPr="0064356E" w:rsidRDefault="008F4409" w:rsidP="008F4409">
      <w:pPr>
        <w:spacing w:after="0" w:line="360" w:lineRule="auto"/>
        <w:ind w:right="57" w:firstLine="708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1</w:t>
      </w:r>
      <w:r w:rsidR="00485E99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64356E">
        <w:rPr>
          <w:rFonts w:ascii="Times New Roman" w:hAnsi="Times New Roman" w:cs="Times New Roman"/>
          <w:sz w:val="20"/>
          <w:szCs w:val="20"/>
          <w:lang w:val="en-US"/>
        </w:rPr>
        <w:t xml:space="preserve"> Raman spectra of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phase 1 and 2 identified in Figure </w:t>
      </w:r>
      <w:r w:rsidR="0059445B">
        <w:rPr>
          <w:rFonts w:ascii="Times New Roman" w:hAnsi="Times New Roman" w:cs="Times New Roman"/>
          <w:sz w:val="20"/>
          <w:szCs w:val="20"/>
          <w:lang w:val="en-US"/>
        </w:rPr>
        <w:t>9</w:t>
      </w:r>
      <w:r w:rsidRPr="0064356E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8F4409" w:rsidRPr="00D20E2C" w:rsidRDefault="008F4409" w:rsidP="00575B53">
      <w:pPr>
        <w:spacing w:after="0" w:line="360" w:lineRule="auto"/>
        <w:ind w:right="57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CE151C" w:rsidRDefault="00656CD9" w:rsidP="00CE151C">
      <w:pPr>
        <w:spacing w:after="0" w:line="360" w:lineRule="auto"/>
        <w:ind w:right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83EE1B2" wp14:editId="5F6529EA">
            <wp:extent cx="3316262" cy="2314832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n_S2-8_700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819" cy="231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1C" w:rsidRPr="00266A02" w:rsidRDefault="00CE151C" w:rsidP="00CE151C">
      <w:pPr>
        <w:spacing w:after="0" w:line="360" w:lineRule="auto"/>
        <w:ind w:right="57" w:firstLine="708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66A02">
        <w:rPr>
          <w:rFonts w:ascii="Times New Roman" w:hAnsi="Times New Roman" w:cs="Times New Roman"/>
          <w:sz w:val="20"/>
          <w:szCs w:val="20"/>
          <w:lang w:val="en-US"/>
        </w:rPr>
        <w:t>Figure 1</w:t>
      </w:r>
      <w:r w:rsidR="00485E99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266A02">
        <w:rPr>
          <w:rFonts w:ascii="Times New Roman" w:hAnsi="Times New Roman" w:cs="Times New Roman"/>
          <w:sz w:val="20"/>
          <w:szCs w:val="20"/>
          <w:lang w:val="en-US"/>
        </w:rPr>
        <w:t xml:space="preserve"> - Raman spectra of phase 1 and 3 identified in Figure 1</w:t>
      </w:r>
      <w:r w:rsidR="0059445B">
        <w:rPr>
          <w:rFonts w:ascii="Times New Roman" w:hAnsi="Times New Roman" w:cs="Times New Roman"/>
          <w:sz w:val="20"/>
          <w:szCs w:val="20"/>
          <w:lang w:val="en-US"/>
        </w:rPr>
        <w:t>0</w:t>
      </w:r>
      <w:r w:rsidRPr="00266A02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CB39CA" w:rsidRPr="00CB39CA" w:rsidRDefault="00CB39CA" w:rsidP="000664BE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7461EC" w:rsidRPr="00921291" w:rsidRDefault="00F617AC" w:rsidP="000664BE">
      <w:pPr>
        <w:spacing w:after="0" w:line="360" w:lineRule="auto"/>
        <w:ind w:right="5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12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</w:t>
      </w:r>
      <w:r w:rsidR="007461EC" w:rsidRPr="00921291">
        <w:rPr>
          <w:rFonts w:ascii="Times New Roman" w:hAnsi="Times New Roman" w:cs="Times New Roman"/>
          <w:b/>
          <w:sz w:val="24"/>
          <w:szCs w:val="24"/>
          <w:lang w:val="en-US"/>
        </w:rPr>
        <w:t>Conclusion</w:t>
      </w:r>
    </w:p>
    <w:p w:rsidR="00952D30" w:rsidRDefault="00952D30" w:rsidP="00921291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0B565D" w:rsidRPr="00344ABE" w:rsidRDefault="00952D30" w:rsidP="000B565D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This investigation concerned the influence </w:t>
      </w:r>
      <w:r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>
        <w:rPr>
          <w:rFonts w:ascii="Times New Roman" w:hAnsi="Times New Roman" w:cs="Times New Roman"/>
          <w:sz w:val="24"/>
          <w:szCs w:val="24"/>
          <w:lang w:val="en-US"/>
        </w:rPr>
        <w:t>V additions</w:t>
      </w:r>
      <w:r w:rsidRPr="001F2604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r>
        <w:rPr>
          <w:rFonts w:ascii="Times New Roman" w:hAnsi="Times New Roman" w:cs="Times New Roman"/>
          <w:sz w:val="24"/>
          <w:szCs w:val="24"/>
          <w:lang w:val="en-US"/>
        </w:rPr>
        <w:t>the structure, mechanical properties and</w:t>
      </w:r>
      <w:r w:rsidRPr="001C3F97">
        <w:rPr>
          <w:rFonts w:ascii="Times New Roman" w:hAnsi="Times New Roman" w:cs="Times New Roman"/>
          <w:sz w:val="24"/>
          <w:szCs w:val="24"/>
          <w:lang w:val="en-US"/>
        </w:rPr>
        <w:t xml:space="preserve"> oxidation resistance of Ti-Si-V-N coatings deposited by DC reactive magnetron sputtering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27C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29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5693E">
        <w:rPr>
          <w:rFonts w:ascii="Times New Roman" w:hAnsi="Times New Roman" w:cs="Times New Roman"/>
          <w:sz w:val="24"/>
          <w:szCs w:val="24"/>
          <w:lang w:val="en-US"/>
        </w:rPr>
        <w:t xml:space="preserve">hese coatings were compared </w:t>
      </w:r>
      <w:r w:rsidR="004A79FF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proofErr w:type="spellStart"/>
      <w:r w:rsidR="004A79FF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4A79FF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F569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5693E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F5693E">
        <w:rPr>
          <w:rFonts w:ascii="Times New Roman" w:hAnsi="Times New Roman" w:cs="Times New Roman"/>
          <w:sz w:val="24"/>
          <w:szCs w:val="24"/>
          <w:lang w:val="en-US"/>
        </w:rPr>
        <w:t xml:space="preserve"> films. </w:t>
      </w:r>
      <w:r w:rsidR="00DC35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According </w:t>
      </w:r>
      <w:r w:rsidR="00421477"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  <w:r w:rsidR="00DC35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XRD </w:t>
      </w:r>
      <w:r w:rsidR="004A79FF">
        <w:rPr>
          <w:rFonts w:ascii="Times New Roman" w:hAnsi="Times New Roman" w:cs="Times New Roman"/>
          <w:color w:val="000000"/>
          <w:sz w:val="24"/>
          <w:szCs w:val="24"/>
          <w:lang w:val="en-US"/>
        </w:rPr>
        <w:t>analyses</w:t>
      </w:r>
      <w:r w:rsidR="00DC35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D21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all coatings showed </w:t>
      </w:r>
      <w:r w:rsidR="00924AB7" w:rsidRPr="00711D54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proofErr w:type="spellStart"/>
      <w:proofErr w:type="gramStart"/>
      <w:r w:rsidR="00924AB7" w:rsidRPr="00711D54">
        <w:rPr>
          <w:rFonts w:ascii="Times New Roman" w:hAnsi="Times New Roman" w:cs="Times New Roman"/>
          <w:sz w:val="24"/>
          <w:szCs w:val="24"/>
          <w:lang w:val="en-US"/>
        </w:rPr>
        <w:t>fcc</w:t>
      </w:r>
      <w:proofErr w:type="spellEnd"/>
      <w:proofErr w:type="gramEnd"/>
      <w:r w:rsidR="00924AB7" w:rsidRPr="00711D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4AB7" w:rsidRPr="00711D54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="00924AB7" w:rsidRPr="00711D54">
        <w:rPr>
          <w:rFonts w:ascii="Times New Roman" w:hAnsi="Times New Roman" w:cs="Times New Roman"/>
          <w:sz w:val="24"/>
          <w:szCs w:val="24"/>
          <w:lang w:val="en-US"/>
        </w:rPr>
        <w:t xml:space="preserve">-type structure assigned to crystalline </w:t>
      </w:r>
      <w:proofErr w:type="spellStart"/>
      <w:r w:rsidR="00924AB7" w:rsidRPr="00711D54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D218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763F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F77AF">
        <w:rPr>
          <w:rFonts w:ascii="Times New Roman" w:hAnsi="Times New Roman" w:cs="Times New Roman"/>
          <w:sz w:val="24"/>
          <w:szCs w:val="24"/>
          <w:lang w:val="en-US"/>
        </w:rPr>
        <w:t xml:space="preserve"> shift of the peaks to the right was observed with </w:t>
      </w:r>
      <w:r w:rsidR="007763F6">
        <w:rPr>
          <w:rFonts w:ascii="Times New Roman" w:hAnsi="Times New Roman" w:cs="Times New Roman"/>
          <w:sz w:val="24"/>
          <w:szCs w:val="24"/>
          <w:lang w:val="en-US"/>
        </w:rPr>
        <w:t xml:space="preserve">Si and V </w:t>
      </w:r>
      <w:r w:rsidR="005F77AF">
        <w:rPr>
          <w:rFonts w:ascii="Times New Roman" w:hAnsi="Times New Roman" w:cs="Times New Roman"/>
          <w:sz w:val="24"/>
          <w:szCs w:val="24"/>
          <w:lang w:val="en-US"/>
        </w:rPr>
        <w:t xml:space="preserve">additions, indicative of a </w:t>
      </w:r>
      <w:proofErr w:type="spellStart"/>
      <w:r w:rsidR="005F77AF">
        <w:rPr>
          <w:rFonts w:ascii="Times New Roman" w:hAnsi="Times New Roman" w:cs="Times New Roman"/>
          <w:sz w:val="24"/>
          <w:szCs w:val="24"/>
          <w:lang w:val="en-US"/>
        </w:rPr>
        <w:t>substitutional</w:t>
      </w:r>
      <w:proofErr w:type="spellEnd"/>
      <w:r w:rsidR="005F77AF">
        <w:rPr>
          <w:rFonts w:ascii="Times New Roman" w:hAnsi="Times New Roman" w:cs="Times New Roman"/>
          <w:sz w:val="24"/>
          <w:szCs w:val="24"/>
          <w:lang w:val="en-US"/>
        </w:rPr>
        <w:t xml:space="preserve"> solid solution.</w:t>
      </w:r>
      <w:r w:rsidR="00F422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331B" w:rsidRPr="00711D54">
        <w:rPr>
          <w:rFonts w:ascii="Times New Roman" w:hAnsi="Times New Roman" w:cs="Times New Roman"/>
          <w:sz w:val="24"/>
          <w:szCs w:val="24"/>
          <w:lang w:val="en-US"/>
        </w:rPr>
        <w:t xml:space="preserve">Hardness and Young modulus of </w:t>
      </w:r>
      <w:proofErr w:type="spellStart"/>
      <w:r w:rsidR="00F42220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F422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331B" w:rsidRPr="00711D54">
        <w:rPr>
          <w:rFonts w:ascii="Times New Roman" w:hAnsi="Times New Roman" w:cs="Times New Roman"/>
          <w:sz w:val="24"/>
          <w:szCs w:val="24"/>
          <w:lang w:val="en-US"/>
        </w:rPr>
        <w:t xml:space="preserve">coatings </w:t>
      </w:r>
      <w:r w:rsidR="00F42220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64331B" w:rsidRPr="00711D54">
        <w:rPr>
          <w:rFonts w:ascii="Times New Roman" w:hAnsi="Times New Roman" w:cs="Times New Roman"/>
          <w:sz w:val="24"/>
          <w:szCs w:val="24"/>
          <w:lang w:val="en-US"/>
        </w:rPr>
        <w:t xml:space="preserve"> insignificantly changed with increasing V content. </w:t>
      </w:r>
      <w:r w:rsidR="00A65DC1" w:rsidRPr="00A65DC1">
        <w:rPr>
          <w:rFonts w:ascii="Times New Roman" w:hAnsi="Times New Roman" w:cs="Times New Roman"/>
          <w:sz w:val="24"/>
          <w:szCs w:val="24"/>
          <w:lang w:val="en-US"/>
        </w:rPr>
        <w:t xml:space="preserve">The onset of oxidation of the coatings decreased with V additions down to temperatures as low as 500 </w:t>
      </w:r>
      <w:r w:rsidR="00A65DC1" w:rsidRPr="00CF12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A65DC1" w:rsidRPr="00A65DC1">
        <w:rPr>
          <w:rFonts w:ascii="Times New Roman" w:hAnsi="Times New Roman" w:cs="Times New Roman"/>
          <w:sz w:val="24"/>
          <w:szCs w:val="24"/>
          <w:lang w:val="en-US"/>
        </w:rPr>
        <w:t>C, independently of the Si and V content in the coatings</w:t>
      </w:r>
      <w:r w:rsidR="0042147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F12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B3ED0">
        <w:rPr>
          <w:rFonts w:ascii="Times New Roman" w:hAnsi="Times New Roman" w:cs="Times New Roman"/>
          <w:sz w:val="24"/>
          <w:szCs w:val="24"/>
          <w:lang w:val="en-US"/>
        </w:rPr>
        <w:t>TiN</w:t>
      </w:r>
      <w:proofErr w:type="spellEnd"/>
      <w:r w:rsidR="001B3ED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1B3ED0">
        <w:rPr>
          <w:rFonts w:ascii="Times New Roman" w:hAnsi="Times New Roman" w:cs="Times New Roman"/>
          <w:sz w:val="24"/>
          <w:szCs w:val="24"/>
          <w:lang w:val="en-US"/>
        </w:rPr>
        <w:t>TiSiN</w:t>
      </w:r>
      <w:proofErr w:type="spellEnd"/>
      <w:r w:rsidR="001B3ED0">
        <w:rPr>
          <w:rFonts w:ascii="Times New Roman" w:hAnsi="Times New Roman" w:cs="Times New Roman"/>
          <w:sz w:val="24"/>
          <w:szCs w:val="24"/>
          <w:lang w:val="en-US"/>
        </w:rPr>
        <w:t xml:space="preserve"> coating exhibits a typical parabolic oxidation weight gain as </w:t>
      </w:r>
      <w:r w:rsidR="004A79FF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1B3ED0">
        <w:rPr>
          <w:rFonts w:ascii="Times New Roman" w:hAnsi="Times New Roman" w:cs="Times New Roman"/>
          <w:sz w:val="24"/>
          <w:szCs w:val="24"/>
          <w:lang w:val="en-US"/>
        </w:rPr>
        <w:t xml:space="preserve">function of time, while </w:t>
      </w:r>
      <w:r w:rsidR="000B565D">
        <w:rPr>
          <w:rFonts w:ascii="Times New Roman" w:hAnsi="Times New Roman" w:cs="Times New Roman"/>
          <w:sz w:val="24"/>
          <w:szCs w:val="24"/>
          <w:lang w:val="en-US"/>
        </w:rPr>
        <w:t xml:space="preserve">a different evolution is displayed by </w:t>
      </w:r>
      <w:proofErr w:type="spellStart"/>
      <w:r w:rsidR="000B565D">
        <w:rPr>
          <w:rFonts w:ascii="Times New Roman" w:hAnsi="Times New Roman" w:cs="Times New Roman"/>
          <w:sz w:val="24"/>
          <w:szCs w:val="24"/>
          <w:lang w:val="en-US"/>
        </w:rPr>
        <w:t>TiSiVN</w:t>
      </w:r>
      <w:proofErr w:type="spellEnd"/>
      <w:r w:rsidR="000B565D">
        <w:rPr>
          <w:rFonts w:ascii="Times New Roman" w:hAnsi="Times New Roman" w:cs="Times New Roman"/>
          <w:sz w:val="24"/>
          <w:szCs w:val="24"/>
          <w:lang w:val="en-US"/>
        </w:rPr>
        <w:t xml:space="preserve"> films. </w:t>
      </w:r>
      <w:r w:rsidR="004A59FB">
        <w:rPr>
          <w:rFonts w:ascii="Times New Roman" w:hAnsi="Times New Roman" w:cs="Times New Roman"/>
          <w:sz w:val="24"/>
          <w:szCs w:val="24"/>
          <w:lang w:val="en-US"/>
        </w:rPr>
        <w:t xml:space="preserve">At temperatures below the melting point of </w:t>
      </w:r>
      <w:r w:rsidR="00F31F20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4A59F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A59FB" w:rsidRPr="004A59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A59F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A59FB" w:rsidRPr="004A59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40CAB">
        <w:rPr>
          <w:rFonts w:ascii="Times New Roman" w:hAnsi="Times New Roman" w:cs="Times New Roman"/>
          <w:sz w:val="24"/>
          <w:szCs w:val="24"/>
          <w:lang w:val="en-US"/>
        </w:rPr>
        <w:t xml:space="preserve"> (~685 </w:t>
      </w:r>
      <w:r w:rsidR="00440CAB" w:rsidRPr="00440C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="00440CAB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="004A59FB">
        <w:rPr>
          <w:rFonts w:ascii="Times New Roman" w:hAnsi="Times New Roman" w:cs="Times New Roman"/>
          <w:sz w:val="24"/>
          <w:szCs w:val="24"/>
          <w:lang w:val="en-US"/>
        </w:rPr>
        <w:t xml:space="preserve"> two stages were </w:t>
      </w:r>
      <w:r w:rsidR="0043026A">
        <w:rPr>
          <w:rFonts w:ascii="Times New Roman" w:hAnsi="Times New Roman" w:cs="Times New Roman"/>
          <w:sz w:val="24"/>
          <w:szCs w:val="24"/>
          <w:lang w:val="en-US"/>
        </w:rPr>
        <w:t>exhibited</w:t>
      </w:r>
      <w:r w:rsidR="004A59F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A59FB" w:rsidRPr="004A59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59FB">
        <w:rPr>
          <w:rFonts w:ascii="Times New Roman" w:hAnsi="Times New Roman" w:cs="Times New Roman"/>
          <w:sz w:val="24"/>
          <w:szCs w:val="24"/>
          <w:lang w:val="en-US"/>
        </w:rPr>
        <w:t xml:space="preserve">at an early stage, the weight increase over time is linear, </w:t>
      </w:r>
      <w:r w:rsidR="004A59FB" w:rsidRPr="00E25391">
        <w:rPr>
          <w:rFonts w:ascii="Times New Roman" w:hAnsi="Times New Roman" w:cs="Times New Roman"/>
          <w:sz w:val="24"/>
          <w:szCs w:val="24"/>
          <w:lang w:val="en-US"/>
        </w:rPr>
        <w:t>whilst</w:t>
      </w:r>
      <w:r w:rsidR="004A59FB">
        <w:rPr>
          <w:rFonts w:ascii="Times New Roman" w:hAnsi="Times New Roman" w:cs="Times New Roman"/>
          <w:sz w:val="24"/>
          <w:szCs w:val="24"/>
          <w:lang w:val="en-US"/>
        </w:rPr>
        <w:t xml:space="preserve">, in a second stage a parabolic evolution </w:t>
      </w:r>
      <w:r w:rsidR="004A79FF">
        <w:rPr>
          <w:rFonts w:ascii="Times New Roman" w:hAnsi="Times New Roman" w:cs="Times New Roman"/>
          <w:sz w:val="24"/>
          <w:szCs w:val="24"/>
          <w:lang w:val="en-US"/>
        </w:rPr>
        <w:t xml:space="preserve">could </w:t>
      </w:r>
      <w:r w:rsidR="004A59FB">
        <w:rPr>
          <w:rFonts w:ascii="Times New Roman" w:hAnsi="Times New Roman" w:cs="Times New Roman"/>
          <w:sz w:val="24"/>
          <w:szCs w:val="24"/>
          <w:lang w:val="en-US"/>
        </w:rPr>
        <w:t>be fitted to the experimental data;</w:t>
      </w:r>
      <w:r w:rsidR="00EF5AD7">
        <w:rPr>
          <w:rFonts w:ascii="Times New Roman" w:hAnsi="Times New Roman" w:cs="Times New Roman"/>
          <w:sz w:val="24"/>
          <w:szCs w:val="24"/>
          <w:lang w:val="en-US"/>
        </w:rPr>
        <w:t xml:space="preserve"> on the other hand, </w:t>
      </w:r>
      <w:r w:rsidR="008D6A00">
        <w:rPr>
          <w:rFonts w:ascii="Times New Roman" w:hAnsi="Times New Roman" w:cs="Times New Roman"/>
          <w:sz w:val="24"/>
          <w:szCs w:val="24"/>
          <w:lang w:val="en-US"/>
        </w:rPr>
        <w:t xml:space="preserve">at high temperatures </w:t>
      </w:r>
      <w:r w:rsidR="000B565D">
        <w:rPr>
          <w:rFonts w:ascii="Times New Roman" w:hAnsi="Times New Roman" w:cs="Times New Roman"/>
          <w:sz w:val="24"/>
          <w:szCs w:val="24"/>
          <w:lang w:val="en-US"/>
        </w:rPr>
        <w:t xml:space="preserve">only a </w:t>
      </w:r>
      <w:r w:rsidR="004A79FF">
        <w:rPr>
          <w:rFonts w:ascii="Times New Roman" w:hAnsi="Times New Roman" w:cs="Times New Roman"/>
          <w:sz w:val="24"/>
          <w:szCs w:val="24"/>
          <w:lang w:val="en-US"/>
        </w:rPr>
        <w:t xml:space="preserve">parabolic </w:t>
      </w:r>
      <w:r w:rsidR="000B565D">
        <w:rPr>
          <w:rFonts w:ascii="Times New Roman" w:hAnsi="Times New Roman" w:cs="Times New Roman"/>
          <w:sz w:val="24"/>
          <w:szCs w:val="24"/>
          <w:lang w:val="en-US"/>
        </w:rPr>
        <w:t xml:space="preserve">evolution was fitted. </w:t>
      </w:r>
      <w:proofErr w:type="gramStart"/>
      <w:r w:rsidR="0013554D">
        <w:rPr>
          <w:rFonts w:ascii="Times New Roman" w:hAnsi="Times New Roman" w:cs="Times New Roman"/>
          <w:sz w:val="24"/>
          <w:szCs w:val="24"/>
          <w:lang w:val="en-US"/>
        </w:rPr>
        <w:t>α-</w:t>
      </w:r>
      <w:r w:rsidR="000B565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B565D" w:rsidRPr="001D36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B565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B565D" w:rsidRPr="001D36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proofErr w:type="gramEnd"/>
      <w:r w:rsidR="000B565D">
        <w:rPr>
          <w:rFonts w:ascii="Times New Roman" w:hAnsi="Times New Roman" w:cs="Times New Roman"/>
          <w:sz w:val="24"/>
          <w:szCs w:val="24"/>
          <w:lang w:val="en-US"/>
        </w:rPr>
        <w:t xml:space="preserve"> showed to be the main phase present at the oxidized surface of </w:t>
      </w:r>
      <w:r w:rsidR="000B565D" w:rsidRPr="00E57574">
        <w:rPr>
          <w:rFonts w:ascii="Times New Roman" w:hAnsi="Times New Roman" w:cs="Times New Roman"/>
          <w:sz w:val="24"/>
          <w:szCs w:val="24"/>
          <w:lang w:val="en-US"/>
        </w:rPr>
        <w:t xml:space="preserve">coatings. Reduction of </w:t>
      </w:r>
      <w:r w:rsidR="0043026A" w:rsidRPr="00E57574">
        <w:rPr>
          <w:rFonts w:ascii="Times New Roman" w:hAnsi="Times New Roman" w:cs="Times New Roman"/>
          <w:sz w:val="24"/>
          <w:szCs w:val="24"/>
          <w:lang w:val="en-US"/>
        </w:rPr>
        <w:t>this phase</w:t>
      </w:r>
      <w:r w:rsidR="000B565D" w:rsidRPr="00E57574">
        <w:rPr>
          <w:rFonts w:ascii="Times New Roman" w:hAnsi="Times New Roman" w:cs="Times New Roman"/>
          <w:sz w:val="24"/>
          <w:szCs w:val="24"/>
          <w:lang w:val="en-US"/>
        </w:rPr>
        <w:t xml:space="preserve"> occurred for temperatures above their melting point. The relative amounts of V</w:t>
      </w:r>
      <w:r w:rsidR="000B565D" w:rsidRPr="00E575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B565D" w:rsidRPr="00E5757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B565D" w:rsidRPr="00E575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B565D" w:rsidRPr="00E57574">
        <w:rPr>
          <w:rFonts w:ascii="Times New Roman" w:hAnsi="Times New Roman" w:cs="Times New Roman"/>
          <w:sz w:val="24"/>
          <w:szCs w:val="24"/>
          <w:lang w:val="en-US"/>
        </w:rPr>
        <w:t xml:space="preserve"> detected at the oxidized surface of V rich films are promising to achieve the envisaged good tribological </w:t>
      </w:r>
      <w:r w:rsidR="00E57574" w:rsidRPr="00E57574">
        <w:rPr>
          <w:rFonts w:ascii="Times New Roman" w:hAnsi="Times New Roman" w:cs="Times New Roman"/>
          <w:sz w:val="24"/>
          <w:szCs w:val="24"/>
          <w:lang w:val="en-US"/>
        </w:rPr>
        <w:t>properties;</w:t>
      </w:r>
      <w:r w:rsidR="008B7140" w:rsidRPr="00E57574">
        <w:rPr>
          <w:rFonts w:ascii="Times New Roman" w:hAnsi="Times New Roman" w:cs="Times New Roman"/>
          <w:sz w:val="24"/>
          <w:szCs w:val="24"/>
          <w:lang w:val="en-US"/>
        </w:rPr>
        <w:t xml:space="preserve"> however it can be significantly compromised by their low oxidation resistance.</w:t>
      </w:r>
    </w:p>
    <w:p w:rsidR="000B565D" w:rsidRDefault="000B565D" w:rsidP="001B3ED0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7BEC" w:rsidRDefault="00F617AC" w:rsidP="000664BE">
      <w:pPr>
        <w:spacing w:after="0" w:line="360" w:lineRule="auto"/>
        <w:ind w:right="5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1291">
        <w:rPr>
          <w:rFonts w:ascii="Times New Roman" w:hAnsi="Times New Roman" w:cs="Times New Roman"/>
          <w:b/>
          <w:sz w:val="24"/>
          <w:szCs w:val="24"/>
          <w:lang w:val="en-US"/>
        </w:rPr>
        <w:t>Acknowledgments</w:t>
      </w:r>
    </w:p>
    <w:p w:rsidR="00921291" w:rsidRPr="00A8748C" w:rsidRDefault="00921291" w:rsidP="000664BE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207BEC" w:rsidRPr="00207BEC" w:rsidRDefault="004A79FF" w:rsidP="00207BE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This research is sponsored by FEDER funds through the program COMPETE – 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Programa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Operacional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Factores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Competitividade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 – and by national funds through FCT – 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Fundação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para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Ciência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 e a 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Tecnologia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 –, under the projects 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PEst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>-C/EME/UI0285/2013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A79FF">
        <w:rPr>
          <w:rFonts w:ascii="Times New Roman" w:hAnsi="Times New Roman" w:cs="Times New Roman"/>
          <w:sz w:val="24"/>
          <w:szCs w:val="24"/>
          <w:lang w:val="en-US"/>
        </w:rPr>
        <w:t>CENTRO-07-0224-FEDER-002001 (</w:t>
      </w:r>
      <w:proofErr w:type="spellStart"/>
      <w:r w:rsidRPr="004A79FF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4A79FF">
        <w:rPr>
          <w:rFonts w:ascii="Times New Roman" w:hAnsi="Times New Roman" w:cs="Times New Roman"/>
          <w:sz w:val="24"/>
          <w:szCs w:val="24"/>
          <w:lang w:val="en-US"/>
        </w:rPr>
        <w:t xml:space="preserve"> Centro SCT_2011_02_001_4637)</w:t>
      </w:r>
      <w:r w:rsidR="00FA08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PTDC/EME-TME/122116/2010</w:t>
      </w:r>
      <w:r w:rsidR="00FA086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A11894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A11894" w:rsidRPr="00A11894">
        <w:rPr>
          <w:rFonts w:ascii="Times New Roman" w:hAnsi="Times New Roman" w:cs="Times New Roman"/>
          <w:i/>
          <w:iCs/>
          <w:sz w:val="24"/>
          <w:szCs w:val="24"/>
          <w:lang w:val="en-US"/>
        </w:rPr>
        <w:t>13545</w:t>
      </w:r>
      <w:r w:rsidR="00A11894">
        <w:rPr>
          <w:rFonts w:ascii="Times New Roman" w:hAnsi="Times New Roman" w:cs="Times New Roman"/>
          <w:i/>
          <w:iCs/>
          <w:sz w:val="24"/>
          <w:szCs w:val="24"/>
          <w:lang w:val="en-US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07BEC">
        <w:rPr>
          <w:rFonts w:ascii="Times New Roman" w:hAnsi="Times New Roman" w:cs="Times New Roman"/>
          <w:sz w:val="24"/>
          <w:szCs w:val="24"/>
          <w:lang w:val="en-US"/>
        </w:rPr>
        <w:t>as well as</w:t>
      </w:r>
      <w:r w:rsidR="00455A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07BEC">
        <w:rPr>
          <w:rFonts w:ascii="Times New Roman" w:hAnsi="Times New Roman" w:cs="Times New Roman"/>
          <w:sz w:val="24"/>
          <w:szCs w:val="24"/>
          <w:lang w:val="en-US"/>
        </w:rPr>
        <w:t>the grant (SFRH/BD/68740/2010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7461EC" w:rsidRPr="00207BEC" w:rsidRDefault="007461EC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D17DDE" w:rsidRDefault="00F617AC" w:rsidP="000664BE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  <w:lang w:val="en-US"/>
        </w:rPr>
      </w:pPr>
      <w:r w:rsidRPr="001F2604">
        <w:rPr>
          <w:rFonts w:ascii="Times New Roman" w:hAnsi="Times New Roman" w:cs="Times New Roman"/>
          <w:sz w:val="24"/>
          <w:szCs w:val="24"/>
          <w:lang w:val="en-US"/>
        </w:rPr>
        <w:t>References</w:t>
      </w:r>
    </w:p>
    <w:p w:rsidR="00D17DDE" w:rsidRDefault="00D17DDE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</w:p>
    <w:p w:rsidR="00320595" w:rsidRPr="00320595" w:rsidRDefault="00D17DDE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bookmarkStart w:id="175" w:name="_ENREF_1"/>
      <w:r w:rsidR="00320595" w:rsidRPr="00320595">
        <w:rPr>
          <w:rFonts w:ascii="Calibri" w:hAnsi="Calibri" w:cs="Times New Roman"/>
          <w:noProof/>
          <w:szCs w:val="24"/>
          <w:lang w:val="en-US"/>
        </w:rPr>
        <w:t>[1] Z. Zhou, W.M. Rainforth, D.B. Lewis, S. Creasy, J.J. Forsyth, F. Clegg, A.P. Ehiasarian, P.E. Hovespian, W.D. Münz, Oxidation behaviour of nanoscale TiAlN/VN multilayer coatings, Surf. Coat. Technol., 177–178 (2004) 198-203.</w:t>
      </w:r>
      <w:bookmarkEnd w:id="175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76" w:name="_ENREF_2"/>
      <w:r w:rsidRPr="00320595">
        <w:rPr>
          <w:rFonts w:ascii="Calibri" w:hAnsi="Calibri" w:cs="Times New Roman"/>
          <w:noProof/>
          <w:szCs w:val="24"/>
          <w:lang w:val="en-US"/>
        </w:rPr>
        <w:t>[2] M. Pfeiler, K. Kutschej, M. Penoy, C. Michotte, C. Mitterer, M. Kathrein, The effect of increasing V content on structure, mechanical and tribological properties of arc evaporated Ti–Al–V–N coatings, International Journal of Refractory Metals and Hard Materials, 27 (2009) 502-506.</w:t>
      </w:r>
      <w:bookmarkEnd w:id="176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77" w:name="_ENREF_3"/>
      <w:r w:rsidRPr="00320595">
        <w:rPr>
          <w:rFonts w:ascii="Calibri" w:hAnsi="Calibri" w:cs="Times New Roman"/>
          <w:noProof/>
          <w:szCs w:val="24"/>
          <w:lang w:val="en-US"/>
        </w:rPr>
        <w:t>[3] N. Fateh, G.A. Fontalvo, G. Gassner, C. Mitterer, Influence of high-temperature oxide formation on the tribological behaviour of TiN and VN coatings, Wear, 262 (2007) 1152-1158.</w:t>
      </w:r>
      <w:bookmarkEnd w:id="177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78" w:name="_ENREF_4"/>
      <w:r w:rsidRPr="00320595">
        <w:rPr>
          <w:rFonts w:ascii="Calibri" w:hAnsi="Calibri" w:cs="Times New Roman"/>
          <w:noProof/>
          <w:szCs w:val="24"/>
          <w:lang w:val="en-US"/>
        </w:rPr>
        <w:t>[4] E. Badisch, G.A. Fontalvo, M. Stoiber, C. Mitterer, Tribological behavior of PACVD TiN coatings in the temperature range up to 500 °C, Surf. Coat. Technol., 163–164 (2003) 585-590.</w:t>
      </w:r>
      <w:bookmarkEnd w:id="178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79" w:name="_ENREF_5"/>
      <w:r w:rsidRPr="00320595">
        <w:rPr>
          <w:rFonts w:ascii="Calibri" w:hAnsi="Calibri" w:cs="Times New Roman"/>
          <w:noProof/>
          <w:szCs w:val="24"/>
          <w:lang w:val="en-US"/>
        </w:rPr>
        <w:t>[5] M. Stoiber, E. Badisch, C. Lugmair, C. Mitterer, Low-friction TiN coatings deposited by PACVD, Surf. Coat. Technol., 163–164 (2003) 451-456.</w:t>
      </w:r>
      <w:bookmarkEnd w:id="179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0" w:name="_ENREF_6"/>
      <w:r w:rsidRPr="00320595">
        <w:rPr>
          <w:rFonts w:ascii="Calibri" w:hAnsi="Calibri" w:cs="Times New Roman"/>
          <w:noProof/>
          <w:szCs w:val="24"/>
          <w:lang w:val="en-US"/>
        </w:rPr>
        <w:t>[6] E. Lugscheider, O. Knotek, K. Bobzin, S. Bärwulf, Tribological properties, phase generation and high temperature phase stability of tungsten- and vanadium-oxides deposited by reactive MSIP-PVD process for innovative lubrication applications, Surf. Coat. Technol., 133–134 (2000) 362-368.</w:t>
      </w:r>
      <w:bookmarkEnd w:id="180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1" w:name="_ENREF_7"/>
      <w:r w:rsidRPr="00320595">
        <w:rPr>
          <w:rFonts w:ascii="Calibri" w:hAnsi="Calibri" w:cs="Times New Roman"/>
          <w:noProof/>
          <w:szCs w:val="24"/>
          <w:lang w:val="en-US"/>
        </w:rPr>
        <w:t>[7] D.B. Lewis, S. Creasey, Z. Zhou, J.J. Forsyth, A.P. Ehiasarian, P.E. Hovsepian, Q. Luo, W.M. Rainforth, W.D. Münz, The effect of (Ti+Al):V ratio on the structure and oxidation behaviour of TiAlN/VN nano-scale multilayer coatings, Surf. Coat. Technol., 177–178 (2004) 252-259.</w:t>
      </w:r>
      <w:bookmarkEnd w:id="181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2" w:name="_ENREF_8"/>
      <w:r w:rsidRPr="00320595">
        <w:rPr>
          <w:rFonts w:ascii="Calibri" w:hAnsi="Calibri" w:cs="Times New Roman"/>
          <w:noProof/>
          <w:szCs w:val="24"/>
          <w:lang w:val="en-US"/>
        </w:rPr>
        <w:t>[8] K. Kutschej, P.H. Mayrhofer, M. Kathrein, P. Polcik, C. Mitterer, Influence of oxide phase formation on the tribological behaviour of Ti–Al–V–N coatings, Surf. Coat. Technol., 200 (2005) 1731-1737.</w:t>
      </w:r>
      <w:bookmarkEnd w:id="182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3" w:name="_ENREF_9"/>
      <w:r w:rsidRPr="00320595">
        <w:rPr>
          <w:rFonts w:ascii="Calibri" w:hAnsi="Calibri" w:cs="Times New Roman"/>
          <w:noProof/>
          <w:szCs w:val="24"/>
          <w:lang w:val="en-US"/>
        </w:rPr>
        <w:t>[9] K. Kutschej, P.H. Mayrhofer, M. Kathrein, P. Polcik, C. Mitterer, A new low-friction concept for Ti1−xAlxN based coatings in high-temperature applications, Surf. Coat. Technol., 188–189 (2004) 358-363.</w:t>
      </w:r>
      <w:bookmarkEnd w:id="183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4" w:name="_ENREF_10"/>
      <w:r w:rsidRPr="00320595">
        <w:rPr>
          <w:rFonts w:ascii="Calibri" w:hAnsi="Calibri" w:cs="Times New Roman"/>
          <w:noProof/>
          <w:szCs w:val="24"/>
          <w:lang w:val="en-US"/>
        </w:rPr>
        <w:t>[10] G. Gassner, P.H. Mayrhofer, K. Kutschej, C. Mitterer, M. Kathrein, A New Low Friction Concept for High Temperatures: Lubricious Oxide Formation on Sputtered VN Coatings, Tribology Letters, 17 (2004) 751-756.</w:t>
      </w:r>
      <w:bookmarkEnd w:id="184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5" w:name="_ENREF_11"/>
      <w:r w:rsidRPr="00320595">
        <w:rPr>
          <w:rFonts w:ascii="Calibri" w:hAnsi="Calibri" w:cs="Times New Roman"/>
          <w:noProof/>
          <w:szCs w:val="24"/>
          <w:lang w:val="en-US"/>
        </w:rPr>
        <w:t>[11] P.H. Mayrhofer, P.E. Hovsepian, C. Mitterer, W.D. Münz, Calorimetric evidence for frictional self-adaptation of TiAlN/VN superlattice coatings, Surf. Coat. Technol., 177–178 (2004) 341-347.</w:t>
      </w:r>
      <w:bookmarkEnd w:id="185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6" w:name="_ENREF_12"/>
      <w:r w:rsidRPr="00320595">
        <w:rPr>
          <w:rFonts w:ascii="Calibri" w:hAnsi="Calibri" w:cs="Times New Roman"/>
          <w:noProof/>
          <w:szCs w:val="24"/>
          <w:lang w:val="en-US"/>
        </w:rPr>
        <w:t>[12] A. Glaser, S. Surnev, F.P. Netzer, N. Fateh, G.A. Fontalvo, C. Mitterer, Oxidation of vanadium nitride and titanium nitride coatings, Surface Science, 601 (2007) 1153-1159.</w:t>
      </w:r>
      <w:bookmarkEnd w:id="186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7" w:name="_ENREF_13"/>
      <w:r w:rsidRPr="00320595">
        <w:rPr>
          <w:rFonts w:ascii="Calibri" w:hAnsi="Calibri" w:cs="Times New Roman"/>
          <w:noProof/>
          <w:szCs w:val="24"/>
          <w:lang w:val="en-US"/>
        </w:rPr>
        <w:t>[13] M. Uchida, N. Nihira, A. Mitsuo, K. Toyoda, K. Kubota, T. Aizawa, Friction and wear properties of CrAlN and CrVN films deposited by cathodic arc ion plating method, Surf. Coat. Technol., 177–178 (2004) 627-630.</w:t>
      </w:r>
      <w:bookmarkEnd w:id="187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8" w:name="_ENREF_14"/>
      <w:r w:rsidRPr="00320595">
        <w:rPr>
          <w:rFonts w:ascii="Calibri" w:hAnsi="Calibri" w:cs="Times New Roman"/>
          <w:noProof/>
          <w:szCs w:val="24"/>
          <w:lang w:val="en-US"/>
        </w:rPr>
        <w:lastRenderedPageBreak/>
        <w:t>[14] J.H. Ouyang, S. Sasaki, Tribo-oxidation of cathodic arc ion-plated (V,Ti)N coatings sliding against a steel ball under both unlubricated and boundary-lubricated conditions, Surf. Coat. Technol., 187 (2004) 343-357.</w:t>
      </w:r>
      <w:bookmarkEnd w:id="188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89" w:name="_ENREF_15"/>
      <w:r w:rsidRPr="00320595">
        <w:rPr>
          <w:rFonts w:ascii="Calibri" w:hAnsi="Calibri" w:cs="Times New Roman"/>
          <w:noProof/>
          <w:szCs w:val="24"/>
          <w:lang w:val="en-US"/>
        </w:rPr>
        <w:t>[15] J.-K. Park, Y.-J. Baik, Increase of hardness and oxidation resistance of VN coating by nanoscale multilayered structurization with AlN, Mater. Lett., 62 (2008) 2528-2530.</w:t>
      </w:r>
      <w:bookmarkEnd w:id="189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0" w:name="_ENREF_16"/>
      <w:r w:rsidRPr="00320595">
        <w:rPr>
          <w:rFonts w:ascii="Calibri" w:hAnsi="Calibri" w:cs="Times New Roman"/>
          <w:noProof/>
          <w:szCs w:val="24"/>
          <w:lang w:val="en-US"/>
        </w:rPr>
        <w:t>[16] R. Franz, J. Neidhardt, R. Kaindl, B. Sartory, R. Tessadri, M. Lechthaler, P. Polcik, C. Mitterer, Influence of phase transition on the tribological performance of arc-evaporated AlCrVN hard coatings, Surf. Coat. Technol., 203 (2009) 1101-1105.</w:t>
      </w:r>
      <w:bookmarkEnd w:id="190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1" w:name="_ENREF_17"/>
      <w:r w:rsidRPr="00320595">
        <w:rPr>
          <w:rFonts w:ascii="Calibri" w:hAnsi="Calibri" w:cs="Times New Roman"/>
          <w:noProof/>
          <w:szCs w:val="24"/>
          <w:lang w:val="en-US"/>
        </w:rPr>
        <w:t>[17] Y. Qiu, S. Zhang, J.-W. Lee, B. Li, Y. Wang, D. Zhao, Self-lubricating CrAlN/VN multilayer coatings at room temperature, Applied Surface Science, 279 (2013) 189-196.</w:t>
      </w:r>
      <w:bookmarkEnd w:id="191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2" w:name="_ENREF_18"/>
      <w:r w:rsidRPr="00320595">
        <w:rPr>
          <w:rFonts w:ascii="Calibri" w:hAnsi="Calibri" w:cs="Times New Roman"/>
          <w:noProof/>
          <w:szCs w:val="24"/>
          <w:lang w:val="en-US"/>
        </w:rPr>
        <w:t>[18] W. Tillmann, S. Momeni, F. Hoffmann, A study of mechanical and tribological properties of self-lubricating TiAlVN coatings at elevated temperatures, Tribology International, 66 (2013) 324-329.</w:t>
      </w:r>
      <w:bookmarkEnd w:id="192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3" w:name="_ENREF_19"/>
      <w:r w:rsidRPr="00320595">
        <w:rPr>
          <w:rFonts w:ascii="Calibri" w:hAnsi="Calibri" w:cs="Times New Roman"/>
          <w:noProof/>
          <w:szCs w:val="24"/>
          <w:lang w:val="en-US"/>
        </w:rPr>
        <w:t>[19] Q. Luo, Temperature dependent friction and wear of magnetron sputtered coating TiAlN/VN, Wear, 271 (2011) 2058-2066.</w:t>
      </w:r>
      <w:bookmarkEnd w:id="193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4" w:name="_ENREF_20"/>
      <w:r w:rsidRPr="00320595">
        <w:rPr>
          <w:rFonts w:ascii="Calibri" w:hAnsi="Calibri" w:cs="Times New Roman"/>
          <w:noProof/>
          <w:szCs w:val="24"/>
          <w:lang w:val="en-US"/>
        </w:rPr>
        <w:t>[20] S.H. Kim, J.K. Kim, K.H. Kim, Influence of deposition conditions on the microstructure and mechanical properties of Ti–Si–N films by DC reactive magnetron sputtering, Thin Solid Films, 420–421 (2002) 360-365.</w:t>
      </w:r>
      <w:bookmarkEnd w:id="194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5" w:name="_ENREF_21"/>
      <w:r w:rsidRPr="00320595">
        <w:rPr>
          <w:rFonts w:ascii="Calibri" w:hAnsi="Calibri" w:cs="Times New Roman"/>
          <w:noProof/>
          <w:szCs w:val="24"/>
          <w:lang w:val="en-US"/>
        </w:rPr>
        <w:t>[21] M. Nose, Y. Deguchi, T. Mae, E. Honbo, T. Nagae, K. Nogi, Influence of sputtering conditions on the structure and properties of Ti–Si–N thin films prepared by r.f.-reactive sputtering, Surf. Coat. Technol., 174–175 (2003) 261-265.</w:t>
      </w:r>
      <w:bookmarkEnd w:id="195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6" w:name="_ENREF_22"/>
      <w:r w:rsidRPr="00320595">
        <w:rPr>
          <w:rFonts w:ascii="Calibri" w:hAnsi="Calibri" w:cs="Times New Roman"/>
          <w:noProof/>
          <w:szCs w:val="24"/>
          <w:lang w:val="en-US"/>
        </w:rPr>
        <w:t>[22] S. Veprek, H.D. Männling, P. Karvankova, J. Prochazka, The issue of the reproducibility of deposition of superhard nanocomposites with hardness of ≥50 GPa, Surf. Coat. Technol., 200 (2006) 3876-3885.</w:t>
      </w:r>
      <w:bookmarkEnd w:id="196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7" w:name="_ENREF_23"/>
      <w:r w:rsidRPr="00320595">
        <w:rPr>
          <w:rFonts w:ascii="Calibri" w:hAnsi="Calibri" w:cs="Times New Roman"/>
          <w:noProof/>
          <w:szCs w:val="24"/>
          <w:lang w:val="en-US"/>
        </w:rPr>
        <w:t>[23] D. Pilloud, J.F. Pierson, M.C. Marco de Lucas, A. Cavaleiro, Study of the structural changes induced by air oxidation in Ti–Si–N hard coatings, Surf. Coat. Technol., 202 (2008) 2413-2417.</w:t>
      </w:r>
      <w:bookmarkEnd w:id="197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8" w:name="_ENREF_24"/>
      <w:r w:rsidRPr="00320595">
        <w:rPr>
          <w:rFonts w:ascii="Calibri" w:hAnsi="Calibri" w:cs="Times New Roman"/>
          <w:noProof/>
          <w:szCs w:val="24"/>
          <w:lang w:val="en-US"/>
        </w:rPr>
        <w:t>[24] M. Diserens, J. Patscheider, F. Levy, Mechanical properties and oxidation resistance of nanocomposite TiN-SiNx physical-vapor-deposited thin films, Surface &amp; Coatings Technology, 120 (1999) 158-165.</w:t>
      </w:r>
      <w:bookmarkEnd w:id="198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199" w:name="_ENREF_25"/>
      <w:r w:rsidRPr="00320595">
        <w:rPr>
          <w:rFonts w:ascii="Calibri" w:hAnsi="Calibri" w:cs="Times New Roman"/>
          <w:noProof/>
          <w:szCs w:val="24"/>
        </w:rPr>
        <w:t xml:space="preserve">[25] F. Vaz, L. Rebouta, P. Goudeau, J. Pacaud, H. Garem, J.P. Rivière, A. Cavaleiro, E. Alves, Characterisation of Ti1−xSixNy nanocomposite films, Surf. </w:t>
      </w:r>
      <w:r w:rsidRPr="00320595">
        <w:rPr>
          <w:rFonts w:ascii="Calibri" w:hAnsi="Calibri" w:cs="Times New Roman"/>
          <w:noProof/>
          <w:szCs w:val="24"/>
          <w:lang w:val="en-US"/>
        </w:rPr>
        <w:t>Coat. Technol., 133–134 (2000) 307-313.</w:t>
      </w:r>
      <w:bookmarkEnd w:id="199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0" w:name="_ENREF_26"/>
      <w:r w:rsidRPr="00320595">
        <w:rPr>
          <w:rFonts w:ascii="Calibri" w:hAnsi="Calibri" w:cs="Times New Roman"/>
          <w:noProof/>
          <w:szCs w:val="24"/>
          <w:lang w:val="en-US"/>
        </w:rPr>
        <w:t>[26] M. Diserens, J. Patscheider, F. Lévy, Improving the properties of titanium nitride by incorporation of silicon, Surf. Coat. Technol., 108–109 (1998) 241-246.</w:t>
      </w:r>
      <w:bookmarkEnd w:id="200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1" w:name="_ENREF_27"/>
      <w:r w:rsidRPr="00320595">
        <w:rPr>
          <w:rFonts w:ascii="Calibri" w:hAnsi="Calibri" w:cs="Times New Roman"/>
          <w:noProof/>
          <w:szCs w:val="24"/>
          <w:lang w:val="en-US"/>
        </w:rPr>
        <w:t>[27] Y.H. Cheng, T. Browne, B. Heckerman, E.I. Meletis, Mechanical and tribological properties of nanocomposite TiSiN coatings, Surf. Coat. Technol., 204 (2010) 2123-2129.</w:t>
      </w:r>
      <w:bookmarkEnd w:id="201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2" w:name="_ENREF_28"/>
      <w:r w:rsidRPr="00320595">
        <w:rPr>
          <w:rFonts w:ascii="Calibri" w:hAnsi="Calibri" w:cs="Times New Roman"/>
          <w:noProof/>
          <w:szCs w:val="24"/>
          <w:lang w:val="en-US"/>
        </w:rPr>
        <w:t>[28] J. Patscheider, T. Zehnder, M. Diserens, Structure–performance relations in nanocomposite coatings, Surf. Coat. Technol., 146–147 (2001) 201-208.</w:t>
      </w:r>
      <w:bookmarkEnd w:id="202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3" w:name="_ENREF_29"/>
      <w:r w:rsidRPr="00320595">
        <w:rPr>
          <w:rFonts w:ascii="Calibri" w:hAnsi="Calibri" w:cs="Times New Roman"/>
          <w:noProof/>
          <w:szCs w:val="24"/>
          <w:lang w:val="en-US"/>
        </w:rPr>
        <w:t>[29] D. Ma, S. Ma, K. Xu, The tribological and structural characterization of nano-structured Ti–Si–N films coated by pulsed-d.c. plasma enhanced CVD, Vacuum, 79 (2005) 7-13.</w:t>
      </w:r>
      <w:bookmarkEnd w:id="203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4" w:name="_ENREF_30"/>
      <w:r w:rsidRPr="00320595">
        <w:rPr>
          <w:rFonts w:ascii="Calibri" w:hAnsi="Calibri" w:cs="Times New Roman"/>
          <w:noProof/>
          <w:szCs w:val="24"/>
          <w:lang w:val="en-US"/>
        </w:rPr>
        <w:t>[30] G. Stoney, Proc. R. Soc, 172 (1909).</w:t>
      </w:r>
      <w:bookmarkEnd w:id="204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5" w:name="_ENREF_31"/>
      <w:r w:rsidRPr="00320595">
        <w:rPr>
          <w:rFonts w:ascii="Calibri" w:hAnsi="Calibri" w:cs="Times New Roman"/>
          <w:noProof/>
          <w:szCs w:val="24"/>
          <w:lang w:val="en-US"/>
        </w:rPr>
        <w:t>[31] C.P. Constable, D.B. Lewis, J. Yarwood, W.D. Münz, Raman microscopic studies of residual and applied stress in PVD hard ceramic coatings and correlation with X-ray diffraction (XRD) measurements, Surf. Coat. Technol., 184 (2004) 291-297.</w:t>
      </w:r>
      <w:bookmarkEnd w:id="205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6" w:name="_ENREF_32"/>
      <w:r w:rsidRPr="00320595">
        <w:rPr>
          <w:rFonts w:ascii="Calibri" w:hAnsi="Calibri" w:cs="Times New Roman"/>
          <w:noProof/>
          <w:szCs w:val="24"/>
          <w:lang w:val="en-US"/>
        </w:rPr>
        <w:t>[32] F. Vaz, L. Rebouta, B. Almeida, P. Goudeau, J. Pacaud, J.P. Rivière, J. Bessa e Sousa, Structural analysis of Ti1−xSixNy nanocomposite films prepared by reactive magnetron sputtering, Surf. Coat. Technol., 120–121 (1999) 166-172.</w:t>
      </w:r>
      <w:bookmarkEnd w:id="206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7" w:name="_ENREF_33"/>
      <w:r w:rsidRPr="00320595">
        <w:rPr>
          <w:rFonts w:ascii="Calibri" w:hAnsi="Calibri" w:cs="Times New Roman"/>
          <w:noProof/>
          <w:szCs w:val="24"/>
          <w:lang w:val="en-US"/>
        </w:rPr>
        <w:t>[33] M. Diserens, J. Patscheider, F. Lévy, Mechanical properties and oxidation resistance of nanocomposite TiN–SiNx physical-vapor-deposited thin films, Surf. Coat. Technol., 120–121 (1999) 158-165.</w:t>
      </w:r>
      <w:bookmarkEnd w:id="207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8" w:name="_ENREF_34"/>
      <w:r w:rsidRPr="00320595">
        <w:rPr>
          <w:rFonts w:ascii="Calibri" w:hAnsi="Calibri" w:cs="Times New Roman"/>
          <w:noProof/>
          <w:szCs w:val="24"/>
          <w:lang w:val="en-US"/>
        </w:rPr>
        <w:t>[34] T. Kacsich, S. Gasser, Y. Tsuji, A. Dommann, M.A. Nicolet, A. Nicolet, Wet oxidation of Ti34Si23B43, Journal of Applied Physics, 85 (1999) 1871-1875.</w:t>
      </w:r>
      <w:bookmarkEnd w:id="208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09" w:name="_ENREF_35"/>
      <w:r w:rsidRPr="00320595">
        <w:rPr>
          <w:rFonts w:ascii="Calibri" w:hAnsi="Calibri" w:cs="Times New Roman"/>
          <w:noProof/>
          <w:szCs w:val="24"/>
          <w:lang w:val="en-US"/>
        </w:rPr>
        <w:lastRenderedPageBreak/>
        <w:t>[35] T. Kacsich, M.A. Nicolet, Moving species in Ti34Si23N43 oxidation, Thin Solid Films, 349 (1999) 1-3.</w:t>
      </w:r>
      <w:bookmarkEnd w:id="209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0" w:name="_ENREF_36"/>
      <w:r w:rsidRPr="00320595">
        <w:rPr>
          <w:rFonts w:ascii="Calibri" w:hAnsi="Calibri" w:cs="Times New Roman"/>
          <w:noProof/>
          <w:szCs w:val="24"/>
          <w:lang w:val="en-US"/>
        </w:rPr>
        <w:t>[36] Z. Zhou, W.M. Rainforth, C. Rodenburg, N.C. Hyatt, D.B. Lewis, P.E. Hovsepian, Oxidation Behavior and Mechanisms of TiAlN/VN Coatings, Metall. Mater. Trans. A, 38 (2007) 2464-2478.</w:t>
      </w:r>
      <w:bookmarkEnd w:id="210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1" w:name="_ENREF_37"/>
      <w:r w:rsidRPr="00320595">
        <w:rPr>
          <w:rFonts w:ascii="Calibri" w:hAnsi="Calibri" w:cs="Times New Roman"/>
          <w:noProof/>
          <w:szCs w:val="24"/>
          <w:lang w:val="en-US"/>
        </w:rPr>
        <w:t>[37] R. Franz, J. Neidhardt, C. Mitterer, B. Schaffer, H. Hutter, R. Kaindl, B. Sartory, R. Tessadri, M. Lechthaler, P. Polcik, Oxidation and diffusion processes during annealing of AlCrVN hard coatings, J. Vac. Sci. Technol. A, 26 (2008) 302-308.</w:t>
      </w:r>
      <w:bookmarkEnd w:id="211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2" w:name="_ENREF_38"/>
      <w:r w:rsidRPr="00320595">
        <w:rPr>
          <w:rFonts w:ascii="Calibri" w:hAnsi="Calibri" w:cs="Times New Roman"/>
          <w:noProof/>
          <w:szCs w:val="24"/>
          <w:lang w:val="en-US"/>
        </w:rPr>
        <w:t>[38] 5290. Oxidation kinetics of TiN thin films: M Wittmer et al, J Appl Phys, 52 (11), 1981, 6659–6664, Vacuum, 32 (1982) 762.</w:t>
      </w:r>
      <w:bookmarkEnd w:id="212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3" w:name="_ENREF_39"/>
      <w:r w:rsidRPr="00320595">
        <w:rPr>
          <w:rFonts w:ascii="Calibri" w:hAnsi="Calibri" w:cs="Times New Roman"/>
          <w:noProof/>
          <w:szCs w:val="24"/>
          <w:lang w:val="en-US"/>
        </w:rPr>
        <w:t>[39] C.W. Zou, X.D. Yan, J. Han, R.Q. Chen, W. Gao, Microstructures and optical properties of β-V 2 O 5 nanorods prepared by magnetron sputtering, Journal of Physics D: Applied Physics, 42 (2009) 145402.</w:t>
      </w:r>
      <w:bookmarkEnd w:id="213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4" w:name="_ENREF_40"/>
      <w:r w:rsidRPr="00320595">
        <w:rPr>
          <w:rFonts w:ascii="Calibri" w:hAnsi="Calibri" w:cs="Times New Roman"/>
          <w:noProof/>
          <w:szCs w:val="24"/>
          <w:lang w:val="en-US"/>
        </w:rPr>
        <w:t>[40] A. Bouzidi, N. Benramdane, S. Bresson, C. Mathieu, R. Desfeux, M.E. Marssi, X-ray and Raman study of spray pyrolysed vanadium oxide thin films, Vibrational Spectroscopy, 57 (2011) 182-186.</w:t>
      </w:r>
      <w:bookmarkEnd w:id="214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5" w:name="_ENREF_41"/>
      <w:r w:rsidRPr="00320595">
        <w:rPr>
          <w:rFonts w:ascii="Calibri" w:hAnsi="Calibri" w:cs="Times New Roman"/>
          <w:noProof/>
          <w:szCs w:val="24"/>
          <w:lang w:val="en-US"/>
        </w:rPr>
        <w:t>[41] M. Fernández-García, X. Wang, C. Belver, J.C. Hanson, J.A. Rodriguez, Anatase-TiO2 Nanomaterials:  Morphological/Size Dependence of the Crystallization and Phase Behavior Phenomena, The Journal of Physical Chemistry C, 111 (2006) 674-682.</w:t>
      </w:r>
      <w:bookmarkEnd w:id="215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6" w:name="_ENREF_42"/>
      <w:r w:rsidRPr="00320595">
        <w:rPr>
          <w:rFonts w:ascii="Calibri" w:hAnsi="Calibri" w:cs="Times New Roman"/>
          <w:noProof/>
          <w:szCs w:val="24"/>
          <w:lang w:val="en-US"/>
        </w:rPr>
        <w:t>[42] R. J., Raman, Infrared, X-ray, and EELS Studies of Nanophase Titania, in:  Physics, Virginia Tech, 1996, pp. 426.</w:t>
      </w:r>
      <w:bookmarkEnd w:id="216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7" w:name="_ENREF_43"/>
      <w:r w:rsidRPr="00320595">
        <w:rPr>
          <w:rFonts w:ascii="Calibri" w:hAnsi="Calibri" w:cs="Times New Roman"/>
          <w:noProof/>
          <w:szCs w:val="24"/>
          <w:lang w:val="en-US"/>
        </w:rPr>
        <w:t>[43] V.P. Filonenko, M. Sundberg, P.E. Werner, I.P. Zibrov, Structure of a high-pressure phase of vanadium pentoxide beta-V2O5, Acta Crystallographica Section B-Structural Science, 60 (2004) 375-381.</w:t>
      </w:r>
      <w:bookmarkEnd w:id="217"/>
    </w:p>
    <w:p w:rsidR="00320595" w:rsidRPr="00320595" w:rsidRDefault="00320595" w:rsidP="00320595">
      <w:pPr>
        <w:spacing w:after="0"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8" w:name="_ENREF_44"/>
      <w:r w:rsidRPr="00320595">
        <w:rPr>
          <w:rFonts w:ascii="Calibri" w:hAnsi="Calibri" w:cs="Times New Roman"/>
          <w:noProof/>
          <w:szCs w:val="24"/>
          <w:lang w:val="en-US"/>
        </w:rPr>
        <w:t>[44] P. Balog, D. Orosel, Z. Cancarevic, C. Schon, M. Jansen, V2O5 phase diagram revisited at high pressures and high temperatures, J. Alloys Compd., 429 (2007) 87-98.</w:t>
      </w:r>
      <w:bookmarkEnd w:id="218"/>
    </w:p>
    <w:p w:rsidR="00320595" w:rsidRPr="00320595" w:rsidRDefault="00320595" w:rsidP="00320595">
      <w:pPr>
        <w:spacing w:line="240" w:lineRule="auto"/>
        <w:rPr>
          <w:rFonts w:ascii="Calibri" w:hAnsi="Calibri" w:cs="Times New Roman"/>
          <w:noProof/>
          <w:szCs w:val="24"/>
          <w:lang w:val="en-US"/>
        </w:rPr>
      </w:pPr>
      <w:bookmarkStart w:id="219" w:name="_ENREF_45"/>
      <w:r w:rsidRPr="00320595">
        <w:rPr>
          <w:rFonts w:ascii="Calibri" w:hAnsi="Calibri" w:cs="Times New Roman"/>
          <w:noProof/>
          <w:szCs w:val="24"/>
          <w:lang w:val="en-US"/>
        </w:rPr>
        <w:t>[45] J.G. Keller, D.L. Douglass, The high-temperature oxidation behavior of vanadium-aluminum alloys, Oxid. Met., 36 (1991) 439-464.</w:t>
      </w:r>
      <w:bookmarkEnd w:id="219"/>
    </w:p>
    <w:p w:rsidR="00320595" w:rsidRDefault="00320595" w:rsidP="00320595">
      <w:pPr>
        <w:spacing w:line="240" w:lineRule="auto"/>
        <w:rPr>
          <w:rFonts w:ascii="Calibri" w:hAnsi="Calibri" w:cs="Times New Roman"/>
          <w:noProof/>
          <w:szCs w:val="24"/>
          <w:lang w:val="en-US"/>
        </w:rPr>
      </w:pPr>
    </w:p>
    <w:p w:rsidR="007461EC" w:rsidRPr="001F2604" w:rsidRDefault="00D17DDE" w:rsidP="00E43869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D68D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D68DC">
        <w:rPr>
          <w:rFonts w:ascii="Times New Roman" w:hAnsi="Times New Roman" w:cs="Times New Roman"/>
          <w:sz w:val="24"/>
          <w:szCs w:val="24"/>
          <w:lang w:val="en-US"/>
        </w:rPr>
        <w:instrText xml:space="preserve"> ADDIN </w:instrText>
      </w:r>
      <w:r w:rsidR="001D68D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sectPr w:rsidR="007461EC" w:rsidRPr="001F2604">
      <w:foot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Tomáš Polcar" w:date="2013-10-08T17:39:00Z" w:initials="TP">
    <w:p w:rsidR="008202C9" w:rsidRDefault="008202C9">
      <w:pPr>
        <w:pStyle w:val="Textkomente"/>
      </w:pPr>
      <w:r>
        <w:rPr>
          <w:rStyle w:val="Odkaznakoment"/>
        </w:rPr>
        <w:annotationRef/>
      </w:r>
      <w:r>
        <w:t>I would use red colour instead of bold for the changes</w:t>
      </w:r>
    </w:p>
  </w:comment>
  <w:comment w:id="34" w:author="Tomáš Polcar" w:date="2013-10-08T17:39:00Z" w:initials="TP">
    <w:p w:rsidR="008202C9" w:rsidRPr="008202C9" w:rsidRDefault="008202C9">
      <w:pPr>
        <w:pStyle w:val="Textkomente"/>
      </w:pPr>
      <w:r>
        <w:rPr>
          <w:rStyle w:val="Odkaznakoment"/>
        </w:rPr>
        <w:annotationRef/>
      </w:r>
      <w:r>
        <w:t xml:space="preserve">change symbol for tempertaure 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cs-CZ"/>
        </w:rPr>
        <w:t>°</w:t>
      </w:r>
      <w:r>
        <w:rPr>
          <w:rFonts w:ascii="Times New Roman" w:hAnsi="Times New Roman" w:cs="Times New Roman"/>
          <w:b/>
          <w:sz w:val="24"/>
          <w:szCs w:val="24"/>
          <w:lang w:val="cs-CZ"/>
        </w:rPr>
        <w:t xml:space="preserve"> </w:t>
      </w:r>
      <w:r w:rsidRPr="008202C9">
        <w:rPr>
          <w:rFonts w:ascii="Times New Roman" w:hAnsi="Times New Roman" w:cs="Times New Roman"/>
          <w:sz w:val="24"/>
          <w:szCs w:val="24"/>
          <w:lang w:val="cs-CZ"/>
        </w:rPr>
        <w:t xml:space="preserve">in </w:t>
      </w:r>
      <w:proofErr w:type="spellStart"/>
      <w:r w:rsidRPr="008202C9">
        <w:rPr>
          <w:rFonts w:ascii="Times New Roman" w:hAnsi="Times New Roman" w:cs="Times New Roman"/>
          <w:sz w:val="24"/>
          <w:szCs w:val="24"/>
          <w:lang w:val="cs-CZ"/>
        </w:rPr>
        <w:t>all</w:t>
      </w:r>
      <w:proofErr w:type="spellEnd"/>
      <w:r w:rsidRPr="008202C9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8202C9">
        <w:rPr>
          <w:rFonts w:ascii="Times New Roman" w:hAnsi="Times New Roman" w:cs="Times New Roman"/>
          <w:sz w:val="24"/>
          <w:szCs w:val="24"/>
          <w:lang w:val="cs-CZ"/>
        </w:rPr>
        <w:t>paper</w:t>
      </w:r>
      <w:proofErr w:type="spellEnd"/>
    </w:p>
  </w:comment>
  <w:comment w:id="37" w:author="Tomáš Polcar" w:date="2013-10-08T17:39:00Z" w:initials="TP">
    <w:p w:rsidR="008202C9" w:rsidRDefault="008202C9">
      <w:pPr>
        <w:pStyle w:val="Textkomente"/>
      </w:pPr>
      <w:r>
        <w:rPr>
          <w:rStyle w:val="Odkaznakoment"/>
        </w:rPr>
        <w:annotationRef/>
      </w:r>
      <w:r>
        <w:t>I guess it is multilayer</w:t>
      </w:r>
    </w:p>
  </w:comment>
  <w:comment w:id="79" w:author="Tomáš Polcar" w:date="2013-10-08T17:39:00Z" w:initials="TP">
    <w:p w:rsidR="00B02FCB" w:rsidRDefault="00B02FCB">
      <w:pPr>
        <w:pStyle w:val="Textkomente"/>
      </w:pPr>
      <w:r>
        <w:rPr>
          <w:rStyle w:val="Odkaznakoment"/>
        </w:rPr>
        <w:annotationRef/>
      </w:r>
      <w:r>
        <w:t>I think it should be big V, please check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BAA" w:rsidRDefault="00865BAA" w:rsidP="003C7F92">
      <w:pPr>
        <w:spacing w:after="0" w:line="240" w:lineRule="auto"/>
      </w:pPr>
      <w:r>
        <w:separator/>
      </w:r>
    </w:p>
  </w:endnote>
  <w:endnote w:type="continuationSeparator" w:id="0">
    <w:p w:rsidR="00865BAA" w:rsidRDefault="00865BAA" w:rsidP="003C7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8422510"/>
      <w:docPartObj>
        <w:docPartGallery w:val="Page Numbers (Bottom of Page)"/>
        <w:docPartUnique/>
      </w:docPartObj>
    </w:sdtPr>
    <w:sdtContent>
      <w:p w:rsidR="008202C9" w:rsidRDefault="008202C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4FA">
          <w:rPr>
            <w:noProof/>
          </w:rPr>
          <w:t>25</w:t>
        </w:r>
        <w:r>
          <w:fldChar w:fldCharType="end"/>
        </w:r>
      </w:p>
    </w:sdtContent>
  </w:sdt>
  <w:p w:rsidR="008202C9" w:rsidRDefault="008202C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BAA" w:rsidRDefault="00865BAA" w:rsidP="003C7F92">
      <w:pPr>
        <w:spacing w:after="0" w:line="240" w:lineRule="auto"/>
      </w:pPr>
      <w:r>
        <w:separator/>
      </w:r>
    </w:p>
  </w:footnote>
  <w:footnote w:type="continuationSeparator" w:id="0">
    <w:p w:rsidR="00865BAA" w:rsidRDefault="00865BAA" w:rsidP="003C7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60AEB"/>
    <w:multiLevelType w:val="multilevel"/>
    <w:tmpl w:val="02EEB7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3CB6011"/>
    <w:multiLevelType w:val="hybridMultilevel"/>
    <w:tmpl w:val="270C806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bano">
    <w15:presenceInfo w15:providerId="None" w15:userId="Alba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pplied Surface Scienc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tp5earfqtaxa8er2r45zxdpxxrxaxd2r0wr&quot;&gt;My EndNote Library&lt;record-ids&gt;&lt;item&gt;151&lt;/item&gt;&lt;item&gt;153&lt;/item&gt;&lt;item&gt;154&lt;/item&gt;&lt;item&gt;156&lt;/item&gt;&lt;item&gt;157&lt;/item&gt;&lt;item&gt;158&lt;/item&gt;&lt;item&gt;973&lt;/item&gt;&lt;item&gt;974&lt;/item&gt;&lt;item&gt;976&lt;/item&gt;&lt;item&gt;978&lt;/item&gt;&lt;item&gt;979&lt;/item&gt;&lt;item&gt;980&lt;/item&gt;&lt;item&gt;983&lt;/item&gt;&lt;item&gt;984&lt;/item&gt;&lt;item&gt;985&lt;/item&gt;&lt;item&gt;986&lt;/item&gt;&lt;item&gt;987&lt;/item&gt;&lt;item&gt;988&lt;/item&gt;&lt;item&gt;989&lt;/item&gt;&lt;item&gt;990&lt;/item&gt;&lt;item&gt;991&lt;/item&gt;&lt;item&gt;992&lt;/item&gt;&lt;item&gt;993&lt;/item&gt;&lt;item&gt;994&lt;/item&gt;&lt;item&gt;995&lt;/item&gt;&lt;item&gt;996&lt;/item&gt;&lt;item&gt;997&lt;/item&gt;&lt;item&gt;998&lt;/item&gt;&lt;item&gt;999&lt;/item&gt;&lt;item&gt;1000&lt;/item&gt;&lt;item&gt;1001&lt;/item&gt;&lt;item&gt;1002&lt;/item&gt;&lt;item&gt;1003&lt;/item&gt;&lt;item&gt;1004&lt;/item&gt;&lt;item&gt;1005&lt;/item&gt;&lt;item&gt;1006&lt;/item&gt;&lt;item&gt;1007&lt;/item&gt;&lt;item&gt;1015&lt;/item&gt;&lt;item&gt;1016&lt;/item&gt;&lt;item&gt;1017&lt;/item&gt;&lt;item&gt;1018&lt;/item&gt;&lt;item&gt;1019&lt;/item&gt;&lt;item&gt;1020&lt;/item&gt;&lt;item&gt;1021&lt;/item&gt;&lt;item&gt;1022&lt;/item&gt;&lt;item&gt;1023&lt;/item&gt;&lt;item&gt;1024&lt;/item&gt;&lt;/record-ids&gt;&lt;/item&gt;&lt;/Libraries&gt;"/>
  </w:docVars>
  <w:rsids>
    <w:rsidRoot w:val="00410AF6"/>
    <w:rsid w:val="000008DD"/>
    <w:rsid w:val="00001546"/>
    <w:rsid w:val="00001824"/>
    <w:rsid w:val="00002669"/>
    <w:rsid w:val="00002C74"/>
    <w:rsid w:val="000036A1"/>
    <w:rsid w:val="00003BCA"/>
    <w:rsid w:val="00003CD4"/>
    <w:rsid w:val="00005630"/>
    <w:rsid w:val="000118F3"/>
    <w:rsid w:val="000129C6"/>
    <w:rsid w:val="00013063"/>
    <w:rsid w:val="0001478A"/>
    <w:rsid w:val="00014807"/>
    <w:rsid w:val="00014F74"/>
    <w:rsid w:val="000156C9"/>
    <w:rsid w:val="00015BC5"/>
    <w:rsid w:val="000170DD"/>
    <w:rsid w:val="00017664"/>
    <w:rsid w:val="000204DE"/>
    <w:rsid w:val="00020B3A"/>
    <w:rsid w:val="00024268"/>
    <w:rsid w:val="0002447A"/>
    <w:rsid w:val="000245A7"/>
    <w:rsid w:val="000246FC"/>
    <w:rsid w:val="000258A8"/>
    <w:rsid w:val="00026276"/>
    <w:rsid w:val="000265FE"/>
    <w:rsid w:val="000266A3"/>
    <w:rsid w:val="00026859"/>
    <w:rsid w:val="00026D73"/>
    <w:rsid w:val="00027300"/>
    <w:rsid w:val="00030690"/>
    <w:rsid w:val="000307E4"/>
    <w:rsid w:val="00030CF8"/>
    <w:rsid w:val="00030D10"/>
    <w:rsid w:val="0003122C"/>
    <w:rsid w:val="000313CB"/>
    <w:rsid w:val="000324F0"/>
    <w:rsid w:val="00033907"/>
    <w:rsid w:val="000348DD"/>
    <w:rsid w:val="0003506C"/>
    <w:rsid w:val="00036206"/>
    <w:rsid w:val="00037A11"/>
    <w:rsid w:val="00041988"/>
    <w:rsid w:val="00042D67"/>
    <w:rsid w:val="00042E42"/>
    <w:rsid w:val="0004307D"/>
    <w:rsid w:val="00043736"/>
    <w:rsid w:val="000440CB"/>
    <w:rsid w:val="00045207"/>
    <w:rsid w:val="0004690E"/>
    <w:rsid w:val="00046AF5"/>
    <w:rsid w:val="0004720B"/>
    <w:rsid w:val="000478E5"/>
    <w:rsid w:val="00050302"/>
    <w:rsid w:val="0005097A"/>
    <w:rsid w:val="00052AC0"/>
    <w:rsid w:val="000557FC"/>
    <w:rsid w:val="000565BF"/>
    <w:rsid w:val="0006209D"/>
    <w:rsid w:val="000624BE"/>
    <w:rsid w:val="000626A7"/>
    <w:rsid w:val="00062B53"/>
    <w:rsid w:val="000632F1"/>
    <w:rsid w:val="000636AF"/>
    <w:rsid w:val="00063E59"/>
    <w:rsid w:val="00064871"/>
    <w:rsid w:val="00064FE0"/>
    <w:rsid w:val="000650E2"/>
    <w:rsid w:val="00065331"/>
    <w:rsid w:val="00065CFE"/>
    <w:rsid w:val="00065D8D"/>
    <w:rsid w:val="0006614A"/>
    <w:rsid w:val="000664BE"/>
    <w:rsid w:val="00071E3D"/>
    <w:rsid w:val="000730F4"/>
    <w:rsid w:val="000738B3"/>
    <w:rsid w:val="00074555"/>
    <w:rsid w:val="00074954"/>
    <w:rsid w:val="000749DC"/>
    <w:rsid w:val="00076F0A"/>
    <w:rsid w:val="00077260"/>
    <w:rsid w:val="000817D8"/>
    <w:rsid w:val="000820D4"/>
    <w:rsid w:val="00082A1D"/>
    <w:rsid w:val="00083048"/>
    <w:rsid w:val="000837AF"/>
    <w:rsid w:val="00083982"/>
    <w:rsid w:val="00085723"/>
    <w:rsid w:val="0008766F"/>
    <w:rsid w:val="000908C5"/>
    <w:rsid w:val="00090E2F"/>
    <w:rsid w:val="000914F3"/>
    <w:rsid w:val="000916D9"/>
    <w:rsid w:val="000923CD"/>
    <w:rsid w:val="00092EA1"/>
    <w:rsid w:val="000931FD"/>
    <w:rsid w:val="000937F0"/>
    <w:rsid w:val="0009419F"/>
    <w:rsid w:val="00095082"/>
    <w:rsid w:val="00095278"/>
    <w:rsid w:val="0009539F"/>
    <w:rsid w:val="00095B5C"/>
    <w:rsid w:val="0009644A"/>
    <w:rsid w:val="00096AFD"/>
    <w:rsid w:val="0009704F"/>
    <w:rsid w:val="000972AA"/>
    <w:rsid w:val="000978F3"/>
    <w:rsid w:val="000A187C"/>
    <w:rsid w:val="000A192A"/>
    <w:rsid w:val="000A22ED"/>
    <w:rsid w:val="000A30C2"/>
    <w:rsid w:val="000A30E5"/>
    <w:rsid w:val="000A363C"/>
    <w:rsid w:val="000A46D8"/>
    <w:rsid w:val="000A4754"/>
    <w:rsid w:val="000A4B18"/>
    <w:rsid w:val="000A515D"/>
    <w:rsid w:val="000A6132"/>
    <w:rsid w:val="000A7295"/>
    <w:rsid w:val="000A771A"/>
    <w:rsid w:val="000A7FB9"/>
    <w:rsid w:val="000B16F9"/>
    <w:rsid w:val="000B1CD7"/>
    <w:rsid w:val="000B2F10"/>
    <w:rsid w:val="000B34CF"/>
    <w:rsid w:val="000B3660"/>
    <w:rsid w:val="000B3E11"/>
    <w:rsid w:val="000B46A3"/>
    <w:rsid w:val="000B4FD4"/>
    <w:rsid w:val="000B565D"/>
    <w:rsid w:val="000B66DE"/>
    <w:rsid w:val="000B7814"/>
    <w:rsid w:val="000B7C8B"/>
    <w:rsid w:val="000C3335"/>
    <w:rsid w:val="000C378B"/>
    <w:rsid w:val="000C5146"/>
    <w:rsid w:val="000C5277"/>
    <w:rsid w:val="000C598A"/>
    <w:rsid w:val="000C6C54"/>
    <w:rsid w:val="000C75BC"/>
    <w:rsid w:val="000D0467"/>
    <w:rsid w:val="000D0A4C"/>
    <w:rsid w:val="000D26DD"/>
    <w:rsid w:val="000D2FE9"/>
    <w:rsid w:val="000D57FD"/>
    <w:rsid w:val="000D5B9A"/>
    <w:rsid w:val="000D654E"/>
    <w:rsid w:val="000D6953"/>
    <w:rsid w:val="000D6BDC"/>
    <w:rsid w:val="000D709D"/>
    <w:rsid w:val="000D7A85"/>
    <w:rsid w:val="000D7D0C"/>
    <w:rsid w:val="000E0890"/>
    <w:rsid w:val="000E1836"/>
    <w:rsid w:val="000E19EC"/>
    <w:rsid w:val="000E3498"/>
    <w:rsid w:val="000E3AB4"/>
    <w:rsid w:val="000E469A"/>
    <w:rsid w:val="000E4C2F"/>
    <w:rsid w:val="000E5744"/>
    <w:rsid w:val="000E6FDB"/>
    <w:rsid w:val="000E750F"/>
    <w:rsid w:val="000E75AF"/>
    <w:rsid w:val="000E7D7F"/>
    <w:rsid w:val="000F10EA"/>
    <w:rsid w:val="000F297D"/>
    <w:rsid w:val="000F4DE1"/>
    <w:rsid w:val="000F50D8"/>
    <w:rsid w:val="000F5296"/>
    <w:rsid w:val="000F5652"/>
    <w:rsid w:val="000F655B"/>
    <w:rsid w:val="000F6963"/>
    <w:rsid w:val="000F7C7B"/>
    <w:rsid w:val="0010024E"/>
    <w:rsid w:val="001018F3"/>
    <w:rsid w:val="00103C9E"/>
    <w:rsid w:val="00103E35"/>
    <w:rsid w:val="00104122"/>
    <w:rsid w:val="001042F7"/>
    <w:rsid w:val="001056E4"/>
    <w:rsid w:val="00105E40"/>
    <w:rsid w:val="00106263"/>
    <w:rsid w:val="00110FD6"/>
    <w:rsid w:val="00111CEC"/>
    <w:rsid w:val="001127E2"/>
    <w:rsid w:val="00114D06"/>
    <w:rsid w:val="00116175"/>
    <w:rsid w:val="00116DBB"/>
    <w:rsid w:val="00116DE7"/>
    <w:rsid w:val="0012019E"/>
    <w:rsid w:val="00120A95"/>
    <w:rsid w:val="00120EC2"/>
    <w:rsid w:val="001211AE"/>
    <w:rsid w:val="00121CA0"/>
    <w:rsid w:val="00121D5F"/>
    <w:rsid w:val="0012355B"/>
    <w:rsid w:val="00123DF1"/>
    <w:rsid w:val="001248C5"/>
    <w:rsid w:val="0012697C"/>
    <w:rsid w:val="001276D1"/>
    <w:rsid w:val="0013021E"/>
    <w:rsid w:val="00130335"/>
    <w:rsid w:val="00130696"/>
    <w:rsid w:val="00130771"/>
    <w:rsid w:val="00131215"/>
    <w:rsid w:val="0013262D"/>
    <w:rsid w:val="00133FB9"/>
    <w:rsid w:val="00134BEE"/>
    <w:rsid w:val="00135536"/>
    <w:rsid w:val="0013554D"/>
    <w:rsid w:val="00135D77"/>
    <w:rsid w:val="00136264"/>
    <w:rsid w:val="00136435"/>
    <w:rsid w:val="00136444"/>
    <w:rsid w:val="00136FBF"/>
    <w:rsid w:val="00137270"/>
    <w:rsid w:val="00137CB9"/>
    <w:rsid w:val="001402F4"/>
    <w:rsid w:val="00140571"/>
    <w:rsid w:val="00140E33"/>
    <w:rsid w:val="0014174B"/>
    <w:rsid w:val="00143975"/>
    <w:rsid w:val="00143FB3"/>
    <w:rsid w:val="00144F70"/>
    <w:rsid w:val="00145422"/>
    <w:rsid w:val="00145821"/>
    <w:rsid w:val="001463D4"/>
    <w:rsid w:val="00146B1B"/>
    <w:rsid w:val="00146DC2"/>
    <w:rsid w:val="0014710F"/>
    <w:rsid w:val="00147664"/>
    <w:rsid w:val="0015059F"/>
    <w:rsid w:val="00150F37"/>
    <w:rsid w:val="00151570"/>
    <w:rsid w:val="00151B76"/>
    <w:rsid w:val="00152A37"/>
    <w:rsid w:val="001533ED"/>
    <w:rsid w:val="00153406"/>
    <w:rsid w:val="001538A0"/>
    <w:rsid w:val="00153EC2"/>
    <w:rsid w:val="001543B0"/>
    <w:rsid w:val="00154906"/>
    <w:rsid w:val="00155828"/>
    <w:rsid w:val="00156C7A"/>
    <w:rsid w:val="00157FE6"/>
    <w:rsid w:val="00160337"/>
    <w:rsid w:val="001606BD"/>
    <w:rsid w:val="00161C87"/>
    <w:rsid w:val="001621A1"/>
    <w:rsid w:val="001623CF"/>
    <w:rsid w:val="001627D5"/>
    <w:rsid w:val="00163738"/>
    <w:rsid w:val="001645A3"/>
    <w:rsid w:val="00164AE8"/>
    <w:rsid w:val="0016679A"/>
    <w:rsid w:val="001676F1"/>
    <w:rsid w:val="00170A18"/>
    <w:rsid w:val="001716A4"/>
    <w:rsid w:val="001718D0"/>
    <w:rsid w:val="00171D7A"/>
    <w:rsid w:val="00171EEB"/>
    <w:rsid w:val="00172A15"/>
    <w:rsid w:val="00172E71"/>
    <w:rsid w:val="001738C1"/>
    <w:rsid w:val="001746C8"/>
    <w:rsid w:val="0017492A"/>
    <w:rsid w:val="00174FAB"/>
    <w:rsid w:val="00176A2D"/>
    <w:rsid w:val="00176C81"/>
    <w:rsid w:val="00176FC1"/>
    <w:rsid w:val="00177750"/>
    <w:rsid w:val="00177B47"/>
    <w:rsid w:val="00177DAE"/>
    <w:rsid w:val="0018008E"/>
    <w:rsid w:val="00181092"/>
    <w:rsid w:val="00181358"/>
    <w:rsid w:val="00181F78"/>
    <w:rsid w:val="0018353F"/>
    <w:rsid w:val="001840CC"/>
    <w:rsid w:val="00184C79"/>
    <w:rsid w:val="00184F04"/>
    <w:rsid w:val="00185921"/>
    <w:rsid w:val="00186152"/>
    <w:rsid w:val="00186167"/>
    <w:rsid w:val="001864A5"/>
    <w:rsid w:val="00187EC3"/>
    <w:rsid w:val="001900EE"/>
    <w:rsid w:val="001911C3"/>
    <w:rsid w:val="00191321"/>
    <w:rsid w:val="00191572"/>
    <w:rsid w:val="0019203E"/>
    <w:rsid w:val="001921DB"/>
    <w:rsid w:val="001926D0"/>
    <w:rsid w:val="0019291C"/>
    <w:rsid w:val="00194110"/>
    <w:rsid w:val="001949A6"/>
    <w:rsid w:val="00194CCB"/>
    <w:rsid w:val="00195CDB"/>
    <w:rsid w:val="00196E1F"/>
    <w:rsid w:val="00197B05"/>
    <w:rsid w:val="001A0829"/>
    <w:rsid w:val="001A0E85"/>
    <w:rsid w:val="001A0F03"/>
    <w:rsid w:val="001A28DB"/>
    <w:rsid w:val="001A2AD4"/>
    <w:rsid w:val="001A32E4"/>
    <w:rsid w:val="001A50DA"/>
    <w:rsid w:val="001A515B"/>
    <w:rsid w:val="001A5166"/>
    <w:rsid w:val="001A5FF5"/>
    <w:rsid w:val="001A6986"/>
    <w:rsid w:val="001B03F2"/>
    <w:rsid w:val="001B0D49"/>
    <w:rsid w:val="001B23FD"/>
    <w:rsid w:val="001B2699"/>
    <w:rsid w:val="001B2A5B"/>
    <w:rsid w:val="001B2FCC"/>
    <w:rsid w:val="001B3ED0"/>
    <w:rsid w:val="001B5ED1"/>
    <w:rsid w:val="001B5F37"/>
    <w:rsid w:val="001B6658"/>
    <w:rsid w:val="001B7C4C"/>
    <w:rsid w:val="001B7E04"/>
    <w:rsid w:val="001C01B6"/>
    <w:rsid w:val="001C0F43"/>
    <w:rsid w:val="001C105E"/>
    <w:rsid w:val="001C10D2"/>
    <w:rsid w:val="001C1508"/>
    <w:rsid w:val="001C17CA"/>
    <w:rsid w:val="001C33BD"/>
    <w:rsid w:val="001C3F97"/>
    <w:rsid w:val="001C5283"/>
    <w:rsid w:val="001C62A9"/>
    <w:rsid w:val="001C6AD0"/>
    <w:rsid w:val="001C7383"/>
    <w:rsid w:val="001C76CF"/>
    <w:rsid w:val="001C7D28"/>
    <w:rsid w:val="001C7ED7"/>
    <w:rsid w:val="001D18E7"/>
    <w:rsid w:val="001D1A81"/>
    <w:rsid w:val="001D3279"/>
    <w:rsid w:val="001D3606"/>
    <w:rsid w:val="001D3E90"/>
    <w:rsid w:val="001D5D02"/>
    <w:rsid w:val="001D68DC"/>
    <w:rsid w:val="001D68E3"/>
    <w:rsid w:val="001D6E85"/>
    <w:rsid w:val="001D7B66"/>
    <w:rsid w:val="001E2CA4"/>
    <w:rsid w:val="001E3001"/>
    <w:rsid w:val="001E35A8"/>
    <w:rsid w:val="001E36EA"/>
    <w:rsid w:val="001E37D6"/>
    <w:rsid w:val="001E40E7"/>
    <w:rsid w:val="001E5702"/>
    <w:rsid w:val="001E5803"/>
    <w:rsid w:val="001E6827"/>
    <w:rsid w:val="001E7990"/>
    <w:rsid w:val="001E7ABF"/>
    <w:rsid w:val="001F2604"/>
    <w:rsid w:val="001F3D8B"/>
    <w:rsid w:val="001F4298"/>
    <w:rsid w:val="001F4A1D"/>
    <w:rsid w:val="001F5039"/>
    <w:rsid w:val="001F5529"/>
    <w:rsid w:val="001F61A6"/>
    <w:rsid w:val="001F64E5"/>
    <w:rsid w:val="001F6D12"/>
    <w:rsid w:val="001F73B8"/>
    <w:rsid w:val="002000C6"/>
    <w:rsid w:val="002005AE"/>
    <w:rsid w:val="00200C4C"/>
    <w:rsid w:val="00201281"/>
    <w:rsid w:val="002019C3"/>
    <w:rsid w:val="00201E01"/>
    <w:rsid w:val="002023E5"/>
    <w:rsid w:val="00204917"/>
    <w:rsid w:val="00204ED8"/>
    <w:rsid w:val="002050E5"/>
    <w:rsid w:val="0020656D"/>
    <w:rsid w:val="002067AD"/>
    <w:rsid w:val="002071D9"/>
    <w:rsid w:val="00207BEC"/>
    <w:rsid w:val="00211AFA"/>
    <w:rsid w:val="002128FA"/>
    <w:rsid w:val="00213F88"/>
    <w:rsid w:val="00216F23"/>
    <w:rsid w:val="002170D0"/>
    <w:rsid w:val="00217B7C"/>
    <w:rsid w:val="0022042A"/>
    <w:rsid w:val="002209E0"/>
    <w:rsid w:val="002226FE"/>
    <w:rsid w:val="002257C8"/>
    <w:rsid w:val="0022596B"/>
    <w:rsid w:val="00226B22"/>
    <w:rsid w:val="00226B97"/>
    <w:rsid w:val="00227512"/>
    <w:rsid w:val="00231F6D"/>
    <w:rsid w:val="0023229B"/>
    <w:rsid w:val="00232477"/>
    <w:rsid w:val="002337B2"/>
    <w:rsid w:val="00235222"/>
    <w:rsid w:val="0023523E"/>
    <w:rsid w:val="002354CC"/>
    <w:rsid w:val="00235A03"/>
    <w:rsid w:val="00236563"/>
    <w:rsid w:val="0023657C"/>
    <w:rsid w:val="00237728"/>
    <w:rsid w:val="0024012A"/>
    <w:rsid w:val="002418C0"/>
    <w:rsid w:val="00241E47"/>
    <w:rsid w:val="00245DFB"/>
    <w:rsid w:val="00246532"/>
    <w:rsid w:val="00246978"/>
    <w:rsid w:val="00246DAF"/>
    <w:rsid w:val="00247265"/>
    <w:rsid w:val="002478D9"/>
    <w:rsid w:val="002505F6"/>
    <w:rsid w:val="00251008"/>
    <w:rsid w:val="00251247"/>
    <w:rsid w:val="00251C6A"/>
    <w:rsid w:val="0025279F"/>
    <w:rsid w:val="00252FFE"/>
    <w:rsid w:val="00253833"/>
    <w:rsid w:val="00253856"/>
    <w:rsid w:val="00253CEA"/>
    <w:rsid w:val="002545AF"/>
    <w:rsid w:val="002551D6"/>
    <w:rsid w:val="00255825"/>
    <w:rsid w:val="00257C5D"/>
    <w:rsid w:val="0026049C"/>
    <w:rsid w:val="00260E03"/>
    <w:rsid w:val="002618CC"/>
    <w:rsid w:val="00261B7B"/>
    <w:rsid w:val="00261F5C"/>
    <w:rsid w:val="002631C1"/>
    <w:rsid w:val="00264AC1"/>
    <w:rsid w:val="00264F1E"/>
    <w:rsid w:val="0026640D"/>
    <w:rsid w:val="002669A7"/>
    <w:rsid w:val="00266A02"/>
    <w:rsid w:val="00266D68"/>
    <w:rsid w:val="00266FC3"/>
    <w:rsid w:val="00266FE3"/>
    <w:rsid w:val="002679FC"/>
    <w:rsid w:val="00267F62"/>
    <w:rsid w:val="00270C7E"/>
    <w:rsid w:val="002716BB"/>
    <w:rsid w:val="00271AA7"/>
    <w:rsid w:val="00271C48"/>
    <w:rsid w:val="002720D2"/>
    <w:rsid w:val="0027253C"/>
    <w:rsid w:val="00273ECF"/>
    <w:rsid w:val="0027446D"/>
    <w:rsid w:val="00275A84"/>
    <w:rsid w:val="00276576"/>
    <w:rsid w:val="002770D0"/>
    <w:rsid w:val="00277D29"/>
    <w:rsid w:val="00284132"/>
    <w:rsid w:val="00284B05"/>
    <w:rsid w:val="00285516"/>
    <w:rsid w:val="00286A81"/>
    <w:rsid w:val="00287E3E"/>
    <w:rsid w:val="00290C0A"/>
    <w:rsid w:val="00292837"/>
    <w:rsid w:val="00292C18"/>
    <w:rsid w:val="00292C2B"/>
    <w:rsid w:val="00292DBF"/>
    <w:rsid w:val="00293670"/>
    <w:rsid w:val="00293C2E"/>
    <w:rsid w:val="002940A6"/>
    <w:rsid w:val="002949E7"/>
    <w:rsid w:val="002958B2"/>
    <w:rsid w:val="00296DC9"/>
    <w:rsid w:val="002A0695"/>
    <w:rsid w:val="002A0ADA"/>
    <w:rsid w:val="002A14CC"/>
    <w:rsid w:val="002A15F5"/>
    <w:rsid w:val="002A2D7E"/>
    <w:rsid w:val="002A35DD"/>
    <w:rsid w:val="002A45D3"/>
    <w:rsid w:val="002A4B82"/>
    <w:rsid w:val="002A585D"/>
    <w:rsid w:val="002A5B78"/>
    <w:rsid w:val="002A6B44"/>
    <w:rsid w:val="002A7653"/>
    <w:rsid w:val="002A7EA0"/>
    <w:rsid w:val="002B0524"/>
    <w:rsid w:val="002B05BD"/>
    <w:rsid w:val="002B0F3A"/>
    <w:rsid w:val="002B129A"/>
    <w:rsid w:val="002B18D3"/>
    <w:rsid w:val="002B2D7E"/>
    <w:rsid w:val="002B3717"/>
    <w:rsid w:val="002B4485"/>
    <w:rsid w:val="002B55E7"/>
    <w:rsid w:val="002B5823"/>
    <w:rsid w:val="002B595D"/>
    <w:rsid w:val="002B6043"/>
    <w:rsid w:val="002B6FCF"/>
    <w:rsid w:val="002B73AC"/>
    <w:rsid w:val="002C04A6"/>
    <w:rsid w:val="002C09A9"/>
    <w:rsid w:val="002C0BC2"/>
    <w:rsid w:val="002C1AFC"/>
    <w:rsid w:val="002C2381"/>
    <w:rsid w:val="002C3408"/>
    <w:rsid w:val="002C3A4E"/>
    <w:rsid w:val="002C4368"/>
    <w:rsid w:val="002C4FDF"/>
    <w:rsid w:val="002C5753"/>
    <w:rsid w:val="002C5BFF"/>
    <w:rsid w:val="002C636C"/>
    <w:rsid w:val="002C6AB5"/>
    <w:rsid w:val="002C6D71"/>
    <w:rsid w:val="002C7259"/>
    <w:rsid w:val="002D19C1"/>
    <w:rsid w:val="002D324C"/>
    <w:rsid w:val="002D3545"/>
    <w:rsid w:val="002D35AA"/>
    <w:rsid w:val="002D45AF"/>
    <w:rsid w:val="002D5A59"/>
    <w:rsid w:val="002D5F1D"/>
    <w:rsid w:val="002D6FFB"/>
    <w:rsid w:val="002D767C"/>
    <w:rsid w:val="002E07E7"/>
    <w:rsid w:val="002E0CB0"/>
    <w:rsid w:val="002E10E3"/>
    <w:rsid w:val="002E1DBF"/>
    <w:rsid w:val="002E2B33"/>
    <w:rsid w:val="002E3E60"/>
    <w:rsid w:val="002E483A"/>
    <w:rsid w:val="002E4B81"/>
    <w:rsid w:val="002E5E40"/>
    <w:rsid w:val="002E64F1"/>
    <w:rsid w:val="002E6EC4"/>
    <w:rsid w:val="002F075D"/>
    <w:rsid w:val="002F1010"/>
    <w:rsid w:val="002F2D8D"/>
    <w:rsid w:val="002F3097"/>
    <w:rsid w:val="002F3545"/>
    <w:rsid w:val="002F4921"/>
    <w:rsid w:val="002F4B44"/>
    <w:rsid w:val="002F4E86"/>
    <w:rsid w:val="002F52B8"/>
    <w:rsid w:val="002F5B46"/>
    <w:rsid w:val="002F5DC1"/>
    <w:rsid w:val="00300409"/>
    <w:rsid w:val="003013F0"/>
    <w:rsid w:val="0030145F"/>
    <w:rsid w:val="00301607"/>
    <w:rsid w:val="00302FBE"/>
    <w:rsid w:val="003030B1"/>
    <w:rsid w:val="003034B6"/>
    <w:rsid w:val="0030418D"/>
    <w:rsid w:val="003041D0"/>
    <w:rsid w:val="00305344"/>
    <w:rsid w:val="003054DE"/>
    <w:rsid w:val="00306944"/>
    <w:rsid w:val="00307078"/>
    <w:rsid w:val="00307B1F"/>
    <w:rsid w:val="00310B82"/>
    <w:rsid w:val="00312E9B"/>
    <w:rsid w:val="0031367A"/>
    <w:rsid w:val="00315103"/>
    <w:rsid w:val="003162FC"/>
    <w:rsid w:val="003168EA"/>
    <w:rsid w:val="00316DC9"/>
    <w:rsid w:val="003173B0"/>
    <w:rsid w:val="00317791"/>
    <w:rsid w:val="003204AF"/>
    <w:rsid w:val="00320595"/>
    <w:rsid w:val="00321BD3"/>
    <w:rsid w:val="0032301D"/>
    <w:rsid w:val="00325F0C"/>
    <w:rsid w:val="00325F6A"/>
    <w:rsid w:val="003263E9"/>
    <w:rsid w:val="0032780D"/>
    <w:rsid w:val="00327C53"/>
    <w:rsid w:val="00330FBD"/>
    <w:rsid w:val="00332332"/>
    <w:rsid w:val="00334376"/>
    <w:rsid w:val="00334A80"/>
    <w:rsid w:val="0033539E"/>
    <w:rsid w:val="0033621A"/>
    <w:rsid w:val="00336992"/>
    <w:rsid w:val="00336BB3"/>
    <w:rsid w:val="00337362"/>
    <w:rsid w:val="003405A1"/>
    <w:rsid w:val="0034068D"/>
    <w:rsid w:val="003407C5"/>
    <w:rsid w:val="00340A10"/>
    <w:rsid w:val="003431FD"/>
    <w:rsid w:val="003436E7"/>
    <w:rsid w:val="00344ABE"/>
    <w:rsid w:val="00344F13"/>
    <w:rsid w:val="00346B48"/>
    <w:rsid w:val="00346B58"/>
    <w:rsid w:val="00350A4C"/>
    <w:rsid w:val="00350C7D"/>
    <w:rsid w:val="00351678"/>
    <w:rsid w:val="0035279A"/>
    <w:rsid w:val="00352A93"/>
    <w:rsid w:val="00352A97"/>
    <w:rsid w:val="003537BF"/>
    <w:rsid w:val="00353DF7"/>
    <w:rsid w:val="0035402D"/>
    <w:rsid w:val="0035553A"/>
    <w:rsid w:val="00356055"/>
    <w:rsid w:val="00357704"/>
    <w:rsid w:val="003604DC"/>
    <w:rsid w:val="00360D7B"/>
    <w:rsid w:val="003610B2"/>
    <w:rsid w:val="00361D34"/>
    <w:rsid w:val="00362A65"/>
    <w:rsid w:val="00362DF4"/>
    <w:rsid w:val="00362E5D"/>
    <w:rsid w:val="00363438"/>
    <w:rsid w:val="00363CE2"/>
    <w:rsid w:val="00364B19"/>
    <w:rsid w:val="00366453"/>
    <w:rsid w:val="00366C04"/>
    <w:rsid w:val="00366CD8"/>
    <w:rsid w:val="0036712E"/>
    <w:rsid w:val="00370DAD"/>
    <w:rsid w:val="0037143C"/>
    <w:rsid w:val="00371852"/>
    <w:rsid w:val="003718FF"/>
    <w:rsid w:val="003733C3"/>
    <w:rsid w:val="00373799"/>
    <w:rsid w:val="00374B96"/>
    <w:rsid w:val="003751B4"/>
    <w:rsid w:val="0037526D"/>
    <w:rsid w:val="0037584B"/>
    <w:rsid w:val="00375B91"/>
    <w:rsid w:val="00376992"/>
    <w:rsid w:val="00377946"/>
    <w:rsid w:val="00377E94"/>
    <w:rsid w:val="00380785"/>
    <w:rsid w:val="00380EAC"/>
    <w:rsid w:val="0038196D"/>
    <w:rsid w:val="00382B55"/>
    <w:rsid w:val="00383947"/>
    <w:rsid w:val="00385923"/>
    <w:rsid w:val="00386C5D"/>
    <w:rsid w:val="00386CC9"/>
    <w:rsid w:val="0038700E"/>
    <w:rsid w:val="00387E41"/>
    <w:rsid w:val="00390255"/>
    <w:rsid w:val="003919D6"/>
    <w:rsid w:val="00391D01"/>
    <w:rsid w:val="00394782"/>
    <w:rsid w:val="00395A4D"/>
    <w:rsid w:val="00396EA7"/>
    <w:rsid w:val="003A04A5"/>
    <w:rsid w:val="003A112F"/>
    <w:rsid w:val="003A1659"/>
    <w:rsid w:val="003A2B79"/>
    <w:rsid w:val="003A2F69"/>
    <w:rsid w:val="003A4138"/>
    <w:rsid w:val="003A5B2D"/>
    <w:rsid w:val="003A649B"/>
    <w:rsid w:val="003A7922"/>
    <w:rsid w:val="003A79E7"/>
    <w:rsid w:val="003A7CE4"/>
    <w:rsid w:val="003B00A8"/>
    <w:rsid w:val="003B5294"/>
    <w:rsid w:val="003B53AD"/>
    <w:rsid w:val="003B565C"/>
    <w:rsid w:val="003B60B9"/>
    <w:rsid w:val="003B6150"/>
    <w:rsid w:val="003B6394"/>
    <w:rsid w:val="003B6F2D"/>
    <w:rsid w:val="003C090F"/>
    <w:rsid w:val="003C129D"/>
    <w:rsid w:val="003C14DB"/>
    <w:rsid w:val="003C247E"/>
    <w:rsid w:val="003C3097"/>
    <w:rsid w:val="003C357F"/>
    <w:rsid w:val="003C4582"/>
    <w:rsid w:val="003C4917"/>
    <w:rsid w:val="003C4C4F"/>
    <w:rsid w:val="003C5655"/>
    <w:rsid w:val="003C7547"/>
    <w:rsid w:val="003C7B73"/>
    <w:rsid w:val="003C7F92"/>
    <w:rsid w:val="003D07E6"/>
    <w:rsid w:val="003D099C"/>
    <w:rsid w:val="003D0C3C"/>
    <w:rsid w:val="003D2EF5"/>
    <w:rsid w:val="003D3203"/>
    <w:rsid w:val="003D3567"/>
    <w:rsid w:val="003D3C28"/>
    <w:rsid w:val="003D4C27"/>
    <w:rsid w:val="003D65AC"/>
    <w:rsid w:val="003D6703"/>
    <w:rsid w:val="003D6EFF"/>
    <w:rsid w:val="003D70AE"/>
    <w:rsid w:val="003D7A49"/>
    <w:rsid w:val="003D7E48"/>
    <w:rsid w:val="003E3760"/>
    <w:rsid w:val="003E42FC"/>
    <w:rsid w:val="003E4E72"/>
    <w:rsid w:val="003E5D75"/>
    <w:rsid w:val="003E6A98"/>
    <w:rsid w:val="003E7643"/>
    <w:rsid w:val="003F0EB7"/>
    <w:rsid w:val="003F11A8"/>
    <w:rsid w:val="003F2105"/>
    <w:rsid w:val="003F412C"/>
    <w:rsid w:val="003F5813"/>
    <w:rsid w:val="003F6825"/>
    <w:rsid w:val="003F72A9"/>
    <w:rsid w:val="003F749C"/>
    <w:rsid w:val="003F7D4B"/>
    <w:rsid w:val="0040203B"/>
    <w:rsid w:val="00403017"/>
    <w:rsid w:val="004047E1"/>
    <w:rsid w:val="00404998"/>
    <w:rsid w:val="00404E30"/>
    <w:rsid w:val="0040574B"/>
    <w:rsid w:val="0040583F"/>
    <w:rsid w:val="00405C2D"/>
    <w:rsid w:val="0040798D"/>
    <w:rsid w:val="0041056F"/>
    <w:rsid w:val="00410AF6"/>
    <w:rsid w:val="004118F8"/>
    <w:rsid w:val="00412003"/>
    <w:rsid w:val="0041283E"/>
    <w:rsid w:val="00413EEA"/>
    <w:rsid w:val="00414789"/>
    <w:rsid w:val="004178B1"/>
    <w:rsid w:val="00417C7C"/>
    <w:rsid w:val="00417DC5"/>
    <w:rsid w:val="00420730"/>
    <w:rsid w:val="00421477"/>
    <w:rsid w:val="004214A6"/>
    <w:rsid w:val="00421E99"/>
    <w:rsid w:val="00422265"/>
    <w:rsid w:val="00422A56"/>
    <w:rsid w:val="00426349"/>
    <w:rsid w:val="0042786A"/>
    <w:rsid w:val="004278D4"/>
    <w:rsid w:val="00427E9E"/>
    <w:rsid w:val="0043026A"/>
    <w:rsid w:val="00430B0E"/>
    <w:rsid w:val="004320FE"/>
    <w:rsid w:val="00432CCA"/>
    <w:rsid w:val="00433195"/>
    <w:rsid w:val="004334D2"/>
    <w:rsid w:val="00433502"/>
    <w:rsid w:val="00433A52"/>
    <w:rsid w:val="004351F8"/>
    <w:rsid w:val="004375A3"/>
    <w:rsid w:val="004403A6"/>
    <w:rsid w:val="00440CAB"/>
    <w:rsid w:val="00440E0F"/>
    <w:rsid w:val="00441369"/>
    <w:rsid w:val="0044222E"/>
    <w:rsid w:val="00444A09"/>
    <w:rsid w:val="00444FA3"/>
    <w:rsid w:val="00445266"/>
    <w:rsid w:val="00446EC9"/>
    <w:rsid w:val="00447D85"/>
    <w:rsid w:val="004519D6"/>
    <w:rsid w:val="0045290D"/>
    <w:rsid w:val="00452FD0"/>
    <w:rsid w:val="0045342C"/>
    <w:rsid w:val="004552DA"/>
    <w:rsid w:val="004558AC"/>
    <w:rsid w:val="00455A06"/>
    <w:rsid w:val="00455B1A"/>
    <w:rsid w:val="00456F17"/>
    <w:rsid w:val="00456FD4"/>
    <w:rsid w:val="004571CA"/>
    <w:rsid w:val="00457C6D"/>
    <w:rsid w:val="00461B21"/>
    <w:rsid w:val="00461C9E"/>
    <w:rsid w:val="00462692"/>
    <w:rsid w:val="004632E7"/>
    <w:rsid w:val="0046521F"/>
    <w:rsid w:val="00465D1D"/>
    <w:rsid w:val="00466224"/>
    <w:rsid w:val="00467588"/>
    <w:rsid w:val="00467738"/>
    <w:rsid w:val="00467C97"/>
    <w:rsid w:val="00467F1D"/>
    <w:rsid w:val="0047079D"/>
    <w:rsid w:val="00470888"/>
    <w:rsid w:val="00470A70"/>
    <w:rsid w:val="00471D64"/>
    <w:rsid w:val="004720B3"/>
    <w:rsid w:val="004722E7"/>
    <w:rsid w:val="004729C4"/>
    <w:rsid w:val="00472DFB"/>
    <w:rsid w:val="0047300A"/>
    <w:rsid w:val="0047306D"/>
    <w:rsid w:val="0047353D"/>
    <w:rsid w:val="0047439D"/>
    <w:rsid w:val="004745DB"/>
    <w:rsid w:val="00475420"/>
    <w:rsid w:val="00476DDE"/>
    <w:rsid w:val="00477676"/>
    <w:rsid w:val="00480063"/>
    <w:rsid w:val="00480B6C"/>
    <w:rsid w:val="00481109"/>
    <w:rsid w:val="0048283B"/>
    <w:rsid w:val="0048392D"/>
    <w:rsid w:val="00483FDA"/>
    <w:rsid w:val="004841A8"/>
    <w:rsid w:val="00484DAC"/>
    <w:rsid w:val="00485191"/>
    <w:rsid w:val="00485E99"/>
    <w:rsid w:val="0048717C"/>
    <w:rsid w:val="00490701"/>
    <w:rsid w:val="0049133D"/>
    <w:rsid w:val="004913FB"/>
    <w:rsid w:val="00492B69"/>
    <w:rsid w:val="00492D25"/>
    <w:rsid w:val="00494A41"/>
    <w:rsid w:val="00494E2C"/>
    <w:rsid w:val="004954D3"/>
    <w:rsid w:val="00495759"/>
    <w:rsid w:val="004967C2"/>
    <w:rsid w:val="00496A5C"/>
    <w:rsid w:val="00496DCA"/>
    <w:rsid w:val="00497842"/>
    <w:rsid w:val="0049786E"/>
    <w:rsid w:val="0049799C"/>
    <w:rsid w:val="004A0017"/>
    <w:rsid w:val="004A0611"/>
    <w:rsid w:val="004A0B48"/>
    <w:rsid w:val="004A18AA"/>
    <w:rsid w:val="004A3C40"/>
    <w:rsid w:val="004A42CE"/>
    <w:rsid w:val="004A488D"/>
    <w:rsid w:val="004A59E7"/>
    <w:rsid w:val="004A59FB"/>
    <w:rsid w:val="004A6BB6"/>
    <w:rsid w:val="004A79FF"/>
    <w:rsid w:val="004B1D2D"/>
    <w:rsid w:val="004B2564"/>
    <w:rsid w:val="004B2FBE"/>
    <w:rsid w:val="004B4D98"/>
    <w:rsid w:val="004B5134"/>
    <w:rsid w:val="004B581E"/>
    <w:rsid w:val="004B6363"/>
    <w:rsid w:val="004B680D"/>
    <w:rsid w:val="004C0116"/>
    <w:rsid w:val="004C0DB0"/>
    <w:rsid w:val="004C1573"/>
    <w:rsid w:val="004C3B6A"/>
    <w:rsid w:val="004C40C3"/>
    <w:rsid w:val="004C5016"/>
    <w:rsid w:val="004C554F"/>
    <w:rsid w:val="004C5593"/>
    <w:rsid w:val="004C5C96"/>
    <w:rsid w:val="004C5D4F"/>
    <w:rsid w:val="004C73EB"/>
    <w:rsid w:val="004D071B"/>
    <w:rsid w:val="004D12C0"/>
    <w:rsid w:val="004D1442"/>
    <w:rsid w:val="004D3292"/>
    <w:rsid w:val="004D4351"/>
    <w:rsid w:val="004D60B5"/>
    <w:rsid w:val="004D6DE3"/>
    <w:rsid w:val="004D777C"/>
    <w:rsid w:val="004E03CC"/>
    <w:rsid w:val="004E0E7E"/>
    <w:rsid w:val="004E0F67"/>
    <w:rsid w:val="004E11B6"/>
    <w:rsid w:val="004E1590"/>
    <w:rsid w:val="004E167E"/>
    <w:rsid w:val="004E1FBC"/>
    <w:rsid w:val="004E2F0B"/>
    <w:rsid w:val="004E3655"/>
    <w:rsid w:val="004E380C"/>
    <w:rsid w:val="004E4448"/>
    <w:rsid w:val="004E56A5"/>
    <w:rsid w:val="004E5DFC"/>
    <w:rsid w:val="004E65FC"/>
    <w:rsid w:val="004E75EC"/>
    <w:rsid w:val="004E7616"/>
    <w:rsid w:val="004E7628"/>
    <w:rsid w:val="004E7660"/>
    <w:rsid w:val="004F00E9"/>
    <w:rsid w:val="004F0155"/>
    <w:rsid w:val="004F06D4"/>
    <w:rsid w:val="004F1A12"/>
    <w:rsid w:val="004F24B3"/>
    <w:rsid w:val="004F44DA"/>
    <w:rsid w:val="004F7040"/>
    <w:rsid w:val="004F7DEC"/>
    <w:rsid w:val="004F7E42"/>
    <w:rsid w:val="0050068E"/>
    <w:rsid w:val="00500845"/>
    <w:rsid w:val="005048F4"/>
    <w:rsid w:val="0050490F"/>
    <w:rsid w:val="0050510F"/>
    <w:rsid w:val="00505207"/>
    <w:rsid w:val="00505DEE"/>
    <w:rsid w:val="00506F33"/>
    <w:rsid w:val="005123BD"/>
    <w:rsid w:val="005136A9"/>
    <w:rsid w:val="005143BB"/>
    <w:rsid w:val="00515CB8"/>
    <w:rsid w:val="00516884"/>
    <w:rsid w:val="005169CC"/>
    <w:rsid w:val="00516BA5"/>
    <w:rsid w:val="00517521"/>
    <w:rsid w:val="00517653"/>
    <w:rsid w:val="00517DC8"/>
    <w:rsid w:val="00517E87"/>
    <w:rsid w:val="0052017E"/>
    <w:rsid w:val="00521230"/>
    <w:rsid w:val="005216FE"/>
    <w:rsid w:val="005221DC"/>
    <w:rsid w:val="00522D83"/>
    <w:rsid w:val="00523159"/>
    <w:rsid w:val="0052413F"/>
    <w:rsid w:val="00525155"/>
    <w:rsid w:val="00525807"/>
    <w:rsid w:val="00525818"/>
    <w:rsid w:val="005266C4"/>
    <w:rsid w:val="005267FA"/>
    <w:rsid w:val="0052718B"/>
    <w:rsid w:val="00527482"/>
    <w:rsid w:val="005300EE"/>
    <w:rsid w:val="00530BC7"/>
    <w:rsid w:val="00531567"/>
    <w:rsid w:val="00533796"/>
    <w:rsid w:val="00533EB7"/>
    <w:rsid w:val="00534040"/>
    <w:rsid w:val="0053406B"/>
    <w:rsid w:val="00534CF2"/>
    <w:rsid w:val="00535C6B"/>
    <w:rsid w:val="005367F4"/>
    <w:rsid w:val="00536EF0"/>
    <w:rsid w:val="00537C98"/>
    <w:rsid w:val="0054074B"/>
    <w:rsid w:val="00540A04"/>
    <w:rsid w:val="005416A2"/>
    <w:rsid w:val="00541EBB"/>
    <w:rsid w:val="00543B88"/>
    <w:rsid w:val="00543CED"/>
    <w:rsid w:val="00544511"/>
    <w:rsid w:val="005447D2"/>
    <w:rsid w:val="0054606C"/>
    <w:rsid w:val="00546EE3"/>
    <w:rsid w:val="005475F9"/>
    <w:rsid w:val="00547CD4"/>
    <w:rsid w:val="00551668"/>
    <w:rsid w:val="00554B63"/>
    <w:rsid w:val="00555886"/>
    <w:rsid w:val="00555948"/>
    <w:rsid w:val="005561F0"/>
    <w:rsid w:val="00556752"/>
    <w:rsid w:val="00556A08"/>
    <w:rsid w:val="00560448"/>
    <w:rsid w:val="00560C9E"/>
    <w:rsid w:val="00561DD1"/>
    <w:rsid w:val="005638EF"/>
    <w:rsid w:val="00564AA9"/>
    <w:rsid w:val="00564AFC"/>
    <w:rsid w:val="00565491"/>
    <w:rsid w:val="0057018C"/>
    <w:rsid w:val="00570541"/>
    <w:rsid w:val="0057086F"/>
    <w:rsid w:val="00570FB4"/>
    <w:rsid w:val="00571E1D"/>
    <w:rsid w:val="00573D8E"/>
    <w:rsid w:val="00575475"/>
    <w:rsid w:val="00575B53"/>
    <w:rsid w:val="00575D26"/>
    <w:rsid w:val="00576192"/>
    <w:rsid w:val="00577D5F"/>
    <w:rsid w:val="00577EF0"/>
    <w:rsid w:val="0058050F"/>
    <w:rsid w:val="005806AF"/>
    <w:rsid w:val="00580EE5"/>
    <w:rsid w:val="00581867"/>
    <w:rsid w:val="00581C88"/>
    <w:rsid w:val="00584223"/>
    <w:rsid w:val="005842D4"/>
    <w:rsid w:val="00584534"/>
    <w:rsid w:val="005849D4"/>
    <w:rsid w:val="005854A3"/>
    <w:rsid w:val="0058636D"/>
    <w:rsid w:val="00587BB6"/>
    <w:rsid w:val="00587D01"/>
    <w:rsid w:val="005906E7"/>
    <w:rsid w:val="00590886"/>
    <w:rsid w:val="00591B5E"/>
    <w:rsid w:val="00591DF2"/>
    <w:rsid w:val="00592458"/>
    <w:rsid w:val="005926E0"/>
    <w:rsid w:val="005927ED"/>
    <w:rsid w:val="005928D7"/>
    <w:rsid w:val="00593BB8"/>
    <w:rsid w:val="0059445B"/>
    <w:rsid w:val="005947F7"/>
    <w:rsid w:val="00594DCC"/>
    <w:rsid w:val="00595A1C"/>
    <w:rsid w:val="00595A2F"/>
    <w:rsid w:val="0059618E"/>
    <w:rsid w:val="005962F6"/>
    <w:rsid w:val="00596B87"/>
    <w:rsid w:val="00596B9C"/>
    <w:rsid w:val="00597541"/>
    <w:rsid w:val="005A1857"/>
    <w:rsid w:val="005A3A49"/>
    <w:rsid w:val="005A69BB"/>
    <w:rsid w:val="005A7394"/>
    <w:rsid w:val="005A7BB1"/>
    <w:rsid w:val="005B1890"/>
    <w:rsid w:val="005B4F5E"/>
    <w:rsid w:val="005B5000"/>
    <w:rsid w:val="005B5259"/>
    <w:rsid w:val="005B72E3"/>
    <w:rsid w:val="005B7CD3"/>
    <w:rsid w:val="005C11CE"/>
    <w:rsid w:val="005C120E"/>
    <w:rsid w:val="005C16B9"/>
    <w:rsid w:val="005C1807"/>
    <w:rsid w:val="005C1FBD"/>
    <w:rsid w:val="005C21B3"/>
    <w:rsid w:val="005C2204"/>
    <w:rsid w:val="005C22E3"/>
    <w:rsid w:val="005C25E1"/>
    <w:rsid w:val="005C2A99"/>
    <w:rsid w:val="005C33EF"/>
    <w:rsid w:val="005C366D"/>
    <w:rsid w:val="005C3BD1"/>
    <w:rsid w:val="005C461B"/>
    <w:rsid w:val="005C48BC"/>
    <w:rsid w:val="005C520A"/>
    <w:rsid w:val="005C58E4"/>
    <w:rsid w:val="005C6BF8"/>
    <w:rsid w:val="005C71A7"/>
    <w:rsid w:val="005D1B39"/>
    <w:rsid w:val="005D1E1C"/>
    <w:rsid w:val="005D2102"/>
    <w:rsid w:val="005D39F2"/>
    <w:rsid w:val="005D6CFC"/>
    <w:rsid w:val="005D735D"/>
    <w:rsid w:val="005E0734"/>
    <w:rsid w:val="005E1AFB"/>
    <w:rsid w:val="005E5755"/>
    <w:rsid w:val="005E5D0A"/>
    <w:rsid w:val="005E61EF"/>
    <w:rsid w:val="005E69DF"/>
    <w:rsid w:val="005E76F4"/>
    <w:rsid w:val="005E79E7"/>
    <w:rsid w:val="005E7B48"/>
    <w:rsid w:val="005F04C1"/>
    <w:rsid w:val="005F07A4"/>
    <w:rsid w:val="005F09D9"/>
    <w:rsid w:val="005F11A9"/>
    <w:rsid w:val="005F1C61"/>
    <w:rsid w:val="005F2A68"/>
    <w:rsid w:val="005F42B4"/>
    <w:rsid w:val="005F4365"/>
    <w:rsid w:val="005F477A"/>
    <w:rsid w:val="005F65E2"/>
    <w:rsid w:val="005F6718"/>
    <w:rsid w:val="005F7785"/>
    <w:rsid w:val="005F77AF"/>
    <w:rsid w:val="005F7A11"/>
    <w:rsid w:val="00601AA0"/>
    <w:rsid w:val="00601CE2"/>
    <w:rsid w:val="00602319"/>
    <w:rsid w:val="006024AA"/>
    <w:rsid w:val="00602B12"/>
    <w:rsid w:val="00603E9B"/>
    <w:rsid w:val="00604318"/>
    <w:rsid w:val="0060469B"/>
    <w:rsid w:val="00604BD4"/>
    <w:rsid w:val="00606402"/>
    <w:rsid w:val="006075B1"/>
    <w:rsid w:val="006079F4"/>
    <w:rsid w:val="00610B3D"/>
    <w:rsid w:val="00611464"/>
    <w:rsid w:val="00611B2B"/>
    <w:rsid w:val="00612936"/>
    <w:rsid w:val="0061380D"/>
    <w:rsid w:val="00616E3B"/>
    <w:rsid w:val="00617D65"/>
    <w:rsid w:val="00620656"/>
    <w:rsid w:val="00620761"/>
    <w:rsid w:val="0062257D"/>
    <w:rsid w:val="00622E98"/>
    <w:rsid w:val="006276DF"/>
    <w:rsid w:val="00627C01"/>
    <w:rsid w:val="00630D5D"/>
    <w:rsid w:val="00630F17"/>
    <w:rsid w:val="006310F5"/>
    <w:rsid w:val="006315FD"/>
    <w:rsid w:val="00632B8F"/>
    <w:rsid w:val="006331E4"/>
    <w:rsid w:val="00633AAD"/>
    <w:rsid w:val="00635D2C"/>
    <w:rsid w:val="00635D8D"/>
    <w:rsid w:val="00635EC8"/>
    <w:rsid w:val="00640638"/>
    <w:rsid w:val="00640811"/>
    <w:rsid w:val="00640E13"/>
    <w:rsid w:val="00641A22"/>
    <w:rsid w:val="00641A71"/>
    <w:rsid w:val="00641ECF"/>
    <w:rsid w:val="00641EF2"/>
    <w:rsid w:val="00641F22"/>
    <w:rsid w:val="0064331B"/>
    <w:rsid w:val="0064356E"/>
    <w:rsid w:val="0064446F"/>
    <w:rsid w:val="00644AD2"/>
    <w:rsid w:val="006469C6"/>
    <w:rsid w:val="00646E5C"/>
    <w:rsid w:val="00650F98"/>
    <w:rsid w:val="00651647"/>
    <w:rsid w:val="006535C5"/>
    <w:rsid w:val="006547A5"/>
    <w:rsid w:val="00655AB5"/>
    <w:rsid w:val="00656B45"/>
    <w:rsid w:val="00656CD9"/>
    <w:rsid w:val="00660BE4"/>
    <w:rsid w:val="00660DF3"/>
    <w:rsid w:val="00661483"/>
    <w:rsid w:val="006621C3"/>
    <w:rsid w:val="00662205"/>
    <w:rsid w:val="00663718"/>
    <w:rsid w:val="0066385D"/>
    <w:rsid w:val="00664ABA"/>
    <w:rsid w:val="00667856"/>
    <w:rsid w:val="0067011F"/>
    <w:rsid w:val="006701E9"/>
    <w:rsid w:val="006715F6"/>
    <w:rsid w:val="00671F2E"/>
    <w:rsid w:val="00673129"/>
    <w:rsid w:val="006741FF"/>
    <w:rsid w:val="00674AEA"/>
    <w:rsid w:val="00674E81"/>
    <w:rsid w:val="00675D99"/>
    <w:rsid w:val="006763AB"/>
    <w:rsid w:val="00676E1A"/>
    <w:rsid w:val="006775E0"/>
    <w:rsid w:val="00680878"/>
    <w:rsid w:val="00680B37"/>
    <w:rsid w:val="006823A9"/>
    <w:rsid w:val="006826A4"/>
    <w:rsid w:val="00684003"/>
    <w:rsid w:val="00684BC2"/>
    <w:rsid w:val="00686636"/>
    <w:rsid w:val="006866AB"/>
    <w:rsid w:val="00687AC6"/>
    <w:rsid w:val="006915BC"/>
    <w:rsid w:val="006915ED"/>
    <w:rsid w:val="00692B24"/>
    <w:rsid w:val="0069408D"/>
    <w:rsid w:val="006943D8"/>
    <w:rsid w:val="00694CA9"/>
    <w:rsid w:val="00694CFD"/>
    <w:rsid w:val="0069679D"/>
    <w:rsid w:val="006967CA"/>
    <w:rsid w:val="006974D4"/>
    <w:rsid w:val="006A1E25"/>
    <w:rsid w:val="006A339F"/>
    <w:rsid w:val="006A3712"/>
    <w:rsid w:val="006A3A91"/>
    <w:rsid w:val="006A49CC"/>
    <w:rsid w:val="006A4FD1"/>
    <w:rsid w:val="006A5CF9"/>
    <w:rsid w:val="006A6036"/>
    <w:rsid w:val="006A7334"/>
    <w:rsid w:val="006A776E"/>
    <w:rsid w:val="006B0E47"/>
    <w:rsid w:val="006B2CEF"/>
    <w:rsid w:val="006B35F1"/>
    <w:rsid w:val="006B3677"/>
    <w:rsid w:val="006B3710"/>
    <w:rsid w:val="006B3D0A"/>
    <w:rsid w:val="006B454C"/>
    <w:rsid w:val="006B655C"/>
    <w:rsid w:val="006B7826"/>
    <w:rsid w:val="006C0DD1"/>
    <w:rsid w:val="006C1013"/>
    <w:rsid w:val="006C13ED"/>
    <w:rsid w:val="006C14C3"/>
    <w:rsid w:val="006C3F1F"/>
    <w:rsid w:val="006C546D"/>
    <w:rsid w:val="006C5C46"/>
    <w:rsid w:val="006C6A89"/>
    <w:rsid w:val="006D0317"/>
    <w:rsid w:val="006D0ECB"/>
    <w:rsid w:val="006D1063"/>
    <w:rsid w:val="006D161E"/>
    <w:rsid w:val="006D22B4"/>
    <w:rsid w:val="006D22E7"/>
    <w:rsid w:val="006D2A31"/>
    <w:rsid w:val="006D3C5E"/>
    <w:rsid w:val="006D4233"/>
    <w:rsid w:val="006D5248"/>
    <w:rsid w:val="006D587D"/>
    <w:rsid w:val="006D5F84"/>
    <w:rsid w:val="006D79C7"/>
    <w:rsid w:val="006E11E3"/>
    <w:rsid w:val="006E2470"/>
    <w:rsid w:val="006E2D1D"/>
    <w:rsid w:val="006E2EC3"/>
    <w:rsid w:val="006E2FE3"/>
    <w:rsid w:val="006E3548"/>
    <w:rsid w:val="006E35B9"/>
    <w:rsid w:val="006E3DD7"/>
    <w:rsid w:val="006E578B"/>
    <w:rsid w:val="006E5C1D"/>
    <w:rsid w:val="006E5C93"/>
    <w:rsid w:val="006E6084"/>
    <w:rsid w:val="006F0359"/>
    <w:rsid w:val="006F04A2"/>
    <w:rsid w:val="006F04F4"/>
    <w:rsid w:val="006F37BD"/>
    <w:rsid w:val="006F4B2B"/>
    <w:rsid w:val="006F7324"/>
    <w:rsid w:val="006F7A9B"/>
    <w:rsid w:val="00700C92"/>
    <w:rsid w:val="00701318"/>
    <w:rsid w:val="007016D1"/>
    <w:rsid w:val="00701E6E"/>
    <w:rsid w:val="00702100"/>
    <w:rsid w:val="00703957"/>
    <w:rsid w:val="00703AF5"/>
    <w:rsid w:val="00703E08"/>
    <w:rsid w:val="00703E3C"/>
    <w:rsid w:val="00704F88"/>
    <w:rsid w:val="0070548B"/>
    <w:rsid w:val="0070585F"/>
    <w:rsid w:val="0071061E"/>
    <w:rsid w:val="00710769"/>
    <w:rsid w:val="00710FEF"/>
    <w:rsid w:val="00711D54"/>
    <w:rsid w:val="00712108"/>
    <w:rsid w:val="007125B1"/>
    <w:rsid w:val="00713062"/>
    <w:rsid w:val="00714C43"/>
    <w:rsid w:val="00715771"/>
    <w:rsid w:val="00715F62"/>
    <w:rsid w:val="00716B02"/>
    <w:rsid w:val="007200E0"/>
    <w:rsid w:val="007208B6"/>
    <w:rsid w:val="00720C3B"/>
    <w:rsid w:val="00722498"/>
    <w:rsid w:val="0072307A"/>
    <w:rsid w:val="00723B7B"/>
    <w:rsid w:val="007249AB"/>
    <w:rsid w:val="007249B0"/>
    <w:rsid w:val="00725933"/>
    <w:rsid w:val="00725C67"/>
    <w:rsid w:val="00727ECB"/>
    <w:rsid w:val="0073037F"/>
    <w:rsid w:val="0073186B"/>
    <w:rsid w:val="007323B5"/>
    <w:rsid w:val="0073359E"/>
    <w:rsid w:val="007335B0"/>
    <w:rsid w:val="007349FD"/>
    <w:rsid w:val="00734E54"/>
    <w:rsid w:val="00735C27"/>
    <w:rsid w:val="00736348"/>
    <w:rsid w:val="00736710"/>
    <w:rsid w:val="00740943"/>
    <w:rsid w:val="007423C2"/>
    <w:rsid w:val="007437A8"/>
    <w:rsid w:val="00743C7F"/>
    <w:rsid w:val="00743F78"/>
    <w:rsid w:val="00745458"/>
    <w:rsid w:val="007461EC"/>
    <w:rsid w:val="007464F6"/>
    <w:rsid w:val="00751A34"/>
    <w:rsid w:val="007524D3"/>
    <w:rsid w:val="0075252D"/>
    <w:rsid w:val="00755721"/>
    <w:rsid w:val="0075641B"/>
    <w:rsid w:val="00756DA0"/>
    <w:rsid w:val="00757BBD"/>
    <w:rsid w:val="007607ED"/>
    <w:rsid w:val="0076085F"/>
    <w:rsid w:val="00760E60"/>
    <w:rsid w:val="0076193A"/>
    <w:rsid w:val="00761993"/>
    <w:rsid w:val="00762068"/>
    <w:rsid w:val="007624FA"/>
    <w:rsid w:val="00762EB8"/>
    <w:rsid w:val="00763687"/>
    <w:rsid w:val="007645C3"/>
    <w:rsid w:val="00764E40"/>
    <w:rsid w:val="0076510F"/>
    <w:rsid w:val="007659DE"/>
    <w:rsid w:val="00766E69"/>
    <w:rsid w:val="00767106"/>
    <w:rsid w:val="00767330"/>
    <w:rsid w:val="00767486"/>
    <w:rsid w:val="00771642"/>
    <w:rsid w:val="0077211E"/>
    <w:rsid w:val="007724FE"/>
    <w:rsid w:val="00773356"/>
    <w:rsid w:val="00773EBE"/>
    <w:rsid w:val="00773ECE"/>
    <w:rsid w:val="0077468B"/>
    <w:rsid w:val="007763F6"/>
    <w:rsid w:val="00777D4E"/>
    <w:rsid w:val="0078151D"/>
    <w:rsid w:val="00781E30"/>
    <w:rsid w:val="007820E0"/>
    <w:rsid w:val="007824FB"/>
    <w:rsid w:val="00786AC6"/>
    <w:rsid w:val="0079011A"/>
    <w:rsid w:val="0079017A"/>
    <w:rsid w:val="00791393"/>
    <w:rsid w:val="007913B1"/>
    <w:rsid w:val="00791D02"/>
    <w:rsid w:val="007932F3"/>
    <w:rsid w:val="00793768"/>
    <w:rsid w:val="007941BF"/>
    <w:rsid w:val="007952DA"/>
    <w:rsid w:val="00795E27"/>
    <w:rsid w:val="00796BF7"/>
    <w:rsid w:val="007974FA"/>
    <w:rsid w:val="00797EB2"/>
    <w:rsid w:val="00797EDC"/>
    <w:rsid w:val="007A1102"/>
    <w:rsid w:val="007A154C"/>
    <w:rsid w:val="007A1946"/>
    <w:rsid w:val="007A2AC1"/>
    <w:rsid w:val="007A323F"/>
    <w:rsid w:val="007A51B0"/>
    <w:rsid w:val="007A65E3"/>
    <w:rsid w:val="007A664A"/>
    <w:rsid w:val="007A6D0A"/>
    <w:rsid w:val="007B05D1"/>
    <w:rsid w:val="007B088B"/>
    <w:rsid w:val="007B2113"/>
    <w:rsid w:val="007B225E"/>
    <w:rsid w:val="007B35ED"/>
    <w:rsid w:val="007B3A15"/>
    <w:rsid w:val="007B4482"/>
    <w:rsid w:val="007C0FB2"/>
    <w:rsid w:val="007C2AC4"/>
    <w:rsid w:val="007C3E49"/>
    <w:rsid w:val="007D03B7"/>
    <w:rsid w:val="007D0E6E"/>
    <w:rsid w:val="007D1D0E"/>
    <w:rsid w:val="007D28F2"/>
    <w:rsid w:val="007D3D3F"/>
    <w:rsid w:val="007D47D0"/>
    <w:rsid w:val="007D5065"/>
    <w:rsid w:val="007D5D66"/>
    <w:rsid w:val="007D7CB0"/>
    <w:rsid w:val="007E0299"/>
    <w:rsid w:val="007E035B"/>
    <w:rsid w:val="007E134D"/>
    <w:rsid w:val="007E2C1F"/>
    <w:rsid w:val="007E2DE2"/>
    <w:rsid w:val="007E51D9"/>
    <w:rsid w:val="007E61E4"/>
    <w:rsid w:val="007E78EA"/>
    <w:rsid w:val="007F00A9"/>
    <w:rsid w:val="007F17F1"/>
    <w:rsid w:val="007F2396"/>
    <w:rsid w:val="007F2580"/>
    <w:rsid w:val="007F27F8"/>
    <w:rsid w:val="007F299A"/>
    <w:rsid w:val="007F3216"/>
    <w:rsid w:val="007F3DA1"/>
    <w:rsid w:val="007F45D4"/>
    <w:rsid w:val="007F5C5C"/>
    <w:rsid w:val="007F75F3"/>
    <w:rsid w:val="007F7742"/>
    <w:rsid w:val="00802C2F"/>
    <w:rsid w:val="008035D7"/>
    <w:rsid w:val="00803D05"/>
    <w:rsid w:val="0080657B"/>
    <w:rsid w:val="008065D2"/>
    <w:rsid w:val="00806891"/>
    <w:rsid w:val="00806D99"/>
    <w:rsid w:val="008076B3"/>
    <w:rsid w:val="00811160"/>
    <w:rsid w:val="008115E4"/>
    <w:rsid w:val="00811F08"/>
    <w:rsid w:val="00812AAA"/>
    <w:rsid w:val="0082017F"/>
    <w:rsid w:val="008202C9"/>
    <w:rsid w:val="00820558"/>
    <w:rsid w:val="008217CE"/>
    <w:rsid w:val="008218CA"/>
    <w:rsid w:val="008227D7"/>
    <w:rsid w:val="00822816"/>
    <w:rsid w:val="00823C0F"/>
    <w:rsid w:val="00825AD4"/>
    <w:rsid w:val="00825D79"/>
    <w:rsid w:val="00826387"/>
    <w:rsid w:val="00826A50"/>
    <w:rsid w:val="008279D6"/>
    <w:rsid w:val="00827E62"/>
    <w:rsid w:val="008304B4"/>
    <w:rsid w:val="00831C9C"/>
    <w:rsid w:val="00831E30"/>
    <w:rsid w:val="00833AE4"/>
    <w:rsid w:val="008356C2"/>
    <w:rsid w:val="00835E91"/>
    <w:rsid w:val="00837BFA"/>
    <w:rsid w:val="00842AA2"/>
    <w:rsid w:val="0084368C"/>
    <w:rsid w:val="0084445B"/>
    <w:rsid w:val="0084489F"/>
    <w:rsid w:val="008448A7"/>
    <w:rsid w:val="00844954"/>
    <w:rsid w:val="00844BB3"/>
    <w:rsid w:val="008453D1"/>
    <w:rsid w:val="008479A5"/>
    <w:rsid w:val="008502E1"/>
    <w:rsid w:val="0085038D"/>
    <w:rsid w:val="00850CB4"/>
    <w:rsid w:val="00851FAA"/>
    <w:rsid w:val="008521C4"/>
    <w:rsid w:val="00854DF2"/>
    <w:rsid w:val="00854EEA"/>
    <w:rsid w:val="008566A4"/>
    <w:rsid w:val="0085690E"/>
    <w:rsid w:val="008607B6"/>
    <w:rsid w:val="00862CC0"/>
    <w:rsid w:val="0086316D"/>
    <w:rsid w:val="008631FD"/>
    <w:rsid w:val="00863A53"/>
    <w:rsid w:val="00863E86"/>
    <w:rsid w:val="008642AC"/>
    <w:rsid w:val="008643BD"/>
    <w:rsid w:val="00864DD2"/>
    <w:rsid w:val="00864F02"/>
    <w:rsid w:val="00865577"/>
    <w:rsid w:val="00865BAA"/>
    <w:rsid w:val="00865D21"/>
    <w:rsid w:val="00865E74"/>
    <w:rsid w:val="00866267"/>
    <w:rsid w:val="00866D9F"/>
    <w:rsid w:val="00870252"/>
    <w:rsid w:val="008708A1"/>
    <w:rsid w:val="00870C79"/>
    <w:rsid w:val="008711D2"/>
    <w:rsid w:val="0087122B"/>
    <w:rsid w:val="00871DEC"/>
    <w:rsid w:val="00873BE0"/>
    <w:rsid w:val="00875AF1"/>
    <w:rsid w:val="00880331"/>
    <w:rsid w:val="008818CD"/>
    <w:rsid w:val="00882F6D"/>
    <w:rsid w:val="00883002"/>
    <w:rsid w:val="00883800"/>
    <w:rsid w:val="008855DC"/>
    <w:rsid w:val="0088566E"/>
    <w:rsid w:val="00886F6F"/>
    <w:rsid w:val="00887721"/>
    <w:rsid w:val="00887E67"/>
    <w:rsid w:val="008902F9"/>
    <w:rsid w:val="008912EB"/>
    <w:rsid w:val="0089231E"/>
    <w:rsid w:val="00892E74"/>
    <w:rsid w:val="0089332C"/>
    <w:rsid w:val="0089476C"/>
    <w:rsid w:val="00894883"/>
    <w:rsid w:val="008960DF"/>
    <w:rsid w:val="008960ED"/>
    <w:rsid w:val="00896D7E"/>
    <w:rsid w:val="00897784"/>
    <w:rsid w:val="008A01FC"/>
    <w:rsid w:val="008A0559"/>
    <w:rsid w:val="008A1092"/>
    <w:rsid w:val="008A1EFE"/>
    <w:rsid w:val="008A3034"/>
    <w:rsid w:val="008A3F0B"/>
    <w:rsid w:val="008A433C"/>
    <w:rsid w:val="008A5D49"/>
    <w:rsid w:val="008B0223"/>
    <w:rsid w:val="008B06C8"/>
    <w:rsid w:val="008B0B9F"/>
    <w:rsid w:val="008B38E4"/>
    <w:rsid w:val="008B4826"/>
    <w:rsid w:val="008B4929"/>
    <w:rsid w:val="008B4C4D"/>
    <w:rsid w:val="008B546C"/>
    <w:rsid w:val="008B5608"/>
    <w:rsid w:val="008B6D09"/>
    <w:rsid w:val="008B7140"/>
    <w:rsid w:val="008B7167"/>
    <w:rsid w:val="008B7DAE"/>
    <w:rsid w:val="008B7F19"/>
    <w:rsid w:val="008C0FFB"/>
    <w:rsid w:val="008C2BA5"/>
    <w:rsid w:val="008C2EF6"/>
    <w:rsid w:val="008C3748"/>
    <w:rsid w:val="008C3C05"/>
    <w:rsid w:val="008C4172"/>
    <w:rsid w:val="008C477E"/>
    <w:rsid w:val="008C4EE8"/>
    <w:rsid w:val="008C507D"/>
    <w:rsid w:val="008C6EE2"/>
    <w:rsid w:val="008C78CD"/>
    <w:rsid w:val="008D16DE"/>
    <w:rsid w:val="008D2392"/>
    <w:rsid w:val="008D5559"/>
    <w:rsid w:val="008D6246"/>
    <w:rsid w:val="008D6A00"/>
    <w:rsid w:val="008D7428"/>
    <w:rsid w:val="008D79FC"/>
    <w:rsid w:val="008E04B4"/>
    <w:rsid w:val="008E060C"/>
    <w:rsid w:val="008E2FCF"/>
    <w:rsid w:val="008E42D5"/>
    <w:rsid w:val="008E4753"/>
    <w:rsid w:val="008E4E11"/>
    <w:rsid w:val="008E5366"/>
    <w:rsid w:val="008E7047"/>
    <w:rsid w:val="008F0618"/>
    <w:rsid w:val="008F0D07"/>
    <w:rsid w:val="008F0FE6"/>
    <w:rsid w:val="008F114A"/>
    <w:rsid w:val="008F1B88"/>
    <w:rsid w:val="008F1CBE"/>
    <w:rsid w:val="008F3212"/>
    <w:rsid w:val="008F335F"/>
    <w:rsid w:val="008F3A36"/>
    <w:rsid w:val="008F3B86"/>
    <w:rsid w:val="008F3EF4"/>
    <w:rsid w:val="008F4409"/>
    <w:rsid w:val="008F4572"/>
    <w:rsid w:val="008F4849"/>
    <w:rsid w:val="008F4CD0"/>
    <w:rsid w:val="008F7497"/>
    <w:rsid w:val="0090104E"/>
    <w:rsid w:val="00902748"/>
    <w:rsid w:val="009037FB"/>
    <w:rsid w:val="00904292"/>
    <w:rsid w:val="00905E0A"/>
    <w:rsid w:val="00906967"/>
    <w:rsid w:val="00907133"/>
    <w:rsid w:val="009079B3"/>
    <w:rsid w:val="009079CB"/>
    <w:rsid w:val="009108C7"/>
    <w:rsid w:val="00911207"/>
    <w:rsid w:val="00911F60"/>
    <w:rsid w:val="00912B88"/>
    <w:rsid w:val="00914EFD"/>
    <w:rsid w:val="009156EB"/>
    <w:rsid w:val="00916148"/>
    <w:rsid w:val="00917813"/>
    <w:rsid w:val="009207CB"/>
    <w:rsid w:val="00920F13"/>
    <w:rsid w:val="00921291"/>
    <w:rsid w:val="009218C9"/>
    <w:rsid w:val="0092193D"/>
    <w:rsid w:val="00921D0F"/>
    <w:rsid w:val="00921E24"/>
    <w:rsid w:val="009222AC"/>
    <w:rsid w:val="00922C89"/>
    <w:rsid w:val="00922EED"/>
    <w:rsid w:val="00923ADD"/>
    <w:rsid w:val="00923D2C"/>
    <w:rsid w:val="00923E51"/>
    <w:rsid w:val="00924286"/>
    <w:rsid w:val="00924AB7"/>
    <w:rsid w:val="009256A0"/>
    <w:rsid w:val="0092679D"/>
    <w:rsid w:val="009269BC"/>
    <w:rsid w:val="00926CA1"/>
    <w:rsid w:val="00926D1D"/>
    <w:rsid w:val="00930EC0"/>
    <w:rsid w:val="009313C7"/>
    <w:rsid w:val="0093355F"/>
    <w:rsid w:val="00933625"/>
    <w:rsid w:val="00935139"/>
    <w:rsid w:val="00935733"/>
    <w:rsid w:val="00935ACA"/>
    <w:rsid w:val="00935BBA"/>
    <w:rsid w:val="0093779B"/>
    <w:rsid w:val="00937871"/>
    <w:rsid w:val="00941046"/>
    <w:rsid w:val="00941E09"/>
    <w:rsid w:val="00942747"/>
    <w:rsid w:val="00944DDF"/>
    <w:rsid w:val="0094528D"/>
    <w:rsid w:val="00945B9C"/>
    <w:rsid w:val="00945E29"/>
    <w:rsid w:val="0094611D"/>
    <w:rsid w:val="00946160"/>
    <w:rsid w:val="00946A02"/>
    <w:rsid w:val="00951294"/>
    <w:rsid w:val="00952398"/>
    <w:rsid w:val="00952D30"/>
    <w:rsid w:val="00952E6C"/>
    <w:rsid w:val="00954B84"/>
    <w:rsid w:val="00954DFF"/>
    <w:rsid w:val="00954FBD"/>
    <w:rsid w:val="0095539E"/>
    <w:rsid w:val="0095547D"/>
    <w:rsid w:val="00955C6F"/>
    <w:rsid w:val="00956E2C"/>
    <w:rsid w:val="00957932"/>
    <w:rsid w:val="00960165"/>
    <w:rsid w:val="00960DEE"/>
    <w:rsid w:val="00961C21"/>
    <w:rsid w:val="009656CB"/>
    <w:rsid w:val="00965CFD"/>
    <w:rsid w:val="00966097"/>
    <w:rsid w:val="00966A08"/>
    <w:rsid w:val="00967A2A"/>
    <w:rsid w:val="00967F15"/>
    <w:rsid w:val="0097193C"/>
    <w:rsid w:val="00973446"/>
    <w:rsid w:val="00973EF0"/>
    <w:rsid w:val="0097493F"/>
    <w:rsid w:val="00974C21"/>
    <w:rsid w:val="0097513D"/>
    <w:rsid w:val="009819FB"/>
    <w:rsid w:val="00981C59"/>
    <w:rsid w:val="00982DDF"/>
    <w:rsid w:val="00983043"/>
    <w:rsid w:val="009833C4"/>
    <w:rsid w:val="00983459"/>
    <w:rsid w:val="00984452"/>
    <w:rsid w:val="009845D5"/>
    <w:rsid w:val="00984FB4"/>
    <w:rsid w:val="009851A5"/>
    <w:rsid w:val="009859A8"/>
    <w:rsid w:val="00985A91"/>
    <w:rsid w:val="00985BBE"/>
    <w:rsid w:val="00986173"/>
    <w:rsid w:val="00987DE7"/>
    <w:rsid w:val="009905F4"/>
    <w:rsid w:val="00990EB4"/>
    <w:rsid w:val="00991B0D"/>
    <w:rsid w:val="00993223"/>
    <w:rsid w:val="0099347A"/>
    <w:rsid w:val="00994932"/>
    <w:rsid w:val="00995F7D"/>
    <w:rsid w:val="009967A0"/>
    <w:rsid w:val="0099760F"/>
    <w:rsid w:val="00997A99"/>
    <w:rsid w:val="009A32F1"/>
    <w:rsid w:val="009A374F"/>
    <w:rsid w:val="009A3C60"/>
    <w:rsid w:val="009A43B3"/>
    <w:rsid w:val="009A5603"/>
    <w:rsid w:val="009A58C8"/>
    <w:rsid w:val="009A6E80"/>
    <w:rsid w:val="009A7DA2"/>
    <w:rsid w:val="009B04BD"/>
    <w:rsid w:val="009B0AB9"/>
    <w:rsid w:val="009B11A9"/>
    <w:rsid w:val="009B34BE"/>
    <w:rsid w:val="009B4B8A"/>
    <w:rsid w:val="009B532F"/>
    <w:rsid w:val="009B653F"/>
    <w:rsid w:val="009B6D9C"/>
    <w:rsid w:val="009C0EC1"/>
    <w:rsid w:val="009C163D"/>
    <w:rsid w:val="009C23F8"/>
    <w:rsid w:val="009C2CAB"/>
    <w:rsid w:val="009C4442"/>
    <w:rsid w:val="009C493E"/>
    <w:rsid w:val="009C5054"/>
    <w:rsid w:val="009C50FB"/>
    <w:rsid w:val="009C51CF"/>
    <w:rsid w:val="009C5399"/>
    <w:rsid w:val="009C56B8"/>
    <w:rsid w:val="009C5B74"/>
    <w:rsid w:val="009C5F07"/>
    <w:rsid w:val="009C672E"/>
    <w:rsid w:val="009D0EDD"/>
    <w:rsid w:val="009D15C4"/>
    <w:rsid w:val="009D2D63"/>
    <w:rsid w:val="009D2E15"/>
    <w:rsid w:val="009D2F67"/>
    <w:rsid w:val="009D3681"/>
    <w:rsid w:val="009D3EC7"/>
    <w:rsid w:val="009D3EDD"/>
    <w:rsid w:val="009D424B"/>
    <w:rsid w:val="009D4D17"/>
    <w:rsid w:val="009D5014"/>
    <w:rsid w:val="009D53B7"/>
    <w:rsid w:val="009D726F"/>
    <w:rsid w:val="009D759B"/>
    <w:rsid w:val="009D7A2A"/>
    <w:rsid w:val="009E0DC5"/>
    <w:rsid w:val="009E11C6"/>
    <w:rsid w:val="009E1C00"/>
    <w:rsid w:val="009E415C"/>
    <w:rsid w:val="009E5F72"/>
    <w:rsid w:val="009E64E5"/>
    <w:rsid w:val="009E6F8E"/>
    <w:rsid w:val="009E70A4"/>
    <w:rsid w:val="009E7A4E"/>
    <w:rsid w:val="009E7DCA"/>
    <w:rsid w:val="009F0243"/>
    <w:rsid w:val="009F1151"/>
    <w:rsid w:val="009F2424"/>
    <w:rsid w:val="009F2BE9"/>
    <w:rsid w:val="009F30CA"/>
    <w:rsid w:val="009F4529"/>
    <w:rsid w:val="009F5544"/>
    <w:rsid w:val="009F5ED9"/>
    <w:rsid w:val="009F5FB1"/>
    <w:rsid w:val="009F7386"/>
    <w:rsid w:val="009F749E"/>
    <w:rsid w:val="009F7BF0"/>
    <w:rsid w:val="00A00C34"/>
    <w:rsid w:val="00A01A57"/>
    <w:rsid w:val="00A02823"/>
    <w:rsid w:val="00A058B3"/>
    <w:rsid w:val="00A05D38"/>
    <w:rsid w:val="00A07303"/>
    <w:rsid w:val="00A103D8"/>
    <w:rsid w:val="00A1113B"/>
    <w:rsid w:val="00A111C8"/>
    <w:rsid w:val="00A112BC"/>
    <w:rsid w:val="00A11894"/>
    <w:rsid w:val="00A11A38"/>
    <w:rsid w:val="00A11F13"/>
    <w:rsid w:val="00A12346"/>
    <w:rsid w:val="00A12CFD"/>
    <w:rsid w:val="00A13070"/>
    <w:rsid w:val="00A134CB"/>
    <w:rsid w:val="00A13A29"/>
    <w:rsid w:val="00A13FF4"/>
    <w:rsid w:val="00A142D0"/>
    <w:rsid w:val="00A14938"/>
    <w:rsid w:val="00A14A2C"/>
    <w:rsid w:val="00A14A35"/>
    <w:rsid w:val="00A1508C"/>
    <w:rsid w:val="00A15C7B"/>
    <w:rsid w:val="00A16061"/>
    <w:rsid w:val="00A1774F"/>
    <w:rsid w:val="00A177D5"/>
    <w:rsid w:val="00A204C1"/>
    <w:rsid w:val="00A213C5"/>
    <w:rsid w:val="00A22F4F"/>
    <w:rsid w:val="00A230EC"/>
    <w:rsid w:val="00A239A5"/>
    <w:rsid w:val="00A241C4"/>
    <w:rsid w:val="00A24467"/>
    <w:rsid w:val="00A25A92"/>
    <w:rsid w:val="00A2685F"/>
    <w:rsid w:val="00A26910"/>
    <w:rsid w:val="00A26A98"/>
    <w:rsid w:val="00A26CE3"/>
    <w:rsid w:val="00A31080"/>
    <w:rsid w:val="00A31BF0"/>
    <w:rsid w:val="00A329F9"/>
    <w:rsid w:val="00A330ED"/>
    <w:rsid w:val="00A33401"/>
    <w:rsid w:val="00A338C5"/>
    <w:rsid w:val="00A35D86"/>
    <w:rsid w:val="00A36762"/>
    <w:rsid w:val="00A36C50"/>
    <w:rsid w:val="00A373DF"/>
    <w:rsid w:val="00A37EC8"/>
    <w:rsid w:val="00A444C8"/>
    <w:rsid w:val="00A44FF0"/>
    <w:rsid w:val="00A47768"/>
    <w:rsid w:val="00A5086A"/>
    <w:rsid w:val="00A512C1"/>
    <w:rsid w:val="00A52045"/>
    <w:rsid w:val="00A5373E"/>
    <w:rsid w:val="00A53A07"/>
    <w:rsid w:val="00A53A9D"/>
    <w:rsid w:val="00A53F07"/>
    <w:rsid w:val="00A5402F"/>
    <w:rsid w:val="00A54F52"/>
    <w:rsid w:val="00A554D1"/>
    <w:rsid w:val="00A562F7"/>
    <w:rsid w:val="00A56733"/>
    <w:rsid w:val="00A56819"/>
    <w:rsid w:val="00A571F5"/>
    <w:rsid w:val="00A60575"/>
    <w:rsid w:val="00A60C98"/>
    <w:rsid w:val="00A62541"/>
    <w:rsid w:val="00A6469B"/>
    <w:rsid w:val="00A64A6D"/>
    <w:rsid w:val="00A65DC1"/>
    <w:rsid w:val="00A66BCB"/>
    <w:rsid w:val="00A67239"/>
    <w:rsid w:val="00A7033F"/>
    <w:rsid w:val="00A704FF"/>
    <w:rsid w:val="00A70C88"/>
    <w:rsid w:val="00A70CCB"/>
    <w:rsid w:val="00A72317"/>
    <w:rsid w:val="00A72B33"/>
    <w:rsid w:val="00A74191"/>
    <w:rsid w:val="00A74287"/>
    <w:rsid w:val="00A74997"/>
    <w:rsid w:val="00A74DB1"/>
    <w:rsid w:val="00A75750"/>
    <w:rsid w:val="00A75932"/>
    <w:rsid w:val="00A76B33"/>
    <w:rsid w:val="00A7761D"/>
    <w:rsid w:val="00A8013B"/>
    <w:rsid w:val="00A80E3B"/>
    <w:rsid w:val="00A82C46"/>
    <w:rsid w:val="00A82F24"/>
    <w:rsid w:val="00A82F32"/>
    <w:rsid w:val="00A8336A"/>
    <w:rsid w:val="00A835E5"/>
    <w:rsid w:val="00A83A96"/>
    <w:rsid w:val="00A846FA"/>
    <w:rsid w:val="00A853E8"/>
    <w:rsid w:val="00A859C1"/>
    <w:rsid w:val="00A85A58"/>
    <w:rsid w:val="00A86029"/>
    <w:rsid w:val="00A860BB"/>
    <w:rsid w:val="00A8748C"/>
    <w:rsid w:val="00A8752D"/>
    <w:rsid w:val="00A879E3"/>
    <w:rsid w:val="00A903ED"/>
    <w:rsid w:val="00A91C54"/>
    <w:rsid w:val="00A9336C"/>
    <w:rsid w:val="00A93BF1"/>
    <w:rsid w:val="00A94B20"/>
    <w:rsid w:val="00A963E0"/>
    <w:rsid w:val="00A97200"/>
    <w:rsid w:val="00A97B39"/>
    <w:rsid w:val="00AA045D"/>
    <w:rsid w:val="00AA0FEE"/>
    <w:rsid w:val="00AA39EC"/>
    <w:rsid w:val="00AA5149"/>
    <w:rsid w:val="00AA6B11"/>
    <w:rsid w:val="00AA6E2A"/>
    <w:rsid w:val="00AB113F"/>
    <w:rsid w:val="00AB15C3"/>
    <w:rsid w:val="00AB1C75"/>
    <w:rsid w:val="00AB1F27"/>
    <w:rsid w:val="00AB3B0B"/>
    <w:rsid w:val="00AB53C7"/>
    <w:rsid w:val="00AB679E"/>
    <w:rsid w:val="00AC0352"/>
    <w:rsid w:val="00AC1022"/>
    <w:rsid w:val="00AC1A27"/>
    <w:rsid w:val="00AC22E3"/>
    <w:rsid w:val="00AC2329"/>
    <w:rsid w:val="00AC2856"/>
    <w:rsid w:val="00AC2D08"/>
    <w:rsid w:val="00AC3F46"/>
    <w:rsid w:val="00AC5C03"/>
    <w:rsid w:val="00AC62F8"/>
    <w:rsid w:val="00AC64D4"/>
    <w:rsid w:val="00AC681A"/>
    <w:rsid w:val="00AC68C3"/>
    <w:rsid w:val="00AC6CE8"/>
    <w:rsid w:val="00AC72AD"/>
    <w:rsid w:val="00AC7E86"/>
    <w:rsid w:val="00AD08F4"/>
    <w:rsid w:val="00AD0C78"/>
    <w:rsid w:val="00AD135F"/>
    <w:rsid w:val="00AD2E28"/>
    <w:rsid w:val="00AD3013"/>
    <w:rsid w:val="00AD32DB"/>
    <w:rsid w:val="00AD402D"/>
    <w:rsid w:val="00AD47CF"/>
    <w:rsid w:val="00AD4EFA"/>
    <w:rsid w:val="00AD6299"/>
    <w:rsid w:val="00AD65C4"/>
    <w:rsid w:val="00AD7C83"/>
    <w:rsid w:val="00AE01E3"/>
    <w:rsid w:val="00AE0E85"/>
    <w:rsid w:val="00AE1F10"/>
    <w:rsid w:val="00AE31CB"/>
    <w:rsid w:val="00AE31D8"/>
    <w:rsid w:val="00AE326D"/>
    <w:rsid w:val="00AE4CB2"/>
    <w:rsid w:val="00AE513A"/>
    <w:rsid w:val="00AE66D6"/>
    <w:rsid w:val="00AF02AA"/>
    <w:rsid w:val="00AF043F"/>
    <w:rsid w:val="00AF04ED"/>
    <w:rsid w:val="00AF0C39"/>
    <w:rsid w:val="00AF2990"/>
    <w:rsid w:val="00AF2E39"/>
    <w:rsid w:val="00AF4480"/>
    <w:rsid w:val="00AF5E16"/>
    <w:rsid w:val="00AF6233"/>
    <w:rsid w:val="00AF6858"/>
    <w:rsid w:val="00AF6D6E"/>
    <w:rsid w:val="00AF6EED"/>
    <w:rsid w:val="00AF6EF7"/>
    <w:rsid w:val="00AF7156"/>
    <w:rsid w:val="00B01B69"/>
    <w:rsid w:val="00B02040"/>
    <w:rsid w:val="00B02FCB"/>
    <w:rsid w:val="00B02FFE"/>
    <w:rsid w:val="00B033A0"/>
    <w:rsid w:val="00B04154"/>
    <w:rsid w:val="00B041BB"/>
    <w:rsid w:val="00B06E57"/>
    <w:rsid w:val="00B07447"/>
    <w:rsid w:val="00B119D4"/>
    <w:rsid w:val="00B12579"/>
    <w:rsid w:val="00B12EA9"/>
    <w:rsid w:val="00B14123"/>
    <w:rsid w:val="00B1449C"/>
    <w:rsid w:val="00B14A5D"/>
    <w:rsid w:val="00B14E68"/>
    <w:rsid w:val="00B15FDA"/>
    <w:rsid w:val="00B160AB"/>
    <w:rsid w:val="00B1618F"/>
    <w:rsid w:val="00B166C3"/>
    <w:rsid w:val="00B17BE0"/>
    <w:rsid w:val="00B204DC"/>
    <w:rsid w:val="00B21A2B"/>
    <w:rsid w:val="00B21DA0"/>
    <w:rsid w:val="00B2398C"/>
    <w:rsid w:val="00B23EDE"/>
    <w:rsid w:val="00B246AC"/>
    <w:rsid w:val="00B24EDA"/>
    <w:rsid w:val="00B25899"/>
    <w:rsid w:val="00B26513"/>
    <w:rsid w:val="00B27A7A"/>
    <w:rsid w:val="00B30F0F"/>
    <w:rsid w:val="00B31491"/>
    <w:rsid w:val="00B32012"/>
    <w:rsid w:val="00B32389"/>
    <w:rsid w:val="00B34190"/>
    <w:rsid w:val="00B358FC"/>
    <w:rsid w:val="00B35BF4"/>
    <w:rsid w:val="00B3636A"/>
    <w:rsid w:val="00B37497"/>
    <w:rsid w:val="00B37D30"/>
    <w:rsid w:val="00B37F84"/>
    <w:rsid w:val="00B4114F"/>
    <w:rsid w:val="00B42C5D"/>
    <w:rsid w:val="00B44DAA"/>
    <w:rsid w:val="00B45C2A"/>
    <w:rsid w:val="00B46445"/>
    <w:rsid w:val="00B46667"/>
    <w:rsid w:val="00B466D8"/>
    <w:rsid w:val="00B46AF5"/>
    <w:rsid w:val="00B46DA1"/>
    <w:rsid w:val="00B47C74"/>
    <w:rsid w:val="00B5134D"/>
    <w:rsid w:val="00B52015"/>
    <w:rsid w:val="00B524FE"/>
    <w:rsid w:val="00B52D13"/>
    <w:rsid w:val="00B52E0E"/>
    <w:rsid w:val="00B52E69"/>
    <w:rsid w:val="00B53BC2"/>
    <w:rsid w:val="00B53E8C"/>
    <w:rsid w:val="00B54257"/>
    <w:rsid w:val="00B546AC"/>
    <w:rsid w:val="00B5560A"/>
    <w:rsid w:val="00B56277"/>
    <w:rsid w:val="00B56D6E"/>
    <w:rsid w:val="00B574AA"/>
    <w:rsid w:val="00B574E6"/>
    <w:rsid w:val="00B579A1"/>
    <w:rsid w:val="00B604DC"/>
    <w:rsid w:val="00B60D0B"/>
    <w:rsid w:val="00B61668"/>
    <w:rsid w:val="00B618BD"/>
    <w:rsid w:val="00B61ECB"/>
    <w:rsid w:val="00B623D9"/>
    <w:rsid w:val="00B62A65"/>
    <w:rsid w:val="00B62DB2"/>
    <w:rsid w:val="00B63BFA"/>
    <w:rsid w:val="00B66BA6"/>
    <w:rsid w:val="00B677AA"/>
    <w:rsid w:val="00B700CF"/>
    <w:rsid w:val="00B7163A"/>
    <w:rsid w:val="00B72459"/>
    <w:rsid w:val="00B729F9"/>
    <w:rsid w:val="00B72AE1"/>
    <w:rsid w:val="00B72DDE"/>
    <w:rsid w:val="00B72F0D"/>
    <w:rsid w:val="00B7481B"/>
    <w:rsid w:val="00B74B5F"/>
    <w:rsid w:val="00B752AC"/>
    <w:rsid w:val="00B759F7"/>
    <w:rsid w:val="00B77934"/>
    <w:rsid w:val="00B80731"/>
    <w:rsid w:val="00B80771"/>
    <w:rsid w:val="00B8098F"/>
    <w:rsid w:val="00B80BE2"/>
    <w:rsid w:val="00B80C15"/>
    <w:rsid w:val="00B815E2"/>
    <w:rsid w:val="00B82BE1"/>
    <w:rsid w:val="00B84394"/>
    <w:rsid w:val="00B843CD"/>
    <w:rsid w:val="00B8648A"/>
    <w:rsid w:val="00B86E74"/>
    <w:rsid w:val="00B922A6"/>
    <w:rsid w:val="00B927B2"/>
    <w:rsid w:val="00B94893"/>
    <w:rsid w:val="00B948F6"/>
    <w:rsid w:val="00B94ECC"/>
    <w:rsid w:val="00B95F41"/>
    <w:rsid w:val="00BA087D"/>
    <w:rsid w:val="00BA1CC0"/>
    <w:rsid w:val="00BA20C4"/>
    <w:rsid w:val="00BA2ED3"/>
    <w:rsid w:val="00BA3405"/>
    <w:rsid w:val="00BA4EA8"/>
    <w:rsid w:val="00BA4F16"/>
    <w:rsid w:val="00BA63A5"/>
    <w:rsid w:val="00BA720B"/>
    <w:rsid w:val="00BB07C1"/>
    <w:rsid w:val="00BB140B"/>
    <w:rsid w:val="00BB1815"/>
    <w:rsid w:val="00BB20F6"/>
    <w:rsid w:val="00BB2330"/>
    <w:rsid w:val="00BB378C"/>
    <w:rsid w:val="00BB4A14"/>
    <w:rsid w:val="00BB5AEC"/>
    <w:rsid w:val="00BB5E74"/>
    <w:rsid w:val="00BB63FB"/>
    <w:rsid w:val="00BB646D"/>
    <w:rsid w:val="00BC065C"/>
    <w:rsid w:val="00BC0BAE"/>
    <w:rsid w:val="00BC0EA0"/>
    <w:rsid w:val="00BC1541"/>
    <w:rsid w:val="00BC28FE"/>
    <w:rsid w:val="00BC3C00"/>
    <w:rsid w:val="00BC518F"/>
    <w:rsid w:val="00BC6183"/>
    <w:rsid w:val="00BC6299"/>
    <w:rsid w:val="00BC77EB"/>
    <w:rsid w:val="00BC7819"/>
    <w:rsid w:val="00BD02F9"/>
    <w:rsid w:val="00BD04EF"/>
    <w:rsid w:val="00BD0591"/>
    <w:rsid w:val="00BD06F9"/>
    <w:rsid w:val="00BD0BFF"/>
    <w:rsid w:val="00BD2BAF"/>
    <w:rsid w:val="00BD3281"/>
    <w:rsid w:val="00BD33F3"/>
    <w:rsid w:val="00BD3427"/>
    <w:rsid w:val="00BD360B"/>
    <w:rsid w:val="00BD420D"/>
    <w:rsid w:val="00BD4FD9"/>
    <w:rsid w:val="00BD6477"/>
    <w:rsid w:val="00BD71A0"/>
    <w:rsid w:val="00BD7869"/>
    <w:rsid w:val="00BD7A0F"/>
    <w:rsid w:val="00BD7AB7"/>
    <w:rsid w:val="00BD7C9F"/>
    <w:rsid w:val="00BD7DCB"/>
    <w:rsid w:val="00BE094B"/>
    <w:rsid w:val="00BE0951"/>
    <w:rsid w:val="00BE12D8"/>
    <w:rsid w:val="00BE18A0"/>
    <w:rsid w:val="00BE41B7"/>
    <w:rsid w:val="00BE4F81"/>
    <w:rsid w:val="00BE5116"/>
    <w:rsid w:val="00BF0574"/>
    <w:rsid w:val="00BF1653"/>
    <w:rsid w:val="00BF191F"/>
    <w:rsid w:val="00BF20FA"/>
    <w:rsid w:val="00BF2613"/>
    <w:rsid w:val="00BF312E"/>
    <w:rsid w:val="00BF3438"/>
    <w:rsid w:val="00BF3931"/>
    <w:rsid w:val="00BF4050"/>
    <w:rsid w:val="00BF43EF"/>
    <w:rsid w:val="00BF52C5"/>
    <w:rsid w:val="00BF5A94"/>
    <w:rsid w:val="00BF62C7"/>
    <w:rsid w:val="00BF6B77"/>
    <w:rsid w:val="00BF6D09"/>
    <w:rsid w:val="00BF77C9"/>
    <w:rsid w:val="00BF7E02"/>
    <w:rsid w:val="00C007EB"/>
    <w:rsid w:val="00C0143C"/>
    <w:rsid w:val="00C024CE"/>
    <w:rsid w:val="00C02CF1"/>
    <w:rsid w:val="00C02E80"/>
    <w:rsid w:val="00C04112"/>
    <w:rsid w:val="00C04860"/>
    <w:rsid w:val="00C05DA4"/>
    <w:rsid w:val="00C0692F"/>
    <w:rsid w:val="00C06C7D"/>
    <w:rsid w:val="00C07024"/>
    <w:rsid w:val="00C10AD1"/>
    <w:rsid w:val="00C11153"/>
    <w:rsid w:val="00C11C51"/>
    <w:rsid w:val="00C13B97"/>
    <w:rsid w:val="00C14E50"/>
    <w:rsid w:val="00C1537D"/>
    <w:rsid w:val="00C16284"/>
    <w:rsid w:val="00C16F07"/>
    <w:rsid w:val="00C17238"/>
    <w:rsid w:val="00C17E24"/>
    <w:rsid w:val="00C21048"/>
    <w:rsid w:val="00C21C65"/>
    <w:rsid w:val="00C21D18"/>
    <w:rsid w:val="00C22D7C"/>
    <w:rsid w:val="00C23628"/>
    <w:rsid w:val="00C2555B"/>
    <w:rsid w:val="00C26762"/>
    <w:rsid w:val="00C26D67"/>
    <w:rsid w:val="00C30497"/>
    <w:rsid w:val="00C305CD"/>
    <w:rsid w:val="00C306CF"/>
    <w:rsid w:val="00C311A5"/>
    <w:rsid w:val="00C325A5"/>
    <w:rsid w:val="00C325CD"/>
    <w:rsid w:val="00C33155"/>
    <w:rsid w:val="00C33BC0"/>
    <w:rsid w:val="00C36182"/>
    <w:rsid w:val="00C4028E"/>
    <w:rsid w:val="00C40714"/>
    <w:rsid w:val="00C41630"/>
    <w:rsid w:val="00C43D4A"/>
    <w:rsid w:val="00C44972"/>
    <w:rsid w:val="00C44A48"/>
    <w:rsid w:val="00C452A1"/>
    <w:rsid w:val="00C45316"/>
    <w:rsid w:val="00C4553C"/>
    <w:rsid w:val="00C45A46"/>
    <w:rsid w:val="00C45BF9"/>
    <w:rsid w:val="00C45D94"/>
    <w:rsid w:val="00C46521"/>
    <w:rsid w:val="00C46A88"/>
    <w:rsid w:val="00C5025B"/>
    <w:rsid w:val="00C505DE"/>
    <w:rsid w:val="00C50E34"/>
    <w:rsid w:val="00C50FC6"/>
    <w:rsid w:val="00C512D0"/>
    <w:rsid w:val="00C51321"/>
    <w:rsid w:val="00C515F0"/>
    <w:rsid w:val="00C51FF7"/>
    <w:rsid w:val="00C53D85"/>
    <w:rsid w:val="00C54F9B"/>
    <w:rsid w:val="00C54FFE"/>
    <w:rsid w:val="00C573AA"/>
    <w:rsid w:val="00C60BBB"/>
    <w:rsid w:val="00C62FC8"/>
    <w:rsid w:val="00C6354C"/>
    <w:rsid w:val="00C638B9"/>
    <w:rsid w:val="00C64010"/>
    <w:rsid w:val="00C6408D"/>
    <w:rsid w:val="00C64230"/>
    <w:rsid w:val="00C64721"/>
    <w:rsid w:val="00C6572C"/>
    <w:rsid w:val="00C6598C"/>
    <w:rsid w:val="00C66385"/>
    <w:rsid w:val="00C66AE0"/>
    <w:rsid w:val="00C675CA"/>
    <w:rsid w:val="00C713A3"/>
    <w:rsid w:val="00C721D4"/>
    <w:rsid w:val="00C739A9"/>
    <w:rsid w:val="00C73DB4"/>
    <w:rsid w:val="00C74393"/>
    <w:rsid w:val="00C75531"/>
    <w:rsid w:val="00C76518"/>
    <w:rsid w:val="00C766A6"/>
    <w:rsid w:val="00C768F4"/>
    <w:rsid w:val="00C77240"/>
    <w:rsid w:val="00C77A62"/>
    <w:rsid w:val="00C8010F"/>
    <w:rsid w:val="00C817F6"/>
    <w:rsid w:val="00C822E7"/>
    <w:rsid w:val="00C831CD"/>
    <w:rsid w:val="00C831EC"/>
    <w:rsid w:val="00C8340E"/>
    <w:rsid w:val="00C83CF0"/>
    <w:rsid w:val="00C846C1"/>
    <w:rsid w:val="00C84D78"/>
    <w:rsid w:val="00C85328"/>
    <w:rsid w:val="00C85605"/>
    <w:rsid w:val="00C86274"/>
    <w:rsid w:val="00C864FB"/>
    <w:rsid w:val="00C868A8"/>
    <w:rsid w:val="00C86BA3"/>
    <w:rsid w:val="00C87969"/>
    <w:rsid w:val="00C901FB"/>
    <w:rsid w:val="00C92931"/>
    <w:rsid w:val="00C932B9"/>
    <w:rsid w:val="00C933E0"/>
    <w:rsid w:val="00C93560"/>
    <w:rsid w:val="00C93DBA"/>
    <w:rsid w:val="00C93F2E"/>
    <w:rsid w:val="00C940BD"/>
    <w:rsid w:val="00C94751"/>
    <w:rsid w:val="00C96E37"/>
    <w:rsid w:val="00CA01A7"/>
    <w:rsid w:val="00CA01C4"/>
    <w:rsid w:val="00CA1536"/>
    <w:rsid w:val="00CA1809"/>
    <w:rsid w:val="00CA3DBD"/>
    <w:rsid w:val="00CA49CB"/>
    <w:rsid w:val="00CA54B8"/>
    <w:rsid w:val="00CA6340"/>
    <w:rsid w:val="00CA670E"/>
    <w:rsid w:val="00CA7394"/>
    <w:rsid w:val="00CA7842"/>
    <w:rsid w:val="00CA7930"/>
    <w:rsid w:val="00CB036A"/>
    <w:rsid w:val="00CB0CEF"/>
    <w:rsid w:val="00CB16A0"/>
    <w:rsid w:val="00CB1FCA"/>
    <w:rsid w:val="00CB25EA"/>
    <w:rsid w:val="00CB26D1"/>
    <w:rsid w:val="00CB3579"/>
    <w:rsid w:val="00CB39CA"/>
    <w:rsid w:val="00CB3B18"/>
    <w:rsid w:val="00CB4428"/>
    <w:rsid w:val="00CB4F6E"/>
    <w:rsid w:val="00CB562D"/>
    <w:rsid w:val="00CB6F44"/>
    <w:rsid w:val="00CB7DB1"/>
    <w:rsid w:val="00CC0F46"/>
    <w:rsid w:val="00CC256E"/>
    <w:rsid w:val="00CC45F0"/>
    <w:rsid w:val="00CC4997"/>
    <w:rsid w:val="00CC4B18"/>
    <w:rsid w:val="00CC507C"/>
    <w:rsid w:val="00CC5AB2"/>
    <w:rsid w:val="00CC6161"/>
    <w:rsid w:val="00CC61A0"/>
    <w:rsid w:val="00CC66F6"/>
    <w:rsid w:val="00CC6DA6"/>
    <w:rsid w:val="00CC7946"/>
    <w:rsid w:val="00CC7DC2"/>
    <w:rsid w:val="00CD0533"/>
    <w:rsid w:val="00CD124D"/>
    <w:rsid w:val="00CD32E3"/>
    <w:rsid w:val="00CD3B31"/>
    <w:rsid w:val="00CD3D83"/>
    <w:rsid w:val="00CD413E"/>
    <w:rsid w:val="00CD554E"/>
    <w:rsid w:val="00CD6599"/>
    <w:rsid w:val="00CD7036"/>
    <w:rsid w:val="00CD7589"/>
    <w:rsid w:val="00CD7B25"/>
    <w:rsid w:val="00CD7F11"/>
    <w:rsid w:val="00CE002C"/>
    <w:rsid w:val="00CE0348"/>
    <w:rsid w:val="00CE0470"/>
    <w:rsid w:val="00CE0A1A"/>
    <w:rsid w:val="00CE151C"/>
    <w:rsid w:val="00CE1D98"/>
    <w:rsid w:val="00CE316E"/>
    <w:rsid w:val="00CE3C47"/>
    <w:rsid w:val="00CE3E8D"/>
    <w:rsid w:val="00CE3FE7"/>
    <w:rsid w:val="00CE44FD"/>
    <w:rsid w:val="00CE5897"/>
    <w:rsid w:val="00CE65E6"/>
    <w:rsid w:val="00CE74EA"/>
    <w:rsid w:val="00CE7991"/>
    <w:rsid w:val="00CE7B3B"/>
    <w:rsid w:val="00CE7E42"/>
    <w:rsid w:val="00CF0459"/>
    <w:rsid w:val="00CF04EB"/>
    <w:rsid w:val="00CF0981"/>
    <w:rsid w:val="00CF1230"/>
    <w:rsid w:val="00CF1E8F"/>
    <w:rsid w:val="00CF2C4F"/>
    <w:rsid w:val="00CF3EC0"/>
    <w:rsid w:val="00CF776F"/>
    <w:rsid w:val="00CF7C07"/>
    <w:rsid w:val="00CF7F7A"/>
    <w:rsid w:val="00CF7FC7"/>
    <w:rsid w:val="00D009FA"/>
    <w:rsid w:val="00D00AFD"/>
    <w:rsid w:val="00D00EBD"/>
    <w:rsid w:val="00D0117D"/>
    <w:rsid w:val="00D0129E"/>
    <w:rsid w:val="00D0180A"/>
    <w:rsid w:val="00D03BF2"/>
    <w:rsid w:val="00D05132"/>
    <w:rsid w:val="00D05BD0"/>
    <w:rsid w:val="00D06647"/>
    <w:rsid w:val="00D077CD"/>
    <w:rsid w:val="00D1071B"/>
    <w:rsid w:val="00D11CBB"/>
    <w:rsid w:val="00D11E66"/>
    <w:rsid w:val="00D12A63"/>
    <w:rsid w:val="00D12E07"/>
    <w:rsid w:val="00D12F30"/>
    <w:rsid w:val="00D133E3"/>
    <w:rsid w:val="00D1358A"/>
    <w:rsid w:val="00D135CC"/>
    <w:rsid w:val="00D14370"/>
    <w:rsid w:val="00D14C64"/>
    <w:rsid w:val="00D15C33"/>
    <w:rsid w:val="00D15C87"/>
    <w:rsid w:val="00D15E62"/>
    <w:rsid w:val="00D17DDE"/>
    <w:rsid w:val="00D2008B"/>
    <w:rsid w:val="00D201D6"/>
    <w:rsid w:val="00D20E2C"/>
    <w:rsid w:val="00D21484"/>
    <w:rsid w:val="00D21894"/>
    <w:rsid w:val="00D2435B"/>
    <w:rsid w:val="00D2440C"/>
    <w:rsid w:val="00D25322"/>
    <w:rsid w:val="00D26083"/>
    <w:rsid w:val="00D27747"/>
    <w:rsid w:val="00D31A22"/>
    <w:rsid w:val="00D31C95"/>
    <w:rsid w:val="00D324BC"/>
    <w:rsid w:val="00D337D1"/>
    <w:rsid w:val="00D36C7C"/>
    <w:rsid w:val="00D4153E"/>
    <w:rsid w:val="00D41965"/>
    <w:rsid w:val="00D42E32"/>
    <w:rsid w:val="00D4347C"/>
    <w:rsid w:val="00D43D88"/>
    <w:rsid w:val="00D43DD6"/>
    <w:rsid w:val="00D43E32"/>
    <w:rsid w:val="00D43F48"/>
    <w:rsid w:val="00D46DE2"/>
    <w:rsid w:val="00D4724A"/>
    <w:rsid w:val="00D47273"/>
    <w:rsid w:val="00D50EC0"/>
    <w:rsid w:val="00D51FCF"/>
    <w:rsid w:val="00D52339"/>
    <w:rsid w:val="00D537CF"/>
    <w:rsid w:val="00D53AF7"/>
    <w:rsid w:val="00D53B09"/>
    <w:rsid w:val="00D5413D"/>
    <w:rsid w:val="00D5497C"/>
    <w:rsid w:val="00D54B5B"/>
    <w:rsid w:val="00D552B4"/>
    <w:rsid w:val="00D55D70"/>
    <w:rsid w:val="00D560BF"/>
    <w:rsid w:val="00D56826"/>
    <w:rsid w:val="00D60B3E"/>
    <w:rsid w:val="00D61A8E"/>
    <w:rsid w:val="00D64039"/>
    <w:rsid w:val="00D64216"/>
    <w:rsid w:val="00D6427F"/>
    <w:rsid w:val="00D64284"/>
    <w:rsid w:val="00D64335"/>
    <w:rsid w:val="00D64780"/>
    <w:rsid w:val="00D654FC"/>
    <w:rsid w:val="00D6567B"/>
    <w:rsid w:val="00D65756"/>
    <w:rsid w:val="00D658C0"/>
    <w:rsid w:val="00D65D02"/>
    <w:rsid w:val="00D66571"/>
    <w:rsid w:val="00D668C1"/>
    <w:rsid w:val="00D66B61"/>
    <w:rsid w:val="00D66EA5"/>
    <w:rsid w:val="00D67471"/>
    <w:rsid w:val="00D67C92"/>
    <w:rsid w:val="00D67E4C"/>
    <w:rsid w:val="00D7007B"/>
    <w:rsid w:val="00D70329"/>
    <w:rsid w:val="00D718AD"/>
    <w:rsid w:val="00D71F68"/>
    <w:rsid w:val="00D727A1"/>
    <w:rsid w:val="00D733B6"/>
    <w:rsid w:val="00D748ED"/>
    <w:rsid w:val="00D76D24"/>
    <w:rsid w:val="00D77400"/>
    <w:rsid w:val="00D8329F"/>
    <w:rsid w:val="00D83A6F"/>
    <w:rsid w:val="00D83EDB"/>
    <w:rsid w:val="00D845B9"/>
    <w:rsid w:val="00D84F3B"/>
    <w:rsid w:val="00D86493"/>
    <w:rsid w:val="00D9073F"/>
    <w:rsid w:val="00D90D8F"/>
    <w:rsid w:val="00D91C76"/>
    <w:rsid w:val="00D93585"/>
    <w:rsid w:val="00D96CDB"/>
    <w:rsid w:val="00D9726C"/>
    <w:rsid w:val="00D9746B"/>
    <w:rsid w:val="00D97BF3"/>
    <w:rsid w:val="00DA096E"/>
    <w:rsid w:val="00DA0DAE"/>
    <w:rsid w:val="00DA11EB"/>
    <w:rsid w:val="00DA1BAF"/>
    <w:rsid w:val="00DA2157"/>
    <w:rsid w:val="00DA3327"/>
    <w:rsid w:val="00DA4772"/>
    <w:rsid w:val="00DA4A64"/>
    <w:rsid w:val="00DA4C5D"/>
    <w:rsid w:val="00DA60A6"/>
    <w:rsid w:val="00DA741E"/>
    <w:rsid w:val="00DA7E02"/>
    <w:rsid w:val="00DA7FB3"/>
    <w:rsid w:val="00DB00DE"/>
    <w:rsid w:val="00DB0289"/>
    <w:rsid w:val="00DB0D71"/>
    <w:rsid w:val="00DB1619"/>
    <w:rsid w:val="00DB2163"/>
    <w:rsid w:val="00DB2223"/>
    <w:rsid w:val="00DB3108"/>
    <w:rsid w:val="00DB3690"/>
    <w:rsid w:val="00DB5071"/>
    <w:rsid w:val="00DB5780"/>
    <w:rsid w:val="00DB7027"/>
    <w:rsid w:val="00DB7E58"/>
    <w:rsid w:val="00DC0CE0"/>
    <w:rsid w:val="00DC1C97"/>
    <w:rsid w:val="00DC27DD"/>
    <w:rsid w:val="00DC356D"/>
    <w:rsid w:val="00DC5325"/>
    <w:rsid w:val="00DC6652"/>
    <w:rsid w:val="00DC68FD"/>
    <w:rsid w:val="00DC73FB"/>
    <w:rsid w:val="00DC7F60"/>
    <w:rsid w:val="00DD09F4"/>
    <w:rsid w:val="00DD0B4D"/>
    <w:rsid w:val="00DD1216"/>
    <w:rsid w:val="00DD5090"/>
    <w:rsid w:val="00DD5430"/>
    <w:rsid w:val="00DD7233"/>
    <w:rsid w:val="00DD7645"/>
    <w:rsid w:val="00DE0E93"/>
    <w:rsid w:val="00DE18B6"/>
    <w:rsid w:val="00DE198B"/>
    <w:rsid w:val="00DE47E9"/>
    <w:rsid w:val="00DE558B"/>
    <w:rsid w:val="00DE591B"/>
    <w:rsid w:val="00DE5B5E"/>
    <w:rsid w:val="00DE6B69"/>
    <w:rsid w:val="00DE75A1"/>
    <w:rsid w:val="00DE7CF9"/>
    <w:rsid w:val="00DF080A"/>
    <w:rsid w:val="00DF1634"/>
    <w:rsid w:val="00DF1A19"/>
    <w:rsid w:val="00DF1FA0"/>
    <w:rsid w:val="00DF5DE2"/>
    <w:rsid w:val="00DF5F73"/>
    <w:rsid w:val="00DF66A2"/>
    <w:rsid w:val="00DF6F1B"/>
    <w:rsid w:val="00DF77E5"/>
    <w:rsid w:val="00DF7A90"/>
    <w:rsid w:val="00E0057E"/>
    <w:rsid w:val="00E01B0C"/>
    <w:rsid w:val="00E01BD7"/>
    <w:rsid w:val="00E01CF9"/>
    <w:rsid w:val="00E0306B"/>
    <w:rsid w:val="00E063C3"/>
    <w:rsid w:val="00E068A3"/>
    <w:rsid w:val="00E06DD9"/>
    <w:rsid w:val="00E06DE4"/>
    <w:rsid w:val="00E0720C"/>
    <w:rsid w:val="00E076FE"/>
    <w:rsid w:val="00E07966"/>
    <w:rsid w:val="00E11C0F"/>
    <w:rsid w:val="00E11F90"/>
    <w:rsid w:val="00E1406D"/>
    <w:rsid w:val="00E15322"/>
    <w:rsid w:val="00E15910"/>
    <w:rsid w:val="00E169FB"/>
    <w:rsid w:val="00E20624"/>
    <w:rsid w:val="00E20D56"/>
    <w:rsid w:val="00E22B34"/>
    <w:rsid w:val="00E23A8B"/>
    <w:rsid w:val="00E25391"/>
    <w:rsid w:val="00E25544"/>
    <w:rsid w:val="00E27907"/>
    <w:rsid w:val="00E27920"/>
    <w:rsid w:val="00E279AA"/>
    <w:rsid w:val="00E3199F"/>
    <w:rsid w:val="00E31D45"/>
    <w:rsid w:val="00E32DE9"/>
    <w:rsid w:val="00E341EA"/>
    <w:rsid w:val="00E34CE9"/>
    <w:rsid w:val="00E34E70"/>
    <w:rsid w:val="00E34EC0"/>
    <w:rsid w:val="00E350F6"/>
    <w:rsid w:val="00E35502"/>
    <w:rsid w:val="00E35839"/>
    <w:rsid w:val="00E35F56"/>
    <w:rsid w:val="00E3601E"/>
    <w:rsid w:val="00E373A9"/>
    <w:rsid w:val="00E37A90"/>
    <w:rsid w:val="00E406BB"/>
    <w:rsid w:val="00E40F1D"/>
    <w:rsid w:val="00E43869"/>
    <w:rsid w:val="00E457BE"/>
    <w:rsid w:val="00E4632C"/>
    <w:rsid w:val="00E4762C"/>
    <w:rsid w:val="00E47B1D"/>
    <w:rsid w:val="00E50662"/>
    <w:rsid w:val="00E515C0"/>
    <w:rsid w:val="00E52D67"/>
    <w:rsid w:val="00E53763"/>
    <w:rsid w:val="00E53DA7"/>
    <w:rsid w:val="00E547F6"/>
    <w:rsid w:val="00E560EF"/>
    <w:rsid w:val="00E56625"/>
    <w:rsid w:val="00E5664A"/>
    <w:rsid w:val="00E5721A"/>
    <w:rsid w:val="00E573DA"/>
    <w:rsid w:val="00E57574"/>
    <w:rsid w:val="00E57B93"/>
    <w:rsid w:val="00E57F4A"/>
    <w:rsid w:val="00E611E1"/>
    <w:rsid w:val="00E61973"/>
    <w:rsid w:val="00E619C8"/>
    <w:rsid w:val="00E62132"/>
    <w:rsid w:val="00E62872"/>
    <w:rsid w:val="00E62F4A"/>
    <w:rsid w:val="00E64F6D"/>
    <w:rsid w:val="00E659DB"/>
    <w:rsid w:val="00E659EC"/>
    <w:rsid w:val="00E70EAF"/>
    <w:rsid w:val="00E71DE9"/>
    <w:rsid w:val="00E7248C"/>
    <w:rsid w:val="00E7270B"/>
    <w:rsid w:val="00E72E4B"/>
    <w:rsid w:val="00E7469B"/>
    <w:rsid w:val="00E74FBC"/>
    <w:rsid w:val="00E75983"/>
    <w:rsid w:val="00E80812"/>
    <w:rsid w:val="00E80C83"/>
    <w:rsid w:val="00E80F2E"/>
    <w:rsid w:val="00E82F81"/>
    <w:rsid w:val="00E8581B"/>
    <w:rsid w:val="00E86293"/>
    <w:rsid w:val="00E87598"/>
    <w:rsid w:val="00E878FD"/>
    <w:rsid w:val="00E90D93"/>
    <w:rsid w:val="00E91676"/>
    <w:rsid w:val="00E91BB9"/>
    <w:rsid w:val="00E92ECC"/>
    <w:rsid w:val="00E93801"/>
    <w:rsid w:val="00E938F2"/>
    <w:rsid w:val="00E94ADB"/>
    <w:rsid w:val="00E95ACA"/>
    <w:rsid w:val="00E96883"/>
    <w:rsid w:val="00E96B09"/>
    <w:rsid w:val="00EA09F9"/>
    <w:rsid w:val="00EA0C74"/>
    <w:rsid w:val="00EA1B99"/>
    <w:rsid w:val="00EA3223"/>
    <w:rsid w:val="00EA4B9C"/>
    <w:rsid w:val="00EA5D42"/>
    <w:rsid w:val="00EB0B51"/>
    <w:rsid w:val="00EB0CFE"/>
    <w:rsid w:val="00EB18C0"/>
    <w:rsid w:val="00EB3688"/>
    <w:rsid w:val="00EB37E5"/>
    <w:rsid w:val="00EB68D2"/>
    <w:rsid w:val="00EB738C"/>
    <w:rsid w:val="00EB7A8D"/>
    <w:rsid w:val="00EB7FC6"/>
    <w:rsid w:val="00EC00B5"/>
    <w:rsid w:val="00EC019A"/>
    <w:rsid w:val="00EC02CF"/>
    <w:rsid w:val="00EC0328"/>
    <w:rsid w:val="00EC0615"/>
    <w:rsid w:val="00EC0E86"/>
    <w:rsid w:val="00EC1285"/>
    <w:rsid w:val="00EC2164"/>
    <w:rsid w:val="00EC2698"/>
    <w:rsid w:val="00EC2E6E"/>
    <w:rsid w:val="00EC2FFD"/>
    <w:rsid w:val="00EC341E"/>
    <w:rsid w:val="00EC4EF5"/>
    <w:rsid w:val="00EC57C8"/>
    <w:rsid w:val="00EC6536"/>
    <w:rsid w:val="00EC74B3"/>
    <w:rsid w:val="00EC7B8C"/>
    <w:rsid w:val="00ED027A"/>
    <w:rsid w:val="00ED1390"/>
    <w:rsid w:val="00ED1614"/>
    <w:rsid w:val="00ED3283"/>
    <w:rsid w:val="00ED3570"/>
    <w:rsid w:val="00ED5D69"/>
    <w:rsid w:val="00ED5EA6"/>
    <w:rsid w:val="00ED6C37"/>
    <w:rsid w:val="00EE0DE9"/>
    <w:rsid w:val="00EE3551"/>
    <w:rsid w:val="00EE49CF"/>
    <w:rsid w:val="00EE53AF"/>
    <w:rsid w:val="00EE6F25"/>
    <w:rsid w:val="00EE6F5C"/>
    <w:rsid w:val="00EF083D"/>
    <w:rsid w:val="00EF0AB6"/>
    <w:rsid w:val="00EF0C6C"/>
    <w:rsid w:val="00EF28AD"/>
    <w:rsid w:val="00EF3D13"/>
    <w:rsid w:val="00EF4009"/>
    <w:rsid w:val="00EF4243"/>
    <w:rsid w:val="00EF4E16"/>
    <w:rsid w:val="00EF5AD7"/>
    <w:rsid w:val="00EF5E4D"/>
    <w:rsid w:val="00EF61B7"/>
    <w:rsid w:val="00EF7793"/>
    <w:rsid w:val="00EF7D93"/>
    <w:rsid w:val="00F00227"/>
    <w:rsid w:val="00F02BA5"/>
    <w:rsid w:val="00F03057"/>
    <w:rsid w:val="00F04198"/>
    <w:rsid w:val="00F066EB"/>
    <w:rsid w:val="00F067E8"/>
    <w:rsid w:val="00F07940"/>
    <w:rsid w:val="00F103E7"/>
    <w:rsid w:val="00F111FE"/>
    <w:rsid w:val="00F11261"/>
    <w:rsid w:val="00F115AA"/>
    <w:rsid w:val="00F128CB"/>
    <w:rsid w:val="00F140C7"/>
    <w:rsid w:val="00F15237"/>
    <w:rsid w:val="00F163D0"/>
    <w:rsid w:val="00F16497"/>
    <w:rsid w:val="00F165C0"/>
    <w:rsid w:val="00F166BE"/>
    <w:rsid w:val="00F16BC0"/>
    <w:rsid w:val="00F177F6"/>
    <w:rsid w:val="00F17A1D"/>
    <w:rsid w:val="00F17C2C"/>
    <w:rsid w:val="00F2060A"/>
    <w:rsid w:val="00F20817"/>
    <w:rsid w:val="00F21428"/>
    <w:rsid w:val="00F21568"/>
    <w:rsid w:val="00F219F6"/>
    <w:rsid w:val="00F22453"/>
    <w:rsid w:val="00F22866"/>
    <w:rsid w:val="00F228B1"/>
    <w:rsid w:val="00F23588"/>
    <w:rsid w:val="00F2412B"/>
    <w:rsid w:val="00F242A1"/>
    <w:rsid w:val="00F271CE"/>
    <w:rsid w:val="00F272CF"/>
    <w:rsid w:val="00F27346"/>
    <w:rsid w:val="00F275A6"/>
    <w:rsid w:val="00F30FD2"/>
    <w:rsid w:val="00F31489"/>
    <w:rsid w:val="00F314A8"/>
    <w:rsid w:val="00F31574"/>
    <w:rsid w:val="00F31F20"/>
    <w:rsid w:val="00F3293D"/>
    <w:rsid w:val="00F3297F"/>
    <w:rsid w:val="00F33499"/>
    <w:rsid w:val="00F34327"/>
    <w:rsid w:val="00F35965"/>
    <w:rsid w:val="00F35C0E"/>
    <w:rsid w:val="00F360AB"/>
    <w:rsid w:val="00F36489"/>
    <w:rsid w:val="00F36BB0"/>
    <w:rsid w:val="00F36DEF"/>
    <w:rsid w:val="00F371BF"/>
    <w:rsid w:val="00F37219"/>
    <w:rsid w:val="00F37EDD"/>
    <w:rsid w:val="00F4149C"/>
    <w:rsid w:val="00F41B3B"/>
    <w:rsid w:val="00F41BB5"/>
    <w:rsid w:val="00F421B2"/>
    <w:rsid w:val="00F42220"/>
    <w:rsid w:val="00F4226B"/>
    <w:rsid w:val="00F42770"/>
    <w:rsid w:val="00F448DD"/>
    <w:rsid w:val="00F44C5F"/>
    <w:rsid w:val="00F4741B"/>
    <w:rsid w:val="00F50EEA"/>
    <w:rsid w:val="00F51290"/>
    <w:rsid w:val="00F51778"/>
    <w:rsid w:val="00F54619"/>
    <w:rsid w:val="00F54B89"/>
    <w:rsid w:val="00F55644"/>
    <w:rsid w:val="00F55778"/>
    <w:rsid w:val="00F55811"/>
    <w:rsid w:val="00F55DE1"/>
    <w:rsid w:val="00F5693E"/>
    <w:rsid w:val="00F56ACB"/>
    <w:rsid w:val="00F57712"/>
    <w:rsid w:val="00F60A5B"/>
    <w:rsid w:val="00F613B8"/>
    <w:rsid w:val="00F617AC"/>
    <w:rsid w:val="00F62BAD"/>
    <w:rsid w:val="00F6408F"/>
    <w:rsid w:val="00F650CA"/>
    <w:rsid w:val="00F65162"/>
    <w:rsid w:val="00F6720C"/>
    <w:rsid w:val="00F700C0"/>
    <w:rsid w:val="00F704CA"/>
    <w:rsid w:val="00F70C85"/>
    <w:rsid w:val="00F7187D"/>
    <w:rsid w:val="00F7204A"/>
    <w:rsid w:val="00F72144"/>
    <w:rsid w:val="00F72B58"/>
    <w:rsid w:val="00F72B7D"/>
    <w:rsid w:val="00F730C5"/>
    <w:rsid w:val="00F73B72"/>
    <w:rsid w:val="00F74E56"/>
    <w:rsid w:val="00F757FF"/>
    <w:rsid w:val="00F75E29"/>
    <w:rsid w:val="00F76613"/>
    <w:rsid w:val="00F76D79"/>
    <w:rsid w:val="00F773CD"/>
    <w:rsid w:val="00F77703"/>
    <w:rsid w:val="00F80A44"/>
    <w:rsid w:val="00F81090"/>
    <w:rsid w:val="00F83009"/>
    <w:rsid w:val="00F834A7"/>
    <w:rsid w:val="00F83C22"/>
    <w:rsid w:val="00F84477"/>
    <w:rsid w:val="00F85521"/>
    <w:rsid w:val="00F8566A"/>
    <w:rsid w:val="00F86E8B"/>
    <w:rsid w:val="00F87272"/>
    <w:rsid w:val="00F87537"/>
    <w:rsid w:val="00F87D97"/>
    <w:rsid w:val="00F90719"/>
    <w:rsid w:val="00F9100F"/>
    <w:rsid w:val="00F9155B"/>
    <w:rsid w:val="00F91620"/>
    <w:rsid w:val="00F91B18"/>
    <w:rsid w:val="00F92FC7"/>
    <w:rsid w:val="00F94A06"/>
    <w:rsid w:val="00F94DA4"/>
    <w:rsid w:val="00F96089"/>
    <w:rsid w:val="00F967F3"/>
    <w:rsid w:val="00F970BE"/>
    <w:rsid w:val="00FA0517"/>
    <w:rsid w:val="00FA070C"/>
    <w:rsid w:val="00FA086D"/>
    <w:rsid w:val="00FA1822"/>
    <w:rsid w:val="00FA1B43"/>
    <w:rsid w:val="00FA2134"/>
    <w:rsid w:val="00FA247C"/>
    <w:rsid w:val="00FA34E8"/>
    <w:rsid w:val="00FA39B7"/>
    <w:rsid w:val="00FA54B2"/>
    <w:rsid w:val="00FA60E7"/>
    <w:rsid w:val="00FA67B9"/>
    <w:rsid w:val="00FA6CE5"/>
    <w:rsid w:val="00FA720E"/>
    <w:rsid w:val="00FA769C"/>
    <w:rsid w:val="00FA7B8E"/>
    <w:rsid w:val="00FA7E08"/>
    <w:rsid w:val="00FA7FD5"/>
    <w:rsid w:val="00FA7FF0"/>
    <w:rsid w:val="00FB1AC8"/>
    <w:rsid w:val="00FB3E4E"/>
    <w:rsid w:val="00FB3E60"/>
    <w:rsid w:val="00FB521E"/>
    <w:rsid w:val="00FB57FC"/>
    <w:rsid w:val="00FB5945"/>
    <w:rsid w:val="00FB5952"/>
    <w:rsid w:val="00FB5E6B"/>
    <w:rsid w:val="00FB6FE1"/>
    <w:rsid w:val="00FB7092"/>
    <w:rsid w:val="00FB76BA"/>
    <w:rsid w:val="00FB77D9"/>
    <w:rsid w:val="00FB792B"/>
    <w:rsid w:val="00FC0F26"/>
    <w:rsid w:val="00FC188F"/>
    <w:rsid w:val="00FC42E7"/>
    <w:rsid w:val="00FC44CD"/>
    <w:rsid w:val="00FC6F6B"/>
    <w:rsid w:val="00FC6FFD"/>
    <w:rsid w:val="00FC7A7B"/>
    <w:rsid w:val="00FD100B"/>
    <w:rsid w:val="00FD1A46"/>
    <w:rsid w:val="00FD2C82"/>
    <w:rsid w:val="00FD441F"/>
    <w:rsid w:val="00FD5662"/>
    <w:rsid w:val="00FD5AE2"/>
    <w:rsid w:val="00FD72F6"/>
    <w:rsid w:val="00FE075E"/>
    <w:rsid w:val="00FE1624"/>
    <w:rsid w:val="00FE1FAD"/>
    <w:rsid w:val="00FE2276"/>
    <w:rsid w:val="00FE264E"/>
    <w:rsid w:val="00FE3B18"/>
    <w:rsid w:val="00FE4063"/>
    <w:rsid w:val="00FE500B"/>
    <w:rsid w:val="00FE53A9"/>
    <w:rsid w:val="00FE58D9"/>
    <w:rsid w:val="00FE72FA"/>
    <w:rsid w:val="00FE739A"/>
    <w:rsid w:val="00FE750E"/>
    <w:rsid w:val="00FE7DA5"/>
    <w:rsid w:val="00FF0D24"/>
    <w:rsid w:val="00FF2E56"/>
    <w:rsid w:val="00FF3DA0"/>
    <w:rsid w:val="00FF512C"/>
    <w:rsid w:val="00FF5C16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17A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6421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32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74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Standardnpsmoodstavce"/>
    <w:rsid w:val="00907133"/>
  </w:style>
  <w:style w:type="paragraph" w:styleId="FormtovanvHTML">
    <w:name w:val="HTML Preformatted"/>
    <w:basedOn w:val="Normln"/>
    <w:link w:val="FormtovanvHTMLChar"/>
    <w:uiPriority w:val="99"/>
    <w:unhideWhenUsed/>
    <w:rsid w:val="00F164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16497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Zhlav">
    <w:name w:val="header"/>
    <w:basedOn w:val="Normln"/>
    <w:link w:val="ZhlavChar"/>
    <w:uiPriority w:val="99"/>
    <w:unhideWhenUsed/>
    <w:rsid w:val="003C7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F92"/>
  </w:style>
  <w:style w:type="paragraph" w:styleId="Zpat">
    <w:name w:val="footer"/>
    <w:basedOn w:val="Normln"/>
    <w:link w:val="ZpatChar"/>
    <w:uiPriority w:val="99"/>
    <w:unhideWhenUsed/>
    <w:rsid w:val="003C7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F92"/>
  </w:style>
  <w:style w:type="character" w:styleId="Odkaznakoment">
    <w:name w:val="annotation reference"/>
    <w:basedOn w:val="Standardnpsmoodstavce"/>
    <w:uiPriority w:val="99"/>
    <w:semiHidden/>
    <w:unhideWhenUsed/>
    <w:rsid w:val="00BD7DC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D7DC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D7DC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7DC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7DC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17A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6421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32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74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Standardnpsmoodstavce"/>
    <w:rsid w:val="00907133"/>
  </w:style>
  <w:style w:type="paragraph" w:styleId="FormtovanvHTML">
    <w:name w:val="HTML Preformatted"/>
    <w:basedOn w:val="Normln"/>
    <w:link w:val="FormtovanvHTMLChar"/>
    <w:uiPriority w:val="99"/>
    <w:unhideWhenUsed/>
    <w:rsid w:val="00F164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16497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Zhlav">
    <w:name w:val="header"/>
    <w:basedOn w:val="Normln"/>
    <w:link w:val="ZhlavChar"/>
    <w:uiPriority w:val="99"/>
    <w:unhideWhenUsed/>
    <w:rsid w:val="003C7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F92"/>
  </w:style>
  <w:style w:type="paragraph" w:styleId="Zpat">
    <w:name w:val="footer"/>
    <w:basedOn w:val="Normln"/>
    <w:link w:val="ZpatChar"/>
    <w:uiPriority w:val="99"/>
    <w:unhideWhenUsed/>
    <w:rsid w:val="003C7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F92"/>
  </w:style>
  <w:style w:type="character" w:styleId="Odkaznakoment">
    <w:name w:val="annotation reference"/>
    <w:basedOn w:val="Standardnpsmoodstavce"/>
    <w:uiPriority w:val="99"/>
    <w:semiHidden/>
    <w:unhideWhenUsed/>
    <w:rsid w:val="00BD7DC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D7DC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D7DC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7DC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7D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tif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4.tiff"/><Relationship Id="rId45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comments" Target="comments.xm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hyperlink" Target="mailto:filipe.fernandes@dem.uc.pt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61C3F-E112-4726-839E-9E86229A2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12794</Words>
  <Characters>72927</Characters>
  <Application>Microsoft Office Word</Application>
  <DocSecurity>0</DocSecurity>
  <Lines>607</Lines>
  <Paragraphs>171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ČVUT FEL</Company>
  <LinksUpToDate>false</LinksUpToDate>
  <CharactersWithSpaces>85550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LIPITO</dc:creator>
  <cp:lastModifiedBy>Tomáš Polcar</cp:lastModifiedBy>
  <cp:revision>3</cp:revision>
  <cp:lastPrinted>2013-09-20T10:52:00Z</cp:lastPrinted>
  <dcterms:created xsi:type="dcterms:W3CDTF">2013-10-08T16:39:00Z</dcterms:created>
  <dcterms:modified xsi:type="dcterms:W3CDTF">2013-10-08T16:41:00Z</dcterms:modified>
</cp:coreProperties>
</file>