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EBC7EC" w14:textId="77777777" w:rsidR="00D07802" w:rsidRPr="005334CC" w:rsidRDefault="00D07802" w:rsidP="001D1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Garamond" w:hAnsi="Garamond" w:cs="Gill Sans Light"/>
          <w:lang w:val="en-GB"/>
        </w:rPr>
      </w:pPr>
      <w:r w:rsidRPr="005334CC">
        <w:rPr>
          <w:rFonts w:ascii="Garamond" w:hAnsi="Garamond" w:cs="Gill Sans Light"/>
          <w:lang w:val="en-GB"/>
        </w:rPr>
        <w:t>MANUSCRIPT ID: 201301-4</w:t>
      </w:r>
    </w:p>
    <w:p w14:paraId="43619E72" w14:textId="77777777" w:rsidR="00D07802" w:rsidRPr="005334CC" w:rsidRDefault="00D07802" w:rsidP="001D1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Gill Sans Light"/>
          <w:lang w:val="en-GB"/>
        </w:rPr>
      </w:pPr>
    </w:p>
    <w:p w14:paraId="1308630B" w14:textId="77777777" w:rsidR="00D07802" w:rsidRPr="005334CC" w:rsidRDefault="00D07802" w:rsidP="001D1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Gill Sans Light"/>
          <w:lang w:val="en-GB"/>
        </w:rPr>
      </w:pPr>
    </w:p>
    <w:p w14:paraId="43CC587D" w14:textId="77777777" w:rsidR="00D07802" w:rsidRPr="005334CC" w:rsidRDefault="00D07802" w:rsidP="001D1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Gill Sans Light"/>
          <w:lang w:val="en-GB"/>
        </w:rPr>
      </w:pPr>
    </w:p>
    <w:p w14:paraId="116B95CB" w14:textId="77777777" w:rsidR="001D1EA4" w:rsidRPr="005334CC" w:rsidRDefault="001D1EA4" w:rsidP="001D1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Gill Sans Light"/>
          <w:lang w:val="en-GB"/>
        </w:rPr>
      </w:pPr>
      <w:r w:rsidRPr="005334CC">
        <w:rPr>
          <w:rFonts w:ascii="Times New Roman" w:hAnsi="Times New Roman" w:cs="Gill Sans Light"/>
          <w:lang w:val="en-GB"/>
        </w:rPr>
        <w:t xml:space="preserve">Experience the Difference: The Competitive Strategies of Food-Related Entrepreneurs in Rural Denmark    </w:t>
      </w:r>
    </w:p>
    <w:p w14:paraId="675E532D" w14:textId="77777777" w:rsidR="001D1EA4" w:rsidRPr="005334CC" w:rsidRDefault="001D1EA4" w:rsidP="001D1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Gill Sans Light"/>
          <w:lang w:val="en-GB"/>
        </w:rPr>
      </w:pPr>
    </w:p>
    <w:p w14:paraId="28A9DBA9" w14:textId="77777777" w:rsidR="001D1EA4" w:rsidRPr="005334CC" w:rsidRDefault="001D1EA4" w:rsidP="001D1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Gill Sans Light"/>
          <w:lang w:val="en-GB"/>
        </w:rPr>
      </w:pPr>
      <w:r w:rsidRPr="005334CC">
        <w:rPr>
          <w:rFonts w:ascii="Times New Roman" w:hAnsi="Times New Roman" w:cs="Gill Sans Light"/>
          <w:lang w:val="en-GB"/>
        </w:rPr>
        <w:t>Isaac K. Arthur</w:t>
      </w:r>
    </w:p>
    <w:p w14:paraId="175CB4F8" w14:textId="77777777" w:rsidR="001D1EA4" w:rsidRPr="005334CC" w:rsidRDefault="001D1EA4" w:rsidP="001D1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Gill Sans Light"/>
          <w:lang w:val="en-GB"/>
        </w:rPr>
      </w:pPr>
      <w:r w:rsidRPr="005334CC">
        <w:rPr>
          <w:rFonts w:ascii="Times New Roman" w:hAnsi="Times New Roman" w:cs="Gill Sans Light"/>
          <w:lang w:val="en-GB"/>
        </w:rPr>
        <w:t xml:space="preserve">Department of Geography and Resource Development, University of Ghana, Legon, Ghana </w:t>
      </w:r>
    </w:p>
    <w:p w14:paraId="5A974803" w14:textId="77777777" w:rsidR="001D1EA4" w:rsidRPr="005334CC" w:rsidRDefault="001D1EA4" w:rsidP="001D1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Gill Sans Light"/>
          <w:lang w:val="en-GB"/>
        </w:rPr>
      </w:pPr>
      <w:r w:rsidRPr="005334CC">
        <w:rPr>
          <w:rFonts w:ascii="Times New Roman" w:hAnsi="Times New Roman" w:cs="Gill Sans Light"/>
          <w:lang w:val="en-GB"/>
        </w:rPr>
        <w:t xml:space="preserve">E-mail: </w:t>
      </w:r>
      <w:r w:rsidRPr="005334CC">
        <w:rPr>
          <w:rFonts w:ascii="Times New Roman" w:hAnsi="Times New Roman" w:cs="Gill Sans Light"/>
          <w:u w:val="single"/>
          <w:lang w:val="en-GB"/>
        </w:rPr>
        <w:t>ikarthur@ug.edu.gh</w:t>
      </w:r>
    </w:p>
    <w:p w14:paraId="78B28496" w14:textId="77777777" w:rsidR="001D1EA4" w:rsidRPr="005334CC" w:rsidRDefault="001D1EA4" w:rsidP="001D1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Gill Sans Light"/>
          <w:lang w:val="en-GB"/>
        </w:rPr>
      </w:pPr>
    </w:p>
    <w:p w14:paraId="7395651A" w14:textId="77777777" w:rsidR="001D1EA4" w:rsidRPr="005334CC" w:rsidRDefault="001D1EA4" w:rsidP="001D1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Gill Sans Light"/>
          <w:lang w:val="en-GB"/>
        </w:rPr>
      </w:pPr>
      <w:r w:rsidRPr="005334CC">
        <w:rPr>
          <w:rFonts w:ascii="Times New Roman" w:hAnsi="Times New Roman" w:cs="Gill Sans Light"/>
          <w:lang w:val="en-GB"/>
        </w:rPr>
        <w:t>Brian J. Hracs</w:t>
      </w:r>
    </w:p>
    <w:p w14:paraId="455484F7" w14:textId="77777777" w:rsidR="001D1EA4" w:rsidRPr="005334CC" w:rsidRDefault="00D531D1" w:rsidP="001D1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Gill Sans Light"/>
          <w:lang w:val="en-GB"/>
        </w:rPr>
      </w:pPr>
      <w:ins w:id="0" w:author="Brian Hracs" w:date="2015-01-12T07:59:00Z">
        <w:r>
          <w:rPr>
            <w:rFonts w:ascii="Times New Roman" w:hAnsi="Times New Roman" w:cs="Gill Sans Light"/>
            <w:lang w:val="en-GB"/>
          </w:rPr>
          <w:t xml:space="preserve">School of Geography, University of Southampton, Southampton, U.K. </w:t>
        </w:r>
      </w:ins>
      <w:del w:id="1" w:author="Brian Hracs" w:date="2015-01-12T08:00:00Z">
        <w:r w:rsidR="001D1EA4" w:rsidRPr="005334CC" w:rsidDel="00D531D1">
          <w:rPr>
            <w:rFonts w:ascii="Times New Roman" w:hAnsi="Times New Roman" w:cs="Gill Sans Light"/>
            <w:lang w:val="en-GB"/>
          </w:rPr>
          <w:delText>Department of Social and Economic Geography, Uppsala University, Sweden</w:delText>
        </w:r>
      </w:del>
    </w:p>
    <w:p w14:paraId="567DCE92" w14:textId="77777777" w:rsidR="00D531D1" w:rsidRDefault="001D1EA4" w:rsidP="001D1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ins w:id="2" w:author="Brian Hracs" w:date="2015-01-12T08:00:00Z"/>
          <w:rFonts w:ascii="Times New Roman" w:hAnsi="Times New Roman" w:cs="Gill Sans Light"/>
          <w:lang w:val="en-GB"/>
        </w:rPr>
      </w:pPr>
      <w:r w:rsidRPr="005334CC">
        <w:rPr>
          <w:rFonts w:ascii="Times New Roman" w:hAnsi="Times New Roman" w:cs="Gill Sans Light"/>
          <w:lang w:val="en-GB"/>
        </w:rPr>
        <w:t xml:space="preserve">Email: </w:t>
      </w:r>
      <w:ins w:id="3" w:author="Brian Hracs" w:date="2015-01-12T08:00:00Z">
        <w:r w:rsidR="006B0BCF">
          <w:rPr>
            <w:rFonts w:ascii="Times New Roman" w:hAnsi="Times New Roman" w:cs="Gill Sans Light"/>
            <w:lang w:val="en-GB"/>
          </w:rPr>
          <w:fldChar w:fldCharType="begin"/>
        </w:r>
        <w:r w:rsidR="00D531D1">
          <w:rPr>
            <w:rFonts w:ascii="Times New Roman" w:hAnsi="Times New Roman" w:cs="Gill Sans Light"/>
            <w:lang w:val="en-GB"/>
          </w:rPr>
          <w:instrText xml:space="preserve"> HYPERLINK "mailto:b.j.hracs@soton.ac.uk" </w:instrText>
        </w:r>
        <w:r w:rsidR="006B0BCF">
          <w:rPr>
            <w:rFonts w:ascii="Times New Roman" w:hAnsi="Times New Roman" w:cs="Gill Sans Light"/>
            <w:lang w:val="en-GB"/>
          </w:rPr>
          <w:fldChar w:fldCharType="separate"/>
        </w:r>
        <w:r w:rsidR="00D531D1" w:rsidRPr="00C818AD">
          <w:rPr>
            <w:rStyle w:val="Hyperlink"/>
            <w:rFonts w:ascii="Times New Roman" w:hAnsi="Times New Roman" w:cs="Gill Sans Light"/>
            <w:lang w:val="en-GB"/>
          </w:rPr>
          <w:t>b.j.hracs@soton.ac.uk</w:t>
        </w:r>
        <w:r w:rsidR="006B0BCF">
          <w:rPr>
            <w:rFonts w:ascii="Times New Roman" w:hAnsi="Times New Roman" w:cs="Gill Sans Light"/>
            <w:lang w:val="en-GB"/>
          </w:rPr>
          <w:fldChar w:fldCharType="end"/>
        </w:r>
      </w:ins>
    </w:p>
    <w:p w14:paraId="336AA4E3" w14:textId="77777777" w:rsidR="001D1EA4" w:rsidRPr="005334CC" w:rsidRDefault="006B0BCF" w:rsidP="001D1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Gill Sans Light"/>
          <w:u w:val="single"/>
          <w:lang w:val="en-GB"/>
        </w:rPr>
      </w:pPr>
      <w:del w:id="4" w:author="Brian Hracs" w:date="2015-01-12T08:01:00Z">
        <w:r w:rsidDel="00D531D1">
          <w:fldChar w:fldCharType="begin"/>
        </w:r>
        <w:r w:rsidR="00414E6F" w:rsidDel="00D531D1">
          <w:delInstrText xml:space="preserve"> HYPERLINK "mailto:brian.hracs@kultgeog.uu.se" </w:delInstrText>
        </w:r>
        <w:r w:rsidDel="00D531D1">
          <w:fldChar w:fldCharType="separate"/>
        </w:r>
        <w:r w:rsidR="001D1EA4" w:rsidRPr="005334CC" w:rsidDel="00D531D1">
          <w:rPr>
            <w:rFonts w:ascii="Times New Roman" w:hAnsi="Times New Roman" w:cs="Gill Sans Light"/>
            <w:u w:val="single"/>
            <w:lang w:val="en-GB"/>
          </w:rPr>
          <w:delText>brian.hracs@kultgeog.uu.se</w:delText>
        </w:r>
        <w:r w:rsidDel="00D531D1">
          <w:rPr>
            <w:rFonts w:ascii="Times New Roman" w:hAnsi="Times New Roman" w:cs="Gill Sans Light"/>
            <w:u w:val="single"/>
            <w:lang w:val="en-GB"/>
          </w:rPr>
          <w:fldChar w:fldCharType="end"/>
        </w:r>
      </w:del>
    </w:p>
    <w:p w14:paraId="1D4456E2" w14:textId="77777777" w:rsidR="001D1EA4" w:rsidRPr="005334CC" w:rsidRDefault="001D1EA4" w:rsidP="001D1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Times New Roman" w:hAnsi="Times New Roman" w:cs="Gill Sans Light"/>
          <w:u w:val="single"/>
          <w:lang w:val="en-GB"/>
        </w:rPr>
      </w:pPr>
    </w:p>
    <w:p w14:paraId="61C5DB57" w14:textId="77777777" w:rsidR="001D1EA4" w:rsidRPr="005334CC" w:rsidRDefault="001D1EA4">
      <w:pPr>
        <w:rPr>
          <w:rFonts w:ascii="Times New Roman" w:hAnsi="Times New Roman" w:cs="Gill Sans"/>
          <w:b/>
          <w:bCs/>
          <w:lang w:val="en-GB"/>
        </w:rPr>
      </w:pPr>
      <w:r w:rsidRPr="005334CC">
        <w:rPr>
          <w:rFonts w:ascii="Times New Roman" w:hAnsi="Times New Roman" w:cs="Gill Sans"/>
          <w:b/>
          <w:bCs/>
          <w:lang w:val="en-GB"/>
        </w:rPr>
        <w:br w:type="page"/>
      </w:r>
    </w:p>
    <w:p w14:paraId="7E7C7E21" w14:textId="77777777" w:rsidR="001D1EA4" w:rsidRPr="005334CC" w:rsidRDefault="001D1EA4" w:rsidP="001D1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Garamond" w:hAnsi="Garamond" w:cs="Gill Sans"/>
          <w:bCs/>
          <w:caps/>
          <w:lang w:val="en-GB"/>
        </w:rPr>
      </w:pPr>
      <w:r w:rsidRPr="005334CC">
        <w:rPr>
          <w:rFonts w:ascii="Garamond" w:hAnsi="Garamond" w:cs="Gill Sans"/>
          <w:bCs/>
          <w:caps/>
          <w:lang w:val="en-GB"/>
        </w:rPr>
        <w:lastRenderedPageBreak/>
        <w:t>Experience the Difference:</w:t>
      </w:r>
    </w:p>
    <w:p w14:paraId="08FFBCEA" w14:textId="77777777" w:rsidR="001D1EA4" w:rsidRPr="005334CC" w:rsidRDefault="00D5714D" w:rsidP="001D1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Garamond" w:hAnsi="Garamond" w:cs="Gill Sans"/>
          <w:bCs/>
          <w:caps/>
          <w:lang w:val="en-GB"/>
        </w:rPr>
      </w:pPr>
      <w:r w:rsidRPr="005334CC">
        <w:rPr>
          <w:rFonts w:ascii="Garamond" w:hAnsi="Garamond" w:cs="Gill Sans"/>
          <w:bCs/>
          <w:caps/>
          <w:lang w:val="en-GB"/>
        </w:rPr>
        <w:t>The Competitive Strategies of Food-Related Entrepreneurs</w:t>
      </w:r>
    </w:p>
    <w:p w14:paraId="55FF1979" w14:textId="77777777" w:rsidR="00D5714D" w:rsidRPr="005334CC" w:rsidRDefault="00D5714D" w:rsidP="001D1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jc w:val="center"/>
        <w:rPr>
          <w:rFonts w:ascii="Garamond" w:hAnsi="Garamond" w:cs="Gill Sans"/>
          <w:bCs/>
          <w:caps/>
          <w:lang w:val="en-GB"/>
        </w:rPr>
      </w:pPr>
      <w:r w:rsidRPr="005334CC">
        <w:rPr>
          <w:rFonts w:ascii="Garamond" w:hAnsi="Garamond" w:cs="Gill Sans"/>
          <w:bCs/>
          <w:caps/>
          <w:lang w:val="en-GB"/>
        </w:rPr>
        <w:t>in Rural Denmark</w:t>
      </w:r>
    </w:p>
    <w:p w14:paraId="36812733" w14:textId="77777777" w:rsidR="001D1EA4" w:rsidRPr="005334CC" w:rsidRDefault="001D1EA4" w:rsidP="001D1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jc w:val="center"/>
        <w:rPr>
          <w:rFonts w:ascii="Garamond" w:hAnsi="Garamond" w:cs="Gill Sans"/>
          <w:bCs/>
          <w:lang w:val="en-GB"/>
        </w:rPr>
      </w:pPr>
      <w:proofErr w:type="gramStart"/>
      <w:r w:rsidRPr="005334CC">
        <w:rPr>
          <w:rFonts w:ascii="Garamond" w:hAnsi="Garamond" w:cs="Gill Sans"/>
          <w:bCs/>
          <w:lang w:val="en-GB"/>
        </w:rPr>
        <w:t>by</w:t>
      </w:r>
      <w:proofErr w:type="gramEnd"/>
    </w:p>
    <w:p w14:paraId="13C9AD1E" w14:textId="77777777" w:rsidR="001D1EA4" w:rsidRPr="005334CC" w:rsidRDefault="001D1EA4" w:rsidP="001D1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jc w:val="center"/>
        <w:rPr>
          <w:rFonts w:ascii="Garamond" w:hAnsi="Garamond" w:cs="Gill Sans Light"/>
          <w:lang w:val="en-GB"/>
        </w:rPr>
      </w:pPr>
      <w:r w:rsidRPr="005334CC">
        <w:rPr>
          <w:rFonts w:ascii="Garamond" w:hAnsi="Garamond" w:cs="Gill Sans Light"/>
          <w:lang w:val="en-GB"/>
        </w:rPr>
        <w:t>Isaac K. Arthur and Brian J. Hracs</w:t>
      </w:r>
    </w:p>
    <w:p w14:paraId="3B03065B" w14:textId="77777777" w:rsidR="001D1EA4" w:rsidRPr="005334CC" w:rsidRDefault="001D1EA4" w:rsidP="00D078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Garamond" w:hAnsi="Garamond" w:cs="Gill Sans Light"/>
          <w:lang w:val="en-GB"/>
        </w:rPr>
      </w:pPr>
    </w:p>
    <w:p w14:paraId="7E179C35" w14:textId="77777777" w:rsidR="00D07802" w:rsidRPr="005334CC" w:rsidRDefault="001D1EA4" w:rsidP="00D078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aramond" w:hAnsi="Garamond" w:cs="Gill Sans Light"/>
          <w:bCs/>
          <w:lang w:val="en-GB"/>
        </w:rPr>
      </w:pPr>
      <w:r w:rsidRPr="005334CC">
        <w:rPr>
          <w:rFonts w:ascii="Garamond" w:hAnsi="Garamond" w:cs="Gill Sans Light"/>
          <w:lang w:val="en-GB"/>
        </w:rPr>
        <w:t xml:space="preserve">ARTHUR, I. K. and HRACS, B. J. (2015): ‘Experience the </w:t>
      </w:r>
      <w:r w:rsidR="00D07802" w:rsidRPr="005334CC">
        <w:rPr>
          <w:rFonts w:ascii="Garamond" w:hAnsi="Garamond" w:cs="Gill Sans Light"/>
          <w:lang w:val="en-GB"/>
        </w:rPr>
        <w:t>d</w:t>
      </w:r>
      <w:r w:rsidRPr="005334CC">
        <w:rPr>
          <w:rFonts w:ascii="Garamond" w:hAnsi="Garamond" w:cs="Gill Sans Light"/>
          <w:lang w:val="en-GB"/>
        </w:rPr>
        <w:t xml:space="preserve">ifference: </w:t>
      </w:r>
      <w:r w:rsidR="00D07802" w:rsidRPr="005334CC">
        <w:rPr>
          <w:rFonts w:ascii="Garamond" w:hAnsi="Garamond" w:cs="Gill Sans Light"/>
          <w:lang w:val="en-GB"/>
        </w:rPr>
        <w:t>t</w:t>
      </w:r>
      <w:r w:rsidRPr="005334CC">
        <w:rPr>
          <w:rFonts w:ascii="Garamond" w:hAnsi="Garamond" w:cs="Gill Sans Light"/>
          <w:lang w:val="en-GB"/>
        </w:rPr>
        <w:t xml:space="preserve">he </w:t>
      </w:r>
      <w:r w:rsidR="00D07802" w:rsidRPr="005334CC">
        <w:rPr>
          <w:rFonts w:ascii="Garamond" w:hAnsi="Garamond" w:cs="Gill Sans Light"/>
          <w:lang w:val="en-GB"/>
        </w:rPr>
        <w:t>co</w:t>
      </w:r>
      <w:r w:rsidRPr="005334CC">
        <w:rPr>
          <w:rFonts w:ascii="Garamond" w:hAnsi="Garamond" w:cs="Gill Sans Light"/>
          <w:lang w:val="en-GB"/>
        </w:rPr>
        <w:t xml:space="preserve">mpetitive </w:t>
      </w:r>
      <w:r w:rsidR="00D07802" w:rsidRPr="005334CC">
        <w:rPr>
          <w:rFonts w:ascii="Garamond" w:hAnsi="Garamond" w:cs="Gill Sans Light"/>
          <w:lang w:val="en-GB"/>
        </w:rPr>
        <w:t>s</w:t>
      </w:r>
      <w:r w:rsidRPr="005334CC">
        <w:rPr>
          <w:rFonts w:ascii="Garamond" w:hAnsi="Garamond" w:cs="Gill Sans Light"/>
          <w:lang w:val="en-GB"/>
        </w:rPr>
        <w:t xml:space="preserve">trategies of </w:t>
      </w:r>
      <w:r w:rsidR="00D07802" w:rsidRPr="005334CC">
        <w:rPr>
          <w:rFonts w:ascii="Garamond" w:hAnsi="Garamond" w:cs="Gill Sans Light"/>
          <w:lang w:val="en-GB"/>
        </w:rPr>
        <w:t>f</w:t>
      </w:r>
      <w:r w:rsidRPr="005334CC">
        <w:rPr>
          <w:rFonts w:ascii="Garamond" w:hAnsi="Garamond" w:cs="Gill Sans Light"/>
          <w:lang w:val="en-GB"/>
        </w:rPr>
        <w:t>ood-</w:t>
      </w:r>
      <w:r w:rsidR="00D07802" w:rsidRPr="005334CC">
        <w:rPr>
          <w:rFonts w:ascii="Garamond" w:hAnsi="Garamond" w:cs="Gill Sans Light"/>
          <w:lang w:val="en-GB"/>
        </w:rPr>
        <w:t>r</w:t>
      </w:r>
      <w:r w:rsidRPr="005334CC">
        <w:rPr>
          <w:rFonts w:ascii="Garamond" w:hAnsi="Garamond" w:cs="Gill Sans Light"/>
          <w:lang w:val="en-GB"/>
        </w:rPr>
        <w:t xml:space="preserve">elated </w:t>
      </w:r>
      <w:r w:rsidR="00D07802" w:rsidRPr="005334CC">
        <w:rPr>
          <w:rFonts w:ascii="Garamond" w:hAnsi="Garamond" w:cs="Gill Sans Light"/>
          <w:lang w:val="en-GB"/>
        </w:rPr>
        <w:t>e</w:t>
      </w:r>
      <w:r w:rsidRPr="005334CC">
        <w:rPr>
          <w:rFonts w:ascii="Garamond" w:hAnsi="Garamond" w:cs="Gill Sans Light"/>
          <w:lang w:val="en-GB"/>
        </w:rPr>
        <w:t xml:space="preserve">ntrepreneurs in </w:t>
      </w:r>
      <w:r w:rsidR="00D07802" w:rsidRPr="005334CC">
        <w:rPr>
          <w:rFonts w:ascii="Garamond" w:hAnsi="Garamond" w:cs="Gill Sans Light"/>
          <w:lang w:val="en-GB"/>
        </w:rPr>
        <w:t>r</w:t>
      </w:r>
      <w:r w:rsidRPr="005334CC">
        <w:rPr>
          <w:rFonts w:ascii="Garamond" w:hAnsi="Garamond" w:cs="Gill Sans Light"/>
          <w:lang w:val="en-GB"/>
        </w:rPr>
        <w:t xml:space="preserve">ural Denmark’, </w:t>
      </w:r>
      <w:r w:rsidR="00D07802" w:rsidRPr="005334CC">
        <w:rPr>
          <w:rFonts w:ascii="Garamond" w:hAnsi="Garamond" w:cs="Gill Sans Light"/>
          <w:bCs/>
          <w:i/>
          <w:lang w:val="en-GB"/>
        </w:rPr>
        <w:t>Geografiska Annaler: Series B, Human Geography</w:t>
      </w:r>
      <w:r w:rsidR="00D07802" w:rsidRPr="005334CC">
        <w:rPr>
          <w:rFonts w:ascii="Garamond" w:hAnsi="Garamond" w:cs="Gill Sans Light"/>
          <w:bCs/>
          <w:lang w:val="en-GB"/>
        </w:rPr>
        <w:t xml:space="preserve"> 97 (1): </w:t>
      </w:r>
      <w:r w:rsidR="00D07802" w:rsidRPr="005334CC">
        <w:rPr>
          <w:rFonts w:ascii="Garamond" w:hAnsi="Garamond" w:cs="Gill Sans Light"/>
          <w:bCs/>
          <w:highlight w:val="yellow"/>
          <w:lang w:val="en-GB"/>
        </w:rPr>
        <w:t>…</w:t>
      </w:r>
      <w:r w:rsidR="00D07802" w:rsidRPr="005334CC">
        <w:rPr>
          <w:rFonts w:ascii="Garamond" w:hAnsi="Garamond" w:cs="Gill Sans Light"/>
          <w:bCs/>
          <w:lang w:val="en-GB"/>
        </w:rPr>
        <w:t>–</w:t>
      </w:r>
      <w:proofErr w:type="gramStart"/>
      <w:r w:rsidR="00D07802" w:rsidRPr="005334CC">
        <w:rPr>
          <w:rFonts w:ascii="Garamond" w:hAnsi="Garamond" w:cs="Gill Sans Light"/>
          <w:bCs/>
          <w:highlight w:val="yellow"/>
          <w:lang w:val="en-GB"/>
        </w:rPr>
        <w:t>…</w:t>
      </w:r>
      <w:r w:rsidR="00D07802" w:rsidRPr="005334CC">
        <w:rPr>
          <w:rFonts w:ascii="Garamond" w:hAnsi="Garamond" w:cs="Gill Sans Light"/>
          <w:bCs/>
          <w:lang w:val="en-GB"/>
        </w:rPr>
        <w:t xml:space="preserve"> .</w:t>
      </w:r>
      <w:proofErr w:type="gramEnd"/>
    </w:p>
    <w:p w14:paraId="6AD0A492" w14:textId="77777777" w:rsidR="00B70329" w:rsidRPr="005334CC" w:rsidRDefault="00B70329" w:rsidP="00D078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Garamond" w:hAnsi="Garamond" w:cs="Gill Sans"/>
          <w:bCs/>
          <w:lang w:val="en-GB"/>
        </w:rPr>
      </w:pPr>
    </w:p>
    <w:p w14:paraId="6146770A" w14:textId="77777777" w:rsidR="004368D4" w:rsidRPr="005334CC" w:rsidRDefault="001D1EA4" w:rsidP="00D078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jc w:val="both"/>
        <w:rPr>
          <w:rFonts w:ascii="Garamond" w:hAnsi="Garamond" w:cs="Gill Sans Light"/>
          <w:lang w:val="en-GB"/>
        </w:rPr>
      </w:pPr>
      <w:r w:rsidRPr="005334CC">
        <w:rPr>
          <w:rFonts w:ascii="Garamond" w:hAnsi="Garamond" w:cs="Gill Sans Light"/>
          <w:lang w:val="en-GB"/>
        </w:rPr>
        <w:t xml:space="preserve">ABSTRACT. </w:t>
      </w:r>
      <w:r w:rsidR="00EA2560" w:rsidRPr="005334CC">
        <w:rPr>
          <w:rFonts w:ascii="Garamond" w:hAnsi="Garamond" w:cs="Gill Sans Light"/>
          <w:lang w:val="en-GB"/>
        </w:rPr>
        <w:t xml:space="preserve">As food </w:t>
      </w:r>
      <w:r w:rsidR="004368D4" w:rsidRPr="005334CC">
        <w:rPr>
          <w:rFonts w:ascii="Garamond" w:hAnsi="Garamond" w:cs="Gill Sans Light"/>
          <w:lang w:val="en-GB"/>
        </w:rPr>
        <w:t>production becomes increasingly integrated, globalized and competitive</w:t>
      </w:r>
      <w:r w:rsidR="00B705E1" w:rsidRPr="005334CC">
        <w:rPr>
          <w:rFonts w:ascii="Garamond" w:hAnsi="Garamond" w:cs="Gill Sans Light"/>
          <w:lang w:val="en-GB"/>
        </w:rPr>
        <w:t>,</w:t>
      </w:r>
      <w:r w:rsidR="004368D4" w:rsidRPr="005334CC">
        <w:rPr>
          <w:rFonts w:ascii="Garamond" w:hAnsi="Garamond" w:cs="Gill Sans Light"/>
          <w:lang w:val="en-GB"/>
        </w:rPr>
        <w:t xml:space="preserve"> small-</w:t>
      </w:r>
      <w:r w:rsidR="00FE1353" w:rsidRPr="005334CC">
        <w:rPr>
          <w:rFonts w:ascii="Garamond" w:hAnsi="Garamond" w:cs="Gill Sans Light"/>
          <w:lang w:val="en-GB"/>
        </w:rPr>
        <w:t>scale food</w:t>
      </w:r>
      <w:r w:rsidR="00EA25CC" w:rsidRPr="005334CC">
        <w:rPr>
          <w:rFonts w:ascii="Garamond" w:hAnsi="Garamond" w:cs="Gill Sans Light"/>
          <w:lang w:val="en-GB"/>
        </w:rPr>
        <w:t>-related enterprises</w:t>
      </w:r>
      <w:r w:rsidR="004368D4" w:rsidRPr="005334CC">
        <w:rPr>
          <w:rFonts w:ascii="Garamond" w:hAnsi="Garamond" w:cs="Gill Sans Light"/>
          <w:lang w:val="en-GB"/>
        </w:rPr>
        <w:t xml:space="preserve"> in many European countries are struggling to market and monetize </w:t>
      </w:r>
      <w:r w:rsidR="007D12E7" w:rsidRPr="005334CC">
        <w:rPr>
          <w:rFonts w:ascii="Garamond" w:hAnsi="Garamond" w:cs="Gill Sans Light"/>
          <w:lang w:val="en-GB"/>
        </w:rPr>
        <w:t xml:space="preserve">their products. </w:t>
      </w:r>
      <w:r w:rsidR="004368D4" w:rsidRPr="005334CC">
        <w:rPr>
          <w:rFonts w:ascii="Garamond" w:hAnsi="Garamond" w:cs="Gill Sans Light"/>
          <w:lang w:val="en-GB"/>
        </w:rPr>
        <w:t xml:space="preserve">Although these struggles have been well documented, few studies have considered the ways in which food-related entrepreneurs in rural contexts are adapting to and overcoming these challenges. In particular, little is known about how they differentiate and add value to their products. This </w:t>
      </w:r>
      <w:del w:id="5" w:author="Brian Hracs" w:date="2015-01-12T08:23:00Z">
        <w:r w:rsidR="004368D4" w:rsidRPr="005334CC" w:rsidDel="0060718B">
          <w:rPr>
            <w:rFonts w:ascii="Garamond" w:hAnsi="Garamond" w:cs="Gill Sans Light"/>
            <w:lang w:val="en-GB"/>
          </w:rPr>
          <w:delText xml:space="preserve">paper </w:delText>
        </w:r>
      </w:del>
      <w:ins w:id="6" w:author="Brian Hracs" w:date="2015-01-12T08:23:00Z">
        <w:r w:rsidR="0060718B">
          <w:rPr>
            <w:rFonts w:ascii="Garamond" w:hAnsi="Garamond" w:cs="Gill Sans Light"/>
            <w:lang w:val="en-GB"/>
          </w:rPr>
          <w:t>article</w:t>
        </w:r>
        <w:r w:rsidR="0060718B" w:rsidRPr="005334CC">
          <w:rPr>
            <w:rFonts w:ascii="Garamond" w:hAnsi="Garamond" w:cs="Gill Sans Light"/>
            <w:lang w:val="en-GB"/>
          </w:rPr>
          <w:t xml:space="preserve"> </w:t>
        </w:r>
      </w:ins>
      <w:r w:rsidR="004368D4" w:rsidRPr="005334CC">
        <w:rPr>
          <w:rFonts w:ascii="Garamond" w:hAnsi="Garamond" w:cs="Gill Sans Light"/>
          <w:lang w:val="en-GB"/>
        </w:rPr>
        <w:t xml:space="preserve">focuses on the development and implementation of new and hybrid commercial strategies by food-related entrepreneurs in </w:t>
      </w:r>
      <w:r w:rsidR="00B70329" w:rsidRPr="005334CC">
        <w:rPr>
          <w:rFonts w:ascii="Garamond" w:hAnsi="Garamond" w:cs="Gill Sans Light"/>
          <w:lang w:val="en-GB"/>
        </w:rPr>
        <w:t xml:space="preserve">three </w:t>
      </w:r>
      <w:r w:rsidR="004368D4" w:rsidRPr="005334CC">
        <w:rPr>
          <w:rFonts w:ascii="Garamond" w:hAnsi="Garamond" w:cs="Gill Sans Light"/>
          <w:lang w:val="en-GB"/>
        </w:rPr>
        <w:t>rural communities</w:t>
      </w:r>
      <w:r w:rsidR="00B70329" w:rsidRPr="005334CC">
        <w:rPr>
          <w:rFonts w:ascii="Garamond" w:hAnsi="Garamond" w:cs="Gill Sans Light"/>
          <w:lang w:val="en-GB"/>
        </w:rPr>
        <w:t xml:space="preserve"> in Denmark</w:t>
      </w:r>
      <w:r w:rsidR="004368D4" w:rsidRPr="005334CC">
        <w:rPr>
          <w:rFonts w:ascii="Garamond" w:hAnsi="Garamond" w:cs="Gill Sans Light"/>
          <w:lang w:val="en-GB"/>
        </w:rPr>
        <w:t>. These strategies add experiential elements to the long-standing practice of commodifying myths associated wit</w:t>
      </w:r>
      <w:r w:rsidR="002714B1" w:rsidRPr="005334CC">
        <w:rPr>
          <w:rFonts w:ascii="Garamond" w:hAnsi="Garamond" w:cs="Gill Sans Light"/>
          <w:lang w:val="en-GB"/>
        </w:rPr>
        <w:t xml:space="preserve">h rural settings and identities. </w:t>
      </w:r>
      <w:r w:rsidR="004368D4" w:rsidRPr="005334CC">
        <w:rPr>
          <w:rFonts w:ascii="Garamond" w:hAnsi="Garamond" w:cs="Gill Sans Light"/>
          <w:lang w:val="en-GB"/>
        </w:rPr>
        <w:t xml:space="preserve">Although </w:t>
      </w:r>
      <w:r w:rsidR="002714B1" w:rsidRPr="005334CC">
        <w:rPr>
          <w:rFonts w:ascii="Garamond" w:hAnsi="Garamond" w:cs="Gill Sans Light"/>
          <w:lang w:val="en-GB"/>
        </w:rPr>
        <w:t>harnessing</w:t>
      </w:r>
      <w:r w:rsidR="004368D4" w:rsidRPr="005334CC">
        <w:rPr>
          <w:rFonts w:ascii="Garamond" w:hAnsi="Garamond" w:cs="Gill Sans Light"/>
          <w:lang w:val="en-GB"/>
        </w:rPr>
        <w:t xml:space="preserve"> culture and experience</w:t>
      </w:r>
      <w:r w:rsidR="002714B1" w:rsidRPr="005334CC">
        <w:rPr>
          <w:rFonts w:ascii="Garamond" w:hAnsi="Garamond" w:cs="Gill Sans Light"/>
          <w:lang w:val="en-GB"/>
        </w:rPr>
        <w:t>s</w:t>
      </w:r>
      <w:r w:rsidR="004368D4" w:rsidRPr="005334CC">
        <w:rPr>
          <w:rFonts w:ascii="Garamond" w:hAnsi="Garamond" w:cs="Gill Sans Light"/>
          <w:lang w:val="en-GB"/>
        </w:rPr>
        <w:t xml:space="preserve"> to sell things is nothing new, we demonstrate that </w:t>
      </w:r>
      <w:r w:rsidR="003C4608" w:rsidRPr="005334CC">
        <w:rPr>
          <w:rFonts w:ascii="Garamond" w:hAnsi="Garamond" w:cs="Gill Sans Light"/>
          <w:lang w:val="en-GB"/>
        </w:rPr>
        <w:t xml:space="preserve">some </w:t>
      </w:r>
      <w:r w:rsidR="004368D4" w:rsidRPr="005334CC">
        <w:rPr>
          <w:rFonts w:ascii="Garamond" w:hAnsi="Garamond" w:cs="Gill Sans Light"/>
          <w:lang w:val="en-GB"/>
        </w:rPr>
        <w:t xml:space="preserve">Danish entrepreneurs are responding to market competition by tweaking and extending these concepts. </w:t>
      </w:r>
      <w:ins w:id="7" w:author="Brian Hracs" w:date="2015-01-12T08:03:00Z">
        <w:r w:rsidR="00031F3C">
          <w:rPr>
            <w:rFonts w:ascii="Garamond" w:hAnsi="Garamond" w:cs="Gill Sans Light"/>
            <w:lang w:val="en-GB"/>
          </w:rPr>
          <w:t xml:space="preserve">In particular, it is argued </w:t>
        </w:r>
      </w:ins>
      <w:del w:id="8" w:author="Brian Hracs" w:date="2015-01-12T08:03:00Z">
        <w:r w:rsidR="004368D4" w:rsidRPr="005334CC" w:rsidDel="00031F3C">
          <w:rPr>
            <w:rFonts w:ascii="Garamond" w:hAnsi="Garamond" w:cs="Gill Sans Light"/>
            <w:lang w:val="en-GB"/>
          </w:rPr>
          <w:delText xml:space="preserve">Building on </w:delText>
        </w:r>
        <w:commentRangeStart w:id="9"/>
        <w:r w:rsidR="004368D4" w:rsidRPr="005334CC" w:rsidDel="00031F3C">
          <w:rPr>
            <w:rFonts w:ascii="Garamond" w:hAnsi="Garamond" w:cs="Gill Sans Light"/>
            <w:lang w:val="en-GB"/>
          </w:rPr>
          <w:delText xml:space="preserve">Pine and Gilmore (1999) </w:delText>
        </w:r>
        <w:commentRangeEnd w:id="9"/>
        <w:r w:rsidR="00F514F7" w:rsidRPr="005334CC" w:rsidDel="00031F3C">
          <w:rPr>
            <w:rStyle w:val="CommentReference"/>
            <w:lang w:val="en-GB"/>
          </w:rPr>
          <w:commentReference w:id="9"/>
        </w:r>
        <w:r w:rsidR="004368D4" w:rsidRPr="005334CC" w:rsidDel="00031F3C">
          <w:rPr>
            <w:rFonts w:ascii="Garamond" w:hAnsi="Garamond" w:cs="Gill Sans Light"/>
            <w:lang w:val="en-GB"/>
          </w:rPr>
          <w:delText xml:space="preserve">who introduce, but do not empirically test, a typology of experience realms we assert </w:delText>
        </w:r>
      </w:del>
      <w:r w:rsidR="004368D4" w:rsidRPr="005334CC">
        <w:rPr>
          <w:rFonts w:ascii="Garamond" w:hAnsi="Garamond" w:cs="Gill Sans Light"/>
          <w:lang w:val="en-GB"/>
        </w:rPr>
        <w:t>that entrepreneurs use different experiences with varying levels of intensity and consumer engagement for dif</w:t>
      </w:r>
      <w:r w:rsidR="00F514F7" w:rsidRPr="005334CC">
        <w:rPr>
          <w:rFonts w:ascii="Garamond" w:hAnsi="Garamond" w:cs="Gill Sans Light"/>
          <w:lang w:val="en-GB"/>
        </w:rPr>
        <w:t xml:space="preserve">ferent purposes. Whereas </w:t>
      </w:r>
      <w:commentRangeStart w:id="10"/>
      <w:commentRangeStart w:id="11"/>
      <w:del w:id="12" w:author="Brian Hracs" w:date="2015-01-12T08:04:00Z">
        <w:r w:rsidR="00F514F7" w:rsidRPr="005334CC" w:rsidDel="008A701F">
          <w:rPr>
            <w:rFonts w:ascii="Garamond" w:hAnsi="Garamond" w:cs="Gill Sans Light"/>
            <w:lang w:val="en-GB"/>
          </w:rPr>
          <w:delText>“</w:delText>
        </w:r>
      </w:del>
      <w:r w:rsidR="00F514F7" w:rsidRPr="005334CC">
        <w:rPr>
          <w:rFonts w:ascii="Garamond" w:hAnsi="Garamond" w:cs="Gill Sans Light"/>
          <w:lang w:val="en-GB"/>
        </w:rPr>
        <w:t>passive</w:t>
      </w:r>
      <w:del w:id="13" w:author="Brian Hracs" w:date="2015-01-12T08:04:00Z">
        <w:r w:rsidR="00F514F7" w:rsidRPr="005334CC" w:rsidDel="008A701F">
          <w:rPr>
            <w:rFonts w:ascii="Garamond" w:hAnsi="Garamond" w:cs="Gill Sans Light"/>
            <w:lang w:val="en-GB"/>
          </w:rPr>
          <w:delText>”</w:delText>
        </w:r>
      </w:del>
      <w:r w:rsidR="004368D4" w:rsidRPr="005334CC">
        <w:rPr>
          <w:rFonts w:ascii="Garamond" w:hAnsi="Garamond" w:cs="Gill Sans Light"/>
          <w:lang w:val="en-GB"/>
        </w:rPr>
        <w:t xml:space="preserve"> </w:t>
      </w:r>
      <w:commentRangeEnd w:id="10"/>
      <w:r w:rsidR="00F514F7" w:rsidRPr="005334CC">
        <w:rPr>
          <w:rStyle w:val="CommentReference"/>
          <w:lang w:val="en-GB"/>
        </w:rPr>
        <w:commentReference w:id="10"/>
      </w:r>
      <w:commentRangeEnd w:id="11"/>
      <w:r w:rsidR="008A701F">
        <w:rPr>
          <w:rStyle w:val="CommentReference"/>
        </w:rPr>
        <w:commentReference w:id="11"/>
      </w:r>
      <w:r w:rsidR="004368D4" w:rsidRPr="005334CC">
        <w:rPr>
          <w:rFonts w:ascii="Garamond" w:hAnsi="Garamond" w:cs="Gill Sans Light"/>
          <w:lang w:val="en-GB"/>
        </w:rPr>
        <w:t>experiences such as storytelling are used to educate consumers about the specific qualities of products,</w:t>
      </w:r>
      <w:r w:rsidR="009B65CF" w:rsidRPr="005334CC">
        <w:rPr>
          <w:rFonts w:ascii="Garamond" w:hAnsi="Garamond" w:cs="Gill Sans Light"/>
          <w:lang w:val="en-GB"/>
        </w:rPr>
        <w:t xml:space="preserve"> more active and participatory</w:t>
      </w:r>
      <w:r w:rsidR="004368D4" w:rsidRPr="005334CC">
        <w:rPr>
          <w:rFonts w:ascii="Garamond" w:hAnsi="Garamond" w:cs="Gill Sans Light"/>
          <w:lang w:val="en-GB"/>
        </w:rPr>
        <w:t xml:space="preserve"> experiences are sold as add-ons and </w:t>
      </w:r>
      <w:r w:rsidR="00D43EFE" w:rsidRPr="005334CC">
        <w:rPr>
          <w:rFonts w:ascii="Garamond" w:hAnsi="Garamond" w:cs="Gill Sans Light"/>
          <w:lang w:val="en-GB"/>
        </w:rPr>
        <w:t>standalone</w:t>
      </w:r>
      <w:r w:rsidR="004368D4" w:rsidRPr="005334CC">
        <w:rPr>
          <w:rFonts w:ascii="Garamond" w:hAnsi="Garamond" w:cs="Gill Sans Light"/>
          <w:lang w:val="en-GB"/>
        </w:rPr>
        <w:t xml:space="preserve"> products. The findings contribute to our understanding of food-related entrepreneurship in rural contexts</w:t>
      </w:r>
      <w:r w:rsidR="007D12E7" w:rsidRPr="005334CC">
        <w:rPr>
          <w:rFonts w:ascii="Garamond" w:hAnsi="Garamond" w:cs="Gill Sans Light"/>
          <w:lang w:val="en-GB"/>
        </w:rPr>
        <w:t>, consumption, value creation</w:t>
      </w:r>
      <w:r w:rsidR="004368D4" w:rsidRPr="005334CC">
        <w:rPr>
          <w:rFonts w:ascii="Garamond" w:hAnsi="Garamond" w:cs="Gill Sans Light"/>
          <w:lang w:val="en-GB"/>
        </w:rPr>
        <w:t xml:space="preserve"> and the experience economy more broadly. </w:t>
      </w:r>
    </w:p>
    <w:p w14:paraId="67519A2A" w14:textId="77777777" w:rsidR="00D07802" w:rsidRPr="005334CC" w:rsidRDefault="009A5C53" w:rsidP="00D078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jc w:val="both"/>
        <w:rPr>
          <w:rFonts w:ascii="Garamond" w:hAnsi="Garamond" w:cs="Gill Sans"/>
          <w:b/>
          <w:bCs/>
          <w:lang w:val="en-GB"/>
        </w:rPr>
      </w:pPr>
      <w:r w:rsidRPr="005334CC">
        <w:rPr>
          <w:rFonts w:ascii="Garamond" w:hAnsi="Garamond" w:cs="Gill Sans"/>
          <w:i/>
          <w:lang w:val="en-GB"/>
        </w:rPr>
        <w:t>Keywords</w:t>
      </w:r>
      <w:r w:rsidRPr="005334CC">
        <w:rPr>
          <w:rFonts w:ascii="Garamond" w:hAnsi="Garamond" w:cs="Gill Sans"/>
          <w:lang w:val="en-GB"/>
        </w:rPr>
        <w:t xml:space="preserve">: </w:t>
      </w:r>
      <w:r w:rsidR="00D07802" w:rsidRPr="005334CC">
        <w:rPr>
          <w:rFonts w:ascii="Garamond" w:hAnsi="Garamond" w:cs="Gill Sans"/>
          <w:lang w:val="en-GB"/>
        </w:rPr>
        <w:t>e</w:t>
      </w:r>
      <w:r w:rsidRPr="005334CC">
        <w:rPr>
          <w:rFonts w:ascii="Garamond" w:hAnsi="Garamond" w:cs="Gill Sans"/>
          <w:lang w:val="en-GB"/>
        </w:rPr>
        <w:t xml:space="preserve">xperience </w:t>
      </w:r>
      <w:r w:rsidR="00D07802" w:rsidRPr="005334CC">
        <w:rPr>
          <w:rFonts w:ascii="Garamond" w:hAnsi="Garamond" w:cs="Gill Sans"/>
          <w:lang w:val="en-GB"/>
        </w:rPr>
        <w:t>economy, c</w:t>
      </w:r>
      <w:r w:rsidRPr="005334CC">
        <w:rPr>
          <w:rFonts w:ascii="Garamond" w:hAnsi="Garamond" w:cs="Gill Sans"/>
          <w:lang w:val="en-GB"/>
        </w:rPr>
        <w:t xml:space="preserve">ompetition, </w:t>
      </w:r>
      <w:r w:rsidR="00D07802" w:rsidRPr="005334CC">
        <w:rPr>
          <w:rFonts w:ascii="Garamond" w:hAnsi="Garamond" w:cs="Gill Sans"/>
          <w:lang w:val="en-GB"/>
        </w:rPr>
        <w:t>f</w:t>
      </w:r>
      <w:r w:rsidRPr="005334CC">
        <w:rPr>
          <w:rFonts w:ascii="Garamond" w:hAnsi="Garamond" w:cs="Gill Sans"/>
          <w:lang w:val="en-GB"/>
        </w:rPr>
        <w:t xml:space="preserve">ood </w:t>
      </w:r>
      <w:r w:rsidR="00D07802" w:rsidRPr="005334CC">
        <w:rPr>
          <w:rFonts w:ascii="Garamond" w:hAnsi="Garamond" w:cs="Gill Sans"/>
          <w:lang w:val="en-GB"/>
        </w:rPr>
        <w:t>p</w:t>
      </w:r>
      <w:r w:rsidRPr="005334CC">
        <w:rPr>
          <w:rFonts w:ascii="Garamond" w:hAnsi="Garamond" w:cs="Gill Sans"/>
          <w:lang w:val="en-GB"/>
        </w:rPr>
        <w:t xml:space="preserve">roduction, </w:t>
      </w:r>
      <w:r w:rsidR="00D07802" w:rsidRPr="005334CC">
        <w:rPr>
          <w:rFonts w:ascii="Garamond" w:hAnsi="Garamond" w:cs="Gill Sans"/>
          <w:lang w:val="en-GB"/>
        </w:rPr>
        <w:t>e</w:t>
      </w:r>
      <w:r w:rsidRPr="005334CC">
        <w:rPr>
          <w:rFonts w:ascii="Garamond" w:hAnsi="Garamond" w:cs="Gill Sans"/>
          <w:lang w:val="en-GB"/>
        </w:rPr>
        <w:t xml:space="preserve">ntrepreneurship, </w:t>
      </w:r>
      <w:r w:rsidR="00D07802" w:rsidRPr="005334CC">
        <w:rPr>
          <w:rFonts w:ascii="Garamond" w:hAnsi="Garamond" w:cs="Gill Sans"/>
          <w:lang w:val="en-GB"/>
        </w:rPr>
        <w:t>r</w:t>
      </w:r>
      <w:r w:rsidRPr="005334CC">
        <w:rPr>
          <w:rFonts w:ascii="Garamond" w:hAnsi="Garamond" w:cs="Gill Sans"/>
          <w:lang w:val="en-GB"/>
        </w:rPr>
        <w:t>ural, Denmark</w:t>
      </w:r>
      <w:r w:rsidR="00D07802" w:rsidRPr="005334CC">
        <w:rPr>
          <w:rFonts w:ascii="Garamond" w:hAnsi="Garamond" w:cs="Gill Sans"/>
          <w:b/>
          <w:bCs/>
          <w:lang w:val="en-GB"/>
        </w:rPr>
        <w:br w:type="page"/>
      </w:r>
    </w:p>
    <w:p w14:paraId="40942DCD" w14:textId="77777777" w:rsidR="009A5C53" w:rsidRPr="005334CC" w:rsidRDefault="00D5714D"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jc w:val="both"/>
        <w:rPr>
          <w:rFonts w:ascii="Garamond" w:hAnsi="Garamond" w:cs="Gill Sans"/>
          <w:b/>
          <w:bCs/>
          <w:lang w:val="en-GB"/>
        </w:rPr>
      </w:pPr>
      <w:r w:rsidRPr="005334CC">
        <w:rPr>
          <w:rFonts w:ascii="Garamond" w:hAnsi="Garamond" w:cs="Gill Sans"/>
          <w:b/>
          <w:bCs/>
          <w:lang w:val="en-GB"/>
        </w:rPr>
        <w:lastRenderedPageBreak/>
        <w:t>Introduction</w:t>
      </w:r>
    </w:p>
    <w:p w14:paraId="0FADE492" w14:textId="77777777" w:rsidR="00603932" w:rsidRPr="005334CC" w:rsidRDefault="009A5C53" w:rsidP="00C77E82">
      <w:pPr>
        <w:spacing w:after="120" w:line="360" w:lineRule="auto"/>
        <w:jc w:val="both"/>
        <w:rPr>
          <w:rFonts w:ascii="Garamond" w:hAnsi="Garamond" w:cs="Times New Roman"/>
          <w:lang w:val="en-GB"/>
        </w:rPr>
      </w:pPr>
      <w:r w:rsidRPr="005334CC">
        <w:rPr>
          <w:rFonts w:ascii="Garamond" w:hAnsi="Garamond" w:cs="Times New Roman"/>
          <w:lang w:val="en-GB"/>
        </w:rPr>
        <w:t>As traditionally protected markets are liberalized, small-scale f</w:t>
      </w:r>
      <w:r w:rsidR="003E4849" w:rsidRPr="005334CC">
        <w:rPr>
          <w:rFonts w:ascii="Garamond" w:hAnsi="Garamond" w:cs="Times New Roman"/>
          <w:lang w:val="en-GB"/>
        </w:rPr>
        <w:t xml:space="preserve">ood-related </w:t>
      </w:r>
      <w:r w:rsidRPr="005334CC">
        <w:rPr>
          <w:rFonts w:ascii="Garamond" w:hAnsi="Garamond" w:cs="Times New Roman"/>
          <w:lang w:val="en-GB"/>
        </w:rPr>
        <w:t xml:space="preserve">enterprises struggle to compete with capital intensive and vertically integrated global firms (Cawley </w:t>
      </w:r>
      <w:r w:rsidRPr="005334CC">
        <w:rPr>
          <w:rFonts w:ascii="Garamond" w:hAnsi="Garamond" w:cs="Times New Roman"/>
          <w:i/>
          <w:lang w:val="en-GB"/>
        </w:rPr>
        <w:t>et al</w:t>
      </w:r>
      <w:r w:rsidRPr="005334CC">
        <w:rPr>
          <w:rFonts w:ascii="Garamond" w:hAnsi="Garamond" w:cs="Times New Roman"/>
          <w:lang w:val="en-GB"/>
        </w:rPr>
        <w:t xml:space="preserve">. 2003). In many European countries, the locus of added value has shifted from the farm to the larger </w:t>
      </w:r>
      <w:r w:rsidR="002659B5" w:rsidRPr="005334CC">
        <w:rPr>
          <w:rFonts w:ascii="Garamond" w:hAnsi="Garamond" w:cs="Times New Roman"/>
          <w:lang w:val="en-GB"/>
        </w:rPr>
        <w:t>food processing</w:t>
      </w:r>
      <w:r w:rsidRPr="005334CC">
        <w:rPr>
          <w:rFonts w:ascii="Garamond" w:hAnsi="Garamond" w:cs="Times New Roman"/>
          <w:lang w:val="en-GB"/>
        </w:rPr>
        <w:t xml:space="preserve"> and retail sector. As a result, farmers have experienced a steady decline in their ability to sell their produce (Ilbery </w:t>
      </w:r>
      <w:r w:rsidRPr="005334CC">
        <w:rPr>
          <w:rFonts w:ascii="Garamond" w:hAnsi="Garamond" w:cs="Times New Roman"/>
          <w:i/>
          <w:lang w:val="en-GB"/>
        </w:rPr>
        <w:t>et al</w:t>
      </w:r>
      <w:r w:rsidRPr="005334CC">
        <w:rPr>
          <w:rFonts w:ascii="Garamond" w:hAnsi="Garamond" w:cs="Times New Roman"/>
          <w:lang w:val="en-GB"/>
        </w:rPr>
        <w:t>. 2005).</w:t>
      </w:r>
      <w:r w:rsidR="0047541C" w:rsidRPr="005334CC">
        <w:rPr>
          <w:rFonts w:ascii="Garamond" w:hAnsi="Garamond" w:cs="Times New Roman"/>
          <w:lang w:val="en-GB"/>
        </w:rPr>
        <w:t xml:space="preserve"> </w:t>
      </w:r>
      <w:r w:rsidRPr="005334CC">
        <w:rPr>
          <w:rFonts w:ascii="Garamond" w:hAnsi="Garamond" w:cs="Times New Roman"/>
          <w:lang w:val="en-GB"/>
        </w:rPr>
        <w:t>In Denmark</w:t>
      </w:r>
      <w:r w:rsidR="00E260B1" w:rsidRPr="005334CC">
        <w:rPr>
          <w:rFonts w:ascii="Garamond" w:hAnsi="Garamond" w:cs="Times New Roman"/>
          <w:lang w:val="en-GB"/>
        </w:rPr>
        <w:t>,</w:t>
      </w:r>
      <w:r w:rsidR="002777A1" w:rsidRPr="005334CC">
        <w:rPr>
          <w:rFonts w:ascii="Garamond" w:hAnsi="Garamond" w:cs="Times New Roman"/>
          <w:lang w:val="en-GB"/>
        </w:rPr>
        <w:t xml:space="preserve"> </w:t>
      </w:r>
      <w:r w:rsidR="00E260B1" w:rsidRPr="005334CC">
        <w:rPr>
          <w:rFonts w:ascii="Garamond" w:hAnsi="Garamond" w:cs="Times New Roman"/>
          <w:lang w:val="en-GB"/>
        </w:rPr>
        <w:t>the</w:t>
      </w:r>
      <w:r w:rsidR="0074021C" w:rsidRPr="005334CC">
        <w:rPr>
          <w:rFonts w:ascii="Garamond" w:hAnsi="Garamond" w:cs="Times New Roman"/>
          <w:lang w:val="en-GB"/>
        </w:rPr>
        <w:t xml:space="preserve"> globally oriented</w:t>
      </w:r>
      <w:r w:rsidR="00E260B1" w:rsidRPr="005334CC">
        <w:rPr>
          <w:rFonts w:ascii="Garamond" w:hAnsi="Garamond" w:cs="Times New Roman"/>
          <w:lang w:val="en-GB"/>
        </w:rPr>
        <w:t xml:space="preserve"> agricultural sector plays a vital role in the economy. In </w:t>
      </w:r>
      <w:ins w:id="14" w:author="Brian Hracs" w:date="2015-01-12T08:35:00Z">
        <w:r w:rsidR="00414E6F">
          <w:rPr>
            <w:rFonts w:ascii="Garamond" w:hAnsi="Garamond" w:cs="Times New Roman"/>
            <w:lang w:val="en-GB"/>
          </w:rPr>
          <w:t>2013</w:t>
        </w:r>
      </w:ins>
      <w:del w:id="15" w:author="Brian Hracs" w:date="2015-01-12T08:35:00Z">
        <w:r w:rsidR="00E260B1" w:rsidRPr="005334CC" w:rsidDel="00414E6F">
          <w:rPr>
            <w:rFonts w:ascii="Garamond" w:hAnsi="Garamond" w:cs="Times New Roman"/>
            <w:lang w:val="en-GB"/>
          </w:rPr>
          <w:delText>2011</w:delText>
        </w:r>
      </w:del>
      <w:r w:rsidR="0074021C" w:rsidRPr="005334CC">
        <w:rPr>
          <w:rFonts w:ascii="Garamond" w:hAnsi="Garamond" w:cs="Times New Roman"/>
          <w:lang w:val="en-GB"/>
        </w:rPr>
        <w:t>,</w:t>
      </w:r>
      <w:r w:rsidR="00E260B1" w:rsidRPr="005334CC">
        <w:rPr>
          <w:rFonts w:ascii="Garamond" w:hAnsi="Garamond" w:cs="Times New Roman"/>
          <w:lang w:val="en-GB"/>
        </w:rPr>
        <w:t xml:space="preserve"> farm products</w:t>
      </w:r>
      <w:ins w:id="16" w:author="Brian Hracs" w:date="2015-01-12T08:36:00Z">
        <w:r w:rsidR="00414E6F">
          <w:rPr>
            <w:rFonts w:ascii="Garamond" w:hAnsi="Garamond" w:cs="Times New Roman"/>
            <w:lang w:val="en-GB"/>
          </w:rPr>
          <w:t xml:space="preserve"> </w:t>
        </w:r>
      </w:ins>
      <w:r w:rsidR="00E260B1" w:rsidRPr="005334CC">
        <w:rPr>
          <w:rFonts w:ascii="Garamond" w:hAnsi="Garamond" w:cs="Times New Roman"/>
          <w:lang w:val="en-GB"/>
        </w:rPr>
        <w:t xml:space="preserve">made up </w:t>
      </w:r>
      <w:ins w:id="17" w:author="Brian Hracs" w:date="2015-01-12T08:36:00Z">
        <w:r w:rsidR="00410CF4">
          <w:rPr>
            <w:rFonts w:ascii="Garamond" w:hAnsi="Garamond" w:cs="Times New Roman"/>
            <w:lang w:val="en-GB"/>
          </w:rPr>
          <w:t>approximately 18</w:t>
        </w:r>
        <w:r w:rsidR="00414E6F">
          <w:rPr>
            <w:rFonts w:ascii="Garamond" w:hAnsi="Garamond" w:cs="Times New Roman"/>
            <w:lang w:val="en-GB"/>
          </w:rPr>
          <w:t xml:space="preserve"> </w:t>
        </w:r>
      </w:ins>
      <w:commentRangeStart w:id="18"/>
      <w:del w:id="19" w:author="Brian Hracs" w:date="2015-01-12T08:36:00Z">
        <w:r w:rsidR="00E260B1" w:rsidRPr="005334CC" w:rsidDel="00414E6F">
          <w:rPr>
            <w:rFonts w:ascii="Garamond" w:hAnsi="Garamond" w:cs="Times New Roman"/>
            <w:lang w:val="en-GB"/>
          </w:rPr>
          <w:delText>20</w:delText>
        </w:r>
        <w:r w:rsidR="00A12820" w:rsidRPr="005334CC" w:rsidDel="00414E6F">
          <w:rPr>
            <w:rFonts w:ascii="Garamond" w:hAnsi="Garamond" w:cs="Times New Roman"/>
            <w:lang w:val="en-GB"/>
          </w:rPr>
          <w:delText xml:space="preserve"> </w:delText>
        </w:r>
      </w:del>
      <w:r w:rsidR="00A12820" w:rsidRPr="005334CC">
        <w:rPr>
          <w:rFonts w:ascii="Garamond" w:hAnsi="Garamond" w:cs="Times New Roman"/>
          <w:lang w:val="en-GB"/>
        </w:rPr>
        <w:t>per cent</w:t>
      </w:r>
      <w:r w:rsidR="00E260B1" w:rsidRPr="005334CC">
        <w:rPr>
          <w:rFonts w:ascii="Garamond" w:hAnsi="Garamond" w:cs="Times New Roman"/>
          <w:lang w:val="en-GB"/>
        </w:rPr>
        <w:t xml:space="preserve"> </w:t>
      </w:r>
      <w:r w:rsidR="00915A11" w:rsidRPr="005334CC">
        <w:rPr>
          <w:rFonts w:ascii="Garamond" w:hAnsi="Garamond" w:cs="Times New Roman"/>
          <w:lang w:val="en-GB"/>
        </w:rPr>
        <w:t xml:space="preserve">of </w:t>
      </w:r>
      <w:r w:rsidR="00E260B1" w:rsidRPr="005334CC">
        <w:rPr>
          <w:rFonts w:ascii="Garamond" w:hAnsi="Garamond" w:cs="Times New Roman"/>
          <w:lang w:val="en-GB"/>
        </w:rPr>
        <w:t>the country’s goods exports</w:t>
      </w:r>
      <w:r w:rsidR="00915A11" w:rsidRPr="005334CC">
        <w:rPr>
          <w:rFonts w:ascii="Garamond" w:hAnsi="Garamond" w:cs="Times New Roman"/>
          <w:lang w:val="en-GB"/>
        </w:rPr>
        <w:t xml:space="preserve"> </w:t>
      </w:r>
      <w:commentRangeEnd w:id="18"/>
      <w:r w:rsidR="0010518F" w:rsidRPr="005334CC">
        <w:rPr>
          <w:rStyle w:val="CommentReference"/>
          <w:lang w:val="en-GB"/>
        </w:rPr>
        <w:commentReference w:id="18"/>
      </w:r>
      <w:r w:rsidR="00915A11" w:rsidRPr="005334CC">
        <w:rPr>
          <w:rFonts w:ascii="Garamond" w:hAnsi="Garamond" w:cs="Times New Roman"/>
          <w:lang w:val="en-GB"/>
        </w:rPr>
        <w:t>and the sector</w:t>
      </w:r>
      <w:r w:rsidR="00E260B1" w:rsidRPr="005334CC">
        <w:rPr>
          <w:rFonts w:ascii="Garamond" w:hAnsi="Garamond" w:cs="Times New Roman"/>
          <w:lang w:val="en-GB"/>
        </w:rPr>
        <w:t xml:space="preserve"> is one of the most high-tech and efficient in the </w:t>
      </w:r>
      <w:r w:rsidR="00915A11" w:rsidRPr="005334CC">
        <w:rPr>
          <w:rFonts w:ascii="Garamond" w:hAnsi="Garamond" w:cs="Times New Roman"/>
          <w:lang w:val="en-GB"/>
        </w:rPr>
        <w:t>world</w:t>
      </w:r>
      <w:r w:rsidR="00BE6351" w:rsidRPr="005334CC">
        <w:rPr>
          <w:rFonts w:ascii="Garamond" w:hAnsi="Garamond" w:cs="Times New Roman"/>
          <w:lang w:val="en-GB"/>
        </w:rPr>
        <w:t xml:space="preserve"> (</w:t>
      </w:r>
      <w:ins w:id="20" w:author="Brian Hracs" w:date="2015-01-12T08:37:00Z">
        <w:r w:rsidR="00414E6F">
          <w:rPr>
            <w:rFonts w:ascii="Garamond" w:hAnsi="Garamond" w:cs="Times New Roman"/>
            <w:lang w:val="en-GB"/>
          </w:rPr>
          <w:t>Statistics Denmark 2014</w:t>
        </w:r>
      </w:ins>
      <w:ins w:id="21" w:author="Brian Hracs" w:date="2015-01-12T08:58:00Z">
        <w:r w:rsidR="00F02567">
          <w:rPr>
            <w:rFonts w:ascii="Garamond" w:hAnsi="Garamond" w:cs="Times New Roman"/>
            <w:lang w:val="en-GB"/>
          </w:rPr>
          <w:t>, Table 329</w:t>
        </w:r>
      </w:ins>
      <w:ins w:id="22" w:author="Brian Hracs" w:date="2015-01-12T08:37:00Z">
        <w:r w:rsidR="00414E6F">
          <w:rPr>
            <w:rFonts w:ascii="Garamond" w:hAnsi="Garamond" w:cs="Times New Roman"/>
            <w:lang w:val="en-GB"/>
          </w:rPr>
          <w:t xml:space="preserve">; </w:t>
        </w:r>
      </w:ins>
      <w:r w:rsidR="00BE6351" w:rsidRPr="005334CC">
        <w:rPr>
          <w:rFonts w:ascii="Garamond" w:hAnsi="Garamond" w:cs="Times New Roman"/>
          <w:i/>
          <w:lang w:val="en-GB"/>
        </w:rPr>
        <w:t>The Economist</w:t>
      </w:r>
      <w:r w:rsidR="00BE6351" w:rsidRPr="005334CC">
        <w:rPr>
          <w:rFonts w:ascii="Garamond" w:hAnsi="Garamond" w:cs="Times New Roman"/>
          <w:lang w:val="en-GB"/>
        </w:rPr>
        <w:t xml:space="preserve"> 2014)</w:t>
      </w:r>
      <w:r w:rsidR="00915A11" w:rsidRPr="005334CC">
        <w:rPr>
          <w:rFonts w:ascii="Garamond" w:hAnsi="Garamond" w:cs="Times New Roman"/>
          <w:lang w:val="en-GB"/>
        </w:rPr>
        <w:t xml:space="preserve">. Between 2001 and 2011 food exports grew from </w:t>
      </w:r>
      <w:commentRangeStart w:id="23"/>
      <w:r w:rsidR="00A12820" w:rsidRPr="005334CC">
        <w:rPr>
          <w:rFonts w:ascii="Garamond" w:hAnsi="Garamond" w:cs="Times New Roman"/>
          <w:lang w:val="en-GB"/>
        </w:rPr>
        <w:t>EUR</w:t>
      </w:r>
      <w:commentRangeEnd w:id="23"/>
      <w:r w:rsidR="00A12820" w:rsidRPr="005334CC">
        <w:rPr>
          <w:rStyle w:val="CommentReference"/>
          <w:lang w:val="en-GB"/>
        </w:rPr>
        <w:commentReference w:id="23"/>
      </w:r>
      <w:r w:rsidR="00A12820" w:rsidRPr="005334CC">
        <w:rPr>
          <w:rFonts w:ascii="Garamond" w:hAnsi="Garamond" w:cs="Times New Roman"/>
          <w:lang w:val="en-GB"/>
        </w:rPr>
        <w:t xml:space="preserve"> </w:t>
      </w:r>
      <w:r w:rsidR="00915A11" w:rsidRPr="005334CC">
        <w:rPr>
          <w:rFonts w:ascii="Garamond" w:hAnsi="Garamond" w:cs="Times New Roman"/>
          <w:lang w:val="en-GB"/>
        </w:rPr>
        <w:t>4 billion to</w:t>
      </w:r>
      <w:ins w:id="24" w:author="Brian Hracs" w:date="2015-01-12T08:44:00Z">
        <w:r w:rsidR="00410CF4">
          <w:rPr>
            <w:rFonts w:ascii="Garamond" w:hAnsi="Garamond" w:cs="Times New Roman"/>
            <w:lang w:val="en-GB"/>
          </w:rPr>
          <w:t xml:space="preserve"> EUR 13.6 billion</w:t>
        </w:r>
      </w:ins>
      <w:r w:rsidR="00915A11" w:rsidRPr="005334CC">
        <w:rPr>
          <w:rFonts w:ascii="Garamond" w:hAnsi="Garamond" w:cs="Times New Roman"/>
          <w:lang w:val="en-GB"/>
        </w:rPr>
        <w:t xml:space="preserve"> </w:t>
      </w:r>
      <w:commentRangeStart w:id="25"/>
      <w:del w:id="26" w:author="Brian Hracs" w:date="2015-01-12T08:45:00Z">
        <w:r w:rsidR="00A12820" w:rsidRPr="005334CC" w:rsidDel="00344770">
          <w:rPr>
            <w:rFonts w:ascii="Garamond" w:hAnsi="Garamond" w:cs="Times New Roman"/>
            <w:lang w:val="en-GB"/>
          </w:rPr>
          <w:delText xml:space="preserve">EUR </w:delText>
        </w:r>
        <w:r w:rsidR="00915A11" w:rsidRPr="005334CC" w:rsidDel="00344770">
          <w:rPr>
            <w:rFonts w:ascii="Garamond" w:hAnsi="Garamond" w:cs="Times New Roman"/>
            <w:lang w:val="en-GB"/>
          </w:rPr>
          <w:delText xml:space="preserve">16.1 billion </w:delText>
        </w:r>
        <w:commentRangeEnd w:id="25"/>
        <w:r w:rsidR="008B6CE0" w:rsidRPr="005334CC" w:rsidDel="00344770">
          <w:rPr>
            <w:rStyle w:val="CommentReference"/>
            <w:lang w:val="en-GB"/>
          </w:rPr>
          <w:commentReference w:id="25"/>
        </w:r>
      </w:del>
      <w:r w:rsidR="00915A11" w:rsidRPr="005334CC">
        <w:rPr>
          <w:rFonts w:ascii="Garamond" w:hAnsi="Garamond" w:cs="Times New Roman"/>
          <w:lang w:val="en-GB"/>
        </w:rPr>
        <w:t xml:space="preserve">and the government expects it to rise by a further </w:t>
      </w:r>
      <w:r w:rsidR="008B6CE0" w:rsidRPr="005334CC">
        <w:rPr>
          <w:rFonts w:ascii="Garamond" w:hAnsi="Garamond" w:cs="Times New Roman"/>
          <w:lang w:val="en-GB"/>
        </w:rPr>
        <w:t xml:space="preserve">EUR </w:t>
      </w:r>
      <w:r w:rsidR="00915A11" w:rsidRPr="005334CC">
        <w:rPr>
          <w:rFonts w:ascii="Garamond" w:hAnsi="Garamond" w:cs="Times New Roman"/>
          <w:lang w:val="en-GB"/>
        </w:rPr>
        <w:t xml:space="preserve">6.7 billion by 2020. </w:t>
      </w:r>
      <w:proofErr w:type="gramStart"/>
      <w:r w:rsidR="001A302E" w:rsidRPr="005334CC">
        <w:rPr>
          <w:rFonts w:ascii="Garamond" w:hAnsi="Garamond" w:cs="Times New Roman"/>
          <w:lang w:val="en-GB"/>
        </w:rPr>
        <w:t>(</w:t>
      </w:r>
      <w:ins w:id="27" w:author="Brian Hracs" w:date="2015-01-12T08:45:00Z">
        <w:r w:rsidR="00410CF4">
          <w:rPr>
            <w:rFonts w:ascii="Garamond" w:hAnsi="Garamond" w:cs="Times New Roman"/>
            <w:lang w:val="en-GB"/>
          </w:rPr>
          <w:t>Statistics Denmark 2014</w:t>
        </w:r>
      </w:ins>
      <w:ins w:id="28" w:author="Brian Hracs" w:date="2015-01-12T08:59:00Z">
        <w:r w:rsidR="00F02567">
          <w:rPr>
            <w:rFonts w:ascii="Garamond" w:hAnsi="Garamond" w:cs="Times New Roman"/>
            <w:lang w:val="en-GB"/>
          </w:rPr>
          <w:t>,</w:t>
        </w:r>
      </w:ins>
      <w:ins w:id="29" w:author="Brian Hracs" w:date="2015-01-12T08:58:00Z">
        <w:r w:rsidR="00F02567">
          <w:rPr>
            <w:rFonts w:ascii="Garamond" w:hAnsi="Garamond" w:cs="Times New Roman"/>
            <w:lang w:val="en-GB"/>
          </w:rPr>
          <w:t xml:space="preserve"> Table 329</w:t>
        </w:r>
      </w:ins>
      <w:del w:id="30" w:author="Brian Hracs" w:date="2015-01-12T08:45:00Z">
        <w:r w:rsidR="001A302E" w:rsidRPr="005334CC" w:rsidDel="00410CF4">
          <w:rPr>
            <w:rFonts w:ascii="Garamond" w:hAnsi="Garamond" w:cs="Times New Roman"/>
            <w:lang w:val="en-GB"/>
          </w:rPr>
          <w:delText>D</w:delText>
        </w:r>
        <w:r w:rsidR="00960931" w:rsidRPr="005334CC" w:rsidDel="00410CF4">
          <w:rPr>
            <w:rFonts w:ascii="Garamond" w:hAnsi="Garamond" w:cs="Times New Roman"/>
            <w:lang w:val="en-GB"/>
          </w:rPr>
          <w:delText>ADAC</w:delText>
        </w:r>
        <w:r w:rsidR="001A302E" w:rsidRPr="005334CC" w:rsidDel="00410CF4">
          <w:rPr>
            <w:rFonts w:ascii="Garamond" w:hAnsi="Garamond" w:cs="Times New Roman"/>
            <w:lang w:val="en-GB"/>
          </w:rPr>
          <w:delText xml:space="preserve"> 2008</w:delText>
        </w:r>
      </w:del>
      <w:r w:rsidR="00A439FE" w:rsidRPr="005334CC">
        <w:rPr>
          <w:rFonts w:ascii="Garamond" w:hAnsi="Garamond" w:cs="Times New Roman"/>
          <w:lang w:val="en-GB"/>
        </w:rPr>
        <w:t xml:space="preserve">; </w:t>
      </w:r>
      <w:r w:rsidR="002D2464" w:rsidRPr="005334CC">
        <w:rPr>
          <w:rFonts w:ascii="Garamond" w:hAnsi="Garamond" w:cs="Times New Roman"/>
          <w:i/>
          <w:lang w:val="en-GB"/>
        </w:rPr>
        <w:t>The Economist</w:t>
      </w:r>
      <w:r w:rsidR="002D2464" w:rsidRPr="005334CC">
        <w:rPr>
          <w:rFonts w:ascii="Garamond" w:hAnsi="Garamond" w:cs="Times New Roman"/>
          <w:lang w:val="en-GB"/>
        </w:rPr>
        <w:t xml:space="preserve"> 2014).</w:t>
      </w:r>
      <w:proofErr w:type="gramEnd"/>
      <w:r w:rsidR="002D2464" w:rsidRPr="005334CC">
        <w:rPr>
          <w:rFonts w:ascii="Garamond" w:hAnsi="Garamond" w:cs="Times New Roman"/>
          <w:lang w:val="en-GB"/>
        </w:rPr>
        <w:t xml:space="preserve"> </w:t>
      </w:r>
    </w:p>
    <w:p w14:paraId="1D267960" w14:textId="77777777" w:rsidR="00603932" w:rsidRPr="005334CC" w:rsidRDefault="00E23F9F" w:rsidP="00C77E82">
      <w:pPr>
        <w:spacing w:after="120" w:line="360" w:lineRule="auto"/>
        <w:ind w:firstLine="567"/>
        <w:jc w:val="both"/>
        <w:rPr>
          <w:rFonts w:ascii="Garamond" w:hAnsi="Garamond" w:cs="Times New Roman"/>
          <w:lang w:val="en-GB"/>
        </w:rPr>
      </w:pPr>
      <w:r w:rsidRPr="005334CC">
        <w:rPr>
          <w:rFonts w:ascii="Garamond" w:hAnsi="Garamond" w:cs="Times New Roman"/>
          <w:lang w:val="en-GB"/>
        </w:rPr>
        <w:t>T</w:t>
      </w:r>
      <w:r w:rsidR="009B6408" w:rsidRPr="005334CC">
        <w:rPr>
          <w:rFonts w:ascii="Garamond" w:hAnsi="Garamond" w:cs="Times New Roman"/>
          <w:lang w:val="en-GB"/>
        </w:rPr>
        <w:t>he profits of large Danish brands located in the central cluster, such as Danish Crown, Arla and Rose Poultry continue to grow (</w:t>
      </w:r>
      <w:r w:rsidR="002D2464" w:rsidRPr="005334CC">
        <w:rPr>
          <w:rFonts w:ascii="Garamond" w:hAnsi="Garamond" w:cs="Times New Roman"/>
          <w:i/>
          <w:lang w:val="en-GB"/>
        </w:rPr>
        <w:t>The Economist</w:t>
      </w:r>
      <w:r w:rsidR="002D2464" w:rsidRPr="005334CC">
        <w:rPr>
          <w:rFonts w:ascii="Garamond" w:hAnsi="Garamond" w:cs="Times New Roman"/>
          <w:lang w:val="en-GB"/>
        </w:rPr>
        <w:t xml:space="preserve"> 2014</w:t>
      </w:r>
      <w:r w:rsidR="009B6408" w:rsidRPr="005334CC">
        <w:rPr>
          <w:rFonts w:ascii="Garamond" w:hAnsi="Garamond" w:cs="Times New Roman"/>
          <w:lang w:val="en-GB"/>
        </w:rPr>
        <w:t>)</w:t>
      </w:r>
      <w:r w:rsidR="005A6A08" w:rsidRPr="005334CC">
        <w:rPr>
          <w:rFonts w:ascii="Garamond" w:hAnsi="Garamond" w:cs="Times New Roman"/>
          <w:lang w:val="en-GB"/>
        </w:rPr>
        <w:t>,</w:t>
      </w:r>
      <w:r w:rsidR="009B6408" w:rsidRPr="005334CC">
        <w:rPr>
          <w:rFonts w:ascii="Garamond" w:hAnsi="Garamond" w:cs="Times New Roman"/>
          <w:lang w:val="en-GB"/>
        </w:rPr>
        <w:t xml:space="preserve"> </w:t>
      </w:r>
      <w:r w:rsidRPr="005334CC">
        <w:rPr>
          <w:rFonts w:ascii="Garamond" w:hAnsi="Garamond" w:cs="Times New Roman"/>
          <w:lang w:val="en-GB"/>
        </w:rPr>
        <w:t xml:space="preserve">but </w:t>
      </w:r>
      <w:r w:rsidR="009A5C53" w:rsidRPr="005334CC">
        <w:rPr>
          <w:rFonts w:ascii="Garamond" w:hAnsi="Garamond" w:cs="Times New Roman"/>
          <w:lang w:val="en-GB"/>
        </w:rPr>
        <w:t>small</w:t>
      </w:r>
      <w:r w:rsidR="009B6408" w:rsidRPr="005334CC">
        <w:rPr>
          <w:rFonts w:ascii="Garamond" w:hAnsi="Garamond" w:cs="Times New Roman"/>
          <w:lang w:val="en-GB"/>
        </w:rPr>
        <w:t>er</w:t>
      </w:r>
      <w:r w:rsidR="009A5C53" w:rsidRPr="005334CC">
        <w:rPr>
          <w:rFonts w:ascii="Garamond" w:hAnsi="Garamond" w:cs="Times New Roman"/>
          <w:lang w:val="en-GB"/>
        </w:rPr>
        <w:t xml:space="preserve"> food</w:t>
      </w:r>
      <w:r w:rsidR="00EA25CC" w:rsidRPr="005334CC">
        <w:rPr>
          <w:rFonts w:ascii="Garamond" w:hAnsi="Garamond" w:cs="Times New Roman"/>
          <w:lang w:val="en-GB"/>
        </w:rPr>
        <w:t>-</w:t>
      </w:r>
      <w:r w:rsidR="00D43EFE" w:rsidRPr="005334CC">
        <w:rPr>
          <w:rFonts w:ascii="Garamond" w:hAnsi="Garamond" w:cs="Times New Roman"/>
          <w:lang w:val="en-GB"/>
        </w:rPr>
        <w:t>related enterprises</w:t>
      </w:r>
      <w:r w:rsidR="009A5C53" w:rsidRPr="005334CC">
        <w:rPr>
          <w:rFonts w:ascii="Garamond" w:hAnsi="Garamond" w:cs="Times New Roman"/>
          <w:lang w:val="en-GB"/>
        </w:rPr>
        <w:t xml:space="preserve"> in </w:t>
      </w:r>
      <w:r w:rsidR="00060DAC" w:rsidRPr="005334CC">
        <w:rPr>
          <w:rFonts w:ascii="Garamond" w:hAnsi="Garamond" w:cs="Times New Roman"/>
          <w:lang w:val="en-GB"/>
        </w:rPr>
        <w:t>peripheral</w:t>
      </w:r>
      <w:r w:rsidR="009B6408" w:rsidRPr="005334CC">
        <w:rPr>
          <w:rFonts w:ascii="Garamond" w:hAnsi="Garamond" w:cs="Times New Roman"/>
          <w:lang w:val="en-GB"/>
        </w:rPr>
        <w:t xml:space="preserve"> regions including </w:t>
      </w:r>
      <w:r w:rsidR="009A5C53" w:rsidRPr="005334CC">
        <w:rPr>
          <w:rFonts w:ascii="Garamond" w:hAnsi="Garamond" w:cs="Times New Roman"/>
          <w:lang w:val="en-GB"/>
        </w:rPr>
        <w:t>Thisted</w:t>
      </w:r>
      <w:r w:rsidR="00742E5C" w:rsidRPr="005334CC">
        <w:rPr>
          <w:rFonts w:ascii="Garamond" w:hAnsi="Garamond" w:cs="Times New Roman"/>
          <w:lang w:val="en-GB"/>
        </w:rPr>
        <w:t xml:space="preserve"> (also known as Thy)</w:t>
      </w:r>
      <w:r w:rsidR="009A5C53" w:rsidRPr="005334CC">
        <w:rPr>
          <w:rFonts w:ascii="Garamond" w:hAnsi="Garamond" w:cs="Times New Roman"/>
          <w:lang w:val="en-GB"/>
        </w:rPr>
        <w:t>, Morsø</w:t>
      </w:r>
      <w:r w:rsidR="00742E5C" w:rsidRPr="005334CC">
        <w:rPr>
          <w:rFonts w:ascii="Garamond" w:hAnsi="Garamond" w:cs="Times New Roman"/>
          <w:lang w:val="en-GB"/>
        </w:rPr>
        <w:t xml:space="preserve"> (also known as Mors)</w:t>
      </w:r>
      <w:r w:rsidR="009A5C53" w:rsidRPr="005334CC">
        <w:rPr>
          <w:rFonts w:ascii="Garamond" w:hAnsi="Garamond" w:cs="Times New Roman"/>
          <w:lang w:val="en-GB"/>
        </w:rPr>
        <w:t xml:space="preserve"> and Bornholm</w:t>
      </w:r>
      <w:r w:rsidR="009B6408" w:rsidRPr="005334CC">
        <w:rPr>
          <w:rFonts w:ascii="Garamond" w:hAnsi="Garamond" w:cs="Times New Roman"/>
          <w:lang w:val="en-GB"/>
        </w:rPr>
        <w:t xml:space="preserve"> </w:t>
      </w:r>
      <w:r w:rsidR="009A5C53" w:rsidRPr="005334CC">
        <w:rPr>
          <w:rFonts w:ascii="Garamond" w:hAnsi="Garamond" w:cs="Times New Roman"/>
          <w:lang w:val="en-GB"/>
        </w:rPr>
        <w:t>are struggling</w:t>
      </w:r>
      <w:r w:rsidR="00060DAC" w:rsidRPr="005334CC">
        <w:rPr>
          <w:rFonts w:ascii="Garamond" w:hAnsi="Garamond" w:cs="Times New Roman"/>
          <w:lang w:val="en-GB"/>
        </w:rPr>
        <w:t>.</w:t>
      </w:r>
      <w:r w:rsidR="00A945CC" w:rsidRPr="005334CC">
        <w:rPr>
          <w:rFonts w:ascii="Garamond" w:hAnsi="Garamond" w:cs="Times New Roman"/>
          <w:lang w:val="en-GB"/>
        </w:rPr>
        <w:t xml:space="preserve"> </w:t>
      </w:r>
      <w:r w:rsidR="009A5C53" w:rsidRPr="005334CC">
        <w:rPr>
          <w:rFonts w:ascii="Garamond" w:hAnsi="Garamond" w:cs="Times New Roman"/>
          <w:lang w:val="en-GB"/>
        </w:rPr>
        <w:t xml:space="preserve">Unlike </w:t>
      </w:r>
      <w:r w:rsidRPr="005334CC">
        <w:rPr>
          <w:rFonts w:ascii="Garamond" w:hAnsi="Garamond" w:cs="Times New Roman"/>
          <w:lang w:val="en-GB"/>
        </w:rPr>
        <w:t>large</w:t>
      </w:r>
      <w:r w:rsidR="009A5C53" w:rsidRPr="005334CC">
        <w:rPr>
          <w:rFonts w:ascii="Garamond" w:hAnsi="Garamond" w:cs="Times New Roman"/>
          <w:lang w:val="en-GB"/>
        </w:rPr>
        <w:t xml:space="preserve"> global </w:t>
      </w:r>
      <w:r w:rsidRPr="005334CC">
        <w:rPr>
          <w:rFonts w:ascii="Garamond" w:hAnsi="Garamond" w:cs="Times New Roman"/>
          <w:lang w:val="en-GB"/>
        </w:rPr>
        <w:t>firms</w:t>
      </w:r>
      <w:r w:rsidR="009A5C53" w:rsidRPr="005334CC">
        <w:rPr>
          <w:rFonts w:ascii="Garamond" w:hAnsi="Garamond" w:cs="Times New Roman"/>
          <w:lang w:val="en-GB"/>
        </w:rPr>
        <w:t>, these producers do not command the resources to drive research and development or roll-out expensive marketing campaigns. Without access to larger markets, these producers are constrained by the geographic remoteness and low population densities of the municipalities that they a</w:t>
      </w:r>
      <w:r w:rsidR="00222E8A" w:rsidRPr="005334CC">
        <w:rPr>
          <w:rFonts w:ascii="Garamond" w:hAnsi="Garamond" w:cs="Times New Roman"/>
          <w:lang w:val="en-GB"/>
        </w:rPr>
        <w:t xml:space="preserve">re located within (Baker </w:t>
      </w:r>
      <w:r w:rsidR="00222E8A" w:rsidRPr="005334CC">
        <w:rPr>
          <w:rFonts w:ascii="Garamond" w:hAnsi="Garamond" w:cs="Times New Roman"/>
          <w:i/>
          <w:lang w:val="en-GB"/>
        </w:rPr>
        <w:t>et al</w:t>
      </w:r>
      <w:r w:rsidR="00222E8A" w:rsidRPr="005334CC">
        <w:rPr>
          <w:rFonts w:ascii="Garamond" w:hAnsi="Garamond" w:cs="Times New Roman"/>
          <w:lang w:val="en-GB"/>
        </w:rPr>
        <w:t>.</w:t>
      </w:r>
      <w:r w:rsidR="009A5C53" w:rsidRPr="005334CC">
        <w:rPr>
          <w:rFonts w:ascii="Garamond" w:hAnsi="Garamond" w:cs="Times New Roman"/>
          <w:lang w:val="en-GB"/>
        </w:rPr>
        <w:t xml:space="preserve"> 200</w:t>
      </w:r>
      <w:r w:rsidR="00F541C5" w:rsidRPr="005334CC">
        <w:rPr>
          <w:rFonts w:ascii="Garamond" w:hAnsi="Garamond" w:cs="Times New Roman"/>
          <w:lang w:val="en-GB"/>
        </w:rPr>
        <w:t>7</w:t>
      </w:r>
      <w:r w:rsidR="009A5C53" w:rsidRPr="005334CC">
        <w:rPr>
          <w:rFonts w:ascii="Garamond" w:hAnsi="Garamond" w:cs="Times New Roman"/>
          <w:lang w:val="en-GB"/>
        </w:rPr>
        <w:t>). Indeed, unlike other independent producers, including musicians or authors, who can digitize their goods and services and use online retail platforms to promote and distribute them to consumers around the world, most small</w:t>
      </w:r>
      <w:r w:rsidR="002449DD" w:rsidRPr="005334CC">
        <w:rPr>
          <w:rFonts w:ascii="Garamond" w:hAnsi="Garamond" w:cs="Times New Roman"/>
          <w:lang w:val="en-GB"/>
        </w:rPr>
        <w:t>-scale</w:t>
      </w:r>
      <w:r w:rsidR="009A5C53" w:rsidRPr="005334CC">
        <w:rPr>
          <w:rFonts w:ascii="Garamond" w:hAnsi="Garamond" w:cs="Times New Roman"/>
          <w:lang w:val="en-GB"/>
        </w:rPr>
        <w:t xml:space="preserve"> food producers sell to local residents and </w:t>
      </w:r>
      <w:r w:rsidRPr="005334CC">
        <w:rPr>
          <w:rFonts w:ascii="Garamond" w:hAnsi="Garamond" w:cs="Times New Roman"/>
          <w:lang w:val="en-GB"/>
        </w:rPr>
        <w:t xml:space="preserve">international and domestic </w:t>
      </w:r>
      <w:r w:rsidR="009A5C53" w:rsidRPr="005334CC">
        <w:rPr>
          <w:rFonts w:ascii="Garamond" w:hAnsi="Garamond" w:cs="Times New Roman"/>
          <w:lang w:val="en-GB"/>
        </w:rPr>
        <w:t>tourists</w:t>
      </w:r>
      <w:r w:rsidR="001F0E6E" w:rsidRPr="005334CC">
        <w:rPr>
          <w:rFonts w:ascii="Garamond" w:hAnsi="Garamond" w:cs="Times New Roman"/>
          <w:lang w:val="en-GB"/>
        </w:rPr>
        <w:t xml:space="preserve"> </w:t>
      </w:r>
      <w:r w:rsidR="009A5C53" w:rsidRPr="005334CC">
        <w:rPr>
          <w:rFonts w:ascii="Garamond" w:hAnsi="Garamond" w:cs="Times New Roman"/>
          <w:lang w:val="en-GB"/>
        </w:rPr>
        <w:t>(</w:t>
      </w:r>
      <w:r w:rsidR="00A12820" w:rsidRPr="005334CC">
        <w:rPr>
          <w:rFonts w:ascii="Garamond" w:hAnsi="Garamond" w:cs="Times New Roman"/>
          <w:lang w:val="en-GB"/>
        </w:rPr>
        <w:t>Hracs</w:t>
      </w:r>
      <w:r w:rsidR="00F35E68" w:rsidRPr="005334CC">
        <w:rPr>
          <w:rFonts w:ascii="Garamond" w:hAnsi="Garamond" w:cs="Times New Roman"/>
          <w:i/>
          <w:lang w:val="en-GB"/>
        </w:rPr>
        <w:t xml:space="preserve"> </w:t>
      </w:r>
      <w:r w:rsidR="00A12820" w:rsidRPr="005334CC">
        <w:rPr>
          <w:rFonts w:ascii="Garamond" w:hAnsi="Garamond" w:cs="Times New Roman"/>
          <w:i/>
          <w:lang w:val="en-GB"/>
        </w:rPr>
        <w:t>et al</w:t>
      </w:r>
      <w:r w:rsidR="00A12820" w:rsidRPr="005334CC">
        <w:rPr>
          <w:rFonts w:ascii="Garamond" w:hAnsi="Garamond" w:cs="Times New Roman"/>
          <w:lang w:val="en-GB"/>
        </w:rPr>
        <w:t>. 2013</w:t>
      </w:r>
      <w:r w:rsidR="009A5C53" w:rsidRPr="005334CC">
        <w:rPr>
          <w:rFonts w:ascii="Garamond" w:hAnsi="Garamond" w:cs="Times New Roman"/>
          <w:lang w:val="en-GB"/>
        </w:rPr>
        <w:t xml:space="preserve">). </w:t>
      </w:r>
      <w:r w:rsidRPr="005334CC">
        <w:rPr>
          <w:rFonts w:ascii="Garamond" w:hAnsi="Garamond" w:cs="Times New Roman"/>
          <w:lang w:val="en-GB"/>
        </w:rPr>
        <w:t xml:space="preserve">To survive, these </w:t>
      </w:r>
      <w:r w:rsidR="009A5C53" w:rsidRPr="005334CC">
        <w:rPr>
          <w:rFonts w:ascii="Garamond" w:hAnsi="Garamond" w:cs="Times New Roman"/>
          <w:lang w:val="en-GB"/>
        </w:rPr>
        <w:t xml:space="preserve">rural food producers </w:t>
      </w:r>
      <w:r w:rsidRPr="005334CC">
        <w:rPr>
          <w:rFonts w:ascii="Garamond" w:hAnsi="Garamond" w:cs="Times New Roman"/>
          <w:lang w:val="en-GB"/>
        </w:rPr>
        <w:t xml:space="preserve">must compete with </w:t>
      </w:r>
      <w:r w:rsidR="009A5C53" w:rsidRPr="005334CC">
        <w:rPr>
          <w:rFonts w:ascii="Garamond" w:hAnsi="Garamond" w:cs="Times New Roman"/>
          <w:lang w:val="en-GB"/>
        </w:rPr>
        <w:t xml:space="preserve">local and global </w:t>
      </w:r>
      <w:r w:rsidRPr="005334CC">
        <w:rPr>
          <w:rFonts w:ascii="Garamond" w:hAnsi="Garamond" w:cs="Times New Roman"/>
          <w:lang w:val="en-GB"/>
        </w:rPr>
        <w:t>firms who operate in their market</w:t>
      </w:r>
      <w:r w:rsidR="009A5C53" w:rsidRPr="005334CC">
        <w:rPr>
          <w:rFonts w:ascii="Garamond" w:hAnsi="Garamond" w:cs="Times New Roman"/>
          <w:lang w:val="en-GB"/>
        </w:rPr>
        <w:t>. According to Power</w:t>
      </w:r>
      <w:r w:rsidR="00CB547C" w:rsidRPr="005334CC">
        <w:rPr>
          <w:rFonts w:ascii="Garamond" w:hAnsi="Garamond" w:cs="Times New Roman"/>
          <w:lang w:val="en-GB"/>
        </w:rPr>
        <w:t>,</w:t>
      </w:r>
      <w:r w:rsidR="009A5C53" w:rsidRPr="005334CC">
        <w:rPr>
          <w:rFonts w:ascii="Garamond" w:hAnsi="Garamond" w:cs="Times New Roman"/>
          <w:lang w:val="en-GB"/>
        </w:rPr>
        <w:t xml:space="preserve"> </w:t>
      </w:r>
      <w:r w:rsidR="0074021C" w:rsidRPr="005334CC">
        <w:rPr>
          <w:rFonts w:ascii="Garamond" w:hAnsi="Garamond" w:cs="Times New Roman"/>
          <w:lang w:val="en-GB"/>
        </w:rPr>
        <w:t xml:space="preserve">this </w:t>
      </w:r>
      <w:r w:rsidR="009A5C53" w:rsidRPr="005334CC">
        <w:rPr>
          <w:rFonts w:ascii="Garamond" w:hAnsi="Garamond" w:cs="Times New Roman"/>
          <w:lang w:val="en-GB"/>
        </w:rPr>
        <w:t xml:space="preserve">requires differentiation which he defines as </w:t>
      </w:r>
      <w:r w:rsidR="005334CC" w:rsidRPr="005334CC">
        <w:rPr>
          <w:rFonts w:ascii="Garamond" w:hAnsi="Garamond" w:cs="Times New Roman"/>
          <w:lang w:val="en-GB"/>
        </w:rPr>
        <w:t>‘</w:t>
      </w:r>
      <w:r w:rsidR="009A5C53" w:rsidRPr="005334CC">
        <w:rPr>
          <w:rFonts w:ascii="Garamond" w:hAnsi="Garamond" w:cs="Times New Roman"/>
          <w:lang w:val="en-GB"/>
        </w:rPr>
        <w:t>establishing a unique position and relational status for the product (and the firm)</w:t>
      </w:r>
      <w:r w:rsidR="005334CC" w:rsidRPr="005334CC">
        <w:rPr>
          <w:rFonts w:ascii="Garamond" w:hAnsi="Garamond" w:cs="Times New Roman"/>
          <w:lang w:val="en-GB"/>
        </w:rPr>
        <w:t>’</w:t>
      </w:r>
      <w:r w:rsidR="00604ABA" w:rsidRPr="005334CC">
        <w:rPr>
          <w:rFonts w:ascii="Garamond" w:hAnsi="Garamond" w:cs="Times New Roman"/>
          <w:lang w:val="en-GB"/>
        </w:rPr>
        <w:t xml:space="preserve"> (2010, </w:t>
      </w:r>
      <w:r w:rsidR="00B079F6" w:rsidRPr="005334CC">
        <w:rPr>
          <w:rFonts w:ascii="Garamond" w:hAnsi="Garamond" w:cs="Times New Roman"/>
          <w:lang w:val="en-GB"/>
        </w:rPr>
        <w:t>p.</w:t>
      </w:r>
      <w:r w:rsidR="005334CC" w:rsidRPr="005334CC">
        <w:rPr>
          <w:rFonts w:ascii="Garamond" w:hAnsi="Garamond" w:cs="Times New Roman"/>
          <w:lang w:val="en-GB"/>
        </w:rPr>
        <w:t xml:space="preserve"> </w:t>
      </w:r>
      <w:r w:rsidR="00604ABA" w:rsidRPr="005334CC">
        <w:rPr>
          <w:rFonts w:ascii="Garamond" w:hAnsi="Garamond" w:cs="Times New Roman"/>
          <w:lang w:val="en-GB"/>
        </w:rPr>
        <w:t>148).</w:t>
      </w:r>
      <w:r w:rsidR="009A5C53" w:rsidRPr="005334CC">
        <w:rPr>
          <w:rFonts w:ascii="Garamond" w:hAnsi="Garamond" w:cs="Times New Roman"/>
          <w:lang w:val="en-GB"/>
        </w:rPr>
        <w:t xml:space="preserve"> </w:t>
      </w:r>
      <w:r w:rsidRPr="005334CC">
        <w:rPr>
          <w:rFonts w:ascii="Garamond" w:hAnsi="Garamond" w:cs="Times New Roman"/>
          <w:lang w:val="en-GB"/>
        </w:rPr>
        <w:t>Yet, g</w:t>
      </w:r>
      <w:r w:rsidR="009A5C53" w:rsidRPr="005334CC">
        <w:rPr>
          <w:rFonts w:ascii="Garamond" w:hAnsi="Garamond" w:cs="Times New Roman"/>
          <w:lang w:val="en-GB"/>
        </w:rPr>
        <w:t xml:space="preserve">iven their limited resources how do </w:t>
      </w:r>
      <w:r w:rsidR="00D570BF" w:rsidRPr="005334CC">
        <w:rPr>
          <w:rFonts w:ascii="Garamond" w:hAnsi="Garamond" w:cs="Times New Roman"/>
          <w:lang w:val="en-GB"/>
        </w:rPr>
        <w:t xml:space="preserve">food-related entrepreneurs in rural locations </w:t>
      </w:r>
      <w:r w:rsidR="009A5C53" w:rsidRPr="005334CC">
        <w:rPr>
          <w:rFonts w:ascii="Garamond" w:hAnsi="Garamond" w:cs="Times New Roman"/>
          <w:lang w:val="en-GB"/>
        </w:rPr>
        <w:t>achieve such differentiation</w:t>
      </w:r>
      <w:r w:rsidR="00696E39" w:rsidRPr="005334CC">
        <w:rPr>
          <w:rFonts w:ascii="Garamond" w:hAnsi="Garamond" w:cs="Times New Roman"/>
          <w:lang w:val="en-GB"/>
        </w:rPr>
        <w:t xml:space="preserve"> and </w:t>
      </w:r>
      <w:r w:rsidR="009A5C53" w:rsidRPr="005334CC">
        <w:rPr>
          <w:rFonts w:ascii="Garamond" w:hAnsi="Garamond" w:cs="Times New Roman"/>
          <w:lang w:val="en-GB"/>
        </w:rPr>
        <w:t xml:space="preserve">add value </w:t>
      </w:r>
      <w:r w:rsidR="0068703A" w:rsidRPr="005334CC">
        <w:rPr>
          <w:rFonts w:ascii="Garamond" w:hAnsi="Garamond" w:cs="Times New Roman"/>
          <w:lang w:val="en-GB"/>
        </w:rPr>
        <w:t>to their products</w:t>
      </w:r>
      <w:r w:rsidR="00696E39" w:rsidRPr="005334CC">
        <w:rPr>
          <w:rFonts w:ascii="Garamond" w:hAnsi="Garamond" w:cs="Times New Roman"/>
          <w:lang w:val="en-GB"/>
        </w:rPr>
        <w:t>?</w:t>
      </w:r>
    </w:p>
    <w:p w14:paraId="680B2486" w14:textId="77777777" w:rsidR="009A5C53" w:rsidRPr="005334CC" w:rsidRDefault="009A5C53" w:rsidP="00C77E82">
      <w:pPr>
        <w:spacing w:after="120" w:line="360" w:lineRule="auto"/>
        <w:ind w:firstLine="567"/>
        <w:jc w:val="both"/>
        <w:rPr>
          <w:rFonts w:ascii="Garamond" w:hAnsi="Garamond" w:cs="Times New Roman"/>
          <w:lang w:val="en-GB"/>
        </w:rPr>
      </w:pPr>
      <w:r w:rsidRPr="005334CC">
        <w:rPr>
          <w:rFonts w:ascii="Garamond" w:hAnsi="Garamond" w:cs="Gill Sans Light"/>
          <w:lang w:val="en-GB"/>
        </w:rPr>
        <w:t>Within the European Union</w:t>
      </w:r>
      <w:r w:rsidR="00CB547C" w:rsidRPr="005334CC">
        <w:rPr>
          <w:rFonts w:ascii="Garamond" w:hAnsi="Garamond" w:cs="Gill Sans Light"/>
          <w:lang w:val="en-GB"/>
        </w:rPr>
        <w:t xml:space="preserve">, </w:t>
      </w:r>
      <w:r w:rsidRPr="005334CC">
        <w:rPr>
          <w:rFonts w:ascii="Garamond" w:hAnsi="Garamond" w:cs="Gill Sans Light"/>
          <w:lang w:val="en-GB"/>
        </w:rPr>
        <w:t>many countries including Denmark encourage local f</w:t>
      </w:r>
      <w:r w:rsidR="00934B8F" w:rsidRPr="005334CC">
        <w:rPr>
          <w:rFonts w:ascii="Garamond" w:hAnsi="Garamond" w:cs="Gill Sans Light"/>
          <w:lang w:val="en-GB"/>
        </w:rPr>
        <w:t>ood-related enterprises</w:t>
      </w:r>
      <w:r w:rsidRPr="005334CC">
        <w:rPr>
          <w:rFonts w:ascii="Garamond" w:hAnsi="Garamond" w:cs="Gill Sans Light"/>
          <w:lang w:val="en-GB"/>
        </w:rPr>
        <w:t xml:space="preserve"> to compete by developing high quali</w:t>
      </w:r>
      <w:r w:rsidR="0074021C" w:rsidRPr="005334CC">
        <w:rPr>
          <w:rFonts w:ascii="Garamond" w:hAnsi="Garamond" w:cs="Gill Sans Light"/>
          <w:lang w:val="en-GB"/>
        </w:rPr>
        <w:t xml:space="preserve">ty and niche rural food-related </w:t>
      </w:r>
      <w:r w:rsidRPr="005334CC">
        <w:rPr>
          <w:rFonts w:ascii="Garamond" w:hAnsi="Garamond" w:cs="Gill Sans Light"/>
          <w:lang w:val="en-GB"/>
        </w:rPr>
        <w:t xml:space="preserve">products. </w:t>
      </w:r>
      <w:r w:rsidR="00845FA2" w:rsidRPr="005334CC">
        <w:rPr>
          <w:rFonts w:ascii="Garamond" w:hAnsi="Garamond" w:cs="Gill Sans Light"/>
          <w:lang w:val="en-GB"/>
        </w:rPr>
        <w:t>The quality</w:t>
      </w:r>
      <w:r w:rsidR="00DE7CB1" w:rsidRPr="005334CC">
        <w:rPr>
          <w:rFonts w:ascii="Garamond" w:hAnsi="Garamond" w:cs="Gill Sans Light"/>
          <w:lang w:val="en-GB"/>
        </w:rPr>
        <w:t xml:space="preserve"> discourse </w:t>
      </w:r>
      <w:r w:rsidR="00BD7B76" w:rsidRPr="005334CC">
        <w:rPr>
          <w:rFonts w:ascii="Garamond" w:hAnsi="Garamond" w:cs="Gill Sans Light"/>
          <w:lang w:val="en-GB"/>
        </w:rPr>
        <w:t>in Europe is</w:t>
      </w:r>
      <w:r w:rsidR="00BB1709" w:rsidRPr="005334CC">
        <w:rPr>
          <w:rFonts w:ascii="Garamond" w:hAnsi="Garamond" w:cs="Gill Sans Light"/>
          <w:lang w:val="en-GB"/>
        </w:rPr>
        <w:t xml:space="preserve"> inspired by the European Commission’s </w:t>
      </w:r>
      <w:r w:rsidR="00BB1709" w:rsidRPr="005334CC">
        <w:rPr>
          <w:rFonts w:ascii="Garamond" w:hAnsi="Garamond" w:cs="Gill Sans Light"/>
          <w:lang w:val="en-GB"/>
        </w:rPr>
        <w:lastRenderedPageBreak/>
        <w:t xml:space="preserve">Common Agriculture Policy </w:t>
      </w:r>
      <w:r w:rsidR="00DE7CB1" w:rsidRPr="005334CC">
        <w:rPr>
          <w:rFonts w:ascii="Garamond" w:hAnsi="Garamond" w:cs="Gill Sans Light"/>
          <w:lang w:val="en-GB"/>
        </w:rPr>
        <w:t>reform which advocates</w:t>
      </w:r>
      <w:r w:rsidR="00BB1709" w:rsidRPr="005334CC">
        <w:rPr>
          <w:rFonts w:ascii="Garamond" w:hAnsi="Garamond" w:cs="Gill Sans Light"/>
          <w:lang w:val="en-GB"/>
        </w:rPr>
        <w:t xml:space="preserve"> food security via food quality and environmental resource management. </w:t>
      </w:r>
      <w:r w:rsidR="00CA092A" w:rsidRPr="005334CC">
        <w:rPr>
          <w:rFonts w:ascii="Garamond" w:hAnsi="Garamond" w:cs="Gill Sans Light"/>
          <w:lang w:val="en-GB"/>
        </w:rPr>
        <w:t>Under the policy</w:t>
      </w:r>
      <w:r w:rsidR="00425B5C" w:rsidRPr="005334CC">
        <w:rPr>
          <w:rFonts w:ascii="Garamond" w:hAnsi="Garamond" w:cs="Gill Sans Light"/>
          <w:lang w:val="en-GB"/>
        </w:rPr>
        <w:t>,</w:t>
      </w:r>
      <w:r w:rsidR="00CA092A" w:rsidRPr="005334CC">
        <w:rPr>
          <w:rFonts w:ascii="Garamond" w:hAnsi="Garamond" w:cs="Gill Sans Light"/>
          <w:lang w:val="en-GB"/>
        </w:rPr>
        <w:t xml:space="preserve"> </w:t>
      </w:r>
      <w:r w:rsidR="00BB1709" w:rsidRPr="005334CC">
        <w:rPr>
          <w:rFonts w:ascii="Garamond" w:hAnsi="Garamond" w:cs="Gill Sans Light"/>
          <w:lang w:val="en-GB"/>
        </w:rPr>
        <w:t>food</w:t>
      </w:r>
      <w:r w:rsidR="0074021C" w:rsidRPr="005334CC">
        <w:rPr>
          <w:rFonts w:ascii="Garamond" w:hAnsi="Garamond" w:cs="Gill Sans Light"/>
          <w:lang w:val="en-GB"/>
        </w:rPr>
        <w:t>-related</w:t>
      </w:r>
      <w:r w:rsidR="00BB1709" w:rsidRPr="005334CC">
        <w:rPr>
          <w:rFonts w:ascii="Garamond" w:hAnsi="Garamond" w:cs="Gill Sans Light"/>
          <w:lang w:val="en-GB"/>
        </w:rPr>
        <w:t xml:space="preserve"> enterprises are </w:t>
      </w:r>
      <w:r w:rsidR="000C61C0" w:rsidRPr="005334CC">
        <w:rPr>
          <w:rFonts w:ascii="Garamond" w:hAnsi="Garamond" w:cs="Gill Sans Light"/>
          <w:lang w:val="en-GB"/>
        </w:rPr>
        <w:t>encouraged</w:t>
      </w:r>
      <w:r w:rsidR="00BB1709" w:rsidRPr="005334CC">
        <w:rPr>
          <w:rFonts w:ascii="Garamond" w:hAnsi="Garamond" w:cs="Gill Sans Light"/>
          <w:lang w:val="en-GB"/>
        </w:rPr>
        <w:t xml:space="preserve"> to</w:t>
      </w:r>
      <w:r w:rsidR="003965F2" w:rsidRPr="005334CC">
        <w:rPr>
          <w:rFonts w:ascii="Garamond" w:hAnsi="Garamond" w:cs="Gill Sans Light"/>
          <w:lang w:val="en-GB"/>
        </w:rPr>
        <w:t xml:space="preserve"> inform consumers</w:t>
      </w:r>
      <w:r w:rsidR="00CA092A" w:rsidRPr="005334CC">
        <w:rPr>
          <w:rFonts w:ascii="Garamond" w:hAnsi="Garamond" w:cs="Gill Sans Light"/>
          <w:lang w:val="en-GB"/>
        </w:rPr>
        <w:t>, through labels,</w:t>
      </w:r>
      <w:r w:rsidR="003965F2" w:rsidRPr="005334CC">
        <w:rPr>
          <w:rFonts w:ascii="Garamond" w:hAnsi="Garamond" w:cs="Gill Sans Light"/>
          <w:lang w:val="en-GB"/>
        </w:rPr>
        <w:t xml:space="preserve"> about how their products</w:t>
      </w:r>
      <w:r w:rsidR="00BB1709" w:rsidRPr="005334CC">
        <w:rPr>
          <w:rFonts w:ascii="Garamond" w:hAnsi="Garamond" w:cs="Gill Sans Light"/>
          <w:lang w:val="en-GB"/>
        </w:rPr>
        <w:t xml:space="preserve"> are </w:t>
      </w:r>
      <w:r w:rsidR="00CA092A" w:rsidRPr="005334CC">
        <w:rPr>
          <w:rFonts w:ascii="Garamond" w:hAnsi="Garamond" w:cs="Gill Sans Light"/>
          <w:lang w:val="en-GB"/>
        </w:rPr>
        <w:t xml:space="preserve">sourced and produced (including how animals and the environment are treated) </w:t>
      </w:r>
      <w:r w:rsidR="00BB1709" w:rsidRPr="005334CC">
        <w:rPr>
          <w:rFonts w:ascii="Garamond" w:hAnsi="Garamond" w:cs="Gill Sans Light"/>
          <w:lang w:val="en-GB"/>
        </w:rPr>
        <w:t>(</w:t>
      </w:r>
      <w:commentRangeStart w:id="31"/>
      <w:r w:rsidR="00302AAC" w:rsidRPr="005334CC">
        <w:rPr>
          <w:rFonts w:ascii="Garamond" w:hAnsi="Garamond" w:cs="Times New Roman"/>
          <w:lang w:val="en-GB"/>
        </w:rPr>
        <w:t>EU</w:t>
      </w:r>
      <w:r w:rsidR="00E8621A" w:rsidRPr="005334CC">
        <w:rPr>
          <w:rFonts w:ascii="Garamond" w:hAnsi="Garamond" w:cs="Times New Roman"/>
          <w:lang w:val="en-GB"/>
        </w:rPr>
        <w:t xml:space="preserve"> </w:t>
      </w:r>
      <w:r w:rsidR="00302AAC" w:rsidRPr="005334CC">
        <w:rPr>
          <w:rFonts w:ascii="Garamond" w:hAnsi="Garamond" w:cs="Times New Roman"/>
          <w:lang w:val="en-GB"/>
        </w:rPr>
        <w:t>2012</w:t>
      </w:r>
      <w:commentRangeEnd w:id="31"/>
      <w:r w:rsidR="00E8621A" w:rsidRPr="005334CC">
        <w:rPr>
          <w:rStyle w:val="CommentReference"/>
          <w:lang w:val="en-GB"/>
        </w:rPr>
        <w:commentReference w:id="31"/>
      </w:r>
      <w:r w:rsidR="00BB1709" w:rsidRPr="005334CC">
        <w:rPr>
          <w:rFonts w:ascii="Garamond" w:hAnsi="Garamond" w:cs="Gill Sans Light"/>
          <w:lang w:val="en-GB"/>
        </w:rPr>
        <w:t>)</w:t>
      </w:r>
      <w:r w:rsidR="00DE7CB1" w:rsidRPr="005334CC">
        <w:rPr>
          <w:rFonts w:ascii="Garamond" w:hAnsi="Garamond" w:cs="Gill Sans Light"/>
          <w:lang w:val="en-GB"/>
        </w:rPr>
        <w:t>.</w:t>
      </w:r>
      <w:r w:rsidR="00CA092A" w:rsidRPr="005334CC">
        <w:rPr>
          <w:rFonts w:ascii="Garamond" w:hAnsi="Garamond" w:cs="Gill Sans Light"/>
          <w:lang w:val="en-GB"/>
        </w:rPr>
        <w:t xml:space="preserve"> </w:t>
      </w:r>
      <w:r w:rsidR="00425B5C" w:rsidRPr="005334CC">
        <w:rPr>
          <w:rFonts w:ascii="Garamond" w:hAnsi="Garamond" w:cs="Gill Sans Light"/>
          <w:lang w:val="en-GB"/>
        </w:rPr>
        <w:t xml:space="preserve">According to Cawley </w:t>
      </w:r>
      <w:r w:rsidR="00425B5C" w:rsidRPr="005334CC">
        <w:rPr>
          <w:rFonts w:ascii="Garamond" w:hAnsi="Garamond" w:cs="Gill Sans Light"/>
          <w:i/>
          <w:lang w:val="en-GB"/>
        </w:rPr>
        <w:t>et al</w:t>
      </w:r>
      <w:r w:rsidR="00425B5C" w:rsidRPr="005334CC">
        <w:rPr>
          <w:rFonts w:ascii="Garamond" w:hAnsi="Garamond" w:cs="Gill Sans Light"/>
          <w:lang w:val="en-GB"/>
        </w:rPr>
        <w:t>. (2003), quality</w:t>
      </w:r>
      <w:r w:rsidRPr="005334CC">
        <w:rPr>
          <w:rFonts w:ascii="Garamond" w:hAnsi="Garamond" w:cs="Gill Sans Light"/>
          <w:lang w:val="en-GB"/>
        </w:rPr>
        <w:t xml:space="preserve"> can be derived from the details of the raw materials, their histo</w:t>
      </w:r>
      <w:r w:rsidR="00425B5C" w:rsidRPr="005334CC">
        <w:rPr>
          <w:rFonts w:ascii="Garamond" w:hAnsi="Garamond" w:cs="Gill Sans Light"/>
          <w:lang w:val="en-GB"/>
        </w:rPr>
        <w:t xml:space="preserve">ry, processing and presentation. </w:t>
      </w:r>
      <w:r w:rsidR="0042702B" w:rsidRPr="005334CC">
        <w:rPr>
          <w:rFonts w:ascii="Garamond" w:hAnsi="Garamond" w:cs="Gill Sans Light"/>
          <w:lang w:val="en-GB"/>
        </w:rPr>
        <w:t xml:space="preserve">By extension, </w:t>
      </w:r>
      <w:r w:rsidRPr="005334CC">
        <w:rPr>
          <w:rFonts w:ascii="Garamond" w:hAnsi="Garamond" w:cs="Gill Sans Light"/>
          <w:lang w:val="en-GB"/>
        </w:rPr>
        <w:t>quality</w:t>
      </w:r>
      <w:r w:rsidR="00425B5C" w:rsidRPr="005334CC">
        <w:rPr>
          <w:rFonts w:ascii="Garamond" w:hAnsi="Garamond" w:cs="Gill Sans Light"/>
          <w:lang w:val="en-GB"/>
        </w:rPr>
        <w:t>,</w:t>
      </w:r>
      <w:r w:rsidRPr="005334CC">
        <w:rPr>
          <w:rFonts w:ascii="Garamond" w:hAnsi="Garamond" w:cs="Gill Sans Light"/>
          <w:lang w:val="en-GB"/>
        </w:rPr>
        <w:t xml:space="preserve"> </w:t>
      </w:r>
      <w:r w:rsidR="00425B5C" w:rsidRPr="005334CC">
        <w:rPr>
          <w:rFonts w:ascii="Garamond" w:hAnsi="Garamond" w:cs="Gill Sans Light"/>
          <w:lang w:val="en-GB"/>
        </w:rPr>
        <w:t>distinction</w:t>
      </w:r>
      <w:r w:rsidRPr="005334CC">
        <w:rPr>
          <w:rFonts w:ascii="Garamond" w:hAnsi="Garamond" w:cs="Gill Sans Light"/>
          <w:lang w:val="en-GB"/>
        </w:rPr>
        <w:t xml:space="preserve"> </w:t>
      </w:r>
      <w:r w:rsidR="0042702B" w:rsidRPr="005334CC">
        <w:rPr>
          <w:rFonts w:ascii="Garamond" w:hAnsi="Garamond" w:cs="Gill Sans Light"/>
          <w:lang w:val="en-GB"/>
        </w:rPr>
        <w:t xml:space="preserve">and value </w:t>
      </w:r>
      <w:r w:rsidR="00D36B0C" w:rsidRPr="005334CC">
        <w:rPr>
          <w:rFonts w:ascii="Garamond" w:hAnsi="Garamond" w:cs="Gill Sans Light"/>
          <w:lang w:val="en-GB"/>
        </w:rPr>
        <w:t>can be</w:t>
      </w:r>
      <w:r w:rsidRPr="005334CC">
        <w:rPr>
          <w:rFonts w:ascii="Garamond" w:hAnsi="Garamond" w:cs="Gill Sans Light"/>
          <w:lang w:val="en-GB"/>
        </w:rPr>
        <w:t xml:space="preserve"> generated by linking products to their place of origin or production. In his analysis of Newcastle Brown Ale (NBA), for example, Pike (2011) demon</w:t>
      </w:r>
      <w:r w:rsidR="005334CC" w:rsidRPr="005334CC">
        <w:rPr>
          <w:rFonts w:ascii="Garamond" w:hAnsi="Garamond" w:cs="Gill Sans Light"/>
          <w:lang w:val="en-GB"/>
        </w:rPr>
        <w:t xml:space="preserve">strates how the product became </w:t>
      </w:r>
      <w:del w:id="32" w:author="Brian Hracs" w:date="2015-01-12T08:07:00Z">
        <w:r w:rsidR="005334CC" w:rsidRPr="005334CC" w:rsidDel="00C32213">
          <w:rPr>
            <w:rFonts w:ascii="Garamond" w:hAnsi="Garamond" w:cs="Gill Sans Light"/>
            <w:lang w:val="en-GB"/>
          </w:rPr>
          <w:delText>“</w:delText>
        </w:r>
      </w:del>
      <w:r w:rsidR="005334CC" w:rsidRPr="005334CC">
        <w:rPr>
          <w:rFonts w:ascii="Garamond" w:hAnsi="Garamond" w:cs="Gill Sans Light"/>
          <w:lang w:val="en-GB"/>
        </w:rPr>
        <w:t>geographically entangled</w:t>
      </w:r>
      <w:del w:id="33" w:author="Brian Hracs" w:date="2015-01-12T08:07:00Z">
        <w:r w:rsidR="005334CC" w:rsidRPr="005334CC" w:rsidDel="00C32213">
          <w:rPr>
            <w:rFonts w:ascii="Garamond" w:hAnsi="Garamond" w:cs="Gill Sans Light"/>
            <w:lang w:val="en-GB"/>
          </w:rPr>
          <w:delText>”</w:delText>
        </w:r>
      </w:del>
      <w:r w:rsidRPr="005334CC">
        <w:rPr>
          <w:rFonts w:ascii="Garamond" w:hAnsi="Garamond" w:cs="Gill Sans Light"/>
          <w:lang w:val="en-GB"/>
        </w:rPr>
        <w:t xml:space="preserve"> with the place. As he explains</w:t>
      </w:r>
      <w:r w:rsidR="003618AC" w:rsidRPr="005334CC">
        <w:rPr>
          <w:rFonts w:ascii="Garamond" w:hAnsi="Garamond" w:cs="Gill Sans Light"/>
          <w:lang w:val="en-GB"/>
        </w:rPr>
        <w:t xml:space="preserve"> (Pike 2011, p. 210)</w:t>
      </w:r>
      <w:r w:rsidRPr="005334CC">
        <w:rPr>
          <w:rFonts w:ascii="Garamond" w:hAnsi="Garamond" w:cs="Gill Sans Light"/>
          <w:lang w:val="en-GB"/>
        </w:rPr>
        <w:t xml:space="preserve">: </w:t>
      </w:r>
    </w:p>
    <w:p w14:paraId="0E8521EB" w14:textId="77777777" w:rsidR="003618AC" w:rsidRPr="005334CC" w:rsidRDefault="003618AC" w:rsidP="003618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left="544" w:right="560"/>
        <w:jc w:val="both"/>
        <w:rPr>
          <w:rFonts w:ascii="Garamond" w:hAnsi="Garamond" w:cs="Gill Sans Light"/>
          <w:sz w:val="22"/>
          <w:szCs w:val="22"/>
          <w:lang w:val="en-GB"/>
        </w:rPr>
      </w:pPr>
    </w:p>
    <w:p w14:paraId="2472E3CD" w14:textId="77777777" w:rsidR="009A5C53" w:rsidRPr="005334CC" w:rsidRDefault="009A5C53" w:rsidP="003618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left="544" w:right="560"/>
        <w:jc w:val="both"/>
        <w:rPr>
          <w:rFonts w:ascii="Garamond" w:hAnsi="Garamond" w:cs="Gill Sans Light"/>
          <w:sz w:val="22"/>
          <w:szCs w:val="22"/>
          <w:lang w:val="en-GB"/>
        </w:rPr>
      </w:pPr>
      <w:r w:rsidRPr="005334CC">
        <w:rPr>
          <w:rFonts w:ascii="Garamond" w:hAnsi="Garamond" w:cs="Gill Sans Light"/>
          <w:sz w:val="22"/>
          <w:szCs w:val="22"/>
          <w:lang w:val="en-GB"/>
        </w:rPr>
        <w:t>Facing competition from Nottinghamshire’s Burton upon Trent ales, Colonel James Porter developed a distinctive, full-flavoured ale brand for Ne</w:t>
      </w:r>
      <w:r w:rsidR="005334CC" w:rsidRPr="005334CC">
        <w:rPr>
          <w:rFonts w:ascii="Garamond" w:hAnsi="Garamond" w:cs="Gill Sans Light"/>
          <w:sz w:val="22"/>
          <w:szCs w:val="22"/>
          <w:lang w:val="en-GB"/>
        </w:rPr>
        <w:t>wcastle Breweries in 1927. The ‘production of difference’</w:t>
      </w:r>
      <w:r w:rsidRPr="005334CC">
        <w:rPr>
          <w:rFonts w:ascii="Garamond" w:hAnsi="Garamond" w:cs="Gill Sans Light"/>
          <w:sz w:val="22"/>
          <w:szCs w:val="22"/>
          <w:lang w:val="en-GB"/>
        </w:rPr>
        <w:t xml:space="preserve"> was sought to create a brand distinct from the commodified, high-volume and low-margin ales and beers available in the late 1920s. The new dark ale was designed to offer consistent quality and taste, higher alcohol by volume, an attractive aesthetic and presentation, and be capable of commanding a premium price</w:t>
      </w:r>
      <w:r w:rsidR="005334CC" w:rsidRPr="005334CC">
        <w:rPr>
          <w:rFonts w:ascii="Garamond" w:hAnsi="Garamond" w:cs="Gill Sans Light"/>
          <w:sz w:val="22"/>
          <w:szCs w:val="22"/>
          <w:lang w:val="en-GB"/>
        </w:rPr>
        <w:t xml:space="preserve"> </w:t>
      </w:r>
      <w:r w:rsidR="002D2464" w:rsidRPr="005334CC">
        <w:rPr>
          <w:rFonts w:ascii="Garamond" w:hAnsi="Garamond" w:cs="Gill Sans Light"/>
          <w:sz w:val="22"/>
          <w:szCs w:val="22"/>
          <w:lang w:val="en-GB"/>
        </w:rPr>
        <w:t>…</w:t>
      </w:r>
      <w:r w:rsidR="005334CC" w:rsidRPr="005334CC">
        <w:rPr>
          <w:rFonts w:ascii="Garamond" w:hAnsi="Garamond" w:cs="Gill Sans Light"/>
          <w:sz w:val="22"/>
          <w:szCs w:val="22"/>
          <w:lang w:val="en-GB"/>
        </w:rPr>
        <w:t xml:space="preserve"> </w:t>
      </w:r>
      <w:r w:rsidRPr="005334CC">
        <w:rPr>
          <w:rFonts w:ascii="Garamond" w:hAnsi="Garamond" w:cs="Gill Sans Light"/>
          <w:sz w:val="22"/>
          <w:szCs w:val="22"/>
          <w:lang w:val="en-GB"/>
        </w:rPr>
        <w:t xml:space="preserve">its brewing process established NBA’s intrinsic material ties to the Tyne Brewery site in Newcastle upon Tyne. This attachment imbued NBA’s origin myth of distinctive ‘waters of the Tyne’ combined with locally particular yeast strains and raw materials (i.e. barley, hops, malt) brewed with locally idiosyncratic and variable brewing equipment and brewers’ skills. </w:t>
      </w:r>
    </w:p>
    <w:p w14:paraId="669A087C" w14:textId="77777777" w:rsidR="009A5C53" w:rsidRPr="005334CC" w:rsidRDefault="009A5C53" w:rsidP="003618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right="560"/>
        <w:jc w:val="both"/>
        <w:rPr>
          <w:rFonts w:ascii="Garamond" w:hAnsi="Garamond" w:cs="Gill Sans Light"/>
          <w:sz w:val="22"/>
          <w:szCs w:val="22"/>
          <w:lang w:val="en-GB"/>
        </w:rPr>
      </w:pPr>
    </w:p>
    <w:p w14:paraId="3E447528" w14:textId="77777777" w:rsidR="00603932" w:rsidRPr="005334CC" w:rsidRDefault="009A5C53"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544"/>
        <w:jc w:val="both"/>
        <w:rPr>
          <w:rFonts w:ascii="Garamond" w:hAnsi="Garamond" w:cs="Gill Sans Light"/>
          <w:lang w:val="en-GB"/>
        </w:rPr>
      </w:pPr>
      <w:r w:rsidRPr="005334CC">
        <w:rPr>
          <w:rFonts w:ascii="Garamond" w:hAnsi="Garamond" w:cs="Gill Sans Light"/>
          <w:lang w:val="en-GB"/>
        </w:rPr>
        <w:t>Once</w:t>
      </w:r>
      <w:r w:rsidR="00B83B14" w:rsidRPr="005334CC">
        <w:rPr>
          <w:rFonts w:ascii="Garamond" w:hAnsi="Garamond" w:cs="Gill Sans Light"/>
          <w:lang w:val="en-GB"/>
        </w:rPr>
        <w:t xml:space="preserve"> a product is imbued with place</w:t>
      </w:r>
      <w:r w:rsidRPr="005334CC">
        <w:rPr>
          <w:rFonts w:ascii="Garamond" w:hAnsi="Garamond" w:cs="Gill Sans Light"/>
          <w:lang w:val="en-GB"/>
        </w:rPr>
        <w:t>-based or other symb</w:t>
      </w:r>
      <w:r w:rsidR="005334CC" w:rsidRPr="005334CC">
        <w:rPr>
          <w:rFonts w:ascii="Garamond" w:hAnsi="Garamond" w:cs="Gill Sans Light"/>
          <w:lang w:val="en-GB"/>
        </w:rPr>
        <w:t xml:space="preserve">olic elements of quality these </w:t>
      </w:r>
      <w:del w:id="34" w:author="Brian Hracs" w:date="2015-01-12T08:07:00Z">
        <w:r w:rsidR="005334CC" w:rsidRPr="005334CC" w:rsidDel="00C32213">
          <w:rPr>
            <w:rFonts w:ascii="Garamond" w:hAnsi="Garamond" w:cs="Gill Sans Light"/>
            <w:lang w:val="en-GB"/>
          </w:rPr>
          <w:delText>“</w:delText>
        </w:r>
      </w:del>
      <w:r w:rsidR="005334CC" w:rsidRPr="005334CC">
        <w:rPr>
          <w:rFonts w:ascii="Garamond" w:hAnsi="Garamond" w:cs="Gill Sans Light"/>
          <w:lang w:val="en-GB"/>
        </w:rPr>
        <w:t>agents of difference</w:t>
      </w:r>
      <w:del w:id="35" w:author="Brian Hracs" w:date="2015-01-12T08:07:00Z">
        <w:r w:rsidR="005334CC" w:rsidRPr="005334CC" w:rsidDel="00C32213">
          <w:rPr>
            <w:rFonts w:ascii="Garamond" w:hAnsi="Garamond" w:cs="Gill Sans Light"/>
            <w:lang w:val="en-GB"/>
          </w:rPr>
          <w:delText>”</w:delText>
        </w:r>
      </w:del>
      <w:r w:rsidRPr="005334CC">
        <w:rPr>
          <w:rFonts w:ascii="Garamond" w:hAnsi="Garamond" w:cs="Gill Sans Light"/>
          <w:lang w:val="en-GB"/>
        </w:rPr>
        <w:t xml:space="preserve"> and value need to be communicated to consumers. As Ilbery </w:t>
      </w:r>
      <w:r w:rsidRPr="005334CC">
        <w:rPr>
          <w:rFonts w:ascii="Garamond" w:hAnsi="Garamond" w:cs="Gill Sans Light"/>
          <w:i/>
          <w:lang w:val="en-GB"/>
        </w:rPr>
        <w:t>et al</w:t>
      </w:r>
      <w:r w:rsidRPr="005334CC">
        <w:rPr>
          <w:rFonts w:ascii="Garamond" w:hAnsi="Garamond" w:cs="Gill Sans Light"/>
          <w:lang w:val="en-GB"/>
        </w:rPr>
        <w:t>. (2005</w:t>
      </w:r>
      <w:ins w:id="36" w:author="Brian Hracs" w:date="2015-01-12T08:08:00Z">
        <w:r w:rsidR="00C32213">
          <w:rPr>
            <w:rFonts w:ascii="Garamond" w:hAnsi="Garamond" w:cs="Gill Sans Light"/>
            <w:lang w:val="en-GB"/>
          </w:rPr>
          <w:t>, p. 118</w:t>
        </w:r>
      </w:ins>
      <w:r w:rsidRPr="005334CC">
        <w:rPr>
          <w:rFonts w:ascii="Garamond" w:hAnsi="Garamond" w:cs="Gill Sans Light"/>
          <w:lang w:val="en-GB"/>
        </w:rPr>
        <w:t>) indicate, for those operating at the production end of the food chain, the notion of difference becomes critical to what they ca</w:t>
      </w:r>
      <w:r w:rsidR="005334CC" w:rsidRPr="005334CC">
        <w:rPr>
          <w:rFonts w:ascii="Garamond" w:hAnsi="Garamond" w:cs="Gill Sans Light"/>
          <w:lang w:val="en-GB"/>
        </w:rPr>
        <w:t xml:space="preserve">ll </w:t>
      </w:r>
      <w:commentRangeStart w:id="37"/>
      <w:r w:rsidR="005334CC" w:rsidRPr="005334CC">
        <w:rPr>
          <w:rFonts w:ascii="Garamond" w:hAnsi="Garamond" w:cs="Gill Sans Light"/>
          <w:lang w:val="en-GB"/>
        </w:rPr>
        <w:t>‘the process of reconnection</w:t>
      </w:r>
      <w:r w:rsidRPr="005334CC">
        <w:rPr>
          <w:rFonts w:ascii="Garamond" w:hAnsi="Garamond" w:cs="Gill Sans Light"/>
          <w:lang w:val="en-GB"/>
        </w:rPr>
        <w:t>’</w:t>
      </w:r>
      <w:commentRangeEnd w:id="37"/>
      <w:r w:rsidR="005334CC" w:rsidRPr="005334CC">
        <w:rPr>
          <w:rStyle w:val="CommentReference"/>
          <w:lang w:val="en-GB"/>
        </w:rPr>
        <w:commentReference w:id="37"/>
      </w:r>
      <w:commentRangeStart w:id="38"/>
      <w:r w:rsidR="005334CC" w:rsidRPr="005334CC">
        <w:rPr>
          <w:rFonts w:ascii="Garamond" w:hAnsi="Garamond" w:cs="Gill Sans Light"/>
          <w:lang w:val="en-GB"/>
        </w:rPr>
        <w:t>.</w:t>
      </w:r>
      <w:commentRangeEnd w:id="38"/>
      <w:r w:rsidR="00C32213">
        <w:rPr>
          <w:rStyle w:val="CommentReference"/>
        </w:rPr>
        <w:commentReference w:id="38"/>
      </w:r>
      <w:r w:rsidR="005334CC" w:rsidRPr="005334CC">
        <w:rPr>
          <w:rFonts w:ascii="Garamond" w:hAnsi="Garamond" w:cs="Gill Sans Light"/>
          <w:lang w:val="en-GB"/>
        </w:rPr>
        <w:t xml:space="preserve"> This process entails ‘creating a difference in “quality”</w:t>
      </w:r>
      <w:r w:rsidRPr="005334CC">
        <w:rPr>
          <w:rFonts w:ascii="Garamond" w:hAnsi="Garamond" w:cs="Gill Sans Light"/>
          <w:lang w:val="en-GB"/>
        </w:rPr>
        <w:t xml:space="preserve"> between specific products and mass-produced products; creating a difference between geographical anonymity in food </w:t>
      </w:r>
      <w:ins w:id="39" w:author="pavilion" w:date="2015-01-14T09:48:00Z">
        <w:r w:rsidR="00914E24">
          <w:rPr>
            <w:rFonts w:ascii="Garamond" w:hAnsi="Garamond" w:cs="Gill Sans Light"/>
            <w:lang w:val="en-GB"/>
          </w:rPr>
          <w:t xml:space="preserve">  </w:t>
        </w:r>
      </w:ins>
      <w:r w:rsidRPr="005334CC">
        <w:rPr>
          <w:rFonts w:ascii="Garamond" w:hAnsi="Garamond" w:cs="Gill Sans Light"/>
          <w:lang w:val="en-GB"/>
        </w:rPr>
        <w:t>provenance and territorial specificity; and creating a difference in the</w:t>
      </w:r>
      <w:r w:rsidR="00D36B0C" w:rsidRPr="005334CC">
        <w:rPr>
          <w:rFonts w:ascii="Garamond" w:hAnsi="Garamond" w:cs="Gill Sans Light"/>
          <w:lang w:val="en-GB"/>
        </w:rPr>
        <w:t xml:space="preserve"> way certain foods are produced</w:t>
      </w:r>
      <w:r w:rsidR="005334CC" w:rsidRPr="005334CC">
        <w:rPr>
          <w:rFonts w:ascii="Garamond" w:hAnsi="Garamond" w:cs="Gill Sans Light"/>
          <w:lang w:val="en-GB"/>
        </w:rPr>
        <w:t>’</w:t>
      </w:r>
      <w:r w:rsidRPr="005334CC">
        <w:rPr>
          <w:rFonts w:ascii="Garamond" w:hAnsi="Garamond" w:cs="Gill Sans Light"/>
          <w:lang w:val="en-GB"/>
        </w:rPr>
        <w:t xml:space="preserve"> (Ilbery </w:t>
      </w:r>
      <w:r w:rsidRPr="005334CC">
        <w:rPr>
          <w:rFonts w:ascii="Garamond" w:hAnsi="Garamond" w:cs="Gill Sans Light"/>
          <w:i/>
          <w:lang w:val="en-GB"/>
        </w:rPr>
        <w:t>et al</w:t>
      </w:r>
      <w:r w:rsidRPr="005334CC">
        <w:rPr>
          <w:rFonts w:ascii="Garamond" w:hAnsi="Garamond" w:cs="Gill Sans Light"/>
          <w:lang w:val="en-GB"/>
        </w:rPr>
        <w:t xml:space="preserve">. 2005, </w:t>
      </w:r>
      <w:r w:rsidR="00B079F6" w:rsidRPr="005334CC">
        <w:rPr>
          <w:rFonts w:ascii="Garamond" w:hAnsi="Garamond" w:cs="Gill Sans Light"/>
          <w:lang w:val="en-GB"/>
        </w:rPr>
        <w:t>p.</w:t>
      </w:r>
      <w:r w:rsidR="00A12820" w:rsidRPr="005334CC">
        <w:rPr>
          <w:rFonts w:ascii="Garamond" w:hAnsi="Garamond" w:cs="Gill Sans Light"/>
          <w:lang w:val="en-GB"/>
        </w:rPr>
        <w:t xml:space="preserve"> </w:t>
      </w:r>
      <w:r w:rsidRPr="005334CC">
        <w:rPr>
          <w:rFonts w:ascii="Garamond" w:hAnsi="Garamond" w:cs="Gill Sans Light"/>
          <w:lang w:val="en-GB"/>
        </w:rPr>
        <w:t xml:space="preserve">118). </w:t>
      </w:r>
      <w:r w:rsidR="00D36B0C" w:rsidRPr="005334CC">
        <w:rPr>
          <w:rFonts w:ascii="Garamond" w:hAnsi="Garamond" w:cs="Gill Sans Light"/>
          <w:lang w:val="en-GB"/>
        </w:rPr>
        <w:t xml:space="preserve">Once such a difference has been achieved, </w:t>
      </w:r>
      <w:r w:rsidRPr="005334CC">
        <w:rPr>
          <w:rFonts w:ascii="Garamond" w:hAnsi="Garamond" w:cs="Gill Sans Light"/>
          <w:lang w:val="en-GB"/>
        </w:rPr>
        <w:t xml:space="preserve">it needs to be acknowledged, highlighted and marketed through such processes as accreditation and </w:t>
      </w:r>
      <w:commentRangeStart w:id="40"/>
      <w:r w:rsidR="00D5714D" w:rsidRPr="005334CC">
        <w:rPr>
          <w:rFonts w:ascii="Garamond" w:hAnsi="Garamond" w:cs="Gill Sans Light"/>
          <w:lang w:val="en-GB"/>
        </w:rPr>
        <w:t>labe</w:t>
      </w:r>
      <w:r w:rsidR="005334CC">
        <w:rPr>
          <w:rFonts w:ascii="Garamond" w:hAnsi="Garamond" w:cs="Gill Sans Light"/>
          <w:lang w:val="en-GB"/>
        </w:rPr>
        <w:t>l</w:t>
      </w:r>
      <w:r w:rsidR="00D5714D" w:rsidRPr="005334CC">
        <w:rPr>
          <w:rFonts w:ascii="Garamond" w:hAnsi="Garamond" w:cs="Gill Sans Light"/>
          <w:lang w:val="en-GB"/>
        </w:rPr>
        <w:t>ling</w:t>
      </w:r>
      <w:commentRangeEnd w:id="40"/>
      <w:r w:rsidR="005334CC">
        <w:rPr>
          <w:rStyle w:val="CommentReference"/>
        </w:rPr>
        <w:commentReference w:id="40"/>
      </w:r>
      <w:r w:rsidRPr="005334CC">
        <w:rPr>
          <w:rFonts w:ascii="Garamond" w:hAnsi="Garamond" w:cs="Gill Sans Light"/>
          <w:lang w:val="en-GB"/>
        </w:rPr>
        <w:t xml:space="preserve">. </w:t>
      </w:r>
    </w:p>
    <w:p w14:paraId="634F5FE3" w14:textId="77777777" w:rsidR="00134EE6" w:rsidRPr="005334CC" w:rsidRDefault="00D36B0C" w:rsidP="005F67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544"/>
        <w:jc w:val="both"/>
        <w:rPr>
          <w:rFonts w:ascii="Garamond" w:hAnsi="Garamond" w:cs="Gill Sans Light"/>
          <w:lang w:val="en-GB"/>
        </w:rPr>
      </w:pPr>
      <w:r w:rsidRPr="005334CC">
        <w:rPr>
          <w:rFonts w:ascii="Garamond" w:hAnsi="Garamond" w:cs="Gill Sans Light"/>
          <w:lang w:val="en-GB"/>
        </w:rPr>
        <w:lastRenderedPageBreak/>
        <w:t>C</w:t>
      </w:r>
      <w:r w:rsidR="009A5C53" w:rsidRPr="005334CC">
        <w:rPr>
          <w:rFonts w:ascii="Garamond" w:hAnsi="Garamond" w:cs="Gill Sans Light"/>
          <w:lang w:val="en-GB"/>
        </w:rPr>
        <w:t>onstructing labels and stories that celebrate specific product qualities are important mechanisms through which small-scale producers can market and monetize their products</w:t>
      </w:r>
      <w:r w:rsidR="0025632F" w:rsidRPr="005334CC">
        <w:rPr>
          <w:rFonts w:ascii="Garamond" w:hAnsi="Garamond" w:cs="Gill Sans Light"/>
          <w:lang w:val="en-GB"/>
        </w:rPr>
        <w:t xml:space="preserve"> (Callon </w:t>
      </w:r>
      <w:r w:rsidR="0025632F" w:rsidRPr="005334CC">
        <w:rPr>
          <w:rFonts w:ascii="Garamond" w:hAnsi="Garamond" w:cs="Gill Sans Light"/>
          <w:i/>
          <w:lang w:val="en-GB"/>
        </w:rPr>
        <w:t>et al</w:t>
      </w:r>
      <w:r w:rsidR="0025632F" w:rsidRPr="005334CC">
        <w:rPr>
          <w:rFonts w:ascii="Garamond" w:hAnsi="Garamond" w:cs="Gill Sans Light"/>
          <w:lang w:val="en-GB"/>
        </w:rPr>
        <w:t>. 2002)</w:t>
      </w:r>
      <w:r w:rsidR="009A5C53" w:rsidRPr="005334CC">
        <w:rPr>
          <w:rFonts w:ascii="Garamond" w:hAnsi="Garamond" w:cs="Gill Sans Light"/>
          <w:lang w:val="en-GB"/>
        </w:rPr>
        <w:t xml:space="preserve">. However, few studies have assessed </w:t>
      </w:r>
      <w:r w:rsidR="00134EE6" w:rsidRPr="005334CC">
        <w:rPr>
          <w:rFonts w:ascii="Garamond" w:hAnsi="Garamond" w:cs="Gill Sans Light"/>
          <w:lang w:val="en-GB"/>
        </w:rPr>
        <w:t xml:space="preserve">whether </w:t>
      </w:r>
      <w:r w:rsidR="009A5C53" w:rsidRPr="005334CC">
        <w:rPr>
          <w:rFonts w:ascii="Garamond" w:hAnsi="Garamond" w:cs="Gill Sans Light"/>
          <w:lang w:val="en-GB"/>
        </w:rPr>
        <w:t xml:space="preserve">labels do reconnect producers and consumers, especially in rural contexts (Ilbery </w:t>
      </w:r>
      <w:r w:rsidR="009A5C53" w:rsidRPr="005334CC">
        <w:rPr>
          <w:rFonts w:ascii="Garamond" w:hAnsi="Garamond" w:cs="Gill Sans Light"/>
          <w:i/>
          <w:lang w:val="en-GB"/>
        </w:rPr>
        <w:t>et al</w:t>
      </w:r>
      <w:r w:rsidR="009A5C53" w:rsidRPr="005334CC">
        <w:rPr>
          <w:rFonts w:ascii="Garamond" w:hAnsi="Garamond" w:cs="Gill Sans Light"/>
          <w:lang w:val="en-GB"/>
        </w:rPr>
        <w:t>. 2005). Indeed, Goodman argues that the logic of territori</w:t>
      </w:r>
      <w:r w:rsidR="005F674C">
        <w:rPr>
          <w:rFonts w:ascii="Garamond" w:hAnsi="Garamond" w:cs="Gill Sans Light"/>
          <w:lang w:val="en-GB"/>
        </w:rPr>
        <w:t>al valorization is producing a ‘</w:t>
      </w:r>
      <w:r w:rsidR="009A5C53" w:rsidRPr="005334CC">
        <w:rPr>
          <w:rFonts w:ascii="Garamond" w:hAnsi="Garamond" w:cs="Gill Sans Light"/>
          <w:lang w:val="en-GB"/>
        </w:rPr>
        <w:t>bewildering and counter-productive proliferation of competing qu</w:t>
      </w:r>
      <w:r w:rsidR="005F674C">
        <w:rPr>
          <w:rFonts w:ascii="Garamond" w:hAnsi="Garamond" w:cs="Gill Sans Light"/>
          <w:lang w:val="en-GB"/>
        </w:rPr>
        <w:t>ality schemes, labels and logos’</w:t>
      </w:r>
      <w:r w:rsidR="009A5C53" w:rsidRPr="005334CC">
        <w:rPr>
          <w:rFonts w:ascii="Garamond" w:hAnsi="Garamond" w:cs="Gill Sans Light"/>
          <w:lang w:val="en-GB"/>
        </w:rPr>
        <w:t xml:space="preserve"> </w:t>
      </w:r>
      <w:r w:rsidRPr="005334CC">
        <w:rPr>
          <w:rFonts w:ascii="Garamond" w:hAnsi="Garamond" w:cs="Gill Sans Light"/>
          <w:lang w:val="en-GB"/>
        </w:rPr>
        <w:t xml:space="preserve">which results in </w:t>
      </w:r>
      <w:r w:rsidR="005F674C">
        <w:rPr>
          <w:rFonts w:ascii="Garamond" w:hAnsi="Garamond" w:cs="Gill Sans Light"/>
          <w:lang w:val="en-GB"/>
        </w:rPr>
        <w:t>‘</w:t>
      </w:r>
      <w:r w:rsidRPr="005334CC">
        <w:rPr>
          <w:rFonts w:ascii="Garamond" w:hAnsi="Garamond" w:cs="Gill Sans Light"/>
          <w:lang w:val="en-GB"/>
        </w:rPr>
        <w:t>Label fatigue</w:t>
      </w:r>
      <w:r w:rsidR="005F674C">
        <w:rPr>
          <w:rFonts w:ascii="Garamond" w:hAnsi="Garamond" w:cs="Gill Sans Light"/>
          <w:lang w:val="en-GB"/>
        </w:rPr>
        <w:t>’</w:t>
      </w:r>
      <w:r w:rsidRPr="005334CC">
        <w:rPr>
          <w:rFonts w:ascii="Garamond" w:hAnsi="Garamond" w:cs="Gill Sans Light"/>
          <w:lang w:val="en-GB"/>
        </w:rPr>
        <w:t xml:space="preserve"> (2004, </w:t>
      </w:r>
      <w:r w:rsidR="00B079F6" w:rsidRPr="005334CC">
        <w:rPr>
          <w:rFonts w:ascii="Garamond" w:hAnsi="Garamond" w:cs="Gill Sans Light"/>
          <w:lang w:val="en-GB"/>
        </w:rPr>
        <w:t>p.</w:t>
      </w:r>
      <w:r w:rsidR="00A12820" w:rsidRPr="005334CC">
        <w:rPr>
          <w:rFonts w:ascii="Garamond" w:hAnsi="Garamond" w:cs="Gill Sans Light"/>
          <w:lang w:val="en-GB"/>
        </w:rPr>
        <w:t xml:space="preserve"> </w:t>
      </w:r>
      <w:r w:rsidRPr="005334CC">
        <w:rPr>
          <w:rFonts w:ascii="Garamond" w:hAnsi="Garamond" w:cs="Gill Sans Light"/>
          <w:lang w:val="en-GB"/>
        </w:rPr>
        <w:t xml:space="preserve">10). </w:t>
      </w:r>
      <w:r w:rsidR="009A5C53" w:rsidRPr="005334CC">
        <w:rPr>
          <w:rFonts w:ascii="Garamond" w:hAnsi="Garamond" w:cs="Gill Sans Light"/>
          <w:lang w:val="en-GB"/>
        </w:rPr>
        <w:t xml:space="preserve">Thus, while label-based sources of distinction appear promising they may not be sustainable over time as oversubscription can lead to a loss of prestige and pressure to develop new strategies of product differentiation (Ilbery </w:t>
      </w:r>
      <w:r w:rsidR="009A5C53" w:rsidRPr="005334CC">
        <w:rPr>
          <w:rFonts w:ascii="Garamond" w:hAnsi="Garamond" w:cs="Gill Sans Light"/>
          <w:i/>
          <w:lang w:val="en-GB"/>
        </w:rPr>
        <w:t>et al</w:t>
      </w:r>
      <w:r w:rsidR="009A5C53" w:rsidRPr="005334CC">
        <w:rPr>
          <w:rFonts w:ascii="Garamond" w:hAnsi="Garamond" w:cs="Gill Sans Light"/>
          <w:lang w:val="en-GB"/>
        </w:rPr>
        <w:t xml:space="preserve">. 2005). </w:t>
      </w:r>
    </w:p>
    <w:p w14:paraId="771E77EE" w14:textId="77777777" w:rsidR="00C57F5B" w:rsidRPr="005334CC" w:rsidRDefault="009A5C53"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544"/>
        <w:jc w:val="both"/>
        <w:rPr>
          <w:rFonts w:ascii="Garamond" w:hAnsi="Garamond" w:cs="Gill Sans Light"/>
          <w:lang w:val="en-GB"/>
        </w:rPr>
      </w:pPr>
      <w:r w:rsidRPr="005334CC">
        <w:rPr>
          <w:rFonts w:ascii="Garamond" w:hAnsi="Garamond" w:cs="Gill Sans Light"/>
          <w:lang w:val="en-GB"/>
        </w:rPr>
        <w:t xml:space="preserve">This </w:t>
      </w:r>
      <w:del w:id="41" w:author="Brian Hracs" w:date="2015-01-12T08:23:00Z">
        <w:r w:rsidRPr="005334CC" w:rsidDel="0060718B">
          <w:rPr>
            <w:rFonts w:ascii="Garamond" w:hAnsi="Garamond" w:cs="Gill Sans Light"/>
            <w:lang w:val="en-GB"/>
          </w:rPr>
          <w:delText xml:space="preserve">paper </w:delText>
        </w:r>
      </w:del>
      <w:ins w:id="42" w:author="Brian Hracs" w:date="2015-01-12T08:23:00Z">
        <w:r w:rsidR="0060718B">
          <w:rPr>
            <w:rFonts w:ascii="Garamond" w:hAnsi="Garamond" w:cs="Gill Sans Light"/>
            <w:lang w:val="en-GB"/>
          </w:rPr>
          <w:t>article</w:t>
        </w:r>
        <w:r w:rsidR="0060718B" w:rsidRPr="005334CC">
          <w:rPr>
            <w:rFonts w:ascii="Garamond" w:hAnsi="Garamond" w:cs="Gill Sans Light"/>
            <w:lang w:val="en-GB"/>
          </w:rPr>
          <w:t xml:space="preserve"> </w:t>
        </w:r>
      </w:ins>
      <w:r w:rsidR="00D5714D" w:rsidRPr="005334CC">
        <w:rPr>
          <w:rFonts w:ascii="Garamond" w:hAnsi="Garamond" w:cs="Gill Sans Light"/>
          <w:lang w:val="en-GB"/>
        </w:rPr>
        <w:t>focuses</w:t>
      </w:r>
      <w:r w:rsidRPr="005334CC">
        <w:rPr>
          <w:rFonts w:ascii="Garamond" w:hAnsi="Garamond" w:cs="Gill Sans Light"/>
          <w:lang w:val="en-GB"/>
        </w:rPr>
        <w:t xml:space="preserve"> on the development and implementation of new and hybrid commercial s</w:t>
      </w:r>
      <w:r w:rsidR="00D36B0C" w:rsidRPr="005334CC">
        <w:rPr>
          <w:rFonts w:ascii="Garamond" w:hAnsi="Garamond" w:cs="Gill Sans Light"/>
          <w:lang w:val="en-GB"/>
        </w:rPr>
        <w:t>trategies. Building on the well-</w:t>
      </w:r>
      <w:r w:rsidRPr="005334CC">
        <w:rPr>
          <w:rFonts w:ascii="Garamond" w:hAnsi="Garamond" w:cs="Gill Sans Light"/>
          <w:lang w:val="en-GB"/>
        </w:rPr>
        <w:t>documented practice of commodifying myths associated with rural s</w:t>
      </w:r>
      <w:r w:rsidR="00222E8A" w:rsidRPr="005334CC">
        <w:rPr>
          <w:rFonts w:ascii="Garamond" w:hAnsi="Garamond" w:cs="Gill Sans Light"/>
          <w:lang w:val="en-GB"/>
        </w:rPr>
        <w:t>ettings and identities (Hopkins</w:t>
      </w:r>
      <w:r w:rsidRPr="005334CC">
        <w:rPr>
          <w:rFonts w:ascii="Garamond" w:hAnsi="Garamond" w:cs="Gill Sans Light"/>
          <w:lang w:val="en-GB"/>
        </w:rPr>
        <w:t xml:space="preserve"> 1998; </w:t>
      </w:r>
      <w:r w:rsidR="00343B07" w:rsidRPr="005334CC">
        <w:rPr>
          <w:rFonts w:ascii="Garamond" w:hAnsi="Garamond" w:cs="Gill Sans Light"/>
          <w:lang w:val="en-GB"/>
        </w:rPr>
        <w:t xml:space="preserve">Mitchell </w:t>
      </w:r>
      <w:r w:rsidR="00222E8A" w:rsidRPr="005334CC">
        <w:rPr>
          <w:rFonts w:ascii="Garamond" w:hAnsi="Garamond" w:cs="Gill Sans Light"/>
          <w:lang w:val="en-GB"/>
        </w:rPr>
        <w:t>1998; Ray</w:t>
      </w:r>
      <w:r w:rsidRPr="005334CC">
        <w:rPr>
          <w:rFonts w:ascii="Garamond" w:hAnsi="Garamond" w:cs="Gill Sans Light"/>
          <w:lang w:val="en-GB"/>
        </w:rPr>
        <w:t xml:space="preserve"> 1998; </w:t>
      </w:r>
      <w:r w:rsidR="00F35E68" w:rsidRPr="005334CC">
        <w:rPr>
          <w:rFonts w:ascii="Garamond" w:hAnsi="Garamond" w:cs="Gill Sans Light"/>
          <w:lang w:val="en-GB"/>
        </w:rPr>
        <w:t>H</w:t>
      </w:r>
      <w:r w:rsidR="00A12820" w:rsidRPr="005334CC">
        <w:rPr>
          <w:rFonts w:ascii="Garamond" w:hAnsi="Garamond" w:cs="Gill Sans Light"/>
          <w:lang w:val="en-GB"/>
        </w:rPr>
        <w:t>racs</w:t>
      </w:r>
      <w:r w:rsidR="00F35E68" w:rsidRPr="005334CC">
        <w:rPr>
          <w:rFonts w:ascii="Garamond" w:hAnsi="Garamond" w:cs="Gill Sans Light"/>
          <w:lang w:val="en-GB"/>
        </w:rPr>
        <w:t xml:space="preserve"> 2005</w:t>
      </w:r>
      <w:r w:rsidRPr="005334CC">
        <w:rPr>
          <w:rFonts w:ascii="Garamond" w:hAnsi="Garamond" w:cs="Gill Sans Light"/>
          <w:lang w:val="en-GB"/>
        </w:rPr>
        <w:t>), these strategies add experiential elements to communicate and exploit rural myths in</w:t>
      </w:r>
      <w:r w:rsidR="005F674C">
        <w:rPr>
          <w:rFonts w:ascii="Garamond" w:hAnsi="Garamond" w:cs="Gill Sans Light"/>
          <w:lang w:val="en-GB"/>
        </w:rPr>
        <w:t xml:space="preserve"> new ways. In recent years the </w:t>
      </w:r>
      <w:del w:id="43" w:author="Brian Hracs" w:date="2015-01-12T08:09:00Z">
        <w:r w:rsidR="005F674C" w:rsidDel="005248F8">
          <w:rPr>
            <w:rFonts w:ascii="Garamond" w:hAnsi="Garamond" w:cs="Gill Sans Light"/>
            <w:lang w:val="en-GB"/>
          </w:rPr>
          <w:delText>“</w:delText>
        </w:r>
      </w:del>
      <w:r w:rsidR="005F674C">
        <w:rPr>
          <w:rFonts w:ascii="Garamond" w:hAnsi="Garamond" w:cs="Gill Sans Light"/>
          <w:lang w:val="en-GB"/>
        </w:rPr>
        <w:t>experience economy</w:t>
      </w:r>
      <w:del w:id="44" w:author="Brian Hracs" w:date="2015-01-12T08:09:00Z">
        <w:r w:rsidR="005F674C" w:rsidDel="005248F8">
          <w:rPr>
            <w:rFonts w:ascii="Garamond" w:hAnsi="Garamond" w:cs="Gill Sans Light"/>
            <w:lang w:val="en-GB"/>
          </w:rPr>
          <w:delText>”</w:delText>
        </w:r>
      </w:del>
      <w:r w:rsidR="00222E8A" w:rsidRPr="005334CC">
        <w:rPr>
          <w:rFonts w:ascii="Garamond" w:hAnsi="Garamond" w:cs="Gill Sans Light"/>
          <w:lang w:val="en-GB"/>
        </w:rPr>
        <w:t xml:space="preserve"> has gained currency (</w:t>
      </w:r>
      <w:commentRangeStart w:id="45"/>
      <w:r w:rsidR="005F674C" w:rsidRPr="005334CC">
        <w:rPr>
          <w:rFonts w:ascii="Garamond" w:hAnsi="Garamond" w:cs="Gill Sans Light"/>
          <w:lang w:val="en-GB"/>
        </w:rPr>
        <w:t xml:space="preserve">Lassen </w:t>
      </w:r>
      <w:r w:rsidR="005F674C" w:rsidRPr="005334CC">
        <w:rPr>
          <w:rFonts w:ascii="Garamond" w:hAnsi="Garamond" w:cs="Gill Sans Light"/>
          <w:i/>
          <w:lang w:val="en-GB"/>
        </w:rPr>
        <w:t>et al</w:t>
      </w:r>
      <w:r w:rsidR="005F674C" w:rsidRPr="005334CC">
        <w:rPr>
          <w:rFonts w:ascii="Garamond" w:hAnsi="Garamond" w:cs="Gill Sans Light"/>
          <w:lang w:val="en-GB"/>
        </w:rPr>
        <w:t xml:space="preserve">. 2009; Bille 2011; </w:t>
      </w:r>
      <w:r w:rsidR="00222E8A" w:rsidRPr="005334CC">
        <w:rPr>
          <w:rFonts w:ascii="Garamond" w:hAnsi="Garamond" w:cs="Gill Sans Light"/>
          <w:lang w:val="en-GB"/>
        </w:rPr>
        <w:t>Freire-Gibb 2011</w:t>
      </w:r>
      <w:r w:rsidRPr="005334CC">
        <w:rPr>
          <w:rFonts w:ascii="Garamond" w:hAnsi="Garamond" w:cs="Gill Sans Light"/>
          <w:lang w:val="en-GB"/>
        </w:rPr>
        <w:t xml:space="preserve">; </w:t>
      </w:r>
      <w:r w:rsidR="008E5113" w:rsidRPr="005334CC">
        <w:rPr>
          <w:rFonts w:ascii="Garamond" w:hAnsi="Garamond" w:cs="Gill Sans Light"/>
          <w:lang w:val="en-GB"/>
        </w:rPr>
        <w:t xml:space="preserve">Lorentzen </w:t>
      </w:r>
      <w:r w:rsidR="008E5113" w:rsidRPr="005334CC">
        <w:rPr>
          <w:rFonts w:ascii="Garamond" w:hAnsi="Garamond" w:cs="Times New Roman"/>
          <w:lang w:val="en-GB"/>
        </w:rPr>
        <w:t>and Jeannerat 2013</w:t>
      </w:r>
      <w:commentRangeEnd w:id="45"/>
      <w:r w:rsidR="005F674C">
        <w:rPr>
          <w:rStyle w:val="CommentReference"/>
        </w:rPr>
        <w:commentReference w:id="45"/>
      </w:r>
      <w:r w:rsidRPr="005334CC">
        <w:rPr>
          <w:rFonts w:ascii="Garamond" w:hAnsi="Garamond" w:cs="Gill Sans Light"/>
          <w:lang w:val="en-GB"/>
        </w:rPr>
        <w:t>), yet little is known about how food</w:t>
      </w:r>
      <w:r w:rsidR="007F53A6" w:rsidRPr="005334CC">
        <w:rPr>
          <w:rFonts w:ascii="Garamond" w:hAnsi="Garamond" w:cs="Gill Sans Light"/>
          <w:lang w:val="en-GB"/>
        </w:rPr>
        <w:t xml:space="preserve">-related entrepreneurs </w:t>
      </w:r>
      <w:r w:rsidRPr="005334CC">
        <w:rPr>
          <w:rFonts w:ascii="Garamond" w:hAnsi="Garamond" w:cs="Gill Sans Light"/>
          <w:lang w:val="en-GB"/>
        </w:rPr>
        <w:t xml:space="preserve">in rural contexts compete by developing and selling experience and culturally-infused niche food products. This </w:t>
      </w:r>
      <w:del w:id="46" w:author="Brian Hracs" w:date="2015-01-12T08:23:00Z">
        <w:r w:rsidRPr="005334CC" w:rsidDel="0060718B">
          <w:rPr>
            <w:rFonts w:ascii="Garamond" w:hAnsi="Garamond" w:cs="Gill Sans Light"/>
            <w:lang w:val="en-GB"/>
          </w:rPr>
          <w:delText xml:space="preserve">paper </w:delText>
        </w:r>
      </w:del>
      <w:ins w:id="47" w:author="Brian Hracs" w:date="2015-01-12T08:23:00Z">
        <w:r w:rsidR="0060718B">
          <w:rPr>
            <w:rFonts w:ascii="Garamond" w:hAnsi="Garamond" w:cs="Gill Sans Light"/>
            <w:lang w:val="en-GB"/>
          </w:rPr>
          <w:t>article</w:t>
        </w:r>
        <w:r w:rsidR="0060718B" w:rsidRPr="005334CC">
          <w:rPr>
            <w:rFonts w:ascii="Garamond" w:hAnsi="Garamond" w:cs="Gill Sans Light"/>
            <w:lang w:val="en-GB"/>
          </w:rPr>
          <w:t xml:space="preserve"> </w:t>
        </w:r>
      </w:ins>
      <w:r w:rsidRPr="005334CC">
        <w:rPr>
          <w:rFonts w:ascii="Garamond" w:hAnsi="Garamond" w:cs="Gill Sans Light"/>
          <w:lang w:val="en-GB"/>
        </w:rPr>
        <w:t>contribute</w:t>
      </w:r>
      <w:r w:rsidR="00134EE6" w:rsidRPr="005334CC">
        <w:rPr>
          <w:rFonts w:ascii="Garamond" w:hAnsi="Garamond" w:cs="Gill Sans Light"/>
          <w:lang w:val="en-GB"/>
        </w:rPr>
        <w:t>s</w:t>
      </w:r>
      <w:r w:rsidRPr="005334CC">
        <w:rPr>
          <w:rFonts w:ascii="Garamond" w:hAnsi="Garamond" w:cs="Gill Sans Light"/>
          <w:lang w:val="en-GB"/>
        </w:rPr>
        <w:t xml:space="preserve"> to ex</w:t>
      </w:r>
      <w:r w:rsidR="00954ECE" w:rsidRPr="005334CC">
        <w:rPr>
          <w:rFonts w:ascii="Garamond" w:hAnsi="Garamond" w:cs="Gill Sans Light"/>
          <w:lang w:val="en-GB"/>
        </w:rPr>
        <w:t>isting studies</w:t>
      </w:r>
      <w:r w:rsidR="0042702B" w:rsidRPr="005334CC">
        <w:rPr>
          <w:rFonts w:ascii="Garamond" w:hAnsi="Garamond" w:cs="Gill Sans Light"/>
          <w:lang w:val="en-GB"/>
        </w:rPr>
        <w:t xml:space="preserve"> in geography</w:t>
      </w:r>
      <w:r w:rsidR="00954ECE" w:rsidRPr="005334CC">
        <w:rPr>
          <w:rFonts w:ascii="Garamond" w:hAnsi="Garamond" w:cs="Gill Sans Light"/>
          <w:lang w:val="en-GB"/>
        </w:rPr>
        <w:t xml:space="preserve"> by focusing on </w:t>
      </w:r>
      <w:r w:rsidRPr="005334CC">
        <w:rPr>
          <w:rFonts w:ascii="Garamond" w:hAnsi="Garamond" w:cs="Gill Sans Light"/>
          <w:lang w:val="en-GB"/>
        </w:rPr>
        <w:t>the experience-based strategies that food-related entrepreneurs in rural Denmark are using to differentiate and add value to their products. Although S</w:t>
      </w:r>
      <w:r w:rsidR="005F674C">
        <w:rPr>
          <w:rFonts w:ascii="Garamond" w:hAnsi="Garamond" w:cs="Gill Sans Light"/>
          <w:lang w:val="en-GB"/>
        </w:rPr>
        <w:t>ø</w:t>
      </w:r>
      <w:r w:rsidRPr="005334CC">
        <w:rPr>
          <w:rFonts w:ascii="Garamond" w:hAnsi="Garamond" w:cs="Gill Sans Light"/>
          <w:lang w:val="en-GB"/>
        </w:rPr>
        <w:t xml:space="preserve">rensen </w:t>
      </w:r>
      <w:r w:rsidRPr="005F674C">
        <w:rPr>
          <w:rFonts w:ascii="Garamond" w:hAnsi="Garamond" w:cs="Gill Sans Light"/>
          <w:i/>
          <w:lang w:val="en-GB"/>
        </w:rPr>
        <w:t>et al</w:t>
      </w:r>
      <w:r w:rsidRPr="005334CC">
        <w:rPr>
          <w:rFonts w:ascii="Garamond" w:hAnsi="Garamond" w:cs="Gill Sans Light"/>
          <w:lang w:val="en-GB"/>
        </w:rPr>
        <w:t xml:space="preserve">. (2010) correctly note that using culture and experience to sell things is nothing new we </w:t>
      </w:r>
      <w:r w:rsidR="0042702B" w:rsidRPr="005334CC">
        <w:rPr>
          <w:rFonts w:ascii="Garamond" w:hAnsi="Garamond" w:cs="Gill Sans Light"/>
          <w:lang w:val="en-GB"/>
        </w:rPr>
        <w:t>demonstrate how</w:t>
      </w:r>
      <w:r w:rsidRPr="005334CC">
        <w:rPr>
          <w:rFonts w:ascii="Garamond" w:hAnsi="Garamond" w:cs="Gill Sans Light"/>
          <w:lang w:val="en-GB"/>
        </w:rPr>
        <w:t xml:space="preserve"> </w:t>
      </w:r>
      <w:r w:rsidR="00CB547C" w:rsidRPr="005334CC">
        <w:rPr>
          <w:rFonts w:ascii="Garamond" w:hAnsi="Garamond" w:cs="Gill Sans Light"/>
          <w:lang w:val="en-GB"/>
        </w:rPr>
        <w:t xml:space="preserve">some </w:t>
      </w:r>
      <w:r w:rsidRPr="005334CC">
        <w:rPr>
          <w:rFonts w:ascii="Garamond" w:hAnsi="Garamond" w:cs="Gill Sans Light"/>
          <w:lang w:val="en-GB"/>
        </w:rPr>
        <w:t xml:space="preserve">Danish entrepreneurs are responding to market competition by tweaking and extending these concepts. </w:t>
      </w:r>
      <w:r w:rsidR="007F53A6" w:rsidRPr="005334CC">
        <w:rPr>
          <w:rFonts w:ascii="Garamond" w:hAnsi="Garamond" w:cs="Gill Sans Light"/>
          <w:lang w:val="en-GB"/>
        </w:rPr>
        <w:t>Our findings suggest that in addition to</w:t>
      </w:r>
      <w:r w:rsidR="005F674C">
        <w:rPr>
          <w:rFonts w:ascii="Garamond" w:hAnsi="Garamond" w:cs="Gill Sans Light"/>
          <w:lang w:val="en-GB"/>
        </w:rPr>
        <w:t xml:space="preserve"> traditional </w:t>
      </w:r>
      <w:del w:id="48" w:author="Brian Hracs" w:date="2015-01-12T08:09:00Z">
        <w:r w:rsidR="005F674C" w:rsidDel="005248F8">
          <w:rPr>
            <w:rFonts w:ascii="Garamond" w:hAnsi="Garamond" w:cs="Gill Sans Light"/>
            <w:lang w:val="en-GB"/>
          </w:rPr>
          <w:delText>“</w:delText>
        </w:r>
      </w:del>
      <w:r w:rsidR="005F674C">
        <w:rPr>
          <w:rFonts w:ascii="Garamond" w:hAnsi="Garamond" w:cs="Gill Sans Light"/>
          <w:lang w:val="en-GB"/>
        </w:rPr>
        <w:t>passive</w:t>
      </w:r>
      <w:del w:id="49" w:author="Brian Hracs" w:date="2015-01-12T08:09:00Z">
        <w:r w:rsidR="005F674C" w:rsidDel="005248F8">
          <w:rPr>
            <w:rFonts w:ascii="Garamond" w:hAnsi="Garamond" w:cs="Gill Sans Light"/>
            <w:lang w:val="en-GB"/>
          </w:rPr>
          <w:delText>”</w:delText>
        </w:r>
      </w:del>
      <w:r w:rsidRPr="005334CC">
        <w:rPr>
          <w:rFonts w:ascii="Garamond" w:hAnsi="Garamond" w:cs="Gill Sans Light"/>
          <w:lang w:val="en-GB"/>
        </w:rPr>
        <w:t xml:space="preserve"> experiences, such as storytelling</w:t>
      </w:r>
      <w:r w:rsidR="00AA353E" w:rsidRPr="005334CC">
        <w:rPr>
          <w:rFonts w:ascii="Garamond" w:hAnsi="Garamond" w:cs="Gill Sans Light"/>
          <w:lang w:val="en-GB"/>
        </w:rPr>
        <w:t xml:space="preserve"> and </w:t>
      </w:r>
      <w:r w:rsidR="006C2EE8" w:rsidRPr="005334CC">
        <w:rPr>
          <w:rFonts w:ascii="Garamond" w:hAnsi="Garamond" w:cs="Gill Sans Light"/>
          <w:lang w:val="en-GB"/>
        </w:rPr>
        <w:t xml:space="preserve">visiting days </w:t>
      </w:r>
      <w:r w:rsidR="001950BF" w:rsidRPr="005334CC">
        <w:rPr>
          <w:rFonts w:ascii="Garamond" w:hAnsi="Garamond" w:cs="Gill Sans Light"/>
          <w:lang w:val="en-GB"/>
        </w:rPr>
        <w:t>such as</w:t>
      </w:r>
      <w:r w:rsidR="00134EE6" w:rsidRPr="005334CC">
        <w:rPr>
          <w:rFonts w:ascii="Garamond" w:hAnsi="Garamond" w:cs="Gill Sans Light"/>
          <w:lang w:val="en-GB"/>
        </w:rPr>
        <w:t xml:space="preserve"> the </w:t>
      </w:r>
      <w:r w:rsidR="00BD7B76" w:rsidRPr="005334CC">
        <w:rPr>
          <w:rFonts w:ascii="Garamond" w:hAnsi="Garamond" w:cs="Gill Sans Light"/>
          <w:lang w:val="en-GB"/>
        </w:rPr>
        <w:t xml:space="preserve">popular </w:t>
      </w:r>
      <w:r w:rsidR="001950BF" w:rsidRPr="005334CC">
        <w:rPr>
          <w:rFonts w:ascii="Garamond" w:hAnsi="Garamond" w:cs="Gill Sans Light"/>
          <w:lang w:val="en-GB"/>
        </w:rPr>
        <w:t xml:space="preserve">Danish event </w:t>
      </w:r>
      <w:r w:rsidR="005F674C">
        <w:rPr>
          <w:rFonts w:ascii="Garamond" w:hAnsi="Garamond" w:cs="Gill Sans Light"/>
          <w:lang w:val="en-GB"/>
        </w:rPr>
        <w:t>“</w:t>
      </w:r>
      <w:r w:rsidR="00BD7B76" w:rsidRPr="005334CC">
        <w:rPr>
          <w:rFonts w:ascii="Garamond" w:hAnsi="Garamond" w:cs="Gill Sans Light"/>
          <w:lang w:val="en-GB"/>
        </w:rPr>
        <w:t>l</w:t>
      </w:r>
      <w:r w:rsidR="005F674C">
        <w:rPr>
          <w:rFonts w:ascii="Garamond" w:hAnsi="Garamond" w:cs="Gill Sans Light"/>
          <w:lang w:val="en-GB"/>
        </w:rPr>
        <w:t>et the cows out”</w:t>
      </w:r>
      <w:r w:rsidR="006C2EE8" w:rsidRPr="005334CC">
        <w:rPr>
          <w:rFonts w:ascii="Garamond" w:hAnsi="Garamond" w:cs="Gill Sans Light"/>
          <w:lang w:val="en-GB"/>
        </w:rPr>
        <w:t xml:space="preserve"> </w:t>
      </w:r>
      <w:r w:rsidR="001950BF" w:rsidRPr="005334CC">
        <w:rPr>
          <w:rFonts w:ascii="Garamond" w:hAnsi="Garamond" w:cs="Gill Sans Light"/>
          <w:lang w:val="en-GB"/>
        </w:rPr>
        <w:t xml:space="preserve">some </w:t>
      </w:r>
      <w:r w:rsidR="00CB547C" w:rsidRPr="005334CC">
        <w:rPr>
          <w:rFonts w:ascii="Garamond" w:hAnsi="Garamond" w:cs="Gill Sans Light"/>
          <w:lang w:val="en-GB"/>
        </w:rPr>
        <w:t>producers</w:t>
      </w:r>
      <w:r w:rsidRPr="005334CC">
        <w:rPr>
          <w:rFonts w:ascii="Garamond" w:hAnsi="Garamond" w:cs="Gill Sans Light"/>
          <w:lang w:val="en-GB"/>
        </w:rPr>
        <w:t xml:space="preserve"> </w:t>
      </w:r>
      <w:r w:rsidR="007F53A6" w:rsidRPr="005334CC">
        <w:rPr>
          <w:rFonts w:ascii="Garamond" w:hAnsi="Garamond" w:cs="Gill Sans Light"/>
          <w:lang w:val="en-GB"/>
        </w:rPr>
        <w:t xml:space="preserve">are also offering </w:t>
      </w:r>
      <w:r w:rsidR="005F674C">
        <w:rPr>
          <w:rFonts w:ascii="Garamond" w:hAnsi="Garamond" w:cs="Gill Sans Light"/>
          <w:lang w:val="en-GB"/>
        </w:rPr>
        <w:t xml:space="preserve">more </w:t>
      </w:r>
      <w:del w:id="50" w:author="Brian Hracs" w:date="2015-01-12T08:09:00Z">
        <w:r w:rsidR="005F674C" w:rsidDel="005248F8">
          <w:rPr>
            <w:rFonts w:ascii="Garamond" w:hAnsi="Garamond" w:cs="Gill Sans Light"/>
            <w:lang w:val="en-GB"/>
          </w:rPr>
          <w:delText>“</w:delText>
        </w:r>
      </w:del>
      <w:r w:rsidR="005F674C">
        <w:rPr>
          <w:rFonts w:ascii="Garamond" w:hAnsi="Garamond" w:cs="Gill Sans Light"/>
          <w:lang w:val="en-GB"/>
        </w:rPr>
        <w:t>active</w:t>
      </w:r>
      <w:del w:id="51" w:author="Brian Hracs" w:date="2015-01-12T08:09:00Z">
        <w:r w:rsidR="005F674C" w:rsidDel="005248F8">
          <w:rPr>
            <w:rFonts w:ascii="Garamond" w:hAnsi="Garamond" w:cs="Gill Sans Light"/>
            <w:lang w:val="en-GB"/>
          </w:rPr>
          <w:delText>”</w:delText>
        </w:r>
      </w:del>
      <w:r w:rsidRPr="005334CC">
        <w:rPr>
          <w:rFonts w:ascii="Garamond" w:hAnsi="Garamond" w:cs="Gill Sans Light"/>
          <w:lang w:val="en-GB"/>
        </w:rPr>
        <w:t xml:space="preserve"> experience</w:t>
      </w:r>
      <w:r w:rsidR="007F53A6" w:rsidRPr="005334CC">
        <w:rPr>
          <w:rFonts w:ascii="Garamond" w:hAnsi="Garamond" w:cs="Gill Sans Light"/>
          <w:lang w:val="en-GB"/>
        </w:rPr>
        <w:t>s.</w:t>
      </w:r>
    </w:p>
    <w:p w14:paraId="66EBD7F3" w14:textId="77777777" w:rsidR="00C57F5B" w:rsidRPr="005334CC" w:rsidRDefault="005371C8"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544"/>
        <w:jc w:val="both"/>
        <w:rPr>
          <w:rFonts w:ascii="Garamond" w:hAnsi="Garamond" w:cs="Gill Sans Light"/>
          <w:lang w:val="en-GB"/>
        </w:rPr>
      </w:pPr>
      <w:r w:rsidRPr="005334CC">
        <w:rPr>
          <w:rFonts w:ascii="Garamond" w:hAnsi="Garamond" w:cs="Gill Sans Light"/>
          <w:lang w:val="en-GB"/>
        </w:rPr>
        <w:t>T</w:t>
      </w:r>
      <w:r w:rsidR="007412FC" w:rsidRPr="005334CC">
        <w:rPr>
          <w:rFonts w:ascii="Garamond" w:hAnsi="Garamond" w:cs="Gill Sans Light"/>
          <w:lang w:val="en-GB"/>
        </w:rPr>
        <w:t xml:space="preserve">he aim of this </w:t>
      </w:r>
      <w:del w:id="52" w:author="Brian Hracs" w:date="2015-01-12T08:23:00Z">
        <w:r w:rsidR="007412FC" w:rsidRPr="005334CC" w:rsidDel="0060718B">
          <w:rPr>
            <w:rFonts w:ascii="Garamond" w:hAnsi="Garamond" w:cs="Gill Sans Light"/>
            <w:lang w:val="en-GB"/>
          </w:rPr>
          <w:delText xml:space="preserve">paper </w:delText>
        </w:r>
      </w:del>
      <w:ins w:id="53" w:author="Brian Hracs" w:date="2015-01-12T08:23:00Z">
        <w:r w:rsidR="0060718B">
          <w:rPr>
            <w:rFonts w:ascii="Garamond" w:hAnsi="Garamond" w:cs="Gill Sans Light"/>
            <w:lang w:val="en-GB"/>
          </w:rPr>
          <w:t>article</w:t>
        </w:r>
        <w:r w:rsidR="0060718B" w:rsidRPr="005334CC">
          <w:rPr>
            <w:rFonts w:ascii="Garamond" w:hAnsi="Garamond" w:cs="Gill Sans Light"/>
            <w:lang w:val="en-GB"/>
          </w:rPr>
          <w:t xml:space="preserve"> </w:t>
        </w:r>
      </w:ins>
      <w:r w:rsidR="007412FC" w:rsidRPr="005334CC">
        <w:rPr>
          <w:rFonts w:ascii="Garamond" w:hAnsi="Garamond" w:cs="Gill Sans Light"/>
          <w:lang w:val="en-GB"/>
        </w:rPr>
        <w:t xml:space="preserve">is not to prove that experience-based strategies constitute a widespread and generalizable trend or </w:t>
      </w:r>
      <w:r w:rsidR="00F71592" w:rsidRPr="005334CC">
        <w:rPr>
          <w:rFonts w:ascii="Garamond" w:hAnsi="Garamond" w:cs="Gill Sans Light"/>
          <w:lang w:val="en-GB"/>
        </w:rPr>
        <w:t xml:space="preserve">a </w:t>
      </w:r>
      <w:r w:rsidR="007412FC" w:rsidRPr="005334CC">
        <w:rPr>
          <w:rFonts w:ascii="Garamond" w:hAnsi="Garamond" w:cs="Gill Sans Light"/>
          <w:lang w:val="en-GB"/>
        </w:rPr>
        <w:t xml:space="preserve">sustainable source of value. Instead, it aims to explore the development and operationalization of </w:t>
      </w:r>
      <w:r w:rsidR="00B705E1" w:rsidRPr="005334CC">
        <w:rPr>
          <w:rFonts w:ascii="Garamond" w:hAnsi="Garamond" w:cs="Gill Sans Light"/>
          <w:lang w:val="en-GB"/>
        </w:rPr>
        <w:t>passive, active and complementary</w:t>
      </w:r>
      <w:r w:rsidR="007412FC" w:rsidRPr="005334CC">
        <w:rPr>
          <w:rFonts w:ascii="Garamond" w:hAnsi="Garamond" w:cs="Gill Sans Light"/>
          <w:lang w:val="en-GB"/>
        </w:rPr>
        <w:t xml:space="preserve"> strategies through a small qualitative study of three rural communities in Denmark.</w:t>
      </w:r>
      <w:r w:rsidR="00C57BB1" w:rsidRPr="005334CC">
        <w:rPr>
          <w:rFonts w:ascii="Garamond" w:hAnsi="Garamond" w:cs="Gill Sans Light"/>
          <w:lang w:val="en-GB"/>
        </w:rPr>
        <w:t xml:space="preserve"> </w:t>
      </w:r>
      <w:r w:rsidR="008F72F0" w:rsidRPr="005334CC">
        <w:rPr>
          <w:rFonts w:ascii="Garamond" w:hAnsi="Garamond" w:cs="Gill Sans Light"/>
          <w:lang w:val="en-GB"/>
        </w:rPr>
        <w:t>By explori</w:t>
      </w:r>
      <w:r w:rsidR="00F30D20" w:rsidRPr="005334CC">
        <w:rPr>
          <w:rFonts w:ascii="Garamond" w:hAnsi="Garamond" w:cs="Gill Sans Light"/>
          <w:lang w:val="en-GB"/>
        </w:rPr>
        <w:t xml:space="preserve">ng the ways in which </w:t>
      </w:r>
      <w:r w:rsidR="002E7888" w:rsidRPr="005334CC">
        <w:rPr>
          <w:rFonts w:ascii="Garamond" w:hAnsi="Garamond" w:cs="Gill Sans Light"/>
          <w:lang w:val="en-GB"/>
        </w:rPr>
        <w:t xml:space="preserve">food-related entrepreneurs tailor their </w:t>
      </w:r>
      <w:r w:rsidR="00F30D20" w:rsidRPr="005334CC">
        <w:rPr>
          <w:rFonts w:ascii="Garamond" w:hAnsi="Garamond" w:cs="Gill Sans Light"/>
          <w:lang w:val="en-GB"/>
        </w:rPr>
        <w:t>experience</w:t>
      </w:r>
      <w:r w:rsidR="008F72F0" w:rsidRPr="005334CC">
        <w:rPr>
          <w:rFonts w:ascii="Garamond" w:hAnsi="Garamond" w:cs="Gill Sans Light"/>
          <w:lang w:val="en-GB"/>
        </w:rPr>
        <w:t xml:space="preserve"> offerings </w:t>
      </w:r>
      <w:r w:rsidR="002E7888" w:rsidRPr="005334CC">
        <w:rPr>
          <w:rFonts w:ascii="Garamond" w:hAnsi="Garamond" w:cs="Gill Sans Light"/>
          <w:lang w:val="en-GB"/>
        </w:rPr>
        <w:t xml:space="preserve">to cater to specific consumer desires for </w:t>
      </w:r>
      <w:r w:rsidR="008F72F0" w:rsidRPr="005334CC">
        <w:rPr>
          <w:rFonts w:ascii="Garamond" w:hAnsi="Garamond" w:cs="Gill Sans Light"/>
          <w:lang w:val="en-GB"/>
        </w:rPr>
        <w:t>symbolic value and self-actualization</w:t>
      </w:r>
      <w:r w:rsidR="002E7888" w:rsidRPr="005334CC">
        <w:rPr>
          <w:rFonts w:ascii="Garamond" w:hAnsi="Garamond" w:cs="Gill Sans Light"/>
          <w:lang w:val="en-GB"/>
        </w:rPr>
        <w:t>,</w:t>
      </w:r>
      <w:r w:rsidR="008F72F0" w:rsidRPr="005334CC">
        <w:rPr>
          <w:rFonts w:ascii="Garamond" w:hAnsi="Garamond" w:cs="Gill Sans Light"/>
          <w:lang w:val="en-GB"/>
        </w:rPr>
        <w:t xml:space="preserve"> the </w:t>
      </w:r>
      <w:del w:id="54" w:author="Brian Hracs" w:date="2015-01-12T08:24:00Z">
        <w:r w:rsidR="008F72F0" w:rsidRPr="005334CC" w:rsidDel="0060718B">
          <w:rPr>
            <w:rFonts w:ascii="Garamond" w:hAnsi="Garamond" w:cs="Gill Sans Light"/>
            <w:lang w:val="en-GB"/>
          </w:rPr>
          <w:delText xml:space="preserve">paper </w:delText>
        </w:r>
      </w:del>
      <w:ins w:id="55" w:author="Brian Hracs" w:date="2015-01-12T08:24:00Z">
        <w:r w:rsidR="0060718B">
          <w:rPr>
            <w:rFonts w:ascii="Garamond" w:hAnsi="Garamond" w:cs="Gill Sans Light"/>
            <w:lang w:val="en-GB"/>
          </w:rPr>
          <w:t>article</w:t>
        </w:r>
        <w:r w:rsidR="0060718B" w:rsidRPr="005334CC">
          <w:rPr>
            <w:rFonts w:ascii="Garamond" w:hAnsi="Garamond" w:cs="Gill Sans Light"/>
            <w:lang w:val="en-GB"/>
          </w:rPr>
          <w:t xml:space="preserve"> </w:t>
        </w:r>
      </w:ins>
      <w:r w:rsidR="008F72F0" w:rsidRPr="005334CC">
        <w:rPr>
          <w:rFonts w:ascii="Garamond" w:hAnsi="Garamond" w:cs="Gill Sans Light"/>
          <w:lang w:val="en-GB"/>
        </w:rPr>
        <w:t xml:space="preserve">contributes to our understanding of consumption, differentiation and value creation. </w:t>
      </w:r>
      <w:r w:rsidR="00F30D20" w:rsidRPr="005334CC">
        <w:rPr>
          <w:rFonts w:ascii="Garamond" w:hAnsi="Garamond" w:cs="Gill Sans Light"/>
          <w:lang w:val="en-GB"/>
        </w:rPr>
        <w:t xml:space="preserve">As </w:t>
      </w:r>
      <w:r w:rsidR="00F30D20" w:rsidRPr="005334CC">
        <w:rPr>
          <w:rFonts w:ascii="Garamond" w:hAnsi="Garamond" w:cs="Gill Sans Light"/>
          <w:lang w:val="en-GB"/>
        </w:rPr>
        <w:lastRenderedPageBreak/>
        <w:t>these experiences are based on spatial, environmental</w:t>
      </w:r>
      <w:r w:rsidR="00C57CBC" w:rsidRPr="005334CC">
        <w:rPr>
          <w:rFonts w:ascii="Garamond" w:hAnsi="Garamond" w:cs="Gill Sans Light"/>
          <w:lang w:val="en-GB"/>
        </w:rPr>
        <w:t>, cultural, civic and historic qualities</w:t>
      </w:r>
      <w:r w:rsidR="00F30D20" w:rsidRPr="005334CC">
        <w:rPr>
          <w:rFonts w:ascii="Garamond" w:hAnsi="Garamond" w:cs="Gill Sans Light"/>
          <w:lang w:val="en-GB"/>
        </w:rPr>
        <w:t xml:space="preserve"> entangled within rural landscapes, it also </w:t>
      </w:r>
      <w:r w:rsidR="00C57CBC" w:rsidRPr="005334CC">
        <w:rPr>
          <w:rFonts w:ascii="Garamond" w:hAnsi="Garamond" w:cs="Gill Sans Light"/>
          <w:lang w:val="en-GB"/>
        </w:rPr>
        <w:t xml:space="preserve">considers whether </w:t>
      </w:r>
      <w:r w:rsidR="00F30D20" w:rsidRPr="005334CC">
        <w:rPr>
          <w:rFonts w:ascii="Garamond" w:hAnsi="Garamond" w:cs="Times New Roman"/>
          <w:color w:val="211E1E"/>
          <w:lang w:val="en-GB"/>
        </w:rPr>
        <w:t>the experience economy represent</w:t>
      </w:r>
      <w:r w:rsidR="00C57CBC" w:rsidRPr="005334CC">
        <w:rPr>
          <w:rFonts w:ascii="Garamond" w:hAnsi="Garamond" w:cs="Times New Roman"/>
          <w:color w:val="211E1E"/>
          <w:lang w:val="en-GB"/>
        </w:rPr>
        <w:t>s</w:t>
      </w:r>
      <w:r w:rsidR="00AF379C">
        <w:rPr>
          <w:rFonts w:ascii="Garamond" w:hAnsi="Garamond" w:cs="Times New Roman"/>
          <w:color w:val="211E1E"/>
          <w:lang w:val="en-GB"/>
        </w:rPr>
        <w:t xml:space="preserve"> a ‘</w:t>
      </w:r>
      <w:r w:rsidR="00F30D20" w:rsidRPr="005334CC">
        <w:rPr>
          <w:rFonts w:ascii="Garamond" w:hAnsi="Garamond" w:cs="Times New Roman"/>
          <w:color w:val="211E1E"/>
          <w:lang w:val="en-GB"/>
        </w:rPr>
        <w:t>window of opportuni</w:t>
      </w:r>
      <w:r w:rsidR="00AF379C">
        <w:rPr>
          <w:rFonts w:ascii="Garamond" w:hAnsi="Garamond" w:cs="Times New Roman"/>
          <w:color w:val="211E1E"/>
          <w:lang w:val="en-GB"/>
        </w:rPr>
        <w:t>ty’</w:t>
      </w:r>
      <w:r w:rsidR="00F30D20" w:rsidRPr="005334CC">
        <w:rPr>
          <w:rFonts w:ascii="Garamond" w:hAnsi="Garamond" w:cs="Times New Roman"/>
          <w:color w:val="211E1E"/>
          <w:lang w:val="en-GB"/>
        </w:rPr>
        <w:t xml:space="preserve"> for </w:t>
      </w:r>
      <w:r w:rsidR="00727B6C" w:rsidRPr="005334CC">
        <w:rPr>
          <w:rFonts w:ascii="Garamond" w:hAnsi="Garamond" w:cs="Times New Roman"/>
          <w:color w:val="211E1E"/>
          <w:lang w:val="en-GB"/>
        </w:rPr>
        <w:t>small cities</w:t>
      </w:r>
      <w:r w:rsidR="00F30D20" w:rsidRPr="005334CC">
        <w:rPr>
          <w:rFonts w:ascii="Garamond" w:hAnsi="Garamond" w:cs="Times New Roman"/>
          <w:color w:val="211E1E"/>
          <w:lang w:val="en-GB"/>
        </w:rPr>
        <w:t xml:space="preserve"> marginalized in the knowledge economy</w:t>
      </w:r>
      <w:r w:rsidR="00100730" w:rsidRPr="005334CC">
        <w:rPr>
          <w:rFonts w:ascii="Garamond" w:hAnsi="Garamond" w:cs="Times New Roman"/>
          <w:color w:val="211E1E"/>
          <w:lang w:val="en-GB"/>
        </w:rPr>
        <w:t xml:space="preserve"> </w:t>
      </w:r>
      <w:r w:rsidR="00C57CBC" w:rsidRPr="005334CC">
        <w:rPr>
          <w:rFonts w:ascii="Garamond" w:hAnsi="Garamond" w:cs="Times New Roman"/>
          <w:color w:val="211E1E"/>
          <w:lang w:val="en-GB"/>
        </w:rPr>
        <w:t xml:space="preserve">as argued by </w:t>
      </w:r>
      <w:r w:rsidR="00100730" w:rsidRPr="005334CC">
        <w:rPr>
          <w:rFonts w:ascii="Garamond" w:hAnsi="Garamond" w:cs="Times New Roman"/>
          <w:color w:val="211E1E"/>
          <w:lang w:val="en-GB"/>
        </w:rPr>
        <w:t xml:space="preserve">Lorentzen </w:t>
      </w:r>
      <w:r w:rsidR="00C57CBC" w:rsidRPr="005334CC">
        <w:rPr>
          <w:rFonts w:ascii="Garamond" w:hAnsi="Garamond" w:cs="Times New Roman"/>
          <w:color w:val="211E1E"/>
          <w:lang w:val="en-GB"/>
        </w:rPr>
        <w:t>(</w:t>
      </w:r>
      <w:r w:rsidR="00100730" w:rsidRPr="005334CC">
        <w:rPr>
          <w:rFonts w:ascii="Garamond" w:hAnsi="Garamond" w:cs="Times New Roman"/>
          <w:color w:val="211E1E"/>
          <w:lang w:val="en-GB"/>
        </w:rPr>
        <w:t>2009)</w:t>
      </w:r>
      <w:r w:rsidR="00F30D20" w:rsidRPr="005334CC">
        <w:rPr>
          <w:rFonts w:ascii="Garamond" w:hAnsi="Garamond" w:cs="Times New Roman"/>
          <w:color w:val="211E1E"/>
          <w:lang w:val="en-GB"/>
        </w:rPr>
        <w:t>.</w:t>
      </w:r>
      <w:r w:rsidR="00222C61" w:rsidRPr="005334CC">
        <w:rPr>
          <w:rFonts w:ascii="Garamond" w:hAnsi="Garamond" w:cs="Times New Roman"/>
          <w:color w:val="211E1E"/>
          <w:lang w:val="en-GB"/>
        </w:rPr>
        <w:t xml:space="preserve"> </w:t>
      </w:r>
      <w:r w:rsidR="00100730" w:rsidRPr="005334CC">
        <w:rPr>
          <w:rFonts w:ascii="Garamond" w:hAnsi="Garamond" w:cs="Times New Roman"/>
          <w:color w:val="211E1E"/>
          <w:lang w:val="en-GB"/>
        </w:rPr>
        <w:t>A</w:t>
      </w:r>
      <w:r w:rsidR="00222C61" w:rsidRPr="005334CC">
        <w:rPr>
          <w:rFonts w:ascii="Garamond" w:hAnsi="Garamond" w:cs="Times New Roman"/>
          <w:color w:val="211E1E"/>
          <w:lang w:val="en-GB"/>
        </w:rPr>
        <w:t xml:space="preserve">t a time when many </w:t>
      </w:r>
      <w:r w:rsidR="00B83B14" w:rsidRPr="005334CC">
        <w:rPr>
          <w:rFonts w:ascii="Garamond" w:hAnsi="Garamond" w:cs="Times New Roman"/>
          <w:color w:val="211E1E"/>
          <w:lang w:val="en-GB"/>
        </w:rPr>
        <w:t>rural</w:t>
      </w:r>
      <w:r w:rsidR="00222C61" w:rsidRPr="005334CC">
        <w:rPr>
          <w:rFonts w:ascii="Garamond" w:hAnsi="Garamond" w:cs="Times New Roman"/>
          <w:color w:val="211E1E"/>
          <w:lang w:val="en-GB"/>
        </w:rPr>
        <w:t xml:space="preserve"> communities in developed countries are suffering economic and social hardships caused in part by the decline of industry, the flight of capital and depopulation</w:t>
      </w:r>
      <w:r w:rsidR="002E7888" w:rsidRPr="005334CC">
        <w:rPr>
          <w:rFonts w:ascii="Garamond" w:hAnsi="Garamond" w:cs="Times New Roman"/>
          <w:color w:val="211E1E"/>
          <w:lang w:val="en-GB"/>
        </w:rPr>
        <w:t xml:space="preserve"> (</w:t>
      </w:r>
      <w:r w:rsidR="00F35E68" w:rsidRPr="005334CC">
        <w:rPr>
          <w:rFonts w:ascii="Garamond" w:hAnsi="Garamond" w:cs="Times New Roman"/>
          <w:color w:val="211E1E"/>
          <w:lang w:val="en-GB"/>
        </w:rPr>
        <w:t>H</w:t>
      </w:r>
      <w:r w:rsidR="00A12820" w:rsidRPr="005334CC">
        <w:rPr>
          <w:rFonts w:ascii="Garamond" w:hAnsi="Garamond" w:cs="Times New Roman"/>
          <w:color w:val="211E1E"/>
          <w:lang w:val="en-GB"/>
        </w:rPr>
        <w:t>racs</w:t>
      </w:r>
      <w:r w:rsidR="00F35E68" w:rsidRPr="005334CC">
        <w:rPr>
          <w:rFonts w:ascii="Garamond" w:hAnsi="Garamond" w:cs="Times New Roman"/>
          <w:color w:val="211E1E"/>
          <w:lang w:val="en-GB"/>
        </w:rPr>
        <w:t xml:space="preserve"> 2005</w:t>
      </w:r>
      <w:r w:rsidR="002E7888" w:rsidRPr="005334CC">
        <w:rPr>
          <w:rFonts w:ascii="Garamond" w:hAnsi="Garamond" w:cs="Times New Roman"/>
          <w:color w:val="211E1E"/>
          <w:lang w:val="en-GB"/>
        </w:rPr>
        <w:t>)</w:t>
      </w:r>
      <w:r w:rsidR="00222C61" w:rsidRPr="005334CC">
        <w:rPr>
          <w:rFonts w:ascii="Garamond" w:hAnsi="Garamond" w:cs="Times New Roman"/>
          <w:color w:val="211E1E"/>
          <w:lang w:val="en-GB"/>
        </w:rPr>
        <w:t xml:space="preserve">, </w:t>
      </w:r>
      <w:r w:rsidR="002E7888" w:rsidRPr="005334CC">
        <w:rPr>
          <w:rFonts w:ascii="Garamond" w:hAnsi="Garamond" w:cs="Times New Roman"/>
          <w:color w:val="211E1E"/>
          <w:lang w:val="en-GB"/>
        </w:rPr>
        <w:t xml:space="preserve">the </w:t>
      </w:r>
      <w:del w:id="56" w:author="Brian Hracs" w:date="2015-01-12T08:24:00Z">
        <w:r w:rsidR="002E7888" w:rsidRPr="005334CC" w:rsidDel="00EF7478">
          <w:rPr>
            <w:rFonts w:ascii="Garamond" w:hAnsi="Garamond" w:cs="Times New Roman"/>
            <w:color w:val="211E1E"/>
            <w:lang w:val="en-GB"/>
          </w:rPr>
          <w:delText xml:space="preserve">paper </w:delText>
        </w:r>
      </w:del>
      <w:ins w:id="57" w:author="Brian Hracs" w:date="2015-01-12T08:24:00Z">
        <w:r w:rsidR="00EF7478">
          <w:rPr>
            <w:rFonts w:ascii="Garamond" w:hAnsi="Garamond" w:cs="Times New Roman"/>
            <w:color w:val="211E1E"/>
            <w:lang w:val="en-GB"/>
          </w:rPr>
          <w:t>article</w:t>
        </w:r>
        <w:r w:rsidR="00EF7478" w:rsidRPr="005334CC">
          <w:rPr>
            <w:rFonts w:ascii="Garamond" w:hAnsi="Garamond" w:cs="Times New Roman"/>
            <w:color w:val="211E1E"/>
            <w:lang w:val="en-GB"/>
          </w:rPr>
          <w:t xml:space="preserve"> </w:t>
        </w:r>
      </w:ins>
      <w:r w:rsidR="002E7888" w:rsidRPr="005334CC">
        <w:rPr>
          <w:rFonts w:ascii="Garamond" w:hAnsi="Garamond" w:cs="Times New Roman"/>
          <w:color w:val="211E1E"/>
          <w:lang w:val="en-GB"/>
        </w:rPr>
        <w:t xml:space="preserve">highlights </w:t>
      </w:r>
      <w:r w:rsidR="00222C61" w:rsidRPr="005334CC">
        <w:rPr>
          <w:rFonts w:ascii="Garamond" w:hAnsi="Garamond" w:cs="Times New Roman"/>
          <w:color w:val="211E1E"/>
          <w:lang w:val="en-GB"/>
        </w:rPr>
        <w:t xml:space="preserve">how </w:t>
      </w:r>
      <w:r w:rsidR="00F775CA" w:rsidRPr="005334CC">
        <w:rPr>
          <w:rFonts w:ascii="Garamond" w:hAnsi="Garamond" w:cs="Times New Roman"/>
          <w:color w:val="211E1E"/>
          <w:lang w:val="en-GB"/>
        </w:rPr>
        <w:t xml:space="preserve">entrepreneurs in rural areas can leverage local assets to remain competitive in </w:t>
      </w:r>
      <w:r w:rsidR="000A365E" w:rsidRPr="005334CC">
        <w:rPr>
          <w:rFonts w:ascii="Garamond" w:hAnsi="Garamond" w:cs="Times New Roman"/>
          <w:color w:val="211E1E"/>
          <w:lang w:val="en-GB"/>
        </w:rPr>
        <w:t xml:space="preserve">a </w:t>
      </w:r>
      <w:r w:rsidR="00F775CA" w:rsidRPr="005334CC">
        <w:rPr>
          <w:rFonts w:ascii="Garamond" w:hAnsi="Garamond" w:cs="Times New Roman"/>
          <w:color w:val="211E1E"/>
          <w:lang w:val="en-GB"/>
        </w:rPr>
        <w:t>global</w:t>
      </w:r>
      <w:r w:rsidR="000A365E" w:rsidRPr="005334CC">
        <w:rPr>
          <w:rFonts w:ascii="Garamond" w:hAnsi="Garamond" w:cs="Times New Roman"/>
          <w:color w:val="211E1E"/>
          <w:lang w:val="en-GB"/>
        </w:rPr>
        <w:t>ized</w:t>
      </w:r>
      <w:r w:rsidR="00F775CA" w:rsidRPr="005334CC">
        <w:rPr>
          <w:rFonts w:ascii="Garamond" w:hAnsi="Garamond" w:cs="Times New Roman"/>
          <w:color w:val="211E1E"/>
          <w:lang w:val="en-GB"/>
        </w:rPr>
        <w:t xml:space="preserve"> marketplace</w:t>
      </w:r>
      <w:r w:rsidR="002E7888" w:rsidRPr="005334CC">
        <w:rPr>
          <w:rFonts w:ascii="Garamond" w:hAnsi="Garamond" w:cs="Times New Roman"/>
          <w:color w:val="211E1E"/>
          <w:lang w:val="en-GB"/>
        </w:rPr>
        <w:t>. In so doing</w:t>
      </w:r>
      <w:r w:rsidR="00290943" w:rsidRPr="005334CC">
        <w:rPr>
          <w:rFonts w:ascii="Garamond" w:hAnsi="Garamond" w:cs="Times New Roman"/>
          <w:color w:val="211E1E"/>
          <w:lang w:val="en-GB"/>
        </w:rPr>
        <w:t>,</w:t>
      </w:r>
      <w:r w:rsidR="002E7888" w:rsidRPr="005334CC">
        <w:rPr>
          <w:rFonts w:ascii="Garamond" w:hAnsi="Garamond" w:cs="Times New Roman"/>
          <w:color w:val="211E1E"/>
          <w:lang w:val="en-GB"/>
        </w:rPr>
        <w:t xml:space="preserve"> it</w:t>
      </w:r>
      <w:r w:rsidR="00F775CA" w:rsidRPr="005334CC">
        <w:rPr>
          <w:rFonts w:ascii="Garamond" w:hAnsi="Garamond" w:cs="Times New Roman"/>
          <w:color w:val="211E1E"/>
          <w:lang w:val="en-GB"/>
        </w:rPr>
        <w:t xml:space="preserve"> </w:t>
      </w:r>
      <w:r w:rsidR="000A1734" w:rsidRPr="005334CC">
        <w:rPr>
          <w:rFonts w:ascii="Garamond" w:hAnsi="Garamond" w:cs="Times New Roman"/>
          <w:color w:val="211E1E"/>
          <w:lang w:val="en-GB"/>
        </w:rPr>
        <w:t>also nuances our understanding of rural development and rural-urban interaction.</w:t>
      </w:r>
    </w:p>
    <w:p w14:paraId="00C8741A" w14:textId="77777777" w:rsidR="009A5C53" w:rsidRPr="005334CC" w:rsidRDefault="00AF379C"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544"/>
        <w:jc w:val="both"/>
        <w:rPr>
          <w:rFonts w:ascii="Garamond" w:hAnsi="Garamond" w:cs="Gill Sans Light"/>
          <w:lang w:val="en-GB"/>
        </w:rPr>
      </w:pPr>
      <w:r>
        <w:rPr>
          <w:rFonts w:ascii="Garamond" w:hAnsi="Garamond" w:cs="Gill Sans Light"/>
          <w:lang w:val="en-GB"/>
        </w:rPr>
        <w:t xml:space="preserve">The </w:t>
      </w:r>
      <w:commentRangeStart w:id="58"/>
      <w:r>
        <w:rPr>
          <w:rFonts w:ascii="Garamond" w:hAnsi="Garamond" w:cs="Gill Sans Light"/>
          <w:lang w:val="en-GB"/>
        </w:rPr>
        <w:t>article</w:t>
      </w:r>
      <w:commentRangeEnd w:id="58"/>
      <w:r>
        <w:rPr>
          <w:rStyle w:val="CommentReference"/>
        </w:rPr>
        <w:commentReference w:id="58"/>
      </w:r>
      <w:r w:rsidR="009A5C53" w:rsidRPr="005334CC">
        <w:rPr>
          <w:rFonts w:ascii="Garamond" w:hAnsi="Garamond" w:cs="Gill Sans Light"/>
          <w:lang w:val="en-GB"/>
        </w:rPr>
        <w:t xml:space="preserve"> is organized as follows. The first section reviews the literature on rural entrepreneurship and the experience economy. This is followed by a description of the research design and the three rural communities in Denmark where the research took place. The empirical sect</w:t>
      </w:r>
      <w:r w:rsidR="00D36B0C" w:rsidRPr="005334CC">
        <w:rPr>
          <w:rFonts w:ascii="Garamond" w:hAnsi="Garamond" w:cs="Gill Sans Light"/>
          <w:lang w:val="en-GB"/>
        </w:rPr>
        <w:t xml:space="preserve">ion is divided into three parts </w:t>
      </w:r>
      <w:r w:rsidR="009A5C53" w:rsidRPr="005334CC">
        <w:rPr>
          <w:rFonts w:ascii="Garamond" w:hAnsi="Garamond" w:cs="Gill Sans Light"/>
          <w:lang w:val="en-GB"/>
        </w:rPr>
        <w:t>which focus on three specific types of experience-based strategies (activ</w:t>
      </w:r>
      <w:r w:rsidR="00D36B0C" w:rsidRPr="005334CC">
        <w:rPr>
          <w:rFonts w:ascii="Garamond" w:hAnsi="Garamond" w:cs="Gill Sans Light"/>
          <w:lang w:val="en-GB"/>
        </w:rPr>
        <w:t>e, passive and compl</w:t>
      </w:r>
      <w:r w:rsidR="00EF3D0D" w:rsidRPr="005334CC">
        <w:rPr>
          <w:rFonts w:ascii="Garamond" w:hAnsi="Garamond" w:cs="Gill Sans Light"/>
          <w:lang w:val="en-GB"/>
        </w:rPr>
        <w:t>e</w:t>
      </w:r>
      <w:r w:rsidR="00D36B0C" w:rsidRPr="005334CC">
        <w:rPr>
          <w:rFonts w:ascii="Garamond" w:hAnsi="Garamond" w:cs="Gill Sans Light"/>
          <w:lang w:val="en-GB"/>
        </w:rPr>
        <w:t xml:space="preserve">mentary). </w:t>
      </w:r>
      <w:r w:rsidR="009A5C53" w:rsidRPr="005334CC">
        <w:rPr>
          <w:rFonts w:ascii="Garamond" w:hAnsi="Garamond" w:cs="Gill Sans Light"/>
          <w:lang w:val="en-GB"/>
        </w:rPr>
        <w:t xml:space="preserve">The conclusion summarizes the key findings and considers the effectiveness and long-term sustainability of using experience-based strategies as sources of distinction and value. </w:t>
      </w:r>
    </w:p>
    <w:p w14:paraId="251AAF5C" w14:textId="77777777" w:rsidR="005D003C" w:rsidRPr="005334CC" w:rsidRDefault="005D003C"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jc w:val="both"/>
        <w:rPr>
          <w:rFonts w:ascii="Garamond" w:hAnsi="Garamond" w:cs="Gill Sans"/>
          <w:b/>
          <w:bCs/>
          <w:lang w:val="en-GB"/>
        </w:rPr>
      </w:pPr>
    </w:p>
    <w:p w14:paraId="0BC632D2" w14:textId="77777777" w:rsidR="009A5C53" w:rsidRPr="005334CC" w:rsidRDefault="009A5C53"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jc w:val="both"/>
        <w:rPr>
          <w:rFonts w:ascii="Garamond" w:hAnsi="Garamond" w:cs="Gill Sans"/>
          <w:b/>
          <w:bCs/>
          <w:lang w:val="en-GB"/>
        </w:rPr>
      </w:pPr>
      <w:r w:rsidRPr="005334CC">
        <w:rPr>
          <w:rFonts w:ascii="Garamond" w:hAnsi="Garamond" w:cs="Gill Sans"/>
          <w:b/>
          <w:bCs/>
          <w:lang w:val="en-GB"/>
        </w:rPr>
        <w:t xml:space="preserve">Rural </w:t>
      </w:r>
      <w:r w:rsidR="003618AC" w:rsidRPr="005334CC">
        <w:rPr>
          <w:rFonts w:ascii="Garamond" w:hAnsi="Garamond" w:cs="Gill Sans"/>
          <w:b/>
          <w:bCs/>
          <w:lang w:val="en-GB"/>
        </w:rPr>
        <w:t>e</w:t>
      </w:r>
      <w:r w:rsidRPr="005334CC">
        <w:rPr>
          <w:rFonts w:ascii="Garamond" w:hAnsi="Garamond" w:cs="Gill Sans"/>
          <w:b/>
          <w:bCs/>
          <w:lang w:val="en-GB"/>
        </w:rPr>
        <w:t xml:space="preserve">ntrepreneurship and </w:t>
      </w:r>
      <w:r w:rsidR="003618AC" w:rsidRPr="005334CC">
        <w:rPr>
          <w:rFonts w:ascii="Garamond" w:hAnsi="Garamond" w:cs="Gill Sans"/>
          <w:b/>
          <w:bCs/>
          <w:lang w:val="en-GB"/>
        </w:rPr>
        <w:t>food-r</w:t>
      </w:r>
      <w:r w:rsidRPr="005334CC">
        <w:rPr>
          <w:rFonts w:ascii="Garamond" w:hAnsi="Garamond" w:cs="Gill Sans"/>
          <w:b/>
          <w:bCs/>
          <w:lang w:val="en-GB"/>
        </w:rPr>
        <w:t xml:space="preserve">elated </w:t>
      </w:r>
      <w:r w:rsidR="003618AC" w:rsidRPr="005334CC">
        <w:rPr>
          <w:rFonts w:ascii="Garamond" w:hAnsi="Garamond" w:cs="Gill Sans"/>
          <w:b/>
          <w:bCs/>
          <w:lang w:val="en-GB"/>
        </w:rPr>
        <w:t>p</w:t>
      </w:r>
      <w:r w:rsidRPr="005334CC">
        <w:rPr>
          <w:rFonts w:ascii="Garamond" w:hAnsi="Garamond" w:cs="Gill Sans"/>
          <w:b/>
          <w:bCs/>
          <w:lang w:val="en-GB"/>
        </w:rPr>
        <w:t>roducers</w:t>
      </w:r>
    </w:p>
    <w:p w14:paraId="4D984B76" w14:textId="77777777" w:rsidR="000C0732" w:rsidRPr="005334CC" w:rsidRDefault="000C0732"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jc w:val="both"/>
        <w:rPr>
          <w:rFonts w:ascii="Garamond" w:hAnsi="Garamond" w:cs="Gill Sans Light"/>
          <w:lang w:val="en-GB"/>
        </w:rPr>
      </w:pPr>
      <w:r w:rsidRPr="005334CC">
        <w:rPr>
          <w:rFonts w:ascii="Garamond" w:hAnsi="Garamond" w:cs="Gill Sans Light"/>
          <w:lang w:val="en-GB"/>
        </w:rPr>
        <w:t>R</w:t>
      </w:r>
      <w:r w:rsidR="009A5C53" w:rsidRPr="005334CC">
        <w:rPr>
          <w:rFonts w:ascii="Garamond" w:hAnsi="Garamond" w:cs="Gill Sans Light"/>
          <w:lang w:val="en-GB"/>
        </w:rPr>
        <w:t>ural entrepreneurship is defined as the creation of a new organization that introduces new products, creates a new market, or utilizes a new tec</w:t>
      </w:r>
      <w:r w:rsidR="00C57F5B" w:rsidRPr="005334CC">
        <w:rPr>
          <w:rFonts w:ascii="Garamond" w:hAnsi="Garamond" w:cs="Gill Sans Light"/>
          <w:lang w:val="en-GB"/>
        </w:rPr>
        <w:t>hnology in a rural environment</w:t>
      </w:r>
      <w:r w:rsidRPr="005334CC">
        <w:rPr>
          <w:rFonts w:ascii="Garamond" w:hAnsi="Garamond" w:cs="Gill Sans Light"/>
          <w:lang w:val="en-GB"/>
        </w:rPr>
        <w:t xml:space="preserve"> (Wortman 1990)</w:t>
      </w:r>
      <w:r w:rsidR="00C57F5B" w:rsidRPr="005334CC">
        <w:rPr>
          <w:rFonts w:ascii="Garamond" w:hAnsi="Garamond" w:cs="Gill Sans Light"/>
          <w:lang w:val="en-GB"/>
        </w:rPr>
        <w:t xml:space="preserve">. </w:t>
      </w:r>
      <w:r w:rsidR="00357070" w:rsidRPr="005334CC">
        <w:rPr>
          <w:rFonts w:ascii="Garamond" w:hAnsi="Garamond" w:cs="Gill Sans Light"/>
          <w:lang w:val="en-GB"/>
        </w:rPr>
        <w:t>I</w:t>
      </w:r>
      <w:r w:rsidR="009A5C53" w:rsidRPr="005334CC">
        <w:rPr>
          <w:rFonts w:ascii="Garamond" w:hAnsi="Garamond" w:cs="Gill Sans Light"/>
          <w:lang w:val="en-GB"/>
        </w:rPr>
        <w:t>nnovation is an important ingredient in entrepreneurship in both rural and urban contexts (H</w:t>
      </w:r>
      <w:r w:rsidR="00B76AC8" w:rsidRPr="005334CC">
        <w:rPr>
          <w:rFonts w:ascii="Garamond" w:hAnsi="Garamond" w:cs="Gill Sans Light"/>
          <w:lang w:val="en-GB"/>
        </w:rPr>
        <w:t>e</w:t>
      </w:r>
      <w:r w:rsidR="009A5C53" w:rsidRPr="005334CC">
        <w:rPr>
          <w:rFonts w:ascii="Garamond" w:hAnsi="Garamond" w:cs="Gill Sans Light"/>
          <w:lang w:val="en-GB"/>
        </w:rPr>
        <w:t>nderson 2002)</w:t>
      </w:r>
      <w:r w:rsidR="00357070" w:rsidRPr="005334CC">
        <w:rPr>
          <w:rFonts w:ascii="Garamond" w:hAnsi="Garamond" w:cs="Gill Sans Light"/>
          <w:lang w:val="en-GB"/>
        </w:rPr>
        <w:t>,</w:t>
      </w:r>
      <w:r w:rsidR="009A5C53" w:rsidRPr="005334CC">
        <w:rPr>
          <w:rFonts w:ascii="Garamond" w:hAnsi="Garamond" w:cs="Gill Sans Light"/>
          <w:lang w:val="en-GB"/>
        </w:rPr>
        <w:t xml:space="preserve"> </w:t>
      </w:r>
      <w:r w:rsidR="00357070" w:rsidRPr="005334CC">
        <w:rPr>
          <w:rFonts w:ascii="Garamond" w:hAnsi="Garamond" w:cs="Gill Sans Light"/>
          <w:lang w:val="en-GB"/>
        </w:rPr>
        <w:t>h</w:t>
      </w:r>
      <w:r w:rsidR="009A5C53" w:rsidRPr="005334CC">
        <w:rPr>
          <w:rFonts w:ascii="Garamond" w:hAnsi="Garamond" w:cs="Gill Sans Light"/>
          <w:lang w:val="en-GB"/>
        </w:rPr>
        <w:t>owever, rural entrepreneurs are understood to be more locally</w:t>
      </w:r>
      <w:r w:rsidR="00EF3D0D" w:rsidRPr="005334CC">
        <w:rPr>
          <w:rFonts w:ascii="Garamond" w:hAnsi="Garamond" w:cs="Gill Sans Light"/>
          <w:lang w:val="en-GB"/>
        </w:rPr>
        <w:t>-</w:t>
      </w:r>
      <w:r w:rsidR="009A5C53" w:rsidRPr="005334CC">
        <w:rPr>
          <w:rFonts w:ascii="Garamond" w:hAnsi="Garamond" w:cs="Gill Sans Light"/>
          <w:lang w:val="en-GB"/>
        </w:rPr>
        <w:t xml:space="preserve">rooted than their urban counterparts. Indeed, </w:t>
      </w:r>
      <w:r w:rsidR="00D36B0C" w:rsidRPr="005334CC">
        <w:rPr>
          <w:rFonts w:ascii="Garamond" w:hAnsi="Garamond" w:cs="Gill Sans Light"/>
          <w:lang w:val="en-GB"/>
        </w:rPr>
        <w:t xml:space="preserve">rural entrepreneurs typically draw on local geographic features and labour market skills </w:t>
      </w:r>
      <w:r w:rsidR="00D427E7" w:rsidRPr="005334CC">
        <w:rPr>
          <w:rFonts w:ascii="Garamond" w:hAnsi="Garamond" w:cs="Gill Sans Light"/>
          <w:lang w:val="en-GB"/>
        </w:rPr>
        <w:t xml:space="preserve">to </w:t>
      </w:r>
      <w:r w:rsidR="009A5C53" w:rsidRPr="005334CC">
        <w:rPr>
          <w:rFonts w:ascii="Garamond" w:hAnsi="Garamond" w:cs="Gill Sans Light"/>
          <w:lang w:val="en-GB"/>
        </w:rPr>
        <w:t>gain a competitive advantage</w:t>
      </w:r>
      <w:r w:rsidR="00357070" w:rsidRPr="005334CC">
        <w:rPr>
          <w:rFonts w:ascii="Garamond" w:hAnsi="Garamond" w:cs="Gill Sans Light"/>
          <w:lang w:val="en-GB"/>
        </w:rPr>
        <w:t xml:space="preserve"> (McElwee and Atherton 2011)</w:t>
      </w:r>
      <w:r w:rsidR="00341ECF" w:rsidRPr="005334CC">
        <w:rPr>
          <w:rFonts w:ascii="Garamond" w:hAnsi="Garamond" w:cs="Gill Sans Light"/>
          <w:lang w:val="en-GB"/>
        </w:rPr>
        <w:t xml:space="preserve">. </w:t>
      </w:r>
      <w:r w:rsidR="009A5C53" w:rsidRPr="005334CC">
        <w:rPr>
          <w:rFonts w:ascii="Garamond" w:hAnsi="Garamond" w:cs="Gill Sans Light"/>
          <w:lang w:val="en-GB"/>
        </w:rPr>
        <w:t>Although studies demons</w:t>
      </w:r>
      <w:r w:rsidR="00341ECF" w:rsidRPr="005334CC">
        <w:rPr>
          <w:rFonts w:ascii="Garamond" w:hAnsi="Garamond" w:cs="Gill Sans Light"/>
          <w:lang w:val="en-GB"/>
        </w:rPr>
        <w:t xml:space="preserve">trate that rural entrepreneurs </w:t>
      </w:r>
      <w:r w:rsidR="009A5C53" w:rsidRPr="005334CC">
        <w:rPr>
          <w:rFonts w:ascii="Garamond" w:hAnsi="Garamond" w:cs="Gill Sans Light"/>
          <w:lang w:val="en-GB"/>
        </w:rPr>
        <w:t>operate in all industries and that significant heterogeneity exists in the contemporary economic landscape of rural areas (H</w:t>
      </w:r>
      <w:r w:rsidR="00B76AC8" w:rsidRPr="005334CC">
        <w:rPr>
          <w:rFonts w:ascii="Garamond" w:hAnsi="Garamond" w:cs="Gill Sans Light"/>
          <w:lang w:val="en-GB"/>
        </w:rPr>
        <w:t>e</w:t>
      </w:r>
      <w:r w:rsidR="009A5C53" w:rsidRPr="005334CC">
        <w:rPr>
          <w:rFonts w:ascii="Garamond" w:hAnsi="Garamond" w:cs="Gill Sans Light"/>
          <w:lang w:val="en-GB"/>
        </w:rPr>
        <w:t>nderson 2002), activities related to tourism, food production and f</w:t>
      </w:r>
      <w:r w:rsidR="00AF379C">
        <w:rPr>
          <w:rFonts w:ascii="Garamond" w:hAnsi="Garamond" w:cs="Gill Sans Light"/>
          <w:lang w:val="en-GB"/>
        </w:rPr>
        <w:t>ood processing remain central.</w:t>
      </w:r>
    </w:p>
    <w:p w14:paraId="6693D3A8" w14:textId="77777777" w:rsidR="009A5C53" w:rsidRPr="005334CC" w:rsidRDefault="000C0732"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567"/>
        <w:jc w:val="both"/>
        <w:rPr>
          <w:rFonts w:ascii="Garamond" w:hAnsi="Garamond" w:cs="Gill Sans Light"/>
          <w:lang w:val="en-GB"/>
        </w:rPr>
      </w:pPr>
      <w:r w:rsidRPr="005334CC">
        <w:rPr>
          <w:rFonts w:ascii="Garamond" w:hAnsi="Garamond" w:cs="Gill Sans Light"/>
          <w:lang w:val="en-GB"/>
        </w:rPr>
        <w:t>T</w:t>
      </w:r>
      <w:r w:rsidR="009A5C53" w:rsidRPr="005334CC">
        <w:rPr>
          <w:rFonts w:ascii="Garamond" w:hAnsi="Garamond" w:cs="Gill Sans Light"/>
          <w:lang w:val="en-GB"/>
        </w:rPr>
        <w:t>he rural entrepreneuri</w:t>
      </w:r>
      <w:r w:rsidR="00EA7DBD" w:rsidRPr="005334CC">
        <w:rPr>
          <w:rFonts w:ascii="Garamond" w:hAnsi="Garamond" w:cs="Gill Sans Light"/>
          <w:lang w:val="en-GB"/>
        </w:rPr>
        <w:t>al process is characte</w:t>
      </w:r>
      <w:r w:rsidR="00AF379C">
        <w:rPr>
          <w:rFonts w:ascii="Garamond" w:hAnsi="Garamond" w:cs="Gill Sans Light"/>
          <w:lang w:val="en-GB"/>
        </w:rPr>
        <w:t>rized by ‘</w:t>
      </w:r>
      <w:r w:rsidR="009A5C53" w:rsidRPr="005334CC">
        <w:rPr>
          <w:rFonts w:ascii="Garamond" w:hAnsi="Garamond" w:cs="Gill Sans Light"/>
          <w:lang w:val="en-GB"/>
        </w:rPr>
        <w:t>the creation and extraction of value from an environment that involves the shift in value from an existing use</w:t>
      </w:r>
      <w:r w:rsidR="00AF379C">
        <w:rPr>
          <w:rFonts w:ascii="Garamond" w:hAnsi="Garamond" w:cs="Gill Sans Light"/>
          <w:lang w:val="en-GB"/>
        </w:rPr>
        <w:t xml:space="preserve"> value to a </w:t>
      </w:r>
      <w:r w:rsidR="00AF379C">
        <w:rPr>
          <w:rFonts w:ascii="Garamond" w:hAnsi="Garamond" w:cs="Gill Sans Light"/>
          <w:lang w:val="en-GB"/>
        </w:rPr>
        <w:lastRenderedPageBreak/>
        <w:t>higher market value’</w:t>
      </w:r>
      <w:r w:rsidR="009A5C53" w:rsidRPr="005334CC">
        <w:rPr>
          <w:rFonts w:ascii="Garamond" w:hAnsi="Garamond" w:cs="Gill Sans Light"/>
          <w:lang w:val="en-GB"/>
        </w:rPr>
        <w:t xml:space="preserve"> (</w:t>
      </w:r>
      <w:r w:rsidRPr="005334CC">
        <w:rPr>
          <w:rFonts w:ascii="Garamond" w:hAnsi="Garamond" w:cs="Gill Sans Light"/>
          <w:lang w:val="en-GB"/>
        </w:rPr>
        <w:t xml:space="preserve">Anderson </w:t>
      </w:r>
      <w:r w:rsidR="00BD01F8" w:rsidRPr="005334CC">
        <w:rPr>
          <w:rFonts w:ascii="Garamond" w:hAnsi="Garamond" w:cs="Gill Sans Light"/>
          <w:lang w:val="en-GB"/>
        </w:rPr>
        <w:t xml:space="preserve">2000, </w:t>
      </w:r>
      <w:r w:rsidR="004C555C" w:rsidRPr="005334CC">
        <w:rPr>
          <w:rFonts w:ascii="Garamond" w:hAnsi="Garamond" w:cs="Gill Sans Light"/>
          <w:lang w:val="en-GB"/>
        </w:rPr>
        <w:t>p.</w:t>
      </w:r>
      <w:r w:rsidR="00AF379C">
        <w:rPr>
          <w:rFonts w:ascii="Garamond" w:hAnsi="Garamond" w:cs="Gill Sans Light"/>
          <w:lang w:val="en-GB"/>
        </w:rPr>
        <w:t xml:space="preserve"> </w:t>
      </w:r>
      <w:r w:rsidR="009A5C53" w:rsidRPr="005334CC">
        <w:rPr>
          <w:rFonts w:ascii="Garamond" w:hAnsi="Garamond" w:cs="Gill Sans Light"/>
          <w:lang w:val="en-GB"/>
        </w:rPr>
        <w:t>103). In other words, rural embedded values including business ideas are transformed into new business form</w:t>
      </w:r>
      <w:r w:rsidR="00810CDB" w:rsidRPr="005334CC">
        <w:rPr>
          <w:rFonts w:ascii="Garamond" w:hAnsi="Garamond" w:cs="Gill Sans Light"/>
          <w:lang w:val="en-GB"/>
        </w:rPr>
        <w:t>s</w:t>
      </w:r>
      <w:r w:rsidR="009A5C53" w:rsidRPr="005334CC">
        <w:rPr>
          <w:rFonts w:ascii="Garamond" w:hAnsi="Garamond" w:cs="Gill Sans Light"/>
          <w:lang w:val="en-GB"/>
        </w:rPr>
        <w:t>. Rural food-related enterprises including those involved in</w:t>
      </w:r>
      <w:r w:rsidR="002F2F0F" w:rsidRPr="005334CC">
        <w:rPr>
          <w:rFonts w:ascii="Garamond" w:hAnsi="Garamond" w:cs="Gill Sans Light"/>
          <w:lang w:val="en-GB"/>
        </w:rPr>
        <w:t xml:space="preserve"> food production (Skuras </w:t>
      </w:r>
      <w:r w:rsidR="002F2F0F" w:rsidRPr="005334CC">
        <w:rPr>
          <w:rFonts w:ascii="Garamond" w:hAnsi="Garamond" w:cs="Gill Sans Light"/>
          <w:i/>
          <w:lang w:val="en-GB"/>
        </w:rPr>
        <w:t>et al</w:t>
      </w:r>
      <w:r w:rsidR="002F2F0F" w:rsidRPr="005334CC">
        <w:rPr>
          <w:rFonts w:ascii="Garamond" w:hAnsi="Garamond" w:cs="Gill Sans Light"/>
          <w:lang w:val="en-GB"/>
        </w:rPr>
        <w:t>.</w:t>
      </w:r>
      <w:r w:rsidR="009A5C53" w:rsidRPr="005334CC">
        <w:rPr>
          <w:rFonts w:ascii="Garamond" w:hAnsi="Garamond" w:cs="Gill Sans Light"/>
          <w:lang w:val="en-GB"/>
        </w:rPr>
        <w:t xml:space="preserve"> 2006) and gastronomy (Bessiè</w:t>
      </w:r>
      <w:r w:rsidR="002F2F0F" w:rsidRPr="005334CC">
        <w:rPr>
          <w:rFonts w:ascii="Garamond" w:hAnsi="Garamond" w:cs="Gill Sans Light"/>
          <w:lang w:val="en-GB"/>
        </w:rPr>
        <w:t>re</w:t>
      </w:r>
      <w:r w:rsidR="009A5C53" w:rsidRPr="005334CC">
        <w:rPr>
          <w:rFonts w:ascii="Garamond" w:hAnsi="Garamond" w:cs="Gill Sans Light"/>
          <w:lang w:val="en-GB"/>
        </w:rPr>
        <w:t xml:space="preserve"> 1998) have embraced this practice. In particular, they attach territorial images or identities to local and nich</w:t>
      </w:r>
      <w:r w:rsidR="002F2F0F" w:rsidRPr="005334CC">
        <w:rPr>
          <w:rFonts w:ascii="Garamond" w:hAnsi="Garamond" w:cs="Gill Sans Light"/>
          <w:lang w:val="en-GB"/>
        </w:rPr>
        <w:t>e products (</w:t>
      </w:r>
      <w:r w:rsidR="00AF379C" w:rsidRPr="005334CC">
        <w:rPr>
          <w:rFonts w:ascii="Garamond" w:hAnsi="Garamond" w:cs="Gill Sans Light"/>
          <w:lang w:val="en-GB"/>
        </w:rPr>
        <w:t>Ilbery and Kneafsey 1998</w:t>
      </w:r>
      <w:r w:rsidR="00AF379C">
        <w:rPr>
          <w:rFonts w:ascii="Garamond" w:hAnsi="Garamond" w:cs="Gill Sans Light"/>
          <w:lang w:val="en-GB"/>
        </w:rPr>
        <w:t xml:space="preserve">; </w:t>
      </w:r>
      <w:r w:rsidR="002F2F0F" w:rsidRPr="005334CC">
        <w:rPr>
          <w:rFonts w:ascii="Garamond" w:hAnsi="Garamond" w:cs="Gill Sans Light"/>
          <w:lang w:val="en-GB"/>
        </w:rPr>
        <w:t xml:space="preserve">Stathopoulou </w:t>
      </w:r>
      <w:r w:rsidR="002F2F0F" w:rsidRPr="005334CC">
        <w:rPr>
          <w:rFonts w:ascii="Garamond" w:hAnsi="Garamond" w:cs="Gill Sans Light"/>
          <w:i/>
          <w:lang w:val="en-GB"/>
        </w:rPr>
        <w:t>et al</w:t>
      </w:r>
      <w:r w:rsidR="002F2F0F" w:rsidRPr="005334CC">
        <w:rPr>
          <w:rFonts w:ascii="Garamond" w:hAnsi="Garamond" w:cs="Gill Sans Light"/>
          <w:lang w:val="en-GB"/>
        </w:rPr>
        <w:t>.</w:t>
      </w:r>
      <w:r w:rsidR="00AF379C">
        <w:rPr>
          <w:rFonts w:ascii="Garamond" w:hAnsi="Garamond" w:cs="Gill Sans Light"/>
          <w:lang w:val="en-GB"/>
        </w:rPr>
        <w:t xml:space="preserve"> 2004</w:t>
      </w:r>
      <w:r w:rsidR="009A5C53" w:rsidRPr="005334CC">
        <w:rPr>
          <w:rFonts w:ascii="Garamond" w:hAnsi="Garamond" w:cs="Gill Sans Light"/>
          <w:lang w:val="en-GB"/>
        </w:rPr>
        <w:t xml:space="preserve">). This entrepreneurial activity is also influenced by the desire of sophisticated consumers to experience the rural ideal and symbolic-laden quality foods </w:t>
      </w:r>
      <w:r w:rsidR="00AF379C">
        <w:rPr>
          <w:rFonts w:ascii="Garamond" w:hAnsi="Garamond" w:cs="Gill Sans Light"/>
          <w:lang w:val="en-GB"/>
        </w:rPr>
        <w:t>–</w:t>
      </w:r>
      <w:r w:rsidR="009A5C53" w:rsidRPr="005334CC">
        <w:rPr>
          <w:rFonts w:ascii="Garamond" w:hAnsi="Garamond" w:cs="Gill Sans Light"/>
          <w:lang w:val="en-GB"/>
        </w:rPr>
        <w:t xml:space="preserve"> a trend described in the liter</w:t>
      </w:r>
      <w:r w:rsidR="002F2F0F" w:rsidRPr="005334CC">
        <w:rPr>
          <w:rFonts w:ascii="Garamond" w:hAnsi="Garamond" w:cs="Gill Sans Light"/>
          <w:lang w:val="en-GB"/>
        </w:rPr>
        <w:t xml:space="preserve">ature as </w:t>
      </w:r>
      <w:r w:rsidR="00AF379C">
        <w:rPr>
          <w:rFonts w:ascii="Garamond" w:hAnsi="Garamond" w:cs="Gill Sans Light"/>
          <w:lang w:val="en-GB"/>
        </w:rPr>
        <w:t>the “</w:t>
      </w:r>
      <w:r w:rsidR="002F2F0F" w:rsidRPr="005334CC">
        <w:rPr>
          <w:rFonts w:ascii="Garamond" w:hAnsi="Garamond" w:cs="Gill Sans Light"/>
          <w:lang w:val="en-GB"/>
        </w:rPr>
        <w:t>quality turn</w:t>
      </w:r>
      <w:r w:rsidR="00AF379C">
        <w:rPr>
          <w:rFonts w:ascii="Garamond" w:hAnsi="Garamond" w:cs="Gill Sans Light"/>
          <w:lang w:val="en-GB"/>
        </w:rPr>
        <w:t>”</w:t>
      </w:r>
      <w:r w:rsidR="002F2F0F" w:rsidRPr="005334CC">
        <w:rPr>
          <w:rFonts w:ascii="Garamond" w:hAnsi="Garamond" w:cs="Gill Sans Light"/>
          <w:lang w:val="en-GB"/>
        </w:rPr>
        <w:t xml:space="preserve"> (Mitchell 1998</w:t>
      </w:r>
      <w:r w:rsidR="00AF379C" w:rsidRPr="005334CC">
        <w:rPr>
          <w:rFonts w:ascii="Garamond" w:hAnsi="Garamond" w:cs="Gill Sans Light"/>
          <w:lang w:val="en-GB"/>
        </w:rPr>
        <w:t>; Ilbery and Kneafsey 2000</w:t>
      </w:r>
      <w:r w:rsidR="002F2F0F" w:rsidRPr="005334CC">
        <w:rPr>
          <w:rFonts w:ascii="Garamond" w:hAnsi="Garamond" w:cs="Gill Sans Light"/>
          <w:lang w:val="en-GB"/>
        </w:rPr>
        <w:t>; Goodman 2004</w:t>
      </w:r>
      <w:r w:rsidR="009A5C53" w:rsidRPr="005334CC">
        <w:rPr>
          <w:rFonts w:ascii="Garamond" w:hAnsi="Garamond" w:cs="Gill Sans Light"/>
          <w:lang w:val="en-GB"/>
        </w:rPr>
        <w:t>).  As Bessière</w:t>
      </w:r>
      <w:r w:rsidR="003618AC" w:rsidRPr="005334CC">
        <w:rPr>
          <w:rFonts w:ascii="Garamond" w:hAnsi="Garamond" w:cs="Gill Sans Light"/>
          <w:lang w:val="en-GB"/>
        </w:rPr>
        <w:t xml:space="preserve"> (1998, p.25)</w:t>
      </w:r>
      <w:r w:rsidR="009A5C53" w:rsidRPr="005334CC">
        <w:rPr>
          <w:rFonts w:ascii="Garamond" w:hAnsi="Garamond" w:cs="Gill Sans Light"/>
          <w:lang w:val="en-GB"/>
        </w:rPr>
        <w:t xml:space="preserve"> explains: </w:t>
      </w:r>
    </w:p>
    <w:p w14:paraId="502BB7D6" w14:textId="77777777" w:rsidR="003618AC" w:rsidRPr="005334CC" w:rsidRDefault="003618AC" w:rsidP="003618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left="544" w:right="560"/>
        <w:jc w:val="both"/>
        <w:rPr>
          <w:rFonts w:ascii="Garamond" w:hAnsi="Garamond" w:cs="Gill Sans Light"/>
          <w:sz w:val="22"/>
          <w:szCs w:val="22"/>
          <w:lang w:val="en-GB"/>
        </w:rPr>
      </w:pPr>
    </w:p>
    <w:p w14:paraId="3838647C" w14:textId="77777777" w:rsidR="009908A9" w:rsidRPr="005334CC" w:rsidRDefault="009A5C53" w:rsidP="003618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left="544" w:right="560"/>
        <w:jc w:val="both"/>
        <w:rPr>
          <w:rFonts w:ascii="Garamond" w:hAnsi="Garamond" w:cs="Gill Sans Light"/>
          <w:sz w:val="22"/>
          <w:szCs w:val="22"/>
          <w:lang w:val="en-GB"/>
        </w:rPr>
      </w:pPr>
      <w:r w:rsidRPr="005334CC">
        <w:rPr>
          <w:rFonts w:ascii="Garamond" w:hAnsi="Garamond" w:cs="Gill Sans Light"/>
          <w:sz w:val="22"/>
          <w:szCs w:val="22"/>
          <w:lang w:val="en-GB"/>
        </w:rPr>
        <w:t xml:space="preserve">The modern consumer tries to be thoroughly aware of the various elements in the food he eats. The ‘unidentified edible object’ must tell the story of its source, preparation and identity by labelling. The consumer demands a closer relationship with the producer of his food, whether it be real (as in buying straight from the farm), or imaginary (through rustic-looking labelling). </w:t>
      </w:r>
    </w:p>
    <w:p w14:paraId="6673B76B" w14:textId="77777777" w:rsidR="009A5C53" w:rsidRPr="005334CC" w:rsidRDefault="009A5C53" w:rsidP="003618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left="544" w:right="560"/>
        <w:jc w:val="both"/>
        <w:rPr>
          <w:rFonts w:ascii="Garamond" w:hAnsi="Garamond" w:cs="Gill Sans Light"/>
          <w:sz w:val="22"/>
          <w:szCs w:val="22"/>
          <w:lang w:val="en-GB"/>
        </w:rPr>
      </w:pPr>
    </w:p>
    <w:p w14:paraId="005083EE" w14:textId="77777777" w:rsidR="009A5C53" w:rsidRPr="005334CC" w:rsidRDefault="009A5C53"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544"/>
        <w:jc w:val="both"/>
        <w:rPr>
          <w:rFonts w:ascii="Garamond" w:hAnsi="Garamond" w:cs="Gill Sans Light"/>
          <w:lang w:val="en-GB"/>
        </w:rPr>
      </w:pPr>
      <w:r w:rsidRPr="005334CC">
        <w:rPr>
          <w:rFonts w:ascii="Garamond" w:hAnsi="Garamond" w:cs="Gill Sans Light"/>
          <w:lang w:val="en-GB"/>
        </w:rPr>
        <w:t>In this sense, the authenticity, security, assurance and learning experiences demanded by consumers shape the quality labels associated with food products. Crucially, these labels also create sources of differentiation and help to establish what Power (2010) calls a unique position and relational status for both the offerings and enterprises in saturated marketplaces. In effect, quality-laden offerings have the capacity to command a price premium for rural food enterpr</w:t>
      </w:r>
      <w:r w:rsidR="00810CDB" w:rsidRPr="005334CC">
        <w:rPr>
          <w:rFonts w:ascii="Garamond" w:hAnsi="Garamond" w:cs="Gill Sans Light"/>
          <w:lang w:val="en-GB"/>
        </w:rPr>
        <w:t>ises, which by characterization</w:t>
      </w:r>
      <w:r w:rsidRPr="005334CC">
        <w:rPr>
          <w:rFonts w:ascii="Garamond" w:hAnsi="Garamond" w:cs="Gill Sans Light"/>
          <w:lang w:val="en-GB"/>
        </w:rPr>
        <w:t xml:space="preserve"> have less capacity to compete on the basis of ec</w:t>
      </w:r>
      <w:r w:rsidR="008D4D3E" w:rsidRPr="005334CC">
        <w:rPr>
          <w:rFonts w:ascii="Garamond" w:hAnsi="Garamond" w:cs="Gill Sans Light"/>
          <w:lang w:val="en-GB"/>
        </w:rPr>
        <w:t xml:space="preserve">onomies of scale (Cawley </w:t>
      </w:r>
      <w:r w:rsidR="008D4D3E" w:rsidRPr="005334CC">
        <w:rPr>
          <w:rFonts w:ascii="Garamond" w:hAnsi="Garamond" w:cs="Gill Sans Light"/>
          <w:i/>
          <w:lang w:val="en-GB"/>
        </w:rPr>
        <w:t>et al</w:t>
      </w:r>
      <w:r w:rsidR="008D4D3E" w:rsidRPr="005334CC">
        <w:rPr>
          <w:rFonts w:ascii="Garamond" w:hAnsi="Garamond" w:cs="Gill Sans Light"/>
          <w:lang w:val="en-GB"/>
        </w:rPr>
        <w:t>.</w:t>
      </w:r>
      <w:r w:rsidR="00AF379C">
        <w:rPr>
          <w:rFonts w:ascii="Garamond" w:hAnsi="Garamond" w:cs="Gill Sans Light"/>
          <w:lang w:val="en-GB"/>
        </w:rPr>
        <w:t xml:space="preserve"> 2003).</w:t>
      </w:r>
    </w:p>
    <w:p w14:paraId="2BE1DED6" w14:textId="77777777" w:rsidR="00EB39B3" w:rsidRPr="005334CC" w:rsidRDefault="00627549"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544"/>
        <w:jc w:val="both"/>
        <w:rPr>
          <w:rFonts w:ascii="Garamond" w:hAnsi="Garamond" w:cs="Gill Sans Light"/>
          <w:lang w:val="en-GB"/>
        </w:rPr>
      </w:pPr>
      <w:r w:rsidRPr="005334CC">
        <w:rPr>
          <w:rFonts w:ascii="Garamond" w:hAnsi="Garamond" w:cs="Gill Sans Light"/>
          <w:lang w:val="en-GB"/>
        </w:rPr>
        <w:t>T</w:t>
      </w:r>
      <w:r w:rsidR="009A5C53" w:rsidRPr="005334CC">
        <w:rPr>
          <w:rFonts w:ascii="Garamond" w:hAnsi="Garamond" w:cs="Gill Sans Light"/>
          <w:lang w:val="en-GB"/>
        </w:rPr>
        <w:t>he rural farm sector is becoming more entrepreneurial, niche and diversified with the development of farm shops, food processing and other non-farm enterprises including bed and breakfast</w:t>
      </w:r>
      <w:r w:rsidR="00341ECF" w:rsidRPr="005334CC">
        <w:rPr>
          <w:rFonts w:ascii="Garamond" w:hAnsi="Garamond" w:cs="Gill Sans Light"/>
          <w:lang w:val="en-GB"/>
        </w:rPr>
        <w:t>s</w:t>
      </w:r>
      <w:r w:rsidR="009A5C53" w:rsidRPr="005334CC">
        <w:rPr>
          <w:rFonts w:ascii="Garamond" w:hAnsi="Garamond" w:cs="Gill Sans Light"/>
          <w:lang w:val="en-GB"/>
        </w:rPr>
        <w:t xml:space="preserve"> and far</w:t>
      </w:r>
      <w:r w:rsidR="008D4D3E" w:rsidRPr="005334CC">
        <w:rPr>
          <w:rFonts w:ascii="Garamond" w:hAnsi="Garamond" w:cs="Gill Sans Light"/>
          <w:lang w:val="en-GB"/>
        </w:rPr>
        <w:t xml:space="preserve">m-based tourism (Marsden </w:t>
      </w:r>
      <w:r w:rsidR="008D4D3E" w:rsidRPr="00AF379C">
        <w:rPr>
          <w:rFonts w:ascii="Garamond" w:hAnsi="Garamond" w:cs="Gill Sans Light"/>
          <w:i/>
          <w:lang w:val="en-GB"/>
        </w:rPr>
        <w:t>et al</w:t>
      </w:r>
      <w:r w:rsidR="008D4D3E" w:rsidRPr="005334CC">
        <w:rPr>
          <w:rFonts w:ascii="Garamond" w:hAnsi="Garamond" w:cs="Gill Sans Light"/>
          <w:lang w:val="en-GB"/>
        </w:rPr>
        <w:t>. 2002; North and Smallbone</w:t>
      </w:r>
      <w:r w:rsidR="009A5C53" w:rsidRPr="005334CC">
        <w:rPr>
          <w:rFonts w:ascii="Garamond" w:hAnsi="Garamond" w:cs="Gill Sans Light"/>
          <w:lang w:val="en-GB"/>
        </w:rPr>
        <w:t xml:space="preserve"> 2006). Although these non-farm activities </w:t>
      </w:r>
      <w:r w:rsidR="00810CDB" w:rsidRPr="005334CC">
        <w:rPr>
          <w:rFonts w:ascii="Garamond" w:hAnsi="Garamond" w:cs="Gill Sans Light"/>
          <w:lang w:val="en-GB"/>
        </w:rPr>
        <w:t>coincide</w:t>
      </w:r>
      <w:r w:rsidR="009A5C53" w:rsidRPr="005334CC">
        <w:rPr>
          <w:rFonts w:ascii="Garamond" w:hAnsi="Garamond" w:cs="Gill Sans Light"/>
          <w:lang w:val="en-GB"/>
        </w:rPr>
        <w:t xml:space="preserve"> with rural t</w:t>
      </w:r>
      <w:r w:rsidR="008D4D3E" w:rsidRPr="005334CC">
        <w:rPr>
          <w:rFonts w:ascii="Garamond" w:hAnsi="Garamond" w:cs="Gill Sans Light"/>
          <w:lang w:val="en-GB"/>
        </w:rPr>
        <w:t xml:space="preserve">ourism (Skuras </w:t>
      </w:r>
      <w:r w:rsidR="008D4D3E" w:rsidRPr="005334CC">
        <w:rPr>
          <w:rFonts w:ascii="Garamond" w:hAnsi="Garamond" w:cs="Gill Sans Light"/>
          <w:i/>
          <w:lang w:val="en-GB"/>
        </w:rPr>
        <w:t>et al</w:t>
      </w:r>
      <w:r w:rsidR="008D4D3E" w:rsidRPr="005334CC">
        <w:rPr>
          <w:rFonts w:ascii="Garamond" w:hAnsi="Garamond" w:cs="Gill Sans Light"/>
          <w:lang w:val="en-GB"/>
        </w:rPr>
        <w:t>.</w:t>
      </w:r>
      <w:r w:rsidR="009A5C53" w:rsidRPr="005334CC">
        <w:rPr>
          <w:rFonts w:ascii="Garamond" w:hAnsi="Garamond" w:cs="Gill Sans Light"/>
          <w:lang w:val="en-GB"/>
        </w:rPr>
        <w:t xml:space="preserve"> 2006), it suggests a new paradigm in rural economies that can be described as a form of </w:t>
      </w:r>
      <w:commentRangeStart w:id="59"/>
      <w:r w:rsidR="009A5C53" w:rsidRPr="005334CC">
        <w:rPr>
          <w:rFonts w:ascii="Garamond" w:hAnsi="Garamond" w:cs="Gill Sans Light"/>
          <w:lang w:val="en-GB"/>
        </w:rPr>
        <w:t xml:space="preserve">‘pluriactivity’ </w:t>
      </w:r>
      <w:commentRangeEnd w:id="59"/>
      <w:r w:rsidR="00AF379C">
        <w:rPr>
          <w:rStyle w:val="CommentReference"/>
        </w:rPr>
        <w:commentReference w:id="59"/>
      </w:r>
      <w:r w:rsidR="009A5C53" w:rsidRPr="005334CC">
        <w:rPr>
          <w:rFonts w:ascii="Garamond" w:hAnsi="Garamond" w:cs="Gill Sans Light"/>
          <w:lang w:val="en-GB"/>
        </w:rPr>
        <w:t>instituted to enhance growth and the survival of farming-r</w:t>
      </w:r>
      <w:r w:rsidR="008D4D3E" w:rsidRPr="005334CC">
        <w:rPr>
          <w:rFonts w:ascii="Garamond" w:hAnsi="Garamond" w:cs="Gill Sans Light"/>
          <w:lang w:val="en-GB"/>
        </w:rPr>
        <w:t>elated enterprises (Carter 1998,</w:t>
      </w:r>
      <w:r w:rsidR="009A5C53" w:rsidRPr="005334CC">
        <w:rPr>
          <w:rFonts w:ascii="Garamond" w:hAnsi="Garamond" w:cs="Gill Sans Light"/>
          <w:lang w:val="en-GB"/>
        </w:rPr>
        <w:t xml:space="preserve"> </w:t>
      </w:r>
      <w:r w:rsidR="00C67B24" w:rsidRPr="005334CC">
        <w:rPr>
          <w:rFonts w:ascii="Garamond" w:hAnsi="Garamond" w:cs="Gill Sans Light"/>
          <w:lang w:val="en-GB"/>
        </w:rPr>
        <w:t>p.</w:t>
      </w:r>
      <w:r w:rsidR="00A12820" w:rsidRPr="005334CC">
        <w:rPr>
          <w:rFonts w:ascii="Garamond" w:hAnsi="Garamond" w:cs="Gill Sans Light"/>
          <w:lang w:val="en-GB"/>
        </w:rPr>
        <w:t xml:space="preserve"> </w:t>
      </w:r>
      <w:r w:rsidR="009A5C53" w:rsidRPr="005334CC">
        <w:rPr>
          <w:rFonts w:ascii="Garamond" w:hAnsi="Garamond" w:cs="Gill Sans Light"/>
          <w:lang w:val="en-GB"/>
        </w:rPr>
        <w:t xml:space="preserve">18). </w:t>
      </w:r>
      <w:r w:rsidR="00810CDB" w:rsidRPr="005334CC">
        <w:rPr>
          <w:rFonts w:ascii="Garamond" w:hAnsi="Garamond" w:cs="Gill Sans Light"/>
          <w:lang w:val="en-GB"/>
        </w:rPr>
        <w:t>In addition to increasing scope and generating higher values for</w:t>
      </w:r>
      <w:r w:rsidR="009D2464" w:rsidRPr="005334CC">
        <w:rPr>
          <w:rFonts w:ascii="Garamond" w:hAnsi="Garamond" w:cs="Gill Sans Light"/>
          <w:lang w:val="en-GB"/>
        </w:rPr>
        <w:t xml:space="preserve"> </w:t>
      </w:r>
      <w:r w:rsidR="00810CDB" w:rsidRPr="005334CC">
        <w:rPr>
          <w:rFonts w:ascii="Garamond" w:hAnsi="Garamond" w:cs="Gill Sans Light"/>
          <w:lang w:val="en-GB"/>
        </w:rPr>
        <w:t xml:space="preserve">goods and services, this practice also </w:t>
      </w:r>
      <w:r w:rsidR="009A5C53" w:rsidRPr="005334CC">
        <w:rPr>
          <w:rFonts w:ascii="Garamond" w:hAnsi="Garamond" w:cs="Gill Sans Light"/>
          <w:lang w:val="en-GB"/>
        </w:rPr>
        <w:t xml:space="preserve">reflects the innovativeness of farm businesses, their ability to make use of the </w:t>
      </w:r>
      <w:r w:rsidR="009A5C53" w:rsidRPr="005334CC">
        <w:rPr>
          <w:rFonts w:ascii="Garamond" w:hAnsi="Garamond" w:cs="Gill Sans Light"/>
          <w:lang w:val="en-GB"/>
        </w:rPr>
        <w:lastRenderedPageBreak/>
        <w:t xml:space="preserve">new practices and </w:t>
      </w:r>
      <w:r w:rsidR="006716C4" w:rsidRPr="005334CC">
        <w:rPr>
          <w:rFonts w:ascii="Garamond" w:hAnsi="Garamond" w:cs="Gill Sans Light"/>
          <w:lang w:val="en-GB"/>
        </w:rPr>
        <w:t xml:space="preserve">to </w:t>
      </w:r>
      <w:r w:rsidR="009A5C53" w:rsidRPr="005334CC">
        <w:rPr>
          <w:rFonts w:ascii="Garamond" w:hAnsi="Garamond" w:cs="Gill Sans Light"/>
          <w:lang w:val="en-GB"/>
        </w:rPr>
        <w:t>respond to consumption trends in the rur</w:t>
      </w:r>
      <w:r w:rsidR="008D4D3E" w:rsidRPr="005334CC">
        <w:rPr>
          <w:rFonts w:ascii="Garamond" w:hAnsi="Garamond" w:cs="Gill Sans Light"/>
          <w:lang w:val="en-GB"/>
        </w:rPr>
        <w:t xml:space="preserve">al marketplaces (Marsden </w:t>
      </w:r>
      <w:r w:rsidR="008D4D3E" w:rsidRPr="005334CC">
        <w:rPr>
          <w:rFonts w:ascii="Garamond" w:hAnsi="Garamond" w:cs="Gill Sans Light"/>
          <w:i/>
          <w:lang w:val="en-GB"/>
        </w:rPr>
        <w:t>et al</w:t>
      </w:r>
      <w:r w:rsidR="008D4D3E" w:rsidRPr="005334CC">
        <w:rPr>
          <w:rFonts w:ascii="Garamond" w:hAnsi="Garamond" w:cs="Gill Sans Light"/>
          <w:lang w:val="en-GB"/>
        </w:rPr>
        <w:t>.</w:t>
      </w:r>
      <w:r w:rsidR="009A5C53" w:rsidRPr="005334CC">
        <w:rPr>
          <w:rFonts w:ascii="Garamond" w:hAnsi="Garamond" w:cs="Gill Sans Light"/>
          <w:lang w:val="en-GB"/>
        </w:rPr>
        <w:t xml:space="preserve"> 2002). </w:t>
      </w:r>
      <w:r w:rsidRPr="005334CC">
        <w:rPr>
          <w:rFonts w:ascii="Garamond" w:hAnsi="Garamond" w:cs="Gill Sans Light"/>
          <w:lang w:val="en-GB"/>
        </w:rPr>
        <w:t xml:space="preserve">Indeed, rural </w:t>
      </w:r>
      <w:r w:rsidR="00B83B14" w:rsidRPr="005334CC">
        <w:rPr>
          <w:rFonts w:ascii="Garamond" w:hAnsi="Garamond" w:cs="Gill Sans Light"/>
          <w:lang w:val="en-GB"/>
        </w:rPr>
        <w:t>identities</w:t>
      </w:r>
      <w:r w:rsidRPr="005334CC">
        <w:rPr>
          <w:rFonts w:ascii="Garamond" w:hAnsi="Garamond" w:cs="Gill Sans Light"/>
          <w:lang w:val="en-GB"/>
        </w:rPr>
        <w:t xml:space="preserve"> are being ‘redefined’ and rural landscapes are becoming spaces of entertainment, leisure, consumption and living either as alternatives or complements to urban cent</w:t>
      </w:r>
      <w:r w:rsidR="004815BF">
        <w:rPr>
          <w:rFonts w:ascii="Garamond" w:hAnsi="Garamond" w:cs="Gill Sans Light"/>
          <w:lang w:val="en-GB"/>
        </w:rPr>
        <w:t>r</w:t>
      </w:r>
      <w:r w:rsidRPr="005334CC">
        <w:rPr>
          <w:rFonts w:ascii="Garamond" w:hAnsi="Garamond" w:cs="Gill Sans Light"/>
          <w:lang w:val="en-GB"/>
        </w:rPr>
        <w:t xml:space="preserve">es </w:t>
      </w:r>
      <w:r w:rsidR="009A5C53" w:rsidRPr="005334CC">
        <w:rPr>
          <w:rFonts w:ascii="Garamond" w:hAnsi="Garamond" w:cs="Gill Sans Light"/>
          <w:lang w:val="en-GB"/>
        </w:rPr>
        <w:t>(Bessiè</w:t>
      </w:r>
      <w:r w:rsidR="008D4D3E" w:rsidRPr="005334CC">
        <w:rPr>
          <w:rFonts w:ascii="Garamond" w:hAnsi="Garamond" w:cs="Gill Sans Light"/>
          <w:lang w:val="en-GB"/>
        </w:rPr>
        <w:t>re</w:t>
      </w:r>
      <w:r w:rsidR="009A5C53" w:rsidRPr="005334CC">
        <w:rPr>
          <w:rFonts w:ascii="Garamond" w:hAnsi="Garamond" w:cs="Gill Sans Light"/>
          <w:lang w:val="en-GB"/>
        </w:rPr>
        <w:t xml:space="preserve"> 1998</w:t>
      </w:r>
      <w:r w:rsidRPr="005334CC">
        <w:rPr>
          <w:rFonts w:ascii="Garamond" w:hAnsi="Garamond" w:cs="Gill Sans Light"/>
          <w:lang w:val="en-GB"/>
        </w:rPr>
        <w:t xml:space="preserve">; </w:t>
      </w:r>
      <w:r w:rsidR="008D4D3E" w:rsidRPr="005334CC">
        <w:rPr>
          <w:rFonts w:ascii="Garamond" w:hAnsi="Garamond" w:cs="Gill Sans Light"/>
          <w:lang w:val="en-GB"/>
        </w:rPr>
        <w:t>Marsden and</w:t>
      </w:r>
      <w:r w:rsidR="00DE6E1B" w:rsidRPr="005334CC">
        <w:rPr>
          <w:rFonts w:ascii="Garamond" w:hAnsi="Garamond" w:cs="Gill Sans Light"/>
          <w:lang w:val="en-GB"/>
        </w:rPr>
        <w:t xml:space="preserve"> </w:t>
      </w:r>
      <w:r w:rsidR="00A12820" w:rsidRPr="005334CC">
        <w:rPr>
          <w:rFonts w:ascii="Garamond" w:hAnsi="Garamond" w:cs="Gill Sans Light"/>
          <w:lang w:val="en-GB"/>
        </w:rPr>
        <w:t>v</w:t>
      </w:r>
      <w:r w:rsidR="00DE6E1B" w:rsidRPr="005334CC">
        <w:rPr>
          <w:rFonts w:ascii="Garamond" w:hAnsi="Garamond" w:cs="Gill Sans Light"/>
          <w:lang w:val="en-GB"/>
        </w:rPr>
        <w:t>an der Pl</w:t>
      </w:r>
      <w:r w:rsidR="009A5C53" w:rsidRPr="005334CC">
        <w:rPr>
          <w:rFonts w:ascii="Garamond" w:hAnsi="Garamond" w:cs="Gill Sans Light"/>
          <w:lang w:val="en-GB"/>
        </w:rPr>
        <w:t>o</w:t>
      </w:r>
      <w:r w:rsidR="00DE6E1B" w:rsidRPr="005334CC">
        <w:rPr>
          <w:rFonts w:ascii="Garamond" w:hAnsi="Garamond" w:cs="Gill Sans Light"/>
          <w:lang w:val="en-GB"/>
        </w:rPr>
        <w:t>e</w:t>
      </w:r>
      <w:r w:rsidR="00911905" w:rsidRPr="005334CC">
        <w:rPr>
          <w:rFonts w:ascii="Garamond" w:hAnsi="Garamond" w:cs="Gill Sans Light"/>
          <w:lang w:val="en-GB"/>
        </w:rPr>
        <w:t>g 2008</w:t>
      </w:r>
      <w:r w:rsidR="009A5C53" w:rsidRPr="005334CC">
        <w:rPr>
          <w:rFonts w:ascii="Garamond" w:hAnsi="Garamond" w:cs="Gill Sans Light"/>
          <w:lang w:val="en-GB"/>
        </w:rPr>
        <w:t xml:space="preserve">). </w:t>
      </w:r>
    </w:p>
    <w:p w14:paraId="132E7304" w14:textId="77777777" w:rsidR="00495EBF" w:rsidRPr="005334CC" w:rsidRDefault="00495EBF"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544"/>
        <w:jc w:val="both"/>
        <w:rPr>
          <w:rFonts w:ascii="Garamond" w:hAnsi="Garamond" w:cs="Gill Sans Light"/>
          <w:lang w:val="en-GB"/>
        </w:rPr>
      </w:pPr>
    </w:p>
    <w:p w14:paraId="77FF15F3" w14:textId="77777777" w:rsidR="00E911DC" w:rsidRPr="005334CC" w:rsidRDefault="003618AC"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jc w:val="both"/>
        <w:rPr>
          <w:rFonts w:ascii="Garamond" w:hAnsi="Garamond" w:cs="Gill Sans"/>
          <w:b/>
          <w:bCs/>
          <w:lang w:val="en-GB"/>
        </w:rPr>
      </w:pPr>
      <w:r w:rsidRPr="005334CC">
        <w:rPr>
          <w:rFonts w:ascii="Garamond" w:hAnsi="Garamond" w:cs="Gill Sans"/>
          <w:b/>
          <w:bCs/>
          <w:lang w:val="en-GB"/>
        </w:rPr>
        <w:t>The e</w:t>
      </w:r>
      <w:r w:rsidR="00E911DC" w:rsidRPr="005334CC">
        <w:rPr>
          <w:rFonts w:ascii="Garamond" w:hAnsi="Garamond" w:cs="Gill Sans"/>
          <w:b/>
          <w:bCs/>
          <w:lang w:val="en-GB"/>
        </w:rPr>
        <w:t xml:space="preserve">xperience </w:t>
      </w:r>
      <w:r w:rsidRPr="005334CC">
        <w:rPr>
          <w:rFonts w:ascii="Garamond" w:hAnsi="Garamond" w:cs="Gill Sans"/>
          <w:b/>
          <w:bCs/>
          <w:lang w:val="en-GB"/>
        </w:rPr>
        <w:t>e</w:t>
      </w:r>
      <w:r w:rsidR="00E911DC" w:rsidRPr="005334CC">
        <w:rPr>
          <w:rFonts w:ascii="Garamond" w:hAnsi="Garamond" w:cs="Gill Sans"/>
          <w:b/>
          <w:bCs/>
          <w:lang w:val="en-GB"/>
        </w:rPr>
        <w:t>conomy</w:t>
      </w:r>
    </w:p>
    <w:p w14:paraId="0FF9FFA5" w14:textId="77777777" w:rsidR="009A5C53" w:rsidRPr="005334CC" w:rsidRDefault="009A5C53"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jc w:val="both"/>
        <w:rPr>
          <w:rFonts w:ascii="Garamond" w:hAnsi="Garamond" w:cs="Gill Sans Light"/>
          <w:lang w:val="en-GB"/>
        </w:rPr>
      </w:pPr>
      <w:r w:rsidRPr="005334CC">
        <w:rPr>
          <w:rFonts w:ascii="Garamond" w:hAnsi="Garamond" w:cs="Gill Sans Light"/>
          <w:lang w:val="en-GB"/>
        </w:rPr>
        <w:t>The recent rise of experiential products stems from shifting consumer behavio</w:t>
      </w:r>
      <w:r w:rsidR="004815BF">
        <w:rPr>
          <w:rFonts w:ascii="Garamond" w:hAnsi="Garamond" w:cs="Gill Sans Light"/>
          <w:lang w:val="en-GB"/>
        </w:rPr>
        <w:t>u</w:t>
      </w:r>
      <w:r w:rsidRPr="005334CC">
        <w:rPr>
          <w:rFonts w:ascii="Garamond" w:hAnsi="Garamond" w:cs="Gill Sans Light"/>
          <w:lang w:val="en-GB"/>
        </w:rPr>
        <w:t>r and firm-based strategies to add distinction and value to new and traditiona</w:t>
      </w:r>
      <w:r w:rsidR="008D4D3E" w:rsidRPr="005334CC">
        <w:rPr>
          <w:rFonts w:ascii="Garamond" w:hAnsi="Garamond" w:cs="Gill Sans Light"/>
          <w:lang w:val="en-GB"/>
        </w:rPr>
        <w:t>l goods and services (Poulsson and Kale</w:t>
      </w:r>
      <w:r w:rsidRPr="005334CC">
        <w:rPr>
          <w:rFonts w:ascii="Garamond" w:hAnsi="Garamond" w:cs="Gill Sans Light"/>
          <w:lang w:val="en-GB"/>
        </w:rPr>
        <w:t xml:space="preserve"> 2</w:t>
      </w:r>
      <w:r w:rsidR="008D4D3E" w:rsidRPr="005334CC">
        <w:rPr>
          <w:rFonts w:ascii="Garamond" w:hAnsi="Garamond" w:cs="Gill Sans Light"/>
          <w:lang w:val="en-GB"/>
        </w:rPr>
        <w:t>004). For Hirschman and</w:t>
      </w:r>
      <w:r w:rsidR="00954ECE" w:rsidRPr="005334CC">
        <w:rPr>
          <w:rFonts w:ascii="Garamond" w:hAnsi="Garamond" w:cs="Gill Sans Light"/>
          <w:lang w:val="en-GB"/>
        </w:rPr>
        <w:t xml:space="preserve"> Holbrook</w:t>
      </w:r>
      <w:r w:rsidR="004815BF">
        <w:rPr>
          <w:rFonts w:ascii="Garamond" w:hAnsi="Garamond" w:cs="Gill Sans Light"/>
          <w:lang w:val="en-GB"/>
        </w:rPr>
        <w:t xml:space="preserve"> </w:t>
      </w:r>
      <w:r w:rsidR="004815BF" w:rsidRPr="005334CC">
        <w:rPr>
          <w:rFonts w:ascii="Garamond" w:hAnsi="Garamond" w:cs="Gill Sans Light"/>
          <w:lang w:val="en-GB"/>
        </w:rPr>
        <w:t xml:space="preserve">(1982, </w:t>
      </w:r>
      <w:r w:rsidR="004815BF">
        <w:rPr>
          <w:rFonts w:ascii="Garamond" w:hAnsi="Garamond" w:cs="Gill Sans Light"/>
          <w:lang w:val="en-GB"/>
        </w:rPr>
        <w:t xml:space="preserve">p. </w:t>
      </w:r>
      <w:r w:rsidR="004815BF" w:rsidRPr="005334CC">
        <w:rPr>
          <w:rFonts w:ascii="Garamond" w:hAnsi="Garamond" w:cs="Gill Sans Light"/>
          <w:lang w:val="en-GB"/>
        </w:rPr>
        <w:t>92)</w:t>
      </w:r>
      <w:r w:rsidR="00C3794D" w:rsidRPr="005334CC">
        <w:rPr>
          <w:rFonts w:ascii="Garamond" w:hAnsi="Garamond" w:cs="Gill Sans Light"/>
          <w:lang w:val="en-GB"/>
        </w:rPr>
        <w:t>,</w:t>
      </w:r>
      <w:r w:rsidR="00954ECE" w:rsidRPr="005334CC">
        <w:rPr>
          <w:rFonts w:ascii="Garamond" w:hAnsi="Garamond" w:cs="Gill Sans Light"/>
          <w:lang w:val="en-GB"/>
        </w:rPr>
        <w:t xml:space="preserve"> </w:t>
      </w:r>
      <w:r w:rsidRPr="005334CC">
        <w:rPr>
          <w:rFonts w:ascii="Garamond" w:hAnsi="Garamond" w:cs="Gill Sans Light"/>
          <w:lang w:val="en-GB"/>
        </w:rPr>
        <w:t xml:space="preserve">experiences reflect the hedonistic desire </w:t>
      </w:r>
      <w:r w:rsidR="004815BF">
        <w:rPr>
          <w:rFonts w:ascii="Garamond" w:hAnsi="Garamond" w:cs="Gill Sans Light"/>
          <w:lang w:val="en-GB"/>
        </w:rPr>
        <w:t>of consumers and relate to the ‘</w:t>
      </w:r>
      <w:r w:rsidRPr="005334CC">
        <w:rPr>
          <w:rFonts w:ascii="Garamond" w:hAnsi="Garamond" w:cs="Gill Sans Light"/>
          <w:lang w:val="en-GB"/>
        </w:rPr>
        <w:t>multi-sensory, fantasy and emotive aspects of one’s experience wi</w:t>
      </w:r>
      <w:r w:rsidR="004815BF">
        <w:rPr>
          <w:rFonts w:ascii="Garamond" w:hAnsi="Garamond" w:cs="Gill Sans Light"/>
          <w:lang w:val="en-GB"/>
        </w:rPr>
        <w:t>th products’</w:t>
      </w:r>
      <w:r w:rsidRPr="005334CC">
        <w:rPr>
          <w:rFonts w:ascii="Garamond" w:hAnsi="Garamond" w:cs="Gill Sans Light"/>
          <w:lang w:val="en-GB"/>
        </w:rPr>
        <w:t xml:space="preserve">. </w:t>
      </w:r>
      <w:r w:rsidR="00532D88" w:rsidRPr="005334CC">
        <w:rPr>
          <w:rFonts w:ascii="Garamond" w:hAnsi="Garamond" w:cs="Gill Sans Light"/>
          <w:lang w:val="en-GB"/>
        </w:rPr>
        <w:t xml:space="preserve">Such experiences include </w:t>
      </w:r>
      <w:r w:rsidR="004815BF">
        <w:rPr>
          <w:rFonts w:ascii="Garamond" w:hAnsi="Garamond" w:cs="Gill Sans Light"/>
          <w:lang w:val="en-GB"/>
        </w:rPr>
        <w:t>‘</w:t>
      </w:r>
      <w:r w:rsidRPr="005334CC">
        <w:rPr>
          <w:rFonts w:ascii="Garamond" w:hAnsi="Garamond" w:cs="Gill Sans Light"/>
          <w:lang w:val="en-GB"/>
        </w:rPr>
        <w:t>tastes, sounds, scents, tactil</w:t>
      </w:r>
      <w:r w:rsidR="004815BF">
        <w:rPr>
          <w:rFonts w:ascii="Garamond" w:hAnsi="Garamond" w:cs="Gill Sans Light"/>
          <w:lang w:val="en-GB"/>
        </w:rPr>
        <w:t>e impressions and visual images’</w:t>
      </w:r>
      <w:r w:rsidR="008D4D3E" w:rsidRPr="005334CC">
        <w:rPr>
          <w:rFonts w:ascii="Garamond" w:hAnsi="Garamond" w:cs="Gill Sans Light"/>
          <w:lang w:val="en-GB"/>
        </w:rPr>
        <w:t xml:space="preserve"> (Blythe</w:t>
      </w:r>
      <w:r w:rsidRPr="005334CC">
        <w:rPr>
          <w:rFonts w:ascii="Garamond" w:hAnsi="Garamond" w:cs="Gill Sans Light"/>
          <w:lang w:val="en-GB"/>
        </w:rPr>
        <w:t xml:space="preserve"> 2009, </w:t>
      </w:r>
      <w:r w:rsidR="00C67B24" w:rsidRPr="005334CC">
        <w:rPr>
          <w:rFonts w:ascii="Garamond" w:hAnsi="Garamond" w:cs="Gill Sans Light"/>
          <w:lang w:val="en-GB"/>
        </w:rPr>
        <w:t>p.</w:t>
      </w:r>
      <w:r w:rsidR="004815BF">
        <w:rPr>
          <w:rFonts w:ascii="Garamond" w:hAnsi="Garamond" w:cs="Gill Sans Light"/>
          <w:lang w:val="en-GB"/>
        </w:rPr>
        <w:t xml:space="preserve"> </w:t>
      </w:r>
      <w:r w:rsidRPr="005334CC">
        <w:rPr>
          <w:rFonts w:ascii="Garamond" w:hAnsi="Garamond" w:cs="Gill Sans Light"/>
          <w:lang w:val="en-GB"/>
        </w:rPr>
        <w:t xml:space="preserve">115). </w:t>
      </w:r>
    </w:p>
    <w:p w14:paraId="04D113DE" w14:textId="77777777" w:rsidR="009A5C53" w:rsidRPr="005334CC" w:rsidRDefault="009A5C53"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544"/>
        <w:jc w:val="both"/>
        <w:rPr>
          <w:rFonts w:ascii="Garamond" w:hAnsi="Garamond" w:cs="Gill Sans Light"/>
          <w:lang w:val="en-GB"/>
        </w:rPr>
      </w:pPr>
      <w:r w:rsidRPr="005334CC">
        <w:rPr>
          <w:rFonts w:ascii="Garamond" w:hAnsi="Garamond" w:cs="Gill Sans Light"/>
          <w:lang w:val="en-GB"/>
        </w:rPr>
        <w:t xml:space="preserve">From a marketing perspective, experiences are defined as a type of offering that can be added to commodities, goods or services to create a fourth product category that satisfy and extract value </w:t>
      </w:r>
      <w:r w:rsidR="00D3720D" w:rsidRPr="005334CC">
        <w:rPr>
          <w:rFonts w:ascii="Garamond" w:hAnsi="Garamond" w:cs="Gill Sans Light"/>
          <w:lang w:val="en-GB"/>
        </w:rPr>
        <w:t>from post-modern</w:t>
      </w:r>
      <w:r w:rsidRPr="005334CC">
        <w:rPr>
          <w:rFonts w:ascii="Garamond" w:hAnsi="Garamond" w:cs="Gill Sans Light"/>
          <w:lang w:val="en-GB"/>
        </w:rPr>
        <w:t xml:space="preserve"> consumers (</w:t>
      </w:r>
      <w:r w:rsidR="004815BF" w:rsidRPr="005334CC">
        <w:rPr>
          <w:rFonts w:ascii="Garamond" w:hAnsi="Garamond" w:cs="Gill Sans Light"/>
          <w:lang w:val="en-GB"/>
        </w:rPr>
        <w:t>Pine and Gilmore 1999</w:t>
      </w:r>
      <w:r w:rsidR="008D4D3E" w:rsidRPr="005334CC">
        <w:rPr>
          <w:rFonts w:ascii="Garamond" w:hAnsi="Garamond" w:cs="Gill Sans Light"/>
          <w:lang w:val="en-GB"/>
        </w:rPr>
        <w:t xml:space="preserve">; </w:t>
      </w:r>
      <w:r w:rsidRPr="005334CC">
        <w:rPr>
          <w:rFonts w:ascii="Garamond" w:hAnsi="Garamond" w:cs="Gill Sans Light"/>
          <w:lang w:val="en-GB"/>
        </w:rPr>
        <w:t>Schmitt 1999;</w:t>
      </w:r>
      <w:r w:rsidR="008D4D3E" w:rsidRPr="005334CC">
        <w:rPr>
          <w:rFonts w:ascii="Garamond" w:hAnsi="Garamond" w:cs="Gill Sans Light"/>
          <w:lang w:val="en-GB"/>
        </w:rPr>
        <w:t xml:space="preserve"> Gupta and Vajic 2000; </w:t>
      </w:r>
      <w:r w:rsidR="004815BF" w:rsidRPr="005334CC">
        <w:rPr>
          <w:rFonts w:ascii="Garamond" w:hAnsi="Garamond" w:cs="Gill Sans Light"/>
          <w:lang w:val="en-GB"/>
        </w:rPr>
        <w:t>Carù and Cova 2003</w:t>
      </w:r>
      <w:r w:rsidRPr="005334CC">
        <w:rPr>
          <w:rFonts w:ascii="Garamond" w:hAnsi="Garamond" w:cs="Gill Sans Light"/>
          <w:lang w:val="en-GB"/>
        </w:rPr>
        <w:t>). Specific examples include themed events and stories</w:t>
      </w:r>
      <w:r w:rsidR="002A6D17" w:rsidRPr="005334CC">
        <w:rPr>
          <w:rFonts w:ascii="Garamond" w:hAnsi="Garamond" w:cs="Gill Sans Light"/>
          <w:lang w:val="en-GB"/>
        </w:rPr>
        <w:t xml:space="preserve"> attached to food services for restaurant</w:t>
      </w:r>
      <w:r w:rsidR="008D4D3E" w:rsidRPr="005334CC">
        <w:rPr>
          <w:rFonts w:ascii="Garamond" w:hAnsi="Garamond" w:cs="Gill Sans Light"/>
          <w:lang w:val="en-GB"/>
        </w:rPr>
        <w:t xml:space="preserve"> guest</w:t>
      </w:r>
      <w:r w:rsidR="002A6D17" w:rsidRPr="005334CC">
        <w:rPr>
          <w:rFonts w:ascii="Garamond" w:hAnsi="Garamond" w:cs="Gill Sans Light"/>
          <w:lang w:val="en-GB"/>
        </w:rPr>
        <w:t>s</w:t>
      </w:r>
      <w:r w:rsidR="008D4D3E" w:rsidRPr="005334CC">
        <w:rPr>
          <w:rFonts w:ascii="Garamond" w:hAnsi="Garamond" w:cs="Gill Sans Light"/>
          <w:lang w:val="en-GB"/>
        </w:rPr>
        <w:t xml:space="preserve"> (Pine and Gilmore 1999</w:t>
      </w:r>
      <w:r w:rsidRPr="005334CC">
        <w:rPr>
          <w:rFonts w:ascii="Garamond" w:hAnsi="Garamond" w:cs="Gill Sans Light"/>
          <w:lang w:val="en-GB"/>
        </w:rPr>
        <w:t>). Qualitatively, the experience offerings signify an added value imbued into a product or s</w:t>
      </w:r>
      <w:r w:rsidR="00954ECE" w:rsidRPr="005334CC">
        <w:rPr>
          <w:rFonts w:ascii="Garamond" w:hAnsi="Garamond" w:cs="Gill Sans Light"/>
          <w:lang w:val="en-GB"/>
        </w:rPr>
        <w:t xml:space="preserve">ervice, which serves as the key </w:t>
      </w:r>
      <w:r w:rsidRPr="005334CC">
        <w:rPr>
          <w:rFonts w:ascii="Garamond" w:hAnsi="Garamond" w:cs="Gill Sans Light"/>
          <w:lang w:val="en-GB"/>
        </w:rPr>
        <w:t xml:space="preserve">differentiating element from other products. They are thus indicative of a </w:t>
      </w:r>
      <w:r w:rsidR="004815BF">
        <w:rPr>
          <w:rFonts w:ascii="Garamond" w:hAnsi="Garamond" w:cs="Gill Sans Light"/>
          <w:lang w:val="en-GB"/>
        </w:rPr>
        <w:t>‘</w:t>
      </w:r>
      <w:r w:rsidRPr="005334CC">
        <w:rPr>
          <w:rFonts w:ascii="Garamond" w:hAnsi="Garamond" w:cs="Gill Sans Light"/>
          <w:lang w:val="en-GB"/>
        </w:rPr>
        <w:t>symbo</w:t>
      </w:r>
      <w:r w:rsidR="004815BF">
        <w:rPr>
          <w:rFonts w:ascii="Garamond" w:hAnsi="Garamond" w:cs="Gill Sans Light"/>
          <w:lang w:val="en-GB"/>
        </w:rPr>
        <w:t>lic value’</w:t>
      </w:r>
      <w:r w:rsidR="008D4D3E" w:rsidRPr="005334CC">
        <w:rPr>
          <w:rFonts w:ascii="Garamond" w:hAnsi="Garamond" w:cs="Gill Sans Light"/>
          <w:lang w:val="en-GB"/>
        </w:rPr>
        <w:t xml:space="preserve"> (Sundbo and Darmer</w:t>
      </w:r>
      <w:r w:rsidRPr="005334CC">
        <w:rPr>
          <w:rFonts w:ascii="Garamond" w:hAnsi="Garamond" w:cs="Gill Sans Light"/>
          <w:lang w:val="en-GB"/>
        </w:rPr>
        <w:t xml:space="preserve"> 2008, </w:t>
      </w:r>
      <w:r w:rsidR="004C7659" w:rsidRPr="005334CC">
        <w:rPr>
          <w:rFonts w:ascii="Garamond" w:hAnsi="Garamond" w:cs="Gill Sans Light"/>
          <w:lang w:val="en-GB"/>
        </w:rPr>
        <w:t>p.</w:t>
      </w:r>
      <w:r w:rsidR="004815BF">
        <w:rPr>
          <w:rFonts w:ascii="Garamond" w:hAnsi="Garamond" w:cs="Gill Sans Light"/>
          <w:lang w:val="en-GB"/>
        </w:rPr>
        <w:t xml:space="preserve"> </w:t>
      </w:r>
      <w:r w:rsidRPr="005334CC">
        <w:rPr>
          <w:rFonts w:ascii="Garamond" w:hAnsi="Garamond" w:cs="Gill Sans Light"/>
          <w:lang w:val="en-GB"/>
        </w:rPr>
        <w:t xml:space="preserve">1), which consumers will buy in addition to the main product, and subsequently pay a higher price for. </w:t>
      </w:r>
      <w:r w:rsidR="00495EBF" w:rsidRPr="005334CC">
        <w:rPr>
          <w:rFonts w:ascii="Garamond" w:hAnsi="Garamond" w:cs="Gill Sans Light"/>
          <w:lang w:val="en-GB"/>
        </w:rPr>
        <w:t>N</w:t>
      </w:r>
      <w:r w:rsidRPr="005334CC">
        <w:rPr>
          <w:rFonts w:ascii="Garamond" w:hAnsi="Garamond" w:cs="Gill Sans Light"/>
          <w:lang w:val="en-GB"/>
        </w:rPr>
        <w:t xml:space="preserve">ot all experience offerings are add-ons to utilitarian products as </w:t>
      </w:r>
      <w:r w:rsidR="006A6202" w:rsidRPr="005334CC">
        <w:rPr>
          <w:rFonts w:ascii="Garamond" w:hAnsi="Garamond" w:cs="Gill Sans Light"/>
          <w:lang w:val="en-GB"/>
        </w:rPr>
        <w:t>argued</w:t>
      </w:r>
      <w:r w:rsidR="002A6D17" w:rsidRPr="005334CC">
        <w:rPr>
          <w:rFonts w:ascii="Garamond" w:hAnsi="Garamond" w:cs="Gill Sans Light"/>
          <w:lang w:val="en-GB"/>
        </w:rPr>
        <w:t xml:space="preserve"> by Pine and</w:t>
      </w:r>
      <w:r w:rsidRPr="005334CC">
        <w:rPr>
          <w:rFonts w:ascii="Garamond" w:hAnsi="Garamond" w:cs="Gill Sans Light"/>
          <w:lang w:val="en-GB"/>
        </w:rPr>
        <w:t xml:space="preserve"> Gilmore (1999), but rather constitute a core product such as leisure events, art, museums, festivals, theatre, opera, cityscapes, spor</w:t>
      </w:r>
      <w:r w:rsidR="008D4D3E" w:rsidRPr="005334CC">
        <w:rPr>
          <w:rFonts w:ascii="Garamond" w:hAnsi="Garamond" w:cs="Gill Sans Light"/>
          <w:lang w:val="en-GB"/>
        </w:rPr>
        <w:t xml:space="preserve">ting and music events (Richards 2001; Sundbo </w:t>
      </w:r>
      <w:r w:rsidR="004815BF" w:rsidRPr="005334CC">
        <w:rPr>
          <w:rFonts w:ascii="Garamond" w:hAnsi="Garamond" w:cs="Gill Sans Light"/>
          <w:lang w:val="en-GB"/>
        </w:rPr>
        <w:t xml:space="preserve">and Darmer </w:t>
      </w:r>
      <w:r w:rsidR="008D4D3E" w:rsidRPr="005334CC">
        <w:rPr>
          <w:rFonts w:ascii="Garamond" w:hAnsi="Garamond" w:cs="Gill Sans Light"/>
          <w:lang w:val="en-GB"/>
        </w:rPr>
        <w:t>200</w:t>
      </w:r>
      <w:r w:rsidR="004815BF">
        <w:rPr>
          <w:rFonts w:ascii="Garamond" w:hAnsi="Garamond" w:cs="Gill Sans Light"/>
          <w:lang w:val="en-GB"/>
        </w:rPr>
        <w:t>8</w:t>
      </w:r>
      <w:r w:rsidR="008D4D3E" w:rsidRPr="005334CC">
        <w:rPr>
          <w:rFonts w:ascii="Garamond" w:hAnsi="Garamond" w:cs="Gill Sans Light"/>
          <w:lang w:val="en-GB"/>
        </w:rPr>
        <w:t xml:space="preserve">; Sundbo </w:t>
      </w:r>
      <w:r w:rsidRPr="005334CC">
        <w:rPr>
          <w:rFonts w:ascii="Garamond" w:hAnsi="Garamond" w:cs="Gill Sans Light"/>
          <w:lang w:val="en-GB"/>
        </w:rPr>
        <w:t>200</w:t>
      </w:r>
      <w:r w:rsidR="004815BF">
        <w:rPr>
          <w:rFonts w:ascii="Garamond" w:hAnsi="Garamond" w:cs="Gill Sans Light"/>
          <w:lang w:val="en-GB"/>
        </w:rPr>
        <w:t>9</w:t>
      </w:r>
      <w:r w:rsidRPr="005334CC">
        <w:rPr>
          <w:rFonts w:ascii="Garamond" w:hAnsi="Garamond" w:cs="Gill Sans Light"/>
          <w:lang w:val="en-GB"/>
        </w:rPr>
        <w:t xml:space="preserve">). </w:t>
      </w:r>
    </w:p>
    <w:p w14:paraId="63F3E498" w14:textId="77777777" w:rsidR="009A5C53" w:rsidRPr="005334CC" w:rsidRDefault="00495EBF"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544"/>
        <w:jc w:val="both"/>
        <w:rPr>
          <w:rFonts w:ascii="Garamond" w:hAnsi="Garamond" w:cs="Gill Sans Light"/>
          <w:lang w:val="en-GB"/>
        </w:rPr>
      </w:pPr>
      <w:r w:rsidRPr="005334CC">
        <w:rPr>
          <w:rFonts w:ascii="Garamond" w:hAnsi="Garamond" w:cs="Gill Sans Light"/>
          <w:lang w:val="en-GB"/>
        </w:rPr>
        <w:t>Similarly,</w:t>
      </w:r>
      <w:r w:rsidR="009A5C53" w:rsidRPr="005334CC">
        <w:rPr>
          <w:rFonts w:ascii="Garamond" w:hAnsi="Garamond" w:cs="Gill Sans Light"/>
          <w:lang w:val="en-GB"/>
        </w:rPr>
        <w:t xml:space="preserve"> not all experiences are created or consumed in the same way. For example, Pine and Gilmore (1999) outline a four-part typology of experience realms (entertainment, edu</w:t>
      </w:r>
      <w:r w:rsidR="008D4D3E" w:rsidRPr="005334CC">
        <w:rPr>
          <w:rFonts w:ascii="Garamond" w:hAnsi="Garamond" w:cs="Gill Sans Light"/>
          <w:lang w:val="en-GB"/>
        </w:rPr>
        <w:t xml:space="preserve">cation, escapism and </w:t>
      </w:r>
      <w:commentRangeStart w:id="60"/>
      <w:r w:rsidR="004815BF">
        <w:rPr>
          <w:rFonts w:ascii="Garamond" w:hAnsi="Garamond" w:cs="Gill Sans Light"/>
          <w:lang w:val="en-GB"/>
        </w:rPr>
        <w:t>a</w:t>
      </w:r>
      <w:r w:rsidR="008D4D3E" w:rsidRPr="005334CC">
        <w:rPr>
          <w:rFonts w:ascii="Garamond" w:hAnsi="Garamond" w:cs="Gill Sans Light"/>
          <w:lang w:val="en-GB"/>
        </w:rPr>
        <w:t>esthetic</w:t>
      </w:r>
      <w:commentRangeEnd w:id="60"/>
      <w:r w:rsidR="004815BF">
        <w:rPr>
          <w:rStyle w:val="CommentReference"/>
        </w:rPr>
        <w:commentReference w:id="60"/>
      </w:r>
      <w:r w:rsidR="008D4D3E" w:rsidRPr="005334CC">
        <w:rPr>
          <w:rFonts w:ascii="Garamond" w:hAnsi="Garamond" w:cs="Gill Sans Light"/>
          <w:lang w:val="en-GB"/>
        </w:rPr>
        <w:t>)</w:t>
      </w:r>
      <w:r w:rsidR="00D3720D" w:rsidRPr="005334CC">
        <w:rPr>
          <w:rFonts w:ascii="Garamond" w:hAnsi="Garamond" w:cs="Gill Sans Light"/>
          <w:lang w:val="en-GB"/>
        </w:rPr>
        <w:t xml:space="preserve"> </w:t>
      </w:r>
      <w:r w:rsidR="009A5C53" w:rsidRPr="005334CC">
        <w:rPr>
          <w:rFonts w:ascii="Garamond" w:hAnsi="Garamond" w:cs="Gill Sans Light"/>
          <w:lang w:val="en-GB"/>
        </w:rPr>
        <w:t xml:space="preserve">which feature varying levels of intensity and engagement from consumers. Whereas entertainment or </w:t>
      </w:r>
      <w:r w:rsidR="004815BF">
        <w:rPr>
          <w:rFonts w:ascii="Garamond" w:hAnsi="Garamond" w:cs="Gill Sans Light"/>
          <w:lang w:val="en-GB"/>
        </w:rPr>
        <w:t>a</w:t>
      </w:r>
      <w:r w:rsidR="009A5C53" w:rsidRPr="005334CC">
        <w:rPr>
          <w:rFonts w:ascii="Garamond" w:hAnsi="Garamond" w:cs="Gill Sans Light"/>
          <w:lang w:val="en-GB"/>
        </w:rPr>
        <w:t xml:space="preserve">esthetic experiences often entail passive participation from consumers, escapist or educational experiences are often more active and participatory in nature. </w:t>
      </w:r>
      <w:r w:rsidR="009D2464" w:rsidRPr="005334CC">
        <w:rPr>
          <w:rFonts w:ascii="Garamond" w:hAnsi="Garamond" w:cs="Gill Sans Light"/>
          <w:lang w:val="en-GB"/>
        </w:rPr>
        <w:t>A</w:t>
      </w:r>
      <w:r w:rsidR="00287A9F" w:rsidRPr="005334CC">
        <w:rPr>
          <w:rFonts w:ascii="Garamond" w:hAnsi="Garamond" w:cs="Gill Sans Light"/>
          <w:lang w:val="en-GB"/>
        </w:rPr>
        <w:t xml:space="preserve">n entertainment experience </w:t>
      </w:r>
      <w:r w:rsidR="009A5C53" w:rsidRPr="005334CC">
        <w:rPr>
          <w:rFonts w:ascii="Garamond" w:hAnsi="Garamond" w:cs="Gill Sans Light"/>
          <w:lang w:val="en-GB"/>
        </w:rPr>
        <w:t>may involve liste</w:t>
      </w:r>
      <w:r w:rsidR="00287A9F" w:rsidRPr="005334CC">
        <w:rPr>
          <w:rFonts w:ascii="Garamond" w:hAnsi="Garamond" w:cs="Gill Sans Light"/>
          <w:lang w:val="en-GB"/>
        </w:rPr>
        <w:t>n</w:t>
      </w:r>
      <w:r w:rsidR="009D2464" w:rsidRPr="005334CC">
        <w:rPr>
          <w:rFonts w:ascii="Garamond" w:hAnsi="Garamond" w:cs="Gill Sans Light"/>
          <w:lang w:val="en-GB"/>
        </w:rPr>
        <w:t xml:space="preserve">ing to a story about a </w:t>
      </w:r>
      <w:r w:rsidR="009D2464" w:rsidRPr="005334CC">
        <w:rPr>
          <w:rFonts w:ascii="Garamond" w:hAnsi="Garamond" w:cs="Gill Sans Light"/>
          <w:lang w:val="en-GB"/>
        </w:rPr>
        <w:lastRenderedPageBreak/>
        <w:t xml:space="preserve">product but </w:t>
      </w:r>
      <w:r w:rsidR="009A5C53" w:rsidRPr="005334CC">
        <w:rPr>
          <w:rFonts w:ascii="Garamond" w:hAnsi="Garamond" w:cs="Gill Sans Light"/>
          <w:lang w:val="en-GB"/>
        </w:rPr>
        <w:t xml:space="preserve">an educational or escapist experience may involve taking a tour of a production facility or playing an active role in creating a personalized or entirely new product. </w:t>
      </w:r>
      <w:r w:rsidR="00287A9F" w:rsidRPr="005334CC">
        <w:rPr>
          <w:rFonts w:ascii="Garamond" w:hAnsi="Garamond" w:cs="Gill Sans Light"/>
          <w:lang w:val="en-GB"/>
        </w:rPr>
        <w:t>Crucially,</w:t>
      </w:r>
      <w:r w:rsidR="009A5C53" w:rsidRPr="005334CC">
        <w:rPr>
          <w:rFonts w:ascii="Garamond" w:hAnsi="Garamond" w:cs="Gill Sans Light"/>
          <w:lang w:val="en-GB"/>
        </w:rPr>
        <w:t xml:space="preserve"> firms blur the boundaries between production and consumption and </w:t>
      </w:r>
      <w:r w:rsidR="00215F7D" w:rsidRPr="005334CC">
        <w:rPr>
          <w:rFonts w:ascii="Garamond" w:hAnsi="Garamond" w:cs="Gill Sans Light"/>
          <w:lang w:val="en-GB"/>
        </w:rPr>
        <w:t>charge</w:t>
      </w:r>
      <w:r w:rsidR="009A5C53" w:rsidRPr="005334CC">
        <w:rPr>
          <w:rFonts w:ascii="Garamond" w:hAnsi="Garamond" w:cs="Gill Sans Light"/>
          <w:lang w:val="en-GB"/>
        </w:rPr>
        <w:t xml:space="preserve"> consumers to co-produce their own distincti</w:t>
      </w:r>
      <w:r w:rsidR="008D4D3E" w:rsidRPr="005334CC">
        <w:rPr>
          <w:rFonts w:ascii="Garamond" w:hAnsi="Garamond" w:cs="Gill Sans Light"/>
          <w:lang w:val="en-GB"/>
        </w:rPr>
        <w:t>ve experiences (Prahalad and</w:t>
      </w:r>
      <w:r w:rsidR="009A5C53" w:rsidRPr="005334CC">
        <w:rPr>
          <w:rFonts w:ascii="Garamond" w:hAnsi="Garamond" w:cs="Gill Sans Light"/>
          <w:lang w:val="en-GB"/>
        </w:rPr>
        <w:t xml:space="preserve"> Ramaswanny 2004; Grabher </w:t>
      </w:r>
      <w:r w:rsidR="009A5C53" w:rsidRPr="004728F1">
        <w:rPr>
          <w:rFonts w:ascii="Garamond" w:hAnsi="Garamond" w:cs="Gill Sans Light"/>
          <w:i/>
          <w:lang w:val="en-GB"/>
        </w:rPr>
        <w:t>et al</w:t>
      </w:r>
      <w:r w:rsidR="009A5C53" w:rsidRPr="005334CC">
        <w:rPr>
          <w:rFonts w:ascii="Garamond" w:hAnsi="Garamond" w:cs="Gill Sans Light"/>
          <w:lang w:val="en-GB"/>
        </w:rPr>
        <w:t xml:space="preserve">. 2008). Therefore, firms endeavour to </w:t>
      </w:r>
      <w:r w:rsidR="008B29BC" w:rsidRPr="005334CC">
        <w:rPr>
          <w:rFonts w:ascii="Garamond" w:hAnsi="Garamond" w:cs="Gill Sans Light"/>
          <w:lang w:val="en-GB"/>
        </w:rPr>
        <w:t xml:space="preserve">stage </w:t>
      </w:r>
      <w:r w:rsidR="009A5C53" w:rsidRPr="005334CC">
        <w:rPr>
          <w:rFonts w:ascii="Garamond" w:hAnsi="Garamond" w:cs="Gill Sans Light"/>
          <w:lang w:val="en-GB"/>
        </w:rPr>
        <w:t xml:space="preserve">environments, </w:t>
      </w:r>
      <w:r w:rsidR="004728F1">
        <w:rPr>
          <w:rFonts w:ascii="Garamond" w:hAnsi="Garamond" w:cs="Gill Sans Light"/>
          <w:lang w:val="en-GB"/>
        </w:rPr>
        <w:t>arte</w:t>
      </w:r>
      <w:r w:rsidR="008D4D3E" w:rsidRPr="005334CC">
        <w:rPr>
          <w:rFonts w:ascii="Garamond" w:hAnsi="Garamond" w:cs="Gill Sans Light"/>
          <w:lang w:val="en-GB"/>
        </w:rPr>
        <w:t>facts</w:t>
      </w:r>
      <w:r w:rsidR="009A5C53" w:rsidRPr="005334CC">
        <w:rPr>
          <w:rFonts w:ascii="Garamond" w:hAnsi="Garamond" w:cs="Gill Sans Light"/>
          <w:lang w:val="en-GB"/>
        </w:rPr>
        <w:t xml:space="preserve"> and contexts that facilitate interaction and allow consumers to co-create their own experiences (Carù</w:t>
      </w:r>
      <w:r w:rsidR="008D4D3E" w:rsidRPr="005334CC">
        <w:rPr>
          <w:rFonts w:ascii="Garamond" w:hAnsi="Garamond" w:cs="Gill Sans Light"/>
          <w:lang w:val="en-GB"/>
        </w:rPr>
        <w:t xml:space="preserve"> and Cova </w:t>
      </w:r>
      <w:r w:rsidR="009A5C53" w:rsidRPr="005334CC">
        <w:rPr>
          <w:rFonts w:ascii="Garamond" w:hAnsi="Garamond" w:cs="Gill Sans Light"/>
          <w:lang w:val="en-GB"/>
        </w:rPr>
        <w:t>2003</w:t>
      </w:r>
      <w:r w:rsidR="00287A9F" w:rsidRPr="005334CC">
        <w:rPr>
          <w:rFonts w:ascii="Garamond" w:hAnsi="Garamond" w:cs="Gill Sans Light"/>
          <w:lang w:val="en-GB"/>
        </w:rPr>
        <w:t xml:space="preserve">; </w:t>
      </w:r>
      <w:r w:rsidR="00F35E68" w:rsidRPr="005334CC">
        <w:rPr>
          <w:rFonts w:ascii="Garamond" w:hAnsi="Garamond" w:cs="Gill Sans Light"/>
          <w:lang w:val="en-GB"/>
        </w:rPr>
        <w:t xml:space="preserve">Hracs and Jakob </w:t>
      </w:r>
      <w:del w:id="61" w:author="Brian Hracs" w:date="2015-01-12T10:27:00Z">
        <w:r w:rsidR="00F35E68" w:rsidRPr="005334CC" w:rsidDel="00CD567A">
          <w:rPr>
            <w:rFonts w:ascii="Garamond" w:hAnsi="Garamond" w:cs="Gill Sans Light"/>
            <w:lang w:val="en-GB"/>
          </w:rPr>
          <w:delText>forthcoming</w:delText>
        </w:r>
      </w:del>
      <w:ins w:id="62" w:author="Brian Hracs" w:date="2015-01-12T10:27:00Z">
        <w:r w:rsidR="00CD567A">
          <w:rPr>
            <w:rFonts w:ascii="Garamond" w:hAnsi="Garamond" w:cs="Gill Sans Light"/>
            <w:lang w:val="en-GB"/>
          </w:rPr>
          <w:t>in press</w:t>
        </w:r>
      </w:ins>
      <w:r w:rsidR="004728F1">
        <w:rPr>
          <w:rFonts w:ascii="Garamond" w:hAnsi="Garamond" w:cs="Gill Sans Light"/>
          <w:lang w:val="en-GB"/>
        </w:rPr>
        <w:t>).</w:t>
      </w:r>
    </w:p>
    <w:p w14:paraId="1E9576DC" w14:textId="77777777" w:rsidR="00DA2F36" w:rsidRPr="005334CC" w:rsidRDefault="00C8697A"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544"/>
        <w:jc w:val="both"/>
        <w:rPr>
          <w:rFonts w:ascii="Garamond" w:hAnsi="Garamond" w:cs="Gill Sans Light"/>
          <w:lang w:val="en-GB"/>
        </w:rPr>
      </w:pPr>
      <w:r w:rsidRPr="005334CC">
        <w:rPr>
          <w:rFonts w:ascii="Garamond" w:hAnsi="Garamond" w:cs="Gill Sans Light"/>
          <w:lang w:val="en-GB"/>
        </w:rPr>
        <w:t xml:space="preserve">From sailing trips around the Scottish islands in </w:t>
      </w:r>
      <w:r w:rsidR="009D2464" w:rsidRPr="005334CC">
        <w:rPr>
          <w:rFonts w:ascii="Garamond" w:hAnsi="Garamond" w:cs="Gill Sans Light"/>
          <w:lang w:val="en-GB"/>
        </w:rPr>
        <w:t>revitalized steam</w:t>
      </w:r>
      <w:r w:rsidRPr="005334CC">
        <w:rPr>
          <w:rFonts w:ascii="Garamond" w:hAnsi="Garamond" w:cs="Gill Sans Light"/>
          <w:lang w:val="en-GB"/>
        </w:rPr>
        <w:t>boats (Anderson 2000) to themed events at histori</w:t>
      </w:r>
      <w:r w:rsidR="00DA2F36" w:rsidRPr="005334CC">
        <w:rPr>
          <w:rFonts w:ascii="Garamond" w:hAnsi="Garamond" w:cs="Gill Sans Light"/>
          <w:lang w:val="en-GB"/>
        </w:rPr>
        <w:t xml:space="preserve">c castles in Sweden (Bill 2007), experiences are being developed and offered in a range of spatial contexts that shape and enhance their value. These and similar examples demonstrate the innovativeness of rural entrepreneurs and their ability to convert local assets into experience-related offerings. </w:t>
      </w:r>
    </w:p>
    <w:p w14:paraId="66FD8F04" w14:textId="77777777" w:rsidR="004205E2" w:rsidRPr="005334CC" w:rsidRDefault="00DA2F36"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544"/>
        <w:jc w:val="both"/>
        <w:rPr>
          <w:rFonts w:ascii="Garamond" w:hAnsi="Garamond" w:cs="Gill Sans Light"/>
          <w:lang w:val="en-GB"/>
        </w:rPr>
      </w:pPr>
      <w:r w:rsidRPr="005334CC">
        <w:rPr>
          <w:rFonts w:ascii="Garamond" w:hAnsi="Garamond" w:cs="Gill Sans Light"/>
          <w:lang w:val="en-GB"/>
        </w:rPr>
        <w:t>A</w:t>
      </w:r>
      <w:r w:rsidR="009A5C53" w:rsidRPr="005334CC">
        <w:rPr>
          <w:rFonts w:ascii="Garamond" w:hAnsi="Garamond" w:cs="Gill Sans Light"/>
          <w:lang w:val="en-GB"/>
        </w:rPr>
        <w:t xml:space="preserve">s experience-based strategies become more widespread, </w:t>
      </w:r>
      <w:r w:rsidRPr="005334CC">
        <w:rPr>
          <w:rFonts w:ascii="Garamond" w:hAnsi="Garamond" w:cs="Gill Sans Light"/>
          <w:lang w:val="en-GB"/>
        </w:rPr>
        <w:t xml:space="preserve">however, </w:t>
      </w:r>
      <w:r w:rsidR="009A5C53" w:rsidRPr="005334CC">
        <w:rPr>
          <w:rFonts w:ascii="Garamond" w:hAnsi="Garamond" w:cs="Gill Sans Light"/>
          <w:lang w:val="en-GB"/>
        </w:rPr>
        <w:t>scholars have commented on the need to differentiate and enhance the experiences with authentic content</w:t>
      </w:r>
      <w:r w:rsidR="00E66245" w:rsidRPr="005334CC">
        <w:rPr>
          <w:rFonts w:ascii="Garamond" w:hAnsi="Garamond" w:cs="Gill Sans Light"/>
          <w:lang w:val="en-GB"/>
        </w:rPr>
        <w:t xml:space="preserve"> (</w:t>
      </w:r>
      <w:r w:rsidR="00F35E68" w:rsidRPr="005334CC">
        <w:rPr>
          <w:rFonts w:ascii="Garamond" w:hAnsi="Garamond" w:cs="Times New Roman"/>
          <w:lang w:val="en-GB"/>
        </w:rPr>
        <w:t xml:space="preserve">Hracs and Jakob </w:t>
      </w:r>
      <w:del w:id="63" w:author="Brian Hracs" w:date="2015-01-12T10:27:00Z">
        <w:r w:rsidR="00F35E68" w:rsidRPr="005334CC" w:rsidDel="00CD567A">
          <w:rPr>
            <w:rFonts w:ascii="Garamond" w:hAnsi="Garamond" w:cs="Times New Roman"/>
            <w:lang w:val="en-GB"/>
          </w:rPr>
          <w:delText>forthcoming</w:delText>
        </w:r>
      </w:del>
      <w:ins w:id="64" w:author="Brian Hracs" w:date="2015-01-12T10:27:00Z">
        <w:r w:rsidR="00CD567A">
          <w:rPr>
            <w:rFonts w:ascii="Garamond" w:hAnsi="Garamond" w:cs="Times New Roman"/>
            <w:lang w:val="en-GB"/>
          </w:rPr>
          <w:t>in press</w:t>
        </w:r>
      </w:ins>
      <w:r w:rsidR="00E66245" w:rsidRPr="005334CC">
        <w:rPr>
          <w:rFonts w:ascii="Garamond" w:hAnsi="Garamond" w:cs="Times New Roman"/>
          <w:lang w:val="en-GB"/>
        </w:rPr>
        <w:t>)</w:t>
      </w:r>
      <w:r w:rsidR="009A5C53" w:rsidRPr="005334CC">
        <w:rPr>
          <w:rFonts w:ascii="Garamond" w:hAnsi="Garamond" w:cs="Gill Sans Light"/>
          <w:lang w:val="en-GB"/>
        </w:rPr>
        <w:t xml:space="preserve">. In </w:t>
      </w:r>
      <w:r w:rsidR="009A5C53" w:rsidRPr="005334CC">
        <w:rPr>
          <w:rFonts w:ascii="Garamond" w:hAnsi="Garamond" w:cs="Gill Sans Light"/>
          <w:i/>
          <w:lang w:val="en-GB"/>
        </w:rPr>
        <w:t>The Rise of the Creative Class</w:t>
      </w:r>
      <w:r w:rsidR="009A5C53" w:rsidRPr="005334CC">
        <w:rPr>
          <w:rFonts w:ascii="Garamond" w:hAnsi="Garamond" w:cs="Gill Sans Light"/>
          <w:lang w:val="en-GB"/>
        </w:rPr>
        <w:t xml:space="preserve"> (2002), for example, Florida argues</w:t>
      </w:r>
      <w:r w:rsidR="004728F1">
        <w:rPr>
          <w:rFonts w:ascii="Garamond" w:hAnsi="Garamond" w:cs="Gill Sans Light"/>
          <w:lang w:val="en-GB"/>
        </w:rPr>
        <w:t xml:space="preserve"> that members of the so-called </w:t>
      </w:r>
      <w:commentRangeStart w:id="65"/>
      <w:r w:rsidR="004728F1">
        <w:rPr>
          <w:rFonts w:ascii="Garamond" w:hAnsi="Garamond" w:cs="Gill Sans Light"/>
          <w:lang w:val="en-GB"/>
        </w:rPr>
        <w:t>creative class</w:t>
      </w:r>
      <w:r w:rsidR="009A5C53" w:rsidRPr="005334CC">
        <w:rPr>
          <w:rFonts w:ascii="Garamond" w:hAnsi="Garamond" w:cs="Gill Sans Light"/>
          <w:lang w:val="en-GB"/>
        </w:rPr>
        <w:t xml:space="preserve"> </w:t>
      </w:r>
      <w:commentRangeEnd w:id="65"/>
      <w:r w:rsidR="004728F1">
        <w:rPr>
          <w:rStyle w:val="CommentReference"/>
        </w:rPr>
        <w:commentReference w:id="65"/>
      </w:r>
      <w:r w:rsidR="004728F1">
        <w:rPr>
          <w:rFonts w:ascii="Garamond" w:hAnsi="Garamond" w:cs="Gill Sans Light"/>
          <w:lang w:val="en-GB"/>
        </w:rPr>
        <w:t xml:space="preserve">prefer </w:t>
      </w:r>
      <w:del w:id="66" w:author="Brian Hracs" w:date="2015-01-12T08:10:00Z">
        <w:r w:rsidR="004728F1" w:rsidDel="005248F8">
          <w:rPr>
            <w:rFonts w:ascii="Garamond" w:hAnsi="Garamond" w:cs="Gill Sans Light"/>
            <w:lang w:val="en-GB"/>
          </w:rPr>
          <w:delText>“</w:delText>
        </w:r>
      </w:del>
      <w:r w:rsidR="009A5C53" w:rsidRPr="005334CC">
        <w:rPr>
          <w:rFonts w:ascii="Garamond" w:hAnsi="Garamond" w:cs="Gill Sans Light"/>
          <w:lang w:val="en-GB"/>
        </w:rPr>
        <w:t>authenti</w:t>
      </w:r>
      <w:r w:rsidR="004728F1">
        <w:rPr>
          <w:rFonts w:ascii="Garamond" w:hAnsi="Garamond" w:cs="Gill Sans Light"/>
          <w:lang w:val="en-GB"/>
        </w:rPr>
        <w:t>c and participatory experiences</w:t>
      </w:r>
      <w:del w:id="67" w:author="Brian Hracs" w:date="2015-01-12T08:10:00Z">
        <w:r w:rsidR="004728F1" w:rsidDel="005248F8">
          <w:rPr>
            <w:rFonts w:ascii="Garamond" w:hAnsi="Garamond" w:cs="Gill Sans Light"/>
            <w:lang w:val="en-GB"/>
          </w:rPr>
          <w:delText>”</w:delText>
        </w:r>
      </w:del>
      <w:r w:rsidR="009A5C53" w:rsidRPr="005334CC">
        <w:rPr>
          <w:rFonts w:ascii="Garamond" w:hAnsi="Garamond" w:cs="Gill Sans Light"/>
          <w:lang w:val="en-GB"/>
        </w:rPr>
        <w:t xml:space="preserve"> to passive and staged experiences such as those provided by Dis</w:t>
      </w:r>
      <w:r w:rsidR="008D4D3E" w:rsidRPr="005334CC">
        <w:rPr>
          <w:rFonts w:ascii="Garamond" w:hAnsi="Garamond" w:cs="Gill Sans Light"/>
          <w:lang w:val="en-GB"/>
        </w:rPr>
        <w:t>ney. Gilmore and</w:t>
      </w:r>
      <w:r w:rsidR="009A5C53" w:rsidRPr="005334CC">
        <w:rPr>
          <w:rFonts w:ascii="Garamond" w:hAnsi="Garamond" w:cs="Gill Sans Light"/>
          <w:lang w:val="en-GB"/>
        </w:rPr>
        <w:t xml:space="preserve"> Pine (2007) contend that because contemporary consumers search for authenticity where and when they spend, authenticity is a new and crucial business imperative. </w:t>
      </w:r>
      <w:r w:rsidRPr="005334CC">
        <w:rPr>
          <w:rFonts w:ascii="Garamond" w:hAnsi="Garamond" w:cs="Gill Sans Light"/>
          <w:lang w:val="en-GB"/>
        </w:rPr>
        <w:t>Thus, obtaining a sustained competitive a</w:t>
      </w:r>
      <w:r w:rsidR="004728F1">
        <w:rPr>
          <w:rFonts w:ascii="Garamond" w:hAnsi="Garamond" w:cs="Gill Sans Light"/>
          <w:lang w:val="en-GB"/>
        </w:rPr>
        <w:t xml:space="preserve">dvantage entails shifting from </w:t>
      </w:r>
      <w:ins w:id="68" w:author="Brian Hracs" w:date="2015-01-12T08:11:00Z">
        <w:r w:rsidR="005E7BD0">
          <w:rPr>
            <w:rFonts w:ascii="Garamond" w:hAnsi="Garamond" w:cs="Gill Sans Light"/>
            <w:lang w:val="en-GB"/>
          </w:rPr>
          <w:t>‘</w:t>
        </w:r>
      </w:ins>
      <w:del w:id="69" w:author="Brian Hracs" w:date="2015-01-12T08:11:00Z">
        <w:r w:rsidR="004728F1" w:rsidDel="005E7BD0">
          <w:rPr>
            <w:rFonts w:ascii="Garamond" w:hAnsi="Garamond" w:cs="Gill Sans Light"/>
            <w:lang w:val="en-GB"/>
          </w:rPr>
          <w:delText>“</w:delText>
        </w:r>
      </w:del>
      <w:r w:rsidR="004728F1">
        <w:rPr>
          <w:rFonts w:ascii="Garamond" w:hAnsi="Garamond" w:cs="Gill Sans Light"/>
          <w:lang w:val="en-GB"/>
        </w:rPr>
        <w:t>hyperreal</w:t>
      </w:r>
      <w:ins w:id="70" w:author="Brian Hracs" w:date="2015-01-12T08:11:00Z">
        <w:r w:rsidR="005E7BD0">
          <w:rPr>
            <w:rFonts w:ascii="Garamond" w:hAnsi="Garamond" w:cs="Gill Sans Light"/>
            <w:lang w:val="en-GB"/>
          </w:rPr>
          <w:t>’</w:t>
        </w:r>
      </w:ins>
      <w:del w:id="71" w:author="Brian Hracs" w:date="2015-01-12T08:11:00Z">
        <w:r w:rsidR="004728F1" w:rsidDel="005E7BD0">
          <w:rPr>
            <w:rFonts w:ascii="Garamond" w:hAnsi="Garamond" w:cs="Gill Sans Light"/>
            <w:lang w:val="en-GB"/>
          </w:rPr>
          <w:delText>”</w:delText>
        </w:r>
      </w:del>
      <w:r w:rsidRPr="005334CC">
        <w:rPr>
          <w:rFonts w:ascii="Garamond" w:hAnsi="Garamond" w:cs="Gill Sans Light"/>
          <w:lang w:val="en-GB"/>
        </w:rPr>
        <w:t xml:space="preserve"> to authentic </w:t>
      </w:r>
      <w:r w:rsidR="009A5C53" w:rsidRPr="005334CC">
        <w:rPr>
          <w:rFonts w:ascii="Garamond" w:hAnsi="Garamond" w:cs="Gill Sans Light"/>
          <w:lang w:val="en-GB"/>
        </w:rPr>
        <w:t>experiences</w:t>
      </w:r>
      <w:r w:rsidR="0085592D" w:rsidRPr="005334CC">
        <w:rPr>
          <w:rFonts w:ascii="Garamond" w:hAnsi="Garamond" w:cs="Gill Sans Light"/>
          <w:lang w:val="en-GB"/>
        </w:rPr>
        <w:t xml:space="preserve"> </w:t>
      </w:r>
      <w:r w:rsidR="00574BDC" w:rsidRPr="005334CC">
        <w:rPr>
          <w:rFonts w:ascii="Garamond" w:hAnsi="Garamond" w:cs="Gill Sans Light"/>
          <w:lang w:val="en-GB"/>
        </w:rPr>
        <w:t xml:space="preserve">(Firat </w:t>
      </w:r>
      <w:r w:rsidR="00574BDC" w:rsidRPr="005334CC">
        <w:rPr>
          <w:rFonts w:ascii="Garamond" w:hAnsi="Garamond" w:cs="Gill Sans Light"/>
          <w:i/>
          <w:lang w:val="en-GB"/>
        </w:rPr>
        <w:t>et al</w:t>
      </w:r>
      <w:r w:rsidR="00574BDC" w:rsidRPr="005334CC">
        <w:rPr>
          <w:rFonts w:ascii="Garamond" w:hAnsi="Garamond" w:cs="Gill Sans Light"/>
          <w:lang w:val="en-GB"/>
        </w:rPr>
        <w:t>. 1995,</w:t>
      </w:r>
      <w:r w:rsidR="003618AC" w:rsidRPr="005334CC">
        <w:rPr>
          <w:rFonts w:ascii="Garamond" w:hAnsi="Garamond" w:cs="Gill Sans Light"/>
          <w:lang w:val="en-GB"/>
        </w:rPr>
        <w:t xml:space="preserve"> p.</w:t>
      </w:r>
      <w:r w:rsidR="00574BDC" w:rsidRPr="005334CC">
        <w:rPr>
          <w:rFonts w:ascii="Garamond" w:hAnsi="Garamond" w:cs="Gill Sans Light"/>
          <w:lang w:val="en-GB"/>
        </w:rPr>
        <w:t xml:space="preserve"> 41)</w:t>
      </w:r>
      <w:r w:rsidRPr="005334CC">
        <w:rPr>
          <w:rFonts w:ascii="Garamond" w:hAnsi="Garamond" w:cs="Gill Sans Light"/>
          <w:lang w:val="en-GB"/>
        </w:rPr>
        <w:t xml:space="preserve"> </w:t>
      </w:r>
      <w:r w:rsidR="003618AC" w:rsidRPr="005334CC">
        <w:rPr>
          <w:rFonts w:ascii="Garamond" w:hAnsi="Garamond" w:cs="Gill Sans Light"/>
          <w:lang w:val="en-GB"/>
        </w:rPr>
        <w:t>–</w:t>
      </w:r>
      <w:r w:rsidRPr="005334CC">
        <w:rPr>
          <w:rFonts w:ascii="Garamond" w:hAnsi="Garamond" w:cs="Gill Sans Light"/>
          <w:lang w:val="en-GB"/>
        </w:rPr>
        <w:t xml:space="preserve"> eating sea</w:t>
      </w:r>
      <w:r w:rsidR="009A5C53" w:rsidRPr="005334CC">
        <w:rPr>
          <w:rFonts w:ascii="Garamond" w:hAnsi="Garamond" w:cs="Gill Sans Light"/>
          <w:lang w:val="en-GB"/>
        </w:rPr>
        <w:t xml:space="preserve">food </w:t>
      </w:r>
      <w:r w:rsidRPr="005334CC">
        <w:rPr>
          <w:rFonts w:ascii="Garamond" w:hAnsi="Garamond" w:cs="Gill Sans Light"/>
          <w:lang w:val="en-GB"/>
        </w:rPr>
        <w:t xml:space="preserve">while overlooking a </w:t>
      </w:r>
      <w:r w:rsidR="009A5C53" w:rsidRPr="005334CC">
        <w:rPr>
          <w:rFonts w:ascii="Garamond" w:hAnsi="Garamond" w:cs="Gill Sans Light"/>
          <w:lang w:val="en-GB"/>
        </w:rPr>
        <w:t xml:space="preserve">beautiful </w:t>
      </w:r>
      <w:r w:rsidR="002603C8" w:rsidRPr="005334CC">
        <w:rPr>
          <w:rFonts w:ascii="Garamond" w:hAnsi="Garamond" w:cs="Gill Sans Light"/>
          <w:lang w:val="en-GB"/>
        </w:rPr>
        <w:t>fjord</w:t>
      </w:r>
      <w:r w:rsidR="009A5C53" w:rsidRPr="005334CC">
        <w:rPr>
          <w:rFonts w:ascii="Garamond" w:hAnsi="Garamond" w:cs="Gill Sans Light"/>
          <w:lang w:val="en-GB"/>
        </w:rPr>
        <w:t xml:space="preserve"> </w:t>
      </w:r>
      <w:r w:rsidRPr="005334CC">
        <w:rPr>
          <w:rFonts w:ascii="Garamond" w:hAnsi="Garamond" w:cs="Gill Sans Light"/>
          <w:lang w:val="en-GB"/>
        </w:rPr>
        <w:t xml:space="preserve">in </w:t>
      </w:r>
      <w:r w:rsidR="00803FA2" w:rsidRPr="005334CC">
        <w:rPr>
          <w:rFonts w:ascii="Garamond" w:hAnsi="Garamond" w:cs="Gill Sans Light"/>
          <w:lang w:val="en-GB"/>
        </w:rPr>
        <w:t xml:space="preserve">Norway vs eating in an </w:t>
      </w:r>
      <w:r w:rsidR="00AB1A6B" w:rsidRPr="005334CC">
        <w:rPr>
          <w:rFonts w:ascii="Garamond" w:hAnsi="Garamond" w:cs="Gill Sans Light"/>
          <w:lang w:val="en-GB"/>
        </w:rPr>
        <w:t>artificially</w:t>
      </w:r>
      <w:r w:rsidR="00803FA2" w:rsidRPr="005334CC">
        <w:rPr>
          <w:rFonts w:ascii="Garamond" w:hAnsi="Garamond" w:cs="Gill Sans Light"/>
          <w:lang w:val="en-GB"/>
        </w:rPr>
        <w:t xml:space="preserve"> staged tropical forest at the </w:t>
      </w:r>
      <w:r w:rsidR="009A5C53" w:rsidRPr="005334CC">
        <w:rPr>
          <w:rFonts w:ascii="Garamond" w:hAnsi="Garamond" w:cs="Gill Sans Light"/>
          <w:lang w:val="en-GB"/>
        </w:rPr>
        <w:t>Rain Forest</w:t>
      </w:r>
      <w:r w:rsidR="008D4D3E" w:rsidRPr="005334CC">
        <w:rPr>
          <w:rFonts w:ascii="Garamond" w:hAnsi="Garamond" w:cs="Gill Sans Light"/>
          <w:lang w:val="en-GB"/>
        </w:rPr>
        <w:t xml:space="preserve"> Cafe restaurant chain (Morgan and Hemmington</w:t>
      </w:r>
      <w:r w:rsidR="004728F1">
        <w:rPr>
          <w:rFonts w:ascii="Garamond" w:hAnsi="Garamond" w:cs="Gill Sans Light"/>
          <w:lang w:val="en-GB"/>
        </w:rPr>
        <w:t xml:space="preserve"> 2008).</w:t>
      </w:r>
    </w:p>
    <w:p w14:paraId="28647607" w14:textId="77777777" w:rsidR="00652B95" w:rsidRPr="005334CC" w:rsidRDefault="009D2464"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544"/>
        <w:jc w:val="both"/>
        <w:rPr>
          <w:rFonts w:ascii="Garamond" w:hAnsi="Garamond" w:cs="Gill Sans Light"/>
          <w:lang w:val="en-GB"/>
        </w:rPr>
      </w:pPr>
      <w:r w:rsidRPr="005334CC">
        <w:rPr>
          <w:rFonts w:ascii="Garamond" w:hAnsi="Garamond" w:cs="Gill Sans Light"/>
          <w:lang w:val="en-GB"/>
        </w:rPr>
        <w:t>Ultimately, t</w:t>
      </w:r>
      <w:r w:rsidR="009A5C53" w:rsidRPr="005334CC">
        <w:rPr>
          <w:rFonts w:ascii="Garamond" w:hAnsi="Garamond" w:cs="Gill Sans Light"/>
          <w:lang w:val="en-GB"/>
        </w:rPr>
        <w:t xml:space="preserve">he experience economy </w:t>
      </w:r>
      <w:r w:rsidR="008B29BC" w:rsidRPr="005334CC">
        <w:rPr>
          <w:rFonts w:ascii="Garamond" w:hAnsi="Garamond" w:cs="Gill Sans Light"/>
          <w:lang w:val="en-GB"/>
        </w:rPr>
        <w:t xml:space="preserve">is </w:t>
      </w:r>
      <w:r w:rsidR="008D4D3E" w:rsidRPr="005334CC">
        <w:rPr>
          <w:rFonts w:ascii="Garamond" w:hAnsi="Garamond" w:cs="Gill Sans Light"/>
          <w:lang w:val="en-GB"/>
        </w:rPr>
        <w:t>linked with affluence (Toffler</w:t>
      </w:r>
      <w:r w:rsidR="009A5C53" w:rsidRPr="005334CC">
        <w:rPr>
          <w:rFonts w:ascii="Garamond" w:hAnsi="Garamond" w:cs="Gill Sans Light"/>
          <w:lang w:val="en-GB"/>
        </w:rPr>
        <w:t xml:space="preserve"> 1970) and spurred by hi</w:t>
      </w:r>
      <w:r w:rsidR="004728F1">
        <w:rPr>
          <w:rFonts w:ascii="Garamond" w:hAnsi="Garamond" w:cs="Gill Sans Light"/>
          <w:lang w:val="en-GB"/>
        </w:rPr>
        <w:t>gh disposable incomes (Bourdieu</w:t>
      </w:r>
      <w:r w:rsidR="009A5C53" w:rsidRPr="005334CC">
        <w:rPr>
          <w:rFonts w:ascii="Garamond" w:hAnsi="Garamond" w:cs="Gill Sans Light"/>
          <w:lang w:val="en-GB"/>
        </w:rPr>
        <w:t xml:space="preserve"> 1984) and i</w:t>
      </w:r>
      <w:r w:rsidR="004728F1">
        <w:rPr>
          <w:rFonts w:ascii="Garamond" w:hAnsi="Garamond" w:cs="Gill Sans Light"/>
          <w:lang w:val="en-GB"/>
        </w:rPr>
        <w:t>ndividuals who crave self-realiz</w:t>
      </w:r>
      <w:r w:rsidR="009A5C53" w:rsidRPr="005334CC">
        <w:rPr>
          <w:rFonts w:ascii="Garamond" w:hAnsi="Garamond" w:cs="Gill Sans Light"/>
          <w:lang w:val="en-GB"/>
        </w:rPr>
        <w:t xml:space="preserve">ation after the attainment of esteem, social </w:t>
      </w:r>
      <w:r w:rsidR="008D4D3E" w:rsidRPr="005334CC">
        <w:rPr>
          <w:rFonts w:ascii="Garamond" w:hAnsi="Garamond" w:cs="Gill Sans Light"/>
          <w:lang w:val="en-GB"/>
        </w:rPr>
        <w:t>and psychological needs (Maslow</w:t>
      </w:r>
      <w:r w:rsidR="009A5C53" w:rsidRPr="005334CC">
        <w:rPr>
          <w:rFonts w:ascii="Garamond" w:hAnsi="Garamond" w:cs="Gill Sans Light"/>
          <w:lang w:val="en-GB"/>
        </w:rPr>
        <w:t xml:space="preserve"> 1943). Accordingly, the experience economy suggests a response to the increasingly fetishized consum</w:t>
      </w:r>
      <w:r w:rsidR="008D4D3E" w:rsidRPr="005334CC">
        <w:rPr>
          <w:rFonts w:ascii="Garamond" w:hAnsi="Garamond" w:cs="Gill Sans Light"/>
          <w:lang w:val="en-GB"/>
        </w:rPr>
        <w:t>ption excess in society (Harvey</w:t>
      </w:r>
      <w:r w:rsidR="009A5C53" w:rsidRPr="005334CC">
        <w:rPr>
          <w:rFonts w:ascii="Garamond" w:hAnsi="Garamond" w:cs="Gill Sans Light"/>
          <w:lang w:val="en-GB"/>
        </w:rPr>
        <w:t xml:space="preserve"> 2008) and the </w:t>
      </w:r>
      <w:ins w:id="72" w:author="Brian Hracs" w:date="2015-01-12T08:11:00Z">
        <w:r w:rsidR="005E7BD0">
          <w:rPr>
            <w:rFonts w:ascii="Garamond" w:hAnsi="Garamond" w:cs="Gill Sans Light"/>
            <w:lang w:val="en-GB"/>
          </w:rPr>
          <w:t>‘</w:t>
        </w:r>
      </w:ins>
      <w:del w:id="73" w:author="Brian Hracs" w:date="2015-01-12T08:11:00Z">
        <w:r w:rsidR="004728F1" w:rsidDel="005E7BD0">
          <w:rPr>
            <w:rFonts w:ascii="Garamond" w:hAnsi="Garamond" w:cs="Gill Sans Light"/>
            <w:lang w:val="en-GB"/>
          </w:rPr>
          <w:delText>“</w:delText>
        </w:r>
      </w:del>
      <w:r w:rsidR="004728F1">
        <w:rPr>
          <w:rFonts w:ascii="Garamond" w:hAnsi="Garamond" w:cs="Gill Sans Light"/>
          <w:lang w:val="en-GB"/>
        </w:rPr>
        <w:t>modern need for enchantment</w:t>
      </w:r>
      <w:ins w:id="74" w:author="Brian Hracs" w:date="2015-01-12T08:11:00Z">
        <w:r w:rsidR="005E7BD0">
          <w:rPr>
            <w:rFonts w:ascii="Garamond" w:hAnsi="Garamond" w:cs="Gill Sans Light"/>
            <w:lang w:val="en-GB"/>
          </w:rPr>
          <w:t>’</w:t>
        </w:r>
      </w:ins>
      <w:del w:id="75" w:author="Brian Hracs" w:date="2015-01-12T08:11:00Z">
        <w:r w:rsidR="004728F1" w:rsidDel="005E7BD0">
          <w:rPr>
            <w:rFonts w:ascii="Garamond" w:hAnsi="Garamond" w:cs="Gill Sans Light"/>
            <w:lang w:val="en-GB"/>
          </w:rPr>
          <w:delText>”</w:delText>
        </w:r>
      </w:del>
      <w:r w:rsidR="009A5C53" w:rsidRPr="005334CC">
        <w:rPr>
          <w:rFonts w:ascii="Garamond" w:hAnsi="Garamond" w:cs="Gill Sans Light"/>
          <w:lang w:val="en-GB"/>
        </w:rPr>
        <w:t xml:space="preserve"> in </w:t>
      </w:r>
      <w:r w:rsidR="008D4D3E" w:rsidRPr="005334CC">
        <w:rPr>
          <w:rFonts w:ascii="Garamond" w:hAnsi="Garamond" w:cs="Gill Sans Light"/>
          <w:lang w:val="en-GB"/>
        </w:rPr>
        <w:t xml:space="preserve">products (Richards 2001, </w:t>
      </w:r>
      <w:r w:rsidR="006003BF" w:rsidRPr="005334CC">
        <w:rPr>
          <w:rFonts w:ascii="Garamond" w:hAnsi="Garamond" w:cs="Gill Sans Light"/>
          <w:lang w:val="en-GB"/>
        </w:rPr>
        <w:t>p.</w:t>
      </w:r>
      <w:r w:rsidR="003618AC" w:rsidRPr="005334CC">
        <w:rPr>
          <w:rFonts w:ascii="Garamond" w:hAnsi="Garamond" w:cs="Gill Sans Light"/>
          <w:lang w:val="en-GB"/>
        </w:rPr>
        <w:t xml:space="preserve"> </w:t>
      </w:r>
      <w:r w:rsidR="009F5D5D" w:rsidRPr="005334CC">
        <w:rPr>
          <w:rFonts w:ascii="Garamond" w:hAnsi="Garamond" w:cs="Gill Sans Light"/>
          <w:lang w:val="en-GB"/>
        </w:rPr>
        <w:t xml:space="preserve">165). </w:t>
      </w:r>
    </w:p>
    <w:p w14:paraId="3110C1C3" w14:textId="77777777" w:rsidR="002E70F1" w:rsidRPr="005334CC" w:rsidRDefault="002E70F1"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544"/>
        <w:jc w:val="both"/>
        <w:rPr>
          <w:rFonts w:ascii="Garamond" w:hAnsi="Garamond" w:cs="Gill Sans Light"/>
          <w:lang w:val="en-GB"/>
        </w:rPr>
      </w:pPr>
    </w:p>
    <w:p w14:paraId="6AE619CC" w14:textId="77777777" w:rsidR="00B251FF" w:rsidRPr="005334CC" w:rsidRDefault="009A5C53"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jc w:val="both"/>
        <w:rPr>
          <w:rFonts w:ascii="Garamond" w:hAnsi="Garamond" w:cs="Gill Sans"/>
          <w:b/>
          <w:bCs/>
          <w:lang w:val="en-GB"/>
        </w:rPr>
      </w:pPr>
      <w:r w:rsidRPr="005334CC">
        <w:rPr>
          <w:rFonts w:ascii="Garamond" w:hAnsi="Garamond" w:cs="Gill Sans"/>
          <w:b/>
          <w:bCs/>
          <w:lang w:val="en-GB"/>
        </w:rPr>
        <w:lastRenderedPageBreak/>
        <w:t xml:space="preserve">Research </w:t>
      </w:r>
      <w:r w:rsidR="003618AC" w:rsidRPr="005334CC">
        <w:rPr>
          <w:rFonts w:ascii="Garamond" w:hAnsi="Garamond" w:cs="Gill Sans"/>
          <w:b/>
          <w:bCs/>
          <w:lang w:val="en-GB"/>
        </w:rPr>
        <w:t>d</w:t>
      </w:r>
      <w:r w:rsidRPr="005334CC">
        <w:rPr>
          <w:rFonts w:ascii="Garamond" w:hAnsi="Garamond" w:cs="Gill Sans"/>
          <w:b/>
          <w:bCs/>
          <w:lang w:val="en-GB"/>
        </w:rPr>
        <w:t>esign</w:t>
      </w:r>
    </w:p>
    <w:p w14:paraId="18789DA6" w14:textId="77777777" w:rsidR="0085592D" w:rsidRPr="005334CC" w:rsidRDefault="00F1342A" w:rsidP="003618AC">
      <w:pPr>
        <w:widowControl w:val="0"/>
        <w:tabs>
          <w:tab w:val="left" w:pos="544"/>
        </w:tabs>
        <w:autoSpaceDE w:val="0"/>
        <w:autoSpaceDN w:val="0"/>
        <w:adjustRightInd w:val="0"/>
        <w:spacing w:after="120" w:line="360" w:lineRule="auto"/>
        <w:jc w:val="both"/>
        <w:rPr>
          <w:rFonts w:ascii="Garamond" w:hAnsi="Garamond" w:cs="Times New Roman"/>
          <w:lang w:val="en-GB"/>
        </w:rPr>
      </w:pPr>
      <w:r w:rsidRPr="005334CC">
        <w:rPr>
          <w:rFonts w:ascii="Garamond" w:hAnsi="Garamond" w:cs="Times New Roman"/>
          <w:lang w:val="en-GB"/>
        </w:rPr>
        <w:t xml:space="preserve">The analysis presented in this </w:t>
      </w:r>
      <w:r w:rsidR="00AF379C">
        <w:rPr>
          <w:rFonts w:ascii="Garamond" w:hAnsi="Garamond" w:cs="Times New Roman"/>
          <w:lang w:val="en-GB"/>
        </w:rPr>
        <w:t>article</w:t>
      </w:r>
      <w:r w:rsidRPr="005334CC">
        <w:rPr>
          <w:rFonts w:ascii="Garamond" w:hAnsi="Garamond" w:cs="Times New Roman"/>
          <w:lang w:val="en-GB"/>
        </w:rPr>
        <w:t xml:space="preserve"> is based on qualitative interviews. This method of data collection was chosen because of the exploratory nature of the research </w:t>
      </w:r>
      <w:r w:rsidR="00FE1E26" w:rsidRPr="005334CC">
        <w:rPr>
          <w:rFonts w:ascii="Garamond" w:hAnsi="Garamond" w:cs="Times New Roman"/>
          <w:lang w:val="en-GB"/>
        </w:rPr>
        <w:t>questions, which sought to investigate why,</w:t>
      </w:r>
      <w:r w:rsidRPr="005334CC">
        <w:rPr>
          <w:rFonts w:ascii="Garamond" w:hAnsi="Garamond" w:cs="Times New Roman"/>
          <w:lang w:val="en-GB"/>
        </w:rPr>
        <w:t xml:space="preserve"> and how food</w:t>
      </w:r>
      <w:r w:rsidR="00B75610" w:rsidRPr="005334CC">
        <w:rPr>
          <w:rFonts w:ascii="Garamond" w:hAnsi="Garamond" w:cs="Times New Roman"/>
          <w:lang w:val="en-GB"/>
        </w:rPr>
        <w:t>-related entrepreneurs</w:t>
      </w:r>
      <w:r w:rsidRPr="005334CC">
        <w:rPr>
          <w:rFonts w:ascii="Garamond" w:hAnsi="Garamond" w:cs="Times New Roman"/>
          <w:lang w:val="en-GB"/>
        </w:rPr>
        <w:t xml:space="preserve"> </w:t>
      </w:r>
      <w:r w:rsidR="000226FE" w:rsidRPr="005334CC">
        <w:rPr>
          <w:rFonts w:ascii="Garamond" w:hAnsi="Garamond" w:cs="Times New Roman"/>
          <w:lang w:val="en-GB"/>
        </w:rPr>
        <w:t xml:space="preserve">in rural Denmark </w:t>
      </w:r>
      <w:r w:rsidRPr="005334CC">
        <w:rPr>
          <w:rFonts w:ascii="Garamond" w:hAnsi="Garamond" w:cs="Times New Roman"/>
          <w:lang w:val="en-GB"/>
        </w:rPr>
        <w:t xml:space="preserve">add distinction and value to their products with experiences. </w:t>
      </w:r>
      <w:r w:rsidR="006136D5" w:rsidRPr="005334CC">
        <w:rPr>
          <w:rFonts w:ascii="Garamond" w:hAnsi="Garamond" w:cs="Times New Roman"/>
          <w:lang w:val="en-GB"/>
        </w:rPr>
        <w:t>A</w:t>
      </w:r>
      <w:r w:rsidR="008E3C1B" w:rsidRPr="005334CC">
        <w:rPr>
          <w:rFonts w:ascii="Garamond" w:hAnsi="Garamond" w:cs="Times New Roman"/>
          <w:lang w:val="en-GB"/>
        </w:rPr>
        <w:t xml:space="preserve">s our goal was to investigate </w:t>
      </w:r>
      <w:r w:rsidR="006136D5" w:rsidRPr="005334CC">
        <w:rPr>
          <w:rFonts w:ascii="Garamond" w:hAnsi="Garamond" w:cs="Times New Roman"/>
          <w:lang w:val="en-GB"/>
        </w:rPr>
        <w:t>poorly understood phenomena and to identify important variables, the use of open-</w:t>
      </w:r>
      <w:r w:rsidR="005F0D01" w:rsidRPr="005334CC">
        <w:rPr>
          <w:rFonts w:ascii="Garamond" w:hAnsi="Garamond" w:cs="Times New Roman"/>
          <w:lang w:val="en-GB"/>
        </w:rPr>
        <w:t xml:space="preserve">ended </w:t>
      </w:r>
      <w:r w:rsidR="006136D5" w:rsidRPr="005334CC">
        <w:rPr>
          <w:rFonts w:ascii="Garamond" w:hAnsi="Garamond" w:cs="Times New Roman"/>
          <w:lang w:val="en-GB"/>
        </w:rPr>
        <w:t xml:space="preserve">interviews was </w:t>
      </w:r>
      <w:r w:rsidR="00B75610" w:rsidRPr="005334CC">
        <w:rPr>
          <w:rFonts w:ascii="Garamond" w:hAnsi="Garamond" w:cs="Times New Roman"/>
          <w:lang w:val="en-GB"/>
        </w:rPr>
        <w:t>an</w:t>
      </w:r>
      <w:r w:rsidR="006136D5" w:rsidRPr="005334CC">
        <w:rPr>
          <w:rFonts w:ascii="Garamond" w:hAnsi="Garamond" w:cs="Times New Roman"/>
          <w:lang w:val="en-GB"/>
        </w:rPr>
        <w:t xml:space="preserve"> appropriate methodological choice (</w:t>
      </w:r>
      <w:r w:rsidR="00B251FF" w:rsidRPr="005334CC">
        <w:rPr>
          <w:rFonts w:ascii="Garamond" w:hAnsi="Garamond" w:cs="Times New Roman"/>
          <w:lang w:val="en-GB"/>
        </w:rPr>
        <w:t>Baxter and Eyles 199</w:t>
      </w:r>
      <w:r w:rsidR="0092379C" w:rsidRPr="005334CC">
        <w:rPr>
          <w:rFonts w:ascii="Garamond" w:hAnsi="Garamond" w:cs="Times New Roman"/>
          <w:lang w:val="en-GB"/>
        </w:rPr>
        <w:t>7</w:t>
      </w:r>
      <w:r w:rsidR="00FE1E26" w:rsidRPr="005334CC">
        <w:rPr>
          <w:rFonts w:ascii="Garamond" w:hAnsi="Garamond" w:cs="Times New Roman"/>
          <w:lang w:val="en-GB"/>
        </w:rPr>
        <w:t>; Wolfe and Gertler 2004</w:t>
      </w:r>
      <w:r w:rsidR="00E51F2F" w:rsidRPr="005334CC">
        <w:rPr>
          <w:rFonts w:ascii="Garamond" w:hAnsi="Garamond" w:cs="Times New Roman"/>
          <w:lang w:val="en-GB"/>
        </w:rPr>
        <w:t xml:space="preserve">; </w:t>
      </w:r>
      <w:r w:rsidR="00E51F2F" w:rsidRPr="005334CC">
        <w:rPr>
          <w:rFonts w:ascii="Garamond" w:hAnsi="Garamond" w:cs="Gill Sans Light"/>
          <w:lang w:val="en-GB"/>
        </w:rPr>
        <w:t>Brink and Svendsen 2013</w:t>
      </w:r>
      <w:r w:rsidR="00FE1E26" w:rsidRPr="005334CC">
        <w:rPr>
          <w:rFonts w:ascii="Garamond" w:hAnsi="Garamond" w:cs="Times New Roman"/>
          <w:lang w:val="en-GB"/>
        </w:rPr>
        <w:t xml:space="preserve">). </w:t>
      </w:r>
      <w:r w:rsidR="00CD2054" w:rsidRPr="005334CC">
        <w:rPr>
          <w:rFonts w:ascii="Garamond" w:hAnsi="Garamond" w:cs="Times New Roman"/>
          <w:lang w:val="en-GB"/>
        </w:rPr>
        <w:t xml:space="preserve">In total, we conducted </w:t>
      </w:r>
      <w:r w:rsidR="00783C3D" w:rsidRPr="005334CC">
        <w:rPr>
          <w:rFonts w:ascii="Garamond" w:hAnsi="Garamond" w:cs="Times New Roman"/>
          <w:lang w:val="en-GB"/>
        </w:rPr>
        <w:t xml:space="preserve">25 </w:t>
      </w:r>
      <w:r w:rsidR="008E3C1B" w:rsidRPr="005334CC">
        <w:rPr>
          <w:rFonts w:ascii="Garamond" w:hAnsi="Garamond" w:cs="Times New Roman"/>
          <w:lang w:val="en-GB"/>
        </w:rPr>
        <w:t xml:space="preserve">in-depth </w:t>
      </w:r>
      <w:r w:rsidR="00E75963" w:rsidRPr="005334CC">
        <w:rPr>
          <w:rFonts w:ascii="Garamond" w:hAnsi="Garamond" w:cs="Times New Roman"/>
          <w:lang w:val="en-GB"/>
        </w:rPr>
        <w:t xml:space="preserve">interviews </w:t>
      </w:r>
      <w:r w:rsidR="00783C3D" w:rsidRPr="005334CC">
        <w:rPr>
          <w:rFonts w:ascii="Garamond" w:hAnsi="Garamond" w:cs="Times New Roman"/>
          <w:lang w:val="en-GB"/>
        </w:rPr>
        <w:t>(19 with enterprises and 6 with key informants)</w:t>
      </w:r>
      <w:r w:rsidR="00FE1E26" w:rsidRPr="005334CC">
        <w:rPr>
          <w:rStyle w:val="FootnoteReference"/>
          <w:rFonts w:ascii="Garamond" w:hAnsi="Garamond" w:cs="Times New Roman"/>
          <w:lang w:val="en-GB"/>
        </w:rPr>
        <w:footnoteReference w:id="1"/>
      </w:r>
      <w:r w:rsidR="00783C3D" w:rsidRPr="005334CC">
        <w:rPr>
          <w:rFonts w:ascii="Garamond" w:hAnsi="Garamond" w:cs="Times New Roman"/>
          <w:lang w:val="en-GB"/>
        </w:rPr>
        <w:t xml:space="preserve"> </w:t>
      </w:r>
      <w:r w:rsidR="008E3C1B" w:rsidRPr="005334CC">
        <w:rPr>
          <w:rFonts w:ascii="Garamond" w:hAnsi="Garamond" w:cs="Times New Roman"/>
          <w:lang w:val="en-GB"/>
        </w:rPr>
        <w:t xml:space="preserve">in three rural communities (Thisted, Mors and Bornholm). After talking to local residents and officials at tourist offices and reading activity profiles (in pamphlets and on websites) a list of suitable enterprises was created. Each enterprise was located in one of the three rural communities, was small in size and focused on food-related products. </w:t>
      </w:r>
      <w:r w:rsidR="00FB444A" w:rsidRPr="005334CC">
        <w:rPr>
          <w:rFonts w:ascii="Garamond" w:hAnsi="Garamond" w:cs="Times New Roman"/>
          <w:lang w:val="en-GB"/>
        </w:rPr>
        <w:t>In general terms, the respondents were educated and middle class individuals who had either been born in the local communities or had lived there for a long time.</w:t>
      </w:r>
      <w:r w:rsidR="00FB444A" w:rsidRPr="005334CC">
        <w:rPr>
          <w:rFonts w:ascii="Garamond" w:hAnsi="Garamond" w:cs="Arial"/>
          <w:lang w:val="en-GB"/>
        </w:rPr>
        <w:t xml:space="preserve"> </w:t>
      </w:r>
      <w:r w:rsidR="0006635A" w:rsidRPr="005334CC">
        <w:rPr>
          <w:rFonts w:ascii="Garamond" w:hAnsi="Garamond" w:cs="Times New Roman"/>
          <w:lang w:val="en-GB"/>
        </w:rPr>
        <w:t xml:space="preserve">Table 1 contains a more detailed breakdown of the sample. </w:t>
      </w:r>
    </w:p>
    <w:p w14:paraId="6644AA91" w14:textId="77777777" w:rsidR="003618AC" w:rsidRPr="005334CC" w:rsidRDefault="003618AC" w:rsidP="003618AC">
      <w:pPr>
        <w:widowControl w:val="0"/>
        <w:tabs>
          <w:tab w:val="left" w:pos="544"/>
        </w:tabs>
        <w:autoSpaceDE w:val="0"/>
        <w:autoSpaceDN w:val="0"/>
        <w:adjustRightInd w:val="0"/>
        <w:spacing w:after="120" w:line="360" w:lineRule="auto"/>
        <w:ind w:right="-7"/>
        <w:rPr>
          <w:rFonts w:ascii="Garamond" w:hAnsi="Garamond" w:cs="Times New Roman"/>
          <w:lang w:val="en-GB"/>
        </w:rPr>
      </w:pPr>
    </w:p>
    <w:p w14:paraId="73505E88" w14:textId="77777777" w:rsidR="0085592D" w:rsidRPr="005334CC" w:rsidRDefault="003618AC" w:rsidP="003618AC">
      <w:pPr>
        <w:widowControl w:val="0"/>
        <w:tabs>
          <w:tab w:val="left" w:pos="544"/>
        </w:tabs>
        <w:autoSpaceDE w:val="0"/>
        <w:autoSpaceDN w:val="0"/>
        <w:adjustRightInd w:val="0"/>
        <w:spacing w:after="120" w:line="360" w:lineRule="auto"/>
        <w:ind w:right="-7"/>
        <w:rPr>
          <w:rFonts w:ascii="Garamond" w:hAnsi="Garamond" w:cs="Times New Roman"/>
          <w:lang w:val="en-GB"/>
        </w:rPr>
      </w:pPr>
      <w:r w:rsidRPr="005334CC">
        <w:rPr>
          <w:rFonts w:ascii="Garamond" w:hAnsi="Garamond" w:cs="Times New Roman"/>
          <w:lang w:val="en-GB"/>
        </w:rPr>
        <w:t>[</w:t>
      </w:r>
      <w:r w:rsidR="00FE1E26" w:rsidRPr="005334CC">
        <w:rPr>
          <w:rFonts w:ascii="Garamond" w:hAnsi="Garamond" w:cs="Times New Roman"/>
          <w:lang w:val="en-GB"/>
        </w:rPr>
        <w:t>T</w:t>
      </w:r>
      <w:r w:rsidRPr="005334CC">
        <w:rPr>
          <w:rFonts w:ascii="Garamond" w:hAnsi="Garamond" w:cs="Times New Roman"/>
          <w:lang w:val="en-GB"/>
        </w:rPr>
        <w:t xml:space="preserve">ABLE </w:t>
      </w:r>
      <w:r w:rsidR="00FE1E26" w:rsidRPr="005334CC">
        <w:rPr>
          <w:rFonts w:ascii="Garamond" w:hAnsi="Garamond" w:cs="Times New Roman"/>
          <w:lang w:val="en-GB"/>
        </w:rPr>
        <w:t xml:space="preserve">1 </w:t>
      </w:r>
      <w:r w:rsidRPr="005334CC">
        <w:rPr>
          <w:rFonts w:ascii="Garamond" w:hAnsi="Garamond" w:cs="Times New Roman"/>
          <w:lang w:val="en-GB"/>
        </w:rPr>
        <w:t>ABOUT HERE]</w:t>
      </w:r>
    </w:p>
    <w:p w14:paraId="6D4769C9" w14:textId="77777777" w:rsidR="00FE1E26" w:rsidRPr="005334CC" w:rsidRDefault="00FE1E26" w:rsidP="00C77E82">
      <w:pPr>
        <w:widowControl w:val="0"/>
        <w:tabs>
          <w:tab w:val="left" w:pos="544"/>
        </w:tabs>
        <w:autoSpaceDE w:val="0"/>
        <w:autoSpaceDN w:val="0"/>
        <w:adjustRightInd w:val="0"/>
        <w:spacing w:after="120" w:line="360" w:lineRule="auto"/>
        <w:jc w:val="both"/>
        <w:rPr>
          <w:rFonts w:ascii="Garamond" w:hAnsi="Garamond" w:cs="Times New Roman"/>
          <w:lang w:val="en-GB"/>
        </w:rPr>
      </w:pPr>
    </w:p>
    <w:p w14:paraId="67B230E3" w14:textId="77777777" w:rsidR="003F613F" w:rsidRPr="005334CC" w:rsidRDefault="00027F6B" w:rsidP="00C77E82">
      <w:pPr>
        <w:widowControl w:val="0"/>
        <w:tabs>
          <w:tab w:val="left" w:pos="544"/>
        </w:tabs>
        <w:autoSpaceDE w:val="0"/>
        <w:autoSpaceDN w:val="0"/>
        <w:adjustRightInd w:val="0"/>
        <w:spacing w:after="120" w:line="360" w:lineRule="auto"/>
        <w:ind w:firstLine="544"/>
        <w:jc w:val="both"/>
        <w:rPr>
          <w:rFonts w:ascii="Garamond" w:hAnsi="Garamond" w:cs="Times New Roman"/>
          <w:lang w:val="en-GB"/>
        </w:rPr>
      </w:pPr>
      <w:r w:rsidRPr="005334CC">
        <w:rPr>
          <w:rFonts w:ascii="Garamond" w:hAnsi="Garamond" w:cs="Times New Roman"/>
          <w:lang w:val="en-GB"/>
        </w:rPr>
        <w:t>T</w:t>
      </w:r>
      <w:r w:rsidR="00376FBB" w:rsidRPr="005334CC">
        <w:rPr>
          <w:rFonts w:ascii="Garamond" w:hAnsi="Garamond" w:cs="Times New Roman"/>
          <w:lang w:val="en-GB"/>
        </w:rPr>
        <w:t>he interviews</w:t>
      </w:r>
      <w:r w:rsidR="00783C3D" w:rsidRPr="005334CC">
        <w:rPr>
          <w:rFonts w:ascii="Garamond" w:hAnsi="Garamond" w:cs="Times New Roman"/>
          <w:lang w:val="en-GB"/>
        </w:rPr>
        <w:t xml:space="preserve"> with entrepreneurs</w:t>
      </w:r>
      <w:r w:rsidR="00376FBB" w:rsidRPr="005334CC">
        <w:rPr>
          <w:rFonts w:ascii="Garamond" w:hAnsi="Garamond" w:cs="Times New Roman"/>
          <w:lang w:val="en-GB"/>
        </w:rPr>
        <w:t xml:space="preserve">, which lasted between 45 and 90 minutes, provided rich data about local market conditions and specific experience-based strategies. </w:t>
      </w:r>
      <w:r w:rsidR="00783C3D" w:rsidRPr="005334CC">
        <w:rPr>
          <w:rFonts w:ascii="Garamond" w:hAnsi="Garamond" w:cs="Times New Roman"/>
          <w:lang w:val="en-GB"/>
        </w:rPr>
        <w:t xml:space="preserve">To further contextualize this data, we also conducted 6 interviews with key informants who </w:t>
      </w:r>
      <w:r w:rsidR="003F613F" w:rsidRPr="005334CC">
        <w:rPr>
          <w:rFonts w:ascii="Garamond" w:hAnsi="Garamond" w:cs="Times New Roman"/>
          <w:lang w:val="en-GB"/>
        </w:rPr>
        <w:t>hold positions re</w:t>
      </w:r>
      <w:r w:rsidR="002C0D66" w:rsidRPr="005334CC">
        <w:rPr>
          <w:rFonts w:ascii="Garamond" w:hAnsi="Garamond" w:cs="Times New Roman"/>
          <w:lang w:val="en-GB"/>
        </w:rPr>
        <w:t>lated to tourism, food branding and</w:t>
      </w:r>
      <w:r w:rsidR="003F613F" w:rsidRPr="005334CC">
        <w:rPr>
          <w:rFonts w:ascii="Garamond" w:hAnsi="Garamond" w:cs="Times New Roman"/>
          <w:lang w:val="en-GB"/>
        </w:rPr>
        <w:t xml:space="preserve"> economic development in the three case </w:t>
      </w:r>
      <w:r w:rsidR="004728F1">
        <w:rPr>
          <w:rFonts w:ascii="Garamond" w:hAnsi="Garamond" w:cs="Times New Roman"/>
          <w:lang w:val="en-GB"/>
        </w:rPr>
        <w:t>communities.</w:t>
      </w:r>
    </w:p>
    <w:p w14:paraId="3A0A71D2" w14:textId="77777777" w:rsidR="00CD6343" w:rsidRPr="005334CC" w:rsidRDefault="00AE1AA5" w:rsidP="00C77E82">
      <w:pPr>
        <w:widowControl w:val="0"/>
        <w:tabs>
          <w:tab w:val="left" w:pos="544"/>
        </w:tabs>
        <w:autoSpaceDE w:val="0"/>
        <w:autoSpaceDN w:val="0"/>
        <w:adjustRightInd w:val="0"/>
        <w:spacing w:after="120" w:line="360" w:lineRule="auto"/>
        <w:ind w:firstLine="544"/>
        <w:jc w:val="both"/>
        <w:rPr>
          <w:rFonts w:ascii="Garamond" w:hAnsi="Garamond" w:cs="Times New Roman"/>
          <w:lang w:val="en-GB"/>
        </w:rPr>
      </w:pPr>
      <w:r w:rsidRPr="005334CC">
        <w:rPr>
          <w:rFonts w:ascii="Garamond" w:hAnsi="Garamond" w:cs="Times New Roman"/>
          <w:lang w:val="en-GB"/>
        </w:rPr>
        <w:t xml:space="preserve">Each interview was recorded, transcribed verbatim and coded according to dominant themes. </w:t>
      </w:r>
      <w:r w:rsidR="00CD6343" w:rsidRPr="005334CC">
        <w:rPr>
          <w:rFonts w:ascii="Garamond" w:hAnsi="Garamond" w:cs="Times New Roman"/>
          <w:lang w:val="en-GB"/>
        </w:rPr>
        <w:t xml:space="preserve">Throughout this article, we include verbatim quotations as the best way to demonstrate how participants expressed meanings and experiences in their own words. These responses have been supplemented with personal notes from the interviews including </w:t>
      </w:r>
      <w:r w:rsidR="00CD6343" w:rsidRPr="005334CC">
        <w:rPr>
          <w:rFonts w:ascii="Garamond" w:hAnsi="Garamond" w:cs="Times New Roman"/>
          <w:lang w:val="en-GB"/>
        </w:rPr>
        <w:lastRenderedPageBreak/>
        <w:t>impressions about places, products and respondents and observations about the internal and external environments of the businesses (Davidsen 2008). In some instances we also followed up with respondents via telephone and further contextuali</w:t>
      </w:r>
      <w:r w:rsidR="004728F1">
        <w:rPr>
          <w:rFonts w:ascii="Garamond" w:hAnsi="Garamond" w:cs="Times New Roman"/>
          <w:lang w:val="en-GB"/>
        </w:rPr>
        <w:t>zed the interview data by analys</w:t>
      </w:r>
      <w:r w:rsidR="00CD6343" w:rsidRPr="005334CC">
        <w:rPr>
          <w:rFonts w:ascii="Garamond" w:hAnsi="Garamond" w:cs="Times New Roman"/>
          <w:lang w:val="en-GB"/>
        </w:rPr>
        <w:t>ing documents such as municipality maps, enterprise brochures, flyers, posters, policy documents and photographs.</w:t>
      </w:r>
      <w:r w:rsidR="00EC0ABE" w:rsidRPr="005334CC">
        <w:rPr>
          <w:rFonts w:ascii="Garamond" w:hAnsi="Garamond" w:cs="Times New Roman"/>
          <w:lang w:val="en-GB"/>
        </w:rPr>
        <w:t xml:space="preserve"> </w:t>
      </w:r>
      <w:r w:rsidR="00CE0530" w:rsidRPr="005334CC">
        <w:rPr>
          <w:rFonts w:ascii="Garamond" w:hAnsi="Garamond" w:cs="Times New Roman"/>
          <w:lang w:val="en-GB"/>
        </w:rPr>
        <w:t xml:space="preserve">As is common with qualitative interviews, our goal was not to establish statistical significance or representativeness but rather analytical plausibility and cogency of reasoning (James 2006). </w:t>
      </w:r>
      <w:r w:rsidR="00766265" w:rsidRPr="005334CC">
        <w:rPr>
          <w:rFonts w:ascii="Garamond" w:hAnsi="Garamond" w:cs="Times New Roman"/>
          <w:lang w:val="en-GB"/>
        </w:rPr>
        <w:t xml:space="preserve">In line with our exploratory aims, </w:t>
      </w:r>
      <w:r w:rsidR="00F26547" w:rsidRPr="005334CC">
        <w:rPr>
          <w:rFonts w:ascii="Garamond" w:hAnsi="Garamond" w:cs="Times New Roman"/>
          <w:lang w:val="en-GB"/>
        </w:rPr>
        <w:t xml:space="preserve">the case study produced a </w:t>
      </w:r>
      <w:r w:rsidRPr="005334CC">
        <w:rPr>
          <w:rFonts w:ascii="Garamond" w:hAnsi="Garamond" w:cs="Times New Roman"/>
          <w:lang w:val="en-GB"/>
        </w:rPr>
        <w:t xml:space="preserve">more </w:t>
      </w:r>
      <w:r w:rsidR="00766265" w:rsidRPr="005334CC">
        <w:rPr>
          <w:rFonts w:ascii="Garamond" w:hAnsi="Garamond" w:cs="Times New Roman"/>
          <w:lang w:val="en-GB"/>
        </w:rPr>
        <w:t xml:space="preserve">nuanced </w:t>
      </w:r>
      <w:r w:rsidR="00F26547" w:rsidRPr="005334CC">
        <w:rPr>
          <w:rFonts w:ascii="Garamond" w:hAnsi="Garamond" w:cs="Times New Roman"/>
          <w:lang w:val="en-GB"/>
        </w:rPr>
        <w:t xml:space="preserve">understanding of how </w:t>
      </w:r>
      <w:r w:rsidR="00766265" w:rsidRPr="005334CC">
        <w:rPr>
          <w:rFonts w:ascii="Garamond" w:hAnsi="Garamond" w:cs="Times New Roman"/>
          <w:lang w:val="en-GB"/>
        </w:rPr>
        <w:t xml:space="preserve">some </w:t>
      </w:r>
      <w:r w:rsidR="00F26547" w:rsidRPr="005334CC">
        <w:rPr>
          <w:rFonts w:ascii="Garamond" w:hAnsi="Garamond" w:cs="Times New Roman"/>
          <w:lang w:val="en-GB"/>
        </w:rPr>
        <w:t>food-related entrepreneurs use experience elements in the production and sale of their products to generate value and distinction.</w:t>
      </w:r>
      <w:r w:rsidR="00F2388D" w:rsidRPr="005334CC">
        <w:rPr>
          <w:rFonts w:ascii="Garamond" w:hAnsi="Garamond" w:cs="Times New Roman"/>
          <w:lang w:val="en-GB"/>
        </w:rPr>
        <w:t xml:space="preserve"> The study also identified avenues </w:t>
      </w:r>
      <w:r w:rsidR="00EE6C15" w:rsidRPr="005334CC">
        <w:rPr>
          <w:rFonts w:ascii="Garamond" w:hAnsi="Garamond" w:cs="Times New Roman"/>
          <w:lang w:val="en-GB"/>
        </w:rPr>
        <w:t>for</w:t>
      </w:r>
      <w:r w:rsidR="00F2388D" w:rsidRPr="005334CC">
        <w:rPr>
          <w:rFonts w:ascii="Garamond" w:hAnsi="Garamond" w:cs="Times New Roman"/>
          <w:lang w:val="en-GB"/>
        </w:rPr>
        <w:t xml:space="preserve"> further research. </w:t>
      </w:r>
    </w:p>
    <w:p w14:paraId="3DBD5AB5" w14:textId="77777777" w:rsidR="00A56F1C" w:rsidRPr="005334CC" w:rsidRDefault="00A56F1C" w:rsidP="00C77E82">
      <w:pPr>
        <w:widowControl w:val="0"/>
        <w:tabs>
          <w:tab w:val="left" w:pos="544"/>
        </w:tabs>
        <w:autoSpaceDE w:val="0"/>
        <w:autoSpaceDN w:val="0"/>
        <w:adjustRightInd w:val="0"/>
        <w:spacing w:after="120" w:line="360" w:lineRule="auto"/>
        <w:jc w:val="both"/>
        <w:rPr>
          <w:rFonts w:ascii="Garamond" w:hAnsi="Garamond" w:cs="Times New Roman"/>
          <w:color w:val="FF0000"/>
          <w:lang w:val="en-GB"/>
        </w:rPr>
      </w:pPr>
    </w:p>
    <w:p w14:paraId="244DAE4B" w14:textId="77777777" w:rsidR="00E53019" w:rsidRPr="005334CC" w:rsidRDefault="003618AC" w:rsidP="00C77E82">
      <w:pPr>
        <w:widowControl w:val="0"/>
        <w:tabs>
          <w:tab w:val="left" w:pos="544"/>
        </w:tabs>
        <w:autoSpaceDE w:val="0"/>
        <w:autoSpaceDN w:val="0"/>
        <w:adjustRightInd w:val="0"/>
        <w:spacing w:after="120" w:line="360" w:lineRule="auto"/>
        <w:jc w:val="both"/>
        <w:rPr>
          <w:rFonts w:ascii="Garamond" w:hAnsi="Garamond" w:cs="Gill Sans Light"/>
          <w:b/>
          <w:lang w:val="en-GB"/>
        </w:rPr>
      </w:pPr>
      <w:r w:rsidRPr="005334CC">
        <w:rPr>
          <w:rFonts w:ascii="Garamond" w:hAnsi="Garamond" w:cs="Gill Sans Light"/>
          <w:b/>
          <w:lang w:val="en-GB"/>
        </w:rPr>
        <w:t>The t</w:t>
      </w:r>
      <w:r w:rsidR="00E53019" w:rsidRPr="005334CC">
        <w:rPr>
          <w:rFonts w:ascii="Garamond" w:hAnsi="Garamond" w:cs="Gill Sans Light"/>
          <w:b/>
          <w:lang w:val="en-GB"/>
        </w:rPr>
        <w:t xml:space="preserve">hree </w:t>
      </w:r>
      <w:r w:rsidRPr="005334CC">
        <w:rPr>
          <w:rFonts w:ascii="Garamond" w:hAnsi="Garamond" w:cs="Gill Sans Light"/>
          <w:b/>
          <w:lang w:val="en-GB"/>
        </w:rPr>
        <w:t>c</w:t>
      </w:r>
      <w:r w:rsidR="00E53019" w:rsidRPr="005334CC">
        <w:rPr>
          <w:rFonts w:ascii="Garamond" w:hAnsi="Garamond" w:cs="Gill Sans Light"/>
          <w:b/>
          <w:lang w:val="en-GB"/>
        </w:rPr>
        <w:t xml:space="preserve">ase </w:t>
      </w:r>
      <w:r w:rsidRPr="005334CC">
        <w:rPr>
          <w:rFonts w:ascii="Garamond" w:hAnsi="Garamond" w:cs="Gill Sans Light"/>
          <w:b/>
          <w:lang w:val="en-GB"/>
        </w:rPr>
        <w:t>c</w:t>
      </w:r>
      <w:r w:rsidR="00E53019" w:rsidRPr="005334CC">
        <w:rPr>
          <w:rFonts w:ascii="Garamond" w:hAnsi="Garamond" w:cs="Gill Sans Light"/>
          <w:b/>
          <w:lang w:val="en-GB"/>
        </w:rPr>
        <w:t>ommunities</w:t>
      </w:r>
    </w:p>
    <w:p w14:paraId="5324333C" w14:textId="77777777" w:rsidR="009A5C53" w:rsidRPr="005334CC" w:rsidRDefault="00FD180E" w:rsidP="00C77E82">
      <w:pPr>
        <w:widowControl w:val="0"/>
        <w:tabs>
          <w:tab w:val="left" w:pos="544"/>
        </w:tabs>
        <w:autoSpaceDE w:val="0"/>
        <w:autoSpaceDN w:val="0"/>
        <w:adjustRightInd w:val="0"/>
        <w:spacing w:after="120" w:line="360" w:lineRule="auto"/>
        <w:jc w:val="both"/>
        <w:rPr>
          <w:rFonts w:ascii="Garamond" w:hAnsi="Garamond" w:cs="Gill Sans Light"/>
          <w:lang w:val="en-GB"/>
        </w:rPr>
      </w:pPr>
      <w:r w:rsidRPr="005334CC">
        <w:rPr>
          <w:rFonts w:ascii="Garamond" w:hAnsi="Garamond" w:cs="Gill Sans Light"/>
          <w:lang w:val="en-GB"/>
        </w:rPr>
        <w:t xml:space="preserve">Thisted, Morsø and </w:t>
      </w:r>
      <w:r w:rsidR="00E44F82" w:rsidRPr="005334CC">
        <w:rPr>
          <w:rFonts w:ascii="Garamond" w:hAnsi="Garamond" w:cs="Gill Sans Light"/>
          <w:lang w:val="en-GB"/>
        </w:rPr>
        <w:t xml:space="preserve">Bornholm </w:t>
      </w:r>
      <w:r w:rsidR="009A5C53" w:rsidRPr="005334CC">
        <w:rPr>
          <w:rFonts w:ascii="Garamond" w:hAnsi="Garamond" w:cs="Gill Sans Light"/>
          <w:lang w:val="en-GB"/>
        </w:rPr>
        <w:t>are characterized as remote rural areas based on the Danish classifi</w:t>
      </w:r>
      <w:r w:rsidR="004728F1">
        <w:rPr>
          <w:rFonts w:ascii="Garamond" w:hAnsi="Garamond" w:cs="Gill Sans Light"/>
          <w:lang w:val="en-GB"/>
        </w:rPr>
        <w:t>cation system of rurality (</w:t>
      </w:r>
      <w:commentRangeStart w:id="76"/>
      <w:r w:rsidR="004728F1">
        <w:rPr>
          <w:rFonts w:ascii="Garamond" w:hAnsi="Garamond" w:cs="Gill Sans Light"/>
          <w:lang w:val="en-GB"/>
        </w:rPr>
        <w:t>MFAF</w:t>
      </w:r>
      <w:r w:rsidR="009A5C53" w:rsidRPr="005334CC">
        <w:rPr>
          <w:rFonts w:ascii="Garamond" w:hAnsi="Garamond" w:cs="Gill Sans Light"/>
          <w:lang w:val="en-GB"/>
        </w:rPr>
        <w:t xml:space="preserve"> 20</w:t>
      </w:r>
      <w:ins w:id="77" w:author="Brian Hracs" w:date="2015-01-12T08:52:00Z">
        <w:r w:rsidR="002C3C0A">
          <w:rPr>
            <w:rFonts w:ascii="Garamond" w:hAnsi="Garamond" w:cs="Gill Sans Light"/>
            <w:lang w:val="en-GB"/>
          </w:rPr>
          <w:t>12</w:t>
        </w:r>
      </w:ins>
      <w:del w:id="78" w:author="Brian Hracs" w:date="2015-01-12T08:52:00Z">
        <w:r w:rsidR="009A5C53" w:rsidRPr="005334CC" w:rsidDel="002C3C0A">
          <w:rPr>
            <w:rFonts w:ascii="Garamond" w:hAnsi="Garamond" w:cs="Gill Sans Light"/>
            <w:lang w:val="en-GB"/>
          </w:rPr>
          <w:delText>08</w:delText>
        </w:r>
        <w:commentRangeEnd w:id="76"/>
        <w:r w:rsidR="00841F6A" w:rsidDel="002C3C0A">
          <w:rPr>
            <w:rStyle w:val="CommentReference"/>
          </w:rPr>
          <w:commentReference w:id="76"/>
        </w:r>
        <w:r w:rsidR="009A5C53" w:rsidRPr="005334CC" w:rsidDel="002C3C0A">
          <w:rPr>
            <w:rFonts w:ascii="Garamond" w:hAnsi="Garamond" w:cs="Gill Sans Light"/>
            <w:lang w:val="en-GB"/>
          </w:rPr>
          <w:delText>)</w:delText>
        </w:r>
      </w:del>
      <w:r w:rsidR="009A5C53" w:rsidRPr="005334CC">
        <w:rPr>
          <w:rFonts w:ascii="Garamond" w:hAnsi="Garamond" w:cs="Gill Sans Light"/>
          <w:lang w:val="en-GB"/>
        </w:rPr>
        <w:t xml:space="preserve">. This section provides a brief </w:t>
      </w:r>
      <w:r w:rsidR="00841F6A">
        <w:rPr>
          <w:rFonts w:ascii="Garamond" w:hAnsi="Garamond" w:cs="Gill Sans Light"/>
          <w:lang w:val="en-GB"/>
        </w:rPr>
        <w:t>description of each study area.</w:t>
      </w:r>
    </w:p>
    <w:p w14:paraId="2ECE6348" w14:textId="77777777" w:rsidR="003618AC" w:rsidRPr="005334CC" w:rsidRDefault="003618AC" w:rsidP="003618AC">
      <w:pPr>
        <w:widowControl w:val="0"/>
        <w:tabs>
          <w:tab w:val="left" w:pos="560"/>
        </w:tabs>
        <w:autoSpaceDE w:val="0"/>
        <w:autoSpaceDN w:val="0"/>
        <w:adjustRightInd w:val="0"/>
        <w:spacing w:after="120" w:line="360" w:lineRule="auto"/>
        <w:rPr>
          <w:rFonts w:ascii="Garamond" w:hAnsi="Garamond" w:cs="Gill Sans Light"/>
          <w:lang w:val="en-GB"/>
        </w:rPr>
      </w:pPr>
    </w:p>
    <w:p w14:paraId="3EC39CDE" w14:textId="77777777" w:rsidR="00541E56" w:rsidRPr="005334CC" w:rsidRDefault="003618AC" w:rsidP="003618AC">
      <w:pPr>
        <w:widowControl w:val="0"/>
        <w:tabs>
          <w:tab w:val="left" w:pos="560"/>
        </w:tabs>
        <w:autoSpaceDE w:val="0"/>
        <w:autoSpaceDN w:val="0"/>
        <w:adjustRightInd w:val="0"/>
        <w:spacing w:after="120" w:line="360" w:lineRule="auto"/>
        <w:rPr>
          <w:rFonts w:ascii="Garamond" w:hAnsi="Garamond" w:cs="Gill Sans Light"/>
          <w:lang w:val="en-GB"/>
        </w:rPr>
      </w:pPr>
      <w:r w:rsidRPr="005334CC">
        <w:rPr>
          <w:rFonts w:ascii="Garamond" w:hAnsi="Garamond" w:cs="Gill Sans Light"/>
          <w:lang w:val="en-GB"/>
        </w:rPr>
        <w:t>[FIGURE 1 ABOUT HERE]</w:t>
      </w:r>
    </w:p>
    <w:p w14:paraId="7165D713" w14:textId="77777777" w:rsidR="0009719B" w:rsidRPr="005334CC" w:rsidRDefault="0009719B" w:rsidP="00C77E82">
      <w:pPr>
        <w:widowControl w:val="0"/>
        <w:tabs>
          <w:tab w:val="left" w:pos="560"/>
        </w:tabs>
        <w:autoSpaceDE w:val="0"/>
        <w:autoSpaceDN w:val="0"/>
        <w:adjustRightInd w:val="0"/>
        <w:spacing w:after="120" w:line="360" w:lineRule="auto"/>
        <w:jc w:val="center"/>
        <w:rPr>
          <w:rFonts w:ascii="Garamond" w:hAnsi="Garamond" w:cs="Gill Sans Light"/>
          <w:lang w:val="en-GB"/>
        </w:rPr>
      </w:pPr>
    </w:p>
    <w:p w14:paraId="6AF8D95A" w14:textId="77777777" w:rsidR="00E53019" w:rsidRPr="005334CC" w:rsidRDefault="00541E56"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jc w:val="both"/>
        <w:rPr>
          <w:rFonts w:ascii="Garamond" w:hAnsi="Garamond" w:cs="Gill Sans Light"/>
          <w:lang w:val="en-GB"/>
        </w:rPr>
      </w:pPr>
      <w:r w:rsidRPr="005334CC">
        <w:rPr>
          <w:rFonts w:ascii="Garamond" w:hAnsi="Garamond" w:cs="Gill Sans Light"/>
          <w:lang w:val="en-GB"/>
        </w:rPr>
        <w:tab/>
      </w:r>
      <w:r w:rsidR="009A5C53" w:rsidRPr="005334CC">
        <w:rPr>
          <w:rFonts w:ascii="Garamond" w:hAnsi="Garamond" w:cs="Gill Sans Light"/>
          <w:lang w:val="en-GB"/>
        </w:rPr>
        <w:t>The municipality of Thisted is located in the north western part of Denmar</w:t>
      </w:r>
      <w:r w:rsidR="00B75610" w:rsidRPr="005334CC">
        <w:rPr>
          <w:rFonts w:ascii="Garamond" w:hAnsi="Garamond" w:cs="Gill Sans Light"/>
          <w:lang w:val="en-GB"/>
        </w:rPr>
        <w:t xml:space="preserve">k. </w:t>
      </w:r>
      <w:r w:rsidR="00C100D5" w:rsidRPr="005334CC">
        <w:rPr>
          <w:rFonts w:ascii="Garamond" w:hAnsi="Garamond" w:cs="Times New Roman"/>
          <w:lang w:val="en-GB"/>
        </w:rPr>
        <w:t xml:space="preserve">The distance from Copenhagen </w:t>
      </w:r>
      <w:r w:rsidR="00487C63" w:rsidRPr="005334CC">
        <w:rPr>
          <w:rFonts w:ascii="Garamond" w:hAnsi="Garamond" w:cs="Times New Roman"/>
          <w:lang w:val="en-GB"/>
        </w:rPr>
        <w:t>is approximately 420 k</w:t>
      </w:r>
      <w:r w:rsidR="00C100D5" w:rsidRPr="005334CC">
        <w:rPr>
          <w:rFonts w:ascii="Garamond" w:hAnsi="Garamond" w:cs="Times New Roman"/>
          <w:lang w:val="en-GB"/>
        </w:rPr>
        <w:t>m and the trav</w:t>
      </w:r>
      <w:r w:rsidR="00841F6A">
        <w:rPr>
          <w:rFonts w:ascii="Garamond" w:hAnsi="Garamond" w:cs="Times New Roman"/>
          <w:lang w:val="en-GB"/>
        </w:rPr>
        <w:t>el time with public transport (t</w:t>
      </w:r>
      <w:r w:rsidR="00C100D5" w:rsidRPr="005334CC">
        <w:rPr>
          <w:rFonts w:ascii="Garamond" w:hAnsi="Garamond" w:cs="Times New Roman"/>
          <w:lang w:val="en-GB"/>
        </w:rPr>
        <w:t xml:space="preserve">rain </w:t>
      </w:r>
      <w:r w:rsidR="00841F6A">
        <w:rPr>
          <w:rFonts w:ascii="Garamond" w:hAnsi="Garamond" w:cs="Times New Roman"/>
          <w:lang w:val="en-GB"/>
        </w:rPr>
        <w:t>and b</w:t>
      </w:r>
      <w:r w:rsidR="00C100D5" w:rsidRPr="005334CC">
        <w:rPr>
          <w:rFonts w:ascii="Garamond" w:hAnsi="Garamond" w:cs="Times New Roman"/>
          <w:lang w:val="en-GB"/>
        </w:rPr>
        <w:t>us) is about 5 hours.</w:t>
      </w:r>
      <w:r w:rsidR="00C100D5" w:rsidRPr="005334CC">
        <w:rPr>
          <w:rFonts w:ascii="Garamond" w:hAnsi="Garamond" w:cs="Gill Sans Light"/>
          <w:lang w:val="en-GB"/>
        </w:rPr>
        <w:t xml:space="preserve"> Thisted </w:t>
      </w:r>
      <w:r w:rsidR="00B75610" w:rsidRPr="005334CC">
        <w:rPr>
          <w:rFonts w:ascii="Garamond" w:hAnsi="Garamond" w:cs="Gill Sans Light"/>
          <w:lang w:val="en-GB"/>
        </w:rPr>
        <w:t xml:space="preserve">is flanked on the west by the North Sea and </w:t>
      </w:r>
      <w:r w:rsidR="009A5C53" w:rsidRPr="005334CC">
        <w:rPr>
          <w:rFonts w:ascii="Garamond" w:hAnsi="Garamond" w:cs="Gill Sans Light"/>
          <w:lang w:val="en-GB"/>
        </w:rPr>
        <w:t>its southern and eastern edg</w:t>
      </w:r>
      <w:r w:rsidR="00E53019" w:rsidRPr="005334CC">
        <w:rPr>
          <w:rFonts w:ascii="Garamond" w:hAnsi="Garamond" w:cs="Gill Sans Light"/>
          <w:lang w:val="en-GB"/>
        </w:rPr>
        <w:t xml:space="preserve">es are formed by the Limfjord. </w:t>
      </w:r>
      <w:commentRangeStart w:id="79"/>
      <w:r w:rsidR="009A5C53" w:rsidRPr="005334CC">
        <w:rPr>
          <w:rFonts w:ascii="Garamond" w:hAnsi="Garamond" w:cs="Gill Sans Light"/>
          <w:lang w:val="en-GB"/>
        </w:rPr>
        <w:t xml:space="preserve">It covers a total area of </w:t>
      </w:r>
      <w:ins w:id="80" w:author="Brian Hracs" w:date="2015-01-12T08:55:00Z">
        <w:r w:rsidR="006F52FC">
          <w:rPr>
            <w:rFonts w:ascii="Garamond" w:hAnsi="Garamond" w:cs="Gill Sans Light"/>
            <w:lang w:val="en-GB"/>
          </w:rPr>
          <w:t>approximately 1, 100</w:t>
        </w:r>
        <w:r w:rsidR="006F52FC" w:rsidRPr="005334CC">
          <w:rPr>
            <w:rFonts w:ascii="Garamond" w:hAnsi="Garamond" w:cs="Gill Sans Light"/>
            <w:lang w:val="en-GB"/>
          </w:rPr>
          <w:t xml:space="preserve"> km</w:t>
        </w:r>
        <w:r w:rsidR="006F52FC" w:rsidRPr="00841F6A">
          <w:rPr>
            <w:rFonts w:ascii="Garamond" w:hAnsi="Garamond" w:cs="Gill Sans Light"/>
            <w:vertAlign w:val="superscript"/>
            <w:lang w:val="en-GB"/>
          </w:rPr>
          <w:t>2</w:t>
        </w:r>
        <w:r w:rsidR="006F52FC">
          <w:rPr>
            <w:rStyle w:val="CommentReference"/>
          </w:rPr>
          <w:commentReference w:id="81"/>
        </w:r>
      </w:ins>
      <w:del w:id="82" w:author="Brian Hracs" w:date="2015-01-12T08:55:00Z">
        <w:r w:rsidR="009A5C53" w:rsidRPr="005334CC" w:rsidDel="006F52FC">
          <w:rPr>
            <w:rFonts w:ascii="Garamond" w:hAnsi="Garamond" w:cs="Gill Sans Light"/>
            <w:lang w:val="en-GB"/>
          </w:rPr>
          <w:delText>1,093 km</w:delText>
        </w:r>
        <w:r w:rsidR="009A5C53" w:rsidRPr="00841F6A" w:rsidDel="006F52FC">
          <w:rPr>
            <w:rFonts w:ascii="Garamond" w:hAnsi="Garamond" w:cs="Gill Sans Light"/>
            <w:vertAlign w:val="superscript"/>
            <w:lang w:val="en-GB"/>
          </w:rPr>
          <w:delText>2</w:delText>
        </w:r>
        <w:r w:rsidR="009A5C53" w:rsidRPr="005334CC" w:rsidDel="006F52FC">
          <w:rPr>
            <w:rFonts w:ascii="Garamond" w:hAnsi="Garamond" w:cs="Gill Sans Light"/>
            <w:lang w:val="en-GB"/>
          </w:rPr>
          <w:delText xml:space="preserve"> </w:delText>
        </w:r>
      </w:del>
      <w:del w:id="83" w:author="Brian Hracs" w:date="2015-01-12T08:56:00Z">
        <w:r w:rsidR="009A5C53" w:rsidRPr="005334CC" w:rsidDel="006F52FC">
          <w:rPr>
            <w:rFonts w:ascii="Garamond" w:hAnsi="Garamond" w:cs="Gill Sans Light"/>
            <w:lang w:val="en-GB"/>
          </w:rPr>
          <w:delText>(Thy Turistbureau 2008)</w:delText>
        </w:r>
        <w:commentRangeEnd w:id="79"/>
        <w:r w:rsidR="00863B72" w:rsidDel="006F52FC">
          <w:rPr>
            <w:rStyle w:val="CommentReference"/>
          </w:rPr>
          <w:commentReference w:id="79"/>
        </w:r>
        <w:r w:rsidR="009A5C53" w:rsidRPr="005334CC" w:rsidDel="006F52FC">
          <w:rPr>
            <w:rFonts w:ascii="Garamond" w:hAnsi="Garamond" w:cs="Gill Sans Light"/>
            <w:lang w:val="en-GB"/>
          </w:rPr>
          <w:delText xml:space="preserve">. </w:delText>
        </w:r>
        <w:r w:rsidR="00863B72" w:rsidDel="006F52FC">
          <w:rPr>
            <w:rFonts w:ascii="Garamond" w:hAnsi="Garamond" w:cs="Gill Sans Light"/>
            <w:lang w:val="en-GB"/>
          </w:rPr>
          <w:delText>A</w:delText>
        </w:r>
      </w:del>
      <w:ins w:id="84" w:author="Brian Hracs" w:date="2015-01-12T08:56:00Z">
        <w:r w:rsidR="006F52FC">
          <w:rPr>
            <w:rFonts w:ascii="Garamond" w:hAnsi="Garamond" w:cs="Gill Sans Light"/>
            <w:lang w:val="en-GB"/>
          </w:rPr>
          <w:t>. A</w:t>
        </w:r>
      </w:ins>
      <w:r w:rsidR="00863B72">
        <w:rPr>
          <w:rFonts w:ascii="Garamond" w:hAnsi="Garamond" w:cs="Gill Sans Light"/>
          <w:lang w:val="en-GB"/>
        </w:rPr>
        <w:t xml:space="preserve">s of 1 January 2014, </w:t>
      </w:r>
      <w:r w:rsidR="009A5C53" w:rsidRPr="005334CC">
        <w:rPr>
          <w:rFonts w:ascii="Garamond" w:hAnsi="Garamond" w:cs="Gill Sans Light"/>
          <w:lang w:val="en-GB"/>
        </w:rPr>
        <w:t xml:space="preserve">Thisted </w:t>
      </w:r>
      <w:r w:rsidR="00AA1807">
        <w:rPr>
          <w:rFonts w:ascii="Garamond" w:hAnsi="Garamond" w:cs="Gill Sans Light"/>
          <w:lang w:val="en-GB"/>
        </w:rPr>
        <w:t>ha</w:t>
      </w:r>
      <w:r w:rsidR="00863B72">
        <w:rPr>
          <w:rFonts w:ascii="Garamond" w:hAnsi="Garamond" w:cs="Gill Sans Light"/>
          <w:lang w:val="en-GB"/>
        </w:rPr>
        <w:t>d</w:t>
      </w:r>
      <w:r w:rsidR="00AA1807">
        <w:rPr>
          <w:rFonts w:ascii="Garamond" w:hAnsi="Garamond" w:cs="Gill Sans Light"/>
          <w:lang w:val="en-GB"/>
        </w:rPr>
        <w:t xml:space="preserve"> a population density of 41.2</w:t>
      </w:r>
      <w:r w:rsidR="009A5C53" w:rsidRPr="005334CC">
        <w:rPr>
          <w:rFonts w:ascii="Garamond" w:hAnsi="Garamond" w:cs="Gill Sans Light"/>
          <w:lang w:val="en-GB"/>
        </w:rPr>
        <w:t xml:space="preserve"> inhabitants per square kilometre and a total population of </w:t>
      </w:r>
      <w:commentRangeStart w:id="85"/>
      <w:r w:rsidR="00AA1807" w:rsidRPr="00AA1807">
        <w:rPr>
          <w:rFonts w:ascii="Garamond" w:hAnsi="Garamond" w:cs="Gill Sans Light"/>
          <w:lang w:val="en-GB"/>
        </w:rPr>
        <w:t>44</w:t>
      </w:r>
      <w:r w:rsidR="00AA1807">
        <w:rPr>
          <w:rFonts w:ascii="Garamond" w:hAnsi="Garamond" w:cs="Gill Sans Light"/>
          <w:lang w:val="en-GB"/>
        </w:rPr>
        <w:t>,</w:t>
      </w:r>
      <w:r w:rsidR="00AA1807" w:rsidRPr="00AA1807">
        <w:rPr>
          <w:rFonts w:ascii="Garamond" w:hAnsi="Garamond" w:cs="Gill Sans Light"/>
          <w:lang w:val="en-GB"/>
        </w:rPr>
        <w:t>230</w:t>
      </w:r>
      <w:r w:rsidR="00AA1807">
        <w:rPr>
          <w:rFonts w:ascii="Garamond" w:hAnsi="Garamond" w:cs="Gill Sans Light"/>
          <w:lang w:val="en-GB"/>
        </w:rPr>
        <w:t xml:space="preserve"> </w:t>
      </w:r>
      <w:r w:rsidR="009A5C53" w:rsidRPr="005334CC">
        <w:rPr>
          <w:rFonts w:ascii="Garamond" w:hAnsi="Garamond" w:cs="Gill Sans Light"/>
          <w:lang w:val="en-GB"/>
        </w:rPr>
        <w:t xml:space="preserve">inhabitants, representing the fourth largest in </w:t>
      </w:r>
      <w:r w:rsidR="00E53019" w:rsidRPr="005334CC">
        <w:rPr>
          <w:rFonts w:ascii="Garamond" w:hAnsi="Garamond" w:cs="Gill Sans Light"/>
          <w:lang w:val="en-GB"/>
        </w:rPr>
        <w:t xml:space="preserve">the </w:t>
      </w:r>
      <w:r w:rsidR="009A5C53" w:rsidRPr="005334CC">
        <w:rPr>
          <w:rFonts w:ascii="Garamond" w:hAnsi="Garamond" w:cs="Gill Sans Light"/>
          <w:lang w:val="en-GB"/>
        </w:rPr>
        <w:t>North Jutland</w:t>
      </w:r>
      <w:r w:rsidR="00AA1807">
        <w:rPr>
          <w:rFonts w:ascii="Garamond" w:hAnsi="Garamond" w:cs="Gill Sans Light"/>
          <w:lang w:val="en-GB"/>
        </w:rPr>
        <w:t xml:space="preserve"> Region (Statistics Denmark 2014</w:t>
      </w:r>
      <w:commentRangeEnd w:id="85"/>
      <w:r w:rsidR="00AA1807">
        <w:rPr>
          <w:rStyle w:val="CommentReference"/>
        </w:rPr>
        <w:commentReference w:id="85"/>
      </w:r>
      <w:r w:rsidR="00AA1807">
        <w:rPr>
          <w:rFonts w:ascii="Garamond" w:hAnsi="Garamond" w:cs="Gill Sans Light"/>
          <w:lang w:val="en-GB"/>
        </w:rPr>
        <w:t>, Table 6</w:t>
      </w:r>
      <w:r w:rsidR="009A5C53" w:rsidRPr="005334CC">
        <w:rPr>
          <w:rFonts w:ascii="Garamond" w:hAnsi="Garamond" w:cs="Gill Sans Light"/>
          <w:lang w:val="en-GB"/>
        </w:rPr>
        <w:t xml:space="preserve">). The municipality is marked by various natural resources including Denmark’s first national park (National </w:t>
      </w:r>
      <w:r w:rsidR="00B75610" w:rsidRPr="005334CC">
        <w:rPr>
          <w:rFonts w:ascii="Garamond" w:hAnsi="Garamond" w:cs="Gill Sans Light"/>
          <w:lang w:val="en-GB"/>
        </w:rPr>
        <w:t>P</w:t>
      </w:r>
      <w:r w:rsidR="009A5C53" w:rsidRPr="005334CC">
        <w:rPr>
          <w:rFonts w:ascii="Garamond" w:hAnsi="Garamond" w:cs="Gill Sans Light"/>
          <w:lang w:val="en-GB"/>
        </w:rPr>
        <w:t>ark Thy) and sand</w:t>
      </w:r>
      <w:r w:rsidR="00975343" w:rsidRPr="005334CC">
        <w:rPr>
          <w:rFonts w:ascii="Garamond" w:hAnsi="Garamond" w:cs="Gill Sans Light"/>
          <w:lang w:val="en-GB"/>
        </w:rPr>
        <w:t>y</w:t>
      </w:r>
      <w:r w:rsidR="009A5C53" w:rsidRPr="005334CC">
        <w:rPr>
          <w:rFonts w:ascii="Garamond" w:hAnsi="Garamond" w:cs="Gill Sans Light"/>
          <w:lang w:val="en-GB"/>
        </w:rPr>
        <w:t xml:space="preserve"> beaches</w:t>
      </w:r>
      <w:r w:rsidR="00B75610" w:rsidRPr="005334CC">
        <w:rPr>
          <w:rFonts w:ascii="Garamond" w:hAnsi="Garamond" w:cs="Gill Sans Light"/>
          <w:lang w:val="en-GB"/>
        </w:rPr>
        <w:t xml:space="preserve"> including </w:t>
      </w:r>
      <w:r w:rsidR="009A5C53" w:rsidRPr="005334CC">
        <w:rPr>
          <w:rFonts w:ascii="Garamond" w:hAnsi="Garamond" w:cs="Gill Sans Light"/>
          <w:lang w:val="en-GB"/>
        </w:rPr>
        <w:t>Klitmøller</w:t>
      </w:r>
      <w:r w:rsidR="00841F6A">
        <w:rPr>
          <w:rFonts w:ascii="Garamond" w:hAnsi="Garamond" w:cs="Gill Sans Light"/>
          <w:lang w:val="en-GB"/>
        </w:rPr>
        <w:t>, or “</w:t>
      </w:r>
      <w:r w:rsidR="009A5C53" w:rsidRPr="005334CC">
        <w:rPr>
          <w:rFonts w:ascii="Garamond" w:hAnsi="Garamond" w:cs="Gill Sans Light"/>
          <w:lang w:val="en-GB"/>
        </w:rPr>
        <w:t>Cold Hawaii</w:t>
      </w:r>
      <w:r w:rsidR="00841F6A">
        <w:rPr>
          <w:rFonts w:ascii="Garamond" w:hAnsi="Garamond" w:cs="Gill Sans Light"/>
          <w:lang w:val="en-GB"/>
        </w:rPr>
        <w:t>”</w:t>
      </w:r>
      <w:r w:rsidR="009A5C53" w:rsidRPr="005334CC">
        <w:rPr>
          <w:rFonts w:ascii="Garamond" w:hAnsi="Garamond" w:cs="Gill Sans Light"/>
          <w:lang w:val="en-GB"/>
        </w:rPr>
        <w:t xml:space="preserve">, which attracts surfers from both Denmark and abroad. </w:t>
      </w:r>
      <w:r w:rsidR="00B75610" w:rsidRPr="005334CC">
        <w:rPr>
          <w:rFonts w:ascii="Garamond" w:hAnsi="Garamond" w:cs="Gill Sans Light"/>
          <w:lang w:val="en-GB"/>
        </w:rPr>
        <w:t xml:space="preserve">The </w:t>
      </w:r>
      <w:r w:rsidR="00C7345F" w:rsidRPr="005334CC">
        <w:rPr>
          <w:rFonts w:ascii="Garamond" w:hAnsi="Garamond" w:cs="Gill Sans Light"/>
          <w:lang w:val="en-GB"/>
        </w:rPr>
        <w:t>National P</w:t>
      </w:r>
      <w:r w:rsidR="009A5C53" w:rsidRPr="005334CC">
        <w:rPr>
          <w:rFonts w:ascii="Garamond" w:hAnsi="Garamond" w:cs="Gill Sans Light"/>
          <w:lang w:val="en-GB"/>
        </w:rPr>
        <w:t>ark contains lakes, a game reserve and a wide range of plants, animals and important sites of Danish history</w:t>
      </w:r>
      <w:r w:rsidR="00E53019" w:rsidRPr="005334CC">
        <w:rPr>
          <w:rFonts w:ascii="Garamond" w:hAnsi="Garamond" w:cs="Gill Sans Light"/>
          <w:lang w:val="en-GB"/>
        </w:rPr>
        <w:t>. These include g</w:t>
      </w:r>
      <w:r w:rsidR="009A5C53" w:rsidRPr="005334CC">
        <w:rPr>
          <w:rFonts w:ascii="Garamond" w:hAnsi="Garamond" w:cs="Gill Sans Light"/>
          <w:lang w:val="en-GB"/>
        </w:rPr>
        <w:t xml:space="preserve">rave mounds from the Bronze Age and several World War II German bunkers </w:t>
      </w:r>
      <w:r w:rsidR="009A5C53" w:rsidRPr="005334CC">
        <w:rPr>
          <w:rFonts w:ascii="Garamond" w:hAnsi="Garamond" w:cs="Gill Sans Light"/>
          <w:lang w:val="en-GB"/>
        </w:rPr>
        <w:lastRenderedPageBreak/>
        <w:t>along the coast</w:t>
      </w:r>
      <w:r w:rsidR="00B75610" w:rsidRPr="005334CC">
        <w:rPr>
          <w:rFonts w:ascii="Garamond" w:hAnsi="Garamond" w:cs="Gill Sans Light"/>
          <w:lang w:val="en-GB"/>
        </w:rPr>
        <w:t>. T</w:t>
      </w:r>
      <w:r w:rsidR="009A5C53" w:rsidRPr="005334CC">
        <w:rPr>
          <w:rFonts w:ascii="Garamond" w:hAnsi="Garamond" w:cs="Gill Sans Light"/>
          <w:lang w:val="en-GB"/>
        </w:rPr>
        <w:t xml:space="preserve">he park’s unique scenery and captivating cultural history is </w:t>
      </w:r>
      <w:r w:rsidR="00B75610" w:rsidRPr="005334CC">
        <w:rPr>
          <w:rFonts w:ascii="Garamond" w:hAnsi="Garamond" w:cs="Gill Sans Light"/>
          <w:lang w:val="en-GB"/>
        </w:rPr>
        <w:t xml:space="preserve">also </w:t>
      </w:r>
      <w:r w:rsidR="009A5C53" w:rsidRPr="005334CC">
        <w:rPr>
          <w:rFonts w:ascii="Garamond" w:hAnsi="Garamond" w:cs="Gill Sans Light"/>
          <w:lang w:val="en-GB"/>
        </w:rPr>
        <w:t xml:space="preserve">considered as a potential source for branding and marketing an array of high quality foods </w:t>
      </w:r>
      <w:r w:rsidR="008D4D3E" w:rsidRPr="005334CC">
        <w:rPr>
          <w:rFonts w:ascii="Garamond" w:hAnsi="Garamond" w:cs="Gill Sans Light"/>
          <w:lang w:val="en-GB"/>
        </w:rPr>
        <w:t>in the area (Landsbygruppen Thy</w:t>
      </w:r>
      <w:r w:rsidR="009A5C53" w:rsidRPr="005334CC">
        <w:rPr>
          <w:rFonts w:ascii="Garamond" w:hAnsi="Garamond" w:cs="Gill Sans Light"/>
          <w:lang w:val="en-GB"/>
        </w:rPr>
        <w:t xml:space="preserve"> 2008). </w:t>
      </w:r>
      <w:r w:rsidR="00975343" w:rsidRPr="005334CC">
        <w:rPr>
          <w:rFonts w:ascii="Garamond" w:hAnsi="Garamond" w:cs="Gill Sans Light"/>
          <w:lang w:val="en-GB"/>
        </w:rPr>
        <w:t xml:space="preserve">The National Park is used </w:t>
      </w:r>
      <w:r w:rsidR="009A5C53" w:rsidRPr="005334CC">
        <w:rPr>
          <w:rFonts w:ascii="Garamond" w:hAnsi="Garamond" w:cs="Gill Sans Light"/>
          <w:lang w:val="en-GB"/>
        </w:rPr>
        <w:t>by local food</w:t>
      </w:r>
      <w:r w:rsidR="00264F02" w:rsidRPr="005334CC">
        <w:rPr>
          <w:rFonts w:ascii="Garamond" w:hAnsi="Garamond" w:cs="Gill Sans Light"/>
          <w:lang w:val="en-GB"/>
        </w:rPr>
        <w:t>-related</w:t>
      </w:r>
      <w:r w:rsidR="009A5C53" w:rsidRPr="005334CC">
        <w:rPr>
          <w:rFonts w:ascii="Garamond" w:hAnsi="Garamond" w:cs="Gill Sans Light"/>
          <w:lang w:val="en-GB"/>
        </w:rPr>
        <w:t xml:space="preserve"> enterpri</w:t>
      </w:r>
      <w:r w:rsidR="00E53019" w:rsidRPr="005334CC">
        <w:rPr>
          <w:rFonts w:ascii="Garamond" w:hAnsi="Garamond" w:cs="Gill Sans Light"/>
          <w:lang w:val="en-GB"/>
        </w:rPr>
        <w:t xml:space="preserve">ses as part of their experience-based </w:t>
      </w:r>
      <w:r w:rsidR="009A5C53" w:rsidRPr="005334CC">
        <w:rPr>
          <w:rFonts w:ascii="Garamond" w:hAnsi="Garamond" w:cs="Gill Sans Light"/>
          <w:lang w:val="en-GB"/>
        </w:rPr>
        <w:t>strategies. Hitherto, Thisted can be identified with Billomoria’</w:t>
      </w:r>
      <w:r w:rsidR="008D4D3E" w:rsidRPr="005334CC">
        <w:rPr>
          <w:rFonts w:ascii="Garamond" w:hAnsi="Garamond" w:cs="Gill Sans Light"/>
          <w:lang w:val="en-GB"/>
        </w:rPr>
        <w:t xml:space="preserve">s (1978, </w:t>
      </w:r>
      <w:r w:rsidR="00D8021F" w:rsidRPr="005334CC">
        <w:rPr>
          <w:rFonts w:ascii="Garamond" w:hAnsi="Garamond" w:cs="Gill Sans Light"/>
          <w:lang w:val="en-GB"/>
        </w:rPr>
        <w:t>p.</w:t>
      </w:r>
      <w:r w:rsidR="00304E3C" w:rsidRPr="005334CC">
        <w:rPr>
          <w:rFonts w:ascii="Garamond" w:hAnsi="Garamond" w:cs="Gill Sans Light"/>
          <w:lang w:val="en-GB"/>
        </w:rPr>
        <w:t xml:space="preserve"> </w:t>
      </w:r>
      <w:r w:rsidR="009A5C53" w:rsidRPr="005334CC">
        <w:rPr>
          <w:rFonts w:ascii="Garamond" w:hAnsi="Garamond" w:cs="Gill Sans Light"/>
          <w:lang w:val="en-GB"/>
        </w:rPr>
        <w:t xml:space="preserve">27) description as </w:t>
      </w:r>
      <w:r w:rsidR="00841F6A">
        <w:rPr>
          <w:rFonts w:ascii="Garamond" w:hAnsi="Garamond" w:cs="Gill Sans Light"/>
          <w:lang w:val="en-GB"/>
        </w:rPr>
        <w:t>‘</w:t>
      </w:r>
      <w:r w:rsidR="009A5C53" w:rsidRPr="005334CC">
        <w:rPr>
          <w:rFonts w:ascii="Garamond" w:hAnsi="Garamond" w:cs="Gill Sans Light"/>
          <w:lang w:val="en-GB"/>
        </w:rPr>
        <w:t>a region at the crossroads. Rural, spar</w:t>
      </w:r>
      <w:r w:rsidR="00E53019" w:rsidRPr="005334CC">
        <w:rPr>
          <w:rFonts w:ascii="Garamond" w:hAnsi="Garamond" w:cs="Gill Sans Light"/>
          <w:lang w:val="en-GB"/>
        </w:rPr>
        <w:t>sely populated</w:t>
      </w:r>
      <w:r w:rsidR="00841F6A">
        <w:rPr>
          <w:rFonts w:ascii="Garamond" w:hAnsi="Garamond" w:cs="Gill Sans Light"/>
          <w:lang w:val="en-GB"/>
        </w:rPr>
        <w:t>, an area termed “developing”</w:t>
      </w:r>
      <w:r w:rsidR="009A5C53" w:rsidRPr="005334CC">
        <w:rPr>
          <w:rFonts w:ascii="Garamond" w:hAnsi="Garamond" w:cs="Gill Sans Light"/>
          <w:lang w:val="en-GB"/>
        </w:rPr>
        <w:t xml:space="preserve"> in its struggle to forge a viable economic and socio</w:t>
      </w:r>
      <w:r w:rsidR="00516D8A" w:rsidRPr="005334CC">
        <w:rPr>
          <w:rFonts w:ascii="Garamond" w:hAnsi="Garamond" w:cs="Noteworthy Light"/>
          <w:lang w:val="en-GB"/>
        </w:rPr>
        <w:t>-</w:t>
      </w:r>
      <w:r w:rsidR="00841F6A">
        <w:rPr>
          <w:rFonts w:ascii="Garamond" w:hAnsi="Garamond" w:cs="Gill Sans Light"/>
          <w:lang w:val="en-GB"/>
        </w:rPr>
        <w:t>cultural future of its own’</w:t>
      </w:r>
      <w:r w:rsidR="009A5C53" w:rsidRPr="005334CC">
        <w:rPr>
          <w:rFonts w:ascii="Garamond" w:hAnsi="Garamond" w:cs="Gill Sans Light"/>
          <w:lang w:val="en-GB"/>
        </w:rPr>
        <w:t xml:space="preserve">. </w:t>
      </w:r>
    </w:p>
    <w:p w14:paraId="67B74FCC" w14:textId="77777777" w:rsidR="009A5C53" w:rsidRPr="005334CC" w:rsidRDefault="009A5C53"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544"/>
        <w:jc w:val="both"/>
        <w:rPr>
          <w:rFonts w:ascii="Garamond" w:hAnsi="Garamond" w:cs="Gill Sans Light"/>
          <w:lang w:val="en-GB"/>
        </w:rPr>
      </w:pPr>
      <w:r w:rsidRPr="005334CC">
        <w:rPr>
          <w:rFonts w:ascii="Garamond" w:hAnsi="Garamond" w:cs="Gill Sans Light"/>
          <w:lang w:val="en-GB"/>
        </w:rPr>
        <w:t>There are about 1700 enterprises located in the municipality, providing employmen</w:t>
      </w:r>
      <w:r w:rsidR="00975343" w:rsidRPr="005334CC">
        <w:rPr>
          <w:rFonts w:ascii="Garamond" w:hAnsi="Garamond" w:cs="Gill Sans Light"/>
          <w:lang w:val="en-GB"/>
        </w:rPr>
        <w:t xml:space="preserve">t for people in various sectors </w:t>
      </w:r>
      <w:r w:rsidRPr="005334CC">
        <w:rPr>
          <w:rFonts w:ascii="Garamond" w:hAnsi="Garamond" w:cs="Gill Sans Light"/>
          <w:lang w:val="en-GB"/>
        </w:rPr>
        <w:t>(</w:t>
      </w:r>
      <w:commentRangeStart w:id="86"/>
      <w:r w:rsidR="006B0BCF" w:rsidRPr="00036847">
        <w:rPr>
          <w:rFonts w:ascii="Garamond" w:hAnsi="Garamond" w:cs="Gill Sans Light"/>
          <w:lang w:val="en-GB"/>
        </w:rPr>
        <w:fldChar w:fldCharType="begin"/>
      </w:r>
      <w:r w:rsidR="00036847" w:rsidRPr="00036847">
        <w:rPr>
          <w:rFonts w:ascii="Garamond" w:hAnsi="Garamond" w:cs="Gill Sans Light"/>
          <w:lang w:val="en-GB"/>
        </w:rPr>
        <w:instrText xml:space="preserve"> HYPERLINK "http://www.Thisted Kommune 2014" </w:instrText>
      </w:r>
      <w:r w:rsidR="006B0BCF" w:rsidRPr="00036847">
        <w:rPr>
          <w:rFonts w:ascii="Garamond" w:hAnsi="Garamond" w:cs="Gill Sans Light"/>
          <w:lang w:val="en-GB"/>
        </w:rPr>
        <w:fldChar w:fldCharType="separate"/>
      </w:r>
      <w:r w:rsidR="00036847" w:rsidRPr="00036847">
        <w:rPr>
          <w:rStyle w:val="Hyperlink"/>
          <w:rFonts w:ascii="Garamond" w:hAnsi="Garamond" w:cs="Gill Sans Light"/>
          <w:color w:val="auto"/>
          <w:u w:val="none"/>
          <w:lang w:val="en-GB"/>
        </w:rPr>
        <w:t>Thisted Kommune 2014</w:t>
      </w:r>
      <w:r w:rsidR="006B0BCF" w:rsidRPr="00036847">
        <w:rPr>
          <w:rFonts w:ascii="Garamond" w:hAnsi="Garamond" w:cs="Gill Sans Light"/>
          <w:lang w:val="en-GB"/>
        </w:rPr>
        <w:fldChar w:fldCharType="end"/>
      </w:r>
      <w:commentRangeEnd w:id="86"/>
      <w:r w:rsidR="00036847">
        <w:rPr>
          <w:rStyle w:val="CommentReference"/>
        </w:rPr>
        <w:commentReference w:id="86"/>
      </w:r>
      <w:r w:rsidRPr="005334CC">
        <w:rPr>
          <w:rFonts w:ascii="Garamond" w:hAnsi="Garamond" w:cs="Gill Sans Light"/>
          <w:lang w:val="en-GB"/>
        </w:rPr>
        <w:t xml:space="preserve">). </w:t>
      </w:r>
      <w:commentRangeStart w:id="87"/>
      <w:r w:rsidRPr="005334CC">
        <w:rPr>
          <w:rFonts w:ascii="Garamond" w:hAnsi="Garamond" w:cs="Gill Sans Light"/>
          <w:lang w:val="en-GB"/>
        </w:rPr>
        <w:t>The food sector has a total of 1164 enterprises providing 2493 full-time jobs</w:t>
      </w:r>
      <w:r w:rsidR="008D4D3E" w:rsidRPr="005334CC">
        <w:rPr>
          <w:rFonts w:ascii="Garamond" w:hAnsi="Garamond" w:cs="Gill Sans Light"/>
          <w:lang w:val="en-GB"/>
        </w:rPr>
        <w:t xml:space="preserve"> </w:t>
      </w:r>
      <w:commentRangeStart w:id="88"/>
      <w:r w:rsidR="008D4D3E" w:rsidRPr="005334CC">
        <w:rPr>
          <w:rFonts w:ascii="Garamond" w:hAnsi="Garamond" w:cs="Gill Sans Light"/>
          <w:lang w:val="en-GB"/>
        </w:rPr>
        <w:t>(Danmarks Statistik</w:t>
      </w:r>
      <w:r w:rsidRPr="005334CC">
        <w:rPr>
          <w:rFonts w:ascii="Garamond" w:hAnsi="Garamond" w:cs="Gill Sans Light"/>
          <w:lang w:val="en-GB"/>
        </w:rPr>
        <w:t xml:space="preserve"> 2006)</w:t>
      </w:r>
      <w:commentRangeEnd w:id="87"/>
      <w:r w:rsidR="00036847">
        <w:rPr>
          <w:rStyle w:val="CommentReference"/>
        </w:rPr>
        <w:commentReference w:id="87"/>
      </w:r>
      <w:r w:rsidRPr="005334CC">
        <w:rPr>
          <w:rFonts w:ascii="Garamond" w:hAnsi="Garamond" w:cs="Gill Sans Light"/>
          <w:lang w:val="en-GB"/>
        </w:rPr>
        <w:t xml:space="preserve">. </w:t>
      </w:r>
      <w:commentRangeEnd w:id="88"/>
      <w:r w:rsidR="004E4B1C">
        <w:rPr>
          <w:rStyle w:val="CommentReference"/>
        </w:rPr>
        <w:commentReference w:id="88"/>
      </w:r>
      <w:r w:rsidRPr="005334CC">
        <w:rPr>
          <w:rFonts w:ascii="Garamond" w:hAnsi="Garamond" w:cs="Gill Sans Light"/>
          <w:lang w:val="en-GB"/>
        </w:rPr>
        <w:t>Approximately 3 per</w:t>
      </w:r>
      <w:r w:rsidR="00AA1807">
        <w:rPr>
          <w:rFonts w:ascii="Garamond" w:hAnsi="Garamond" w:cs="Gill Sans Light"/>
          <w:lang w:val="en-GB"/>
        </w:rPr>
        <w:t xml:space="preserve"> </w:t>
      </w:r>
      <w:r w:rsidRPr="005334CC">
        <w:rPr>
          <w:rFonts w:ascii="Garamond" w:hAnsi="Garamond" w:cs="Gill Sans Light"/>
          <w:lang w:val="en-GB"/>
        </w:rPr>
        <w:t>cent of Denmark’s agricultural products are p</w:t>
      </w:r>
      <w:r w:rsidR="008D4D3E" w:rsidRPr="005334CC">
        <w:rPr>
          <w:rFonts w:ascii="Garamond" w:hAnsi="Garamond" w:cs="Gill Sans Light"/>
          <w:lang w:val="en-GB"/>
        </w:rPr>
        <w:t>roduced in Thy (Thisted Kommune</w:t>
      </w:r>
      <w:r w:rsidRPr="005334CC">
        <w:rPr>
          <w:rFonts w:ascii="Garamond" w:hAnsi="Garamond" w:cs="Gill Sans Light"/>
          <w:lang w:val="en-GB"/>
        </w:rPr>
        <w:t xml:space="preserve"> 2007), </w:t>
      </w:r>
      <w:r w:rsidR="00975343" w:rsidRPr="005334CC">
        <w:rPr>
          <w:rFonts w:ascii="Garamond" w:hAnsi="Garamond" w:cs="Gill Sans Light"/>
          <w:lang w:val="en-GB"/>
        </w:rPr>
        <w:t>which makes</w:t>
      </w:r>
      <w:r w:rsidRPr="005334CC">
        <w:rPr>
          <w:rFonts w:ascii="Garamond" w:hAnsi="Garamond" w:cs="Gill Sans Light"/>
          <w:lang w:val="en-GB"/>
        </w:rPr>
        <w:t xml:space="preserve"> the area’s food sector a good net contributor to the national economy. </w:t>
      </w:r>
    </w:p>
    <w:p w14:paraId="7E7D39EB" w14:textId="77777777" w:rsidR="00BD7B76" w:rsidRPr="005334CC" w:rsidRDefault="009A5C53"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544"/>
        <w:jc w:val="both"/>
        <w:rPr>
          <w:rFonts w:ascii="Garamond" w:hAnsi="Garamond" w:cs="Gill Sans Light"/>
          <w:lang w:val="en-GB"/>
        </w:rPr>
      </w:pPr>
      <w:r w:rsidRPr="005334CC">
        <w:rPr>
          <w:rFonts w:ascii="Garamond" w:hAnsi="Garamond" w:cs="Gill Sans Light"/>
          <w:lang w:val="en-GB"/>
        </w:rPr>
        <w:t>Morsø</w:t>
      </w:r>
      <w:r w:rsidR="00F97DBF" w:rsidRPr="005334CC">
        <w:rPr>
          <w:rFonts w:ascii="Garamond" w:hAnsi="Garamond" w:cs="Gill Sans Light"/>
          <w:lang w:val="en-GB"/>
        </w:rPr>
        <w:t xml:space="preserve"> Municipality</w:t>
      </w:r>
      <w:r w:rsidRPr="005334CC">
        <w:rPr>
          <w:rFonts w:ascii="Garamond" w:hAnsi="Garamond" w:cs="Gill Sans Light"/>
          <w:lang w:val="en-GB"/>
        </w:rPr>
        <w:t xml:space="preserve"> is</w:t>
      </w:r>
      <w:r w:rsidR="0072557D" w:rsidRPr="005334CC">
        <w:rPr>
          <w:rFonts w:ascii="Garamond" w:hAnsi="Garamond" w:cs="Gill Sans Light"/>
          <w:lang w:val="en-GB"/>
        </w:rPr>
        <w:t xml:space="preserve"> also located in the north</w:t>
      </w:r>
      <w:r w:rsidR="00101EF3" w:rsidRPr="005334CC">
        <w:rPr>
          <w:rFonts w:ascii="Garamond" w:hAnsi="Garamond" w:cs="Gill Sans Light"/>
          <w:lang w:val="en-GB"/>
        </w:rPr>
        <w:t xml:space="preserve"> </w:t>
      </w:r>
      <w:r w:rsidR="0072557D" w:rsidRPr="005334CC">
        <w:rPr>
          <w:rFonts w:ascii="Garamond" w:hAnsi="Garamond" w:cs="Gill Sans Light"/>
          <w:lang w:val="en-GB"/>
        </w:rPr>
        <w:t>western part of Denmark</w:t>
      </w:r>
      <w:r w:rsidR="00B75610" w:rsidRPr="005334CC">
        <w:rPr>
          <w:rFonts w:ascii="Garamond" w:hAnsi="Garamond" w:cs="Gill Sans Light"/>
          <w:lang w:val="en-GB"/>
        </w:rPr>
        <w:t xml:space="preserve"> and</w:t>
      </w:r>
      <w:r w:rsidR="0072557D" w:rsidRPr="005334CC">
        <w:rPr>
          <w:rFonts w:ascii="Garamond" w:hAnsi="Garamond" w:cs="Gill Sans Light"/>
          <w:lang w:val="en-GB"/>
        </w:rPr>
        <w:t xml:space="preserve"> lies very </w:t>
      </w:r>
      <w:r w:rsidR="00F97DBF" w:rsidRPr="005334CC">
        <w:rPr>
          <w:rFonts w:ascii="Garamond" w:hAnsi="Garamond" w:cs="Gill Sans Light"/>
          <w:lang w:val="en-GB"/>
        </w:rPr>
        <w:t>close to the eastern part of Thy</w:t>
      </w:r>
      <w:r w:rsidR="0072557D" w:rsidRPr="005334CC">
        <w:rPr>
          <w:rFonts w:ascii="Garamond" w:hAnsi="Garamond" w:cs="Gill Sans Light"/>
          <w:lang w:val="en-GB"/>
        </w:rPr>
        <w:t xml:space="preserve">. </w:t>
      </w:r>
      <w:r w:rsidR="00487C63" w:rsidRPr="005334CC">
        <w:rPr>
          <w:rFonts w:ascii="Garamond" w:hAnsi="Garamond" w:cs="Times New Roman"/>
          <w:lang w:val="en-GB"/>
        </w:rPr>
        <w:t>The distance from Copenhagen is approximately 390 km and the trav</w:t>
      </w:r>
      <w:r w:rsidR="00304E3C" w:rsidRPr="005334CC">
        <w:rPr>
          <w:rFonts w:ascii="Garamond" w:hAnsi="Garamond" w:cs="Times New Roman"/>
          <w:lang w:val="en-GB"/>
        </w:rPr>
        <w:t>el time with public transport (t</w:t>
      </w:r>
      <w:r w:rsidR="00487C63" w:rsidRPr="005334CC">
        <w:rPr>
          <w:rFonts w:ascii="Garamond" w:hAnsi="Garamond" w:cs="Times New Roman"/>
          <w:lang w:val="en-GB"/>
        </w:rPr>
        <w:t xml:space="preserve">rain </w:t>
      </w:r>
      <w:r w:rsidR="00304E3C" w:rsidRPr="005334CC">
        <w:rPr>
          <w:rFonts w:ascii="Garamond" w:hAnsi="Garamond" w:cs="Times New Roman"/>
          <w:lang w:val="en-GB"/>
        </w:rPr>
        <w:t>and b</w:t>
      </w:r>
      <w:r w:rsidR="00487C63" w:rsidRPr="005334CC">
        <w:rPr>
          <w:rFonts w:ascii="Garamond" w:hAnsi="Garamond" w:cs="Times New Roman"/>
          <w:lang w:val="en-GB"/>
        </w:rPr>
        <w:t xml:space="preserve">us) is between 5 and 6 hours. </w:t>
      </w:r>
      <w:r w:rsidR="00F97DBF" w:rsidRPr="005334CC">
        <w:rPr>
          <w:rFonts w:ascii="Garamond" w:hAnsi="Garamond" w:cs="Gill Sans Light"/>
          <w:lang w:val="en-GB"/>
        </w:rPr>
        <w:t xml:space="preserve">Although </w:t>
      </w:r>
      <w:r w:rsidR="0072557D" w:rsidRPr="005334CC">
        <w:rPr>
          <w:rFonts w:ascii="Garamond" w:hAnsi="Garamond" w:cs="Gill Sans Light"/>
          <w:lang w:val="en-GB"/>
        </w:rPr>
        <w:t xml:space="preserve">Morsø is marked as a small island </w:t>
      </w:r>
      <w:r w:rsidR="00F97DBF" w:rsidRPr="005334CC">
        <w:rPr>
          <w:rFonts w:ascii="Garamond" w:hAnsi="Garamond" w:cs="Gill Sans Light"/>
          <w:lang w:val="en-GB"/>
        </w:rPr>
        <w:t>it is</w:t>
      </w:r>
      <w:r w:rsidR="00A40E3E" w:rsidRPr="005334CC">
        <w:rPr>
          <w:rFonts w:ascii="Garamond" w:hAnsi="Garamond" w:cs="Gill Sans Light"/>
          <w:lang w:val="en-GB"/>
        </w:rPr>
        <w:t xml:space="preserve"> </w:t>
      </w:r>
      <w:r w:rsidR="00813B96" w:rsidRPr="005334CC">
        <w:rPr>
          <w:rFonts w:ascii="Garamond" w:hAnsi="Garamond" w:cs="Gill Sans Light"/>
          <w:lang w:val="en-GB"/>
        </w:rPr>
        <w:t xml:space="preserve">the largest </w:t>
      </w:r>
      <w:r w:rsidR="00F97DBF" w:rsidRPr="005334CC">
        <w:rPr>
          <w:rFonts w:ascii="Garamond" w:hAnsi="Garamond" w:cs="Gill Sans Light"/>
          <w:lang w:val="en-GB"/>
        </w:rPr>
        <w:t xml:space="preserve">among all the </w:t>
      </w:r>
      <w:r w:rsidR="00813B96" w:rsidRPr="005334CC">
        <w:rPr>
          <w:rFonts w:ascii="Garamond" w:hAnsi="Garamond" w:cs="Gill Sans Light"/>
          <w:lang w:val="en-GB"/>
        </w:rPr>
        <w:t>island</w:t>
      </w:r>
      <w:r w:rsidR="00F97DBF" w:rsidRPr="005334CC">
        <w:rPr>
          <w:rFonts w:ascii="Garamond" w:hAnsi="Garamond" w:cs="Gill Sans Light"/>
          <w:lang w:val="en-GB"/>
        </w:rPr>
        <w:t>s</w:t>
      </w:r>
      <w:r w:rsidR="00813B96" w:rsidRPr="005334CC">
        <w:rPr>
          <w:rFonts w:ascii="Garamond" w:hAnsi="Garamond" w:cs="Gill Sans Light"/>
          <w:lang w:val="en-GB"/>
        </w:rPr>
        <w:t xml:space="preserve"> on the Limfjord</w:t>
      </w:r>
      <w:r w:rsidR="00DE2005" w:rsidRPr="005334CC">
        <w:rPr>
          <w:rFonts w:ascii="Garamond" w:hAnsi="Garamond" w:cs="Gill Sans Light"/>
          <w:lang w:val="en-GB"/>
        </w:rPr>
        <w:t xml:space="preserve"> in Denmark</w:t>
      </w:r>
      <w:r w:rsidR="007239FB" w:rsidRPr="005334CC">
        <w:rPr>
          <w:rFonts w:ascii="Garamond" w:hAnsi="Garamond" w:cs="Gill Sans Light"/>
          <w:lang w:val="en-GB"/>
        </w:rPr>
        <w:t>. It covers</w:t>
      </w:r>
      <w:r w:rsidR="00813B96" w:rsidRPr="005334CC">
        <w:rPr>
          <w:rFonts w:ascii="Garamond" w:hAnsi="Garamond" w:cs="Gill Sans Light"/>
          <w:lang w:val="en-GB"/>
        </w:rPr>
        <w:t xml:space="preserve"> an area of 367 km</w:t>
      </w:r>
      <w:r w:rsidR="00813B96" w:rsidRPr="005334CC">
        <w:rPr>
          <w:rFonts w:ascii="Garamond" w:hAnsi="Garamond" w:cs="Gill Sans Light"/>
          <w:vertAlign w:val="superscript"/>
          <w:lang w:val="en-GB"/>
        </w:rPr>
        <w:t>2</w:t>
      </w:r>
      <w:r w:rsidR="00F97DBF" w:rsidRPr="005334CC">
        <w:rPr>
          <w:rFonts w:ascii="Garamond" w:hAnsi="Garamond" w:cs="Gill Sans Light"/>
          <w:lang w:val="en-GB"/>
        </w:rPr>
        <w:t xml:space="preserve"> an</w:t>
      </w:r>
      <w:r w:rsidR="00304E3C" w:rsidRPr="005334CC">
        <w:rPr>
          <w:rFonts w:ascii="Garamond" w:hAnsi="Garamond" w:cs="Gill Sans Light"/>
          <w:lang w:val="en-GB"/>
        </w:rPr>
        <w:t xml:space="preserve">d has a total population of </w:t>
      </w:r>
      <w:commentRangeStart w:id="89"/>
      <w:r w:rsidR="00304E3C" w:rsidRPr="005334CC">
        <w:rPr>
          <w:rFonts w:ascii="Garamond" w:hAnsi="Garamond" w:cs="Gill Sans Light"/>
          <w:lang w:val="en-GB"/>
        </w:rPr>
        <w:t>21,</w:t>
      </w:r>
      <w:r w:rsidR="005A64DE">
        <w:rPr>
          <w:rFonts w:ascii="Garamond" w:hAnsi="Garamond" w:cs="Gill Sans Light"/>
          <w:lang w:val="en-GB"/>
        </w:rPr>
        <w:t>00</w:t>
      </w:r>
      <w:r w:rsidR="00F97DBF" w:rsidRPr="005334CC">
        <w:rPr>
          <w:rFonts w:ascii="Garamond" w:hAnsi="Garamond" w:cs="Gill Sans Light"/>
          <w:lang w:val="en-GB"/>
        </w:rPr>
        <w:t>3</w:t>
      </w:r>
      <w:commentRangeEnd w:id="89"/>
      <w:r w:rsidR="00416A54">
        <w:rPr>
          <w:rStyle w:val="CommentReference"/>
        </w:rPr>
        <w:commentReference w:id="89"/>
      </w:r>
      <w:r w:rsidR="00B75610" w:rsidRPr="005334CC">
        <w:rPr>
          <w:rFonts w:ascii="Garamond" w:hAnsi="Garamond" w:cs="Gill Sans Light"/>
          <w:lang w:val="en-GB"/>
        </w:rPr>
        <w:t xml:space="preserve">. As such, it is one of the </w:t>
      </w:r>
      <w:r w:rsidR="00F97DBF" w:rsidRPr="005334CC">
        <w:rPr>
          <w:rFonts w:ascii="Garamond" w:hAnsi="Garamond" w:cs="Gill Sans Light"/>
          <w:lang w:val="en-GB"/>
        </w:rPr>
        <w:t>least populated municipalities in the North Jutland Region. However, its population density of 5</w:t>
      </w:r>
      <w:r w:rsidR="00416A54">
        <w:rPr>
          <w:rFonts w:ascii="Garamond" w:hAnsi="Garamond" w:cs="Gill Sans Light"/>
          <w:lang w:val="en-GB"/>
        </w:rPr>
        <w:t>7</w:t>
      </w:r>
      <w:r w:rsidR="00F97DBF" w:rsidRPr="005334CC">
        <w:rPr>
          <w:rFonts w:ascii="Garamond" w:hAnsi="Garamond" w:cs="Gill Sans Light"/>
          <w:lang w:val="en-GB"/>
        </w:rPr>
        <w:t>.</w:t>
      </w:r>
      <w:r w:rsidR="00416A54">
        <w:rPr>
          <w:rFonts w:ascii="Garamond" w:hAnsi="Garamond" w:cs="Gill Sans Light"/>
          <w:lang w:val="en-GB"/>
        </w:rPr>
        <w:t>3</w:t>
      </w:r>
      <w:r w:rsidR="00F97DBF" w:rsidRPr="005334CC">
        <w:rPr>
          <w:rFonts w:ascii="Garamond" w:hAnsi="Garamond" w:cs="Gill Sans Light"/>
          <w:lang w:val="en-GB"/>
        </w:rPr>
        <w:t xml:space="preserve"> inhabitants per km</w:t>
      </w:r>
      <w:r w:rsidR="00F97DBF" w:rsidRPr="005334CC">
        <w:rPr>
          <w:rFonts w:ascii="Garamond" w:hAnsi="Garamond" w:cs="Gill Sans Light"/>
          <w:vertAlign w:val="superscript"/>
          <w:lang w:val="en-GB"/>
        </w:rPr>
        <w:t>2</w:t>
      </w:r>
      <w:r w:rsidR="00F97DBF" w:rsidRPr="005334CC">
        <w:rPr>
          <w:rFonts w:ascii="Garamond" w:hAnsi="Garamond" w:cs="Gill Sans Light"/>
          <w:lang w:val="en-GB"/>
        </w:rPr>
        <w:t xml:space="preserve"> </w:t>
      </w:r>
      <w:r w:rsidR="00B75610" w:rsidRPr="005334CC">
        <w:rPr>
          <w:rFonts w:ascii="Garamond" w:hAnsi="Garamond" w:cs="Gill Sans Light"/>
          <w:lang w:val="en-GB"/>
        </w:rPr>
        <w:t xml:space="preserve">makes it </w:t>
      </w:r>
      <w:r w:rsidR="00F97DBF" w:rsidRPr="005334CC">
        <w:rPr>
          <w:rFonts w:ascii="Garamond" w:hAnsi="Garamond" w:cs="Gill Sans Light"/>
          <w:lang w:val="en-GB"/>
        </w:rPr>
        <w:t xml:space="preserve">the </w:t>
      </w:r>
      <w:ins w:id="90" w:author="Brian Hracs" w:date="2015-01-12T09:06:00Z">
        <w:r w:rsidR="00A16D06" w:rsidRPr="005334CC">
          <w:rPr>
            <w:rFonts w:ascii="Garamond" w:hAnsi="Garamond" w:cs="Gill Sans Light"/>
            <w:lang w:val="en-GB"/>
          </w:rPr>
          <w:t>f</w:t>
        </w:r>
        <w:r w:rsidR="00A16D06">
          <w:rPr>
            <w:rFonts w:ascii="Garamond" w:hAnsi="Garamond" w:cs="Gill Sans Light"/>
            <w:lang w:val="en-GB"/>
          </w:rPr>
          <w:t xml:space="preserve">ifth </w:t>
        </w:r>
        <w:r w:rsidR="00A16D06" w:rsidRPr="005334CC">
          <w:rPr>
            <w:rFonts w:ascii="Garamond" w:hAnsi="Garamond" w:cs="Gill Sans Light"/>
            <w:lang w:val="en-GB"/>
          </w:rPr>
          <w:t xml:space="preserve">largest </w:t>
        </w:r>
      </w:ins>
      <w:commentRangeStart w:id="91"/>
      <w:del w:id="92" w:author="Brian Hracs" w:date="2015-01-12T09:06:00Z">
        <w:r w:rsidR="00F97DBF" w:rsidRPr="005334CC" w:rsidDel="00A16D06">
          <w:rPr>
            <w:rFonts w:ascii="Garamond" w:hAnsi="Garamond" w:cs="Gill Sans Light"/>
            <w:lang w:val="en-GB"/>
          </w:rPr>
          <w:delText xml:space="preserve">fourth largest </w:delText>
        </w:r>
        <w:commentRangeEnd w:id="91"/>
        <w:r w:rsidR="00416A54" w:rsidDel="00A16D06">
          <w:rPr>
            <w:rStyle w:val="CommentReference"/>
          </w:rPr>
          <w:commentReference w:id="91"/>
        </w:r>
      </w:del>
      <w:r w:rsidR="00F97DBF" w:rsidRPr="005334CC">
        <w:rPr>
          <w:rFonts w:ascii="Garamond" w:hAnsi="Garamond" w:cs="Gill Sans Light"/>
          <w:lang w:val="en-GB"/>
        </w:rPr>
        <w:t>in the whole of the North Jut</w:t>
      </w:r>
      <w:r w:rsidR="00304E3C" w:rsidRPr="005334CC">
        <w:rPr>
          <w:rFonts w:ascii="Garamond" w:hAnsi="Garamond" w:cs="Gill Sans Light"/>
          <w:lang w:val="en-GB"/>
        </w:rPr>
        <w:t>land Region (Statistics Denmark</w:t>
      </w:r>
      <w:r w:rsidR="00F97DBF" w:rsidRPr="005334CC">
        <w:rPr>
          <w:rFonts w:ascii="Garamond" w:hAnsi="Garamond" w:cs="Gill Sans Light"/>
          <w:lang w:val="en-GB"/>
        </w:rPr>
        <w:t xml:space="preserve"> 201</w:t>
      </w:r>
      <w:r w:rsidR="005A64DE">
        <w:rPr>
          <w:rFonts w:ascii="Garamond" w:hAnsi="Garamond" w:cs="Gill Sans Light"/>
          <w:lang w:val="en-GB"/>
        </w:rPr>
        <w:t>4, Table 6</w:t>
      </w:r>
      <w:r w:rsidR="00F97DBF" w:rsidRPr="005334CC">
        <w:rPr>
          <w:rFonts w:ascii="Garamond" w:hAnsi="Garamond" w:cs="Gill Sans Light"/>
          <w:lang w:val="en-GB"/>
        </w:rPr>
        <w:t xml:space="preserve">). </w:t>
      </w:r>
      <w:r w:rsidR="00CE7FD8" w:rsidRPr="005334CC">
        <w:rPr>
          <w:rFonts w:ascii="Garamond" w:hAnsi="Garamond" w:cs="Times New Roman"/>
          <w:color w:val="000000"/>
          <w:lang w:val="en-GB"/>
        </w:rPr>
        <w:t xml:space="preserve">There </w:t>
      </w:r>
      <w:r w:rsidR="00101EF3" w:rsidRPr="005334CC">
        <w:rPr>
          <w:rFonts w:ascii="Garamond" w:hAnsi="Garamond" w:cs="Times New Roman"/>
          <w:color w:val="000000"/>
          <w:lang w:val="en-GB"/>
        </w:rPr>
        <w:t>are</w:t>
      </w:r>
      <w:r w:rsidR="00CE7FD8" w:rsidRPr="005334CC">
        <w:rPr>
          <w:rFonts w:ascii="Garamond" w:hAnsi="Garamond" w:cs="Times New Roman"/>
          <w:color w:val="000000"/>
          <w:lang w:val="en-GB"/>
        </w:rPr>
        <w:t xml:space="preserve"> bridge connection</w:t>
      </w:r>
      <w:r w:rsidR="00101EF3" w:rsidRPr="005334CC">
        <w:rPr>
          <w:rFonts w:ascii="Garamond" w:hAnsi="Garamond" w:cs="Times New Roman"/>
          <w:color w:val="000000"/>
          <w:lang w:val="en-GB"/>
        </w:rPr>
        <w:t>s</w:t>
      </w:r>
      <w:r w:rsidR="00CE7FD8" w:rsidRPr="005334CC">
        <w:rPr>
          <w:rFonts w:ascii="Garamond" w:hAnsi="Garamond" w:cs="Times New Roman"/>
          <w:color w:val="000000"/>
          <w:lang w:val="en-GB"/>
        </w:rPr>
        <w:t xml:space="preserve"> to Morsø from Salling through the Sallingsund Bridge on south ea</w:t>
      </w:r>
      <w:r w:rsidR="00101EF3" w:rsidRPr="005334CC">
        <w:rPr>
          <w:rFonts w:ascii="Garamond" w:hAnsi="Garamond" w:cs="Times New Roman"/>
          <w:color w:val="000000"/>
          <w:lang w:val="en-GB"/>
        </w:rPr>
        <w:t xml:space="preserve">stern part of the municipality </w:t>
      </w:r>
      <w:r w:rsidR="00CE7FD8" w:rsidRPr="005334CC">
        <w:rPr>
          <w:rFonts w:ascii="Garamond" w:hAnsi="Garamond" w:cs="Times New Roman"/>
          <w:color w:val="000000"/>
          <w:lang w:val="en-GB"/>
        </w:rPr>
        <w:t xml:space="preserve">and from Thy through the Vilsund Bridge on the island’s north western part. There are also ferry links to </w:t>
      </w:r>
      <w:proofErr w:type="gramStart"/>
      <w:r w:rsidR="00CE7FD8" w:rsidRPr="005334CC">
        <w:rPr>
          <w:rFonts w:ascii="Garamond" w:hAnsi="Garamond" w:cs="Times New Roman"/>
          <w:color w:val="000000"/>
          <w:lang w:val="en-GB"/>
        </w:rPr>
        <w:t>Thy from</w:t>
      </w:r>
      <w:proofErr w:type="gramEnd"/>
      <w:r w:rsidR="00CE7FD8" w:rsidRPr="005334CC">
        <w:rPr>
          <w:rFonts w:ascii="Garamond" w:hAnsi="Garamond" w:cs="Times New Roman"/>
          <w:color w:val="000000"/>
          <w:lang w:val="en-GB"/>
        </w:rPr>
        <w:t xml:space="preserve"> the south west of the island and from the north of Morsø. </w:t>
      </w:r>
      <w:r w:rsidR="00CE7FD8" w:rsidRPr="005334CC">
        <w:rPr>
          <w:rFonts w:ascii="Garamond" w:hAnsi="Garamond" w:cs="Gill Sans Light"/>
          <w:lang w:val="en-GB"/>
        </w:rPr>
        <w:t xml:space="preserve">Morsø is famous for its distinctive and diverse landscape, with such features as dramatic molar slopes at locations such as Hanklit and Feggeklit in the north, and agricultural areas in the south. The island </w:t>
      </w:r>
      <w:r w:rsidR="00B75610" w:rsidRPr="005334CC">
        <w:rPr>
          <w:rFonts w:ascii="Garamond" w:hAnsi="Garamond" w:cs="Gill Sans Light"/>
          <w:lang w:val="en-GB"/>
        </w:rPr>
        <w:t xml:space="preserve">is famous for </w:t>
      </w:r>
      <w:r w:rsidR="00CE7FD8" w:rsidRPr="005334CC">
        <w:rPr>
          <w:rFonts w:ascii="Garamond" w:hAnsi="Garamond" w:cs="Gill Sans Light"/>
          <w:lang w:val="en-GB"/>
        </w:rPr>
        <w:t>its artists and craftsmen</w:t>
      </w:r>
      <w:r w:rsidR="00B75610" w:rsidRPr="005334CC">
        <w:rPr>
          <w:rFonts w:ascii="Garamond" w:hAnsi="Garamond" w:cs="Gill Sans Light"/>
          <w:lang w:val="en-GB"/>
        </w:rPr>
        <w:t xml:space="preserve"> and features </w:t>
      </w:r>
      <w:r w:rsidR="00CE7FD8" w:rsidRPr="005334CC">
        <w:rPr>
          <w:rFonts w:ascii="Garamond" w:hAnsi="Garamond" w:cs="Gill Sans Light"/>
          <w:lang w:val="en-GB"/>
        </w:rPr>
        <w:t xml:space="preserve">furniture </w:t>
      </w:r>
      <w:r w:rsidR="0034695E" w:rsidRPr="005334CC">
        <w:rPr>
          <w:rFonts w:ascii="Garamond" w:hAnsi="Garamond" w:cs="Gill Sans Light"/>
          <w:lang w:val="en-GB"/>
        </w:rPr>
        <w:t xml:space="preserve">making </w:t>
      </w:r>
      <w:r w:rsidR="00CE7FD8" w:rsidRPr="005334CC">
        <w:rPr>
          <w:rFonts w:ascii="Garamond" w:hAnsi="Garamond" w:cs="Gill Sans Light"/>
          <w:lang w:val="en-GB"/>
        </w:rPr>
        <w:t>and mussel fishing and processing</w:t>
      </w:r>
      <w:r w:rsidR="0034695E" w:rsidRPr="005334CC">
        <w:rPr>
          <w:rFonts w:ascii="Garamond" w:hAnsi="Garamond" w:cs="Gill Sans Light"/>
          <w:lang w:val="en-GB"/>
        </w:rPr>
        <w:t xml:space="preserve"> but </w:t>
      </w:r>
      <w:r w:rsidR="00CE7FD8" w:rsidRPr="005334CC">
        <w:rPr>
          <w:rFonts w:ascii="Garamond" w:hAnsi="Garamond" w:cs="Gill Sans Light"/>
          <w:lang w:val="en-GB"/>
        </w:rPr>
        <w:t>agriculture is the traditional source of livelihood on the island and farming still remains important (Morsø Turistbureau 2010).</w:t>
      </w:r>
    </w:p>
    <w:p w14:paraId="2523F365" w14:textId="77777777" w:rsidR="00406725" w:rsidRPr="005334CC" w:rsidRDefault="008620EE"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544"/>
        <w:jc w:val="both"/>
        <w:rPr>
          <w:rFonts w:ascii="Garamond" w:hAnsi="Garamond" w:cs="Gill Sans Light"/>
          <w:lang w:val="en-GB"/>
        </w:rPr>
      </w:pPr>
      <w:r w:rsidRPr="005334CC">
        <w:rPr>
          <w:rFonts w:ascii="Garamond" w:hAnsi="Garamond" w:cs="Gill Sans Light"/>
          <w:lang w:val="en-GB"/>
        </w:rPr>
        <w:t>The island</w:t>
      </w:r>
      <w:r w:rsidR="00E02558" w:rsidRPr="005334CC">
        <w:rPr>
          <w:rFonts w:ascii="Garamond" w:hAnsi="Garamond" w:cs="Gill Sans Light"/>
          <w:lang w:val="en-GB"/>
        </w:rPr>
        <w:t xml:space="preserve"> of</w:t>
      </w:r>
      <w:r w:rsidRPr="005334CC">
        <w:rPr>
          <w:rFonts w:ascii="Garamond" w:hAnsi="Garamond" w:cs="Gill Sans Light"/>
          <w:lang w:val="en-GB"/>
        </w:rPr>
        <w:t xml:space="preserve"> </w:t>
      </w:r>
      <w:r w:rsidR="009A5C53" w:rsidRPr="005334CC">
        <w:rPr>
          <w:rFonts w:ascii="Garamond" w:hAnsi="Garamond" w:cs="Gill Sans Light"/>
          <w:lang w:val="en-GB"/>
        </w:rPr>
        <w:t xml:space="preserve">Bornholm is </w:t>
      </w:r>
      <w:r w:rsidR="00590539" w:rsidRPr="005334CC">
        <w:rPr>
          <w:rFonts w:ascii="Garamond" w:hAnsi="Garamond" w:cs="Gill Sans Light"/>
          <w:lang w:val="en-GB"/>
        </w:rPr>
        <w:t>one of the municipalities forming the Capital Region of Denmark (Region Hovedstaden)</w:t>
      </w:r>
      <w:r w:rsidRPr="005334CC">
        <w:rPr>
          <w:rFonts w:ascii="Garamond" w:hAnsi="Garamond" w:cs="Gill Sans Light"/>
          <w:lang w:val="en-GB"/>
        </w:rPr>
        <w:t>. It is</w:t>
      </w:r>
      <w:r w:rsidR="00590539" w:rsidRPr="005334CC">
        <w:rPr>
          <w:rFonts w:ascii="Garamond" w:hAnsi="Garamond" w:cs="Gill Sans Light"/>
          <w:lang w:val="en-GB"/>
        </w:rPr>
        <w:t xml:space="preserve"> situated in the Baltic Sea, close to the southe</w:t>
      </w:r>
      <w:r w:rsidR="005A64DE">
        <w:rPr>
          <w:rFonts w:ascii="Garamond" w:hAnsi="Garamond" w:cs="Gill Sans Light"/>
          <w:lang w:val="en-GB"/>
        </w:rPr>
        <w:t>rn Swedish coast and about 160 k</w:t>
      </w:r>
      <w:r w:rsidR="00590539" w:rsidRPr="005334CC">
        <w:rPr>
          <w:rFonts w:ascii="Garamond" w:hAnsi="Garamond" w:cs="Gill Sans Light"/>
          <w:lang w:val="en-GB"/>
        </w:rPr>
        <w:t>m east of Copenhagen.</w:t>
      </w:r>
      <w:r w:rsidR="00D756B4" w:rsidRPr="005334CC">
        <w:rPr>
          <w:rFonts w:ascii="Garamond" w:hAnsi="Garamond" w:cs="Gill Sans Light"/>
          <w:lang w:val="en-GB"/>
        </w:rPr>
        <w:t xml:space="preserve"> </w:t>
      </w:r>
      <w:r w:rsidRPr="005334CC">
        <w:rPr>
          <w:rFonts w:ascii="Garamond" w:hAnsi="Garamond" w:cs="Gill Sans Light"/>
          <w:lang w:val="en-GB"/>
        </w:rPr>
        <w:t>The island</w:t>
      </w:r>
      <w:r w:rsidR="00590539" w:rsidRPr="005334CC">
        <w:rPr>
          <w:rFonts w:ascii="Garamond" w:hAnsi="Garamond" w:cs="Gill Sans Light"/>
          <w:lang w:val="en-GB"/>
        </w:rPr>
        <w:t xml:space="preserve"> </w:t>
      </w:r>
      <w:r w:rsidR="009A5C53" w:rsidRPr="005334CC">
        <w:rPr>
          <w:rFonts w:ascii="Garamond" w:hAnsi="Garamond" w:cs="Gill Sans Light"/>
          <w:lang w:val="en-GB"/>
        </w:rPr>
        <w:t>cover</w:t>
      </w:r>
      <w:r w:rsidRPr="005334CC">
        <w:rPr>
          <w:rFonts w:ascii="Garamond" w:hAnsi="Garamond" w:cs="Gill Sans Light"/>
          <w:lang w:val="en-GB"/>
        </w:rPr>
        <w:t>s</w:t>
      </w:r>
      <w:r w:rsidR="005A64DE">
        <w:rPr>
          <w:rFonts w:ascii="Garamond" w:hAnsi="Garamond" w:cs="Gill Sans Light"/>
          <w:lang w:val="en-GB"/>
        </w:rPr>
        <w:t xml:space="preserve"> an area of </w:t>
      </w:r>
      <w:r w:rsidR="005A64DE">
        <w:rPr>
          <w:rFonts w:ascii="Garamond" w:hAnsi="Garamond" w:cs="Gill Sans Light"/>
          <w:lang w:val="en-GB"/>
        </w:rPr>
        <w:lastRenderedPageBreak/>
        <w:t xml:space="preserve">approximately </w:t>
      </w:r>
      <w:commentRangeStart w:id="93"/>
      <w:r w:rsidR="005A64DE">
        <w:rPr>
          <w:rFonts w:ascii="Garamond" w:hAnsi="Garamond" w:cs="Gill Sans Light"/>
          <w:lang w:val="en-GB"/>
        </w:rPr>
        <w:t>58</w:t>
      </w:r>
      <w:commentRangeEnd w:id="93"/>
      <w:r w:rsidR="005A64DE">
        <w:rPr>
          <w:rStyle w:val="CommentReference"/>
        </w:rPr>
        <w:commentReference w:id="93"/>
      </w:r>
      <w:r w:rsidR="009B0DEA">
        <w:rPr>
          <w:rFonts w:ascii="Garamond" w:hAnsi="Garamond" w:cs="Gill Sans Light"/>
          <w:lang w:val="en-GB"/>
        </w:rPr>
        <w:t>9</w:t>
      </w:r>
      <w:r w:rsidR="005A64DE">
        <w:rPr>
          <w:rFonts w:ascii="Garamond" w:hAnsi="Garamond" w:cs="Gill Sans Light"/>
          <w:lang w:val="en-GB"/>
        </w:rPr>
        <w:t xml:space="preserve"> k</w:t>
      </w:r>
      <w:r w:rsidR="009A5C53" w:rsidRPr="005334CC">
        <w:rPr>
          <w:rFonts w:ascii="Garamond" w:hAnsi="Garamond" w:cs="Gill Sans Light"/>
          <w:lang w:val="en-GB"/>
        </w:rPr>
        <w:t>m</w:t>
      </w:r>
      <w:r w:rsidR="009A5C53" w:rsidRPr="005334CC">
        <w:rPr>
          <w:rFonts w:ascii="Garamond" w:hAnsi="Garamond" w:cs="Gill Sans Light"/>
          <w:vertAlign w:val="superscript"/>
          <w:lang w:val="en-GB"/>
        </w:rPr>
        <w:t>2</w:t>
      </w:r>
      <w:r w:rsidR="00151144" w:rsidRPr="005334CC">
        <w:rPr>
          <w:rFonts w:ascii="Garamond" w:hAnsi="Garamond" w:cs="Gill Sans Light"/>
          <w:lang w:val="en-GB"/>
        </w:rPr>
        <w:t xml:space="preserve"> and</w:t>
      </w:r>
      <w:r w:rsidRPr="005334CC">
        <w:rPr>
          <w:rFonts w:ascii="Garamond" w:hAnsi="Garamond" w:cs="Gill Sans Light"/>
          <w:lang w:val="en-GB"/>
        </w:rPr>
        <w:t xml:space="preserve"> has</w:t>
      </w:r>
      <w:r w:rsidR="009A5C53" w:rsidRPr="005334CC">
        <w:rPr>
          <w:rFonts w:ascii="Garamond" w:hAnsi="Garamond" w:cs="Gill Sans Light"/>
          <w:lang w:val="en-GB"/>
        </w:rPr>
        <w:t xml:space="preserve"> a coastline of 158 km</w:t>
      </w:r>
      <w:r w:rsidR="00151144" w:rsidRPr="005334CC">
        <w:rPr>
          <w:rFonts w:ascii="Garamond" w:hAnsi="Garamond" w:cs="Gill Sans Light"/>
          <w:lang w:val="en-GB"/>
        </w:rPr>
        <w:t xml:space="preserve">. The total population is </w:t>
      </w:r>
      <w:commentRangeStart w:id="94"/>
      <w:r w:rsidR="009A5C53" w:rsidRPr="005334CC">
        <w:rPr>
          <w:rFonts w:ascii="Garamond" w:hAnsi="Garamond" w:cs="Gill Sans Light"/>
          <w:lang w:val="en-GB"/>
        </w:rPr>
        <w:t>4</w:t>
      </w:r>
      <w:r w:rsidR="009B0DEA">
        <w:rPr>
          <w:rFonts w:ascii="Garamond" w:hAnsi="Garamond" w:cs="Gill Sans Light"/>
          <w:lang w:val="en-GB"/>
        </w:rPr>
        <w:t>0</w:t>
      </w:r>
      <w:r w:rsidR="009A5C53" w:rsidRPr="005334CC">
        <w:rPr>
          <w:rFonts w:ascii="Garamond" w:hAnsi="Garamond" w:cs="Gill Sans Light"/>
          <w:lang w:val="en-GB"/>
        </w:rPr>
        <w:t>,</w:t>
      </w:r>
      <w:r w:rsidR="00406725" w:rsidRPr="005334CC">
        <w:rPr>
          <w:rFonts w:ascii="Garamond" w:hAnsi="Garamond" w:cs="Gill Sans Light"/>
          <w:lang w:val="en-GB"/>
        </w:rPr>
        <w:t>2</w:t>
      </w:r>
      <w:r w:rsidR="009B0DEA">
        <w:rPr>
          <w:rFonts w:ascii="Garamond" w:hAnsi="Garamond" w:cs="Gill Sans Light"/>
          <w:lang w:val="en-GB"/>
        </w:rPr>
        <w:t>1</w:t>
      </w:r>
      <w:r w:rsidR="00406725" w:rsidRPr="005334CC">
        <w:rPr>
          <w:rFonts w:ascii="Garamond" w:hAnsi="Garamond" w:cs="Gill Sans Light"/>
          <w:lang w:val="en-GB"/>
        </w:rPr>
        <w:t xml:space="preserve">5 </w:t>
      </w:r>
      <w:commentRangeEnd w:id="94"/>
      <w:r w:rsidR="009B0DEA">
        <w:rPr>
          <w:rStyle w:val="CommentReference"/>
        </w:rPr>
        <w:commentReference w:id="94"/>
      </w:r>
      <w:r w:rsidR="00406725" w:rsidRPr="005334CC">
        <w:rPr>
          <w:rFonts w:ascii="Garamond" w:hAnsi="Garamond" w:cs="Gill Sans Light"/>
          <w:lang w:val="en-GB"/>
        </w:rPr>
        <w:t xml:space="preserve">inhabitants </w:t>
      </w:r>
      <w:r w:rsidR="00E911DC" w:rsidRPr="005334CC">
        <w:rPr>
          <w:rFonts w:ascii="Garamond" w:hAnsi="Garamond" w:cs="Gill Sans Light"/>
          <w:lang w:val="en-GB"/>
        </w:rPr>
        <w:t xml:space="preserve">with </w:t>
      </w:r>
      <w:commentRangeStart w:id="95"/>
      <w:r w:rsidR="009B0DEA">
        <w:rPr>
          <w:rFonts w:ascii="Garamond" w:hAnsi="Garamond" w:cs="Gill Sans Light"/>
          <w:lang w:val="en-GB"/>
        </w:rPr>
        <w:t>68.4</w:t>
      </w:r>
      <w:r w:rsidR="009A5C53" w:rsidRPr="005334CC">
        <w:rPr>
          <w:rFonts w:ascii="Garamond" w:hAnsi="Garamond" w:cs="Gill Sans Light"/>
          <w:lang w:val="en-GB"/>
        </w:rPr>
        <w:t xml:space="preserve"> </w:t>
      </w:r>
      <w:commentRangeEnd w:id="95"/>
      <w:r w:rsidR="009B0DEA">
        <w:rPr>
          <w:rStyle w:val="CommentReference"/>
        </w:rPr>
        <w:commentReference w:id="95"/>
      </w:r>
      <w:r w:rsidR="009A5C53" w:rsidRPr="005334CC">
        <w:rPr>
          <w:rFonts w:ascii="Garamond" w:hAnsi="Garamond" w:cs="Gill Sans Light"/>
          <w:lang w:val="en-GB"/>
        </w:rPr>
        <w:t>inhabitants per squar</w:t>
      </w:r>
      <w:r w:rsidR="005A64DE">
        <w:rPr>
          <w:rFonts w:ascii="Garamond" w:hAnsi="Garamond" w:cs="Gill Sans Light"/>
          <w:lang w:val="en-GB"/>
        </w:rPr>
        <w:t>e kilometre (Denmark Statistics 2014, Tables 6 and 401</w:t>
      </w:r>
      <w:r w:rsidR="009A5C53" w:rsidRPr="005334CC">
        <w:rPr>
          <w:rFonts w:ascii="Garamond" w:hAnsi="Garamond" w:cs="Gill Sans Light"/>
          <w:lang w:val="en-GB"/>
        </w:rPr>
        <w:t xml:space="preserve">). </w:t>
      </w:r>
      <w:r w:rsidR="00151144" w:rsidRPr="005334CC">
        <w:rPr>
          <w:rFonts w:ascii="Garamond" w:hAnsi="Garamond" w:cs="Gill Sans Light"/>
          <w:lang w:val="en-GB"/>
        </w:rPr>
        <w:t xml:space="preserve">There are connections to Copenhagen by ferry and the flight time </w:t>
      </w:r>
      <w:r w:rsidR="00C306ED" w:rsidRPr="005334CC">
        <w:rPr>
          <w:rFonts w:ascii="Garamond" w:hAnsi="Garamond" w:cs="Gill Sans Light"/>
          <w:lang w:val="en-GB"/>
        </w:rPr>
        <w:t>from the Copenhagen Kastrup airport to R</w:t>
      </w:r>
      <w:r w:rsidR="005A64DE">
        <w:rPr>
          <w:rFonts w:ascii="Garamond" w:hAnsi="Garamond" w:cs="Gill Sans Light"/>
          <w:lang w:val="en-GB"/>
        </w:rPr>
        <w:t>ø</w:t>
      </w:r>
      <w:r w:rsidR="00C306ED" w:rsidRPr="005334CC">
        <w:rPr>
          <w:rFonts w:ascii="Garamond" w:hAnsi="Garamond" w:cs="Gill Sans Light"/>
          <w:lang w:val="en-GB"/>
        </w:rPr>
        <w:t xml:space="preserve">nne airport in Bornholm is approximately 35 minutes. </w:t>
      </w:r>
      <w:r w:rsidR="009A5C53" w:rsidRPr="005334CC">
        <w:rPr>
          <w:rFonts w:ascii="Garamond" w:hAnsi="Garamond" w:cs="Gill Sans Light"/>
          <w:lang w:val="en-GB"/>
        </w:rPr>
        <w:t>Bornholm is known for its unique natural landscape which is very d</w:t>
      </w:r>
      <w:r w:rsidR="00F6426C" w:rsidRPr="005334CC">
        <w:rPr>
          <w:rFonts w:ascii="Garamond" w:hAnsi="Garamond" w:cs="Gill Sans Light"/>
          <w:lang w:val="en-GB"/>
        </w:rPr>
        <w:t xml:space="preserve">ifferent from mainland Denmark. </w:t>
      </w:r>
      <w:r w:rsidR="002B2287" w:rsidRPr="005334CC">
        <w:rPr>
          <w:rFonts w:ascii="Garamond" w:hAnsi="Garamond" w:cs="Gill Sans Light"/>
          <w:lang w:val="en-GB"/>
        </w:rPr>
        <w:t>It features</w:t>
      </w:r>
      <w:r w:rsidR="009A5C53" w:rsidRPr="005334CC">
        <w:rPr>
          <w:rFonts w:ascii="Garamond" w:hAnsi="Garamond" w:cs="Gill Sans Light"/>
          <w:lang w:val="en-GB"/>
        </w:rPr>
        <w:t xml:space="preserve"> hills, waterfalls, dramatic rocks, rocky coast</w:t>
      </w:r>
      <w:r w:rsidR="002B2287" w:rsidRPr="005334CC">
        <w:rPr>
          <w:rFonts w:ascii="Garamond" w:hAnsi="Garamond" w:cs="Gill Sans Light"/>
          <w:lang w:val="en-GB"/>
        </w:rPr>
        <w:t>lines</w:t>
      </w:r>
      <w:r w:rsidR="009A5C53" w:rsidRPr="005334CC">
        <w:rPr>
          <w:rFonts w:ascii="Garamond" w:hAnsi="Garamond" w:cs="Gill Sans Light"/>
          <w:lang w:val="en-GB"/>
        </w:rPr>
        <w:t>, rift valleys, sandy beaches, harbours, lakes, wildlife, and exotic botanical species. It has various cultural heritage sites, including the medieval round church buildings; the iconic herring smokehouses visible in most towns and cities on the island; fortresses and the famous medieval Hammershus castle ruin. For centuries Bornholm has featured various craft arts and smoked herring production (Turist</w:t>
      </w:r>
      <w:r w:rsidR="00D43EFE" w:rsidRPr="005334CC">
        <w:rPr>
          <w:rFonts w:ascii="Garamond" w:hAnsi="Garamond" w:cs="Gill Sans Light"/>
          <w:lang w:val="en-GB"/>
        </w:rPr>
        <w:t xml:space="preserve"> </w:t>
      </w:r>
      <w:r w:rsidR="008D4D3E" w:rsidRPr="005334CC">
        <w:rPr>
          <w:rFonts w:ascii="Garamond" w:hAnsi="Garamond" w:cs="Gill Sans Light"/>
          <w:lang w:val="en-GB"/>
        </w:rPr>
        <w:t>Bornholm</w:t>
      </w:r>
      <w:r w:rsidR="009A5C53" w:rsidRPr="005334CC">
        <w:rPr>
          <w:rFonts w:ascii="Garamond" w:hAnsi="Garamond" w:cs="Gill Sans Light"/>
          <w:lang w:val="en-GB"/>
        </w:rPr>
        <w:t xml:space="preserve"> 2010). </w:t>
      </w:r>
    </w:p>
    <w:p w14:paraId="6F3D2974" w14:textId="77777777" w:rsidR="00BD7B76" w:rsidRPr="005334CC" w:rsidRDefault="009A5C53"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544"/>
        <w:jc w:val="both"/>
        <w:rPr>
          <w:rFonts w:ascii="Garamond" w:hAnsi="Garamond" w:cs="Gill Sans Light"/>
          <w:lang w:val="en-GB"/>
        </w:rPr>
      </w:pPr>
      <w:r w:rsidRPr="005334CC">
        <w:rPr>
          <w:rFonts w:ascii="Garamond" w:hAnsi="Garamond" w:cs="Gill Sans Light"/>
          <w:lang w:val="en-GB"/>
        </w:rPr>
        <w:t>The richness of Bornholm’s natural, aesthetic and symbolic landscape forms a basis for its reputation as a tourist destination, attracting approximately 600,000 Danish and foreign visitors annually. The economic livelihoods in Bornholm include primary sector activities (agriculture, fishing, forestry and mineral extraction), industries and services (</w:t>
      </w:r>
      <w:ins w:id="96" w:author="Brian Hracs" w:date="2015-01-12T09:10:00Z">
        <w:r w:rsidR="00117A8C" w:rsidRPr="00CA286B">
          <w:rPr>
            <w:rFonts w:ascii="Garamond" w:hAnsi="Garamond"/>
          </w:rPr>
          <w:t>Ålands Statistik och Utredningsbyrå</w:t>
        </w:r>
        <w:r w:rsidR="00117A8C">
          <w:rPr>
            <w:rFonts w:ascii="Garamond" w:hAnsi="Garamond" w:cs="Gill Sans Light"/>
            <w:lang w:val="en-GB"/>
          </w:rPr>
          <w:t xml:space="preserve"> </w:t>
        </w:r>
      </w:ins>
      <w:commentRangeStart w:id="97"/>
      <w:del w:id="98" w:author="Brian Hracs" w:date="2015-01-12T09:11:00Z">
        <w:r w:rsidRPr="005334CC" w:rsidDel="006A13DC">
          <w:rPr>
            <w:rFonts w:ascii="Garamond" w:hAnsi="Garamond" w:cs="Gill Sans Light"/>
            <w:lang w:val="en-GB"/>
          </w:rPr>
          <w:delText>Å</w:delText>
        </w:r>
        <w:r w:rsidR="008D4D3E" w:rsidRPr="005334CC" w:rsidDel="006A13DC">
          <w:rPr>
            <w:rFonts w:ascii="Garamond" w:hAnsi="Garamond" w:cs="Gill Sans Light"/>
            <w:lang w:val="en-GB"/>
          </w:rPr>
          <w:delText>SUB</w:delText>
        </w:r>
        <w:r w:rsidRPr="005334CC" w:rsidDel="006A13DC">
          <w:rPr>
            <w:rFonts w:ascii="Garamond" w:hAnsi="Garamond" w:cs="Gill Sans Light"/>
            <w:lang w:val="en-GB"/>
          </w:rPr>
          <w:delText xml:space="preserve"> </w:delText>
        </w:r>
      </w:del>
      <w:r w:rsidRPr="005334CC">
        <w:rPr>
          <w:rFonts w:ascii="Garamond" w:hAnsi="Garamond" w:cs="Gill Sans Light"/>
          <w:lang w:val="en-GB"/>
        </w:rPr>
        <w:t>2008</w:t>
      </w:r>
      <w:commentRangeEnd w:id="97"/>
      <w:r w:rsidR="00304E3C" w:rsidRPr="005334CC">
        <w:rPr>
          <w:rStyle w:val="CommentReference"/>
          <w:lang w:val="en-GB"/>
        </w:rPr>
        <w:commentReference w:id="97"/>
      </w:r>
      <w:r w:rsidRPr="005334CC">
        <w:rPr>
          <w:rFonts w:ascii="Garamond" w:hAnsi="Garamond" w:cs="Gill Sans Light"/>
          <w:lang w:val="en-GB"/>
        </w:rPr>
        <w:t xml:space="preserve">). </w:t>
      </w:r>
      <w:r w:rsidR="00406725" w:rsidRPr="005334CC">
        <w:rPr>
          <w:rFonts w:ascii="Garamond" w:hAnsi="Garamond" w:cs="Gill Sans Light"/>
          <w:lang w:val="en-GB"/>
        </w:rPr>
        <w:t xml:space="preserve">More recently, </w:t>
      </w:r>
      <w:r w:rsidRPr="005334CC">
        <w:rPr>
          <w:rFonts w:ascii="Garamond" w:hAnsi="Garamond" w:cs="Gill Sans Light"/>
          <w:lang w:val="en-GB"/>
        </w:rPr>
        <w:t xml:space="preserve">Bornholm </w:t>
      </w:r>
      <w:r w:rsidR="00406725" w:rsidRPr="005334CC">
        <w:rPr>
          <w:rFonts w:ascii="Garamond" w:hAnsi="Garamond" w:cs="Gill Sans Light"/>
          <w:lang w:val="en-GB"/>
        </w:rPr>
        <w:t xml:space="preserve">has been building a </w:t>
      </w:r>
      <w:r w:rsidRPr="005334CC">
        <w:rPr>
          <w:rFonts w:ascii="Garamond" w:hAnsi="Garamond" w:cs="Gill Sans Light"/>
          <w:lang w:val="en-GB"/>
        </w:rPr>
        <w:t>reputation for its food enterprises through the offerings of culinary, gourmet foods, coupled with the emergence</w:t>
      </w:r>
      <w:r w:rsidR="00541E56" w:rsidRPr="005334CC">
        <w:rPr>
          <w:rFonts w:ascii="Garamond" w:hAnsi="Garamond" w:cs="Gill Sans Light"/>
          <w:lang w:val="en-GB"/>
        </w:rPr>
        <w:t xml:space="preserve"> of</w:t>
      </w:r>
      <w:r w:rsidRPr="005334CC">
        <w:rPr>
          <w:rFonts w:ascii="Garamond" w:hAnsi="Garamond" w:cs="Gill Sans Light"/>
          <w:lang w:val="en-GB"/>
        </w:rPr>
        <w:t xml:space="preserve"> new enterprises specialized in ‘small scale artisan/industrial processing of specialized food and drinks’</w:t>
      </w:r>
      <w:r w:rsidR="008D4D3E" w:rsidRPr="005334CC">
        <w:rPr>
          <w:rFonts w:ascii="Garamond" w:hAnsi="Garamond" w:cs="Gill Sans Light"/>
          <w:lang w:val="en-GB"/>
        </w:rPr>
        <w:t xml:space="preserve"> (Manniche 2009, </w:t>
      </w:r>
      <w:r w:rsidR="009B0DEA">
        <w:rPr>
          <w:rFonts w:ascii="Garamond" w:hAnsi="Garamond" w:cs="Gill Sans Light"/>
          <w:lang w:val="en-GB"/>
        </w:rPr>
        <w:t xml:space="preserve">p. </w:t>
      </w:r>
      <w:commentRangeStart w:id="99"/>
      <w:del w:id="100" w:author="Brian Hracs" w:date="2015-01-12T09:12:00Z">
        <w:r w:rsidRPr="005334CC" w:rsidDel="00CA330A">
          <w:rPr>
            <w:rFonts w:ascii="Garamond" w:hAnsi="Garamond" w:cs="Gill Sans Light"/>
            <w:lang w:val="en-GB"/>
          </w:rPr>
          <w:delText>5</w:delText>
        </w:r>
        <w:commentRangeEnd w:id="99"/>
        <w:r w:rsidR="00304E3C" w:rsidRPr="005334CC" w:rsidDel="00CA330A">
          <w:rPr>
            <w:rStyle w:val="CommentReference"/>
            <w:lang w:val="en-GB"/>
          </w:rPr>
          <w:commentReference w:id="99"/>
        </w:r>
      </w:del>
      <w:ins w:id="101" w:author="Brian Hracs" w:date="2015-01-12T09:12:00Z">
        <w:r w:rsidR="00CA330A">
          <w:rPr>
            <w:rFonts w:ascii="Garamond" w:hAnsi="Garamond" w:cs="Gill Sans Light"/>
            <w:lang w:val="en-GB"/>
          </w:rPr>
          <w:t>3</w:t>
        </w:r>
      </w:ins>
      <w:r w:rsidRPr="005334CC">
        <w:rPr>
          <w:rFonts w:ascii="Garamond" w:hAnsi="Garamond" w:cs="Gill Sans Light"/>
          <w:lang w:val="en-GB"/>
        </w:rPr>
        <w:t xml:space="preserve">). In general, the island is considered to have a robust brand that covers several enterprises with growth potential in smaller niche productions and larger exporting industries, as well as tourism and the experience economy. The latter is perceived as a potential model to revitalize the local economy and innovative competences to kindle growth and development on the </w:t>
      </w:r>
      <w:r w:rsidR="00304E3C" w:rsidRPr="005334CC">
        <w:rPr>
          <w:rFonts w:ascii="Garamond" w:hAnsi="Garamond" w:cs="Gill Sans Light"/>
          <w:lang w:val="en-GB"/>
        </w:rPr>
        <w:t>island (Bornholm’s Growth Forum</w:t>
      </w:r>
      <w:r w:rsidRPr="005334CC">
        <w:rPr>
          <w:rFonts w:ascii="Garamond" w:hAnsi="Garamond" w:cs="Gill Sans Light"/>
          <w:lang w:val="en-GB"/>
        </w:rPr>
        <w:t xml:space="preserve"> 2007).</w:t>
      </w:r>
    </w:p>
    <w:p w14:paraId="186C3716" w14:textId="77777777" w:rsidR="0042202B" w:rsidRPr="005334CC" w:rsidRDefault="0042202B"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jc w:val="both"/>
        <w:rPr>
          <w:rFonts w:ascii="Garamond" w:hAnsi="Garamond" w:cs="Gill Sans"/>
          <w:b/>
          <w:bCs/>
          <w:lang w:val="en-GB"/>
        </w:rPr>
      </w:pPr>
    </w:p>
    <w:p w14:paraId="0A8A08DC" w14:textId="77777777" w:rsidR="009A5C53" w:rsidRPr="005334CC" w:rsidRDefault="009B0DEA"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jc w:val="both"/>
        <w:rPr>
          <w:rFonts w:ascii="Garamond" w:hAnsi="Garamond" w:cs="Gill Sans"/>
          <w:b/>
          <w:bCs/>
          <w:lang w:val="en-GB"/>
        </w:rPr>
      </w:pPr>
      <w:r>
        <w:rPr>
          <w:rFonts w:ascii="Garamond" w:hAnsi="Garamond" w:cs="Gill Sans"/>
          <w:b/>
          <w:bCs/>
          <w:lang w:val="en-GB"/>
        </w:rPr>
        <w:t>“Listen and learn”</w:t>
      </w:r>
      <w:r w:rsidR="003618AC" w:rsidRPr="005334CC">
        <w:rPr>
          <w:rFonts w:ascii="Garamond" w:hAnsi="Garamond" w:cs="Gill Sans"/>
          <w:b/>
          <w:bCs/>
          <w:lang w:val="en-GB"/>
        </w:rPr>
        <w:t xml:space="preserve"> – s</w:t>
      </w:r>
      <w:r w:rsidR="009A5C53" w:rsidRPr="005334CC">
        <w:rPr>
          <w:rFonts w:ascii="Garamond" w:hAnsi="Garamond" w:cs="Gill Sans"/>
          <w:b/>
          <w:bCs/>
          <w:lang w:val="en-GB"/>
        </w:rPr>
        <w:t xml:space="preserve">torytelling and </w:t>
      </w:r>
      <w:r w:rsidR="003618AC" w:rsidRPr="005334CC">
        <w:rPr>
          <w:rFonts w:ascii="Garamond" w:hAnsi="Garamond" w:cs="Gill Sans"/>
          <w:b/>
          <w:bCs/>
          <w:lang w:val="en-GB"/>
        </w:rPr>
        <w:t>p</w:t>
      </w:r>
      <w:r w:rsidR="009A5C53" w:rsidRPr="005334CC">
        <w:rPr>
          <w:rFonts w:ascii="Garamond" w:hAnsi="Garamond" w:cs="Gill Sans"/>
          <w:b/>
          <w:bCs/>
          <w:lang w:val="en-GB"/>
        </w:rPr>
        <w:t xml:space="preserve">assive </w:t>
      </w:r>
      <w:r w:rsidR="003618AC" w:rsidRPr="005334CC">
        <w:rPr>
          <w:rFonts w:ascii="Garamond" w:hAnsi="Garamond" w:cs="Gill Sans"/>
          <w:b/>
          <w:bCs/>
          <w:lang w:val="en-GB"/>
        </w:rPr>
        <w:t>e</w:t>
      </w:r>
      <w:r w:rsidR="009A5C53" w:rsidRPr="005334CC">
        <w:rPr>
          <w:rFonts w:ascii="Garamond" w:hAnsi="Garamond" w:cs="Gill Sans"/>
          <w:b/>
          <w:bCs/>
          <w:lang w:val="en-GB"/>
        </w:rPr>
        <w:t>xperiences</w:t>
      </w:r>
    </w:p>
    <w:p w14:paraId="6C82866F" w14:textId="77777777" w:rsidR="00B66D17" w:rsidRPr="005334CC" w:rsidRDefault="009A5C53" w:rsidP="003618AC">
      <w:pPr>
        <w:autoSpaceDE w:val="0"/>
        <w:autoSpaceDN w:val="0"/>
        <w:adjustRightInd w:val="0"/>
        <w:spacing w:after="120" w:line="360" w:lineRule="auto"/>
        <w:jc w:val="both"/>
        <w:rPr>
          <w:rFonts w:ascii="Garamond" w:hAnsi="Garamond" w:cs="Times New Roman"/>
          <w:lang w:val="en-GB"/>
        </w:rPr>
      </w:pPr>
      <w:r w:rsidRPr="005334CC">
        <w:rPr>
          <w:rFonts w:ascii="Garamond" w:hAnsi="Garamond" w:cs="Gill Sans Light"/>
          <w:lang w:val="en-GB"/>
        </w:rPr>
        <w:lastRenderedPageBreak/>
        <w:t>In a marketplace characterized by oversupply and ubiquitous alternatives, producer</w:t>
      </w:r>
      <w:r w:rsidR="009B0DEA">
        <w:rPr>
          <w:rFonts w:ascii="Garamond" w:hAnsi="Garamond" w:cs="Gill Sans Light"/>
          <w:lang w:val="en-GB"/>
        </w:rPr>
        <w:t xml:space="preserve">s use competing </w:t>
      </w:r>
      <w:commentRangeStart w:id="102"/>
      <w:r w:rsidR="009B0DEA">
        <w:rPr>
          <w:rFonts w:ascii="Garamond" w:hAnsi="Garamond" w:cs="Gill Sans Light"/>
          <w:lang w:val="en-GB"/>
        </w:rPr>
        <w:t>agents of difference</w:t>
      </w:r>
      <w:r w:rsidRPr="005334CC">
        <w:rPr>
          <w:rFonts w:ascii="Garamond" w:hAnsi="Garamond" w:cs="Gill Sans Light"/>
          <w:lang w:val="en-GB"/>
        </w:rPr>
        <w:t xml:space="preserve"> </w:t>
      </w:r>
      <w:commentRangeEnd w:id="102"/>
      <w:r w:rsidR="00733FBA">
        <w:rPr>
          <w:rStyle w:val="CommentReference"/>
        </w:rPr>
        <w:commentReference w:id="102"/>
      </w:r>
      <w:r w:rsidRPr="005334CC">
        <w:rPr>
          <w:rFonts w:ascii="Garamond" w:hAnsi="Garamond" w:cs="Gill Sans Light"/>
          <w:lang w:val="en-GB"/>
        </w:rPr>
        <w:t>and labels</w:t>
      </w:r>
      <w:r w:rsidR="00A93EBA" w:rsidRPr="005334CC">
        <w:rPr>
          <w:rStyle w:val="FootnoteReference"/>
          <w:rFonts w:ascii="Garamond" w:hAnsi="Garamond" w:cs="Gill Sans Light"/>
          <w:lang w:val="en-GB"/>
        </w:rPr>
        <w:footnoteReference w:id="2"/>
      </w:r>
      <w:r w:rsidR="009B0DEA">
        <w:rPr>
          <w:rFonts w:ascii="Garamond" w:hAnsi="Garamond" w:cs="Gill Sans Light"/>
          <w:lang w:val="en-GB"/>
        </w:rPr>
        <w:t xml:space="preserve"> such as </w:t>
      </w:r>
      <w:commentRangeStart w:id="103"/>
      <w:del w:id="104" w:author="Brian Hracs" w:date="2015-01-12T09:13:00Z">
        <w:r w:rsidR="009B0DEA" w:rsidDel="0032165F">
          <w:rPr>
            <w:rFonts w:ascii="Garamond" w:hAnsi="Garamond" w:cs="Gill Sans Light"/>
            <w:lang w:val="en-GB"/>
          </w:rPr>
          <w:delText>‘</w:delText>
        </w:r>
      </w:del>
      <w:r w:rsidR="009B0DEA">
        <w:rPr>
          <w:rFonts w:ascii="Garamond" w:hAnsi="Garamond" w:cs="Gill Sans Light"/>
          <w:lang w:val="en-GB"/>
        </w:rPr>
        <w:t>quality</w:t>
      </w:r>
      <w:del w:id="105" w:author="Brian Hracs" w:date="2015-01-12T09:13:00Z">
        <w:r w:rsidR="009B0DEA" w:rsidDel="0032165F">
          <w:rPr>
            <w:rFonts w:ascii="Garamond" w:hAnsi="Garamond" w:cs="Gill Sans Light"/>
            <w:lang w:val="en-GB"/>
          </w:rPr>
          <w:delText>’</w:delText>
        </w:r>
      </w:del>
      <w:r w:rsidRPr="005334CC">
        <w:rPr>
          <w:rFonts w:ascii="Garamond" w:hAnsi="Garamond" w:cs="Gill Sans Light"/>
          <w:lang w:val="en-GB"/>
        </w:rPr>
        <w:t xml:space="preserve">, </w:t>
      </w:r>
      <w:del w:id="106" w:author="Brian Hracs" w:date="2015-01-12T09:13:00Z">
        <w:r w:rsidRPr="005334CC" w:rsidDel="0032165F">
          <w:rPr>
            <w:rFonts w:ascii="Garamond" w:hAnsi="Garamond" w:cs="Gill Sans Light"/>
            <w:lang w:val="en-GB"/>
          </w:rPr>
          <w:delText>‘</w:delText>
        </w:r>
      </w:del>
      <w:r w:rsidRPr="005334CC">
        <w:rPr>
          <w:rFonts w:ascii="Garamond" w:hAnsi="Garamond" w:cs="Gill Sans Light"/>
          <w:lang w:val="en-GB"/>
        </w:rPr>
        <w:t>green,</w:t>
      </w:r>
      <w:del w:id="107" w:author="Brian Hracs" w:date="2015-01-12T09:13:00Z">
        <w:r w:rsidRPr="005334CC" w:rsidDel="0032165F">
          <w:rPr>
            <w:rFonts w:ascii="Garamond" w:hAnsi="Garamond" w:cs="Gill Sans Light"/>
            <w:lang w:val="en-GB"/>
          </w:rPr>
          <w:delText>’</w:delText>
        </w:r>
      </w:del>
      <w:r w:rsidRPr="005334CC">
        <w:rPr>
          <w:rFonts w:ascii="Garamond" w:hAnsi="Garamond" w:cs="Gill Sans Light"/>
          <w:lang w:val="en-GB"/>
        </w:rPr>
        <w:t xml:space="preserve"> </w:t>
      </w:r>
      <w:del w:id="108" w:author="Brian Hracs" w:date="2015-01-12T09:13:00Z">
        <w:r w:rsidRPr="005334CC" w:rsidDel="0032165F">
          <w:rPr>
            <w:rFonts w:ascii="Garamond" w:hAnsi="Garamond" w:cs="Gill Sans Light"/>
            <w:lang w:val="en-GB"/>
          </w:rPr>
          <w:delText>‘</w:delText>
        </w:r>
      </w:del>
      <w:r w:rsidRPr="005334CC">
        <w:rPr>
          <w:rFonts w:ascii="Garamond" w:hAnsi="Garamond" w:cs="Gill Sans Light"/>
          <w:lang w:val="en-GB"/>
        </w:rPr>
        <w:t>ethical</w:t>
      </w:r>
      <w:del w:id="109" w:author="Brian Hracs" w:date="2015-01-12T09:13:00Z">
        <w:r w:rsidRPr="005334CC" w:rsidDel="0032165F">
          <w:rPr>
            <w:rFonts w:ascii="Garamond" w:hAnsi="Garamond" w:cs="Gill Sans Light"/>
            <w:lang w:val="en-GB"/>
          </w:rPr>
          <w:delText>’</w:delText>
        </w:r>
      </w:del>
      <w:r w:rsidRPr="005334CC">
        <w:rPr>
          <w:rFonts w:ascii="Garamond" w:hAnsi="Garamond" w:cs="Gill Sans Light"/>
          <w:lang w:val="en-GB"/>
        </w:rPr>
        <w:t xml:space="preserve"> or </w:t>
      </w:r>
      <w:del w:id="110" w:author="Brian Hracs" w:date="2015-01-12T09:13:00Z">
        <w:r w:rsidRPr="005334CC" w:rsidDel="0032165F">
          <w:rPr>
            <w:rFonts w:ascii="Garamond" w:hAnsi="Garamond" w:cs="Gill Sans Light"/>
            <w:lang w:val="en-GB"/>
          </w:rPr>
          <w:delText>‘</w:delText>
        </w:r>
      </w:del>
      <w:r w:rsidRPr="005334CC">
        <w:rPr>
          <w:rFonts w:ascii="Garamond" w:hAnsi="Garamond" w:cs="Gill Sans Light"/>
          <w:lang w:val="en-GB"/>
        </w:rPr>
        <w:t>exclusive</w:t>
      </w:r>
      <w:del w:id="111" w:author="Brian Hracs" w:date="2015-01-12T09:13:00Z">
        <w:r w:rsidRPr="005334CC" w:rsidDel="0032165F">
          <w:rPr>
            <w:rFonts w:ascii="Garamond" w:hAnsi="Garamond" w:cs="Gill Sans Light"/>
            <w:lang w:val="en-GB"/>
          </w:rPr>
          <w:delText>’</w:delText>
        </w:r>
      </w:del>
      <w:r w:rsidRPr="005334CC">
        <w:rPr>
          <w:rFonts w:ascii="Garamond" w:hAnsi="Garamond" w:cs="Gill Sans Light"/>
          <w:lang w:val="en-GB"/>
        </w:rPr>
        <w:t xml:space="preserve"> </w:t>
      </w:r>
      <w:commentRangeEnd w:id="103"/>
      <w:r w:rsidR="009B0DEA">
        <w:rPr>
          <w:rStyle w:val="CommentReference"/>
        </w:rPr>
        <w:commentReference w:id="103"/>
      </w:r>
      <w:r w:rsidRPr="005334CC">
        <w:rPr>
          <w:rFonts w:ascii="Garamond" w:hAnsi="Garamond" w:cs="Gill Sans Light"/>
          <w:lang w:val="en-GB"/>
        </w:rPr>
        <w:t>to attract consumers and convince them to pay a premium (</w:t>
      </w:r>
      <w:r w:rsidR="00304E3C" w:rsidRPr="005334CC">
        <w:rPr>
          <w:rFonts w:ascii="Garamond" w:hAnsi="Garamond" w:cs="Gill Sans Light"/>
          <w:lang w:val="en-GB"/>
        </w:rPr>
        <w:t xml:space="preserve">Hracs </w:t>
      </w:r>
      <w:r w:rsidR="00304E3C" w:rsidRPr="005334CC">
        <w:rPr>
          <w:rFonts w:ascii="Garamond" w:hAnsi="Garamond" w:cs="Gill Sans Light"/>
          <w:i/>
          <w:lang w:val="en-GB"/>
        </w:rPr>
        <w:t>et al</w:t>
      </w:r>
      <w:r w:rsidR="00304E3C" w:rsidRPr="005334CC">
        <w:rPr>
          <w:rFonts w:ascii="Garamond" w:hAnsi="Garamond" w:cs="Gill Sans Light"/>
          <w:lang w:val="en-GB"/>
        </w:rPr>
        <w:t xml:space="preserve">. </w:t>
      </w:r>
      <w:r w:rsidR="00F35E68" w:rsidRPr="005334CC">
        <w:rPr>
          <w:rFonts w:ascii="Garamond" w:hAnsi="Garamond" w:cs="Gill Sans Light"/>
          <w:lang w:val="en-GB"/>
        </w:rPr>
        <w:t>2013</w:t>
      </w:r>
      <w:r w:rsidRPr="005334CC">
        <w:rPr>
          <w:rFonts w:ascii="Garamond" w:hAnsi="Garamond" w:cs="Gill Sans Light"/>
          <w:lang w:val="en-GB"/>
        </w:rPr>
        <w:t xml:space="preserve">). Yet regardless of the scheme and the properties of the product, consumers must somehow learn about what makes a particular commodity, good or service different and thus more valuable. </w:t>
      </w:r>
      <w:r w:rsidR="006D376A" w:rsidRPr="005334CC">
        <w:rPr>
          <w:rFonts w:ascii="Garamond" w:hAnsi="Garamond" w:cs="Gill Sans Light"/>
          <w:lang w:val="en-GB"/>
        </w:rPr>
        <w:t xml:space="preserve">Within our sample, </w:t>
      </w:r>
      <w:r w:rsidR="00C47C21" w:rsidRPr="005334CC">
        <w:rPr>
          <w:rFonts w:ascii="Garamond" w:hAnsi="Garamond" w:cs="Gill Sans Light"/>
          <w:lang w:val="en-GB"/>
        </w:rPr>
        <w:t xml:space="preserve">15 of the 19 </w:t>
      </w:r>
      <w:r w:rsidR="008E0562" w:rsidRPr="005334CC">
        <w:rPr>
          <w:rFonts w:ascii="Garamond" w:hAnsi="Garamond" w:cs="Times New Roman"/>
          <w:lang w:val="en-GB"/>
        </w:rPr>
        <w:t>enterprises provide</w:t>
      </w:r>
      <w:r w:rsidR="003E3879" w:rsidRPr="005334CC">
        <w:rPr>
          <w:rFonts w:ascii="Garamond" w:hAnsi="Garamond" w:cs="Times New Roman"/>
          <w:lang w:val="en-GB"/>
        </w:rPr>
        <w:t xml:space="preserve"> learning</w:t>
      </w:r>
      <w:r w:rsidR="00131018" w:rsidRPr="005334CC">
        <w:rPr>
          <w:rFonts w:ascii="Garamond" w:hAnsi="Garamond" w:cs="Times New Roman"/>
          <w:lang w:val="en-GB"/>
        </w:rPr>
        <w:t xml:space="preserve"> experiences </w:t>
      </w:r>
      <w:r w:rsidR="003E3879" w:rsidRPr="005334CC">
        <w:rPr>
          <w:rFonts w:ascii="Garamond" w:hAnsi="Garamond" w:cs="Times New Roman"/>
          <w:lang w:val="en-GB"/>
        </w:rPr>
        <w:t>for their customers</w:t>
      </w:r>
      <w:r w:rsidR="00131018" w:rsidRPr="005334CC">
        <w:rPr>
          <w:rFonts w:ascii="Garamond" w:hAnsi="Garamond" w:cs="Times New Roman"/>
          <w:lang w:val="en-GB"/>
        </w:rPr>
        <w:t xml:space="preserve"> through storytelling.</w:t>
      </w:r>
      <w:r w:rsidR="003E3879" w:rsidRPr="005334CC">
        <w:rPr>
          <w:rFonts w:ascii="Garamond" w:hAnsi="Garamond" w:cs="Times New Roman"/>
          <w:lang w:val="en-GB"/>
        </w:rPr>
        <w:t xml:space="preserve"> </w:t>
      </w:r>
      <w:r w:rsidR="001A1300" w:rsidRPr="005334CC">
        <w:rPr>
          <w:rFonts w:ascii="Garamond" w:hAnsi="Garamond" w:cs="Times New Roman"/>
          <w:lang w:val="en-GB"/>
        </w:rPr>
        <w:t xml:space="preserve">These stories focus on different symbolic elements and qualities of the products. </w:t>
      </w:r>
      <w:r w:rsidR="00F01474" w:rsidRPr="00392D5C">
        <w:rPr>
          <w:rFonts w:ascii="Garamond" w:hAnsi="Garamond" w:cs="Times New Roman"/>
          <w:lang w:val="sv-SE"/>
        </w:rPr>
        <w:t>In Bornholm</w:t>
      </w:r>
      <w:r w:rsidR="006D376A" w:rsidRPr="00392D5C">
        <w:rPr>
          <w:rFonts w:ascii="Garamond" w:hAnsi="Garamond" w:cs="Times New Roman"/>
          <w:lang w:val="sv-SE"/>
        </w:rPr>
        <w:t>,</w:t>
      </w:r>
      <w:r w:rsidR="00C47C21" w:rsidRPr="00392D5C">
        <w:rPr>
          <w:rFonts w:ascii="Garamond" w:hAnsi="Garamond" w:cs="Times New Roman"/>
          <w:lang w:val="sv-SE"/>
        </w:rPr>
        <w:t xml:space="preserve"> </w:t>
      </w:r>
      <w:r w:rsidR="00F01474" w:rsidRPr="00392D5C">
        <w:rPr>
          <w:rFonts w:ascii="Garamond" w:hAnsi="Garamond" w:cs="Times New Roman"/>
          <w:lang w:val="sv-SE"/>
        </w:rPr>
        <w:t xml:space="preserve">for example, </w:t>
      </w:r>
      <w:r w:rsidR="00325B74" w:rsidRPr="00392D5C">
        <w:rPr>
          <w:rFonts w:ascii="Garamond" w:hAnsi="Garamond" w:cs="Times New Roman"/>
          <w:lang w:val="sv-SE"/>
        </w:rPr>
        <w:t>R</w:t>
      </w:r>
      <w:r w:rsidR="008E0562" w:rsidRPr="00392D5C">
        <w:rPr>
          <w:rFonts w:ascii="Garamond" w:hAnsi="Garamond" w:cs="Times New Roman"/>
          <w:lang w:val="sv-SE"/>
        </w:rPr>
        <w:t>estaurant</w:t>
      </w:r>
      <w:r w:rsidR="008E0562" w:rsidRPr="00392D5C">
        <w:rPr>
          <w:rFonts w:ascii="Garamond" w:hAnsi="Garamond" w:cs="Times New Roman"/>
          <w:kern w:val="36"/>
          <w:lang w:val="sv-SE"/>
        </w:rPr>
        <w:t xml:space="preserve"> Bryghuset Svaneke</w:t>
      </w:r>
      <w:r w:rsidR="00304E3C" w:rsidRPr="00392D5C">
        <w:rPr>
          <w:rFonts w:ascii="Garamond" w:hAnsi="Garamond" w:cs="Times New Roman"/>
          <w:kern w:val="36"/>
          <w:lang w:val="sv-SE"/>
        </w:rPr>
        <w:t>,</w:t>
      </w:r>
      <w:r w:rsidR="008E0562" w:rsidRPr="005334CC">
        <w:rPr>
          <w:rStyle w:val="FootnoteReference"/>
          <w:rFonts w:ascii="Garamond" w:hAnsi="Garamond" w:cs="Times New Roman"/>
          <w:lang w:val="en-GB"/>
        </w:rPr>
        <w:footnoteReference w:id="3"/>
      </w:r>
      <w:r w:rsidR="00F01474" w:rsidRPr="00392D5C">
        <w:rPr>
          <w:rFonts w:ascii="Garamond" w:hAnsi="Garamond" w:cs="Times New Roman"/>
          <w:kern w:val="36"/>
          <w:lang w:val="sv-SE"/>
        </w:rPr>
        <w:t xml:space="preserve"> </w:t>
      </w:r>
      <w:r w:rsidR="00F01474" w:rsidRPr="00392D5C">
        <w:rPr>
          <w:rFonts w:ascii="Garamond" w:hAnsi="Garamond" w:cs="Times New Roman"/>
          <w:lang w:val="sv-SE"/>
        </w:rPr>
        <w:t xml:space="preserve">Hallegård Gårdbutik </w:t>
      </w:r>
      <w:r w:rsidR="00392D5C" w:rsidRPr="00392D5C">
        <w:rPr>
          <w:rFonts w:ascii="Garamond" w:hAnsi="Garamond" w:cs="Times New Roman"/>
          <w:lang w:val="sv-SE"/>
        </w:rPr>
        <w:t>og</w:t>
      </w:r>
      <w:r w:rsidR="00F01474" w:rsidRPr="00392D5C">
        <w:rPr>
          <w:rFonts w:ascii="Garamond" w:hAnsi="Garamond" w:cs="Times New Roman"/>
          <w:lang w:val="sv-SE"/>
        </w:rPr>
        <w:t xml:space="preserve"> Pølsemageri </w:t>
      </w:r>
      <w:r w:rsidR="008E0562" w:rsidRPr="00392D5C">
        <w:rPr>
          <w:rFonts w:ascii="Garamond" w:hAnsi="Garamond" w:cs="Times New Roman"/>
          <w:kern w:val="36"/>
          <w:lang w:val="sv-SE"/>
        </w:rPr>
        <w:t xml:space="preserve">and </w:t>
      </w:r>
      <w:r w:rsidR="008E0562" w:rsidRPr="00392D5C">
        <w:rPr>
          <w:rFonts w:ascii="Garamond" w:hAnsi="Garamond" w:cs="Times New Roman"/>
          <w:lang w:val="sv-SE"/>
        </w:rPr>
        <w:t xml:space="preserve">Vingården Lille Gadegård </w:t>
      </w:r>
      <w:r w:rsidR="00F01474" w:rsidRPr="00392D5C">
        <w:rPr>
          <w:rFonts w:ascii="Garamond" w:hAnsi="Garamond" w:cs="Times New Roman"/>
          <w:lang w:val="sv-SE"/>
        </w:rPr>
        <w:t xml:space="preserve">tell </w:t>
      </w:r>
      <w:r w:rsidR="008E0562" w:rsidRPr="00392D5C">
        <w:rPr>
          <w:rFonts w:ascii="Garamond" w:hAnsi="Garamond" w:cs="Times New Roman"/>
          <w:lang w:val="sv-SE"/>
        </w:rPr>
        <w:t xml:space="preserve">stories </w:t>
      </w:r>
      <w:r w:rsidR="00131099" w:rsidRPr="00392D5C">
        <w:rPr>
          <w:rFonts w:ascii="Garamond" w:hAnsi="Garamond" w:cs="Times New Roman"/>
          <w:lang w:val="sv-SE"/>
        </w:rPr>
        <w:t xml:space="preserve">for </w:t>
      </w:r>
      <w:r w:rsidR="008E0562" w:rsidRPr="00392D5C">
        <w:rPr>
          <w:rFonts w:ascii="Garamond" w:hAnsi="Garamond" w:cs="Times New Roman"/>
          <w:lang w:val="sv-SE"/>
        </w:rPr>
        <w:t>entertainment</w:t>
      </w:r>
      <w:r w:rsidR="001A3E72" w:rsidRPr="00392D5C">
        <w:rPr>
          <w:rFonts w:ascii="Garamond" w:hAnsi="Garamond" w:cs="Times New Roman"/>
          <w:lang w:val="sv-SE"/>
        </w:rPr>
        <w:t xml:space="preserve">. </w:t>
      </w:r>
      <w:r w:rsidR="006D376A" w:rsidRPr="005334CC">
        <w:rPr>
          <w:rFonts w:ascii="Garamond" w:hAnsi="Garamond" w:cs="Times New Roman"/>
          <w:lang w:val="en-GB"/>
        </w:rPr>
        <w:t xml:space="preserve">The stories </w:t>
      </w:r>
      <w:r w:rsidR="00BB6BD1" w:rsidRPr="005334CC">
        <w:rPr>
          <w:rFonts w:ascii="Garamond" w:hAnsi="Garamond" w:cs="Times New Roman"/>
          <w:lang w:val="en-GB"/>
        </w:rPr>
        <w:t>are told</w:t>
      </w:r>
      <w:r w:rsidR="00282418" w:rsidRPr="005334CC">
        <w:rPr>
          <w:rFonts w:ascii="Garamond" w:hAnsi="Garamond" w:cs="Times New Roman"/>
          <w:lang w:val="en-GB"/>
        </w:rPr>
        <w:t xml:space="preserve"> </w:t>
      </w:r>
      <w:r w:rsidR="00365A59" w:rsidRPr="005334CC">
        <w:rPr>
          <w:rFonts w:ascii="Garamond" w:hAnsi="Garamond" w:cs="Times New Roman"/>
          <w:lang w:val="en-GB"/>
        </w:rPr>
        <w:t xml:space="preserve">during guided </w:t>
      </w:r>
      <w:r w:rsidR="006E5CC9" w:rsidRPr="005334CC">
        <w:rPr>
          <w:rFonts w:ascii="Garamond" w:hAnsi="Garamond" w:cs="Times New Roman"/>
          <w:lang w:val="en-GB"/>
        </w:rPr>
        <w:t xml:space="preserve">tours </w:t>
      </w:r>
      <w:r w:rsidR="009403F6" w:rsidRPr="005334CC">
        <w:rPr>
          <w:rFonts w:ascii="Garamond" w:hAnsi="Garamond" w:cs="Times New Roman"/>
          <w:lang w:val="en-GB"/>
        </w:rPr>
        <w:t>of</w:t>
      </w:r>
      <w:r w:rsidR="00282418" w:rsidRPr="005334CC">
        <w:rPr>
          <w:rFonts w:ascii="Garamond" w:hAnsi="Garamond" w:cs="Times New Roman"/>
          <w:lang w:val="en-GB"/>
        </w:rPr>
        <w:t xml:space="preserve"> their facilities</w:t>
      </w:r>
      <w:r w:rsidR="001A3E72" w:rsidRPr="005334CC">
        <w:rPr>
          <w:rFonts w:ascii="Garamond" w:hAnsi="Garamond" w:cs="Times New Roman"/>
          <w:lang w:val="en-GB"/>
        </w:rPr>
        <w:t>, c</w:t>
      </w:r>
      <w:r w:rsidR="009403F6" w:rsidRPr="005334CC">
        <w:rPr>
          <w:rFonts w:ascii="Garamond" w:hAnsi="Garamond" w:cs="Times New Roman"/>
          <w:lang w:val="en-GB"/>
        </w:rPr>
        <w:t xml:space="preserve">onversations </w:t>
      </w:r>
      <w:r w:rsidR="001A3E72" w:rsidRPr="005334CC">
        <w:rPr>
          <w:rFonts w:ascii="Garamond" w:hAnsi="Garamond" w:cs="Times New Roman"/>
          <w:lang w:val="en-GB"/>
        </w:rPr>
        <w:t>wi</w:t>
      </w:r>
      <w:r w:rsidR="009403F6" w:rsidRPr="005334CC">
        <w:rPr>
          <w:rFonts w:ascii="Garamond" w:hAnsi="Garamond" w:cs="Times New Roman"/>
          <w:lang w:val="en-GB"/>
        </w:rPr>
        <w:t>th customers and on the internet</w:t>
      </w:r>
      <w:r w:rsidR="001A3E72" w:rsidRPr="005334CC">
        <w:rPr>
          <w:rFonts w:ascii="Garamond" w:hAnsi="Garamond" w:cs="Times New Roman"/>
          <w:lang w:val="en-GB"/>
        </w:rPr>
        <w:t xml:space="preserve"> (particularly in the case of the brewery). </w:t>
      </w:r>
      <w:r w:rsidR="006D376A" w:rsidRPr="005334CC">
        <w:rPr>
          <w:rFonts w:ascii="Garamond" w:hAnsi="Garamond" w:cs="Times New Roman"/>
          <w:lang w:val="en-GB"/>
        </w:rPr>
        <w:t xml:space="preserve">The </w:t>
      </w:r>
      <w:r w:rsidR="00BC44AC" w:rsidRPr="005334CC">
        <w:rPr>
          <w:rFonts w:ascii="Garamond" w:hAnsi="Garamond" w:cs="Times New Roman"/>
          <w:lang w:val="en-GB"/>
        </w:rPr>
        <w:t xml:space="preserve">brew master </w:t>
      </w:r>
      <w:r w:rsidR="006D376A" w:rsidRPr="005334CC">
        <w:rPr>
          <w:rFonts w:ascii="Garamond" w:hAnsi="Garamond" w:cs="Times New Roman"/>
          <w:lang w:val="en-GB"/>
        </w:rPr>
        <w:t>explained</w:t>
      </w:r>
      <w:r w:rsidR="00BC44AC" w:rsidRPr="005334CC">
        <w:rPr>
          <w:rFonts w:ascii="Garamond" w:hAnsi="Garamond" w:cs="Times New Roman"/>
          <w:lang w:val="en-GB"/>
        </w:rPr>
        <w:t xml:space="preserve"> that </w:t>
      </w:r>
      <w:r w:rsidR="00552C35" w:rsidRPr="005334CC">
        <w:rPr>
          <w:rFonts w:ascii="Garamond" w:hAnsi="Garamond" w:cs="Times New Roman"/>
          <w:lang w:val="en-GB"/>
        </w:rPr>
        <w:t>he</w:t>
      </w:r>
      <w:r w:rsidR="00BC44AC" w:rsidRPr="005334CC">
        <w:rPr>
          <w:rFonts w:ascii="Garamond" w:hAnsi="Garamond" w:cs="Times New Roman"/>
          <w:lang w:val="en-GB"/>
        </w:rPr>
        <w:t xml:space="preserve"> </w:t>
      </w:r>
      <w:r w:rsidR="00552C35" w:rsidRPr="005334CC">
        <w:rPr>
          <w:rFonts w:ascii="Garamond" w:hAnsi="Garamond" w:cs="Times New Roman"/>
          <w:lang w:val="en-GB"/>
        </w:rPr>
        <w:t>associate</w:t>
      </w:r>
      <w:r w:rsidR="006D376A" w:rsidRPr="005334CC">
        <w:rPr>
          <w:rFonts w:ascii="Garamond" w:hAnsi="Garamond" w:cs="Times New Roman"/>
          <w:lang w:val="en-GB"/>
        </w:rPr>
        <w:t>s</w:t>
      </w:r>
      <w:r w:rsidR="00BC44AC" w:rsidRPr="005334CC">
        <w:rPr>
          <w:rFonts w:ascii="Garamond" w:hAnsi="Garamond" w:cs="Times New Roman"/>
          <w:lang w:val="en-GB"/>
        </w:rPr>
        <w:t xml:space="preserve"> </w:t>
      </w:r>
      <w:r w:rsidR="00E467C6" w:rsidRPr="005334CC">
        <w:rPr>
          <w:rFonts w:ascii="Garamond" w:hAnsi="Garamond" w:cs="Times New Roman"/>
          <w:lang w:val="en-GB"/>
        </w:rPr>
        <w:t xml:space="preserve">hilarious </w:t>
      </w:r>
      <w:r w:rsidR="006D376A" w:rsidRPr="005334CC">
        <w:rPr>
          <w:rFonts w:ascii="Garamond" w:hAnsi="Garamond" w:cs="Times New Roman"/>
          <w:lang w:val="en-GB"/>
        </w:rPr>
        <w:t xml:space="preserve">names and </w:t>
      </w:r>
      <w:r w:rsidR="00E467C6" w:rsidRPr="005334CC">
        <w:rPr>
          <w:rFonts w:ascii="Garamond" w:hAnsi="Garamond" w:cs="Times New Roman"/>
          <w:lang w:val="en-GB"/>
        </w:rPr>
        <w:t>stories with</w:t>
      </w:r>
      <w:r w:rsidR="00BC44AC" w:rsidRPr="005334CC">
        <w:rPr>
          <w:rFonts w:ascii="Garamond" w:hAnsi="Garamond" w:cs="Times New Roman"/>
          <w:lang w:val="en-GB"/>
        </w:rPr>
        <w:t xml:space="preserve"> </w:t>
      </w:r>
      <w:r w:rsidR="006D376A" w:rsidRPr="005334CC">
        <w:rPr>
          <w:rFonts w:ascii="Garamond" w:hAnsi="Garamond" w:cs="Times New Roman"/>
          <w:lang w:val="en-GB"/>
        </w:rPr>
        <w:t xml:space="preserve">the </w:t>
      </w:r>
      <w:r w:rsidR="00BC44AC" w:rsidRPr="005334CC">
        <w:rPr>
          <w:rFonts w:ascii="Garamond" w:hAnsi="Garamond" w:cs="Times New Roman"/>
          <w:lang w:val="en-GB"/>
        </w:rPr>
        <w:t>beer brands served in the restaurant</w:t>
      </w:r>
      <w:r w:rsidR="00365A59" w:rsidRPr="005334CC">
        <w:rPr>
          <w:rFonts w:ascii="Garamond" w:hAnsi="Garamond" w:cs="Times New Roman"/>
          <w:lang w:val="en-GB"/>
        </w:rPr>
        <w:t xml:space="preserve"> and that t</w:t>
      </w:r>
      <w:r w:rsidR="006D376A" w:rsidRPr="005334CC">
        <w:rPr>
          <w:rFonts w:ascii="Garamond" w:hAnsi="Garamond" w:cs="Times New Roman"/>
          <w:lang w:val="en-GB"/>
        </w:rPr>
        <w:t xml:space="preserve">his </w:t>
      </w:r>
      <w:r w:rsidR="00365A59" w:rsidRPr="005334CC">
        <w:rPr>
          <w:rFonts w:ascii="Garamond" w:hAnsi="Garamond" w:cs="Times New Roman"/>
          <w:lang w:val="en-GB"/>
        </w:rPr>
        <w:t>justifies</w:t>
      </w:r>
      <w:r w:rsidR="006D376A" w:rsidRPr="005334CC">
        <w:rPr>
          <w:rFonts w:ascii="Garamond" w:hAnsi="Garamond" w:cs="Times New Roman"/>
          <w:lang w:val="en-GB"/>
        </w:rPr>
        <w:t xml:space="preserve"> the price of the tour and keeps consumers coming back to learn new stories. As a result, the </w:t>
      </w:r>
      <w:r w:rsidR="00773134" w:rsidRPr="005334CC">
        <w:rPr>
          <w:rFonts w:ascii="Garamond" w:hAnsi="Garamond" w:cs="Times New Roman"/>
          <w:lang w:val="en-GB"/>
        </w:rPr>
        <w:t>restaurant</w:t>
      </w:r>
      <w:r w:rsidR="00BB6BD1" w:rsidRPr="005334CC">
        <w:rPr>
          <w:rFonts w:ascii="Garamond" w:hAnsi="Garamond" w:cs="Times New Roman"/>
          <w:lang w:val="en-GB"/>
        </w:rPr>
        <w:t>’s</w:t>
      </w:r>
      <w:r w:rsidR="00773134" w:rsidRPr="005334CC">
        <w:rPr>
          <w:rFonts w:ascii="Garamond" w:hAnsi="Garamond" w:cs="Times New Roman"/>
          <w:lang w:val="en-GB"/>
        </w:rPr>
        <w:t xml:space="preserve"> </w:t>
      </w:r>
      <w:r w:rsidR="0062044D" w:rsidRPr="005334CC">
        <w:rPr>
          <w:rFonts w:ascii="Garamond" w:hAnsi="Garamond" w:cs="Times New Roman"/>
          <w:lang w:val="en-GB"/>
        </w:rPr>
        <w:t>owner describe</w:t>
      </w:r>
      <w:r w:rsidR="006D376A" w:rsidRPr="005334CC">
        <w:rPr>
          <w:rFonts w:ascii="Garamond" w:hAnsi="Garamond" w:cs="Times New Roman"/>
          <w:lang w:val="en-GB"/>
        </w:rPr>
        <w:t>d</w:t>
      </w:r>
      <w:r w:rsidR="00BC44AC" w:rsidRPr="005334CC">
        <w:rPr>
          <w:rFonts w:ascii="Garamond" w:hAnsi="Garamond" w:cs="Times New Roman"/>
          <w:lang w:val="en-GB"/>
        </w:rPr>
        <w:t xml:space="preserve"> the brewery</w:t>
      </w:r>
      <w:r w:rsidR="00552C35" w:rsidRPr="005334CC">
        <w:rPr>
          <w:rFonts w:ascii="Garamond" w:hAnsi="Garamond" w:cs="Times New Roman"/>
          <w:lang w:val="en-GB"/>
        </w:rPr>
        <w:t xml:space="preserve"> as a</w:t>
      </w:r>
      <w:r w:rsidR="00392D5C">
        <w:rPr>
          <w:rFonts w:ascii="Garamond" w:hAnsi="Garamond" w:cs="Times New Roman"/>
          <w:lang w:val="en-GB"/>
        </w:rPr>
        <w:t xml:space="preserve"> “lighthouse”</w:t>
      </w:r>
      <w:r w:rsidR="0062044D" w:rsidRPr="005334CC">
        <w:rPr>
          <w:rFonts w:ascii="Garamond" w:hAnsi="Garamond" w:cs="Times New Roman"/>
          <w:lang w:val="en-GB"/>
        </w:rPr>
        <w:t xml:space="preserve"> for his business</w:t>
      </w:r>
      <w:r w:rsidR="006E1274" w:rsidRPr="005334CC">
        <w:rPr>
          <w:rFonts w:ascii="Garamond" w:hAnsi="Garamond" w:cs="Times New Roman"/>
          <w:lang w:val="en-GB"/>
        </w:rPr>
        <w:t xml:space="preserve">. </w:t>
      </w:r>
    </w:p>
    <w:p w14:paraId="666C3819" w14:textId="77777777" w:rsidR="009A5C53" w:rsidRPr="005334CC" w:rsidRDefault="00F94FF3" w:rsidP="00C77E82">
      <w:pPr>
        <w:autoSpaceDE w:val="0"/>
        <w:autoSpaceDN w:val="0"/>
        <w:adjustRightInd w:val="0"/>
        <w:spacing w:after="120" w:line="360" w:lineRule="auto"/>
        <w:ind w:firstLine="544"/>
        <w:jc w:val="both"/>
        <w:rPr>
          <w:rFonts w:ascii="Garamond" w:hAnsi="Garamond" w:cs="Gill Sans Light"/>
          <w:lang w:val="en-GB"/>
        </w:rPr>
      </w:pPr>
      <w:r w:rsidRPr="005334CC">
        <w:rPr>
          <w:rFonts w:ascii="Garamond" w:hAnsi="Garamond" w:cs="Gill Sans Light"/>
          <w:lang w:val="en-GB"/>
        </w:rPr>
        <w:t>O</w:t>
      </w:r>
      <w:r w:rsidR="000457AF" w:rsidRPr="005334CC">
        <w:rPr>
          <w:rFonts w:ascii="Garamond" w:hAnsi="Garamond" w:cs="Gill Sans Light"/>
          <w:lang w:val="en-GB"/>
        </w:rPr>
        <w:t xml:space="preserve">ur </w:t>
      </w:r>
      <w:r w:rsidR="00BB6BD1" w:rsidRPr="005334CC">
        <w:rPr>
          <w:rFonts w:ascii="Garamond" w:hAnsi="Garamond" w:cs="Gill Sans Light"/>
          <w:lang w:val="en-GB"/>
        </w:rPr>
        <w:t>research suggests</w:t>
      </w:r>
      <w:r w:rsidRPr="005334CC">
        <w:rPr>
          <w:rFonts w:ascii="Garamond" w:hAnsi="Garamond" w:cs="Gill Sans Light"/>
          <w:lang w:val="en-GB"/>
        </w:rPr>
        <w:t xml:space="preserve"> that storytelling</w:t>
      </w:r>
      <w:r w:rsidR="000457AF" w:rsidRPr="005334CC">
        <w:rPr>
          <w:rFonts w:ascii="Garamond" w:hAnsi="Garamond" w:cs="Gill Sans Light"/>
          <w:lang w:val="en-GB"/>
        </w:rPr>
        <w:t xml:space="preserve"> is</w:t>
      </w:r>
      <w:r w:rsidR="009A5C53" w:rsidRPr="005334CC">
        <w:rPr>
          <w:rFonts w:ascii="Garamond" w:hAnsi="Garamond" w:cs="Gill Sans Light"/>
          <w:lang w:val="en-GB"/>
        </w:rPr>
        <w:t xml:space="preserve"> not only an effective way to communicate this information to consumers but that the experience of listening to these stories can also be commodified</w:t>
      </w:r>
      <w:r w:rsidR="00BB6BD1" w:rsidRPr="005334CC">
        <w:rPr>
          <w:rFonts w:ascii="Garamond" w:hAnsi="Garamond" w:cs="Gill Sans Light"/>
          <w:lang w:val="en-GB"/>
        </w:rPr>
        <w:t xml:space="preserve">. </w:t>
      </w:r>
      <w:r w:rsidR="009A5C53" w:rsidRPr="005334CC">
        <w:rPr>
          <w:rFonts w:ascii="Garamond" w:hAnsi="Garamond" w:cs="Gill Sans Light"/>
          <w:lang w:val="en-GB"/>
        </w:rPr>
        <w:t xml:space="preserve">As </w:t>
      </w:r>
      <w:r w:rsidR="00210944" w:rsidRPr="005334CC">
        <w:rPr>
          <w:rFonts w:ascii="Garamond" w:hAnsi="Garamond" w:cs="Gill Sans Light"/>
          <w:lang w:val="en-GB"/>
        </w:rPr>
        <w:t xml:space="preserve">the owner of </w:t>
      </w:r>
      <w:r w:rsidR="00392D5C">
        <w:rPr>
          <w:rFonts w:ascii="Garamond" w:hAnsi="Garamond" w:cs="Times New Roman"/>
          <w:kern w:val="36"/>
          <w:lang w:val="en-GB"/>
        </w:rPr>
        <w:t xml:space="preserve">Thy Bondegårdsferie </w:t>
      </w:r>
      <w:proofErr w:type="gramStart"/>
      <w:r w:rsidR="00392D5C">
        <w:rPr>
          <w:rFonts w:ascii="Garamond" w:hAnsi="Garamond" w:cs="Times New Roman"/>
          <w:kern w:val="36"/>
          <w:lang w:val="en-GB"/>
        </w:rPr>
        <w:t>og</w:t>
      </w:r>
      <w:proofErr w:type="gramEnd"/>
      <w:r w:rsidR="00CC7DD2" w:rsidRPr="005334CC">
        <w:rPr>
          <w:rFonts w:ascii="Garamond" w:hAnsi="Garamond" w:cs="Times New Roman"/>
          <w:kern w:val="36"/>
          <w:lang w:val="en-GB"/>
        </w:rPr>
        <w:t xml:space="preserve"> </w:t>
      </w:r>
      <w:ins w:id="112" w:author="Brian Hracs" w:date="2015-01-12T09:14:00Z">
        <w:r w:rsidR="00B13024">
          <w:rPr>
            <w:rFonts w:ascii="Garamond" w:hAnsi="Garamond" w:cs="Times New Roman"/>
            <w:kern w:val="36"/>
            <w:lang w:val="en-GB"/>
          </w:rPr>
          <w:t>Gårdbutik</w:t>
        </w:r>
        <w:r w:rsidR="00B13024">
          <w:rPr>
            <w:rFonts w:ascii="Garamond" w:hAnsi="Garamond" w:cs="Gill Sans Light"/>
            <w:lang w:val="en-GB"/>
          </w:rPr>
          <w:t xml:space="preserve"> </w:t>
        </w:r>
      </w:ins>
      <w:commentRangeStart w:id="113"/>
      <w:del w:id="114" w:author="Brian Hracs" w:date="2015-01-12T09:14:00Z">
        <w:r w:rsidR="00CC7DD2" w:rsidRPr="005334CC" w:rsidDel="00B13024">
          <w:rPr>
            <w:rFonts w:ascii="Garamond" w:hAnsi="Garamond" w:cs="Times New Roman"/>
            <w:kern w:val="36"/>
            <w:lang w:val="en-GB"/>
          </w:rPr>
          <w:delText>Gårdsbutik</w:delText>
        </w:r>
        <w:commentRangeEnd w:id="113"/>
        <w:r w:rsidR="00296B9B" w:rsidDel="00B13024">
          <w:rPr>
            <w:rStyle w:val="CommentReference"/>
          </w:rPr>
          <w:commentReference w:id="113"/>
        </w:r>
        <w:r w:rsidR="00392D5C" w:rsidDel="00B13024">
          <w:rPr>
            <w:rFonts w:ascii="Garamond" w:hAnsi="Garamond" w:cs="Gill Sans Light"/>
            <w:lang w:val="en-GB"/>
          </w:rPr>
          <w:delText xml:space="preserve"> </w:delText>
        </w:r>
      </w:del>
      <w:r w:rsidR="00392D5C">
        <w:rPr>
          <w:rFonts w:ascii="Garamond" w:hAnsi="Garamond" w:cs="Gill Sans Light"/>
          <w:lang w:val="en-GB"/>
        </w:rPr>
        <w:t>explained, ‘</w:t>
      </w:r>
      <w:r w:rsidR="009A5C53" w:rsidRPr="005334CC">
        <w:rPr>
          <w:rFonts w:ascii="Garamond" w:hAnsi="Garamond" w:cs="Gill Sans Light"/>
          <w:lang w:val="en-GB"/>
        </w:rPr>
        <w:t xml:space="preserve">in an ordinary shop you just buy a product but here you can also buy a story if you are prepared to </w:t>
      </w:r>
      <w:r w:rsidR="00392D5C">
        <w:rPr>
          <w:rFonts w:ascii="Garamond" w:hAnsi="Garamond" w:cs="Gill Sans Light"/>
          <w:lang w:val="en-GB"/>
        </w:rPr>
        <w:t>pay more.’</w:t>
      </w:r>
      <w:r w:rsidR="009A5C53" w:rsidRPr="005334CC">
        <w:rPr>
          <w:rFonts w:ascii="Garamond" w:hAnsi="Garamond" w:cs="Gill Sans Light"/>
          <w:lang w:val="en-GB"/>
        </w:rPr>
        <w:t xml:space="preserve"> Unlike their mass-market counterparts</w:t>
      </w:r>
      <w:r w:rsidR="00B66D17" w:rsidRPr="005334CC">
        <w:rPr>
          <w:rFonts w:ascii="Garamond" w:hAnsi="Garamond" w:cs="Gill Sans Light"/>
          <w:lang w:val="en-GB"/>
        </w:rPr>
        <w:t>,</w:t>
      </w:r>
      <w:r w:rsidR="009A5C53" w:rsidRPr="005334CC">
        <w:rPr>
          <w:rFonts w:ascii="Garamond" w:hAnsi="Garamond" w:cs="Gill Sans Light"/>
          <w:lang w:val="en-GB"/>
        </w:rPr>
        <w:t xml:space="preserve"> who often choose between competing products on the basis of price, sophisticated consumers will pay more</w:t>
      </w:r>
      <w:r w:rsidR="00F61EFD" w:rsidRPr="005334CC">
        <w:rPr>
          <w:rStyle w:val="FootnoteReference"/>
          <w:rFonts w:ascii="Garamond" w:hAnsi="Garamond" w:cs="Gill Sans Light"/>
          <w:lang w:val="en-GB"/>
        </w:rPr>
        <w:footnoteReference w:id="4"/>
      </w:r>
      <w:r w:rsidR="00F61EFD" w:rsidRPr="005334CC">
        <w:rPr>
          <w:rFonts w:ascii="Garamond" w:hAnsi="Garamond" w:cs="Gill Sans Light"/>
          <w:lang w:val="en-GB"/>
        </w:rPr>
        <w:t xml:space="preserve"> </w:t>
      </w:r>
      <w:r w:rsidR="009A5C53" w:rsidRPr="005334CC">
        <w:rPr>
          <w:rFonts w:ascii="Garamond" w:hAnsi="Garamond" w:cs="Gill Sans Light"/>
          <w:lang w:val="en-GB"/>
        </w:rPr>
        <w:t>for products and experiences imbued with high levels of symbolic value that enhance their</w:t>
      </w:r>
      <w:r w:rsidR="008D4D3E" w:rsidRPr="005334CC">
        <w:rPr>
          <w:rFonts w:ascii="Garamond" w:hAnsi="Garamond" w:cs="Gill Sans Light"/>
          <w:lang w:val="en-GB"/>
        </w:rPr>
        <w:t xml:space="preserve"> own cultural capital (Bourdieu</w:t>
      </w:r>
      <w:r w:rsidR="009A5C53" w:rsidRPr="005334CC">
        <w:rPr>
          <w:rFonts w:ascii="Garamond" w:hAnsi="Garamond" w:cs="Gill Sans Light"/>
          <w:lang w:val="en-GB"/>
        </w:rPr>
        <w:t xml:space="preserve"> 1984; </w:t>
      </w:r>
      <w:r w:rsidR="00F35E68" w:rsidRPr="005334CC">
        <w:rPr>
          <w:rFonts w:ascii="Garamond" w:hAnsi="Garamond" w:cs="Gill Sans Light"/>
          <w:lang w:val="en-GB"/>
        </w:rPr>
        <w:t>H</w:t>
      </w:r>
      <w:r w:rsidR="00961A52" w:rsidRPr="005334CC">
        <w:rPr>
          <w:rFonts w:ascii="Garamond" w:hAnsi="Garamond" w:cs="Gill Sans Light"/>
          <w:lang w:val="en-GB"/>
        </w:rPr>
        <w:t>racs</w:t>
      </w:r>
      <w:r w:rsidR="00F35E68" w:rsidRPr="005334CC">
        <w:rPr>
          <w:rFonts w:ascii="Garamond" w:hAnsi="Garamond" w:cs="Gill Sans Light"/>
          <w:lang w:val="en-GB"/>
        </w:rPr>
        <w:t xml:space="preserve"> </w:t>
      </w:r>
      <w:r w:rsidR="00961A52" w:rsidRPr="005334CC">
        <w:rPr>
          <w:rFonts w:ascii="Garamond" w:hAnsi="Garamond" w:cs="Gill Sans Light"/>
          <w:i/>
          <w:lang w:val="en-GB"/>
        </w:rPr>
        <w:t>et al</w:t>
      </w:r>
      <w:r w:rsidR="00F35E68" w:rsidRPr="005334CC">
        <w:rPr>
          <w:rFonts w:ascii="Garamond" w:hAnsi="Garamond" w:cs="Gill Sans Light"/>
          <w:lang w:val="en-GB"/>
        </w:rPr>
        <w:t>. 2013</w:t>
      </w:r>
      <w:r w:rsidR="006E5CC9" w:rsidRPr="005334CC">
        <w:rPr>
          <w:rFonts w:ascii="Garamond" w:hAnsi="Garamond" w:cs="Gill Sans Light"/>
          <w:lang w:val="en-GB"/>
        </w:rPr>
        <w:t xml:space="preserve">; </w:t>
      </w:r>
      <w:r w:rsidR="00F35E68" w:rsidRPr="005334CC">
        <w:rPr>
          <w:rFonts w:ascii="Garamond" w:hAnsi="Garamond" w:cs="Gill Sans Light"/>
          <w:lang w:val="en-GB"/>
        </w:rPr>
        <w:t xml:space="preserve">Hracs and Jakob </w:t>
      </w:r>
      <w:del w:id="115" w:author="Brian Hracs" w:date="2015-01-12T10:27:00Z">
        <w:r w:rsidR="00F35E68" w:rsidRPr="005334CC" w:rsidDel="00CD567A">
          <w:rPr>
            <w:rFonts w:ascii="Garamond" w:hAnsi="Garamond" w:cs="Gill Sans Light"/>
            <w:lang w:val="en-GB"/>
          </w:rPr>
          <w:delText>forthcoming</w:delText>
        </w:r>
      </w:del>
      <w:ins w:id="116" w:author="Brian Hracs" w:date="2015-01-12T10:27:00Z">
        <w:r w:rsidR="00CD567A">
          <w:rPr>
            <w:rFonts w:ascii="Garamond" w:hAnsi="Garamond" w:cs="Gill Sans Light"/>
            <w:lang w:val="en-GB"/>
          </w:rPr>
          <w:t>in press</w:t>
        </w:r>
      </w:ins>
      <w:r w:rsidR="009A5C53" w:rsidRPr="005334CC">
        <w:rPr>
          <w:rFonts w:ascii="Garamond" w:hAnsi="Garamond" w:cs="Gill Sans Light"/>
          <w:lang w:val="en-GB"/>
        </w:rPr>
        <w:t xml:space="preserve">). Rather than simply reading labels in a supermarket or online, these consumers are willing to invest time and energy to </w:t>
      </w:r>
      <w:r w:rsidR="009A5C53" w:rsidRPr="005334CC">
        <w:rPr>
          <w:rFonts w:ascii="Garamond" w:hAnsi="Garamond" w:cs="Gill Sans Light"/>
          <w:lang w:val="en-GB"/>
        </w:rPr>
        <w:lastRenderedPageBreak/>
        <w:t xml:space="preserve">‘see for themselves’ and value the experience of visiting farms and interacting with producers. </w:t>
      </w:r>
    </w:p>
    <w:p w14:paraId="60B106F3" w14:textId="77777777" w:rsidR="009A5C53" w:rsidRPr="005334CC" w:rsidRDefault="009A5C53"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544"/>
        <w:jc w:val="both"/>
        <w:rPr>
          <w:rFonts w:ascii="Garamond" w:hAnsi="Garamond" w:cs="Gill Sans Light"/>
          <w:lang w:val="en-GB"/>
        </w:rPr>
      </w:pPr>
      <w:r w:rsidRPr="005334CC">
        <w:rPr>
          <w:rFonts w:ascii="Garamond" w:hAnsi="Garamond" w:cs="Gill Sans Light"/>
          <w:lang w:val="en-GB"/>
        </w:rPr>
        <w:t xml:space="preserve">However, because these consumers are often knowledgeable and discerning, the stories need to be compelling and effective in accentuating the unique qualities of the products in question. For food producers this means talking about specific ingredients and production processes </w:t>
      </w:r>
      <w:r w:rsidR="001430CE" w:rsidRPr="005334CC">
        <w:rPr>
          <w:rFonts w:ascii="Garamond" w:hAnsi="Garamond" w:cs="Gill Sans Light"/>
          <w:lang w:val="en-GB"/>
        </w:rPr>
        <w:t xml:space="preserve">and </w:t>
      </w:r>
      <w:r w:rsidRPr="005334CC">
        <w:rPr>
          <w:rFonts w:ascii="Garamond" w:hAnsi="Garamond" w:cs="Gill Sans Light"/>
          <w:lang w:val="en-GB"/>
        </w:rPr>
        <w:t xml:space="preserve">linking them to unique territorial, cultural and historic features associated with the rural landscape (Hopkins 1998; Callon </w:t>
      </w:r>
      <w:r w:rsidRPr="00392D5C">
        <w:rPr>
          <w:rFonts w:ascii="Garamond" w:hAnsi="Garamond" w:cs="Gill Sans Light"/>
          <w:i/>
          <w:lang w:val="en-GB"/>
        </w:rPr>
        <w:t>et al</w:t>
      </w:r>
      <w:r w:rsidRPr="005334CC">
        <w:rPr>
          <w:rFonts w:ascii="Garamond" w:hAnsi="Garamond" w:cs="Gill Sans Light"/>
          <w:lang w:val="en-GB"/>
        </w:rPr>
        <w:t xml:space="preserve">. 2002). As </w:t>
      </w:r>
      <w:r w:rsidR="00C04E55" w:rsidRPr="005334CC">
        <w:rPr>
          <w:rFonts w:ascii="Garamond" w:hAnsi="Garamond" w:cs="Gill Sans Light"/>
          <w:lang w:val="en-GB"/>
        </w:rPr>
        <w:t xml:space="preserve">the </w:t>
      </w:r>
      <w:r w:rsidR="00AF2886" w:rsidRPr="005334CC">
        <w:rPr>
          <w:rFonts w:ascii="Garamond" w:hAnsi="Garamond" w:cs="Gill Sans Light"/>
          <w:lang w:val="en-GB"/>
        </w:rPr>
        <w:t>owner</w:t>
      </w:r>
      <w:r w:rsidR="00C04E55" w:rsidRPr="005334CC">
        <w:rPr>
          <w:rFonts w:ascii="Garamond" w:hAnsi="Garamond" w:cs="Gill Sans Light"/>
          <w:lang w:val="en-GB"/>
        </w:rPr>
        <w:t xml:space="preserve"> of </w:t>
      </w:r>
      <w:r w:rsidR="00147722" w:rsidRPr="005334CC">
        <w:rPr>
          <w:rFonts w:ascii="Garamond" w:hAnsi="Garamond" w:cs="Gill Sans Light"/>
          <w:lang w:val="en-GB"/>
        </w:rPr>
        <w:t xml:space="preserve">Spritfabrikken Thylandia </w:t>
      </w:r>
      <w:commentRangeStart w:id="117"/>
      <w:r w:rsidR="00147722" w:rsidRPr="005334CC">
        <w:rPr>
          <w:rFonts w:ascii="Garamond" w:hAnsi="Garamond" w:cs="Gill Sans Light"/>
          <w:lang w:val="en-GB"/>
        </w:rPr>
        <w:t>Ap</w:t>
      </w:r>
      <w:r w:rsidR="00392D5C">
        <w:rPr>
          <w:rFonts w:ascii="Garamond" w:hAnsi="Garamond" w:cs="Gill Sans Light"/>
          <w:lang w:val="en-GB"/>
        </w:rPr>
        <w:t>S</w:t>
      </w:r>
      <w:commentRangeEnd w:id="117"/>
      <w:r w:rsidR="00392D5C">
        <w:rPr>
          <w:rStyle w:val="CommentReference"/>
        </w:rPr>
        <w:commentReference w:id="117"/>
      </w:r>
      <w:r w:rsidRPr="005334CC">
        <w:rPr>
          <w:rFonts w:ascii="Garamond" w:hAnsi="Garamond" w:cs="Gill Sans Light"/>
          <w:lang w:val="en-GB"/>
        </w:rPr>
        <w:t xml:space="preserve"> </w:t>
      </w:r>
      <w:r w:rsidR="00B66D17" w:rsidRPr="005334CC">
        <w:rPr>
          <w:rFonts w:ascii="Garamond" w:hAnsi="Garamond" w:cs="Gill Sans Light"/>
          <w:lang w:val="en-GB"/>
        </w:rPr>
        <w:t>explains</w:t>
      </w:r>
      <w:r w:rsidRPr="005334CC">
        <w:rPr>
          <w:rFonts w:ascii="Garamond" w:hAnsi="Garamond" w:cs="Gill Sans Light"/>
          <w:lang w:val="en-GB"/>
        </w:rPr>
        <w:t xml:space="preserve">: </w:t>
      </w:r>
    </w:p>
    <w:p w14:paraId="02647963" w14:textId="77777777" w:rsidR="00F35E68" w:rsidRPr="005334CC" w:rsidRDefault="00F35E68" w:rsidP="00F35E68">
      <w:pPr>
        <w:widowControl w:val="0"/>
        <w:tabs>
          <w:tab w:val="left" w:pos="9333"/>
        </w:tabs>
        <w:autoSpaceDE w:val="0"/>
        <w:autoSpaceDN w:val="0"/>
        <w:adjustRightInd w:val="0"/>
        <w:spacing w:after="120" w:line="360" w:lineRule="auto"/>
        <w:ind w:left="544" w:right="560"/>
        <w:jc w:val="both"/>
        <w:rPr>
          <w:rFonts w:ascii="Garamond" w:hAnsi="Garamond" w:cs="Gill Sans Light"/>
          <w:sz w:val="22"/>
          <w:szCs w:val="22"/>
          <w:lang w:val="en-GB"/>
        </w:rPr>
      </w:pPr>
    </w:p>
    <w:p w14:paraId="63918E06" w14:textId="77777777" w:rsidR="003A1FF3" w:rsidRPr="005334CC" w:rsidRDefault="009A5C53" w:rsidP="00F35E68">
      <w:pPr>
        <w:widowControl w:val="0"/>
        <w:tabs>
          <w:tab w:val="left" w:pos="9333"/>
        </w:tabs>
        <w:autoSpaceDE w:val="0"/>
        <w:autoSpaceDN w:val="0"/>
        <w:adjustRightInd w:val="0"/>
        <w:spacing w:after="120" w:line="360" w:lineRule="auto"/>
        <w:ind w:left="544" w:right="560"/>
        <w:jc w:val="both"/>
        <w:rPr>
          <w:rFonts w:ascii="Garamond" w:hAnsi="Garamond" w:cs="Gill Sans Light"/>
          <w:sz w:val="22"/>
          <w:szCs w:val="22"/>
          <w:lang w:val="en-GB"/>
        </w:rPr>
      </w:pPr>
      <w:r w:rsidRPr="005334CC">
        <w:rPr>
          <w:rFonts w:ascii="Garamond" w:hAnsi="Garamond" w:cs="Gill Sans Light"/>
          <w:sz w:val="22"/>
          <w:szCs w:val="22"/>
          <w:lang w:val="en-GB"/>
        </w:rPr>
        <w:t>Storytelling is still a big thing in business today</w:t>
      </w:r>
      <w:r w:rsidR="00F35E68" w:rsidRPr="005334CC">
        <w:rPr>
          <w:rFonts w:ascii="Garamond" w:hAnsi="Garamond" w:cs="Gill Sans Light"/>
          <w:sz w:val="22"/>
          <w:szCs w:val="22"/>
          <w:lang w:val="en-GB"/>
        </w:rPr>
        <w:t xml:space="preserve"> </w:t>
      </w:r>
      <w:r w:rsidRPr="005334CC">
        <w:rPr>
          <w:rFonts w:ascii="Garamond" w:hAnsi="Garamond" w:cs="Gill Sans Light"/>
          <w:sz w:val="22"/>
          <w:szCs w:val="22"/>
          <w:lang w:val="en-GB"/>
        </w:rPr>
        <w:t>… Our competitive strength is the story.</w:t>
      </w:r>
      <w:r w:rsidR="009E26CB" w:rsidRPr="005334CC">
        <w:rPr>
          <w:rFonts w:ascii="Garamond" w:hAnsi="Garamond" w:cs="Gill Sans Light"/>
          <w:sz w:val="22"/>
          <w:szCs w:val="22"/>
          <w:lang w:val="en-GB"/>
        </w:rPr>
        <w:t xml:space="preserve"> </w:t>
      </w:r>
      <w:r w:rsidRPr="005334CC">
        <w:rPr>
          <w:rFonts w:ascii="Garamond" w:hAnsi="Garamond" w:cs="Gill Sans Light"/>
          <w:sz w:val="22"/>
          <w:szCs w:val="22"/>
          <w:lang w:val="en-GB"/>
        </w:rPr>
        <w:t>That is what we can focus on. I think we have a great product</w:t>
      </w:r>
      <w:r w:rsidR="00F35E68" w:rsidRPr="005334CC">
        <w:rPr>
          <w:rFonts w:ascii="Garamond" w:hAnsi="Garamond" w:cs="Gill Sans Light"/>
          <w:sz w:val="22"/>
          <w:szCs w:val="22"/>
          <w:lang w:val="en-GB"/>
        </w:rPr>
        <w:t xml:space="preserve"> …</w:t>
      </w:r>
      <w:r w:rsidRPr="005334CC">
        <w:rPr>
          <w:rFonts w:ascii="Garamond" w:hAnsi="Garamond" w:cs="Gill Sans Light"/>
          <w:sz w:val="22"/>
          <w:szCs w:val="22"/>
          <w:lang w:val="en-GB"/>
        </w:rPr>
        <w:t xml:space="preserve"> It’s expensive</w:t>
      </w:r>
      <w:r w:rsidR="00F35E68" w:rsidRPr="005334CC">
        <w:rPr>
          <w:rFonts w:ascii="Garamond" w:hAnsi="Garamond" w:cs="Gill Sans Light"/>
          <w:sz w:val="22"/>
          <w:szCs w:val="22"/>
          <w:lang w:val="en-GB"/>
        </w:rPr>
        <w:t xml:space="preserve"> …</w:t>
      </w:r>
      <w:r w:rsidRPr="005334CC">
        <w:rPr>
          <w:rFonts w:ascii="Garamond" w:hAnsi="Garamond" w:cs="Gill Sans Light"/>
          <w:sz w:val="22"/>
          <w:szCs w:val="22"/>
          <w:lang w:val="en-GB"/>
        </w:rPr>
        <w:t xml:space="preserve"> But mainly we have the story that is about hand</w:t>
      </w:r>
      <w:r w:rsidR="00930206" w:rsidRPr="005334CC">
        <w:rPr>
          <w:rFonts w:ascii="Garamond" w:hAnsi="Garamond" w:cs="Gill Sans Light"/>
          <w:sz w:val="22"/>
          <w:szCs w:val="22"/>
          <w:lang w:val="en-GB"/>
        </w:rPr>
        <w:t>-</w:t>
      </w:r>
      <w:r w:rsidRPr="005334CC">
        <w:rPr>
          <w:rFonts w:ascii="Garamond" w:hAnsi="Garamond" w:cs="Gill Sans Light"/>
          <w:sz w:val="22"/>
          <w:szCs w:val="22"/>
          <w:lang w:val="en-GB"/>
        </w:rPr>
        <w:t xml:space="preserve">picked ingredients from the </w:t>
      </w:r>
      <w:r w:rsidR="009E26CB" w:rsidRPr="005334CC">
        <w:rPr>
          <w:rFonts w:ascii="Garamond" w:hAnsi="Garamond" w:cs="Gill Sans Light"/>
          <w:sz w:val="22"/>
          <w:szCs w:val="22"/>
          <w:lang w:val="en-GB"/>
        </w:rPr>
        <w:t>N</w:t>
      </w:r>
      <w:r w:rsidRPr="005334CC">
        <w:rPr>
          <w:rFonts w:ascii="Garamond" w:hAnsi="Garamond" w:cs="Gill Sans Light"/>
          <w:sz w:val="22"/>
          <w:szCs w:val="22"/>
          <w:lang w:val="en-GB"/>
        </w:rPr>
        <w:t xml:space="preserve">ational </w:t>
      </w:r>
      <w:r w:rsidR="009E26CB" w:rsidRPr="005334CC">
        <w:rPr>
          <w:rFonts w:ascii="Garamond" w:hAnsi="Garamond" w:cs="Gill Sans Light"/>
          <w:sz w:val="22"/>
          <w:szCs w:val="22"/>
          <w:lang w:val="en-GB"/>
        </w:rPr>
        <w:t>P</w:t>
      </w:r>
      <w:r w:rsidRPr="005334CC">
        <w:rPr>
          <w:rFonts w:ascii="Garamond" w:hAnsi="Garamond" w:cs="Gill Sans Light"/>
          <w:sz w:val="22"/>
          <w:szCs w:val="22"/>
          <w:lang w:val="en-GB"/>
        </w:rPr>
        <w:t>ark</w:t>
      </w:r>
      <w:r w:rsidR="00F35E68" w:rsidRPr="005334CC">
        <w:rPr>
          <w:rFonts w:ascii="Garamond" w:hAnsi="Garamond" w:cs="Gill Sans Light"/>
          <w:sz w:val="22"/>
          <w:szCs w:val="22"/>
          <w:lang w:val="en-GB"/>
        </w:rPr>
        <w:t xml:space="preserve"> …</w:t>
      </w:r>
      <w:r w:rsidRPr="005334CC">
        <w:rPr>
          <w:rFonts w:ascii="Garamond" w:hAnsi="Garamond" w:cs="Gill Sans Light"/>
          <w:sz w:val="22"/>
          <w:szCs w:val="22"/>
          <w:lang w:val="en-GB"/>
        </w:rPr>
        <w:t xml:space="preserve"> It is not only because of our ingredients but the main thing is to exploit the name ‘National Park Thy’ in a product as well</w:t>
      </w:r>
      <w:r w:rsidR="00392D5C">
        <w:rPr>
          <w:rFonts w:ascii="Garamond" w:hAnsi="Garamond" w:cs="Gill Sans Light"/>
          <w:sz w:val="22"/>
          <w:szCs w:val="22"/>
          <w:lang w:val="en-GB"/>
        </w:rPr>
        <w:t xml:space="preserve"> …</w:t>
      </w:r>
      <w:r w:rsidRPr="005334CC">
        <w:rPr>
          <w:rFonts w:ascii="Garamond" w:hAnsi="Garamond" w:cs="Gill Sans Light"/>
          <w:sz w:val="22"/>
          <w:szCs w:val="22"/>
          <w:lang w:val="en-GB"/>
        </w:rPr>
        <w:t xml:space="preserve"> And we always push that forward </w:t>
      </w:r>
      <w:r w:rsidR="009E26CB" w:rsidRPr="005334CC">
        <w:rPr>
          <w:rFonts w:ascii="Garamond" w:hAnsi="Garamond" w:cs="Gill Sans Light"/>
          <w:sz w:val="22"/>
          <w:szCs w:val="22"/>
          <w:lang w:val="en-GB"/>
        </w:rPr>
        <w:t xml:space="preserve">by </w:t>
      </w:r>
      <w:r w:rsidRPr="005334CC">
        <w:rPr>
          <w:rFonts w:ascii="Garamond" w:hAnsi="Garamond" w:cs="Gill Sans Light"/>
          <w:sz w:val="22"/>
          <w:szCs w:val="22"/>
          <w:lang w:val="en-GB"/>
        </w:rPr>
        <w:t>telling that story because that is something that no one else can do.</w:t>
      </w:r>
    </w:p>
    <w:p w14:paraId="62026BD3" w14:textId="77777777" w:rsidR="00411B1C" w:rsidRPr="005334CC" w:rsidRDefault="00411B1C" w:rsidP="00F35E68">
      <w:pPr>
        <w:widowControl w:val="0"/>
        <w:tabs>
          <w:tab w:val="left" w:pos="9333"/>
        </w:tabs>
        <w:autoSpaceDE w:val="0"/>
        <w:autoSpaceDN w:val="0"/>
        <w:adjustRightInd w:val="0"/>
        <w:spacing w:after="120" w:line="360" w:lineRule="auto"/>
        <w:ind w:left="544" w:right="560"/>
        <w:jc w:val="both"/>
        <w:rPr>
          <w:rFonts w:ascii="Garamond" w:hAnsi="Garamond" w:cs="Gill Sans Light"/>
          <w:sz w:val="22"/>
          <w:szCs w:val="22"/>
          <w:lang w:val="en-GB"/>
        </w:rPr>
      </w:pPr>
    </w:p>
    <w:p w14:paraId="11EF60DC" w14:textId="77777777" w:rsidR="00DF24DB" w:rsidRPr="005334CC" w:rsidRDefault="00147722" w:rsidP="00C77E82">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567"/>
        <w:jc w:val="both"/>
        <w:rPr>
          <w:rFonts w:ascii="Garamond" w:hAnsi="Garamond" w:cs="Gill Sans Light"/>
          <w:lang w:val="en-GB"/>
        </w:rPr>
      </w:pPr>
      <w:r w:rsidRPr="005334CC">
        <w:rPr>
          <w:rFonts w:ascii="Garamond" w:hAnsi="Garamond" w:cs="Gill Sans Light"/>
          <w:lang w:val="en-GB"/>
        </w:rPr>
        <w:t>For</w:t>
      </w:r>
      <w:r w:rsidRPr="005334CC">
        <w:rPr>
          <w:rFonts w:ascii="Garamond" w:hAnsi="Garamond" w:cs="Times New Roman"/>
          <w:kern w:val="36"/>
          <w:lang w:val="en-GB"/>
        </w:rPr>
        <w:t xml:space="preserve"> </w:t>
      </w:r>
      <w:r w:rsidRPr="005334CC">
        <w:rPr>
          <w:rFonts w:ascii="Garamond" w:hAnsi="Garamond" w:cs="Gill Sans Light"/>
          <w:lang w:val="en-GB"/>
        </w:rPr>
        <w:t xml:space="preserve">Spritfabrikken Thylandia </w:t>
      </w:r>
      <w:commentRangeStart w:id="118"/>
      <w:r w:rsidRPr="005334CC">
        <w:rPr>
          <w:rFonts w:ascii="Garamond" w:hAnsi="Garamond" w:cs="Gill Sans Light"/>
          <w:lang w:val="en-GB"/>
        </w:rPr>
        <w:t>Ap</w:t>
      </w:r>
      <w:r w:rsidR="00392D5C">
        <w:rPr>
          <w:rFonts w:ascii="Garamond" w:hAnsi="Garamond" w:cs="Gill Sans Light"/>
          <w:lang w:val="en-GB"/>
        </w:rPr>
        <w:t>S</w:t>
      </w:r>
      <w:commentRangeEnd w:id="118"/>
      <w:r w:rsidR="00392D5C">
        <w:rPr>
          <w:rStyle w:val="CommentReference"/>
        </w:rPr>
        <w:commentReference w:id="118"/>
      </w:r>
      <w:r w:rsidRPr="005334CC" w:rsidDel="00147722">
        <w:rPr>
          <w:rFonts w:ascii="Garamond" w:hAnsi="Garamond" w:cs="Gill Sans Light"/>
          <w:lang w:val="en-GB"/>
        </w:rPr>
        <w:t xml:space="preserve"> </w:t>
      </w:r>
      <w:r w:rsidR="009A5C53" w:rsidRPr="005334CC">
        <w:rPr>
          <w:rFonts w:ascii="Garamond" w:hAnsi="Garamond" w:cs="Gill Sans Light"/>
          <w:lang w:val="en-GB"/>
        </w:rPr>
        <w:t>in Thisted</w:t>
      </w:r>
      <w:r w:rsidR="006C53B0" w:rsidRPr="005334CC">
        <w:rPr>
          <w:rFonts w:ascii="Garamond" w:hAnsi="Garamond" w:cs="Gill Sans Light"/>
          <w:lang w:val="en-GB"/>
        </w:rPr>
        <w:t>,</w:t>
      </w:r>
      <w:r w:rsidR="009A5C53" w:rsidRPr="005334CC">
        <w:rPr>
          <w:rFonts w:ascii="Garamond" w:hAnsi="Garamond" w:cs="Gill Sans Light"/>
          <w:lang w:val="en-GB"/>
        </w:rPr>
        <w:t xml:space="preserve"> </w:t>
      </w:r>
      <w:r w:rsidR="006C53B0" w:rsidRPr="005334CC">
        <w:rPr>
          <w:rFonts w:ascii="Garamond" w:hAnsi="Garamond" w:cs="Gill Sans Light"/>
          <w:lang w:val="en-GB"/>
        </w:rPr>
        <w:t xml:space="preserve">using </w:t>
      </w:r>
      <w:r w:rsidR="00260A11" w:rsidRPr="005334CC">
        <w:rPr>
          <w:rFonts w:ascii="Garamond" w:hAnsi="Garamond" w:cs="Gill Sans Light"/>
          <w:lang w:val="en-GB"/>
        </w:rPr>
        <w:t>hand</w:t>
      </w:r>
      <w:r w:rsidR="00930206" w:rsidRPr="005334CC">
        <w:rPr>
          <w:rFonts w:ascii="Garamond" w:hAnsi="Garamond" w:cs="Gill Sans Light"/>
          <w:lang w:val="en-GB"/>
        </w:rPr>
        <w:t>-</w:t>
      </w:r>
      <w:r w:rsidR="00260A11" w:rsidRPr="005334CC">
        <w:rPr>
          <w:rFonts w:ascii="Garamond" w:hAnsi="Garamond" w:cs="Gill Sans Light"/>
          <w:lang w:val="en-GB"/>
        </w:rPr>
        <w:t>picked</w:t>
      </w:r>
      <w:r w:rsidR="009A5C53" w:rsidRPr="005334CC">
        <w:rPr>
          <w:rFonts w:ascii="Garamond" w:hAnsi="Garamond" w:cs="Gill Sans Light"/>
          <w:lang w:val="en-GB"/>
        </w:rPr>
        <w:t xml:space="preserve"> ingredients from the </w:t>
      </w:r>
      <w:r w:rsidR="006C53B0" w:rsidRPr="005334CC">
        <w:rPr>
          <w:rFonts w:ascii="Garamond" w:hAnsi="Garamond" w:cs="Gill Sans Light"/>
          <w:lang w:val="en-GB"/>
        </w:rPr>
        <w:t>N</w:t>
      </w:r>
      <w:r w:rsidR="009A5C53" w:rsidRPr="005334CC">
        <w:rPr>
          <w:rFonts w:ascii="Garamond" w:hAnsi="Garamond" w:cs="Gill Sans Light"/>
          <w:lang w:val="en-GB"/>
        </w:rPr>
        <w:t xml:space="preserve">ational </w:t>
      </w:r>
      <w:r w:rsidR="006C53B0" w:rsidRPr="005334CC">
        <w:rPr>
          <w:rFonts w:ascii="Garamond" w:hAnsi="Garamond" w:cs="Gill Sans Light"/>
          <w:lang w:val="en-GB"/>
        </w:rPr>
        <w:t>P</w:t>
      </w:r>
      <w:r w:rsidR="009A5C53" w:rsidRPr="005334CC">
        <w:rPr>
          <w:rFonts w:ascii="Garamond" w:hAnsi="Garamond" w:cs="Gill Sans Light"/>
          <w:lang w:val="en-GB"/>
        </w:rPr>
        <w:t xml:space="preserve">ark </w:t>
      </w:r>
      <w:r w:rsidR="009E26CB" w:rsidRPr="005334CC">
        <w:rPr>
          <w:rFonts w:ascii="Garamond" w:hAnsi="Garamond" w:cs="Gill Sans Light"/>
          <w:lang w:val="en-GB"/>
        </w:rPr>
        <w:t xml:space="preserve">is </w:t>
      </w:r>
      <w:r w:rsidR="009A5C53" w:rsidRPr="005334CC">
        <w:rPr>
          <w:rFonts w:ascii="Garamond" w:hAnsi="Garamond" w:cs="Gill Sans Light"/>
          <w:lang w:val="en-GB"/>
        </w:rPr>
        <w:t>a prime source of distinctio</w:t>
      </w:r>
      <w:r w:rsidR="006C53B0" w:rsidRPr="005334CC">
        <w:rPr>
          <w:rFonts w:ascii="Garamond" w:hAnsi="Garamond" w:cs="Gill Sans Light"/>
          <w:lang w:val="en-GB"/>
        </w:rPr>
        <w:t xml:space="preserve">n and </w:t>
      </w:r>
      <w:r w:rsidR="009A5C53" w:rsidRPr="005334CC">
        <w:rPr>
          <w:rFonts w:ascii="Garamond" w:hAnsi="Garamond" w:cs="Gill Sans Light"/>
          <w:lang w:val="en-GB"/>
        </w:rPr>
        <w:t>value</w:t>
      </w:r>
      <w:r w:rsidR="00906970" w:rsidRPr="005334CC">
        <w:rPr>
          <w:rFonts w:ascii="Garamond" w:hAnsi="Garamond" w:cs="Gill Sans Light"/>
          <w:lang w:val="en-GB"/>
        </w:rPr>
        <w:t xml:space="preserve">. </w:t>
      </w:r>
      <w:r w:rsidR="00FD70AC" w:rsidRPr="005334CC">
        <w:rPr>
          <w:rFonts w:ascii="Garamond" w:hAnsi="Garamond" w:cs="Gill Sans Light"/>
          <w:lang w:val="en-GB"/>
        </w:rPr>
        <w:t xml:space="preserve">The brewery </w:t>
      </w:r>
      <w:r w:rsidR="00E54A99" w:rsidRPr="005334CC">
        <w:rPr>
          <w:rFonts w:ascii="Garamond" w:hAnsi="Garamond" w:cs="Times New Roman"/>
          <w:kern w:val="36"/>
          <w:lang w:val="en-GB"/>
        </w:rPr>
        <w:t>Thisted Bryghus</w:t>
      </w:r>
      <w:r w:rsidR="00FD70AC" w:rsidRPr="005334CC">
        <w:rPr>
          <w:rFonts w:ascii="Garamond" w:hAnsi="Garamond" w:cs="Times New Roman"/>
          <w:kern w:val="36"/>
          <w:lang w:val="en-GB"/>
        </w:rPr>
        <w:t xml:space="preserve"> also</w:t>
      </w:r>
      <w:r w:rsidR="009A5C53" w:rsidRPr="005334CC">
        <w:rPr>
          <w:rFonts w:ascii="Garamond" w:hAnsi="Garamond" w:cs="Gill Sans Light"/>
          <w:lang w:val="en-GB"/>
        </w:rPr>
        <w:t xml:space="preserve"> tell</w:t>
      </w:r>
      <w:r w:rsidR="00FD70AC" w:rsidRPr="005334CC">
        <w:rPr>
          <w:rFonts w:ascii="Garamond" w:hAnsi="Garamond" w:cs="Gill Sans Light"/>
          <w:lang w:val="en-GB"/>
        </w:rPr>
        <w:t>s</w:t>
      </w:r>
      <w:r w:rsidRPr="005334CC">
        <w:rPr>
          <w:rFonts w:ascii="Garamond" w:hAnsi="Garamond" w:cs="Gill Sans Light"/>
          <w:lang w:val="en-GB"/>
        </w:rPr>
        <w:t xml:space="preserve"> </w:t>
      </w:r>
      <w:r w:rsidR="00667822" w:rsidRPr="005334CC">
        <w:rPr>
          <w:rFonts w:ascii="Garamond" w:hAnsi="Garamond" w:cs="Gill Sans Light"/>
          <w:lang w:val="en-GB"/>
        </w:rPr>
        <w:t>stories</w:t>
      </w:r>
      <w:r w:rsidR="009A5C53" w:rsidRPr="005334CC">
        <w:rPr>
          <w:rFonts w:ascii="Garamond" w:hAnsi="Garamond" w:cs="Gill Sans Light"/>
          <w:lang w:val="en-GB"/>
        </w:rPr>
        <w:t xml:space="preserve"> about hand picking Sweet Gail plants (bog-myrtle) from the Thy National Park and using it as an ingredient in their products</w:t>
      </w:r>
      <w:r w:rsidR="00423347" w:rsidRPr="005334CC">
        <w:rPr>
          <w:rFonts w:ascii="Garamond" w:hAnsi="Garamond" w:cs="Gill Sans Light"/>
          <w:lang w:val="en-GB"/>
        </w:rPr>
        <w:t xml:space="preserve">. </w:t>
      </w:r>
      <w:r w:rsidR="00423347" w:rsidRPr="005334CC">
        <w:rPr>
          <w:rFonts w:ascii="Garamond" w:hAnsi="Garamond" w:cs="Times New Roman"/>
          <w:color w:val="000000"/>
          <w:lang w:val="en-GB"/>
        </w:rPr>
        <w:t xml:space="preserve">These examples provide </w:t>
      </w:r>
      <w:r w:rsidR="00423347" w:rsidRPr="005334CC">
        <w:rPr>
          <w:rFonts w:ascii="Garamond" w:hAnsi="Garamond" w:cs="Gill Sans Light"/>
          <w:lang w:val="en-GB"/>
        </w:rPr>
        <w:t>evidence that products in competitive markets such as foo</w:t>
      </w:r>
      <w:r w:rsidR="00392D5C">
        <w:rPr>
          <w:rFonts w:ascii="Garamond" w:hAnsi="Garamond" w:cs="Gill Sans Light"/>
          <w:lang w:val="en-GB"/>
        </w:rPr>
        <w:t xml:space="preserve">d can extract value from their </w:t>
      </w:r>
      <w:del w:id="119" w:author="Brian Hracs" w:date="2015-01-12T08:12:00Z">
        <w:r w:rsidR="00392D5C" w:rsidDel="005E7BD0">
          <w:rPr>
            <w:rFonts w:ascii="Garamond" w:hAnsi="Garamond" w:cs="Gill Sans Light"/>
            <w:lang w:val="en-GB"/>
          </w:rPr>
          <w:delText>“</w:delText>
        </w:r>
      </w:del>
      <w:r w:rsidR="00392D5C">
        <w:rPr>
          <w:rFonts w:ascii="Garamond" w:hAnsi="Garamond" w:cs="Gill Sans Light"/>
          <w:lang w:val="en-GB"/>
        </w:rPr>
        <w:t>geographic entanglements</w:t>
      </w:r>
      <w:del w:id="120" w:author="Brian Hracs" w:date="2015-01-12T08:12:00Z">
        <w:r w:rsidR="00392D5C" w:rsidDel="005E7BD0">
          <w:rPr>
            <w:rFonts w:ascii="Garamond" w:hAnsi="Garamond" w:cs="Gill Sans Light"/>
            <w:lang w:val="en-GB"/>
          </w:rPr>
          <w:delText>”</w:delText>
        </w:r>
      </w:del>
      <w:r w:rsidR="00423347" w:rsidRPr="005334CC">
        <w:rPr>
          <w:rFonts w:ascii="Garamond" w:hAnsi="Garamond" w:cs="Gill Sans Light"/>
          <w:lang w:val="en-GB"/>
        </w:rPr>
        <w:t xml:space="preserve"> (Pike 2011). In other cases, attachments to place are combined with narratives of quality and sustainability. I</w:t>
      </w:r>
      <w:r w:rsidR="009A5C53" w:rsidRPr="005334CC">
        <w:rPr>
          <w:rFonts w:ascii="Garamond" w:hAnsi="Garamond" w:cs="Gill Sans Light"/>
          <w:lang w:val="en-GB"/>
        </w:rPr>
        <w:t>n marketing their organic meat products,</w:t>
      </w:r>
      <w:r w:rsidR="00423347" w:rsidRPr="005334CC">
        <w:rPr>
          <w:rFonts w:ascii="Garamond" w:hAnsi="Garamond" w:cs="Gill Sans Light"/>
          <w:lang w:val="en-GB"/>
        </w:rPr>
        <w:t xml:space="preserve"> for example,</w:t>
      </w:r>
      <w:r w:rsidR="009A5C53" w:rsidRPr="005334CC">
        <w:rPr>
          <w:rFonts w:ascii="Garamond" w:hAnsi="Garamond" w:cs="Gill Sans Light"/>
          <w:lang w:val="en-GB"/>
        </w:rPr>
        <w:t xml:space="preserve"> Th</w:t>
      </w:r>
      <w:r w:rsidR="009801E4" w:rsidRPr="005334CC">
        <w:rPr>
          <w:rFonts w:ascii="Garamond" w:hAnsi="Garamond" w:cs="Gill Sans Light"/>
          <w:lang w:val="en-GB"/>
        </w:rPr>
        <w:t xml:space="preserve">y Lam </w:t>
      </w:r>
      <w:r w:rsidR="00423347" w:rsidRPr="005334CC">
        <w:rPr>
          <w:rFonts w:ascii="Garamond" w:hAnsi="Garamond" w:cs="Gill Sans Light"/>
          <w:lang w:val="en-GB"/>
        </w:rPr>
        <w:t>uses storytelling</w:t>
      </w:r>
      <w:r w:rsidR="00947DE5" w:rsidRPr="005334CC">
        <w:rPr>
          <w:rFonts w:ascii="Garamond" w:hAnsi="Garamond" w:cs="Gill Sans Light"/>
          <w:lang w:val="en-GB"/>
        </w:rPr>
        <w:t xml:space="preserve"> about </w:t>
      </w:r>
      <w:r w:rsidR="00E54A99" w:rsidRPr="005334CC">
        <w:rPr>
          <w:rFonts w:ascii="Garamond" w:hAnsi="Garamond" w:cs="Gill Sans Light"/>
          <w:lang w:val="en-GB"/>
        </w:rPr>
        <w:t xml:space="preserve">their </w:t>
      </w:r>
      <w:r w:rsidR="009801E4" w:rsidRPr="005334CC">
        <w:rPr>
          <w:rFonts w:ascii="Garamond" w:hAnsi="Garamond" w:cs="Gill Sans Light"/>
          <w:lang w:val="en-GB"/>
        </w:rPr>
        <w:t>sheep graz</w:t>
      </w:r>
      <w:r w:rsidR="00947DE5" w:rsidRPr="005334CC">
        <w:rPr>
          <w:rFonts w:ascii="Garamond" w:hAnsi="Garamond" w:cs="Gill Sans Light"/>
          <w:lang w:val="en-GB"/>
        </w:rPr>
        <w:t>ing</w:t>
      </w:r>
      <w:r w:rsidR="009A5C53" w:rsidRPr="005334CC">
        <w:rPr>
          <w:rFonts w:ascii="Garamond" w:hAnsi="Garamond" w:cs="Gill Sans Light"/>
          <w:lang w:val="en-GB"/>
        </w:rPr>
        <w:t xml:space="preserve"> on local and protected sites including the historic grave mound sites within the Thy National </w:t>
      </w:r>
      <w:r w:rsidR="00400790" w:rsidRPr="005334CC">
        <w:rPr>
          <w:rFonts w:ascii="Garamond" w:hAnsi="Garamond" w:cs="Gill Sans Light"/>
          <w:lang w:val="en-GB"/>
        </w:rPr>
        <w:t>Park</w:t>
      </w:r>
      <w:r w:rsidR="00947DE5" w:rsidRPr="005334CC">
        <w:rPr>
          <w:rFonts w:ascii="Garamond" w:hAnsi="Garamond" w:cs="Gill Sans Light"/>
          <w:lang w:val="en-GB"/>
        </w:rPr>
        <w:t xml:space="preserve">. </w:t>
      </w:r>
      <w:r w:rsidR="00423347" w:rsidRPr="005334CC">
        <w:rPr>
          <w:rFonts w:ascii="Garamond" w:hAnsi="Garamond" w:cs="Gill Sans Light"/>
          <w:lang w:val="en-GB"/>
        </w:rPr>
        <w:t xml:space="preserve">Similarly, </w:t>
      </w:r>
      <w:r w:rsidR="00947DE5" w:rsidRPr="005334CC">
        <w:rPr>
          <w:rFonts w:ascii="Garamond" w:hAnsi="Garamond" w:cs="Gill Sans Light"/>
          <w:lang w:val="en-GB"/>
        </w:rPr>
        <w:t>D</w:t>
      </w:r>
      <w:r w:rsidR="009801E4" w:rsidRPr="005334CC">
        <w:rPr>
          <w:rFonts w:ascii="Garamond" w:hAnsi="Garamond" w:cs="Times New Roman"/>
          <w:color w:val="000000"/>
          <w:kern w:val="36"/>
          <w:lang w:val="en-GB"/>
        </w:rPr>
        <w:t>en Bornholmske Gårdbutik</w:t>
      </w:r>
      <w:r w:rsidR="00947DE5" w:rsidRPr="005334CC">
        <w:rPr>
          <w:rFonts w:ascii="Garamond" w:hAnsi="Garamond" w:cs="Times New Roman"/>
          <w:color w:val="000000"/>
          <w:kern w:val="36"/>
          <w:lang w:val="en-GB"/>
        </w:rPr>
        <w:t xml:space="preserve"> </w:t>
      </w:r>
      <w:r w:rsidR="00392D5C">
        <w:rPr>
          <w:rFonts w:ascii="Garamond" w:hAnsi="Garamond" w:cs="Times New Roman"/>
          <w:color w:val="000000"/>
          <w:kern w:val="36"/>
          <w:lang w:val="en-GB"/>
        </w:rPr>
        <w:t>emphasiz</w:t>
      </w:r>
      <w:r w:rsidR="00237BDB" w:rsidRPr="005334CC">
        <w:rPr>
          <w:rFonts w:ascii="Garamond" w:hAnsi="Garamond" w:cs="Times New Roman"/>
          <w:color w:val="000000"/>
          <w:kern w:val="36"/>
          <w:lang w:val="en-GB"/>
        </w:rPr>
        <w:t xml:space="preserve">es that its </w:t>
      </w:r>
      <w:r w:rsidR="00947DE5" w:rsidRPr="005334CC">
        <w:rPr>
          <w:rFonts w:ascii="Garamond" w:hAnsi="Garamond" w:cs="Times New Roman"/>
          <w:color w:val="000000"/>
          <w:kern w:val="36"/>
          <w:lang w:val="en-GB"/>
        </w:rPr>
        <w:t>sheep</w:t>
      </w:r>
      <w:r w:rsidR="009801E4" w:rsidRPr="005334CC">
        <w:rPr>
          <w:rFonts w:ascii="Garamond" w:hAnsi="Garamond" w:cs="Times New Roman"/>
          <w:color w:val="000000"/>
          <w:kern w:val="36"/>
          <w:lang w:val="en-GB"/>
        </w:rPr>
        <w:t xml:space="preserve"> graze on </w:t>
      </w:r>
      <w:r w:rsidR="009A5C53" w:rsidRPr="005334CC">
        <w:rPr>
          <w:rFonts w:ascii="Garamond" w:hAnsi="Garamond" w:cs="Gill Sans Light"/>
          <w:lang w:val="en-GB"/>
        </w:rPr>
        <w:t>the vegetatio</w:t>
      </w:r>
      <w:r w:rsidR="00B66D17" w:rsidRPr="005334CC">
        <w:rPr>
          <w:rFonts w:ascii="Garamond" w:hAnsi="Garamond" w:cs="Gill Sans Light"/>
          <w:lang w:val="en-GB"/>
        </w:rPr>
        <w:t>n</w:t>
      </w:r>
      <w:r w:rsidR="009A5C53" w:rsidRPr="005334CC">
        <w:rPr>
          <w:rFonts w:ascii="Garamond" w:hAnsi="Garamond" w:cs="Gill Sans Light"/>
          <w:lang w:val="en-GB"/>
        </w:rPr>
        <w:t xml:space="preserve"> surrounding the medieval Hammershus castle ruins. Both respondents told us that the stories are meant to promote the quality and authenticity of the meat production and how animals are more natural maintainers of the lo</w:t>
      </w:r>
      <w:r w:rsidR="008D4D3E" w:rsidRPr="005334CC">
        <w:rPr>
          <w:rFonts w:ascii="Garamond" w:hAnsi="Garamond" w:cs="Gill Sans Light"/>
          <w:lang w:val="en-GB"/>
        </w:rPr>
        <w:t xml:space="preserve">cal ecosystem than machines. </w:t>
      </w:r>
    </w:p>
    <w:p w14:paraId="27639E48" w14:textId="77777777" w:rsidR="001202C1" w:rsidRPr="005334CC" w:rsidRDefault="00CB4177" w:rsidP="00C77E82">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567"/>
        <w:jc w:val="both"/>
        <w:rPr>
          <w:rFonts w:ascii="Garamond" w:hAnsi="Garamond" w:cs="Times New Roman"/>
          <w:color w:val="000000"/>
          <w:lang w:val="en-GB"/>
        </w:rPr>
      </w:pPr>
      <w:r w:rsidRPr="005334CC">
        <w:rPr>
          <w:rFonts w:ascii="Garamond" w:hAnsi="Garamond" w:cs="Times New Roman"/>
          <w:color w:val="000000"/>
          <w:lang w:val="en-GB"/>
        </w:rPr>
        <w:t xml:space="preserve">The sustainable, ethical and organic nature of these practices and the stories about animal welfare reflect Danish policies that promote greater food safety and sustainability in </w:t>
      </w:r>
      <w:r w:rsidRPr="005334CC">
        <w:rPr>
          <w:rFonts w:ascii="Garamond" w:hAnsi="Garamond" w:cs="Times New Roman"/>
          <w:color w:val="000000"/>
          <w:lang w:val="en-GB"/>
        </w:rPr>
        <w:lastRenderedPageBreak/>
        <w:t>the production chain (</w:t>
      </w:r>
      <w:ins w:id="121" w:author="Brian Hracs" w:date="2015-01-12T09:57:00Z">
        <w:r w:rsidR="00040DCE">
          <w:rPr>
            <w:rFonts w:ascii="Garamond" w:hAnsi="Garamond" w:cs="Times New Roman"/>
            <w:color w:val="000000"/>
            <w:lang w:val="en-GB"/>
          </w:rPr>
          <w:t xml:space="preserve">DFAC 2012) </w:t>
        </w:r>
      </w:ins>
      <w:del w:id="122" w:author="Brian Hracs" w:date="2015-01-12T09:57:00Z">
        <w:r w:rsidRPr="005334CC" w:rsidDel="00040DCE">
          <w:rPr>
            <w:rFonts w:ascii="Garamond" w:hAnsi="Garamond" w:cs="Times New Roman"/>
            <w:lang w:val="en-GB"/>
          </w:rPr>
          <w:delText>D</w:delText>
        </w:r>
        <w:r w:rsidR="00DF6CC5" w:rsidRPr="005334CC" w:rsidDel="00040DCE">
          <w:rPr>
            <w:rFonts w:ascii="Garamond" w:hAnsi="Garamond" w:cs="Times New Roman"/>
            <w:lang w:val="en-GB"/>
          </w:rPr>
          <w:delText xml:space="preserve">ADAC </w:delText>
        </w:r>
        <w:r w:rsidRPr="005334CC" w:rsidDel="00040DCE">
          <w:rPr>
            <w:rFonts w:ascii="Garamond" w:hAnsi="Garamond" w:cs="Times New Roman"/>
            <w:lang w:val="en-GB"/>
          </w:rPr>
          <w:delText xml:space="preserve">2008) </w:delText>
        </w:r>
      </w:del>
      <w:r w:rsidRPr="005334CC">
        <w:rPr>
          <w:rFonts w:ascii="Garamond" w:hAnsi="Garamond" w:cs="Times New Roman"/>
          <w:lang w:val="en-GB"/>
        </w:rPr>
        <w:t>and the growing desire of consumers to know where their food comes from and how it has been produced</w:t>
      </w:r>
      <w:r w:rsidR="00F01E17" w:rsidRPr="005334CC">
        <w:rPr>
          <w:rFonts w:ascii="Garamond" w:hAnsi="Garamond" w:cs="Times New Roman"/>
          <w:lang w:val="en-GB"/>
        </w:rPr>
        <w:t xml:space="preserve"> (</w:t>
      </w:r>
      <w:r w:rsidR="00F01E17" w:rsidRPr="005334CC">
        <w:rPr>
          <w:rFonts w:ascii="Garamond" w:hAnsi="Garamond" w:cs="Gill Sans Light"/>
          <w:lang w:val="en-GB"/>
        </w:rPr>
        <w:t>Bessière 1998)</w:t>
      </w:r>
      <w:r w:rsidRPr="005334CC">
        <w:rPr>
          <w:rFonts w:ascii="Garamond" w:hAnsi="Garamond" w:cs="Times New Roman"/>
          <w:lang w:val="en-GB"/>
        </w:rPr>
        <w:t xml:space="preserve">. </w:t>
      </w:r>
      <w:r w:rsidR="00024B84" w:rsidRPr="005334CC">
        <w:rPr>
          <w:rFonts w:ascii="Garamond" w:hAnsi="Garamond" w:cs="Times New Roman"/>
          <w:color w:val="000000"/>
          <w:lang w:val="en-GB"/>
        </w:rPr>
        <w:t>As the manager of Fonfisk Hanstholm A/S</w:t>
      </w:r>
      <w:r w:rsidR="00F35E68" w:rsidRPr="005334CC">
        <w:rPr>
          <w:rFonts w:ascii="Garamond" w:hAnsi="Garamond" w:cs="Times New Roman"/>
          <w:color w:val="000000"/>
          <w:lang w:val="en-GB"/>
        </w:rPr>
        <w:t xml:space="preserve"> argues:</w:t>
      </w:r>
    </w:p>
    <w:p w14:paraId="33BBF923" w14:textId="77777777" w:rsidR="00F35E68" w:rsidRPr="005334CC" w:rsidRDefault="00F35E68" w:rsidP="00F35E68">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right="560" w:firstLine="567"/>
        <w:jc w:val="both"/>
        <w:rPr>
          <w:rFonts w:ascii="Garamond" w:hAnsi="Garamond" w:cs="Gill Sans Light"/>
          <w:sz w:val="22"/>
          <w:szCs w:val="22"/>
          <w:lang w:val="en-GB"/>
        </w:rPr>
      </w:pPr>
    </w:p>
    <w:p w14:paraId="4D518A68" w14:textId="77777777" w:rsidR="003C26CF" w:rsidRPr="005334CC" w:rsidRDefault="00E40E25" w:rsidP="00F35E68">
      <w:pPr>
        <w:tabs>
          <w:tab w:val="left" w:pos="567"/>
        </w:tabs>
        <w:autoSpaceDE w:val="0"/>
        <w:autoSpaceDN w:val="0"/>
        <w:adjustRightInd w:val="0"/>
        <w:spacing w:after="120" w:line="360" w:lineRule="auto"/>
        <w:ind w:left="544" w:right="560" w:firstLine="23"/>
        <w:jc w:val="both"/>
        <w:rPr>
          <w:rFonts w:ascii="Garamond" w:hAnsi="Garamond" w:cs="Times New Roman"/>
          <w:iCs/>
          <w:sz w:val="22"/>
          <w:szCs w:val="22"/>
          <w:lang w:val="en-GB"/>
        </w:rPr>
      </w:pPr>
      <w:r w:rsidRPr="005334CC">
        <w:rPr>
          <w:rFonts w:ascii="Garamond" w:hAnsi="Garamond" w:cs="Times New Roman"/>
          <w:iCs/>
          <w:sz w:val="22"/>
          <w:szCs w:val="22"/>
          <w:lang w:val="en-GB"/>
        </w:rPr>
        <w:t xml:space="preserve">A growing market trend is that </w:t>
      </w:r>
      <w:r w:rsidR="00F023ED" w:rsidRPr="005334CC">
        <w:rPr>
          <w:rFonts w:ascii="Garamond" w:hAnsi="Garamond" w:cs="Times New Roman"/>
          <w:iCs/>
          <w:sz w:val="22"/>
          <w:szCs w:val="22"/>
          <w:lang w:val="en-GB"/>
        </w:rPr>
        <w:t>when consumer</w:t>
      </w:r>
      <w:r w:rsidRPr="005334CC">
        <w:rPr>
          <w:rFonts w:ascii="Garamond" w:hAnsi="Garamond" w:cs="Times New Roman"/>
          <w:iCs/>
          <w:sz w:val="22"/>
          <w:szCs w:val="22"/>
          <w:lang w:val="en-GB"/>
        </w:rPr>
        <w:t>s</w:t>
      </w:r>
      <w:r w:rsidR="00F023ED" w:rsidRPr="005334CC">
        <w:rPr>
          <w:rFonts w:ascii="Garamond" w:hAnsi="Garamond" w:cs="Times New Roman"/>
          <w:iCs/>
          <w:sz w:val="22"/>
          <w:szCs w:val="22"/>
          <w:lang w:val="en-GB"/>
        </w:rPr>
        <w:t xml:space="preserve"> go to the market </w:t>
      </w:r>
      <w:r w:rsidRPr="005334CC">
        <w:rPr>
          <w:rFonts w:ascii="Garamond" w:hAnsi="Garamond" w:cs="Times New Roman"/>
          <w:iCs/>
          <w:sz w:val="22"/>
          <w:szCs w:val="22"/>
          <w:lang w:val="en-GB"/>
        </w:rPr>
        <w:t>to</w:t>
      </w:r>
      <w:r w:rsidR="00F023ED" w:rsidRPr="005334CC">
        <w:rPr>
          <w:rFonts w:ascii="Garamond" w:hAnsi="Garamond" w:cs="Times New Roman"/>
          <w:iCs/>
          <w:sz w:val="22"/>
          <w:szCs w:val="22"/>
          <w:lang w:val="en-GB"/>
        </w:rPr>
        <w:t xml:space="preserve"> buy cut fillets</w:t>
      </w:r>
      <w:r w:rsidRPr="005334CC">
        <w:rPr>
          <w:rFonts w:ascii="Garamond" w:hAnsi="Garamond" w:cs="Times New Roman"/>
          <w:iCs/>
          <w:sz w:val="22"/>
          <w:szCs w:val="22"/>
          <w:lang w:val="en-GB"/>
        </w:rPr>
        <w:t xml:space="preserve"> of fish</w:t>
      </w:r>
      <w:r w:rsidR="00F023ED" w:rsidRPr="005334CC">
        <w:rPr>
          <w:rFonts w:ascii="Garamond" w:hAnsi="Garamond" w:cs="Times New Roman"/>
          <w:iCs/>
          <w:sz w:val="22"/>
          <w:szCs w:val="22"/>
          <w:lang w:val="en-GB"/>
        </w:rPr>
        <w:t xml:space="preserve">, </w:t>
      </w:r>
      <w:r w:rsidRPr="005334CC">
        <w:rPr>
          <w:rFonts w:ascii="Garamond" w:hAnsi="Garamond" w:cs="Times New Roman"/>
          <w:iCs/>
          <w:sz w:val="22"/>
          <w:szCs w:val="22"/>
          <w:lang w:val="en-GB"/>
        </w:rPr>
        <w:t>they</w:t>
      </w:r>
      <w:r w:rsidR="00F023ED" w:rsidRPr="005334CC">
        <w:rPr>
          <w:rFonts w:ascii="Garamond" w:hAnsi="Garamond" w:cs="Times New Roman"/>
          <w:iCs/>
          <w:sz w:val="22"/>
          <w:szCs w:val="22"/>
          <w:lang w:val="en-GB"/>
        </w:rPr>
        <w:t xml:space="preserve"> like to know where it has been caught, who caught it</w:t>
      </w:r>
      <w:r w:rsidRPr="005334CC">
        <w:rPr>
          <w:rFonts w:ascii="Garamond" w:hAnsi="Garamond" w:cs="Times New Roman"/>
          <w:iCs/>
          <w:sz w:val="22"/>
          <w:szCs w:val="22"/>
          <w:lang w:val="en-GB"/>
        </w:rPr>
        <w:t xml:space="preserve"> and </w:t>
      </w:r>
      <w:r w:rsidR="00F023ED" w:rsidRPr="005334CC">
        <w:rPr>
          <w:rFonts w:ascii="Garamond" w:hAnsi="Garamond" w:cs="Times New Roman"/>
          <w:iCs/>
          <w:sz w:val="22"/>
          <w:szCs w:val="22"/>
          <w:lang w:val="en-GB"/>
        </w:rPr>
        <w:t xml:space="preserve">where the boat landed. </w:t>
      </w:r>
      <w:r w:rsidRPr="005334CC">
        <w:rPr>
          <w:rFonts w:ascii="Garamond" w:hAnsi="Garamond" w:cs="Times New Roman"/>
          <w:iCs/>
          <w:sz w:val="22"/>
          <w:szCs w:val="22"/>
          <w:lang w:val="en-GB"/>
        </w:rPr>
        <w:t>So y</w:t>
      </w:r>
      <w:r w:rsidR="00F023ED" w:rsidRPr="005334CC">
        <w:rPr>
          <w:rFonts w:ascii="Garamond" w:hAnsi="Garamond" w:cs="Times New Roman"/>
          <w:iCs/>
          <w:sz w:val="22"/>
          <w:szCs w:val="22"/>
          <w:lang w:val="en-GB"/>
        </w:rPr>
        <w:t>ou have to attach a story</w:t>
      </w:r>
      <w:r w:rsidR="00392D5C">
        <w:rPr>
          <w:rFonts w:ascii="Garamond" w:hAnsi="Garamond" w:cs="Times New Roman"/>
          <w:iCs/>
          <w:sz w:val="22"/>
          <w:szCs w:val="22"/>
          <w:lang w:val="en-GB"/>
        </w:rPr>
        <w:t xml:space="preserve"> </w:t>
      </w:r>
      <w:r w:rsidR="00F023ED" w:rsidRPr="005334CC">
        <w:rPr>
          <w:rFonts w:ascii="Garamond" w:hAnsi="Garamond" w:cs="Times New Roman"/>
          <w:iCs/>
          <w:sz w:val="22"/>
          <w:szCs w:val="22"/>
          <w:lang w:val="en-GB"/>
        </w:rPr>
        <w:t>… it is part of the marketing of the products.</w:t>
      </w:r>
    </w:p>
    <w:p w14:paraId="4C3797B0" w14:textId="77777777" w:rsidR="001202C1" w:rsidRPr="005334CC" w:rsidRDefault="001202C1" w:rsidP="00F35E68">
      <w:pPr>
        <w:tabs>
          <w:tab w:val="left" w:pos="567"/>
        </w:tabs>
        <w:autoSpaceDE w:val="0"/>
        <w:autoSpaceDN w:val="0"/>
        <w:adjustRightInd w:val="0"/>
        <w:spacing w:after="120" w:line="360" w:lineRule="auto"/>
        <w:ind w:left="544" w:right="560" w:firstLine="23"/>
        <w:jc w:val="both"/>
        <w:rPr>
          <w:rFonts w:ascii="Garamond" w:hAnsi="Garamond" w:cs="Times New Roman"/>
          <w:iCs/>
          <w:sz w:val="22"/>
          <w:szCs w:val="22"/>
          <w:lang w:val="en-GB"/>
        </w:rPr>
      </w:pPr>
    </w:p>
    <w:p w14:paraId="0BC327F6" w14:textId="77777777" w:rsidR="009A5C53" w:rsidRPr="005334CC" w:rsidRDefault="009A5C53"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544"/>
        <w:jc w:val="both"/>
        <w:rPr>
          <w:rFonts w:ascii="Garamond" w:hAnsi="Garamond" w:cs="Gill Sans Light"/>
          <w:lang w:val="en-GB"/>
        </w:rPr>
      </w:pPr>
      <w:r w:rsidRPr="005334CC">
        <w:rPr>
          <w:rFonts w:ascii="Garamond" w:hAnsi="Garamond" w:cs="Gill Sans Light"/>
          <w:lang w:val="en-GB"/>
        </w:rPr>
        <w:t>Much like the alcoholic beverage producers, by linking their products with the symbolic and aesthetic values of local heritage sites, these meat producers</w:t>
      </w:r>
      <w:r w:rsidR="00754FC0" w:rsidRPr="005334CC">
        <w:rPr>
          <w:rFonts w:ascii="Garamond" w:hAnsi="Garamond" w:cs="Gill Sans Light"/>
          <w:lang w:val="en-GB"/>
        </w:rPr>
        <w:t>, restaurants and seafood dealers</w:t>
      </w:r>
      <w:r w:rsidRPr="005334CC">
        <w:rPr>
          <w:rFonts w:ascii="Garamond" w:hAnsi="Garamond" w:cs="Gill Sans Light"/>
          <w:lang w:val="en-GB"/>
        </w:rPr>
        <w:t xml:space="preserve"> offer </w:t>
      </w:r>
      <w:r w:rsidR="00D662C8" w:rsidRPr="005334CC">
        <w:rPr>
          <w:rFonts w:ascii="Garamond" w:hAnsi="Garamond" w:cs="Gill Sans Light"/>
          <w:lang w:val="en-GB"/>
        </w:rPr>
        <w:t xml:space="preserve">visitors </w:t>
      </w:r>
      <w:r w:rsidRPr="005334CC">
        <w:rPr>
          <w:rFonts w:ascii="Garamond" w:hAnsi="Garamond" w:cs="Gill Sans Light"/>
          <w:lang w:val="en-GB"/>
        </w:rPr>
        <w:t>learning experiences that enhance the attractiveness, distinctiveness and value of their products.</w:t>
      </w:r>
      <w:r w:rsidR="00D7501F" w:rsidRPr="005334CC">
        <w:rPr>
          <w:rFonts w:ascii="Garamond" w:hAnsi="Garamond" w:cs="Gill Sans Light"/>
          <w:lang w:val="en-GB"/>
        </w:rPr>
        <w:t xml:space="preserve"> </w:t>
      </w:r>
      <w:r w:rsidRPr="005334CC">
        <w:rPr>
          <w:rFonts w:ascii="Garamond" w:hAnsi="Garamond" w:cs="Gill Sans Light"/>
          <w:lang w:val="en-GB"/>
        </w:rPr>
        <w:t>Onsite storytelling is popular and effective but loc</w:t>
      </w:r>
      <w:r w:rsidR="00627BF6" w:rsidRPr="005334CC">
        <w:rPr>
          <w:rFonts w:ascii="Garamond" w:hAnsi="Garamond" w:cs="Gill Sans Light"/>
          <w:lang w:val="en-GB"/>
        </w:rPr>
        <w:t xml:space="preserve">al food-related enterprises </w:t>
      </w:r>
      <w:r w:rsidRPr="005334CC">
        <w:rPr>
          <w:rFonts w:ascii="Garamond" w:hAnsi="Garamond" w:cs="Gill Sans Light"/>
          <w:lang w:val="en-GB"/>
        </w:rPr>
        <w:t xml:space="preserve">also offer learning experiences through themed events where visitors are given lectures about the origins of specific food products and tips about recipes and cooking techniques. In Bornholm, for example, </w:t>
      </w:r>
      <w:r w:rsidR="00545BC6" w:rsidRPr="005334CC">
        <w:rPr>
          <w:rFonts w:ascii="Garamond" w:hAnsi="Garamond" w:cs="Times New Roman"/>
          <w:color w:val="000000"/>
          <w:kern w:val="36"/>
          <w:lang w:val="en-GB"/>
        </w:rPr>
        <w:t>Den Bornholmske Gårdbutik</w:t>
      </w:r>
      <w:r w:rsidR="00545BC6" w:rsidRPr="005334CC" w:rsidDel="00147722">
        <w:rPr>
          <w:rFonts w:ascii="Garamond" w:hAnsi="Garamond" w:cs="Times New Roman"/>
          <w:lang w:val="en-GB"/>
        </w:rPr>
        <w:t xml:space="preserve"> </w:t>
      </w:r>
      <w:r w:rsidRPr="005334CC">
        <w:rPr>
          <w:rFonts w:ascii="Garamond" w:hAnsi="Garamond" w:cs="Gill Sans Light"/>
          <w:lang w:val="en-GB"/>
        </w:rPr>
        <w:t xml:space="preserve">organizes a </w:t>
      </w:r>
      <w:r w:rsidR="00D662C8" w:rsidRPr="005334CC">
        <w:rPr>
          <w:rFonts w:ascii="Garamond" w:hAnsi="Garamond" w:cs="Gill Sans Light"/>
          <w:lang w:val="en-GB"/>
        </w:rPr>
        <w:t xml:space="preserve">monthly </w:t>
      </w:r>
      <w:r w:rsidRPr="005334CC">
        <w:rPr>
          <w:rFonts w:ascii="Garamond" w:hAnsi="Garamond" w:cs="Gill Sans Light"/>
          <w:lang w:val="en-GB"/>
        </w:rPr>
        <w:t>farmers</w:t>
      </w:r>
      <w:r w:rsidR="00260A11" w:rsidRPr="005334CC">
        <w:rPr>
          <w:rFonts w:ascii="Garamond" w:hAnsi="Garamond" w:cs="Gill Sans Light"/>
          <w:lang w:val="en-GB"/>
        </w:rPr>
        <w:t>’</w:t>
      </w:r>
      <w:r w:rsidRPr="005334CC">
        <w:rPr>
          <w:rFonts w:ascii="Garamond" w:hAnsi="Garamond" w:cs="Gill Sans Light"/>
          <w:lang w:val="en-GB"/>
        </w:rPr>
        <w:t xml:space="preserve"> market day </w:t>
      </w:r>
      <w:r w:rsidR="00D662C8" w:rsidRPr="005334CC">
        <w:rPr>
          <w:rFonts w:ascii="Garamond" w:hAnsi="Garamond" w:cs="Gill Sans Light"/>
          <w:lang w:val="en-GB"/>
        </w:rPr>
        <w:t xml:space="preserve">where </w:t>
      </w:r>
      <w:r w:rsidRPr="005334CC">
        <w:rPr>
          <w:rFonts w:ascii="Garamond" w:hAnsi="Garamond" w:cs="Gill Sans Light"/>
          <w:lang w:val="en-GB"/>
        </w:rPr>
        <w:t xml:space="preserve">many </w:t>
      </w:r>
      <w:r w:rsidR="00D662C8" w:rsidRPr="005334CC">
        <w:rPr>
          <w:rFonts w:ascii="Garamond" w:hAnsi="Garamond" w:cs="Gill Sans Light"/>
          <w:lang w:val="en-GB"/>
        </w:rPr>
        <w:t xml:space="preserve">local </w:t>
      </w:r>
      <w:r w:rsidRPr="005334CC">
        <w:rPr>
          <w:rFonts w:ascii="Garamond" w:hAnsi="Garamond" w:cs="Gill Sans Light"/>
          <w:lang w:val="en-GB"/>
        </w:rPr>
        <w:t xml:space="preserve">food producers </w:t>
      </w:r>
      <w:r w:rsidR="00D662C8" w:rsidRPr="005334CC">
        <w:rPr>
          <w:rFonts w:ascii="Garamond" w:hAnsi="Garamond" w:cs="Gill Sans Light"/>
          <w:lang w:val="en-GB"/>
        </w:rPr>
        <w:t xml:space="preserve">come </w:t>
      </w:r>
      <w:r w:rsidRPr="005334CC">
        <w:rPr>
          <w:rFonts w:ascii="Garamond" w:hAnsi="Garamond" w:cs="Gill Sans Light"/>
          <w:lang w:val="en-GB"/>
        </w:rPr>
        <w:t>to sell their products.</w:t>
      </w:r>
      <w:r w:rsidR="00F6481D" w:rsidRPr="005334CC">
        <w:rPr>
          <w:rFonts w:ascii="Garamond" w:hAnsi="Garamond" w:cs="Gill Sans Light"/>
          <w:lang w:val="en-GB"/>
        </w:rPr>
        <w:t xml:space="preserve"> Often the organizers develop themes such as </w:t>
      </w:r>
      <w:r w:rsidR="00392D5C">
        <w:rPr>
          <w:rFonts w:ascii="Garamond" w:hAnsi="Garamond" w:cs="Gill Sans Light"/>
          <w:lang w:val="en-GB"/>
        </w:rPr>
        <w:t>“</w:t>
      </w:r>
      <w:r w:rsidRPr="005334CC">
        <w:rPr>
          <w:rFonts w:ascii="Garamond" w:hAnsi="Garamond" w:cs="Gill Sans Light"/>
          <w:i/>
          <w:lang w:val="en-GB"/>
        </w:rPr>
        <w:t xml:space="preserve">du må godt vide hvor din mad kommer </w:t>
      </w:r>
      <w:proofErr w:type="gramStart"/>
      <w:r w:rsidRPr="005334CC">
        <w:rPr>
          <w:rFonts w:ascii="Garamond" w:hAnsi="Garamond" w:cs="Gill Sans Light"/>
          <w:i/>
          <w:lang w:val="en-GB"/>
        </w:rPr>
        <w:t>fra</w:t>
      </w:r>
      <w:proofErr w:type="gramEnd"/>
      <w:r w:rsidR="00392D5C">
        <w:rPr>
          <w:rFonts w:ascii="Garamond" w:hAnsi="Garamond" w:cs="Gill Sans Light"/>
          <w:lang w:val="en-GB"/>
        </w:rPr>
        <w:t>”</w:t>
      </w:r>
      <w:r w:rsidRPr="005334CC">
        <w:rPr>
          <w:rFonts w:ascii="Garamond" w:hAnsi="Garamond" w:cs="Gill Sans Light"/>
          <w:lang w:val="en-GB"/>
        </w:rPr>
        <w:t xml:space="preserve"> (you must know where your food c</w:t>
      </w:r>
      <w:r w:rsidR="00392D5C">
        <w:rPr>
          <w:rFonts w:ascii="Garamond" w:hAnsi="Garamond" w:cs="Gill Sans Light"/>
          <w:lang w:val="en-GB"/>
        </w:rPr>
        <w:t>omes from) and “</w:t>
      </w:r>
      <w:r w:rsidR="00392D5C">
        <w:rPr>
          <w:rFonts w:ascii="Garamond" w:hAnsi="Garamond" w:cs="Gill Sans Light"/>
          <w:i/>
          <w:lang w:val="en-GB"/>
        </w:rPr>
        <w:t>hvor din mad kommer fra</w:t>
      </w:r>
      <w:r w:rsidR="00392D5C">
        <w:rPr>
          <w:rFonts w:ascii="Garamond" w:hAnsi="Garamond" w:cs="Gill Sans Light"/>
          <w:lang w:val="en-GB"/>
        </w:rPr>
        <w:t>”</w:t>
      </w:r>
      <w:r w:rsidRPr="005334CC">
        <w:rPr>
          <w:rFonts w:ascii="Garamond" w:hAnsi="Garamond" w:cs="Gill Sans Light"/>
          <w:lang w:val="en-GB"/>
        </w:rPr>
        <w:t xml:space="preserve"> (where does your food comes from?). Although these themes are meant to raise awareness about sustainable food production and consumption, they also provide a learning experience for consumers and source of differentiation for enterprises involved in the events. As one farm shop manager told us: </w:t>
      </w:r>
    </w:p>
    <w:p w14:paraId="58E0C6DB" w14:textId="77777777" w:rsidR="00F35E68" w:rsidRPr="005334CC" w:rsidRDefault="00F35E68" w:rsidP="00F35E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left="544" w:right="560"/>
        <w:jc w:val="both"/>
        <w:rPr>
          <w:rFonts w:ascii="Garamond" w:hAnsi="Garamond" w:cs="Gill Sans Light"/>
          <w:sz w:val="22"/>
          <w:szCs w:val="22"/>
          <w:lang w:val="en-GB"/>
        </w:rPr>
      </w:pPr>
    </w:p>
    <w:p w14:paraId="4239AC21" w14:textId="77777777" w:rsidR="00EB4A48" w:rsidRPr="005334CC" w:rsidRDefault="009A5C53" w:rsidP="00F35E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left="544" w:right="560"/>
        <w:jc w:val="both"/>
        <w:rPr>
          <w:rFonts w:ascii="Garamond" w:hAnsi="Garamond" w:cs="Gill Sans Light"/>
          <w:sz w:val="22"/>
          <w:szCs w:val="22"/>
          <w:lang w:val="en-GB"/>
        </w:rPr>
      </w:pPr>
      <w:r w:rsidRPr="005334CC">
        <w:rPr>
          <w:rFonts w:ascii="Garamond" w:hAnsi="Garamond" w:cs="Gill Sans Light"/>
          <w:sz w:val="22"/>
          <w:szCs w:val="22"/>
          <w:lang w:val="en-GB"/>
        </w:rPr>
        <w:t>As part of the promotion we have the animals and we put up these signs about the cattle and sheep</w:t>
      </w:r>
      <w:r w:rsidR="00392D5C">
        <w:rPr>
          <w:rFonts w:ascii="Garamond" w:hAnsi="Garamond" w:cs="Gill Sans Light"/>
          <w:sz w:val="22"/>
          <w:szCs w:val="22"/>
          <w:lang w:val="en-GB"/>
        </w:rPr>
        <w:t xml:space="preserve"> …</w:t>
      </w:r>
      <w:r w:rsidRPr="005334CC">
        <w:rPr>
          <w:rFonts w:ascii="Garamond" w:hAnsi="Garamond" w:cs="Gill Sans Light"/>
          <w:sz w:val="22"/>
          <w:szCs w:val="22"/>
          <w:lang w:val="en-GB"/>
        </w:rPr>
        <w:t xml:space="preserve"> So when people are out in the nature on Bornholm they see these signs and they say ‘OK that is a nice way to treat the nature here.’ We think it is a good way to produce meat because you raise the animals in the nature</w:t>
      </w:r>
      <w:r w:rsidR="005D62A7" w:rsidRPr="005334CC">
        <w:rPr>
          <w:rFonts w:ascii="Garamond" w:hAnsi="Garamond" w:cs="Gill Sans Light"/>
          <w:sz w:val="22"/>
          <w:szCs w:val="22"/>
          <w:lang w:val="en-GB"/>
        </w:rPr>
        <w:t xml:space="preserve"> but</w:t>
      </w:r>
      <w:r w:rsidRPr="005334CC">
        <w:rPr>
          <w:rFonts w:ascii="Garamond" w:hAnsi="Garamond" w:cs="Gill Sans Light"/>
          <w:sz w:val="22"/>
          <w:szCs w:val="22"/>
          <w:lang w:val="en-GB"/>
        </w:rPr>
        <w:t xml:space="preserve"> they </w:t>
      </w:r>
      <w:r w:rsidR="005D62A7" w:rsidRPr="005334CC">
        <w:rPr>
          <w:rFonts w:ascii="Garamond" w:hAnsi="Garamond" w:cs="Gill Sans Light"/>
          <w:sz w:val="22"/>
          <w:szCs w:val="22"/>
          <w:lang w:val="en-GB"/>
        </w:rPr>
        <w:t xml:space="preserve">only </w:t>
      </w:r>
      <w:r w:rsidRPr="005334CC">
        <w:rPr>
          <w:rFonts w:ascii="Garamond" w:hAnsi="Garamond" w:cs="Gill Sans Light"/>
          <w:sz w:val="22"/>
          <w:szCs w:val="22"/>
          <w:lang w:val="en-GB"/>
        </w:rPr>
        <w:t xml:space="preserve">travel a short distance to where </w:t>
      </w:r>
      <w:r w:rsidR="005D62A7" w:rsidRPr="005334CC">
        <w:rPr>
          <w:rFonts w:ascii="Garamond" w:hAnsi="Garamond" w:cs="Gill Sans Light"/>
          <w:sz w:val="22"/>
          <w:szCs w:val="22"/>
          <w:lang w:val="en-GB"/>
        </w:rPr>
        <w:t xml:space="preserve">they are slaughtered and sold. </w:t>
      </w:r>
      <w:r w:rsidRPr="005334CC">
        <w:rPr>
          <w:rFonts w:ascii="Garamond" w:hAnsi="Garamond" w:cs="Gill Sans Light"/>
          <w:sz w:val="22"/>
          <w:szCs w:val="22"/>
          <w:lang w:val="en-GB"/>
        </w:rPr>
        <w:t>If we are talking about</w:t>
      </w:r>
      <w:r w:rsidR="00447700">
        <w:rPr>
          <w:rFonts w:ascii="Garamond" w:hAnsi="Garamond" w:cs="Gill Sans Light"/>
          <w:sz w:val="22"/>
          <w:szCs w:val="22"/>
          <w:lang w:val="en-GB"/>
        </w:rPr>
        <w:t xml:space="preserve"> </w:t>
      </w:r>
      <w:r w:rsidRPr="005334CC">
        <w:rPr>
          <w:rFonts w:ascii="Garamond" w:hAnsi="Garamond" w:cs="Gill Sans Light"/>
          <w:sz w:val="22"/>
          <w:szCs w:val="22"/>
          <w:lang w:val="en-GB"/>
        </w:rPr>
        <w:t>… Bornholm’s experience economy</w:t>
      </w:r>
      <w:r w:rsidR="005D62A7" w:rsidRPr="005334CC">
        <w:rPr>
          <w:rFonts w:ascii="Garamond" w:hAnsi="Garamond" w:cs="Gill Sans Light"/>
          <w:sz w:val="22"/>
          <w:szCs w:val="22"/>
          <w:lang w:val="en-GB"/>
        </w:rPr>
        <w:t>,</w:t>
      </w:r>
      <w:r w:rsidRPr="005334CC">
        <w:rPr>
          <w:rFonts w:ascii="Garamond" w:hAnsi="Garamond" w:cs="Gill Sans Light"/>
          <w:sz w:val="22"/>
          <w:szCs w:val="22"/>
          <w:lang w:val="en-GB"/>
        </w:rPr>
        <w:t xml:space="preserve"> this is part of it. This is part of the adventure and what you can experience. </w:t>
      </w:r>
    </w:p>
    <w:p w14:paraId="398D4F65" w14:textId="77777777" w:rsidR="009A5C53" w:rsidRPr="005334CC" w:rsidRDefault="009A5C53" w:rsidP="00F35E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left="544" w:right="560"/>
        <w:jc w:val="both"/>
        <w:rPr>
          <w:rFonts w:ascii="Garamond" w:hAnsi="Garamond" w:cs="Gill Sans Light"/>
          <w:sz w:val="22"/>
          <w:szCs w:val="22"/>
          <w:lang w:val="en-GB"/>
        </w:rPr>
      </w:pPr>
    </w:p>
    <w:p w14:paraId="7D2BB49F" w14:textId="77777777" w:rsidR="007C61F1" w:rsidRPr="005334CC" w:rsidRDefault="009A5C53"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544"/>
        <w:jc w:val="both"/>
        <w:rPr>
          <w:rFonts w:ascii="Garamond" w:hAnsi="Garamond" w:cs="Gill Sans Light"/>
          <w:lang w:val="en-GB"/>
        </w:rPr>
      </w:pPr>
      <w:r w:rsidRPr="005334CC">
        <w:rPr>
          <w:rFonts w:ascii="Garamond" w:hAnsi="Garamond" w:cs="Gill Sans Light"/>
          <w:lang w:val="en-GB"/>
        </w:rPr>
        <w:lastRenderedPageBreak/>
        <w:t xml:space="preserve">It is clear that local food-related enterprises strategically stage interactions to educate consumers about a range of topics including local history and sustainable food practices while at the same time promoting the distinctiveness of their own products. </w:t>
      </w:r>
      <w:r w:rsidR="009558DB" w:rsidRPr="005334CC">
        <w:rPr>
          <w:rFonts w:ascii="Garamond" w:hAnsi="Garamond" w:cs="Times New Roman"/>
          <w:lang w:val="en-GB"/>
        </w:rPr>
        <w:t xml:space="preserve">This supports the recent work by Jeannerat (2013) who demonstrates that firms educate and </w:t>
      </w:r>
      <w:del w:id="123" w:author="Brian Hracs" w:date="2015-01-12T08:13:00Z">
        <w:r w:rsidR="00447700" w:rsidDel="005E7BD0">
          <w:rPr>
            <w:rFonts w:ascii="Garamond" w:hAnsi="Garamond" w:cs="Times New Roman"/>
            <w:lang w:val="en-GB"/>
          </w:rPr>
          <w:delText>“</w:delText>
        </w:r>
      </w:del>
      <w:r w:rsidR="00447700">
        <w:rPr>
          <w:rFonts w:ascii="Garamond" w:hAnsi="Garamond" w:cs="Times New Roman"/>
          <w:lang w:val="en-GB"/>
        </w:rPr>
        <w:t>initiate</w:t>
      </w:r>
      <w:del w:id="124" w:author="Brian Hracs" w:date="2015-01-12T08:13:00Z">
        <w:r w:rsidR="00447700" w:rsidDel="005E7BD0">
          <w:rPr>
            <w:rFonts w:ascii="Garamond" w:hAnsi="Garamond" w:cs="Times New Roman"/>
            <w:lang w:val="en-GB"/>
          </w:rPr>
          <w:delText>”</w:delText>
        </w:r>
      </w:del>
      <w:r w:rsidR="009558DB" w:rsidRPr="005334CC">
        <w:rPr>
          <w:rFonts w:ascii="Garamond" w:hAnsi="Garamond" w:cs="Times New Roman"/>
          <w:lang w:val="en-GB"/>
        </w:rPr>
        <w:t xml:space="preserve"> consumers through tours which allow them to experience the idealized origin of the product, which is then legitimized and appreciate as real.</w:t>
      </w:r>
      <w:r w:rsidR="009801C1" w:rsidRPr="005334CC">
        <w:rPr>
          <w:rFonts w:ascii="Garamond" w:hAnsi="Garamond" w:cs="Times New Roman"/>
          <w:lang w:val="en-GB"/>
        </w:rPr>
        <w:t xml:space="preserve"> </w:t>
      </w:r>
      <w:r w:rsidRPr="005334CC">
        <w:rPr>
          <w:rFonts w:ascii="Garamond" w:hAnsi="Garamond" w:cs="Gill Sans Light"/>
          <w:lang w:val="en-GB"/>
        </w:rPr>
        <w:t>It is also clear that educational experiences help to attract visitors</w:t>
      </w:r>
      <w:r w:rsidR="000E4BD4" w:rsidRPr="005334CC">
        <w:rPr>
          <w:rFonts w:ascii="Garamond" w:hAnsi="Garamond" w:cs="Gill Sans Light"/>
          <w:lang w:val="en-GB"/>
        </w:rPr>
        <w:t xml:space="preserve"> </w:t>
      </w:r>
      <w:r w:rsidRPr="005334CC">
        <w:rPr>
          <w:rFonts w:ascii="Garamond" w:hAnsi="Garamond" w:cs="Gill Sans Light"/>
          <w:lang w:val="en-GB"/>
        </w:rPr>
        <w:t>to shops and events and that attaching territorial identities to local and niche products generates price premiums</w:t>
      </w:r>
      <w:r w:rsidR="007C61F1" w:rsidRPr="005334CC">
        <w:rPr>
          <w:rFonts w:ascii="Garamond" w:hAnsi="Garamond" w:cs="Gill Sans Light"/>
          <w:lang w:val="en-GB"/>
        </w:rPr>
        <w:t xml:space="preserve"> (Pike 2011).</w:t>
      </w:r>
    </w:p>
    <w:p w14:paraId="10BD3D4A" w14:textId="77777777" w:rsidR="009A5C53" w:rsidRPr="005334CC" w:rsidRDefault="009A5C53"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544"/>
        <w:jc w:val="both"/>
        <w:rPr>
          <w:rFonts w:ascii="Garamond" w:hAnsi="Garamond" w:cs="Gill Sans Light"/>
          <w:lang w:val="en-GB"/>
        </w:rPr>
      </w:pPr>
      <w:r w:rsidRPr="005334CC">
        <w:rPr>
          <w:rFonts w:ascii="Garamond" w:hAnsi="Garamond" w:cs="Gill Sans Light"/>
          <w:lang w:val="en-GB"/>
        </w:rPr>
        <w:t>However, as more food-</w:t>
      </w:r>
      <w:r w:rsidR="000E4BD4" w:rsidRPr="005334CC">
        <w:rPr>
          <w:rFonts w:ascii="Garamond" w:hAnsi="Garamond" w:cs="Gill Sans Light"/>
          <w:lang w:val="en-GB"/>
        </w:rPr>
        <w:t>related enterprises</w:t>
      </w:r>
      <w:r w:rsidRPr="005334CC">
        <w:rPr>
          <w:rFonts w:ascii="Garamond" w:hAnsi="Garamond" w:cs="Gill Sans Light"/>
          <w:lang w:val="en-GB"/>
        </w:rPr>
        <w:t xml:space="preserve"> embrace storytelling and begin to offer passive educational experiences, </w:t>
      </w:r>
      <w:r w:rsidR="000E4BD4" w:rsidRPr="005334CC">
        <w:rPr>
          <w:rFonts w:ascii="Garamond" w:hAnsi="Garamond" w:cs="Gill Sans Light"/>
          <w:lang w:val="en-GB"/>
        </w:rPr>
        <w:t xml:space="preserve">international and Danish tourists </w:t>
      </w:r>
      <w:r w:rsidRPr="005334CC">
        <w:rPr>
          <w:rFonts w:ascii="Garamond" w:hAnsi="Garamond" w:cs="Gill Sans Light"/>
          <w:lang w:val="en-GB"/>
        </w:rPr>
        <w:t>enjoy a greater range of alternatives and it becomes harder to attract the attention and patronage of consumers (</w:t>
      </w:r>
      <w:commentRangeStart w:id="125"/>
      <w:r w:rsidRPr="005334CC">
        <w:rPr>
          <w:rFonts w:ascii="Garamond" w:hAnsi="Garamond" w:cs="Gill Sans Light"/>
          <w:lang w:val="en-GB"/>
        </w:rPr>
        <w:t>Goodman 2004</w:t>
      </w:r>
      <w:commentRangeEnd w:id="125"/>
      <w:r w:rsidR="009439D5">
        <w:rPr>
          <w:rStyle w:val="CommentReference"/>
        </w:rPr>
        <w:commentReference w:id="125"/>
      </w:r>
      <w:r w:rsidRPr="005334CC">
        <w:rPr>
          <w:rFonts w:ascii="Garamond" w:hAnsi="Garamond" w:cs="Gill Sans Light"/>
          <w:lang w:val="en-GB"/>
        </w:rPr>
        <w:t xml:space="preserve">). Concomitantly, </w:t>
      </w:r>
      <w:r w:rsidR="000E4BD4" w:rsidRPr="005334CC">
        <w:rPr>
          <w:rFonts w:ascii="Garamond" w:hAnsi="Garamond" w:cs="Gill Sans Light"/>
          <w:lang w:val="en-GB"/>
        </w:rPr>
        <w:t xml:space="preserve">food-related enterprises </w:t>
      </w:r>
      <w:r w:rsidRPr="005334CC">
        <w:rPr>
          <w:rFonts w:ascii="Garamond" w:hAnsi="Garamond" w:cs="Gill Sans Light"/>
          <w:lang w:val="en-GB"/>
        </w:rPr>
        <w:t xml:space="preserve">have realized that some consumers are not satisfied by passive experiences such as merely listening to stories. Indeed, as Florida (2002) argues, many consumers consider immersive and participatory experiences more authentic and valuable. These consumers want to get their hands dirty and learn by trying things out for themselves. Therefore, as the effectiveness of storytelling is undermined by </w:t>
      </w:r>
      <w:r w:rsidR="007536EF" w:rsidRPr="005334CC">
        <w:rPr>
          <w:rFonts w:ascii="Garamond" w:hAnsi="Garamond" w:cs="Gill Sans Light"/>
          <w:lang w:val="en-GB"/>
        </w:rPr>
        <w:t xml:space="preserve">competition </w:t>
      </w:r>
      <w:r w:rsidRPr="005334CC">
        <w:rPr>
          <w:rFonts w:ascii="Garamond" w:hAnsi="Garamond" w:cs="Gill Sans Light"/>
          <w:lang w:val="en-GB"/>
        </w:rPr>
        <w:t xml:space="preserve">and its </w:t>
      </w:r>
      <w:r w:rsidR="000E4BD4" w:rsidRPr="005334CC">
        <w:rPr>
          <w:rFonts w:ascii="Garamond" w:hAnsi="Garamond" w:cs="Gill Sans Light"/>
          <w:lang w:val="en-GB"/>
        </w:rPr>
        <w:t xml:space="preserve">inherently </w:t>
      </w:r>
      <w:r w:rsidRPr="005334CC">
        <w:rPr>
          <w:rFonts w:ascii="Garamond" w:hAnsi="Garamond" w:cs="Gill Sans Light"/>
          <w:lang w:val="en-GB"/>
        </w:rPr>
        <w:t xml:space="preserve">passive nature, some food-related </w:t>
      </w:r>
      <w:r w:rsidR="000E4BD4" w:rsidRPr="005334CC">
        <w:rPr>
          <w:rFonts w:ascii="Garamond" w:hAnsi="Garamond" w:cs="Gill Sans Light"/>
          <w:lang w:val="en-GB"/>
        </w:rPr>
        <w:t xml:space="preserve">enterprises </w:t>
      </w:r>
      <w:r w:rsidRPr="005334CC">
        <w:rPr>
          <w:rFonts w:ascii="Garamond" w:hAnsi="Garamond" w:cs="Gill Sans Light"/>
          <w:lang w:val="en-GB"/>
        </w:rPr>
        <w:t xml:space="preserve">are offering more immersive, </w:t>
      </w:r>
      <w:r w:rsidR="00447700">
        <w:rPr>
          <w:rFonts w:ascii="Garamond" w:hAnsi="Garamond" w:cs="Gill Sans Light"/>
          <w:lang w:val="en-GB"/>
        </w:rPr>
        <w:t xml:space="preserve">participatory and what we term </w:t>
      </w:r>
      <w:commentRangeStart w:id="126"/>
      <w:r w:rsidR="00447700">
        <w:rPr>
          <w:rFonts w:ascii="Garamond" w:hAnsi="Garamond" w:cs="Gill Sans Light"/>
          <w:lang w:val="en-GB"/>
        </w:rPr>
        <w:t>active</w:t>
      </w:r>
      <w:commentRangeEnd w:id="126"/>
      <w:r w:rsidR="00447700">
        <w:rPr>
          <w:rStyle w:val="CommentReference"/>
        </w:rPr>
        <w:commentReference w:id="126"/>
      </w:r>
      <w:r w:rsidRPr="005334CC">
        <w:rPr>
          <w:rFonts w:ascii="Garamond" w:hAnsi="Garamond" w:cs="Gill Sans Light"/>
          <w:lang w:val="en-GB"/>
        </w:rPr>
        <w:t xml:space="preserve"> experiences. </w:t>
      </w:r>
    </w:p>
    <w:p w14:paraId="46E4E75F" w14:textId="77777777" w:rsidR="00357A5B" w:rsidRPr="005334CC" w:rsidRDefault="00357A5B"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544"/>
        <w:jc w:val="both"/>
        <w:rPr>
          <w:rFonts w:ascii="Garamond" w:hAnsi="Garamond" w:cs="Gill Sans Light"/>
          <w:lang w:val="en-GB"/>
        </w:rPr>
      </w:pPr>
    </w:p>
    <w:p w14:paraId="568CF6C9" w14:textId="77777777" w:rsidR="009A5C53" w:rsidRPr="005334CC" w:rsidRDefault="009439D5"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jc w:val="both"/>
        <w:rPr>
          <w:rFonts w:ascii="Garamond" w:hAnsi="Garamond" w:cs="Gill Sans Light"/>
          <w:lang w:val="en-GB"/>
        </w:rPr>
      </w:pPr>
      <w:r>
        <w:rPr>
          <w:rFonts w:ascii="Garamond" w:hAnsi="Garamond" w:cs="Gill Sans Light"/>
          <w:lang w:val="en-GB"/>
        </w:rPr>
        <w:t>“</w:t>
      </w:r>
      <w:r>
        <w:rPr>
          <w:rFonts w:ascii="Garamond" w:hAnsi="Garamond" w:cs="Gill Sans"/>
          <w:b/>
          <w:bCs/>
          <w:lang w:val="en-GB"/>
        </w:rPr>
        <w:t>Be the farmer”</w:t>
      </w:r>
      <w:r w:rsidR="00F35E68" w:rsidRPr="005334CC">
        <w:rPr>
          <w:rFonts w:ascii="Garamond" w:hAnsi="Garamond" w:cs="Gill Sans"/>
          <w:b/>
          <w:bCs/>
          <w:lang w:val="en-GB"/>
        </w:rPr>
        <w:t xml:space="preserve"> – i</w:t>
      </w:r>
      <w:r w:rsidR="009A5C53" w:rsidRPr="005334CC">
        <w:rPr>
          <w:rFonts w:ascii="Garamond" w:hAnsi="Garamond" w:cs="Gill Sans"/>
          <w:b/>
          <w:bCs/>
          <w:lang w:val="en-GB"/>
        </w:rPr>
        <w:t xml:space="preserve">mmersive and </w:t>
      </w:r>
      <w:r w:rsidR="00F35E68" w:rsidRPr="005334CC">
        <w:rPr>
          <w:rFonts w:ascii="Garamond" w:hAnsi="Garamond" w:cs="Gill Sans"/>
          <w:b/>
          <w:bCs/>
          <w:lang w:val="en-GB"/>
        </w:rPr>
        <w:t>p</w:t>
      </w:r>
      <w:r w:rsidR="009A5C53" w:rsidRPr="005334CC">
        <w:rPr>
          <w:rFonts w:ascii="Garamond" w:hAnsi="Garamond" w:cs="Gill Sans"/>
          <w:b/>
          <w:bCs/>
          <w:lang w:val="en-GB"/>
        </w:rPr>
        <w:t xml:space="preserve">articipatory </w:t>
      </w:r>
      <w:r w:rsidR="00F35E68" w:rsidRPr="005334CC">
        <w:rPr>
          <w:rFonts w:ascii="Garamond" w:hAnsi="Garamond" w:cs="Gill Sans"/>
          <w:b/>
          <w:bCs/>
          <w:lang w:val="en-GB"/>
        </w:rPr>
        <w:t>e</w:t>
      </w:r>
      <w:r w:rsidR="009A5C53" w:rsidRPr="005334CC">
        <w:rPr>
          <w:rFonts w:ascii="Garamond" w:hAnsi="Garamond" w:cs="Gill Sans"/>
          <w:b/>
          <w:bCs/>
          <w:lang w:val="en-GB"/>
        </w:rPr>
        <w:t>xperiences</w:t>
      </w:r>
    </w:p>
    <w:p w14:paraId="78E45D99" w14:textId="77777777" w:rsidR="009A5C53" w:rsidRPr="005334CC" w:rsidRDefault="009A5C53"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jc w:val="both"/>
        <w:rPr>
          <w:rFonts w:ascii="Garamond" w:hAnsi="Garamond" w:cs="Gill Sans Light"/>
          <w:lang w:val="en-GB"/>
        </w:rPr>
      </w:pPr>
      <w:r w:rsidRPr="005334CC">
        <w:rPr>
          <w:rFonts w:ascii="Garamond" w:hAnsi="Garamond" w:cs="Gill Sans Light"/>
          <w:lang w:val="en-GB"/>
        </w:rPr>
        <w:t xml:space="preserve">Instead of </w:t>
      </w:r>
      <w:r w:rsidR="00907FE9" w:rsidRPr="005334CC">
        <w:rPr>
          <w:rFonts w:ascii="Garamond" w:hAnsi="Garamond" w:cs="Gill Sans Light"/>
          <w:lang w:val="en-GB"/>
        </w:rPr>
        <w:t>encouraging</w:t>
      </w:r>
      <w:r w:rsidR="007C4A87" w:rsidRPr="005334CC">
        <w:rPr>
          <w:rFonts w:ascii="Garamond" w:hAnsi="Garamond" w:cs="Gill Sans Light"/>
          <w:lang w:val="en-GB"/>
        </w:rPr>
        <w:t xml:space="preserve"> visitors to passively listen to a farmer or guide </w:t>
      </w:r>
      <w:r w:rsidRPr="005334CC">
        <w:rPr>
          <w:rFonts w:ascii="Garamond" w:hAnsi="Garamond" w:cs="Gill Sans Light"/>
          <w:lang w:val="en-GB"/>
        </w:rPr>
        <w:t>talk about the origins and production of</w:t>
      </w:r>
      <w:r w:rsidR="007C4A87" w:rsidRPr="005334CC">
        <w:rPr>
          <w:rFonts w:ascii="Garamond" w:hAnsi="Garamond" w:cs="Gill Sans Light"/>
          <w:lang w:val="en-GB"/>
        </w:rPr>
        <w:t xml:space="preserve"> a food-related product</w:t>
      </w:r>
      <w:r w:rsidRPr="005334CC">
        <w:rPr>
          <w:rFonts w:ascii="Garamond" w:hAnsi="Garamond" w:cs="Gill Sans Light"/>
          <w:lang w:val="en-GB"/>
        </w:rPr>
        <w:t xml:space="preserve">, </w:t>
      </w:r>
      <w:r w:rsidR="005D255A" w:rsidRPr="005334CC">
        <w:rPr>
          <w:rFonts w:ascii="Garamond" w:hAnsi="Garamond" w:cs="Gill Sans Light"/>
          <w:lang w:val="en-GB"/>
        </w:rPr>
        <w:t xml:space="preserve">3 of the 19 </w:t>
      </w:r>
      <w:r w:rsidRPr="005334CC">
        <w:rPr>
          <w:rFonts w:ascii="Garamond" w:hAnsi="Garamond" w:cs="Gill Sans Light"/>
          <w:lang w:val="en-GB"/>
        </w:rPr>
        <w:t>ente</w:t>
      </w:r>
      <w:r w:rsidR="003B0E69" w:rsidRPr="005334CC">
        <w:rPr>
          <w:rFonts w:ascii="Garamond" w:hAnsi="Garamond" w:cs="Gill Sans Light"/>
          <w:lang w:val="en-GB"/>
        </w:rPr>
        <w:t xml:space="preserve">rprises </w:t>
      </w:r>
      <w:r w:rsidR="005D255A" w:rsidRPr="005334CC">
        <w:rPr>
          <w:rFonts w:ascii="Garamond" w:hAnsi="Garamond" w:cs="Gill Sans Light"/>
          <w:lang w:val="en-GB"/>
        </w:rPr>
        <w:t xml:space="preserve">in our sample </w:t>
      </w:r>
      <w:r w:rsidR="003B0E69" w:rsidRPr="005334CC">
        <w:rPr>
          <w:rFonts w:ascii="Garamond" w:hAnsi="Garamond" w:cs="Gill Sans Light"/>
          <w:lang w:val="en-GB"/>
        </w:rPr>
        <w:t xml:space="preserve">are allowing </w:t>
      </w:r>
      <w:r w:rsidRPr="005334CC">
        <w:rPr>
          <w:rFonts w:ascii="Garamond" w:hAnsi="Garamond" w:cs="Gill Sans Light"/>
          <w:lang w:val="en-GB"/>
        </w:rPr>
        <w:t xml:space="preserve">consumers to actively participate by playing the role of the farmer. In an attempt to stage a more immersive experience, </w:t>
      </w:r>
      <w:r w:rsidR="002920DA" w:rsidRPr="005334CC">
        <w:rPr>
          <w:rFonts w:ascii="Garamond" w:hAnsi="Garamond" w:cs="Gill Sans Light"/>
          <w:lang w:val="en-GB"/>
        </w:rPr>
        <w:t>Thy Lam</w:t>
      </w:r>
      <w:r w:rsidRPr="005334CC">
        <w:rPr>
          <w:rFonts w:ascii="Garamond" w:hAnsi="Garamond" w:cs="Gill Sans Light"/>
          <w:lang w:val="en-GB"/>
        </w:rPr>
        <w:t xml:space="preserve"> offers a picnic where </w:t>
      </w:r>
      <w:r w:rsidR="004D6ECD" w:rsidRPr="005334CC">
        <w:rPr>
          <w:rFonts w:ascii="Garamond" w:hAnsi="Garamond" w:cs="Gill Sans Light"/>
          <w:lang w:val="en-GB"/>
        </w:rPr>
        <w:t>visitors</w:t>
      </w:r>
      <w:r w:rsidRPr="005334CC">
        <w:rPr>
          <w:rFonts w:ascii="Garamond" w:hAnsi="Garamond" w:cs="Gill Sans Light"/>
          <w:lang w:val="en-GB"/>
        </w:rPr>
        <w:t xml:space="preserve"> enjoy the experience of taking the sheep outside their fences to graze on the historic landscape in Steinberg while also eating samples of the meat. In line </w:t>
      </w:r>
      <w:r w:rsidR="003B0E69" w:rsidRPr="005334CC">
        <w:rPr>
          <w:rFonts w:ascii="Garamond" w:hAnsi="Garamond" w:cs="Gill Sans Light"/>
          <w:lang w:val="en-GB"/>
        </w:rPr>
        <w:t xml:space="preserve">with </w:t>
      </w:r>
      <w:r w:rsidRPr="005334CC">
        <w:rPr>
          <w:rFonts w:ascii="Garamond" w:hAnsi="Garamond" w:cs="Gill Sans Light"/>
          <w:lang w:val="en-GB"/>
        </w:rPr>
        <w:t>Pine and Gilmore (1999), who discuss the attractiveness</w:t>
      </w:r>
      <w:r w:rsidR="00296B9B">
        <w:rPr>
          <w:rFonts w:ascii="Garamond" w:hAnsi="Garamond" w:cs="Gill Sans Light"/>
          <w:lang w:val="en-GB"/>
        </w:rPr>
        <w:t xml:space="preserve"> of </w:t>
      </w:r>
      <w:del w:id="127" w:author="Brian Hracs" w:date="2015-01-12T08:13:00Z">
        <w:r w:rsidR="00296B9B" w:rsidDel="005E7BD0">
          <w:rPr>
            <w:rFonts w:ascii="Garamond" w:hAnsi="Garamond" w:cs="Gill Sans Light"/>
            <w:lang w:val="en-GB"/>
          </w:rPr>
          <w:delText>“</w:delText>
        </w:r>
      </w:del>
      <w:r w:rsidR="00296B9B">
        <w:rPr>
          <w:rFonts w:ascii="Garamond" w:hAnsi="Garamond" w:cs="Gill Sans Light"/>
          <w:lang w:val="en-GB"/>
        </w:rPr>
        <w:t>escapist</w:t>
      </w:r>
      <w:del w:id="128" w:author="Brian Hracs" w:date="2015-01-12T08:13:00Z">
        <w:r w:rsidR="00296B9B" w:rsidDel="005E7BD0">
          <w:rPr>
            <w:rFonts w:ascii="Garamond" w:hAnsi="Garamond" w:cs="Gill Sans Light"/>
            <w:lang w:val="en-GB"/>
          </w:rPr>
          <w:delText>”</w:delText>
        </w:r>
      </w:del>
      <w:r w:rsidRPr="005334CC">
        <w:rPr>
          <w:rFonts w:ascii="Garamond" w:hAnsi="Garamond" w:cs="Gill Sans Light"/>
          <w:lang w:val="en-GB"/>
        </w:rPr>
        <w:t xml:space="preserve"> experiences, these activities are memorable because they allow consumers to escape their daily lives and pretend to be something else for a few hours. These kinds of participatory experiences are innovative ways to promote the image of the farms and specific products but other examples demonstrate how the experience itself can generate economic value for the producer.  </w:t>
      </w:r>
    </w:p>
    <w:p w14:paraId="6BE7BBF4" w14:textId="77777777" w:rsidR="009A5C53" w:rsidRPr="005334CC" w:rsidRDefault="00296B9B"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544"/>
        <w:jc w:val="both"/>
        <w:rPr>
          <w:rFonts w:ascii="Garamond" w:hAnsi="Garamond" w:cs="Gill Sans Light"/>
          <w:lang w:val="en-GB"/>
        </w:rPr>
      </w:pPr>
      <w:r>
        <w:rPr>
          <w:rFonts w:ascii="Garamond" w:hAnsi="Garamond" w:cs="Gill Sans Light"/>
          <w:lang w:val="en-GB"/>
        </w:rPr>
        <w:lastRenderedPageBreak/>
        <w:t xml:space="preserve"> Nørhå Ørredbutik</w:t>
      </w:r>
      <w:r w:rsidR="009A5C53" w:rsidRPr="005334CC">
        <w:rPr>
          <w:rFonts w:ascii="Garamond" w:hAnsi="Garamond" w:cs="Gill Sans Light"/>
          <w:lang w:val="en-GB"/>
        </w:rPr>
        <w:t xml:space="preserve"> </w:t>
      </w:r>
      <w:r w:rsidR="00A92166" w:rsidRPr="005334CC">
        <w:rPr>
          <w:rFonts w:ascii="Garamond" w:hAnsi="Garamond" w:cs="Gill Sans Light"/>
          <w:lang w:val="en-GB"/>
        </w:rPr>
        <w:t xml:space="preserve">is </w:t>
      </w:r>
      <w:r w:rsidR="009A5C53" w:rsidRPr="005334CC">
        <w:rPr>
          <w:rFonts w:ascii="Garamond" w:hAnsi="Garamond" w:cs="Gill Sans Light"/>
          <w:lang w:val="en-GB"/>
        </w:rPr>
        <w:t>a small fish farm originally established in 1969. Traditionally, the farm produced fresh and smoked fish which were sold in Denmark and exported to Germany. In</w:t>
      </w:r>
      <w:r w:rsidR="00260A11" w:rsidRPr="005334CC">
        <w:rPr>
          <w:rFonts w:ascii="Garamond" w:hAnsi="Garamond" w:cs="Gill Sans Light"/>
          <w:lang w:val="en-GB"/>
        </w:rPr>
        <w:t xml:space="preserve"> the</w:t>
      </w:r>
      <w:r>
        <w:rPr>
          <w:rFonts w:ascii="Garamond" w:hAnsi="Garamond" w:cs="Gill Sans Light"/>
          <w:lang w:val="en-GB"/>
        </w:rPr>
        <w:t xml:space="preserve"> early 2000</w:t>
      </w:r>
      <w:r w:rsidR="009A5C53" w:rsidRPr="005334CC">
        <w:rPr>
          <w:rFonts w:ascii="Garamond" w:hAnsi="Garamond" w:cs="Gill Sans Light"/>
          <w:lang w:val="en-GB"/>
        </w:rPr>
        <w:t>s the farm began to struggle financially and in 2004 it initiated a strategy to revitalize the business. The strategy took the</w:t>
      </w:r>
      <w:r>
        <w:rPr>
          <w:rFonts w:ascii="Garamond" w:hAnsi="Garamond" w:cs="Gill Sans Light"/>
          <w:lang w:val="en-GB"/>
        </w:rPr>
        <w:t xml:space="preserve"> form of a new farm shop and a “put and take”</w:t>
      </w:r>
      <w:r w:rsidR="009A5C53" w:rsidRPr="005334CC">
        <w:rPr>
          <w:rFonts w:ascii="Garamond" w:hAnsi="Garamond" w:cs="Gill Sans Light"/>
          <w:lang w:val="en-GB"/>
        </w:rPr>
        <w:t xml:space="preserve"> or active fishing experience where customers pay a fee to fish from th</w:t>
      </w:r>
      <w:r w:rsidR="003B0E69" w:rsidRPr="005334CC">
        <w:rPr>
          <w:rFonts w:ascii="Garamond" w:hAnsi="Garamond" w:cs="Gill Sans Light"/>
          <w:lang w:val="en-GB"/>
        </w:rPr>
        <w:t xml:space="preserve">e lake for specific durations. </w:t>
      </w:r>
      <w:r w:rsidR="009A5C53" w:rsidRPr="005334CC">
        <w:rPr>
          <w:rFonts w:ascii="Garamond" w:hAnsi="Garamond" w:cs="Gill Sans Light"/>
          <w:lang w:val="en-GB"/>
        </w:rPr>
        <w:t>Between 2007 and February 2009 the farm received over 5000 visitors, including 4000 German tourists, and the fishing experience quickly became the farm’s main attraction. According to the farmer, the traditional operation of the farm was on the verge of collapsing due to stiff competition in the German export market from low</w:t>
      </w:r>
      <w:r w:rsidR="00551DDA" w:rsidRPr="005334CC">
        <w:rPr>
          <w:rFonts w:ascii="Garamond" w:hAnsi="Garamond" w:cs="Gill Sans Light"/>
          <w:lang w:val="en-GB"/>
        </w:rPr>
        <w:t>-</w:t>
      </w:r>
      <w:r w:rsidR="009A5C53" w:rsidRPr="005334CC">
        <w:rPr>
          <w:rFonts w:ascii="Garamond" w:hAnsi="Garamond" w:cs="Gill Sans Light"/>
          <w:lang w:val="en-GB"/>
        </w:rPr>
        <w:t>priced Turkish products and dwindling patronage by local residents, but introducing an immersive, active and escapist fishing experience has successfully increased consumer traffic and spending. Interestingly, although similar active fishing experiences exist in Germany, the quality of the fish on this farm in Denmark attracts German tourists. As the farmer explained:</w:t>
      </w:r>
    </w:p>
    <w:p w14:paraId="342265C5" w14:textId="77777777" w:rsidR="00F35E68" w:rsidRPr="005334CC" w:rsidRDefault="00F35E68" w:rsidP="00F35E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left="544" w:right="560"/>
        <w:jc w:val="both"/>
        <w:rPr>
          <w:rFonts w:ascii="Garamond" w:hAnsi="Garamond" w:cs="Gill Sans Light"/>
          <w:sz w:val="22"/>
          <w:szCs w:val="22"/>
          <w:lang w:val="en-GB"/>
        </w:rPr>
      </w:pPr>
    </w:p>
    <w:p w14:paraId="26A70039" w14:textId="77777777" w:rsidR="009A5C53" w:rsidRPr="005334CC" w:rsidRDefault="009A5C53" w:rsidP="00F35E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left="544" w:right="560"/>
        <w:jc w:val="both"/>
        <w:rPr>
          <w:rFonts w:ascii="Garamond" w:hAnsi="Garamond" w:cs="Gill Sans Light"/>
          <w:sz w:val="22"/>
          <w:szCs w:val="22"/>
          <w:lang w:val="en-GB"/>
        </w:rPr>
      </w:pPr>
      <w:r w:rsidRPr="005334CC">
        <w:rPr>
          <w:rFonts w:ascii="Garamond" w:hAnsi="Garamond" w:cs="Gill Sans Light"/>
          <w:sz w:val="22"/>
          <w:szCs w:val="22"/>
          <w:lang w:val="en-GB"/>
        </w:rPr>
        <w:t>There are lots of put and take fishing places in Germany but on a Saturday six or seven of them will drive here together. When we ask them why they come here</w:t>
      </w:r>
      <w:r w:rsidR="00F47FA7" w:rsidRPr="005334CC">
        <w:rPr>
          <w:rFonts w:ascii="Garamond" w:hAnsi="Garamond" w:cs="Gill Sans Light"/>
          <w:sz w:val="22"/>
          <w:szCs w:val="22"/>
          <w:lang w:val="en-GB"/>
        </w:rPr>
        <w:t>:</w:t>
      </w:r>
      <w:r w:rsidRPr="005334CC">
        <w:rPr>
          <w:rFonts w:ascii="Garamond" w:hAnsi="Garamond" w:cs="Gill Sans Light"/>
          <w:sz w:val="22"/>
          <w:szCs w:val="22"/>
          <w:lang w:val="en-GB"/>
        </w:rPr>
        <w:t xml:space="preserve"> </w:t>
      </w:r>
      <w:r w:rsidR="00F47FA7" w:rsidRPr="005334CC">
        <w:rPr>
          <w:rFonts w:ascii="Garamond" w:hAnsi="Garamond" w:cs="Gill Sans Light"/>
          <w:sz w:val="22"/>
          <w:szCs w:val="22"/>
          <w:lang w:val="en-GB"/>
        </w:rPr>
        <w:t>t</w:t>
      </w:r>
      <w:r w:rsidRPr="005334CC">
        <w:rPr>
          <w:rFonts w:ascii="Garamond" w:hAnsi="Garamond" w:cs="Gill Sans Light"/>
          <w:sz w:val="22"/>
          <w:szCs w:val="22"/>
          <w:lang w:val="en-GB"/>
        </w:rPr>
        <w:t>hey say ‘because they can catch a fish which will taste good’. In Germany they can catch a fish (makes a gesture to signify big) but it will not taste good. Over here they can catch a fish (makes a gesture to signify small) but they still like it. They like the quality and taste and will come here for that</w:t>
      </w:r>
      <w:r w:rsidR="00296B9B">
        <w:rPr>
          <w:rFonts w:ascii="Garamond" w:hAnsi="Garamond" w:cs="Gill Sans Light"/>
          <w:sz w:val="22"/>
          <w:szCs w:val="22"/>
          <w:lang w:val="en-GB"/>
        </w:rPr>
        <w:t xml:space="preserve"> </w:t>
      </w:r>
      <w:r w:rsidRPr="005334CC">
        <w:rPr>
          <w:rFonts w:ascii="Garamond" w:hAnsi="Garamond" w:cs="Gill Sans Light"/>
          <w:sz w:val="22"/>
          <w:szCs w:val="22"/>
          <w:lang w:val="en-GB"/>
        </w:rPr>
        <w:t>…</w:t>
      </w:r>
      <w:r w:rsidR="00296B9B">
        <w:rPr>
          <w:rFonts w:ascii="Garamond" w:hAnsi="Garamond" w:cs="Gill Sans Light"/>
          <w:sz w:val="22"/>
          <w:szCs w:val="22"/>
          <w:lang w:val="en-GB"/>
        </w:rPr>
        <w:t xml:space="preserve"> </w:t>
      </w:r>
      <w:r w:rsidRPr="005334CC">
        <w:rPr>
          <w:rFonts w:ascii="Garamond" w:hAnsi="Garamond" w:cs="Gill Sans Light"/>
          <w:sz w:val="22"/>
          <w:szCs w:val="22"/>
          <w:lang w:val="en-GB"/>
        </w:rPr>
        <w:t>Even if they do not catch anything, they will still come because</w:t>
      </w:r>
      <w:r w:rsidR="00296B9B">
        <w:rPr>
          <w:rFonts w:ascii="Garamond" w:hAnsi="Garamond" w:cs="Gill Sans Light"/>
          <w:sz w:val="22"/>
          <w:szCs w:val="22"/>
          <w:lang w:val="en-GB"/>
        </w:rPr>
        <w:t xml:space="preserve"> </w:t>
      </w:r>
      <w:r w:rsidRPr="005334CC">
        <w:rPr>
          <w:rFonts w:ascii="Garamond" w:hAnsi="Garamond" w:cs="Gill Sans Light"/>
          <w:sz w:val="22"/>
          <w:szCs w:val="22"/>
          <w:lang w:val="en-GB"/>
        </w:rPr>
        <w:t>…</w:t>
      </w:r>
      <w:r w:rsidR="00296B9B">
        <w:rPr>
          <w:rFonts w:ascii="Garamond" w:hAnsi="Garamond" w:cs="Gill Sans Light"/>
          <w:sz w:val="22"/>
          <w:szCs w:val="22"/>
          <w:lang w:val="en-GB"/>
        </w:rPr>
        <w:t xml:space="preserve"> </w:t>
      </w:r>
      <w:r w:rsidRPr="005334CC">
        <w:rPr>
          <w:rFonts w:ascii="Garamond" w:hAnsi="Garamond" w:cs="Gill Sans Light"/>
          <w:sz w:val="22"/>
          <w:szCs w:val="22"/>
          <w:lang w:val="en-GB"/>
        </w:rPr>
        <w:t>they want the experience of fishing.</w:t>
      </w:r>
    </w:p>
    <w:p w14:paraId="6FC05363" w14:textId="77777777" w:rsidR="003A1FF3" w:rsidRPr="005334CC" w:rsidRDefault="003A1FF3" w:rsidP="00F35E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right="560"/>
        <w:jc w:val="both"/>
        <w:rPr>
          <w:rFonts w:ascii="Garamond" w:hAnsi="Garamond" w:cs="Gill Sans Light"/>
          <w:sz w:val="22"/>
          <w:szCs w:val="22"/>
          <w:lang w:val="en-GB"/>
        </w:rPr>
      </w:pPr>
    </w:p>
    <w:p w14:paraId="404BDE26" w14:textId="77777777" w:rsidR="009A5C53" w:rsidRPr="005334CC" w:rsidRDefault="00F35E68" w:rsidP="00F35E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rPr>
          <w:rFonts w:ascii="Garamond" w:hAnsi="Garamond" w:cs="Gill Sans Light"/>
          <w:lang w:val="en-GB"/>
        </w:rPr>
      </w:pPr>
      <w:r w:rsidRPr="005334CC">
        <w:rPr>
          <w:rFonts w:ascii="Garamond" w:hAnsi="Garamond" w:cs="Gill Sans Light"/>
          <w:lang w:val="en-GB"/>
        </w:rPr>
        <w:t>[</w:t>
      </w:r>
      <w:r w:rsidR="007D2175" w:rsidRPr="005334CC">
        <w:rPr>
          <w:rFonts w:ascii="Garamond" w:hAnsi="Garamond" w:cs="Gill Sans Light"/>
          <w:lang w:val="en-GB"/>
        </w:rPr>
        <w:t>F</w:t>
      </w:r>
      <w:r w:rsidRPr="005334CC">
        <w:rPr>
          <w:rFonts w:ascii="Garamond" w:hAnsi="Garamond" w:cs="Gill Sans Light"/>
          <w:lang w:val="en-GB"/>
        </w:rPr>
        <w:t>IGURE</w:t>
      </w:r>
      <w:r w:rsidR="007D2175" w:rsidRPr="005334CC">
        <w:rPr>
          <w:rFonts w:ascii="Garamond" w:hAnsi="Garamond" w:cs="Gill Sans Light"/>
          <w:lang w:val="en-GB"/>
        </w:rPr>
        <w:t xml:space="preserve"> 2 </w:t>
      </w:r>
      <w:r w:rsidRPr="005334CC">
        <w:rPr>
          <w:rFonts w:ascii="Garamond" w:hAnsi="Garamond" w:cs="Gill Sans Light"/>
          <w:lang w:val="en-GB"/>
        </w:rPr>
        <w:t>ABOUT HERE]</w:t>
      </w:r>
    </w:p>
    <w:p w14:paraId="399621E9" w14:textId="77777777" w:rsidR="007D2175" w:rsidRPr="005334CC" w:rsidRDefault="007D2175"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jc w:val="center"/>
        <w:rPr>
          <w:rFonts w:ascii="Garamond" w:hAnsi="Garamond" w:cs="Gill Sans Light"/>
          <w:lang w:val="en-GB"/>
        </w:rPr>
      </w:pPr>
    </w:p>
    <w:p w14:paraId="4F9FB3C5" w14:textId="77777777" w:rsidR="009A5C53" w:rsidRPr="005334CC" w:rsidRDefault="009A5C53"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jc w:val="both"/>
        <w:rPr>
          <w:rFonts w:ascii="Garamond" w:hAnsi="Garamond" w:cs="Gill Sans Light"/>
          <w:lang w:val="en-GB"/>
        </w:rPr>
      </w:pPr>
      <w:r w:rsidRPr="005334CC">
        <w:rPr>
          <w:rFonts w:ascii="Garamond" w:hAnsi="Garamond" w:cs="Gill Sans Light"/>
          <w:lang w:val="en-GB"/>
        </w:rPr>
        <w:t xml:space="preserve">This example </w:t>
      </w:r>
      <w:r w:rsidR="007C4A87" w:rsidRPr="005334CC">
        <w:rPr>
          <w:rFonts w:ascii="Garamond" w:hAnsi="Garamond" w:cs="Gill Sans Light"/>
          <w:lang w:val="en-GB"/>
        </w:rPr>
        <w:t xml:space="preserve">hints at </w:t>
      </w:r>
      <w:r w:rsidRPr="005334CC">
        <w:rPr>
          <w:rFonts w:ascii="Garamond" w:hAnsi="Garamond" w:cs="Gill Sans Light"/>
          <w:lang w:val="en-GB"/>
        </w:rPr>
        <w:t xml:space="preserve">the commercial potential of active experiences and the ways in which other agents of difference, quality in this case, can be layered to generate greater distinctiveness and value. In other words, the form of the experience (passive or active) is important but so too are the </w:t>
      </w:r>
      <w:del w:id="129" w:author="Brian Hracs" w:date="2015-01-12T08:13:00Z">
        <w:r w:rsidR="00296B9B" w:rsidDel="005E7BD0">
          <w:rPr>
            <w:rFonts w:ascii="Garamond" w:hAnsi="Garamond" w:cs="Gill Sans Light"/>
            <w:lang w:val="en-GB"/>
          </w:rPr>
          <w:delText>“</w:delText>
        </w:r>
      </w:del>
      <w:r w:rsidRPr="005334CC">
        <w:rPr>
          <w:rFonts w:ascii="Garamond" w:hAnsi="Garamond" w:cs="Gill Sans Light"/>
          <w:lang w:val="en-GB"/>
        </w:rPr>
        <w:t>qualities</w:t>
      </w:r>
      <w:del w:id="130" w:author="Brian Hracs" w:date="2015-01-12T08:14:00Z">
        <w:r w:rsidR="00296B9B" w:rsidDel="005E7BD0">
          <w:rPr>
            <w:rFonts w:ascii="Garamond" w:hAnsi="Garamond" w:cs="Gill Sans Light"/>
            <w:lang w:val="en-GB"/>
          </w:rPr>
          <w:delText>”</w:delText>
        </w:r>
      </w:del>
      <w:r w:rsidRPr="005334CC">
        <w:rPr>
          <w:rFonts w:ascii="Garamond" w:hAnsi="Garamond" w:cs="Gill Sans Light"/>
          <w:lang w:val="en-GB"/>
        </w:rPr>
        <w:t xml:space="preserve"> of the underlying good or service (Callon </w:t>
      </w:r>
      <w:r w:rsidRPr="00296B9B">
        <w:rPr>
          <w:rFonts w:ascii="Garamond" w:hAnsi="Garamond" w:cs="Gill Sans Light"/>
          <w:i/>
          <w:lang w:val="en-GB"/>
        </w:rPr>
        <w:t>et al</w:t>
      </w:r>
      <w:r w:rsidRPr="005334CC">
        <w:rPr>
          <w:rFonts w:ascii="Garamond" w:hAnsi="Garamond" w:cs="Gill Sans Light"/>
          <w:lang w:val="en-GB"/>
        </w:rPr>
        <w:t xml:space="preserve">. 2002). </w:t>
      </w:r>
    </w:p>
    <w:p w14:paraId="3CC07B63" w14:textId="77777777" w:rsidR="009A5C53" w:rsidRPr="005334CC" w:rsidRDefault="006F547F"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544"/>
        <w:jc w:val="both"/>
        <w:rPr>
          <w:rFonts w:ascii="Garamond" w:hAnsi="Garamond" w:cs="Gill Sans Light"/>
          <w:lang w:val="en-GB"/>
        </w:rPr>
      </w:pPr>
      <w:r w:rsidRPr="005334CC">
        <w:rPr>
          <w:rFonts w:ascii="Garamond" w:hAnsi="Garamond" w:cs="Gill Sans Light"/>
          <w:lang w:val="en-GB"/>
        </w:rPr>
        <w:t>S</w:t>
      </w:r>
      <w:r w:rsidR="009A5C53" w:rsidRPr="005334CC">
        <w:rPr>
          <w:rFonts w:ascii="Garamond" w:hAnsi="Garamond" w:cs="Gill Sans Light"/>
          <w:lang w:val="en-GB"/>
        </w:rPr>
        <w:t xml:space="preserve">ophisticated consumers </w:t>
      </w:r>
      <w:r w:rsidR="007C4A87" w:rsidRPr="005334CC">
        <w:rPr>
          <w:rFonts w:ascii="Garamond" w:hAnsi="Garamond" w:cs="Gill Sans Light"/>
          <w:lang w:val="en-GB"/>
        </w:rPr>
        <w:t xml:space="preserve">who visit </w:t>
      </w:r>
      <w:r w:rsidR="009A5C53" w:rsidRPr="005334CC">
        <w:rPr>
          <w:rFonts w:ascii="Garamond" w:hAnsi="Garamond" w:cs="Gill Sans Light"/>
          <w:lang w:val="en-GB"/>
        </w:rPr>
        <w:t xml:space="preserve">rural areas </w:t>
      </w:r>
      <w:r w:rsidRPr="005334CC">
        <w:rPr>
          <w:rFonts w:ascii="Garamond" w:hAnsi="Garamond" w:cs="Gill Sans Light"/>
          <w:lang w:val="en-GB"/>
        </w:rPr>
        <w:t xml:space="preserve">like to </w:t>
      </w:r>
      <w:r w:rsidR="009A5C53" w:rsidRPr="005334CC">
        <w:rPr>
          <w:rFonts w:ascii="Garamond" w:hAnsi="Garamond" w:cs="Gill Sans Light"/>
          <w:lang w:val="en-GB"/>
        </w:rPr>
        <w:t xml:space="preserve">bring their children and prefer to patronize establishments that offer family-friendly learning opportunities and memorable experiences. </w:t>
      </w:r>
      <w:r w:rsidR="00384FE4" w:rsidRPr="005334CC">
        <w:rPr>
          <w:rFonts w:ascii="Garamond" w:hAnsi="Garamond" w:cs="Gill Sans Light"/>
          <w:lang w:val="en-GB"/>
        </w:rPr>
        <w:t xml:space="preserve">Our research suggests that </w:t>
      </w:r>
      <w:r w:rsidR="007C4A87" w:rsidRPr="005334CC">
        <w:rPr>
          <w:rFonts w:ascii="Garamond" w:hAnsi="Garamond" w:cs="Gill Sans Light"/>
          <w:lang w:val="en-GB"/>
        </w:rPr>
        <w:t xml:space="preserve">some food-related enterprises are recognizing and </w:t>
      </w:r>
      <w:r w:rsidR="007C4A87" w:rsidRPr="005334CC">
        <w:rPr>
          <w:rFonts w:ascii="Garamond" w:hAnsi="Garamond" w:cs="Gill Sans Light"/>
          <w:lang w:val="en-GB"/>
        </w:rPr>
        <w:lastRenderedPageBreak/>
        <w:t xml:space="preserve">harnessing this demand </w:t>
      </w:r>
      <w:r w:rsidR="00384FE4" w:rsidRPr="005334CC">
        <w:rPr>
          <w:rFonts w:ascii="Garamond" w:hAnsi="Garamond" w:cs="Gill Sans Light"/>
          <w:lang w:val="en-GB"/>
        </w:rPr>
        <w:t xml:space="preserve">by providing appropriate products and experiences. </w:t>
      </w:r>
      <w:r w:rsidR="00A639FC" w:rsidRPr="005334CC">
        <w:rPr>
          <w:rFonts w:ascii="Garamond" w:hAnsi="Garamond" w:cs="Times New Roman"/>
          <w:kern w:val="36"/>
          <w:lang w:val="en-GB"/>
        </w:rPr>
        <w:t xml:space="preserve">Thy Bondegårdsferie &amp; </w:t>
      </w:r>
      <w:ins w:id="131" w:author="Brian Hracs" w:date="2015-01-12T09:18:00Z">
        <w:r w:rsidR="004D17E4">
          <w:rPr>
            <w:rFonts w:ascii="Garamond" w:hAnsi="Garamond" w:cs="Times New Roman"/>
            <w:kern w:val="36"/>
            <w:lang w:val="en-GB"/>
          </w:rPr>
          <w:t xml:space="preserve">Gårdbutik </w:t>
        </w:r>
      </w:ins>
      <w:commentRangeStart w:id="132"/>
      <w:del w:id="133" w:author="Brian Hracs" w:date="2015-01-12T09:18:00Z">
        <w:r w:rsidR="00A639FC" w:rsidRPr="005334CC" w:rsidDel="004D17E4">
          <w:rPr>
            <w:rFonts w:ascii="Garamond" w:hAnsi="Garamond" w:cs="Times New Roman"/>
            <w:kern w:val="36"/>
            <w:lang w:val="en-GB"/>
          </w:rPr>
          <w:delText>Gårdsbutik</w:delText>
        </w:r>
        <w:commentRangeEnd w:id="132"/>
        <w:r w:rsidR="00296B9B" w:rsidDel="004D17E4">
          <w:rPr>
            <w:rStyle w:val="CommentReference"/>
          </w:rPr>
          <w:commentReference w:id="132"/>
        </w:r>
        <w:r w:rsidR="00A639FC" w:rsidRPr="005334CC" w:rsidDel="004D17E4">
          <w:rPr>
            <w:rFonts w:ascii="Garamond" w:hAnsi="Garamond" w:cs="Gill Sans Light"/>
            <w:lang w:val="en-GB"/>
          </w:rPr>
          <w:delText xml:space="preserve"> </w:delText>
        </w:r>
      </w:del>
      <w:r w:rsidR="009A5C53" w:rsidRPr="005334CC">
        <w:rPr>
          <w:rFonts w:ascii="Garamond" w:hAnsi="Garamond" w:cs="Gill Sans Light"/>
          <w:lang w:val="en-GB"/>
        </w:rPr>
        <w:t xml:space="preserve">in Thisted, for example, opened a guesthouse aimed at attracting tourists with children to his existing business. To make staying in the guesthouse interesting, memorable and attractive, he provides recreational facilities for children and participatory experiences for the whole family. </w:t>
      </w:r>
      <w:r w:rsidR="00384FE4" w:rsidRPr="005334CC">
        <w:rPr>
          <w:rFonts w:ascii="Garamond" w:hAnsi="Garamond" w:cs="Gill Sans Light"/>
          <w:lang w:val="en-GB"/>
        </w:rPr>
        <w:t>W</w:t>
      </w:r>
      <w:r w:rsidR="009A5C53" w:rsidRPr="005334CC">
        <w:rPr>
          <w:rFonts w:ascii="Garamond" w:hAnsi="Garamond" w:cs="Gill Sans Light"/>
          <w:lang w:val="en-GB"/>
        </w:rPr>
        <w:t xml:space="preserve">hile the children engage in collecting eggs and feeding animals, the parents help with harvesting crops on the farm. Crucially, because the children can see some animals for the first time and can learn about when, how and what they eat, parents are willing to pay for this wholesome yet fun experience. The event of making pancakes on the farm is also a very strategic way for the owner to create and commodify a memorable experience while also promoting and selling his marmalades. As he put it: </w:t>
      </w:r>
    </w:p>
    <w:p w14:paraId="3F4A513E" w14:textId="77777777" w:rsidR="00F35E68" w:rsidRPr="005334CC" w:rsidRDefault="00F35E68" w:rsidP="00F35E68">
      <w:pPr>
        <w:widowControl w:val="0"/>
        <w:tabs>
          <w:tab w:val="left" w:pos="8080"/>
        </w:tabs>
        <w:autoSpaceDE w:val="0"/>
        <w:autoSpaceDN w:val="0"/>
        <w:adjustRightInd w:val="0"/>
        <w:spacing w:after="120" w:line="360" w:lineRule="auto"/>
        <w:ind w:left="544" w:right="560"/>
        <w:jc w:val="both"/>
        <w:rPr>
          <w:rFonts w:ascii="Garamond" w:hAnsi="Garamond" w:cs="Gill Sans Light"/>
          <w:sz w:val="22"/>
          <w:szCs w:val="22"/>
          <w:lang w:val="en-GB"/>
        </w:rPr>
      </w:pPr>
    </w:p>
    <w:p w14:paraId="211B8DEB" w14:textId="77777777" w:rsidR="003A1FF3" w:rsidRPr="005334CC" w:rsidRDefault="009A5C53" w:rsidP="00F35E68">
      <w:pPr>
        <w:widowControl w:val="0"/>
        <w:tabs>
          <w:tab w:val="left" w:pos="8080"/>
        </w:tabs>
        <w:autoSpaceDE w:val="0"/>
        <w:autoSpaceDN w:val="0"/>
        <w:adjustRightInd w:val="0"/>
        <w:spacing w:after="120" w:line="360" w:lineRule="auto"/>
        <w:ind w:left="544" w:right="560"/>
        <w:jc w:val="both"/>
        <w:rPr>
          <w:rFonts w:ascii="Garamond" w:hAnsi="Garamond" w:cs="Gill Sans Light"/>
          <w:sz w:val="22"/>
          <w:szCs w:val="22"/>
          <w:lang w:val="en-GB"/>
        </w:rPr>
      </w:pPr>
      <w:r w:rsidRPr="005334CC">
        <w:rPr>
          <w:rFonts w:ascii="Garamond" w:hAnsi="Garamond" w:cs="Gill Sans Light"/>
          <w:sz w:val="22"/>
          <w:szCs w:val="22"/>
          <w:lang w:val="en-GB"/>
        </w:rPr>
        <w:t>Once a week the visitors gather in this hut with the children and they can have pancakes and marmalade</w:t>
      </w:r>
      <w:r w:rsidR="00733FBA">
        <w:rPr>
          <w:rFonts w:ascii="Garamond" w:hAnsi="Garamond" w:cs="Gill Sans Light"/>
          <w:sz w:val="22"/>
          <w:szCs w:val="22"/>
          <w:lang w:val="en-GB"/>
        </w:rPr>
        <w:t xml:space="preserve"> </w:t>
      </w:r>
      <w:r w:rsidRPr="005334CC">
        <w:rPr>
          <w:rFonts w:ascii="Garamond" w:hAnsi="Garamond" w:cs="Gill Sans Light"/>
          <w:sz w:val="22"/>
          <w:szCs w:val="22"/>
          <w:lang w:val="en-GB"/>
        </w:rPr>
        <w:t>… When these tourist are leaving some of them want to buy 10 boxes of marmalade for their homes to make pancakes. Making pancakes in this hut gets people to buy the marmalade from our shop</w:t>
      </w:r>
      <w:r w:rsidR="00733FBA">
        <w:rPr>
          <w:rFonts w:ascii="Garamond" w:hAnsi="Garamond" w:cs="Gill Sans Light"/>
          <w:sz w:val="22"/>
          <w:szCs w:val="22"/>
          <w:lang w:val="en-GB"/>
        </w:rPr>
        <w:t xml:space="preserve"> </w:t>
      </w:r>
      <w:r w:rsidRPr="005334CC">
        <w:rPr>
          <w:rFonts w:ascii="Garamond" w:hAnsi="Garamond" w:cs="Gill Sans Light"/>
          <w:sz w:val="22"/>
          <w:szCs w:val="22"/>
          <w:lang w:val="en-GB"/>
        </w:rPr>
        <w:t xml:space="preserve">… It is just a </w:t>
      </w:r>
      <w:r w:rsidR="00733FBA">
        <w:rPr>
          <w:rFonts w:ascii="Garamond" w:hAnsi="Garamond" w:cs="Gill Sans Light"/>
          <w:sz w:val="22"/>
          <w:szCs w:val="22"/>
          <w:lang w:val="en-GB"/>
        </w:rPr>
        <w:t>place for the people to feel cos</w:t>
      </w:r>
      <w:r w:rsidRPr="005334CC">
        <w:rPr>
          <w:rFonts w:ascii="Garamond" w:hAnsi="Garamond" w:cs="Gill Sans Light"/>
          <w:sz w:val="22"/>
          <w:szCs w:val="22"/>
          <w:lang w:val="en-GB"/>
        </w:rPr>
        <w:t>y to feel at home and to have a good experience so that when they go back they can always talk about this place. When the kids go home they ask their parents, ‘when are we going to have pancakes again?</w:t>
      </w:r>
      <w:r w:rsidR="00733FBA">
        <w:rPr>
          <w:rFonts w:ascii="Garamond" w:hAnsi="Garamond" w:cs="Gill Sans Light"/>
          <w:sz w:val="22"/>
          <w:szCs w:val="22"/>
          <w:lang w:val="en-GB"/>
        </w:rPr>
        <w:t>’</w:t>
      </w:r>
    </w:p>
    <w:p w14:paraId="39203468" w14:textId="77777777" w:rsidR="003A1FF3" w:rsidRPr="005334CC" w:rsidRDefault="003A1FF3" w:rsidP="00F35E68">
      <w:pPr>
        <w:widowControl w:val="0"/>
        <w:tabs>
          <w:tab w:val="left" w:pos="8080"/>
          <w:tab w:val="left" w:pos="9333"/>
        </w:tabs>
        <w:autoSpaceDE w:val="0"/>
        <w:autoSpaceDN w:val="0"/>
        <w:adjustRightInd w:val="0"/>
        <w:spacing w:after="120" w:line="360" w:lineRule="auto"/>
        <w:ind w:left="544" w:right="560"/>
        <w:jc w:val="both"/>
        <w:rPr>
          <w:rFonts w:ascii="Garamond" w:hAnsi="Garamond" w:cs="Gill Sans Light"/>
          <w:sz w:val="22"/>
          <w:szCs w:val="22"/>
          <w:lang w:val="en-GB"/>
        </w:rPr>
      </w:pPr>
    </w:p>
    <w:p w14:paraId="238750ED" w14:textId="77777777" w:rsidR="007C4A87" w:rsidRPr="005334CC" w:rsidRDefault="007C4A87" w:rsidP="00C77E82">
      <w:pPr>
        <w:widowControl w:val="0"/>
        <w:tabs>
          <w:tab w:val="left" w:pos="8647"/>
        </w:tabs>
        <w:autoSpaceDE w:val="0"/>
        <w:autoSpaceDN w:val="0"/>
        <w:adjustRightInd w:val="0"/>
        <w:spacing w:after="120" w:line="360" w:lineRule="auto"/>
        <w:ind w:right="-7"/>
        <w:jc w:val="both"/>
        <w:rPr>
          <w:rFonts w:ascii="Garamond" w:hAnsi="Garamond" w:cs="Gill Sans Light"/>
          <w:lang w:val="en-GB"/>
        </w:rPr>
      </w:pPr>
      <w:r w:rsidRPr="005334CC">
        <w:rPr>
          <w:rFonts w:ascii="Garamond" w:hAnsi="Garamond" w:cs="Gill Sans Light"/>
          <w:lang w:val="en-GB"/>
        </w:rPr>
        <w:t>Although only 3 of the 19 enterprises in our sample were offering active experiences at the time of our fieldwork</w:t>
      </w:r>
      <w:r w:rsidR="00C84262" w:rsidRPr="005334CC">
        <w:rPr>
          <w:rFonts w:ascii="Garamond" w:hAnsi="Garamond" w:cs="Gill Sans Light"/>
          <w:lang w:val="en-GB"/>
        </w:rPr>
        <w:t>,</w:t>
      </w:r>
      <w:r w:rsidRPr="005334CC">
        <w:rPr>
          <w:rFonts w:ascii="Garamond" w:hAnsi="Garamond" w:cs="Gill Sans Light"/>
          <w:lang w:val="en-GB"/>
        </w:rPr>
        <w:t xml:space="preserve"> these cases illustrate the potential attractiveness and value of immersive and participatory experiences. The</w:t>
      </w:r>
      <w:r w:rsidR="00452982" w:rsidRPr="005334CC">
        <w:rPr>
          <w:rFonts w:ascii="Garamond" w:hAnsi="Garamond" w:cs="Gill Sans Light"/>
          <w:lang w:val="en-GB"/>
        </w:rPr>
        <w:t>y</w:t>
      </w:r>
      <w:r w:rsidRPr="005334CC">
        <w:rPr>
          <w:rFonts w:ascii="Garamond" w:hAnsi="Garamond" w:cs="Gill Sans Light"/>
          <w:lang w:val="en-GB"/>
        </w:rPr>
        <w:t xml:space="preserve"> also demonstrate how specific active experiences can be tailored </w:t>
      </w:r>
      <w:r w:rsidR="00975C92" w:rsidRPr="005334CC">
        <w:rPr>
          <w:rFonts w:ascii="Garamond" w:hAnsi="Garamond" w:cs="Gill Sans Light"/>
          <w:lang w:val="en-GB"/>
        </w:rPr>
        <w:t xml:space="preserve">to meet the demands of specific consumer groups including fishing enthusiasts and families with young children. </w:t>
      </w:r>
    </w:p>
    <w:p w14:paraId="19385118" w14:textId="77777777" w:rsidR="003614E0" w:rsidRPr="005334CC" w:rsidRDefault="003614E0" w:rsidP="00C77E82">
      <w:pPr>
        <w:widowControl w:val="0"/>
        <w:tabs>
          <w:tab w:val="left" w:pos="9333"/>
        </w:tabs>
        <w:autoSpaceDE w:val="0"/>
        <w:autoSpaceDN w:val="0"/>
        <w:adjustRightInd w:val="0"/>
        <w:spacing w:after="120" w:line="360" w:lineRule="auto"/>
        <w:ind w:right="-693"/>
        <w:jc w:val="both"/>
        <w:rPr>
          <w:rFonts w:ascii="Garamond" w:hAnsi="Garamond" w:cs="Gill Sans Light"/>
          <w:lang w:val="en-GB"/>
        </w:rPr>
      </w:pPr>
    </w:p>
    <w:p w14:paraId="208BB3A7" w14:textId="77777777" w:rsidR="009A5C53" w:rsidRPr="005334CC" w:rsidRDefault="00733FBA"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jc w:val="both"/>
        <w:rPr>
          <w:rFonts w:ascii="Garamond" w:hAnsi="Garamond" w:cs="Gill Sans"/>
          <w:b/>
          <w:bCs/>
          <w:lang w:val="en-GB"/>
        </w:rPr>
      </w:pPr>
      <w:r>
        <w:rPr>
          <w:rFonts w:ascii="Garamond" w:hAnsi="Garamond" w:cs="Gill Sans"/>
          <w:b/>
          <w:bCs/>
          <w:lang w:val="en-GB"/>
        </w:rPr>
        <w:t>“</w:t>
      </w:r>
      <w:r w:rsidR="00F35E68" w:rsidRPr="005334CC">
        <w:rPr>
          <w:rFonts w:ascii="Garamond" w:hAnsi="Garamond" w:cs="Gill Sans"/>
          <w:b/>
          <w:bCs/>
          <w:lang w:val="en-GB"/>
        </w:rPr>
        <w:t xml:space="preserve">What </w:t>
      </w:r>
      <w:r>
        <w:rPr>
          <w:rFonts w:ascii="Garamond" w:hAnsi="Garamond" w:cs="Gill Sans"/>
          <w:b/>
          <w:bCs/>
          <w:lang w:val="en-GB"/>
        </w:rPr>
        <w:t>e</w:t>
      </w:r>
      <w:r w:rsidR="00F35E68" w:rsidRPr="005334CC">
        <w:rPr>
          <w:rFonts w:ascii="Garamond" w:hAnsi="Garamond" w:cs="Gill Sans"/>
          <w:b/>
          <w:bCs/>
          <w:lang w:val="en-GB"/>
        </w:rPr>
        <w:t xml:space="preserve">lse </w:t>
      </w:r>
      <w:r>
        <w:rPr>
          <w:rFonts w:ascii="Garamond" w:hAnsi="Garamond" w:cs="Gill Sans"/>
          <w:b/>
          <w:bCs/>
          <w:lang w:val="en-GB"/>
        </w:rPr>
        <w:t>can w</w:t>
      </w:r>
      <w:r w:rsidR="00F35E68" w:rsidRPr="005334CC">
        <w:rPr>
          <w:rFonts w:ascii="Garamond" w:hAnsi="Garamond" w:cs="Gill Sans"/>
          <w:b/>
          <w:bCs/>
          <w:lang w:val="en-GB"/>
        </w:rPr>
        <w:t xml:space="preserve">e </w:t>
      </w:r>
      <w:r>
        <w:rPr>
          <w:rFonts w:ascii="Garamond" w:hAnsi="Garamond" w:cs="Gill Sans"/>
          <w:b/>
          <w:bCs/>
          <w:lang w:val="en-GB"/>
        </w:rPr>
        <w:t>d</w:t>
      </w:r>
      <w:r w:rsidR="00F35E68" w:rsidRPr="005334CC">
        <w:rPr>
          <w:rFonts w:ascii="Garamond" w:hAnsi="Garamond" w:cs="Gill Sans"/>
          <w:b/>
          <w:bCs/>
          <w:lang w:val="en-GB"/>
        </w:rPr>
        <w:t>o?</w:t>
      </w:r>
      <w:ins w:id="134" w:author="Brian Hracs" w:date="2015-01-12T08:14:00Z">
        <w:r w:rsidR="005E7BD0">
          <w:rPr>
            <w:rFonts w:ascii="Garamond" w:hAnsi="Garamond" w:cs="Gill Sans"/>
            <w:b/>
            <w:bCs/>
            <w:lang w:val="en-GB"/>
          </w:rPr>
          <w:t>”</w:t>
        </w:r>
      </w:ins>
      <w:del w:id="135" w:author="Brian Hracs" w:date="2015-01-12T08:14:00Z">
        <w:r w:rsidR="00F35E68" w:rsidRPr="005334CC" w:rsidDel="005E7BD0">
          <w:rPr>
            <w:rFonts w:ascii="Garamond" w:hAnsi="Garamond" w:cs="Gill Sans"/>
            <w:b/>
            <w:bCs/>
            <w:lang w:val="en-GB"/>
          </w:rPr>
          <w:delText>’</w:delText>
        </w:r>
      </w:del>
      <w:r w:rsidR="00F35E68" w:rsidRPr="005334CC">
        <w:rPr>
          <w:rFonts w:ascii="Garamond" w:hAnsi="Garamond" w:cs="Gill Sans"/>
          <w:b/>
          <w:bCs/>
          <w:lang w:val="en-GB"/>
        </w:rPr>
        <w:t xml:space="preserve"> – </w:t>
      </w:r>
      <w:proofErr w:type="gramStart"/>
      <w:r w:rsidR="00F35E68" w:rsidRPr="005334CC">
        <w:rPr>
          <w:rFonts w:ascii="Garamond" w:hAnsi="Garamond" w:cs="Gill Sans"/>
          <w:b/>
          <w:bCs/>
          <w:lang w:val="en-GB"/>
        </w:rPr>
        <w:t>c</w:t>
      </w:r>
      <w:r w:rsidR="009A5C53" w:rsidRPr="005334CC">
        <w:rPr>
          <w:rFonts w:ascii="Garamond" w:hAnsi="Garamond" w:cs="Gill Sans"/>
          <w:b/>
          <w:bCs/>
          <w:lang w:val="en-GB"/>
        </w:rPr>
        <w:t>onnected</w:t>
      </w:r>
      <w:proofErr w:type="gramEnd"/>
      <w:r w:rsidR="009A5C53" w:rsidRPr="005334CC">
        <w:rPr>
          <w:rFonts w:ascii="Garamond" w:hAnsi="Garamond" w:cs="Gill Sans"/>
          <w:b/>
          <w:bCs/>
          <w:lang w:val="en-GB"/>
        </w:rPr>
        <w:t xml:space="preserve"> and </w:t>
      </w:r>
      <w:r w:rsidR="00F35E68" w:rsidRPr="005334CC">
        <w:rPr>
          <w:rFonts w:ascii="Garamond" w:hAnsi="Garamond" w:cs="Gill Sans"/>
          <w:b/>
          <w:bCs/>
          <w:lang w:val="en-GB"/>
        </w:rPr>
        <w:t>c</w:t>
      </w:r>
      <w:r w:rsidR="009A5C53" w:rsidRPr="005334CC">
        <w:rPr>
          <w:rFonts w:ascii="Garamond" w:hAnsi="Garamond" w:cs="Gill Sans"/>
          <w:b/>
          <w:bCs/>
          <w:lang w:val="en-GB"/>
        </w:rPr>
        <w:t>ompl</w:t>
      </w:r>
      <w:r w:rsidR="00411B1C" w:rsidRPr="005334CC">
        <w:rPr>
          <w:rFonts w:ascii="Garamond" w:hAnsi="Garamond" w:cs="Gill Sans"/>
          <w:b/>
          <w:bCs/>
          <w:lang w:val="en-GB"/>
        </w:rPr>
        <w:t>e</w:t>
      </w:r>
      <w:r w:rsidR="009A5C53" w:rsidRPr="005334CC">
        <w:rPr>
          <w:rFonts w:ascii="Garamond" w:hAnsi="Garamond" w:cs="Gill Sans"/>
          <w:b/>
          <w:bCs/>
          <w:lang w:val="en-GB"/>
        </w:rPr>
        <w:t xml:space="preserve">mentary </w:t>
      </w:r>
      <w:r w:rsidR="00F35E68" w:rsidRPr="005334CC">
        <w:rPr>
          <w:rFonts w:ascii="Garamond" w:hAnsi="Garamond" w:cs="Gill Sans"/>
          <w:b/>
          <w:bCs/>
          <w:lang w:val="en-GB"/>
        </w:rPr>
        <w:t>e</w:t>
      </w:r>
      <w:r w:rsidR="009A5C53" w:rsidRPr="005334CC">
        <w:rPr>
          <w:rFonts w:ascii="Garamond" w:hAnsi="Garamond" w:cs="Gill Sans"/>
          <w:b/>
          <w:bCs/>
          <w:lang w:val="en-GB"/>
        </w:rPr>
        <w:t>xperiences</w:t>
      </w:r>
    </w:p>
    <w:p w14:paraId="2A77CE68" w14:textId="77777777" w:rsidR="007D68F9" w:rsidRPr="005334CC" w:rsidRDefault="003A4C68"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jc w:val="both"/>
        <w:rPr>
          <w:rFonts w:ascii="Garamond" w:hAnsi="Garamond" w:cs="Gill Sans Light"/>
          <w:lang w:val="en-GB"/>
        </w:rPr>
      </w:pPr>
      <w:r w:rsidRPr="005334CC">
        <w:rPr>
          <w:rFonts w:ascii="Garamond" w:hAnsi="Garamond" w:cs="Gill Sans Light"/>
          <w:lang w:val="en-GB"/>
        </w:rPr>
        <w:t>A</w:t>
      </w:r>
      <w:r w:rsidR="009A5C53" w:rsidRPr="005334CC">
        <w:rPr>
          <w:rFonts w:ascii="Garamond" w:hAnsi="Garamond" w:cs="Gill Sans Light"/>
          <w:lang w:val="en-GB"/>
        </w:rPr>
        <w:t xml:space="preserve">ttracting tourists </w:t>
      </w:r>
      <w:r w:rsidRPr="005334CC">
        <w:rPr>
          <w:rFonts w:ascii="Garamond" w:hAnsi="Garamond" w:cs="Gill Sans Light"/>
          <w:lang w:val="en-GB"/>
        </w:rPr>
        <w:t xml:space="preserve">is </w:t>
      </w:r>
      <w:r w:rsidR="009A5C53" w:rsidRPr="005334CC">
        <w:rPr>
          <w:rFonts w:ascii="Garamond" w:hAnsi="Garamond" w:cs="Gill Sans Light"/>
          <w:lang w:val="en-GB"/>
        </w:rPr>
        <w:t xml:space="preserve">a challenge for many </w:t>
      </w:r>
      <w:r w:rsidR="00330157" w:rsidRPr="005334CC">
        <w:rPr>
          <w:rFonts w:ascii="Garamond" w:hAnsi="Garamond" w:cs="Gill Sans Light"/>
          <w:lang w:val="en-GB"/>
        </w:rPr>
        <w:t>food-related enterprises</w:t>
      </w:r>
      <w:r w:rsidR="009507F9" w:rsidRPr="005334CC">
        <w:rPr>
          <w:rFonts w:ascii="Garamond" w:hAnsi="Garamond" w:cs="Gill Sans Light"/>
          <w:lang w:val="en-GB"/>
        </w:rPr>
        <w:t xml:space="preserve"> who </w:t>
      </w:r>
      <w:r w:rsidR="00C84262" w:rsidRPr="005334CC">
        <w:rPr>
          <w:rFonts w:ascii="Garamond" w:hAnsi="Garamond" w:cs="Gill Sans Light"/>
          <w:lang w:val="en-GB"/>
        </w:rPr>
        <w:t xml:space="preserve">constantly search </w:t>
      </w:r>
      <w:r w:rsidR="009A5C53" w:rsidRPr="005334CC">
        <w:rPr>
          <w:rFonts w:ascii="Garamond" w:hAnsi="Garamond" w:cs="Gill Sans Light"/>
          <w:lang w:val="en-GB"/>
        </w:rPr>
        <w:t xml:space="preserve">for ways to generate buzz and consumer traffic. One </w:t>
      </w:r>
      <w:r w:rsidR="00C84262" w:rsidRPr="005334CC">
        <w:rPr>
          <w:rFonts w:ascii="Garamond" w:hAnsi="Garamond" w:cs="Gill Sans Light"/>
          <w:lang w:val="en-GB"/>
        </w:rPr>
        <w:t>strategy involves</w:t>
      </w:r>
      <w:r w:rsidR="009A5C53" w:rsidRPr="005334CC">
        <w:rPr>
          <w:rFonts w:ascii="Garamond" w:hAnsi="Garamond" w:cs="Gill Sans Light"/>
          <w:lang w:val="en-GB"/>
        </w:rPr>
        <w:t xml:space="preserve"> </w:t>
      </w:r>
      <w:r w:rsidR="00C84262" w:rsidRPr="005334CC">
        <w:rPr>
          <w:rFonts w:ascii="Garamond" w:hAnsi="Garamond" w:cs="Gill Sans Light"/>
          <w:lang w:val="en-GB"/>
        </w:rPr>
        <w:t>identifying</w:t>
      </w:r>
      <w:r w:rsidR="009A5C53" w:rsidRPr="005334CC">
        <w:rPr>
          <w:rFonts w:ascii="Garamond" w:hAnsi="Garamond" w:cs="Gill Sans Light"/>
          <w:lang w:val="en-GB"/>
        </w:rPr>
        <w:t xml:space="preserve"> synergies with compl</w:t>
      </w:r>
      <w:r w:rsidR="00EF3930" w:rsidRPr="005334CC">
        <w:rPr>
          <w:rFonts w:ascii="Garamond" w:hAnsi="Garamond" w:cs="Gill Sans Light"/>
          <w:lang w:val="en-GB"/>
        </w:rPr>
        <w:t>e</w:t>
      </w:r>
      <w:r w:rsidR="009A5C53" w:rsidRPr="005334CC">
        <w:rPr>
          <w:rFonts w:ascii="Garamond" w:hAnsi="Garamond" w:cs="Gill Sans Light"/>
          <w:lang w:val="en-GB"/>
        </w:rPr>
        <w:t xml:space="preserve">mentary businesses in the community and </w:t>
      </w:r>
      <w:r w:rsidR="00C84262" w:rsidRPr="005334CC">
        <w:rPr>
          <w:rFonts w:ascii="Garamond" w:hAnsi="Garamond" w:cs="Gill Sans Light"/>
          <w:lang w:val="en-GB"/>
        </w:rPr>
        <w:t>forging</w:t>
      </w:r>
      <w:r w:rsidR="00E34C76" w:rsidRPr="005334CC">
        <w:rPr>
          <w:rFonts w:ascii="Garamond" w:hAnsi="Garamond" w:cs="Gill Sans Light"/>
          <w:lang w:val="en-GB"/>
        </w:rPr>
        <w:t xml:space="preserve"> strategic</w:t>
      </w:r>
      <w:r w:rsidR="009A5C53" w:rsidRPr="005334CC">
        <w:rPr>
          <w:rFonts w:ascii="Garamond" w:hAnsi="Garamond" w:cs="Gill Sans Light"/>
          <w:lang w:val="en-GB"/>
        </w:rPr>
        <w:t xml:space="preserve"> network</w:t>
      </w:r>
      <w:r w:rsidR="00E34C76" w:rsidRPr="005334CC">
        <w:rPr>
          <w:rFonts w:ascii="Garamond" w:hAnsi="Garamond" w:cs="Gill Sans Light"/>
          <w:lang w:val="en-GB"/>
        </w:rPr>
        <w:t>s and partnerships</w:t>
      </w:r>
      <w:r w:rsidR="009A5C53" w:rsidRPr="005334CC">
        <w:rPr>
          <w:rFonts w:ascii="Garamond" w:hAnsi="Garamond" w:cs="Gill Sans Light"/>
          <w:lang w:val="en-GB"/>
        </w:rPr>
        <w:t xml:space="preserve">. </w:t>
      </w:r>
      <w:r w:rsidR="007D68F9" w:rsidRPr="005334CC">
        <w:rPr>
          <w:rFonts w:ascii="Garamond" w:hAnsi="Garamond" w:cs="Gill Sans Light"/>
          <w:lang w:val="en-GB"/>
        </w:rPr>
        <w:t xml:space="preserve">As </w:t>
      </w:r>
      <w:r w:rsidR="00E51F2F" w:rsidRPr="005334CC">
        <w:rPr>
          <w:rFonts w:ascii="Garamond" w:hAnsi="Garamond" w:cs="Gill Sans Light"/>
          <w:lang w:val="en-GB"/>
        </w:rPr>
        <w:t xml:space="preserve">Brink and </w:t>
      </w:r>
      <w:r w:rsidR="007D68F9" w:rsidRPr="005334CC">
        <w:rPr>
          <w:rFonts w:ascii="Garamond" w:hAnsi="Garamond" w:cs="Gill Sans Light"/>
          <w:lang w:val="en-GB"/>
        </w:rPr>
        <w:t xml:space="preserve">Svendsen </w:t>
      </w:r>
      <w:r w:rsidR="00C10AEE" w:rsidRPr="005334CC">
        <w:rPr>
          <w:rFonts w:ascii="Garamond" w:hAnsi="Garamond" w:cs="Gill Sans Light"/>
          <w:lang w:val="en-GB"/>
        </w:rPr>
        <w:t>(</w:t>
      </w:r>
      <w:r w:rsidR="007D68F9" w:rsidRPr="005334CC">
        <w:rPr>
          <w:rFonts w:ascii="Garamond" w:hAnsi="Garamond" w:cs="Gill Sans Light"/>
          <w:lang w:val="en-GB"/>
        </w:rPr>
        <w:t>20</w:t>
      </w:r>
      <w:r w:rsidR="002E758C" w:rsidRPr="005334CC">
        <w:rPr>
          <w:rFonts w:ascii="Garamond" w:hAnsi="Garamond" w:cs="Gill Sans Light"/>
          <w:lang w:val="en-GB"/>
        </w:rPr>
        <w:t>1</w:t>
      </w:r>
      <w:r w:rsidR="007D68F9" w:rsidRPr="005334CC">
        <w:rPr>
          <w:rFonts w:ascii="Garamond" w:hAnsi="Garamond" w:cs="Gill Sans Light"/>
          <w:lang w:val="en-GB"/>
        </w:rPr>
        <w:t>3</w:t>
      </w:r>
      <w:r w:rsidR="00C10AEE" w:rsidRPr="005334CC">
        <w:rPr>
          <w:rFonts w:ascii="Garamond" w:hAnsi="Garamond" w:cs="Gill Sans Light"/>
          <w:lang w:val="en-GB"/>
        </w:rPr>
        <w:t>)</w:t>
      </w:r>
      <w:r w:rsidR="007D68F9" w:rsidRPr="005334CC">
        <w:rPr>
          <w:rFonts w:ascii="Garamond" w:hAnsi="Garamond" w:cs="Gill Sans Light"/>
          <w:lang w:val="en-GB"/>
        </w:rPr>
        <w:t xml:space="preserve"> point out, converting social networks into social </w:t>
      </w:r>
      <w:r w:rsidR="007D68F9" w:rsidRPr="005334CC">
        <w:rPr>
          <w:rFonts w:ascii="Garamond" w:hAnsi="Garamond" w:cs="Gill Sans Light"/>
          <w:lang w:val="en-GB"/>
        </w:rPr>
        <w:lastRenderedPageBreak/>
        <w:t xml:space="preserve">capital and cooperative partnerships between </w:t>
      </w:r>
      <w:r w:rsidR="00706A2B" w:rsidRPr="005334CC">
        <w:rPr>
          <w:rFonts w:ascii="Garamond" w:hAnsi="Garamond" w:cs="Gill Sans Light"/>
          <w:lang w:val="en-GB"/>
        </w:rPr>
        <w:t>entrepreneurs</w:t>
      </w:r>
      <w:r w:rsidR="007D68F9" w:rsidRPr="005334CC">
        <w:rPr>
          <w:rFonts w:ascii="Garamond" w:hAnsi="Garamond" w:cs="Gill Sans Light"/>
          <w:lang w:val="en-GB"/>
        </w:rPr>
        <w:t xml:space="preserve"> with complementary roles, skills and offerings can generate monetary rewards and greater competitiveness in rural areas. </w:t>
      </w:r>
    </w:p>
    <w:p w14:paraId="51364339" w14:textId="77777777" w:rsidR="009A5C53" w:rsidRPr="005334CC" w:rsidRDefault="009A5C53"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567"/>
        <w:jc w:val="both"/>
        <w:rPr>
          <w:rFonts w:ascii="Garamond" w:hAnsi="Garamond" w:cs="Gill Sans Light"/>
          <w:lang w:val="en-GB"/>
        </w:rPr>
      </w:pPr>
      <w:r w:rsidRPr="005334CC">
        <w:rPr>
          <w:rFonts w:ascii="Garamond" w:hAnsi="Garamond" w:cs="Gill Sans Light"/>
          <w:lang w:val="en-GB"/>
        </w:rPr>
        <w:t xml:space="preserve">Instead of acting alone, </w:t>
      </w:r>
      <w:r w:rsidR="00EF3930" w:rsidRPr="005334CC">
        <w:rPr>
          <w:rFonts w:ascii="Garamond" w:hAnsi="Garamond" w:cs="Gill Sans Light"/>
          <w:lang w:val="en-GB"/>
        </w:rPr>
        <w:t xml:space="preserve">5 of </w:t>
      </w:r>
      <w:r w:rsidR="00E34C76" w:rsidRPr="005334CC">
        <w:rPr>
          <w:rFonts w:ascii="Garamond" w:hAnsi="Garamond" w:cs="Gill Sans Light"/>
          <w:lang w:val="en-GB"/>
        </w:rPr>
        <w:t xml:space="preserve">the </w:t>
      </w:r>
      <w:r w:rsidR="00EF3930" w:rsidRPr="005334CC">
        <w:rPr>
          <w:rFonts w:ascii="Garamond" w:hAnsi="Garamond" w:cs="Gill Sans Light"/>
          <w:lang w:val="en-GB"/>
        </w:rPr>
        <w:t xml:space="preserve">19 </w:t>
      </w:r>
      <w:r w:rsidR="00E34C76" w:rsidRPr="005334CC">
        <w:rPr>
          <w:rFonts w:ascii="Garamond" w:hAnsi="Garamond" w:cs="Gill Sans Light"/>
          <w:lang w:val="en-GB"/>
        </w:rPr>
        <w:t>enterprises in our sample</w:t>
      </w:r>
      <w:r w:rsidR="00EF3930" w:rsidRPr="005334CC">
        <w:rPr>
          <w:rFonts w:ascii="Garamond" w:hAnsi="Garamond" w:cs="Gill Sans Light"/>
          <w:lang w:val="en-GB"/>
        </w:rPr>
        <w:t xml:space="preserve"> </w:t>
      </w:r>
      <w:r w:rsidR="00E34C76" w:rsidRPr="005334CC">
        <w:rPr>
          <w:rFonts w:ascii="Garamond" w:hAnsi="Garamond" w:cs="Gill Sans Light"/>
          <w:lang w:val="en-GB"/>
        </w:rPr>
        <w:t xml:space="preserve">are working with </w:t>
      </w:r>
      <w:r w:rsidR="00DB5174" w:rsidRPr="005334CC">
        <w:rPr>
          <w:rFonts w:ascii="Garamond" w:hAnsi="Garamond" w:cs="Gill Sans Light"/>
          <w:lang w:val="en-GB"/>
        </w:rPr>
        <w:t>other</w:t>
      </w:r>
      <w:r w:rsidR="00E34C76" w:rsidRPr="005334CC">
        <w:rPr>
          <w:rFonts w:ascii="Garamond" w:hAnsi="Garamond" w:cs="Gill Sans Light"/>
          <w:lang w:val="en-GB"/>
        </w:rPr>
        <w:t xml:space="preserve"> businesses in their local communities </w:t>
      </w:r>
      <w:r w:rsidRPr="005334CC">
        <w:rPr>
          <w:rFonts w:ascii="Garamond" w:hAnsi="Garamond" w:cs="Gill Sans Light"/>
          <w:lang w:val="en-GB"/>
        </w:rPr>
        <w:t xml:space="preserve">to attract </w:t>
      </w:r>
      <w:r w:rsidR="00E34C76" w:rsidRPr="005334CC">
        <w:rPr>
          <w:rFonts w:ascii="Garamond" w:hAnsi="Garamond" w:cs="Gill Sans Light"/>
          <w:lang w:val="en-GB"/>
        </w:rPr>
        <w:t>visitors</w:t>
      </w:r>
      <w:r w:rsidR="00C569F0" w:rsidRPr="005334CC">
        <w:rPr>
          <w:rFonts w:ascii="Garamond" w:hAnsi="Garamond" w:cs="Gill Sans Light"/>
          <w:lang w:val="en-GB"/>
        </w:rPr>
        <w:t>,</w:t>
      </w:r>
      <w:r w:rsidRPr="005334CC">
        <w:rPr>
          <w:rFonts w:ascii="Garamond" w:hAnsi="Garamond" w:cs="Gill Sans Light"/>
          <w:lang w:val="en-GB"/>
        </w:rPr>
        <w:t xml:space="preserve"> </w:t>
      </w:r>
      <w:r w:rsidR="00C569F0" w:rsidRPr="005334CC">
        <w:rPr>
          <w:rFonts w:ascii="Garamond" w:hAnsi="Garamond" w:cs="Gill Sans Light"/>
          <w:lang w:val="en-GB"/>
        </w:rPr>
        <w:t xml:space="preserve">from other countries and parts of Denmark, </w:t>
      </w:r>
      <w:r w:rsidRPr="005334CC">
        <w:rPr>
          <w:rFonts w:ascii="Garamond" w:hAnsi="Garamond" w:cs="Gill Sans Light"/>
          <w:lang w:val="en-GB"/>
        </w:rPr>
        <w:t>and to make sure that they know about specific products and experiences once they arrive</w:t>
      </w:r>
      <w:r w:rsidR="00DB5174" w:rsidRPr="005334CC">
        <w:rPr>
          <w:rFonts w:ascii="Garamond" w:hAnsi="Garamond" w:cs="Gill Sans Light"/>
          <w:lang w:val="en-GB"/>
        </w:rPr>
        <w:t xml:space="preserve"> in the area</w:t>
      </w:r>
      <w:r w:rsidRPr="005334CC">
        <w:rPr>
          <w:rFonts w:ascii="Garamond" w:hAnsi="Garamond" w:cs="Gill Sans Light"/>
          <w:lang w:val="en-GB"/>
        </w:rPr>
        <w:t>.</w:t>
      </w:r>
      <w:r w:rsidR="00CD689D" w:rsidRPr="005334CC">
        <w:rPr>
          <w:rFonts w:ascii="Garamond" w:hAnsi="Garamond" w:cs="Gill Sans Light"/>
          <w:lang w:val="en-GB"/>
        </w:rPr>
        <w:t xml:space="preserve"> </w:t>
      </w:r>
      <w:r w:rsidRPr="005334CC">
        <w:rPr>
          <w:rFonts w:ascii="Garamond" w:hAnsi="Garamond" w:cs="Gill Sans Light"/>
          <w:lang w:val="en-GB"/>
        </w:rPr>
        <w:t xml:space="preserve">According to </w:t>
      </w:r>
      <w:r w:rsidR="004A27B6" w:rsidRPr="005334CC">
        <w:rPr>
          <w:rFonts w:ascii="Garamond" w:hAnsi="Garamond" w:cs="Gill Sans Light"/>
          <w:lang w:val="en-GB"/>
        </w:rPr>
        <w:t>the</w:t>
      </w:r>
      <w:r w:rsidRPr="005334CC">
        <w:rPr>
          <w:rFonts w:ascii="Garamond" w:hAnsi="Garamond" w:cs="Gill Sans Light"/>
          <w:lang w:val="en-GB"/>
        </w:rPr>
        <w:t xml:space="preserve"> manager</w:t>
      </w:r>
      <w:r w:rsidR="004A27B6" w:rsidRPr="005334CC">
        <w:rPr>
          <w:rFonts w:ascii="Garamond" w:hAnsi="Garamond" w:cs="Gill Sans Light"/>
          <w:lang w:val="en-GB"/>
        </w:rPr>
        <w:t xml:space="preserve"> of</w:t>
      </w:r>
      <w:r w:rsidR="00623779" w:rsidRPr="005334CC">
        <w:rPr>
          <w:rFonts w:ascii="Garamond" w:hAnsi="Garamond" w:cs="Gill Sans Light"/>
          <w:lang w:val="en-GB"/>
        </w:rPr>
        <w:t xml:space="preserve"> </w:t>
      </w:r>
      <w:r w:rsidR="00623779" w:rsidRPr="005334CC">
        <w:rPr>
          <w:rStyle w:val="submenu1"/>
          <w:rFonts w:ascii="Garamond" w:hAnsi="Garamond" w:cs="Times New Roman"/>
          <w:color w:val="000000"/>
          <w:sz w:val="24"/>
          <w:szCs w:val="24"/>
          <w:lang w:val="en-GB"/>
        </w:rPr>
        <w:t>Hotel Thinggaard</w:t>
      </w:r>
      <w:r w:rsidRPr="005334CC">
        <w:rPr>
          <w:rFonts w:ascii="Garamond" w:hAnsi="Garamond" w:cs="Gill Sans Light"/>
          <w:lang w:val="en-GB"/>
        </w:rPr>
        <w:t>, in addition to providing his own storytelling experiences, he promotes an estab</w:t>
      </w:r>
      <w:r w:rsidR="000F52DD" w:rsidRPr="005334CC">
        <w:rPr>
          <w:rFonts w:ascii="Garamond" w:hAnsi="Garamond" w:cs="Gill Sans Light"/>
          <w:lang w:val="en-GB"/>
        </w:rPr>
        <w:t>lished network of other tourist-</w:t>
      </w:r>
      <w:r w:rsidRPr="005334CC">
        <w:rPr>
          <w:rFonts w:ascii="Garamond" w:hAnsi="Garamond" w:cs="Gill Sans Light"/>
          <w:lang w:val="en-GB"/>
        </w:rPr>
        <w:t xml:space="preserve">related attractions. This network includes the Thy National Park, the local golf course, other hotels and the local fitness centre. As he explained: </w:t>
      </w:r>
    </w:p>
    <w:p w14:paraId="29BDBA93" w14:textId="77777777" w:rsidR="00F35E68" w:rsidRPr="005334CC" w:rsidRDefault="00F35E68" w:rsidP="00F35E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left="544" w:right="560"/>
        <w:jc w:val="both"/>
        <w:rPr>
          <w:rFonts w:ascii="Garamond" w:hAnsi="Garamond" w:cs="Gill Sans Light"/>
          <w:sz w:val="22"/>
          <w:szCs w:val="22"/>
          <w:lang w:val="en-GB"/>
        </w:rPr>
      </w:pPr>
    </w:p>
    <w:p w14:paraId="6EAB5D36" w14:textId="77777777" w:rsidR="003A1FF3" w:rsidRPr="005334CC" w:rsidRDefault="009A5C53" w:rsidP="00F35E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left="544" w:right="560"/>
        <w:jc w:val="both"/>
        <w:rPr>
          <w:rFonts w:ascii="Garamond" w:hAnsi="Garamond" w:cs="Gill Sans Light"/>
          <w:sz w:val="22"/>
          <w:szCs w:val="22"/>
          <w:lang w:val="en-GB"/>
        </w:rPr>
      </w:pPr>
      <w:r w:rsidRPr="005334CC">
        <w:rPr>
          <w:rFonts w:ascii="Garamond" w:hAnsi="Garamond" w:cs="Gill Sans Light"/>
          <w:sz w:val="22"/>
          <w:szCs w:val="22"/>
          <w:lang w:val="en-GB"/>
        </w:rPr>
        <w:t>Well when people come here they don’t come to Hotel Thingard alone they come to experience this area. There are many businesses in this area so we cooperate with the attractions, other restaurants and hotels. It is a new thing that we do in this cooperation</w:t>
      </w:r>
      <w:r w:rsidR="00733FBA">
        <w:rPr>
          <w:rFonts w:ascii="Garamond" w:hAnsi="Garamond" w:cs="Gill Sans Light"/>
          <w:sz w:val="22"/>
          <w:szCs w:val="22"/>
          <w:lang w:val="en-GB"/>
        </w:rPr>
        <w:t xml:space="preserve"> </w:t>
      </w:r>
      <w:r w:rsidRPr="005334CC">
        <w:rPr>
          <w:rFonts w:ascii="Garamond" w:hAnsi="Garamond" w:cs="Gill Sans Light"/>
          <w:sz w:val="22"/>
          <w:szCs w:val="22"/>
          <w:lang w:val="en-GB"/>
        </w:rPr>
        <w:t>… when a customer comes here I tell him you can sleep and eat here and also spend a day at the golf course, the fitness centre or the national park and through that we get people to stay here longer. In the same way when somebody goes to the golf course they tell him there is a hotel in the city where he can lodge. So we have cooperation and we send people around this area in that way. We all make money when they come to each other.</w:t>
      </w:r>
    </w:p>
    <w:p w14:paraId="3F23C938" w14:textId="77777777" w:rsidR="009A5C53" w:rsidRPr="005334CC" w:rsidRDefault="009A5C53" w:rsidP="00F35E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left="544" w:right="560"/>
        <w:jc w:val="both"/>
        <w:rPr>
          <w:rFonts w:ascii="Garamond" w:hAnsi="Garamond" w:cs="Gill Sans Light"/>
          <w:sz w:val="22"/>
          <w:szCs w:val="22"/>
          <w:lang w:val="en-GB"/>
        </w:rPr>
      </w:pPr>
    </w:p>
    <w:p w14:paraId="5AEB32B2" w14:textId="77777777" w:rsidR="00360158" w:rsidRPr="005334CC" w:rsidRDefault="000F52DD" w:rsidP="00C77E82">
      <w:pPr>
        <w:autoSpaceDE w:val="0"/>
        <w:autoSpaceDN w:val="0"/>
        <w:adjustRightInd w:val="0"/>
        <w:spacing w:after="120" w:line="360" w:lineRule="auto"/>
        <w:ind w:firstLine="567"/>
        <w:jc w:val="both"/>
        <w:rPr>
          <w:rFonts w:ascii="Garamond" w:hAnsi="Garamond" w:cs="Times New Roman"/>
          <w:lang w:val="en-GB"/>
        </w:rPr>
      </w:pPr>
      <w:r w:rsidRPr="005334CC">
        <w:rPr>
          <w:rFonts w:ascii="Garamond" w:hAnsi="Garamond" w:cs="Times New Roman"/>
          <w:lang w:val="en-GB"/>
        </w:rPr>
        <w:t xml:space="preserve">This </w:t>
      </w:r>
      <w:r w:rsidR="00B16BEE" w:rsidRPr="005334CC">
        <w:rPr>
          <w:rFonts w:ascii="Garamond" w:hAnsi="Garamond" w:cs="Times New Roman"/>
          <w:lang w:val="en-GB"/>
        </w:rPr>
        <w:t xml:space="preserve">business </w:t>
      </w:r>
      <w:r w:rsidRPr="005334CC">
        <w:rPr>
          <w:rFonts w:ascii="Garamond" w:hAnsi="Garamond" w:cs="Times New Roman"/>
          <w:lang w:val="en-GB"/>
        </w:rPr>
        <w:t>partnership</w:t>
      </w:r>
      <w:r w:rsidR="00E34C76" w:rsidRPr="005334CC">
        <w:rPr>
          <w:rFonts w:ascii="Garamond" w:hAnsi="Garamond" w:cs="Times New Roman"/>
          <w:lang w:val="en-GB"/>
        </w:rPr>
        <w:t xml:space="preserve"> also include</w:t>
      </w:r>
      <w:r w:rsidRPr="005334CC">
        <w:rPr>
          <w:rFonts w:ascii="Garamond" w:hAnsi="Garamond" w:cs="Times New Roman"/>
          <w:lang w:val="en-GB"/>
        </w:rPr>
        <w:t>s</w:t>
      </w:r>
      <w:r w:rsidR="00072ABC" w:rsidRPr="005334CC">
        <w:rPr>
          <w:rFonts w:ascii="Garamond" w:hAnsi="Garamond" w:cs="Times New Roman"/>
          <w:lang w:val="en-GB"/>
        </w:rPr>
        <w:t xml:space="preserve"> </w:t>
      </w:r>
      <w:r w:rsidR="003953A1" w:rsidRPr="005334CC">
        <w:rPr>
          <w:rFonts w:ascii="Garamond" w:hAnsi="Garamond" w:cs="Times New Roman"/>
          <w:lang w:val="en-GB"/>
        </w:rPr>
        <w:t xml:space="preserve">ProBus </w:t>
      </w:r>
      <w:r w:rsidR="00733FBA">
        <w:rPr>
          <w:rFonts w:ascii="Garamond" w:hAnsi="Garamond" w:cs="Times New Roman"/>
          <w:lang w:val="en-GB"/>
        </w:rPr>
        <w:t>–</w:t>
      </w:r>
      <w:r w:rsidR="003953A1" w:rsidRPr="005334CC">
        <w:rPr>
          <w:rFonts w:ascii="Garamond" w:hAnsi="Garamond" w:cs="Times New Roman"/>
          <w:lang w:val="en-GB"/>
        </w:rPr>
        <w:t xml:space="preserve"> </w:t>
      </w:r>
      <w:r w:rsidR="00B16BEE" w:rsidRPr="005334CC">
        <w:rPr>
          <w:rFonts w:ascii="Garamond" w:hAnsi="Garamond" w:cs="Times New Roman"/>
          <w:lang w:val="en-GB"/>
        </w:rPr>
        <w:t>a</w:t>
      </w:r>
      <w:r w:rsidR="00107F07" w:rsidRPr="005334CC">
        <w:rPr>
          <w:rFonts w:ascii="Garamond" w:hAnsi="Garamond" w:cs="Times New Roman"/>
          <w:lang w:val="en-GB"/>
        </w:rPr>
        <w:t xml:space="preserve"> </w:t>
      </w:r>
      <w:r w:rsidR="00360158" w:rsidRPr="005334CC">
        <w:rPr>
          <w:rFonts w:ascii="Garamond" w:hAnsi="Garamond" w:cs="Times New Roman"/>
          <w:lang w:val="en-GB"/>
        </w:rPr>
        <w:t>t</w:t>
      </w:r>
      <w:r w:rsidR="00B16BEE" w:rsidRPr="005334CC">
        <w:rPr>
          <w:rFonts w:ascii="Garamond" w:hAnsi="Garamond" w:cs="Times New Roman"/>
          <w:lang w:val="en-GB"/>
        </w:rPr>
        <w:t>ourist transport group in Thisted</w:t>
      </w:r>
      <w:r w:rsidR="00B2679D" w:rsidRPr="005334CC">
        <w:rPr>
          <w:rFonts w:ascii="Garamond" w:hAnsi="Garamond" w:cs="Times New Roman"/>
          <w:lang w:val="en-GB"/>
        </w:rPr>
        <w:t xml:space="preserve"> </w:t>
      </w:r>
      <w:r w:rsidR="003953A1" w:rsidRPr="005334CC">
        <w:rPr>
          <w:rFonts w:ascii="Garamond" w:hAnsi="Garamond" w:cs="Times New Roman"/>
          <w:lang w:val="en-GB"/>
        </w:rPr>
        <w:t>that</w:t>
      </w:r>
      <w:r w:rsidR="00E34C76" w:rsidRPr="005334CC">
        <w:rPr>
          <w:rFonts w:ascii="Garamond" w:hAnsi="Garamond" w:cs="Times New Roman"/>
          <w:lang w:val="en-GB"/>
        </w:rPr>
        <w:t xml:space="preserve"> </w:t>
      </w:r>
      <w:r w:rsidR="003953A1" w:rsidRPr="005334CC">
        <w:rPr>
          <w:rFonts w:ascii="Garamond" w:hAnsi="Garamond" w:cs="Times New Roman"/>
          <w:lang w:val="en-GB"/>
        </w:rPr>
        <w:t>encourages tourists</w:t>
      </w:r>
      <w:r w:rsidR="00E34C76" w:rsidRPr="005334CC">
        <w:rPr>
          <w:rFonts w:ascii="Garamond" w:hAnsi="Garamond" w:cs="Times New Roman"/>
          <w:lang w:val="en-GB"/>
        </w:rPr>
        <w:t xml:space="preserve"> to make stop</w:t>
      </w:r>
      <w:r w:rsidR="003953A1" w:rsidRPr="005334CC">
        <w:rPr>
          <w:rFonts w:ascii="Garamond" w:hAnsi="Garamond" w:cs="Times New Roman"/>
          <w:lang w:val="en-GB"/>
        </w:rPr>
        <w:t>s</w:t>
      </w:r>
      <w:r w:rsidR="00E34C76" w:rsidRPr="005334CC">
        <w:rPr>
          <w:rFonts w:ascii="Garamond" w:hAnsi="Garamond" w:cs="Times New Roman"/>
          <w:lang w:val="en-GB"/>
        </w:rPr>
        <w:t xml:space="preserve"> at several affiliated business</w:t>
      </w:r>
      <w:r w:rsidR="003953A1" w:rsidRPr="005334CC">
        <w:rPr>
          <w:rFonts w:ascii="Garamond" w:hAnsi="Garamond" w:cs="Times New Roman"/>
          <w:lang w:val="en-GB"/>
        </w:rPr>
        <w:t>es</w:t>
      </w:r>
      <w:r w:rsidR="00E34C76" w:rsidRPr="005334CC">
        <w:rPr>
          <w:rFonts w:ascii="Garamond" w:hAnsi="Garamond" w:cs="Times New Roman"/>
          <w:lang w:val="en-GB"/>
        </w:rPr>
        <w:t xml:space="preserve"> when they are touring around </w:t>
      </w:r>
      <w:r w:rsidR="003953A1" w:rsidRPr="005334CC">
        <w:rPr>
          <w:rFonts w:ascii="Garamond" w:hAnsi="Garamond" w:cs="Times New Roman"/>
          <w:lang w:val="en-GB"/>
        </w:rPr>
        <w:t>the community</w:t>
      </w:r>
      <w:r w:rsidR="00E34C76" w:rsidRPr="005334CC">
        <w:rPr>
          <w:rFonts w:ascii="Garamond" w:hAnsi="Garamond" w:cs="Times New Roman"/>
          <w:lang w:val="en-GB"/>
        </w:rPr>
        <w:t xml:space="preserve">. </w:t>
      </w:r>
      <w:r w:rsidR="00910FB3" w:rsidRPr="005334CC">
        <w:rPr>
          <w:rFonts w:ascii="Garamond" w:hAnsi="Garamond" w:cs="Times New Roman"/>
          <w:lang w:val="en-GB"/>
        </w:rPr>
        <w:t xml:space="preserve">After being exposed to the landscape and vegetation of the fiord (Limfjord), for example, the bus strategically stops at the affiliated </w:t>
      </w:r>
      <w:r w:rsidR="00EA4BFF" w:rsidRPr="005334CC">
        <w:rPr>
          <w:rFonts w:ascii="Garamond" w:hAnsi="Garamond" w:cs="Times New Roman"/>
          <w:lang w:val="en-GB"/>
        </w:rPr>
        <w:t>Købmandsgården</w:t>
      </w:r>
      <w:r w:rsidR="00910FB3" w:rsidRPr="005334CC">
        <w:rPr>
          <w:rFonts w:ascii="Garamond" w:hAnsi="Garamond" w:cs="Times New Roman"/>
          <w:lang w:val="en-GB"/>
        </w:rPr>
        <w:t xml:space="preserve"> restaurant where visitors can enjoy local food from a serene viewing spot. </w:t>
      </w:r>
      <w:r w:rsidR="00360158" w:rsidRPr="005334CC">
        <w:rPr>
          <w:rFonts w:ascii="Garamond" w:hAnsi="Garamond" w:cs="Times New Roman"/>
          <w:lang w:val="en-GB"/>
        </w:rPr>
        <w:t>These initiatives enable and encourage cross-promotion between businesses while also allowing consumers to customize and create their own experiences in the area.</w:t>
      </w:r>
    </w:p>
    <w:p w14:paraId="0C04D034" w14:textId="77777777" w:rsidR="009A5C53" w:rsidRPr="005334CC" w:rsidRDefault="00360158"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544"/>
        <w:jc w:val="both"/>
        <w:rPr>
          <w:rFonts w:ascii="Garamond" w:hAnsi="Garamond" w:cs="Gill Sans Light"/>
          <w:lang w:val="en-GB"/>
        </w:rPr>
      </w:pPr>
      <w:r w:rsidRPr="005334CC">
        <w:rPr>
          <w:rFonts w:ascii="Garamond" w:hAnsi="Garamond" w:cs="Times New Roman"/>
          <w:lang w:val="en-GB"/>
        </w:rPr>
        <w:t xml:space="preserve">In </w:t>
      </w:r>
      <w:r w:rsidR="00107F07" w:rsidRPr="005334CC">
        <w:rPr>
          <w:rFonts w:ascii="Garamond" w:hAnsi="Garamond" w:cs="Times New Roman"/>
          <w:lang w:val="en-GB"/>
        </w:rPr>
        <w:t>another</w:t>
      </w:r>
      <w:r w:rsidRPr="005334CC">
        <w:rPr>
          <w:rFonts w:ascii="Garamond" w:hAnsi="Garamond" w:cs="Times New Roman"/>
          <w:lang w:val="en-GB"/>
        </w:rPr>
        <w:t xml:space="preserve"> example, </w:t>
      </w:r>
      <w:r w:rsidR="00910FB3" w:rsidRPr="005334CC">
        <w:rPr>
          <w:rFonts w:ascii="Garamond" w:hAnsi="Garamond" w:cs="Times New Roman"/>
          <w:lang w:val="en-GB"/>
        </w:rPr>
        <w:t xml:space="preserve">the </w:t>
      </w:r>
      <w:r w:rsidR="00910FB3" w:rsidRPr="005334CC">
        <w:rPr>
          <w:rFonts w:ascii="Garamond" w:hAnsi="Garamond" w:cs="Gill Sans Light"/>
          <w:lang w:val="en-GB"/>
        </w:rPr>
        <w:t xml:space="preserve">Morsø-based </w:t>
      </w:r>
      <w:r w:rsidR="00910FB3" w:rsidRPr="005334CC">
        <w:rPr>
          <w:rFonts w:ascii="Garamond" w:hAnsi="Garamond" w:cs="Times New Roman"/>
          <w:lang w:val="en-GB"/>
        </w:rPr>
        <w:t xml:space="preserve">café and caterer </w:t>
      </w:r>
      <w:r w:rsidRPr="005334CC">
        <w:rPr>
          <w:rFonts w:ascii="Garamond" w:hAnsi="Garamond" w:cs="Times New Roman"/>
          <w:lang w:val="en-GB"/>
        </w:rPr>
        <w:t xml:space="preserve">Tove </w:t>
      </w:r>
      <w:r w:rsidR="004A27B6" w:rsidRPr="005334CC">
        <w:rPr>
          <w:rFonts w:ascii="Garamond" w:hAnsi="Garamond" w:cs="Times New Roman"/>
          <w:lang w:val="en-GB"/>
        </w:rPr>
        <w:t>Køkken</w:t>
      </w:r>
      <w:r w:rsidR="009A5C53" w:rsidRPr="005334CC">
        <w:rPr>
          <w:rFonts w:ascii="Garamond" w:hAnsi="Garamond" w:cs="Gill Sans Light"/>
          <w:lang w:val="en-GB"/>
        </w:rPr>
        <w:t xml:space="preserve"> promote </w:t>
      </w:r>
      <w:r w:rsidR="00910FB3" w:rsidRPr="005334CC">
        <w:rPr>
          <w:rFonts w:ascii="Garamond" w:hAnsi="Garamond" w:cs="Gill Sans Light"/>
          <w:lang w:val="en-GB"/>
        </w:rPr>
        <w:t xml:space="preserve">a network of </w:t>
      </w:r>
      <w:r w:rsidR="009A5C53" w:rsidRPr="005334CC">
        <w:rPr>
          <w:rFonts w:ascii="Garamond" w:hAnsi="Garamond" w:cs="Gill Sans Light"/>
          <w:lang w:val="en-GB"/>
        </w:rPr>
        <w:t xml:space="preserve">local musicians, authors and artists. Beyond the food, additional experiences </w:t>
      </w:r>
      <w:r w:rsidR="00910FB3" w:rsidRPr="005334CC">
        <w:rPr>
          <w:rFonts w:ascii="Garamond" w:hAnsi="Garamond" w:cs="Gill Sans Light"/>
          <w:lang w:val="en-GB"/>
        </w:rPr>
        <w:t xml:space="preserve">are added </w:t>
      </w:r>
      <w:r w:rsidR="009A5C53" w:rsidRPr="005334CC">
        <w:rPr>
          <w:rFonts w:ascii="Garamond" w:hAnsi="Garamond" w:cs="Gill Sans Light"/>
          <w:lang w:val="en-GB"/>
        </w:rPr>
        <w:t>by serving visitors with antique dining ware</w:t>
      </w:r>
      <w:r w:rsidR="00910FB3" w:rsidRPr="005334CC">
        <w:rPr>
          <w:rFonts w:ascii="Garamond" w:hAnsi="Garamond" w:cs="Gill Sans Light"/>
          <w:lang w:val="en-GB"/>
        </w:rPr>
        <w:t>s</w:t>
      </w:r>
      <w:r w:rsidR="009A5C53" w:rsidRPr="005334CC">
        <w:rPr>
          <w:rFonts w:ascii="Garamond" w:hAnsi="Garamond" w:cs="Gill Sans Light"/>
          <w:lang w:val="en-GB"/>
        </w:rPr>
        <w:t xml:space="preserve"> and offering special music concerts. Often,</w:t>
      </w:r>
      <w:r w:rsidR="00C95506" w:rsidRPr="005334CC">
        <w:rPr>
          <w:rFonts w:ascii="Garamond" w:hAnsi="Garamond" w:cs="Gill Sans Light"/>
          <w:lang w:val="en-GB"/>
        </w:rPr>
        <w:t xml:space="preserve"> </w:t>
      </w:r>
      <w:r w:rsidR="006E014A" w:rsidRPr="005334CC">
        <w:rPr>
          <w:rFonts w:ascii="Garamond" w:hAnsi="Garamond" w:cs="Gill Sans Light"/>
          <w:lang w:val="en-GB"/>
        </w:rPr>
        <w:t>a local musician entertains visitors with his music and tells</w:t>
      </w:r>
      <w:r w:rsidR="009A5C53" w:rsidRPr="005334CC">
        <w:rPr>
          <w:rFonts w:ascii="Garamond" w:hAnsi="Garamond" w:cs="Gill Sans Light"/>
          <w:lang w:val="en-GB"/>
        </w:rPr>
        <w:t xml:space="preserve"> stories about </w:t>
      </w:r>
      <w:r w:rsidR="00EF5836" w:rsidRPr="005334CC">
        <w:rPr>
          <w:rFonts w:ascii="Garamond" w:hAnsi="Garamond" w:cs="Gill Sans Light"/>
          <w:lang w:val="en-GB"/>
        </w:rPr>
        <w:t>his</w:t>
      </w:r>
      <w:r w:rsidR="009A5C53" w:rsidRPr="005334CC">
        <w:rPr>
          <w:rFonts w:ascii="Garamond" w:hAnsi="Garamond" w:cs="Gill Sans Light"/>
          <w:lang w:val="en-GB"/>
        </w:rPr>
        <w:t xml:space="preserve"> li</w:t>
      </w:r>
      <w:r w:rsidR="00EF5836" w:rsidRPr="005334CC">
        <w:rPr>
          <w:rFonts w:ascii="Garamond" w:hAnsi="Garamond" w:cs="Gill Sans Light"/>
          <w:lang w:val="en-GB"/>
        </w:rPr>
        <w:t>fe</w:t>
      </w:r>
      <w:r w:rsidR="009A5C53" w:rsidRPr="005334CC">
        <w:rPr>
          <w:rFonts w:ascii="Garamond" w:hAnsi="Garamond" w:cs="Gill Sans Light"/>
          <w:lang w:val="en-GB"/>
        </w:rPr>
        <w:t xml:space="preserve"> and </w:t>
      </w:r>
      <w:r w:rsidR="009A5C53" w:rsidRPr="005334CC">
        <w:rPr>
          <w:rFonts w:ascii="Garamond" w:hAnsi="Garamond" w:cs="Gill Sans Light"/>
          <w:lang w:val="en-GB"/>
        </w:rPr>
        <w:lastRenderedPageBreak/>
        <w:t>experiences</w:t>
      </w:r>
      <w:r w:rsidR="00384FE4" w:rsidRPr="005334CC">
        <w:rPr>
          <w:rFonts w:ascii="Garamond" w:hAnsi="Garamond" w:cs="Gill Sans Light"/>
          <w:lang w:val="en-GB"/>
        </w:rPr>
        <w:t xml:space="preserve"> performing around the world</w:t>
      </w:r>
      <w:r w:rsidR="009A5C53" w:rsidRPr="005334CC">
        <w:rPr>
          <w:rFonts w:ascii="Garamond" w:hAnsi="Garamond" w:cs="Gill Sans Light"/>
          <w:lang w:val="en-GB"/>
        </w:rPr>
        <w:t xml:space="preserve">. The use of antique wares also allows visitors to learn about local cultural heritage or historic objects linked to a particular community and time period. According to the café owner the antique wares </w:t>
      </w:r>
      <w:r w:rsidR="00910FB3" w:rsidRPr="005334CC">
        <w:rPr>
          <w:rFonts w:ascii="Garamond" w:hAnsi="Garamond" w:cs="Gill Sans Light"/>
          <w:lang w:val="en-GB"/>
        </w:rPr>
        <w:t>help to attract</w:t>
      </w:r>
      <w:r w:rsidR="009A5C53" w:rsidRPr="005334CC">
        <w:rPr>
          <w:rFonts w:ascii="Garamond" w:hAnsi="Garamond" w:cs="Gill Sans Light"/>
          <w:lang w:val="en-GB"/>
        </w:rPr>
        <w:t xml:space="preserve"> more visitors to the cafe. As she explained: </w:t>
      </w:r>
    </w:p>
    <w:p w14:paraId="2FB3FFD5" w14:textId="77777777" w:rsidR="00F35E68" w:rsidRPr="005334CC" w:rsidRDefault="00F35E68" w:rsidP="00F35E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left="544" w:right="560"/>
        <w:jc w:val="both"/>
        <w:rPr>
          <w:rFonts w:ascii="Garamond" w:hAnsi="Garamond" w:cs="Gill Sans Light"/>
          <w:sz w:val="22"/>
          <w:szCs w:val="22"/>
          <w:lang w:val="en-GB"/>
        </w:rPr>
      </w:pPr>
    </w:p>
    <w:p w14:paraId="276A56E9" w14:textId="77777777" w:rsidR="009A5C53" w:rsidRPr="005334CC" w:rsidRDefault="009A5C53" w:rsidP="00F35E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left="544" w:right="560"/>
        <w:jc w:val="both"/>
        <w:rPr>
          <w:rFonts w:ascii="Garamond" w:hAnsi="Garamond" w:cs="Gill Sans Light"/>
          <w:sz w:val="22"/>
          <w:szCs w:val="22"/>
          <w:lang w:val="en-GB"/>
        </w:rPr>
      </w:pPr>
      <w:r w:rsidRPr="005334CC">
        <w:rPr>
          <w:rFonts w:ascii="Garamond" w:hAnsi="Garamond" w:cs="Gill Sans Light"/>
          <w:sz w:val="22"/>
          <w:szCs w:val="22"/>
          <w:lang w:val="en-GB"/>
        </w:rPr>
        <w:t>I can see it when people come here</w:t>
      </w:r>
      <w:r w:rsidR="00733FBA">
        <w:rPr>
          <w:rFonts w:ascii="Garamond" w:hAnsi="Garamond" w:cs="Gill Sans Light"/>
          <w:sz w:val="22"/>
          <w:szCs w:val="22"/>
          <w:lang w:val="en-GB"/>
        </w:rPr>
        <w:t xml:space="preserve"> </w:t>
      </w:r>
      <w:r w:rsidRPr="005334CC">
        <w:rPr>
          <w:rFonts w:ascii="Garamond" w:hAnsi="Garamond" w:cs="Gill Sans Light"/>
          <w:sz w:val="22"/>
          <w:szCs w:val="22"/>
          <w:lang w:val="en-GB"/>
        </w:rPr>
        <w:t>… They see these old d</w:t>
      </w:r>
      <w:r w:rsidR="00733FBA">
        <w:rPr>
          <w:rFonts w:ascii="Garamond" w:hAnsi="Garamond" w:cs="Gill Sans Light"/>
          <w:sz w:val="22"/>
          <w:szCs w:val="22"/>
          <w:lang w:val="en-GB"/>
        </w:rPr>
        <w:t>ishes and some of these things [</w:t>
      </w:r>
      <w:r w:rsidRPr="005334CC">
        <w:rPr>
          <w:rFonts w:ascii="Garamond" w:hAnsi="Garamond" w:cs="Gill Sans Light"/>
          <w:sz w:val="22"/>
          <w:szCs w:val="22"/>
          <w:lang w:val="en-GB"/>
        </w:rPr>
        <w:t>referring to antique plates, tea</w:t>
      </w:r>
      <w:r w:rsidR="00733FBA">
        <w:rPr>
          <w:rFonts w:ascii="Garamond" w:hAnsi="Garamond" w:cs="Gill Sans Light"/>
          <w:sz w:val="22"/>
          <w:szCs w:val="22"/>
          <w:lang w:val="en-GB"/>
        </w:rPr>
        <w:t xml:space="preserve"> sets which she reached out for]</w:t>
      </w:r>
      <w:r w:rsidRPr="005334CC">
        <w:rPr>
          <w:rFonts w:ascii="Garamond" w:hAnsi="Garamond" w:cs="Gill Sans Light"/>
          <w:sz w:val="22"/>
          <w:szCs w:val="22"/>
          <w:lang w:val="en-GB"/>
        </w:rPr>
        <w:t xml:space="preserve">, and they say wow and they talk about it. They like it. There are different things available for them. </w:t>
      </w:r>
    </w:p>
    <w:p w14:paraId="3594FBE4" w14:textId="77777777" w:rsidR="009A5C53" w:rsidRPr="005334CC" w:rsidRDefault="009A5C53" w:rsidP="00F35E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left="544" w:right="560"/>
        <w:jc w:val="both"/>
        <w:rPr>
          <w:rFonts w:ascii="Garamond" w:hAnsi="Garamond" w:cs="Gill Sans Light"/>
          <w:sz w:val="22"/>
          <w:szCs w:val="22"/>
          <w:lang w:val="en-GB"/>
        </w:rPr>
      </w:pPr>
    </w:p>
    <w:p w14:paraId="2F902C1A" w14:textId="77777777" w:rsidR="00910FB3" w:rsidRPr="005334CC" w:rsidRDefault="009A5C53"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544"/>
        <w:jc w:val="both"/>
        <w:rPr>
          <w:rFonts w:ascii="Garamond" w:hAnsi="Garamond" w:cs="Gill Sans Light"/>
          <w:lang w:val="en-GB"/>
        </w:rPr>
      </w:pPr>
      <w:r w:rsidRPr="005334CC">
        <w:rPr>
          <w:rFonts w:ascii="Garamond" w:hAnsi="Garamond" w:cs="Gill Sans Light"/>
          <w:lang w:val="en-GB"/>
        </w:rPr>
        <w:t>While displaying and selling the works of local creative people is not a new phenomenon (</w:t>
      </w:r>
      <w:r w:rsidR="007D0AB6" w:rsidRPr="005334CC">
        <w:rPr>
          <w:rFonts w:ascii="Garamond" w:hAnsi="Garamond" w:cs="Gill Sans Light"/>
          <w:lang w:val="en-GB"/>
        </w:rPr>
        <w:t>Hracs</w:t>
      </w:r>
      <w:r w:rsidRPr="005334CC">
        <w:rPr>
          <w:rFonts w:ascii="Garamond" w:hAnsi="Garamond" w:cs="Gill Sans Light"/>
          <w:lang w:val="en-GB"/>
        </w:rPr>
        <w:t xml:space="preserve"> </w:t>
      </w:r>
      <w:del w:id="136" w:author="Brian Hracs" w:date="2015-01-12T10:40:00Z">
        <w:r w:rsidRPr="005334CC" w:rsidDel="00AD5BCC">
          <w:rPr>
            <w:rFonts w:ascii="Garamond" w:hAnsi="Garamond" w:cs="Gill Sans Light"/>
            <w:lang w:val="en-GB"/>
          </w:rPr>
          <w:delText xml:space="preserve"> </w:delText>
        </w:r>
      </w:del>
      <w:r w:rsidRPr="005334CC">
        <w:rPr>
          <w:rFonts w:ascii="Garamond" w:hAnsi="Garamond" w:cs="Gill Sans Light"/>
          <w:lang w:val="en-GB"/>
        </w:rPr>
        <w:t>2005)</w:t>
      </w:r>
      <w:r w:rsidR="00C569F0" w:rsidRPr="005334CC">
        <w:rPr>
          <w:rFonts w:ascii="Garamond" w:hAnsi="Garamond" w:cs="Gill Sans Light"/>
          <w:lang w:val="en-GB"/>
        </w:rPr>
        <w:t>,</w:t>
      </w:r>
      <w:r w:rsidRPr="005334CC">
        <w:rPr>
          <w:rFonts w:ascii="Garamond" w:hAnsi="Garamond" w:cs="Gill Sans Light"/>
          <w:lang w:val="en-GB"/>
        </w:rPr>
        <w:t xml:space="preserve"> the practice is important in these cases b</w:t>
      </w:r>
      <w:r w:rsidR="00A442E1" w:rsidRPr="005334CC">
        <w:rPr>
          <w:rFonts w:ascii="Garamond" w:hAnsi="Garamond" w:cs="Gill Sans Light"/>
          <w:lang w:val="en-GB"/>
        </w:rPr>
        <w:t>ecause it signifies a conscious</w:t>
      </w:r>
      <w:r w:rsidRPr="005334CC">
        <w:rPr>
          <w:rFonts w:ascii="Garamond" w:hAnsi="Garamond" w:cs="Gill Sans Light"/>
          <w:lang w:val="en-GB"/>
        </w:rPr>
        <w:t xml:space="preserve"> effort to provide visitors with additional learning experiences and to extract value from introducing consumers to new products and the people who made them</w:t>
      </w:r>
      <w:r w:rsidR="006E5CC9" w:rsidRPr="005334CC">
        <w:rPr>
          <w:rFonts w:ascii="Garamond" w:hAnsi="Garamond" w:cs="Gill Sans Light"/>
          <w:lang w:val="en-GB"/>
        </w:rPr>
        <w:t xml:space="preserve"> (</w:t>
      </w:r>
      <w:r w:rsidR="00F35E68" w:rsidRPr="005334CC">
        <w:rPr>
          <w:rFonts w:ascii="Garamond" w:hAnsi="Garamond" w:cs="Gill Sans Light"/>
          <w:lang w:val="en-GB"/>
        </w:rPr>
        <w:t xml:space="preserve">Hracs and Jakob </w:t>
      </w:r>
      <w:del w:id="137" w:author="Brian Hracs" w:date="2015-01-12T10:27:00Z">
        <w:r w:rsidR="00F35E68" w:rsidRPr="005334CC" w:rsidDel="00CD567A">
          <w:rPr>
            <w:rFonts w:ascii="Garamond" w:hAnsi="Garamond" w:cs="Gill Sans Light"/>
            <w:lang w:val="en-GB"/>
          </w:rPr>
          <w:delText>forthcoming</w:delText>
        </w:r>
      </w:del>
      <w:ins w:id="138" w:author="Brian Hracs" w:date="2015-01-12T10:27:00Z">
        <w:r w:rsidR="00CD567A">
          <w:rPr>
            <w:rFonts w:ascii="Garamond" w:hAnsi="Garamond" w:cs="Gill Sans Light"/>
            <w:lang w:val="en-GB"/>
          </w:rPr>
          <w:t>in press</w:t>
        </w:r>
      </w:ins>
      <w:r w:rsidR="006E5CC9" w:rsidRPr="005334CC">
        <w:rPr>
          <w:rFonts w:ascii="Garamond" w:hAnsi="Garamond" w:cs="Gill Sans Light"/>
          <w:lang w:val="en-GB"/>
        </w:rPr>
        <w:t>)</w:t>
      </w:r>
      <w:r w:rsidRPr="005334CC">
        <w:rPr>
          <w:rFonts w:ascii="Garamond" w:hAnsi="Garamond" w:cs="Gill Sans Light"/>
          <w:lang w:val="en-GB"/>
        </w:rPr>
        <w:t xml:space="preserve">. </w:t>
      </w:r>
      <w:r w:rsidR="003953A1" w:rsidRPr="005334CC">
        <w:rPr>
          <w:rFonts w:ascii="Garamond" w:hAnsi="Garamond" w:cs="Gill Sans Light"/>
          <w:lang w:val="en-GB"/>
        </w:rPr>
        <w:t>Moreover, while establishing strategic partnerships and an integrated network of complementary experiences requires time</w:t>
      </w:r>
      <w:r w:rsidR="00AE71B9" w:rsidRPr="005334CC">
        <w:rPr>
          <w:rFonts w:ascii="Garamond" w:hAnsi="Garamond" w:cs="Gill Sans Light"/>
          <w:lang w:val="en-GB"/>
        </w:rPr>
        <w:t>, social capital and</w:t>
      </w:r>
      <w:r w:rsidR="003953A1" w:rsidRPr="005334CC">
        <w:rPr>
          <w:rFonts w:ascii="Garamond" w:hAnsi="Garamond" w:cs="Gill Sans Light"/>
          <w:lang w:val="en-GB"/>
        </w:rPr>
        <w:t xml:space="preserve"> resou</w:t>
      </w:r>
      <w:r w:rsidR="00733FBA">
        <w:rPr>
          <w:rFonts w:ascii="Garamond" w:hAnsi="Garamond" w:cs="Gill Sans Light"/>
          <w:lang w:val="en-GB"/>
        </w:rPr>
        <w:t xml:space="preserve">rces, the resulting collective </w:t>
      </w:r>
      <w:del w:id="139" w:author="Brian Hracs" w:date="2015-01-12T08:14:00Z">
        <w:r w:rsidR="00733FBA" w:rsidDel="005E7BD0">
          <w:rPr>
            <w:rFonts w:ascii="Garamond" w:hAnsi="Garamond" w:cs="Gill Sans Light"/>
            <w:lang w:val="en-GB"/>
          </w:rPr>
          <w:delText>“</w:delText>
        </w:r>
      </w:del>
      <w:r w:rsidR="00733FBA">
        <w:rPr>
          <w:rFonts w:ascii="Garamond" w:hAnsi="Garamond" w:cs="Gill Sans Light"/>
          <w:lang w:val="en-GB"/>
        </w:rPr>
        <w:t>pull</w:t>
      </w:r>
      <w:del w:id="140" w:author="Brian Hracs" w:date="2015-01-12T08:14:00Z">
        <w:r w:rsidR="00733FBA" w:rsidDel="005E7BD0">
          <w:rPr>
            <w:rFonts w:ascii="Garamond" w:hAnsi="Garamond" w:cs="Gill Sans Light"/>
            <w:lang w:val="en-GB"/>
          </w:rPr>
          <w:delText>”</w:delText>
        </w:r>
      </w:del>
      <w:r w:rsidR="003953A1" w:rsidRPr="005334CC">
        <w:rPr>
          <w:rFonts w:ascii="Garamond" w:hAnsi="Garamond" w:cs="Gill Sans Light"/>
          <w:lang w:val="en-GB"/>
        </w:rPr>
        <w:t xml:space="preserve"> increase the competitiveness of all the partners and community more broadly (Dawe 2004; </w:t>
      </w:r>
      <w:r w:rsidR="00F35E68" w:rsidRPr="005334CC">
        <w:rPr>
          <w:rFonts w:ascii="Garamond" w:hAnsi="Garamond" w:cs="Gill Sans Light"/>
          <w:lang w:val="en-GB"/>
        </w:rPr>
        <w:t>H</w:t>
      </w:r>
      <w:r w:rsidR="00304E3C" w:rsidRPr="005334CC">
        <w:rPr>
          <w:rFonts w:ascii="Garamond" w:hAnsi="Garamond" w:cs="Gill Sans Light"/>
          <w:lang w:val="en-GB"/>
        </w:rPr>
        <w:t>racs</w:t>
      </w:r>
      <w:r w:rsidR="00F35E68" w:rsidRPr="005334CC">
        <w:rPr>
          <w:rFonts w:ascii="Garamond" w:hAnsi="Garamond" w:cs="Gill Sans Light"/>
          <w:lang w:val="en-GB"/>
        </w:rPr>
        <w:t xml:space="preserve"> 2005</w:t>
      </w:r>
      <w:r w:rsidR="003953A1" w:rsidRPr="005334CC">
        <w:rPr>
          <w:rFonts w:ascii="Garamond" w:hAnsi="Garamond" w:cs="Gill Sans Light"/>
          <w:lang w:val="en-GB"/>
        </w:rPr>
        <w:t xml:space="preserve">). </w:t>
      </w:r>
    </w:p>
    <w:p w14:paraId="48F8A5DB" w14:textId="77777777" w:rsidR="00932030" w:rsidRPr="005334CC" w:rsidRDefault="00A51192"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544"/>
        <w:jc w:val="both"/>
        <w:rPr>
          <w:rFonts w:ascii="Garamond" w:hAnsi="Garamond" w:cs="Times New Roman"/>
          <w:lang w:val="en-GB"/>
        </w:rPr>
      </w:pPr>
      <w:r w:rsidRPr="005334CC">
        <w:rPr>
          <w:rFonts w:ascii="Garamond" w:hAnsi="Garamond" w:cs="Times New Roman"/>
          <w:lang w:val="en-GB"/>
        </w:rPr>
        <w:t xml:space="preserve">In addition to linkages within rural communities, our research found synergistic partnerships between food-related enterprises in rural and urban areas. </w:t>
      </w:r>
      <w:r w:rsidR="00932030" w:rsidRPr="005334CC">
        <w:rPr>
          <w:rFonts w:ascii="Garamond" w:hAnsi="Garamond" w:cs="Times New Roman"/>
          <w:lang w:val="en-GB"/>
        </w:rPr>
        <w:t xml:space="preserve">Thy Lam and </w:t>
      </w:r>
      <w:r w:rsidR="00932030" w:rsidRPr="005334CC">
        <w:rPr>
          <w:rFonts w:ascii="Garamond" w:hAnsi="Garamond" w:cs="Times New Roman"/>
          <w:color w:val="000000"/>
          <w:kern w:val="36"/>
          <w:lang w:val="en-GB"/>
        </w:rPr>
        <w:t>Den Bornholmske Gårdbutik</w:t>
      </w:r>
      <w:r w:rsidR="00932030" w:rsidRPr="005334CC">
        <w:rPr>
          <w:rFonts w:ascii="Garamond" w:hAnsi="Garamond" w:cs="Times New Roman"/>
          <w:lang w:val="en-GB"/>
        </w:rPr>
        <w:t>, for example, supply meat to restaurants in Copenhagen. These restaurants generate value by telling their customers about the idyllic rural environments where their suppliers are located and about the t</w:t>
      </w:r>
      <w:r w:rsidR="00254E9F" w:rsidRPr="005334CC">
        <w:rPr>
          <w:rFonts w:ascii="Garamond" w:hAnsi="Garamond" w:cs="Times New Roman"/>
          <w:lang w:val="en-GB"/>
        </w:rPr>
        <w:t>reatment of the animals. These stories are communicated by servers at the restaurants and on their websites. The following quote pr</w:t>
      </w:r>
      <w:r w:rsidR="00F35E68" w:rsidRPr="005334CC">
        <w:rPr>
          <w:rFonts w:ascii="Garamond" w:hAnsi="Garamond" w:cs="Times New Roman"/>
          <w:lang w:val="en-GB"/>
        </w:rPr>
        <w:t>ovides an illustrative example:</w:t>
      </w:r>
    </w:p>
    <w:p w14:paraId="05FF962F" w14:textId="77777777" w:rsidR="00F35E68" w:rsidRPr="005334CC" w:rsidRDefault="00F35E68" w:rsidP="00F35E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right="560" w:firstLine="544"/>
        <w:jc w:val="both"/>
        <w:rPr>
          <w:rFonts w:ascii="Garamond" w:hAnsi="Garamond" w:cs="Gill Sans Light"/>
          <w:b/>
          <w:sz w:val="22"/>
          <w:szCs w:val="22"/>
          <w:lang w:val="en-GB"/>
        </w:rPr>
      </w:pPr>
    </w:p>
    <w:p w14:paraId="39313176" w14:textId="77777777" w:rsidR="00932030" w:rsidRPr="005334CC" w:rsidRDefault="00254E9F" w:rsidP="00F35E68">
      <w:pPr>
        <w:widowControl w:val="0"/>
        <w:autoSpaceDE w:val="0"/>
        <w:autoSpaceDN w:val="0"/>
        <w:adjustRightInd w:val="0"/>
        <w:spacing w:after="120" w:line="360" w:lineRule="auto"/>
        <w:ind w:left="567" w:right="560"/>
        <w:jc w:val="both"/>
        <w:rPr>
          <w:rFonts w:ascii="Garamond" w:hAnsi="Garamond" w:cs="Times"/>
          <w:sz w:val="22"/>
          <w:szCs w:val="22"/>
          <w:lang w:val="en-GB"/>
        </w:rPr>
      </w:pPr>
      <w:r w:rsidRPr="005334CC">
        <w:rPr>
          <w:rFonts w:ascii="Garamond" w:hAnsi="Garamond" w:cs="Times New Roman"/>
          <w:sz w:val="22"/>
          <w:szCs w:val="22"/>
          <w:lang w:val="en-GB"/>
        </w:rPr>
        <w:t xml:space="preserve">[The lambs we use] </w:t>
      </w:r>
      <w:r w:rsidR="00932030" w:rsidRPr="005334CC">
        <w:rPr>
          <w:rFonts w:ascii="Garamond" w:hAnsi="Garamond" w:cs="Times"/>
          <w:sz w:val="22"/>
          <w:szCs w:val="22"/>
          <w:lang w:val="en-GB"/>
        </w:rPr>
        <w:t>look after the Bornholm countryside with their mothers. They graze areas which would otherwise have to be mowed by machine or hand.</w:t>
      </w:r>
      <w:r w:rsidRPr="005334CC">
        <w:rPr>
          <w:rFonts w:ascii="Garamond" w:hAnsi="Garamond" w:cs="Times"/>
          <w:sz w:val="22"/>
          <w:szCs w:val="22"/>
          <w:lang w:val="en-GB"/>
        </w:rPr>
        <w:t xml:space="preserve"> </w:t>
      </w:r>
      <w:r w:rsidR="00932030" w:rsidRPr="005334CC">
        <w:rPr>
          <w:rFonts w:ascii="Garamond" w:hAnsi="Garamond" w:cs="Times"/>
          <w:sz w:val="22"/>
          <w:szCs w:val="22"/>
          <w:lang w:val="en-GB"/>
        </w:rPr>
        <w:t>When Koefoed’s own lambs are not at work, they are dining on lush, juicy grassy areas which, combined with a special feed blend – created by Koefoed’s own chef – contributes to the lambs’ fantastic meat quality and completely unique flavour.</w:t>
      </w:r>
    </w:p>
    <w:p w14:paraId="2F435209" w14:textId="77777777" w:rsidR="00932030" w:rsidRPr="005334CC" w:rsidRDefault="00932030" w:rsidP="00F35E68">
      <w:pPr>
        <w:autoSpaceDE w:val="0"/>
        <w:autoSpaceDN w:val="0"/>
        <w:adjustRightInd w:val="0"/>
        <w:spacing w:after="120" w:line="360" w:lineRule="auto"/>
        <w:ind w:right="560"/>
        <w:jc w:val="both"/>
        <w:rPr>
          <w:rFonts w:ascii="Garamond" w:hAnsi="Garamond" w:cs="Times New Roman"/>
          <w:sz w:val="22"/>
          <w:szCs w:val="22"/>
          <w:lang w:val="en-GB"/>
        </w:rPr>
      </w:pPr>
    </w:p>
    <w:p w14:paraId="44AEF8C3" w14:textId="77777777" w:rsidR="00AB7CF1" w:rsidRPr="005334CC" w:rsidRDefault="00254E9F" w:rsidP="00C77E82">
      <w:pPr>
        <w:autoSpaceDE w:val="0"/>
        <w:autoSpaceDN w:val="0"/>
        <w:adjustRightInd w:val="0"/>
        <w:spacing w:after="120" w:line="360" w:lineRule="auto"/>
        <w:ind w:firstLine="567"/>
        <w:jc w:val="both"/>
        <w:rPr>
          <w:rFonts w:ascii="Garamond" w:hAnsi="Garamond" w:cs="Times New Roman"/>
          <w:lang w:val="en-GB"/>
        </w:rPr>
      </w:pPr>
      <w:r w:rsidRPr="005334CC">
        <w:rPr>
          <w:rFonts w:ascii="Garamond" w:hAnsi="Garamond" w:cs="Times New Roman"/>
          <w:lang w:val="en-GB"/>
        </w:rPr>
        <w:t xml:space="preserve">Rural producers in our sample also partner with urban firms for other reasons. To cater to a larger urban market, Thy Lam sells meat through a retail outlet in Aarhus (the second largest city after Copenhagen). To overcome </w:t>
      </w:r>
      <w:r w:rsidR="00AB7CF1" w:rsidRPr="005334CC">
        <w:rPr>
          <w:rFonts w:ascii="Garamond" w:hAnsi="Garamond" w:cs="Times New Roman"/>
          <w:lang w:val="en-GB"/>
        </w:rPr>
        <w:t xml:space="preserve">the </w:t>
      </w:r>
      <w:r w:rsidR="009A1573" w:rsidRPr="005334CC">
        <w:rPr>
          <w:rFonts w:ascii="Garamond" w:hAnsi="Garamond" w:cs="Times New Roman"/>
          <w:lang w:val="en-GB"/>
        </w:rPr>
        <w:t xml:space="preserve">difficulty of obtaining a permit and the cost of running its own distillery, </w:t>
      </w:r>
      <w:r w:rsidR="009A1573" w:rsidRPr="005334CC">
        <w:rPr>
          <w:rFonts w:ascii="Garamond" w:hAnsi="Garamond" w:cs="Times New Roman"/>
          <w:bCs/>
          <w:lang w:val="en-GB"/>
        </w:rPr>
        <w:t xml:space="preserve">Spritfabrikken Thylandia ApS outsources the production of its unique beverage recipes to a </w:t>
      </w:r>
      <w:r w:rsidR="009A1573" w:rsidRPr="005334CC">
        <w:rPr>
          <w:rFonts w:ascii="Garamond" w:hAnsi="Garamond" w:cs="Times New Roman"/>
          <w:lang w:val="en-GB"/>
        </w:rPr>
        <w:t>micro distillery in Køge (within Co</w:t>
      </w:r>
      <w:r w:rsidR="00733FBA">
        <w:rPr>
          <w:rFonts w:ascii="Garamond" w:hAnsi="Garamond" w:cs="Times New Roman"/>
          <w:lang w:val="en-GB"/>
        </w:rPr>
        <w:t>penhagen). These forms of rural–</w:t>
      </w:r>
      <w:r w:rsidR="009A1573" w:rsidRPr="005334CC">
        <w:rPr>
          <w:rFonts w:ascii="Garamond" w:hAnsi="Garamond" w:cs="Times New Roman"/>
          <w:lang w:val="en-GB"/>
        </w:rPr>
        <w:t>urban interaction are beneficial for the enterprises involved but they also help to generate economic growth and sustainable development in Denmark more broadly. Indeed, despite a history of segregation, policies such as the European Spatial Development Perspective of 1994 are encouraging a more complex and integrated relationship between rural and urban economi</w:t>
      </w:r>
      <w:r w:rsidR="00AB7CF1" w:rsidRPr="005334CC">
        <w:rPr>
          <w:rFonts w:ascii="Garamond" w:hAnsi="Garamond" w:cs="Times New Roman"/>
          <w:lang w:val="en-GB"/>
        </w:rPr>
        <w:t>es (Caffyn and Dahlström 2005).</w:t>
      </w:r>
    </w:p>
    <w:p w14:paraId="078A3459" w14:textId="77777777" w:rsidR="00C569F0" w:rsidRPr="005334CC" w:rsidRDefault="009A5C53" w:rsidP="00C77E82">
      <w:pPr>
        <w:autoSpaceDE w:val="0"/>
        <w:autoSpaceDN w:val="0"/>
        <w:adjustRightInd w:val="0"/>
        <w:spacing w:after="120" w:line="360" w:lineRule="auto"/>
        <w:ind w:firstLine="567"/>
        <w:jc w:val="both"/>
        <w:rPr>
          <w:rFonts w:ascii="Garamond" w:hAnsi="Garamond" w:cs="Times New Roman"/>
          <w:lang w:val="en-GB"/>
        </w:rPr>
      </w:pPr>
      <w:r w:rsidRPr="005334CC">
        <w:rPr>
          <w:rFonts w:ascii="Garamond" w:hAnsi="Garamond" w:cs="Gill Sans Light"/>
          <w:lang w:val="en-GB"/>
        </w:rPr>
        <w:t xml:space="preserve">Taken together, these findings suggest that strategically producing and selling experience-related </w:t>
      </w:r>
      <w:r w:rsidR="00023CC9" w:rsidRPr="005334CC">
        <w:rPr>
          <w:rFonts w:ascii="Garamond" w:hAnsi="Garamond" w:cs="Gill Sans Light"/>
          <w:lang w:val="en-GB"/>
        </w:rPr>
        <w:t>products</w:t>
      </w:r>
      <w:r w:rsidRPr="005334CC">
        <w:rPr>
          <w:rFonts w:ascii="Garamond" w:hAnsi="Garamond" w:cs="Gill Sans Light"/>
          <w:lang w:val="en-GB"/>
        </w:rPr>
        <w:t xml:space="preserve"> not only generate value and differentiation, but also constitute a response to growing consumer demand for symbolic-laden and high</w:t>
      </w:r>
      <w:r w:rsidR="00551DDA" w:rsidRPr="005334CC">
        <w:rPr>
          <w:rFonts w:ascii="Garamond" w:hAnsi="Garamond" w:cs="Gill Sans Light"/>
          <w:lang w:val="en-GB"/>
        </w:rPr>
        <w:t>-</w:t>
      </w:r>
      <w:r w:rsidRPr="005334CC">
        <w:rPr>
          <w:rFonts w:ascii="Garamond" w:hAnsi="Garamond" w:cs="Gill Sans Light"/>
          <w:lang w:val="en-GB"/>
        </w:rPr>
        <w:t>quality food products with rural associations.</w:t>
      </w:r>
      <w:r w:rsidR="00C569F0" w:rsidRPr="005334CC">
        <w:rPr>
          <w:rFonts w:ascii="Garamond" w:hAnsi="Garamond" w:cs="Gill Sans Light"/>
          <w:lang w:val="en-GB"/>
        </w:rPr>
        <w:t xml:space="preserve"> </w:t>
      </w:r>
    </w:p>
    <w:p w14:paraId="5C06F633" w14:textId="77777777" w:rsidR="00F35E68" w:rsidRPr="005334CC" w:rsidRDefault="00F35E68" w:rsidP="00F35E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rPr>
          <w:rFonts w:ascii="Garamond" w:hAnsi="Garamond" w:cs="Gill Sans Light"/>
          <w:lang w:val="en-GB"/>
        </w:rPr>
      </w:pPr>
    </w:p>
    <w:p w14:paraId="121FE164" w14:textId="77777777" w:rsidR="00FB70ED" w:rsidRPr="005334CC" w:rsidRDefault="00F35E68" w:rsidP="00F35E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rPr>
          <w:rFonts w:ascii="Garamond" w:hAnsi="Garamond" w:cs="Gill Sans Light"/>
          <w:lang w:val="en-GB"/>
        </w:rPr>
      </w:pPr>
      <w:r w:rsidRPr="005334CC">
        <w:rPr>
          <w:rFonts w:ascii="Garamond" w:hAnsi="Garamond" w:cs="Gill Sans Light"/>
          <w:lang w:val="en-GB"/>
        </w:rPr>
        <w:t>[</w:t>
      </w:r>
      <w:r w:rsidR="00FB70ED" w:rsidRPr="005334CC">
        <w:rPr>
          <w:rFonts w:ascii="Garamond" w:hAnsi="Garamond" w:cs="Gill Sans Light"/>
          <w:lang w:val="en-GB"/>
        </w:rPr>
        <w:t>T</w:t>
      </w:r>
      <w:r w:rsidRPr="005334CC">
        <w:rPr>
          <w:rFonts w:ascii="Garamond" w:hAnsi="Garamond" w:cs="Gill Sans Light"/>
          <w:lang w:val="en-GB"/>
        </w:rPr>
        <w:t xml:space="preserve">ABLE </w:t>
      </w:r>
      <w:r w:rsidR="00FB70ED" w:rsidRPr="005334CC">
        <w:rPr>
          <w:rFonts w:ascii="Garamond" w:hAnsi="Garamond" w:cs="Gill Sans Light"/>
          <w:lang w:val="en-GB"/>
        </w:rPr>
        <w:t xml:space="preserve">2 </w:t>
      </w:r>
      <w:r w:rsidRPr="005334CC">
        <w:rPr>
          <w:rFonts w:ascii="Garamond" w:hAnsi="Garamond" w:cs="Gill Sans Light"/>
          <w:lang w:val="en-GB"/>
        </w:rPr>
        <w:t>ABOUT HERE]</w:t>
      </w:r>
    </w:p>
    <w:p w14:paraId="6C166B27" w14:textId="77777777" w:rsidR="00FB70ED" w:rsidRPr="005334CC" w:rsidRDefault="00FB70ED"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544"/>
        <w:jc w:val="both"/>
        <w:rPr>
          <w:rFonts w:ascii="Garamond" w:hAnsi="Garamond" w:cs="Gill Sans Light"/>
          <w:lang w:val="en-GB"/>
        </w:rPr>
      </w:pPr>
    </w:p>
    <w:p w14:paraId="3319AF5B" w14:textId="77777777" w:rsidR="00B5298A" w:rsidRPr="005334CC" w:rsidRDefault="00733FBA"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544"/>
        <w:jc w:val="both"/>
        <w:rPr>
          <w:rFonts w:ascii="Garamond" w:hAnsi="Garamond" w:cs="Gill Sans Light"/>
          <w:lang w:val="en-GB"/>
        </w:rPr>
      </w:pPr>
      <w:r>
        <w:rPr>
          <w:rFonts w:ascii="Garamond" w:hAnsi="Garamond" w:cs="Gill Sans Light"/>
          <w:lang w:val="en-GB"/>
        </w:rPr>
        <w:t>As T</w:t>
      </w:r>
      <w:r w:rsidR="00C569F0" w:rsidRPr="005334CC">
        <w:rPr>
          <w:rFonts w:ascii="Garamond" w:hAnsi="Garamond" w:cs="Gill Sans Light"/>
          <w:lang w:val="en-GB"/>
        </w:rPr>
        <w:t xml:space="preserve">able 2 demonstrates, it is important to point out that all of the enterprises in our sample that have developed active experiences and 3 of the 5 that have developed </w:t>
      </w:r>
      <w:r w:rsidR="005E1070" w:rsidRPr="005334CC">
        <w:rPr>
          <w:rFonts w:ascii="Garamond" w:hAnsi="Garamond" w:cs="Gill Sans Light"/>
          <w:lang w:val="en-GB"/>
        </w:rPr>
        <w:t xml:space="preserve">partnerships and </w:t>
      </w:r>
      <w:r w:rsidR="00C569F0" w:rsidRPr="005334CC">
        <w:rPr>
          <w:rFonts w:ascii="Garamond" w:hAnsi="Garamond" w:cs="Gill Sans Light"/>
          <w:lang w:val="en-GB"/>
        </w:rPr>
        <w:t>complementary experiences are located in Thisted.</w:t>
      </w:r>
      <w:r w:rsidR="00B64644" w:rsidRPr="005334CC">
        <w:rPr>
          <w:rFonts w:ascii="Garamond" w:hAnsi="Garamond" w:cs="Gill Sans Light"/>
          <w:lang w:val="en-GB"/>
        </w:rPr>
        <w:t xml:space="preserve"> Our research suggests that the different levels of competition in each community can explain this. </w:t>
      </w:r>
      <w:r w:rsidR="00AB7CF1" w:rsidRPr="005334CC">
        <w:rPr>
          <w:rFonts w:ascii="Garamond" w:hAnsi="Garamond" w:cs="Gill Sans Light"/>
          <w:lang w:val="en-GB"/>
        </w:rPr>
        <w:t xml:space="preserve">In Bornholm, </w:t>
      </w:r>
      <w:r w:rsidR="0055019D" w:rsidRPr="005334CC">
        <w:rPr>
          <w:rFonts w:ascii="Garamond" w:hAnsi="Garamond" w:cs="Gill Sans Light"/>
          <w:lang w:val="en-GB"/>
        </w:rPr>
        <w:t>which is a more established tourist destination</w:t>
      </w:r>
      <w:r w:rsidR="00AB7CF1" w:rsidRPr="005334CC">
        <w:rPr>
          <w:rFonts w:ascii="Garamond" w:hAnsi="Garamond" w:cs="Gill Sans Light"/>
          <w:lang w:val="en-GB"/>
        </w:rPr>
        <w:t>,</w:t>
      </w:r>
      <w:r w:rsidR="00B64644" w:rsidRPr="005334CC">
        <w:rPr>
          <w:rFonts w:ascii="Garamond" w:hAnsi="Garamond" w:cs="Gill Sans Light"/>
          <w:lang w:val="en-GB"/>
        </w:rPr>
        <w:t xml:space="preserve"> </w:t>
      </w:r>
      <w:r w:rsidR="00AB7CF1" w:rsidRPr="005334CC">
        <w:rPr>
          <w:rFonts w:ascii="Garamond" w:hAnsi="Garamond" w:cs="Gill Sans Light"/>
          <w:lang w:val="en-GB"/>
        </w:rPr>
        <w:t xml:space="preserve">enterprises </w:t>
      </w:r>
      <w:r w:rsidR="00B64644" w:rsidRPr="005334CC">
        <w:rPr>
          <w:rFonts w:ascii="Garamond" w:hAnsi="Garamond" w:cs="Gill Sans Light"/>
          <w:lang w:val="en-GB"/>
        </w:rPr>
        <w:t>can effectively market and monetize their products using storytelling</w:t>
      </w:r>
      <w:r w:rsidR="00AB7CF1" w:rsidRPr="005334CC">
        <w:rPr>
          <w:rFonts w:ascii="Garamond" w:hAnsi="Garamond" w:cs="Gill Sans Light"/>
          <w:lang w:val="en-GB"/>
        </w:rPr>
        <w:t xml:space="preserve">. Yet, in the more competitive community of Thisted some </w:t>
      </w:r>
      <w:r w:rsidR="00B64644" w:rsidRPr="005334CC">
        <w:rPr>
          <w:rFonts w:ascii="Garamond" w:hAnsi="Garamond" w:cs="Gill Sans Light"/>
          <w:lang w:val="en-GB"/>
        </w:rPr>
        <w:t xml:space="preserve">enterprises </w:t>
      </w:r>
      <w:r w:rsidR="00AB7CF1" w:rsidRPr="005334CC">
        <w:rPr>
          <w:rFonts w:ascii="Garamond" w:hAnsi="Garamond" w:cs="Gill Sans Light"/>
          <w:lang w:val="en-GB"/>
        </w:rPr>
        <w:t xml:space="preserve">are forced to </w:t>
      </w:r>
      <w:r w:rsidR="00B64644" w:rsidRPr="005334CC">
        <w:rPr>
          <w:rFonts w:ascii="Garamond" w:hAnsi="Garamond" w:cs="Gill Sans Light"/>
          <w:lang w:val="en-GB"/>
        </w:rPr>
        <w:t>experiment with active experiences</w:t>
      </w:r>
      <w:r w:rsidR="002B18C2" w:rsidRPr="005334CC">
        <w:rPr>
          <w:rFonts w:ascii="Garamond" w:hAnsi="Garamond" w:cs="Gill Sans Light"/>
          <w:lang w:val="en-GB"/>
        </w:rPr>
        <w:t xml:space="preserve">, to cater to </w:t>
      </w:r>
      <w:r w:rsidR="00B64644" w:rsidRPr="005334CC">
        <w:rPr>
          <w:rFonts w:ascii="Garamond" w:hAnsi="Garamond" w:cs="Gill Sans Light"/>
          <w:lang w:val="en-GB"/>
        </w:rPr>
        <w:t xml:space="preserve">sub-groups including families with children and </w:t>
      </w:r>
      <w:r w:rsidR="002B18C2" w:rsidRPr="005334CC">
        <w:rPr>
          <w:rFonts w:ascii="Garamond" w:hAnsi="Garamond" w:cs="Gill Sans Light"/>
          <w:lang w:val="en-GB"/>
        </w:rPr>
        <w:t xml:space="preserve">to </w:t>
      </w:r>
      <w:r w:rsidR="00B64644" w:rsidRPr="005334CC">
        <w:rPr>
          <w:rFonts w:ascii="Garamond" w:hAnsi="Garamond" w:cs="Gill Sans Light"/>
          <w:lang w:val="en-GB"/>
        </w:rPr>
        <w:t xml:space="preserve">pursue partnerships. </w:t>
      </w:r>
      <w:r w:rsidR="00B5298A" w:rsidRPr="005334CC">
        <w:rPr>
          <w:rFonts w:ascii="Garamond" w:hAnsi="Garamond" w:cs="Gill Sans Light"/>
          <w:lang w:val="en-GB"/>
        </w:rPr>
        <w:t>These findings support the view that spaces are not mere containers of economic activity</w:t>
      </w:r>
      <w:r w:rsidR="00AB7CF1" w:rsidRPr="005334CC">
        <w:rPr>
          <w:rFonts w:ascii="Garamond" w:hAnsi="Garamond" w:cs="Gill Sans Light"/>
          <w:lang w:val="en-GB"/>
        </w:rPr>
        <w:t>,</w:t>
      </w:r>
      <w:r w:rsidR="00B5298A" w:rsidRPr="005334CC">
        <w:rPr>
          <w:rFonts w:ascii="Garamond" w:hAnsi="Garamond" w:cs="Gill Sans Light"/>
          <w:lang w:val="en-GB"/>
        </w:rPr>
        <w:t xml:space="preserve"> but crucial shapers of specific commercial strategies </w:t>
      </w:r>
      <w:r w:rsidR="00247E6D" w:rsidRPr="005334CC">
        <w:rPr>
          <w:rFonts w:ascii="Garamond" w:hAnsi="Garamond" w:cs="Gill Sans Light"/>
          <w:lang w:val="en-GB"/>
        </w:rPr>
        <w:t xml:space="preserve">and valuable inputs to specific products in their own </w:t>
      </w:r>
      <w:r w:rsidR="00247E6D" w:rsidRPr="005334CC">
        <w:rPr>
          <w:rFonts w:ascii="Garamond" w:hAnsi="Garamond" w:cs="Times New Roman"/>
          <w:lang w:val="en-GB"/>
        </w:rPr>
        <w:t>right (Lorentzen and Jeannerat 2013)</w:t>
      </w:r>
      <w:r>
        <w:rPr>
          <w:rFonts w:ascii="Garamond" w:hAnsi="Garamond" w:cs="Times New Roman"/>
          <w:lang w:val="en-GB"/>
        </w:rPr>
        <w:t>.</w:t>
      </w:r>
    </w:p>
    <w:p w14:paraId="7B68F705" w14:textId="77777777" w:rsidR="007B06BC" w:rsidRPr="005334CC" w:rsidRDefault="007B06BC"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jc w:val="both"/>
        <w:rPr>
          <w:rFonts w:ascii="Garamond" w:hAnsi="Garamond" w:cs="Gill Sans Light"/>
          <w:lang w:val="en-GB"/>
        </w:rPr>
      </w:pPr>
    </w:p>
    <w:p w14:paraId="04D9672B" w14:textId="77777777" w:rsidR="009A5C53" w:rsidRPr="005334CC" w:rsidRDefault="009A5C53"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jc w:val="both"/>
        <w:rPr>
          <w:rFonts w:ascii="Garamond" w:hAnsi="Garamond" w:cs="Gill Sans"/>
          <w:b/>
          <w:bCs/>
          <w:lang w:val="en-GB"/>
        </w:rPr>
      </w:pPr>
      <w:r w:rsidRPr="005334CC">
        <w:rPr>
          <w:rFonts w:ascii="Garamond" w:hAnsi="Garamond" w:cs="Gill Sans"/>
          <w:b/>
          <w:bCs/>
          <w:lang w:val="en-GB"/>
        </w:rPr>
        <w:lastRenderedPageBreak/>
        <w:t xml:space="preserve">Conclusion: </w:t>
      </w:r>
      <w:r w:rsidR="00F35E68" w:rsidRPr="005334CC">
        <w:rPr>
          <w:rFonts w:ascii="Garamond" w:hAnsi="Garamond" w:cs="Gill Sans"/>
          <w:b/>
          <w:bCs/>
          <w:lang w:val="en-GB"/>
        </w:rPr>
        <w:t>d</w:t>
      </w:r>
      <w:r w:rsidRPr="005334CC">
        <w:rPr>
          <w:rFonts w:ascii="Garamond" w:hAnsi="Garamond" w:cs="Gill Sans"/>
          <w:b/>
          <w:bCs/>
          <w:lang w:val="en-GB"/>
        </w:rPr>
        <w:t xml:space="preserve">o </w:t>
      </w:r>
      <w:r w:rsidR="00F35E68" w:rsidRPr="005334CC">
        <w:rPr>
          <w:rFonts w:ascii="Garamond" w:hAnsi="Garamond" w:cs="Gill Sans"/>
          <w:b/>
          <w:bCs/>
          <w:lang w:val="en-GB"/>
        </w:rPr>
        <w:t>e</w:t>
      </w:r>
      <w:r w:rsidRPr="005334CC">
        <w:rPr>
          <w:rFonts w:ascii="Garamond" w:hAnsi="Garamond" w:cs="Gill Sans"/>
          <w:b/>
          <w:bCs/>
          <w:lang w:val="en-GB"/>
        </w:rPr>
        <w:t xml:space="preserve">xperiences </w:t>
      </w:r>
      <w:r w:rsidR="00F35E68" w:rsidRPr="005334CC">
        <w:rPr>
          <w:rFonts w:ascii="Garamond" w:hAnsi="Garamond" w:cs="Gill Sans"/>
          <w:b/>
          <w:bCs/>
          <w:lang w:val="en-GB"/>
        </w:rPr>
        <w:t>h</w:t>
      </w:r>
      <w:r w:rsidRPr="005334CC">
        <w:rPr>
          <w:rFonts w:ascii="Garamond" w:hAnsi="Garamond" w:cs="Gill Sans"/>
          <w:b/>
          <w:bCs/>
          <w:lang w:val="en-GB"/>
        </w:rPr>
        <w:t xml:space="preserve">ave </w:t>
      </w:r>
      <w:r w:rsidR="00F35E68" w:rsidRPr="005334CC">
        <w:rPr>
          <w:rFonts w:ascii="Garamond" w:hAnsi="Garamond" w:cs="Gill Sans"/>
          <w:b/>
          <w:bCs/>
          <w:lang w:val="en-GB"/>
        </w:rPr>
        <w:t>an e</w:t>
      </w:r>
      <w:r w:rsidRPr="005334CC">
        <w:rPr>
          <w:rFonts w:ascii="Garamond" w:hAnsi="Garamond" w:cs="Gill Sans"/>
          <w:b/>
          <w:bCs/>
          <w:lang w:val="en-GB"/>
        </w:rPr>
        <w:t xml:space="preserve">xpiration </w:t>
      </w:r>
      <w:r w:rsidR="00F35E68" w:rsidRPr="005334CC">
        <w:rPr>
          <w:rFonts w:ascii="Garamond" w:hAnsi="Garamond" w:cs="Gill Sans"/>
          <w:b/>
          <w:bCs/>
          <w:lang w:val="en-GB"/>
        </w:rPr>
        <w:t>d</w:t>
      </w:r>
      <w:r w:rsidRPr="005334CC">
        <w:rPr>
          <w:rFonts w:ascii="Garamond" w:hAnsi="Garamond" w:cs="Gill Sans"/>
          <w:b/>
          <w:bCs/>
          <w:lang w:val="en-GB"/>
        </w:rPr>
        <w:t xml:space="preserve">ate? </w:t>
      </w:r>
    </w:p>
    <w:p w14:paraId="235782E9" w14:textId="350FFB72" w:rsidR="005145AD" w:rsidRPr="005334CC" w:rsidRDefault="005E1070"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jc w:val="both"/>
        <w:rPr>
          <w:rFonts w:ascii="Garamond" w:hAnsi="Garamond" w:cs="Gill Sans Light"/>
          <w:lang w:val="en-GB"/>
        </w:rPr>
      </w:pPr>
      <w:r w:rsidRPr="005334CC">
        <w:rPr>
          <w:rFonts w:ascii="Garamond" w:hAnsi="Garamond" w:cs="Gill Sans Light"/>
          <w:lang w:val="en-GB"/>
        </w:rPr>
        <w:t>T</w:t>
      </w:r>
      <w:r w:rsidR="009A5C53" w:rsidRPr="005334CC">
        <w:rPr>
          <w:rFonts w:ascii="Garamond" w:hAnsi="Garamond" w:cs="Gill Sans Light"/>
          <w:lang w:val="en-GB"/>
        </w:rPr>
        <w:t xml:space="preserve">his </w:t>
      </w:r>
      <w:r w:rsidR="00AF379C">
        <w:rPr>
          <w:rFonts w:ascii="Garamond" w:hAnsi="Garamond" w:cs="Gill Sans Light"/>
          <w:lang w:val="en-GB"/>
        </w:rPr>
        <w:t>article</w:t>
      </w:r>
      <w:r w:rsidR="009A5C53" w:rsidRPr="005334CC">
        <w:rPr>
          <w:rFonts w:ascii="Garamond" w:hAnsi="Garamond" w:cs="Gill Sans Light"/>
          <w:lang w:val="en-GB"/>
        </w:rPr>
        <w:t xml:space="preserve"> considered the competitive strategies of food-related entrepreneurs in rural Denmark. Following Callon </w:t>
      </w:r>
      <w:r w:rsidR="009A5C53" w:rsidRPr="00733FBA">
        <w:rPr>
          <w:rFonts w:ascii="Garamond" w:hAnsi="Garamond" w:cs="Gill Sans Light"/>
          <w:i/>
          <w:lang w:val="en-GB"/>
        </w:rPr>
        <w:t>et al</w:t>
      </w:r>
      <w:r w:rsidR="009A5C53" w:rsidRPr="005334CC">
        <w:rPr>
          <w:rFonts w:ascii="Garamond" w:hAnsi="Garamond" w:cs="Gill Sans Light"/>
          <w:lang w:val="en-GB"/>
        </w:rPr>
        <w:t xml:space="preserve">. (2002) who assert that </w:t>
      </w:r>
      <w:ins w:id="141" w:author="Brian Hracs" w:date="2015-01-12T10:43:00Z">
        <w:r w:rsidR="00AD5BCC">
          <w:rPr>
            <w:rFonts w:ascii="Garamond" w:hAnsi="Garamond" w:cs="Gill Sans Light"/>
            <w:lang w:val="en-GB"/>
          </w:rPr>
          <w:t>‘</w:t>
        </w:r>
      </w:ins>
      <w:del w:id="142" w:author="Brian Hracs" w:date="2015-01-12T10:43:00Z">
        <w:r w:rsidR="009A5C53" w:rsidRPr="005334CC" w:rsidDel="00AD5BCC">
          <w:rPr>
            <w:rFonts w:ascii="Garamond" w:hAnsi="Garamond" w:cs="Gill Sans Light"/>
            <w:lang w:val="en-GB"/>
          </w:rPr>
          <w:delText>‘</w:delText>
        </w:r>
      </w:del>
      <w:r w:rsidR="009A5C53" w:rsidRPr="005334CC">
        <w:rPr>
          <w:rFonts w:ascii="Garamond" w:hAnsi="Garamond" w:cs="Gill Sans Light"/>
          <w:lang w:val="en-GB"/>
        </w:rPr>
        <w:t>a product i</w:t>
      </w:r>
      <w:r w:rsidR="00AB7CF1" w:rsidRPr="005334CC">
        <w:rPr>
          <w:rFonts w:ascii="Garamond" w:hAnsi="Garamond" w:cs="Gill Sans Light"/>
          <w:lang w:val="en-GB"/>
        </w:rPr>
        <w:t>s a process’ and that specific qualities</w:t>
      </w:r>
      <w:r w:rsidR="009A5C53" w:rsidRPr="005334CC">
        <w:rPr>
          <w:rFonts w:ascii="Garamond" w:hAnsi="Garamond" w:cs="Gill Sans Light"/>
          <w:lang w:val="en-GB"/>
        </w:rPr>
        <w:t xml:space="preserve"> can be added to products at multiple stages of the value chain</w:t>
      </w:r>
      <w:r w:rsidR="007147A0" w:rsidRPr="005334CC">
        <w:rPr>
          <w:rFonts w:ascii="Garamond" w:hAnsi="Garamond" w:cs="Gill Sans Light"/>
          <w:lang w:val="en-GB"/>
        </w:rPr>
        <w:t>,</w:t>
      </w:r>
      <w:r w:rsidR="009A5C53" w:rsidRPr="005334CC">
        <w:rPr>
          <w:rFonts w:ascii="Garamond" w:hAnsi="Garamond" w:cs="Gill Sans Light"/>
          <w:lang w:val="en-GB"/>
        </w:rPr>
        <w:t xml:space="preserve"> it sought to identify the strategies through which these entrepreneurs are marketing and monetizing their products. Whereas most products are positioned based on material properties such as design, the production process or immaterial properties (symbolic elements, branding), we </w:t>
      </w:r>
      <w:r w:rsidR="007147A0" w:rsidRPr="005334CC">
        <w:rPr>
          <w:rFonts w:ascii="Garamond" w:hAnsi="Garamond" w:cs="Gill Sans Light"/>
          <w:lang w:val="en-GB"/>
        </w:rPr>
        <w:t>focused</w:t>
      </w:r>
      <w:r w:rsidR="009A5C53" w:rsidRPr="005334CC">
        <w:rPr>
          <w:rFonts w:ascii="Garamond" w:hAnsi="Garamond" w:cs="Gill Sans Light"/>
          <w:lang w:val="en-GB"/>
        </w:rPr>
        <w:t xml:space="preserve"> on the increasingly important role of exp</w:t>
      </w:r>
      <w:r w:rsidR="007147A0" w:rsidRPr="005334CC">
        <w:rPr>
          <w:rFonts w:ascii="Garamond" w:hAnsi="Garamond" w:cs="Gill Sans Light"/>
          <w:lang w:val="en-GB"/>
        </w:rPr>
        <w:t xml:space="preserve">eriences as </w:t>
      </w:r>
      <w:commentRangeStart w:id="143"/>
      <w:r w:rsidR="007147A0" w:rsidRPr="005334CC">
        <w:rPr>
          <w:rFonts w:ascii="Garamond" w:hAnsi="Garamond" w:cs="Gill Sans Light"/>
          <w:lang w:val="en-GB"/>
        </w:rPr>
        <w:t>agents of difference</w:t>
      </w:r>
      <w:r w:rsidR="009A5C53" w:rsidRPr="005334CC">
        <w:rPr>
          <w:rFonts w:ascii="Garamond" w:hAnsi="Garamond" w:cs="Gill Sans Light"/>
          <w:lang w:val="en-GB"/>
        </w:rPr>
        <w:t xml:space="preserve"> </w:t>
      </w:r>
      <w:commentRangeEnd w:id="143"/>
      <w:r w:rsidR="00733FBA">
        <w:rPr>
          <w:rStyle w:val="CommentReference"/>
        </w:rPr>
        <w:commentReference w:id="143"/>
      </w:r>
      <w:r w:rsidR="009A5C53" w:rsidRPr="005334CC">
        <w:rPr>
          <w:rFonts w:ascii="Garamond" w:hAnsi="Garamond" w:cs="Gill Sans Light"/>
          <w:lang w:val="en-GB"/>
        </w:rPr>
        <w:t>and value</w:t>
      </w:r>
      <w:ins w:id="144" w:author="Brian Hracs" w:date="2015-01-20T09:22:00Z">
        <w:r w:rsidR="00057E8C">
          <w:rPr>
            <w:rFonts w:ascii="Garamond" w:hAnsi="Garamond" w:cs="Gill Sans Light"/>
            <w:lang w:val="en-GB"/>
          </w:rPr>
          <w:t xml:space="preserve"> (Power 2010)</w:t>
        </w:r>
      </w:ins>
      <w:r w:rsidR="009A5C53" w:rsidRPr="005334CC">
        <w:rPr>
          <w:rFonts w:ascii="Garamond" w:hAnsi="Garamond" w:cs="Gill Sans Light"/>
          <w:lang w:val="en-GB"/>
        </w:rPr>
        <w:t>. This focus addresses recent research which states that</w:t>
      </w:r>
      <w:r w:rsidR="00916C20" w:rsidRPr="005334CC">
        <w:rPr>
          <w:rFonts w:ascii="Garamond" w:hAnsi="Garamond" w:cs="Gill Sans Light"/>
          <w:lang w:val="en-GB"/>
        </w:rPr>
        <w:t>,</w:t>
      </w:r>
      <w:r w:rsidR="009A5C53" w:rsidRPr="005334CC">
        <w:rPr>
          <w:rFonts w:ascii="Garamond" w:hAnsi="Garamond" w:cs="Gill Sans Light"/>
          <w:lang w:val="en-GB"/>
        </w:rPr>
        <w:t xml:space="preserve"> although experiences have often been used to help differentiate and add value to traditional goods and services</w:t>
      </w:r>
      <w:r w:rsidR="00916C20" w:rsidRPr="005334CC">
        <w:rPr>
          <w:rFonts w:ascii="Garamond" w:hAnsi="Garamond" w:cs="Gill Sans Light"/>
          <w:lang w:val="en-GB"/>
        </w:rPr>
        <w:t>,</w:t>
      </w:r>
      <w:r w:rsidR="009A5C53" w:rsidRPr="005334CC">
        <w:rPr>
          <w:rFonts w:ascii="Garamond" w:hAnsi="Garamond" w:cs="Gill Sans Light"/>
          <w:lang w:val="en-GB"/>
        </w:rPr>
        <w:t xml:space="preserve"> they need to be studied as products in their own right (Lorentzen 2009). Thus, this </w:t>
      </w:r>
      <w:r w:rsidR="00AF379C">
        <w:rPr>
          <w:rFonts w:ascii="Garamond" w:hAnsi="Garamond" w:cs="Gill Sans Light"/>
          <w:lang w:val="en-GB"/>
        </w:rPr>
        <w:t>article</w:t>
      </w:r>
      <w:r w:rsidR="009A5C53" w:rsidRPr="005334CC">
        <w:rPr>
          <w:rFonts w:ascii="Garamond" w:hAnsi="Garamond" w:cs="Gill Sans Light"/>
          <w:lang w:val="en-GB"/>
        </w:rPr>
        <w:t xml:space="preserve"> nuances our understanding of food-related entrepreneurship in rural contexts</w:t>
      </w:r>
      <w:r w:rsidR="00CA5F46" w:rsidRPr="005334CC">
        <w:rPr>
          <w:rFonts w:ascii="Garamond" w:hAnsi="Garamond" w:cs="Gill Sans Light"/>
          <w:lang w:val="en-GB"/>
        </w:rPr>
        <w:t xml:space="preserve">, the evolving nature of consumer demand, mechanisms through which geographically entangled qualities produce symbolic value </w:t>
      </w:r>
      <w:r w:rsidR="009A5C53" w:rsidRPr="005334CC">
        <w:rPr>
          <w:rFonts w:ascii="Garamond" w:hAnsi="Garamond" w:cs="Gill Sans Light"/>
          <w:lang w:val="en-GB"/>
        </w:rPr>
        <w:t xml:space="preserve">and the experience economy more broadly. </w:t>
      </w:r>
    </w:p>
    <w:p w14:paraId="6F45F783" w14:textId="77777777" w:rsidR="009A5C53" w:rsidRPr="005334CC" w:rsidRDefault="009A5C53"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544"/>
        <w:jc w:val="both"/>
        <w:rPr>
          <w:rFonts w:ascii="Garamond" w:hAnsi="Garamond" w:cs="Gill Sans Light"/>
          <w:lang w:val="en-GB"/>
        </w:rPr>
      </w:pPr>
      <w:r w:rsidRPr="005334CC">
        <w:rPr>
          <w:rFonts w:ascii="Garamond" w:hAnsi="Garamond" w:cs="Gill Sans Light"/>
          <w:lang w:val="en-GB"/>
        </w:rPr>
        <w:t>After establishing the competitive pressures that rural food producers face</w:t>
      </w:r>
      <w:r w:rsidR="003F7493" w:rsidRPr="005334CC">
        <w:rPr>
          <w:rFonts w:ascii="Garamond" w:hAnsi="Garamond" w:cs="Gill Sans Light"/>
          <w:lang w:val="en-GB"/>
        </w:rPr>
        <w:t xml:space="preserve">, </w:t>
      </w:r>
      <w:r w:rsidRPr="005334CC">
        <w:rPr>
          <w:rFonts w:ascii="Garamond" w:hAnsi="Garamond" w:cs="Gill Sans Light"/>
          <w:lang w:val="en-GB"/>
        </w:rPr>
        <w:t xml:space="preserve">the </w:t>
      </w:r>
      <w:r w:rsidR="00AF379C">
        <w:rPr>
          <w:rFonts w:ascii="Garamond" w:hAnsi="Garamond" w:cs="Gill Sans Light"/>
          <w:lang w:val="en-GB"/>
        </w:rPr>
        <w:t>article</w:t>
      </w:r>
      <w:r w:rsidRPr="005334CC">
        <w:rPr>
          <w:rFonts w:ascii="Garamond" w:hAnsi="Garamond" w:cs="Gill Sans Light"/>
          <w:lang w:val="en-GB"/>
        </w:rPr>
        <w:t xml:space="preserve"> put</w:t>
      </w:r>
      <w:r w:rsidR="005211D4" w:rsidRPr="005334CC">
        <w:rPr>
          <w:rFonts w:ascii="Garamond" w:hAnsi="Garamond" w:cs="Gill Sans Light"/>
          <w:lang w:val="en-GB"/>
        </w:rPr>
        <w:t xml:space="preserve"> forward examples of experience</w:t>
      </w:r>
      <w:r w:rsidRPr="005334CC">
        <w:rPr>
          <w:rFonts w:ascii="Garamond" w:hAnsi="Garamond" w:cs="Gill Sans Light"/>
          <w:lang w:val="en-GB"/>
        </w:rPr>
        <w:t xml:space="preserve">-based strategies. It is argued that </w:t>
      </w:r>
      <w:r w:rsidR="003F7493" w:rsidRPr="005334CC">
        <w:rPr>
          <w:rFonts w:ascii="Garamond" w:hAnsi="Garamond" w:cs="Gill Sans Light"/>
          <w:lang w:val="en-GB"/>
        </w:rPr>
        <w:t xml:space="preserve">some </w:t>
      </w:r>
      <w:r w:rsidRPr="005334CC">
        <w:rPr>
          <w:rFonts w:ascii="Garamond" w:hAnsi="Garamond" w:cs="Gill Sans Light"/>
          <w:lang w:val="en-GB"/>
        </w:rPr>
        <w:t>local entrepreneurs develop and use specific experiences such as storytelling or self-harvesting to enhance the distinctiveness and value of existing food-related products but also that other experiences such as fishing are being commodified as stand</w:t>
      </w:r>
      <w:r w:rsidR="00916C20" w:rsidRPr="005334CC">
        <w:rPr>
          <w:rFonts w:ascii="Garamond" w:hAnsi="Garamond" w:cs="Gill Sans Light"/>
          <w:lang w:val="en-GB"/>
        </w:rPr>
        <w:t>-</w:t>
      </w:r>
      <w:r w:rsidRPr="005334CC">
        <w:rPr>
          <w:rFonts w:ascii="Garamond" w:hAnsi="Garamond" w:cs="Gill Sans Light"/>
          <w:lang w:val="en-GB"/>
        </w:rPr>
        <w:t xml:space="preserve">alone products. </w:t>
      </w:r>
      <w:r w:rsidR="007039A7" w:rsidRPr="005334CC">
        <w:rPr>
          <w:rFonts w:ascii="Garamond" w:hAnsi="Garamond" w:cs="Gill Sans Light"/>
          <w:lang w:val="en-GB"/>
        </w:rPr>
        <w:t>Building</w:t>
      </w:r>
      <w:r w:rsidRPr="005334CC">
        <w:rPr>
          <w:rFonts w:ascii="Garamond" w:hAnsi="Garamond" w:cs="Gill Sans Light"/>
          <w:lang w:val="en-GB"/>
        </w:rPr>
        <w:t xml:space="preserve"> on Pine and Gilmore (1999) who introduce, but do not empirically test, a typology of experience realms comprised of entertainment, education, escapism and </w:t>
      </w:r>
      <w:r w:rsidR="00733FBA">
        <w:rPr>
          <w:rFonts w:ascii="Garamond" w:hAnsi="Garamond" w:cs="Gill Sans Light"/>
          <w:lang w:val="en-GB"/>
        </w:rPr>
        <w:t>a</w:t>
      </w:r>
      <w:r w:rsidRPr="005334CC">
        <w:rPr>
          <w:rFonts w:ascii="Garamond" w:hAnsi="Garamond" w:cs="Gill Sans Light"/>
          <w:lang w:val="en-GB"/>
        </w:rPr>
        <w:t xml:space="preserve">esthetic we demonstrate that </w:t>
      </w:r>
      <w:r w:rsidR="003F7493" w:rsidRPr="005334CC">
        <w:rPr>
          <w:rFonts w:ascii="Garamond" w:hAnsi="Garamond" w:cs="Gill Sans Light"/>
          <w:lang w:val="en-GB"/>
        </w:rPr>
        <w:t xml:space="preserve">some </w:t>
      </w:r>
      <w:r w:rsidRPr="005334CC">
        <w:rPr>
          <w:rFonts w:ascii="Garamond" w:hAnsi="Garamond" w:cs="Gill Sans Light"/>
          <w:lang w:val="en-GB"/>
        </w:rPr>
        <w:t xml:space="preserve">entrepreneurs use different experiences with varying levels of intensity and consumer engagement for different purposes. </w:t>
      </w:r>
      <w:r w:rsidR="00AB7CF1" w:rsidRPr="005334CC">
        <w:rPr>
          <w:rFonts w:ascii="Garamond" w:hAnsi="Garamond" w:cs="Gill Sans Light"/>
          <w:lang w:val="en-GB"/>
        </w:rPr>
        <w:t>Whereas passive</w:t>
      </w:r>
      <w:r w:rsidRPr="005334CC">
        <w:rPr>
          <w:rFonts w:ascii="Garamond" w:hAnsi="Garamond" w:cs="Gill Sans Light"/>
          <w:lang w:val="en-GB"/>
        </w:rPr>
        <w:t xml:space="preserve"> experiences like storytelling are used to educate consumers about the specific qualities of products, more active and participatory experiences can be created and</w:t>
      </w:r>
      <w:r w:rsidR="00BD013F" w:rsidRPr="005334CC">
        <w:rPr>
          <w:rFonts w:ascii="Garamond" w:hAnsi="Garamond" w:cs="Gill Sans Light"/>
          <w:lang w:val="en-GB"/>
        </w:rPr>
        <w:t xml:space="preserve"> sold as add-ons and even stand</w:t>
      </w:r>
      <w:r w:rsidRPr="005334CC">
        <w:rPr>
          <w:rFonts w:ascii="Garamond" w:hAnsi="Garamond" w:cs="Gill Sans Light"/>
          <w:lang w:val="en-GB"/>
        </w:rPr>
        <w:t xml:space="preserve">alone products. </w:t>
      </w:r>
      <w:r w:rsidR="001D1761" w:rsidRPr="005334CC">
        <w:rPr>
          <w:rFonts w:ascii="Garamond" w:hAnsi="Garamond" w:cs="Gill Sans Light"/>
          <w:lang w:val="en-GB"/>
        </w:rPr>
        <w:t>By extension</w:t>
      </w:r>
      <w:r w:rsidRPr="005334CC">
        <w:rPr>
          <w:rFonts w:ascii="Garamond" w:hAnsi="Garamond" w:cs="Gill Sans Light"/>
          <w:lang w:val="en-GB"/>
        </w:rPr>
        <w:t>, we argue that food-related entrepreneurs understand and tap into the demand for unique, personalized, memorable and authentic experiences by charging consumers to act out their escapist fantasies about being a farmer or chef in a</w:t>
      </w:r>
      <w:r w:rsidR="001D1761" w:rsidRPr="005334CC">
        <w:rPr>
          <w:rFonts w:ascii="Garamond" w:hAnsi="Garamond" w:cs="Gill Sans Light"/>
          <w:lang w:val="en-GB"/>
        </w:rPr>
        <w:t>n</w:t>
      </w:r>
      <w:r w:rsidRPr="005334CC">
        <w:rPr>
          <w:rFonts w:ascii="Garamond" w:hAnsi="Garamond" w:cs="Gill Sans Light"/>
          <w:lang w:val="en-GB"/>
        </w:rPr>
        <w:t xml:space="preserve"> idyllic rural setting. </w:t>
      </w:r>
    </w:p>
    <w:p w14:paraId="6A3558BE" w14:textId="77777777" w:rsidR="009A5C53" w:rsidRPr="005334CC" w:rsidRDefault="009A5C53"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544"/>
        <w:jc w:val="both"/>
        <w:rPr>
          <w:rFonts w:ascii="Garamond" w:hAnsi="Garamond" w:cs="Gill Sans Light"/>
          <w:lang w:val="en-GB"/>
        </w:rPr>
      </w:pPr>
      <w:r w:rsidRPr="005334CC">
        <w:rPr>
          <w:rFonts w:ascii="Garamond" w:hAnsi="Garamond" w:cs="Gill Sans Light"/>
          <w:lang w:val="en-GB"/>
        </w:rPr>
        <w:t xml:space="preserve">The </w:t>
      </w:r>
      <w:r w:rsidR="00AF379C">
        <w:rPr>
          <w:rFonts w:ascii="Garamond" w:hAnsi="Garamond" w:cs="Gill Sans Light"/>
          <w:lang w:val="en-GB"/>
        </w:rPr>
        <w:t>article</w:t>
      </w:r>
      <w:r w:rsidRPr="005334CC">
        <w:rPr>
          <w:rFonts w:ascii="Garamond" w:hAnsi="Garamond" w:cs="Gill Sans Light"/>
          <w:lang w:val="en-GB"/>
        </w:rPr>
        <w:t xml:space="preserve"> also identifies the popularity of family-friendly experiences among rural tourists and </w:t>
      </w:r>
      <w:r w:rsidR="006377A3" w:rsidRPr="005334CC">
        <w:rPr>
          <w:rFonts w:ascii="Garamond" w:hAnsi="Garamond" w:cs="Gill Sans Light"/>
          <w:lang w:val="en-GB"/>
        </w:rPr>
        <w:t>highlights</w:t>
      </w:r>
      <w:r w:rsidRPr="005334CC">
        <w:rPr>
          <w:rFonts w:ascii="Garamond" w:hAnsi="Garamond" w:cs="Gill Sans Light"/>
          <w:lang w:val="en-GB"/>
        </w:rPr>
        <w:t xml:space="preserve"> how food-related entrepreneurs </w:t>
      </w:r>
      <w:r w:rsidR="006377A3" w:rsidRPr="005334CC">
        <w:rPr>
          <w:rFonts w:ascii="Garamond" w:hAnsi="Garamond" w:cs="Gill Sans Light"/>
          <w:lang w:val="en-GB"/>
        </w:rPr>
        <w:t>can exploit</w:t>
      </w:r>
      <w:r w:rsidRPr="005334CC">
        <w:rPr>
          <w:rFonts w:ascii="Garamond" w:hAnsi="Garamond" w:cs="Gill Sans Light"/>
          <w:lang w:val="en-GB"/>
        </w:rPr>
        <w:t xml:space="preserve"> the demand for wholesome and educational products and activities. Although much of the research dealt </w:t>
      </w:r>
      <w:r w:rsidRPr="005334CC">
        <w:rPr>
          <w:rFonts w:ascii="Garamond" w:hAnsi="Garamond" w:cs="Gill Sans Light"/>
          <w:lang w:val="en-GB"/>
        </w:rPr>
        <w:lastRenderedPageBreak/>
        <w:t xml:space="preserve">with the interactions between entrepreneurs and consumers, the </w:t>
      </w:r>
      <w:r w:rsidR="00AF379C">
        <w:rPr>
          <w:rFonts w:ascii="Garamond" w:hAnsi="Garamond" w:cs="Gill Sans Light"/>
          <w:lang w:val="en-GB"/>
        </w:rPr>
        <w:t>article</w:t>
      </w:r>
      <w:r w:rsidRPr="005334CC">
        <w:rPr>
          <w:rFonts w:ascii="Garamond" w:hAnsi="Garamond" w:cs="Gill Sans Light"/>
          <w:lang w:val="en-GB"/>
        </w:rPr>
        <w:t xml:space="preserve"> did </w:t>
      </w:r>
      <w:r w:rsidR="006377A3" w:rsidRPr="005334CC">
        <w:rPr>
          <w:rFonts w:ascii="Garamond" w:hAnsi="Garamond" w:cs="Gill Sans Light"/>
          <w:lang w:val="en-GB"/>
        </w:rPr>
        <w:t>outline</w:t>
      </w:r>
      <w:r w:rsidRPr="005334CC">
        <w:rPr>
          <w:rFonts w:ascii="Garamond" w:hAnsi="Garamond" w:cs="Gill Sans Light"/>
          <w:lang w:val="en-GB"/>
        </w:rPr>
        <w:t xml:space="preserve"> efforts by entrepreneurs to forge crucial strategic networks within local communities. Indeed, to overcome the challenge of attracting and retaining tourists </w:t>
      </w:r>
      <w:r w:rsidR="003F7493" w:rsidRPr="005334CC">
        <w:rPr>
          <w:rFonts w:ascii="Garamond" w:hAnsi="Garamond" w:cs="Gill Sans Light"/>
          <w:lang w:val="en-GB"/>
        </w:rPr>
        <w:t>some</w:t>
      </w:r>
      <w:r w:rsidRPr="005334CC">
        <w:rPr>
          <w:rFonts w:ascii="Garamond" w:hAnsi="Garamond" w:cs="Gill Sans Light"/>
          <w:lang w:val="en-GB"/>
        </w:rPr>
        <w:t xml:space="preserve"> of the entrepreneurs in our study worked with other local businesses who offered compl</w:t>
      </w:r>
      <w:r w:rsidR="003F7493" w:rsidRPr="005334CC">
        <w:rPr>
          <w:rFonts w:ascii="Garamond" w:hAnsi="Garamond" w:cs="Gill Sans Light"/>
          <w:lang w:val="en-GB"/>
        </w:rPr>
        <w:t>e</w:t>
      </w:r>
      <w:r w:rsidRPr="005334CC">
        <w:rPr>
          <w:rFonts w:ascii="Garamond" w:hAnsi="Garamond" w:cs="Gill Sans Light"/>
          <w:lang w:val="en-GB"/>
        </w:rPr>
        <w:t xml:space="preserve">mentary experiences. </w:t>
      </w:r>
      <w:r w:rsidR="00CA5F46" w:rsidRPr="005334CC">
        <w:rPr>
          <w:rFonts w:ascii="Garamond" w:hAnsi="Garamond" w:cs="Gill Sans Light"/>
          <w:lang w:val="en-GB"/>
        </w:rPr>
        <w:t xml:space="preserve">These partnerships allow </w:t>
      </w:r>
      <w:r w:rsidRPr="005334CC">
        <w:rPr>
          <w:rFonts w:ascii="Garamond" w:hAnsi="Garamond" w:cs="Gill Sans Light"/>
          <w:lang w:val="en-GB"/>
        </w:rPr>
        <w:t xml:space="preserve">entrepreneurs </w:t>
      </w:r>
      <w:r w:rsidR="00CA5F46" w:rsidRPr="005334CC">
        <w:rPr>
          <w:rFonts w:ascii="Garamond" w:hAnsi="Garamond" w:cs="Gill Sans Light"/>
          <w:lang w:val="en-GB"/>
        </w:rPr>
        <w:t xml:space="preserve">to avoid </w:t>
      </w:r>
      <w:r w:rsidRPr="005334CC">
        <w:rPr>
          <w:rFonts w:ascii="Garamond" w:hAnsi="Garamond" w:cs="Gill Sans Light"/>
          <w:lang w:val="en-GB"/>
        </w:rPr>
        <w:t>direct competition, generat</w:t>
      </w:r>
      <w:r w:rsidR="00CA5F46" w:rsidRPr="005334CC">
        <w:rPr>
          <w:rFonts w:ascii="Garamond" w:hAnsi="Garamond" w:cs="Gill Sans Light"/>
          <w:lang w:val="en-GB"/>
        </w:rPr>
        <w:t>e</w:t>
      </w:r>
      <w:r w:rsidRPr="005334CC">
        <w:rPr>
          <w:rFonts w:ascii="Garamond" w:hAnsi="Garamond" w:cs="Gill Sans Light"/>
          <w:lang w:val="en-GB"/>
        </w:rPr>
        <w:t xml:space="preserve"> synergies and higher levels of consumer traffic</w:t>
      </w:r>
      <w:r w:rsidR="00CA5F46" w:rsidRPr="005334CC">
        <w:rPr>
          <w:rFonts w:ascii="Garamond" w:hAnsi="Garamond" w:cs="Gill Sans Light"/>
          <w:lang w:val="en-GB"/>
        </w:rPr>
        <w:t xml:space="preserve"> for their businesses and the community as a whole. </w:t>
      </w:r>
    </w:p>
    <w:p w14:paraId="1B9A707B" w14:textId="77777777" w:rsidR="009A5C53" w:rsidRDefault="006377A3"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544"/>
        <w:jc w:val="both"/>
        <w:rPr>
          <w:ins w:id="145" w:author="pavilion" w:date="2015-01-18T10:17:00Z"/>
          <w:rFonts w:ascii="Garamond" w:hAnsi="Garamond" w:cs="Gill Sans Light"/>
          <w:lang w:val="en-GB"/>
        </w:rPr>
      </w:pPr>
      <w:r w:rsidRPr="005334CC">
        <w:rPr>
          <w:rFonts w:ascii="Garamond" w:hAnsi="Garamond" w:cs="Gill Sans Light"/>
          <w:lang w:val="en-GB"/>
        </w:rPr>
        <w:t xml:space="preserve">Despite our small sample, </w:t>
      </w:r>
      <w:r w:rsidR="00A9115C" w:rsidRPr="005334CC">
        <w:rPr>
          <w:rFonts w:ascii="Garamond" w:hAnsi="Garamond" w:cs="Gill Sans Light"/>
          <w:lang w:val="en-GB"/>
        </w:rPr>
        <w:t>i</w:t>
      </w:r>
      <w:r w:rsidR="00FD48F1" w:rsidRPr="005334CC">
        <w:rPr>
          <w:rFonts w:ascii="Garamond" w:hAnsi="Garamond" w:cs="Gill Sans Light"/>
          <w:lang w:val="en-GB"/>
        </w:rPr>
        <w:t xml:space="preserve">t is clear that </w:t>
      </w:r>
      <w:r w:rsidR="009A5C53" w:rsidRPr="005334CC">
        <w:rPr>
          <w:rFonts w:ascii="Garamond" w:hAnsi="Garamond" w:cs="Gill Sans Light"/>
          <w:lang w:val="en-GB"/>
        </w:rPr>
        <w:t>experienced-based strategies can help food-related entrepreneurs in rural contexts to attract consumers and extract more money from them. However, as with other branding and val</w:t>
      </w:r>
      <w:r w:rsidR="00E24820">
        <w:rPr>
          <w:rFonts w:ascii="Garamond" w:hAnsi="Garamond" w:cs="Gill Sans Light"/>
          <w:lang w:val="en-GB"/>
        </w:rPr>
        <w:t xml:space="preserve">ue creation strategies such as </w:t>
      </w:r>
      <w:commentRangeStart w:id="146"/>
      <w:r w:rsidR="00E24820">
        <w:rPr>
          <w:rFonts w:ascii="Garamond" w:hAnsi="Garamond" w:cs="Gill Sans Light"/>
          <w:lang w:val="en-GB"/>
        </w:rPr>
        <w:t>exclusivity</w:t>
      </w:r>
      <w:r w:rsidR="009A5C53" w:rsidRPr="005334CC">
        <w:rPr>
          <w:rFonts w:ascii="Garamond" w:hAnsi="Garamond" w:cs="Gill Sans Light"/>
          <w:lang w:val="en-GB"/>
        </w:rPr>
        <w:t xml:space="preserve"> </w:t>
      </w:r>
      <w:commentRangeEnd w:id="146"/>
      <w:r w:rsidR="00E24820">
        <w:rPr>
          <w:rStyle w:val="CommentReference"/>
        </w:rPr>
        <w:commentReference w:id="146"/>
      </w:r>
      <w:r w:rsidR="009A5C53" w:rsidRPr="005334CC">
        <w:rPr>
          <w:rFonts w:ascii="Garamond" w:hAnsi="Garamond" w:cs="Gill Sans Light"/>
          <w:lang w:val="en-GB"/>
        </w:rPr>
        <w:t>(</w:t>
      </w:r>
      <w:r w:rsidR="00304E3C" w:rsidRPr="005334CC">
        <w:rPr>
          <w:rFonts w:ascii="Garamond" w:hAnsi="Garamond" w:cs="Gill Sans Light"/>
          <w:lang w:val="en-GB"/>
        </w:rPr>
        <w:t>Hracs</w:t>
      </w:r>
      <w:r w:rsidR="00F35E68" w:rsidRPr="005334CC">
        <w:rPr>
          <w:rFonts w:ascii="Garamond" w:hAnsi="Garamond" w:cs="Gill Sans Light"/>
          <w:i/>
          <w:lang w:val="en-GB"/>
        </w:rPr>
        <w:t xml:space="preserve"> </w:t>
      </w:r>
      <w:r w:rsidR="00304E3C" w:rsidRPr="005334CC">
        <w:rPr>
          <w:rFonts w:ascii="Garamond" w:hAnsi="Garamond" w:cs="Gill Sans Light"/>
          <w:i/>
          <w:lang w:val="en-GB"/>
        </w:rPr>
        <w:t>et al</w:t>
      </w:r>
      <w:r w:rsidR="00304E3C" w:rsidRPr="005334CC">
        <w:rPr>
          <w:rFonts w:ascii="Garamond" w:hAnsi="Garamond" w:cs="Gill Sans Light"/>
          <w:lang w:val="en-GB"/>
        </w:rPr>
        <w:t>.</w:t>
      </w:r>
      <w:r w:rsidR="00F35E68" w:rsidRPr="005334CC">
        <w:rPr>
          <w:rFonts w:ascii="Garamond" w:hAnsi="Garamond" w:cs="Gill Sans Light"/>
          <w:i/>
          <w:lang w:val="en-GB"/>
        </w:rPr>
        <w:t xml:space="preserve"> </w:t>
      </w:r>
      <w:r w:rsidR="00F35E68" w:rsidRPr="005334CC">
        <w:rPr>
          <w:rFonts w:ascii="Garamond" w:hAnsi="Garamond" w:cs="Gill Sans Light"/>
          <w:lang w:val="en-GB"/>
        </w:rPr>
        <w:t>2013</w:t>
      </w:r>
      <w:r w:rsidR="009A5C53" w:rsidRPr="005334CC">
        <w:rPr>
          <w:rFonts w:ascii="Garamond" w:hAnsi="Garamond" w:cs="Gill Sans Light"/>
          <w:lang w:val="en-GB"/>
        </w:rPr>
        <w:t xml:space="preserve">), that rely on establishing a </w:t>
      </w:r>
      <w:r w:rsidR="00FD48F1" w:rsidRPr="005334CC">
        <w:rPr>
          <w:rFonts w:ascii="Garamond" w:hAnsi="Garamond" w:cs="Gill Sans Light"/>
          <w:lang w:val="en-GB"/>
        </w:rPr>
        <w:t xml:space="preserve">differentiated position </w:t>
      </w:r>
      <w:r w:rsidR="009A5C53" w:rsidRPr="005334CC">
        <w:rPr>
          <w:rFonts w:ascii="Garamond" w:hAnsi="Garamond" w:cs="Gill Sans Light"/>
          <w:lang w:val="en-GB"/>
        </w:rPr>
        <w:t xml:space="preserve">in the marketplace it is important to question the </w:t>
      </w:r>
      <w:r w:rsidR="00C72CE4" w:rsidRPr="005334CC">
        <w:rPr>
          <w:rFonts w:ascii="Garamond" w:hAnsi="Garamond" w:cs="Gill Sans Light"/>
          <w:lang w:val="en-GB"/>
        </w:rPr>
        <w:t>long-term</w:t>
      </w:r>
      <w:r w:rsidR="009A5C53" w:rsidRPr="005334CC">
        <w:rPr>
          <w:rFonts w:ascii="Garamond" w:hAnsi="Garamond" w:cs="Gill Sans Light"/>
          <w:lang w:val="en-GB"/>
        </w:rPr>
        <w:t xml:space="preserve"> sustainability and effectiveness of </w:t>
      </w:r>
      <w:r w:rsidR="00FD48F1" w:rsidRPr="005334CC">
        <w:rPr>
          <w:rFonts w:ascii="Garamond" w:hAnsi="Garamond" w:cs="Gill Sans Light"/>
          <w:lang w:val="en-GB"/>
        </w:rPr>
        <w:t xml:space="preserve">offering experiences. </w:t>
      </w:r>
      <w:r w:rsidR="009A5C53" w:rsidRPr="005334CC">
        <w:rPr>
          <w:rFonts w:ascii="Garamond" w:hAnsi="Garamond" w:cs="Gill Sans Light"/>
          <w:lang w:val="en-GB"/>
        </w:rPr>
        <w:t>For ju</w:t>
      </w:r>
      <w:r w:rsidR="00E24820">
        <w:rPr>
          <w:rFonts w:ascii="Garamond" w:hAnsi="Garamond" w:cs="Gill Sans Light"/>
          <w:lang w:val="en-GB"/>
        </w:rPr>
        <w:t xml:space="preserve">st as Goodman (2004) points to </w:t>
      </w:r>
      <w:commentRangeStart w:id="147"/>
      <w:r w:rsidR="009A5C53" w:rsidRPr="005334CC">
        <w:rPr>
          <w:rFonts w:ascii="Garamond" w:hAnsi="Garamond" w:cs="Gill Sans Light"/>
          <w:lang w:val="en-GB"/>
        </w:rPr>
        <w:t>label fatigue</w:t>
      </w:r>
      <w:commentRangeEnd w:id="147"/>
      <w:r w:rsidR="00E24820">
        <w:rPr>
          <w:rStyle w:val="CommentReference"/>
        </w:rPr>
        <w:commentReference w:id="147"/>
      </w:r>
      <w:r w:rsidR="003F7493" w:rsidRPr="005334CC">
        <w:rPr>
          <w:rFonts w:ascii="Garamond" w:hAnsi="Garamond" w:cs="Gill Sans Light"/>
          <w:lang w:val="en-GB"/>
        </w:rPr>
        <w:t>,</w:t>
      </w:r>
      <w:r w:rsidR="009A5C53" w:rsidRPr="005334CC">
        <w:rPr>
          <w:rFonts w:ascii="Garamond" w:hAnsi="Garamond" w:cs="Gill Sans Light"/>
          <w:lang w:val="en-GB"/>
        </w:rPr>
        <w:t xml:space="preserve"> if every food-related business adds experiential elements consumers may be overwhelmed and the experiences will cease to distinguish specific products from others.</w:t>
      </w:r>
      <w:r w:rsidR="00FD48F1" w:rsidRPr="005334CC">
        <w:rPr>
          <w:rFonts w:ascii="Garamond" w:hAnsi="Garamond" w:cs="Gill Sans Light"/>
          <w:lang w:val="en-GB"/>
        </w:rPr>
        <w:t xml:space="preserve"> We may also</w:t>
      </w:r>
      <w:r w:rsidR="009A5C53" w:rsidRPr="005334CC">
        <w:rPr>
          <w:rFonts w:ascii="Garamond" w:hAnsi="Garamond" w:cs="Gill Sans Light"/>
          <w:lang w:val="en-GB"/>
        </w:rPr>
        <w:t xml:space="preserve"> question how many times a tourist can hear the same story or pick the same berries before the act becomes inauthentic and the value of the experience is diluted. </w:t>
      </w:r>
      <w:r w:rsidR="00105C8B" w:rsidRPr="005334CC">
        <w:rPr>
          <w:rFonts w:ascii="Garamond" w:hAnsi="Garamond" w:cs="Gill Sans Light"/>
          <w:lang w:val="en-GB"/>
        </w:rPr>
        <w:t xml:space="preserve">The dynamism of the contemporary marketplace may simply </w:t>
      </w:r>
      <w:r w:rsidR="009A5C53" w:rsidRPr="005334CC">
        <w:rPr>
          <w:rFonts w:ascii="Garamond" w:hAnsi="Garamond" w:cs="Gill Sans Light"/>
          <w:lang w:val="en-GB"/>
        </w:rPr>
        <w:t xml:space="preserve">force entrepreneurs to constantly create new and fresh experience offerings but given their limited resources </w:t>
      </w:r>
      <w:r w:rsidR="00971A6B" w:rsidRPr="005334CC">
        <w:rPr>
          <w:rFonts w:ascii="Garamond" w:hAnsi="Garamond" w:cs="Gill Sans Light"/>
          <w:lang w:val="en-GB"/>
        </w:rPr>
        <w:t xml:space="preserve">(time, </w:t>
      </w:r>
      <w:r w:rsidR="001A67C6" w:rsidRPr="005334CC">
        <w:rPr>
          <w:rFonts w:ascii="Garamond" w:hAnsi="Garamond" w:cs="Gill Sans Light"/>
          <w:lang w:val="en-GB"/>
        </w:rPr>
        <w:t xml:space="preserve">energy, </w:t>
      </w:r>
      <w:r w:rsidR="00971A6B" w:rsidRPr="005334CC">
        <w:rPr>
          <w:rFonts w:ascii="Garamond" w:hAnsi="Garamond" w:cs="Gill Sans Light"/>
          <w:lang w:val="en-GB"/>
        </w:rPr>
        <w:t xml:space="preserve">money, marketing skills and workers) </w:t>
      </w:r>
      <w:r w:rsidR="003A1FF3" w:rsidRPr="005334CC">
        <w:rPr>
          <w:rFonts w:ascii="Garamond" w:hAnsi="Garamond" w:cs="Gill Sans Light"/>
          <w:lang w:val="en-GB"/>
        </w:rPr>
        <w:t xml:space="preserve">this may be </w:t>
      </w:r>
      <w:r w:rsidR="009A5C53" w:rsidRPr="005334CC">
        <w:rPr>
          <w:rFonts w:ascii="Garamond" w:hAnsi="Garamond" w:cs="Gill Sans Light"/>
          <w:lang w:val="en-GB"/>
        </w:rPr>
        <w:t>unrealistic</w:t>
      </w:r>
      <w:r w:rsidR="00304E3C" w:rsidRPr="005334CC">
        <w:rPr>
          <w:rFonts w:ascii="Garamond" w:hAnsi="Garamond" w:cs="Gill Sans Light"/>
          <w:lang w:val="en-GB"/>
        </w:rPr>
        <w:t xml:space="preserve"> (Hracs and Jakob </w:t>
      </w:r>
      <w:del w:id="148" w:author="Brian Hracs" w:date="2015-01-12T10:27:00Z">
        <w:r w:rsidR="00304E3C" w:rsidRPr="005334CC" w:rsidDel="00EE7DC4">
          <w:rPr>
            <w:rFonts w:ascii="Garamond" w:hAnsi="Garamond" w:cs="Gill Sans Light"/>
            <w:lang w:val="en-GB"/>
          </w:rPr>
          <w:delText>forthcom</w:delText>
        </w:r>
        <w:r w:rsidR="00C72CE4" w:rsidRPr="005334CC" w:rsidDel="00EE7DC4">
          <w:rPr>
            <w:rFonts w:ascii="Garamond" w:hAnsi="Garamond" w:cs="Gill Sans Light"/>
            <w:lang w:val="en-GB"/>
          </w:rPr>
          <w:delText>ing</w:delText>
        </w:r>
      </w:del>
      <w:ins w:id="149" w:author="Brian Hracs" w:date="2015-01-12T10:27:00Z">
        <w:r w:rsidR="00EE7DC4">
          <w:rPr>
            <w:rFonts w:ascii="Garamond" w:hAnsi="Garamond" w:cs="Gill Sans Light"/>
            <w:lang w:val="en-GB"/>
          </w:rPr>
          <w:t>in press</w:t>
        </w:r>
      </w:ins>
      <w:r w:rsidR="00C72CE4" w:rsidRPr="005334CC">
        <w:rPr>
          <w:rFonts w:ascii="Garamond" w:hAnsi="Garamond" w:cs="Gill Sans Light"/>
          <w:lang w:val="en-GB"/>
        </w:rPr>
        <w:t>)</w:t>
      </w:r>
      <w:r w:rsidR="009A5C53" w:rsidRPr="005334CC">
        <w:rPr>
          <w:rFonts w:ascii="Garamond" w:hAnsi="Garamond" w:cs="Gill Sans Light"/>
          <w:lang w:val="en-GB"/>
        </w:rPr>
        <w:t xml:space="preserve">. </w:t>
      </w:r>
      <w:r w:rsidR="00105C8B" w:rsidRPr="005334CC">
        <w:rPr>
          <w:rFonts w:ascii="Garamond" w:hAnsi="Garamond" w:cs="Gill Sans Light"/>
          <w:lang w:val="en-GB"/>
        </w:rPr>
        <w:t xml:space="preserve">When asked, our respondents were optimistic that offering experiences could help them remain competitive in the future but many conceded that the strategies had not been in place long enough to know for sure. </w:t>
      </w:r>
    </w:p>
    <w:p w14:paraId="71C89309" w14:textId="77777777" w:rsidR="00523643" w:rsidRPr="000122B0" w:rsidRDefault="00523643" w:rsidP="005236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544"/>
        <w:jc w:val="both"/>
        <w:rPr>
          <w:ins w:id="150" w:author="Brian Hracs" w:date="2015-01-20T10:36:00Z"/>
          <w:rFonts w:ascii="Garamond" w:hAnsi="Garamond" w:cs="Gill Sans Light"/>
          <w:lang w:val="en-GB"/>
        </w:rPr>
      </w:pPr>
      <w:ins w:id="151" w:author="Brian Hracs" w:date="2015-01-20T10:36:00Z">
        <w:r>
          <w:rPr>
            <w:rFonts w:ascii="Garamond" w:hAnsi="Garamond" w:cs="Gill Sans Light"/>
            <w:lang w:val="en-GB"/>
          </w:rPr>
          <w:t xml:space="preserve">This article has implications for current research and </w:t>
        </w:r>
        <w:r w:rsidRPr="000122B0">
          <w:rPr>
            <w:rFonts w:ascii="Garamond" w:hAnsi="Garamond" w:cs="Gill Sans Light"/>
            <w:lang w:val="en-GB"/>
          </w:rPr>
          <w:t>contributes to several on-going strands of research within geography. It extends existing studies on the experience economy (</w:t>
        </w:r>
        <w:r w:rsidRPr="000122B0">
          <w:rPr>
            <w:rFonts w:ascii="Garamond" w:hAnsi="Garamond"/>
          </w:rPr>
          <w:t xml:space="preserve">Lassen et al. 2009; Bille 2011; Freire-Gibb 2011; Lorentzen and Jeannerat 2013) </w:t>
        </w:r>
        <w:r w:rsidRPr="000122B0">
          <w:rPr>
            <w:rFonts w:ascii="Garamond" w:hAnsi="Garamond" w:cs="Gill Sans Light"/>
            <w:lang w:val="en-GB"/>
          </w:rPr>
          <w:t xml:space="preserve">both conceptually and empirically by introducing the framework of passive, active and complementary experiences and providing evidence of how specific activities are developed, practiced and consumed on the ground. In so doing, it supports Florida’s (2002) claim that </w:t>
        </w:r>
        <w:r w:rsidRPr="000122B0">
          <w:rPr>
            <w:rFonts w:ascii="Garamond" w:hAnsi="Garamond" w:cs="Times New Roman"/>
          </w:rPr>
          <w:t xml:space="preserve">members of </w:t>
        </w:r>
        <w:r>
          <w:rPr>
            <w:rFonts w:ascii="Garamond" w:hAnsi="Garamond" w:cs="Times New Roman"/>
          </w:rPr>
          <w:t xml:space="preserve">the </w:t>
        </w:r>
        <w:r w:rsidRPr="000122B0">
          <w:rPr>
            <w:rFonts w:ascii="Garamond" w:hAnsi="Garamond" w:cs="Times New Roman"/>
          </w:rPr>
          <w:t xml:space="preserve">creative class prefer participatory to passive experiences and demonstrates how experiences allow </w:t>
        </w:r>
        <w:r w:rsidRPr="000122B0">
          <w:rPr>
            <w:rFonts w:ascii="Garamond" w:hAnsi="Garamond" w:cs="Times New Roman"/>
            <w:color w:val="231F20"/>
          </w:rPr>
          <w:t>contemporary consumers</w:t>
        </w:r>
        <w:r w:rsidRPr="000122B0">
          <w:rPr>
            <w:rFonts w:ascii="Garamond" w:hAnsi="Garamond" w:cs="Times New Roman"/>
          </w:rPr>
          <w:t xml:space="preserve"> to create unique identities, display social status and pursue self-actualization through learning, doing, trying and making (Boggs 2009; </w:t>
        </w:r>
        <w:r w:rsidRPr="000122B0">
          <w:rPr>
            <w:rFonts w:ascii="Garamond" w:hAnsi="Garamond" w:cs="Times New Roman"/>
            <w:color w:val="231F20"/>
          </w:rPr>
          <w:t>Lorentzen and Hansen 2009; Hracs and Jakob In Press).</w:t>
        </w:r>
        <w:r w:rsidRPr="000122B0">
          <w:rPr>
            <w:rFonts w:ascii="Garamond" w:hAnsi="Garamond" w:cs="Gill Sans Light"/>
            <w:lang w:val="en-GB"/>
          </w:rPr>
          <w:t xml:space="preserve"> Moreover, the article positions </w:t>
        </w:r>
        <w:r w:rsidRPr="000122B0">
          <w:rPr>
            <w:rFonts w:ascii="Garamond" w:hAnsi="Garamond" w:cs="Gill Sans Light"/>
            <w:lang w:val="en-GB"/>
          </w:rPr>
          <w:lastRenderedPageBreak/>
          <w:t xml:space="preserve">experiences as stand alone products instead of mere complements to existing goods and services or branding devices as Pine and Gilmore (1999) originally suggested. </w:t>
        </w:r>
      </w:ins>
    </w:p>
    <w:p w14:paraId="4E3D9502" w14:textId="21A72A4E" w:rsidR="00994467" w:rsidDel="00523643" w:rsidRDefault="005236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jc w:val="both"/>
        <w:rPr>
          <w:del w:id="152" w:author="Brian Hracs" w:date="2015-01-20T10:37:00Z"/>
          <w:rFonts w:ascii="Garamond" w:hAnsi="Garamond" w:cs="Gill Sans Light"/>
          <w:lang w:val="en-GB"/>
        </w:rPr>
        <w:pPrChange w:id="153" w:author="pavilion" w:date="2015-01-18T13:08: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544"/>
            <w:jc w:val="both"/>
          </w:pPr>
        </w:pPrChange>
      </w:pPr>
      <w:ins w:id="154" w:author="Brian Hracs" w:date="2015-01-20T10:36:00Z">
        <w:r w:rsidRPr="000122B0">
          <w:rPr>
            <w:rFonts w:ascii="Garamond" w:hAnsi="Garamond" w:cs="Gill Sans Light"/>
            <w:lang w:val="en-GB"/>
          </w:rPr>
          <w:t xml:space="preserve">Whereas existing studies tend to focus on the ways in which large global firms such as Prada or Newcastle Brown Ale generate distinction and value through experiences, branding and spatial entanglements </w:t>
        </w:r>
        <w:r w:rsidRPr="00281167">
          <w:rPr>
            <w:rFonts w:ascii="Garamond" w:hAnsi="Garamond" w:cs="Gill Sans Light"/>
            <w:lang w:val="en-GB"/>
          </w:rPr>
          <w:t>(Crewe 2010;</w:t>
        </w:r>
        <w:r w:rsidRPr="000122B0">
          <w:rPr>
            <w:rFonts w:ascii="Garamond" w:hAnsi="Garamond" w:cs="Gill Sans Light"/>
            <w:lang w:val="en-GB"/>
          </w:rPr>
          <w:t xml:space="preserve"> Pike 2011), this article focuses on food-related entrepreneurs in rural Denmark. As such it advances </w:t>
        </w:r>
        <w:r>
          <w:rPr>
            <w:rFonts w:ascii="Garamond" w:hAnsi="Garamond" w:cs="Gill Sans Light"/>
            <w:lang w:val="en-GB"/>
          </w:rPr>
          <w:t>current research on</w:t>
        </w:r>
        <w:r w:rsidRPr="000122B0">
          <w:rPr>
            <w:rFonts w:ascii="Garamond" w:hAnsi="Garamond" w:cs="Gill Sans Light"/>
            <w:lang w:val="en-GB"/>
          </w:rPr>
          <w:t xml:space="preserve"> understudied locations (Danish towns: </w:t>
        </w:r>
        <w:r w:rsidRPr="000122B0">
          <w:rPr>
            <w:rFonts w:ascii="Garamond" w:hAnsi="Garamond" w:cs="Trebuchet MS"/>
          </w:rPr>
          <w:t xml:space="preserve">Sørensen et al. 2010; </w:t>
        </w:r>
        <w:r w:rsidRPr="000122B0">
          <w:rPr>
            <w:rFonts w:ascii="Garamond" w:hAnsi="Garamond"/>
          </w:rPr>
          <w:t>Lorentzen 2012</w:t>
        </w:r>
        <w:r w:rsidRPr="000122B0">
          <w:rPr>
            <w:rFonts w:ascii="Garamond" w:hAnsi="Garamond" w:cs="Trebuchet MS"/>
          </w:rPr>
          <w:t>) and actors (independent cultura</w:t>
        </w:r>
        <w:r>
          <w:rPr>
            <w:rFonts w:ascii="Garamond" w:hAnsi="Garamond" w:cs="Trebuchet MS"/>
          </w:rPr>
          <w:t xml:space="preserve">l producers: Hracs </w:t>
        </w:r>
        <w:r w:rsidRPr="00A92A79">
          <w:rPr>
            <w:rFonts w:ascii="Garamond" w:hAnsi="Garamond" w:cs="Trebuchet MS"/>
            <w:i/>
          </w:rPr>
          <w:t>et al.</w:t>
        </w:r>
        <w:r w:rsidRPr="000122B0">
          <w:rPr>
            <w:rFonts w:ascii="Garamond" w:hAnsi="Garamond" w:cs="Trebuchet MS"/>
          </w:rPr>
          <w:t xml:space="preserve"> 2013) by demonstrating how </w:t>
        </w:r>
        <w:r w:rsidRPr="000122B0">
          <w:rPr>
            <w:rFonts w:ascii="Garamond" w:hAnsi="Garamond" w:cs="Gill Sans Light"/>
            <w:lang w:val="en-GB"/>
          </w:rPr>
          <w:t xml:space="preserve">entrepreneurs in rural areas can leverage local assets and rural-urban linkages to cope with the challenges of remoteness and market </w:t>
        </w:r>
        <w:commentRangeStart w:id="155"/>
        <w:r w:rsidRPr="000122B0">
          <w:rPr>
            <w:rFonts w:ascii="Garamond" w:hAnsi="Garamond" w:cs="Gill Sans Light"/>
            <w:lang w:val="en-GB"/>
          </w:rPr>
          <w:t>competition</w:t>
        </w:r>
      </w:ins>
      <w:commentRangeEnd w:id="155"/>
      <w:ins w:id="156" w:author="Brian Hracs" w:date="2015-01-20T10:42:00Z">
        <w:r w:rsidR="0024095C">
          <w:rPr>
            <w:rStyle w:val="CommentReference"/>
          </w:rPr>
          <w:commentReference w:id="155"/>
        </w:r>
      </w:ins>
      <w:ins w:id="158" w:author="Brian Hracs" w:date="2015-01-20T10:59:00Z">
        <w:r w:rsidR="00123EDF">
          <w:rPr>
            <w:rFonts w:ascii="Garamond" w:hAnsi="Garamond" w:cs="Gill Sans Light"/>
            <w:lang w:val="en-GB"/>
          </w:rPr>
          <w:t xml:space="preserve"> (Arthur 2011)</w:t>
        </w:r>
      </w:ins>
      <w:ins w:id="159" w:author="Brian Hracs" w:date="2015-01-20T10:36:00Z">
        <w:r w:rsidRPr="000122B0">
          <w:rPr>
            <w:rFonts w:ascii="Garamond" w:hAnsi="Garamond" w:cs="Gill Sans Light"/>
            <w:lang w:val="en-GB"/>
          </w:rPr>
          <w:t xml:space="preserve">. </w:t>
        </w:r>
      </w:ins>
      <w:bookmarkStart w:id="160" w:name="_GoBack"/>
      <w:bookmarkEnd w:id="160"/>
    </w:p>
    <w:p w14:paraId="5880C23E" w14:textId="77777777" w:rsidR="00523643" w:rsidRPr="005334CC" w:rsidRDefault="00523643" w:rsidP="005236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544"/>
        <w:jc w:val="both"/>
        <w:rPr>
          <w:ins w:id="161" w:author="Brian Hracs" w:date="2015-01-20T10:37:00Z"/>
          <w:rFonts w:ascii="Garamond" w:hAnsi="Garamond" w:cs="Gill Sans Light"/>
          <w:lang w:val="en-GB"/>
        </w:rPr>
      </w:pPr>
    </w:p>
    <w:p w14:paraId="0ED9D10A" w14:textId="3E6001F1" w:rsidR="009A5C53" w:rsidRPr="005334CC" w:rsidRDefault="009A5C53" w:rsidP="005236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567"/>
        <w:jc w:val="both"/>
        <w:rPr>
          <w:rFonts w:ascii="Garamond" w:hAnsi="Garamond" w:cs="Gill Sans Light"/>
          <w:lang w:val="en-GB"/>
        </w:rPr>
        <w:pPrChange w:id="162" w:author="pavilion" w:date="2015-01-18T13:08: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544"/>
            <w:jc w:val="both"/>
          </w:pPr>
        </w:pPrChange>
      </w:pPr>
      <w:commentRangeStart w:id="163"/>
      <w:del w:id="164" w:author="pavilion" w:date="2015-01-18T13:08:00Z">
        <w:r w:rsidRPr="005334CC" w:rsidDel="000809D1">
          <w:rPr>
            <w:rFonts w:ascii="Garamond" w:hAnsi="Garamond" w:cs="Gill Sans Light"/>
            <w:lang w:val="en-GB"/>
          </w:rPr>
          <w:delText>To address these open questions</w:delText>
        </w:r>
        <w:commentRangeEnd w:id="163"/>
        <w:r w:rsidR="004D1156" w:rsidDel="000809D1">
          <w:rPr>
            <w:rStyle w:val="CommentReference"/>
          </w:rPr>
          <w:commentReference w:id="163"/>
        </w:r>
        <w:r w:rsidRPr="005334CC" w:rsidDel="000809D1">
          <w:rPr>
            <w:rFonts w:ascii="Garamond" w:hAnsi="Garamond" w:cs="Gill Sans Light"/>
            <w:lang w:val="en-GB"/>
          </w:rPr>
          <w:delText>,</w:delText>
        </w:r>
      </w:del>
      <w:del w:id="165" w:author="Brian Hracs" w:date="2015-01-20T10:37:00Z">
        <w:r w:rsidRPr="005334CC" w:rsidDel="00523643">
          <w:rPr>
            <w:rFonts w:ascii="Garamond" w:hAnsi="Garamond" w:cs="Gill Sans Light"/>
            <w:lang w:val="en-GB"/>
          </w:rPr>
          <w:delText xml:space="preserve"> </w:delText>
        </w:r>
      </w:del>
      <w:ins w:id="166" w:author="Brian Hracs" w:date="2015-01-20T10:36:00Z">
        <w:r w:rsidR="00523643">
          <w:rPr>
            <w:rFonts w:ascii="Garamond" w:hAnsi="Garamond" w:cs="Gill Sans Light"/>
            <w:lang w:val="en-GB"/>
          </w:rPr>
          <w:t xml:space="preserve">Moving forward, </w:t>
        </w:r>
      </w:ins>
      <w:del w:id="167" w:author="pavilion" w:date="2015-01-18T13:08:00Z">
        <w:r w:rsidRPr="005334CC" w:rsidDel="000809D1">
          <w:rPr>
            <w:rFonts w:ascii="Garamond" w:hAnsi="Garamond" w:cs="Gill Sans Light"/>
            <w:lang w:val="en-GB"/>
          </w:rPr>
          <w:delText>we</w:delText>
        </w:r>
      </w:del>
      <w:ins w:id="168" w:author="Brian Hracs" w:date="2015-01-20T10:36:00Z">
        <w:r w:rsidR="00523643">
          <w:rPr>
            <w:rFonts w:ascii="Garamond" w:hAnsi="Garamond" w:cs="Gill Sans Light"/>
            <w:lang w:val="en-GB"/>
          </w:rPr>
          <w:t>w</w:t>
        </w:r>
      </w:ins>
      <w:ins w:id="169" w:author="pavilion" w:date="2015-01-18T13:08:00Z">
        <w:del w:id="170" w:author="Brian Hracs" w:date="2015-01-20T10:36:00Z">
          <w:r w:rsidR="000809D1" w:rsidRPr="005334CC" w:rsidDel="00523643">
            <w:rPr>
              <w:rFonts w:ascii="Garamond" w:hAnsi="Garamond" w:cs="Gill Sans Light"/>
              <w:lang w:val="en-GB"/>
            </w:rPr>
            <w:delText>W</w:delText>
          </w:r>
        </w:del>
        <w:r w:rsidR="000809D1" w:rsidRPr="005334CC">
          <w:rPr>
            <w:rFonts w:ascii="Garamond" w:hAnsi="Garamond" w:cs="Gill Sans Light"/>
            <w:lang w:val="en-GB"/>
          </w:rPr>
          <w:t>e</w:t>
        </w:r>
      </w:ins>
      <w:r w:rsidRPr="005334CC">
        <w:rPr>
          <w:rFonts w:ascii="Garamond" w:hAnsi="Garamond" w:cs="Gill Sans Light"/>
          <w:lang w:val="en-GB"/>
        </w:rPr>
        <w:t xml:space="preserve"> </w:t>
      </w:r>
      <w:proofErr w:type="gramStart"/>
      <w:r w:rsidRPr="005334CC">
        <w:rPr>
          <w:rFonts w:ascii="Garamond" w:hAnsi="Garamond" w:cs="Gill Sans Light"/>
          <w:lang w:val="en-GB"/>
        </w:rPr>
        <w:t>believe</w:t>
      </w:r>
      <w:proofErr w:type="gramEnd"/>
      <w:r w:rsidRPr="005334CC">
        <w:rPr>
          <w:rFonts w:ascii="Garamond" w:hAnsi="Garamond" w:cs="Gill Sans Light"/>
          <w:lang w:val="en-GB"/>
        </w:rPr>
        <w:t xml:space="preserve"> that future research should focus on the long</w:t>
      </w:r>
      <w:r w:rsidR="003F7493" w:rsidRPr="005334CC">
        <w:rPr>
          <w:rFonts w:ascii="Garamond" w:hAnsi="Garamond" w:cs="Gill Sans Light"/>
          <w:lang w:val="en-GB"/>
        </w:rPr>
        <w:t>-</w:t>
      </w:r>
      <w:r w:rsidRPr="005334CC">
        <w:rPr>
          <w:rFonts w:ascii="Garamond" w:hAnsi="Garamond" w:cs="Gill Sans Light"/>
          <w:lang w:val="en-GB"/>
        </w:rPr>
        <w:t xml:space="preserve">term success of both the enterprises and the specific experience-based strategies. This </w:t>
      </w:r>
      <w:r w:rsidR="00C572FD" w:rsidRPr="005334CC">
        <w:rPr>
          <w:rFonts w:ascii="Garamond" w:hAnsi="Garamond" w:cs="Gill Sans Light"/>
          <w:lang w:val="en-GB"/>
        </w:rPr>
        <w:t xml:space="preserve">could involve a larger, more representative, longitudinal study of similar enterprises and a more detailed </w:t>
      </w:r>
      <w:r w:rsidR="006377A3" w:rsidRPr="005334CC">
        <w:rPr>
          <w:rFonts w:ascii="Garamond" w:hAnsi="Garamond" w:cs="Gill Sans Light"/>
          <w:lang w:val="en-GB"/>
        </w:rPr>
        <w:t xml:space="preserve">comparative </w:t>
      </w:r>
      <w:r w:rsidR="00C572FD" w:rsidRPr="005334CC">
        <w:rPr>
          <w:rFonts w:ascii="Garamond" w:hAnsi="Garamond" w:cs="Gill Sans Light"/>
          <w:lang w:val="en-GB"/>
        </w:rPr>
        <w:t>analysis to tease out the nature and value of different types of passive and active experiences. I</w:t>
      </w:r>
      <w:r w:rsidRPr="005334CC">
        <w:rPr>
          <w:rFonts w:ascii="Garamond" w:hAnsi="Garamond" w:cs="Gill Sans Light"/>
          <w:lang w:val="en-GB"/>
        </w:rPr>
        <w:t xml:space="preserve">t would </w:t>
      </w:r>
      <w:r w:rsidR="00C572FD" w:rsidRPr="005334CC">
        <w:rPr>
          <w:rFonts w:ascii="Garamond" w:hAnsi="Garamond" w:cs="Gill Sans Light"/>
          <w:lang w:val="en-GB"/>
        </w:rPr>
        <w:t xml:space="preserve">also </w:t>
      </w:r>
      <w:r w:rsidRPr="005334CC">
        <w:rPr>
          <w:rFonts w:ascii="Garamond" w:hAnsi="Garamond" w:cs="Gill Sans Light"/>
          <w:lang w:val="en-GB"/>
        </w:rPr>
        <w:t xml:space="preserve">be useful to </w:t>
      </w:r>
      <w:r w:rsidR="006377A3" w:rsidRPr="005334CC">
        <w:rPr>
          <w:rFonts w:ascii="Garamond" w:hAnsi="Garamond" w:cs="Gill Sans Light"/>
          <w:lang w:val="en-GB"/>
        </w:rPr>
        <w:t xml:space="preserve">interview </w:t>
      </w:r>
      <w:r w:rsidRPr="005334CC">
        <w:rPr>
          <w:rFonts w:ascii="Garamond" w:hAnsi="Garamond" w:cs="Gill Sans Light"/>
          <w:lang w:val="en-GB"/>
        </w:rPr>
        <w:t xml:space="preserve">consumers </w:t>
      </w:r>
      <w:r w:rsidR="00C572FD" w:rsidRPr="005334CC">
        <w:rPr>
          <w:rFonts w:ascii="Garamond" w:hAnsi="Garamond" w:cs="Gill Sans Light"/>
          <w:lang w:val="en-GB"/>
        </w:rPr>
        <w:t xml:space="preserve">in order to investigate </w:t>
      </w:r>
      <w:r w:rsidRPr="005334CC">
        <w:rPr>
          <w:rFonts w:ascii="Garamond" w:hAnsi="Garamond" w:cs="Gill Sans Light"/>
          <w:lang w:val="en-GB"/>
        </w:rPr>
        <w:t>how they find, evaluate and ascribe value to specific food-related goods, services and experiences</w:t>
      </w:r>
      <w:ins w:id="171" w:author="Brian Hracs" w:date="2015-01-20T10:46:00Z">
        <w:r w:rsidR="003A3694">
          <w:rPr>
            <w:rFonts w:ascii="Garamond" w:hAnsi="Garamond" w:cs="Gill Sans Light"/>
            <w:lang w:val="en-GB"/>
          </w:rPr>
          <w:t xml:space="preserve"> (Joosse and Hracs 2014). </w:t>
        </w:r>
      </w:ins>
      <w:ins w:id="172" w:author="Brian Hracs" w:date="2015-01-20T10:51:00Z">
        <w:r w:rsidR="00745124">
          <w:rPr>
            <w:rFonts w:ascii="Garamond" w:hAnsi="Garamond" w:cs="Gill Sans Light"/>
            <w:lang w:val="en-GB"/>
          </w:rPr>
          <w:t xml:space="preserve">As the challenges facing </w:t>
        </w:r>
      </w:ins>
      <w:ins w:id="173" w:author="Brian Hracs" w:date="2015-01-20T10:47:00Z">
        <w:r w:rsidR="00745124">
          <w:rPr>
            <w:rFonts w:ascii="Garamond" w:hAnsi="Garamond" w:cs="Gill Sans Light"/>
            <w:lang w:val="en-GB"/>
          </w:rPr>
          <w:t>small-scale producers of food, and other cultural products</w:t>
        </w:r>
      </w:ins>
      <w:ins w:id="174" w:author="Brian Hracs" w:date="2015-01-20T10:51:00Z">
        <w:r w:rsidR="00745124">
          <w:rPr>
            <w:rFonts w:ascii="Garamond" w:hAnsi="Garamond" w:cs="Gill Sans Light"/>
            <w:lang w:val="en-GB"/>
          </w:rPr>
          <w:t xml:space="preserve"> (especially those</w:t>
        </w:r>
      </w:ins>
      <w:ins w:id="175" w:author="Brian Hracs" w:date="2015-01-20T10:49:00Z">
        <w:r w:rsidR="00745124">
          <w:rPr>
            <w:rFonts w:ascii="Garamond" w:hAnsi="Garamond" w:cs="Gill Sans Light"/>
            <w:lang w:val="en-GB"/>
          </w:rPr>
          <w:t xml:space="preserve"> located in rural and remote</w:t>
        </w:r>
      </w:ins>
      <w:ins w:id="176" w:author="Brian Hracs" w:date="2015-01-20T10:53:00Z">
        <w:r w:rsidR="00745124">
          <w:rPr>
            <w:rFonts w:ascii="Garamond" w:hAnsi="Garamond" w:cs="Gill Sans Light"/>
            <w:lang w:val="en-GB"/>
          </w:rPr>
          <w:t xml:space="preserve"> areas</w:t>
        </w:r>
      </w:ins>
      <w:ins w:id="177" w:author="Brian Hracs" w:date="2015-01-20T10:49:00Z">
        <w:r w:rsidR="00745124">
          <w:rPr>
            <w:rFonts w:ascii="Garamond" w:hAnsi="Garamond" w:cs="Gill Sans Light"/>
            <w:lang w:val="en-GB"/>
          </w:rPr>
          <w:t xml:space="preserve">) </w:t>
        </w:r>
      </w:ins>
      <w:ins w:id="178" w:author="Brian Hracs" w:date="2015-01-20T10:51:00Z">
        <w:r w:rsidR="00745124">
          <w:rPr>
            <w:rFonts w:ascii="Garamond" w:hAnsi="Garamond" w:cs="Gill Sans Light"/>
            <w:lang w:val="en-GB"/>
          </w:rPr>
          <w:t xml:space="preserve">are likely to intensify </w:t>
        </w:r>
      </w:ins>
      <w:ins w:id="179" w:author="Brian Hracs" w:date="2015-01-20T10:52:00Z">
        <w:r w:rsidR="00745124">
          <w:rPr>
            <w:rFonts w:ascii="Garamond" w:hAnsi="Garamond" w:cs="Gill Sans Light"/>
            <w:lang w:val="en-GB"/>
          </w:rPr>
          <w:t xml:space="preserve">with greater market integration and competition, </w:t>
        </w:r>
      </w:ins>
      <w:ins w:id="180" w:author="Brian Hracs" w:date="2015-01-20T10:53:00Z">
        <w:r w:rsidR="00745124">
          <w:rPr>
            <w:rFonts w:ascii="Garamond" w:hAnsi="Garamond" w:cs="Gill Sans Light"/>
            <w:lang w:val="en-GB"/>
          </w:rPr>
          <w:t xml:space="preserve">further research </w:t>
        </w:r>
      </w:ins>
      <w:ins w:id="181" w:author="Brian Hracs" w:date="2015-01-20T10:54:00Z">
        <w:r w:rsidR="00745124">
          <w:rPr>
            <w:rFonts w:ascii="Garamond" w:hAnsi="Garamond" w:cs="Gill Sans Light"/>
            <w:lang w:val="en-GB"/>
          </w:rPr>
          <w:t xml:space="preserve">on the topics outlined in this article </w:t>
        </w:r>
      </w:ins>
      <w:ins w:id="182" w:author="Brian Hracs" w:date="2015-01-20T10:56:00Z">
        <w:r w:rsidR="00745124">
          <w:rPr>
            <w:rFonts w:ascii="Garamond" w:hAnsi="Garamond" w:cs="Gill Sans Light"/>
            <w:lang w:val="en-GB"/>
          </w:rPr>
          <w:t>will have</w:t>
        </w:r>
      </w:ins>
      <w:ins w:id="183" w:author="Brian Hracs" w:date="2015-01-20T10:54:00Z">
        <w:r w:rsidR="00745124">
          <w:rPr>
            <w:rFonts w:ascii="Garamond" w:hAnsi="Garamond" w:cs="Gill Sans Light"/>
            <w:lang w:val="en-GB"/>
          </w:rPr>
          <w:t xml:space="preserve"> </w:t>
        </w:r>
      </w:ins>
      <w:ins w:id="184" w:author="Brian Hracs" w:date="2015-01-20T10:53:00Z">
        <w:r w:rsidR="00745124">
          <w:rPr>
            <w:rFonts w:ascii="Garamond" w:hAnsi="Garamond" w:cs="Gill Sans Light"/>
            <w:lang w:val="en-GB"/>
          </w:rPr>
          <w:t xml:space="preserve">theoretical </w:t>
        </w:r>
      </w:ins>
      <w:ins w:id="185" w:author="Brian Hracs" w:date="2015-01-20T10:56:00Z">
        <w:r w:rsidR="00745124">
          <w:rPr>
            <w:rFonts w:ascii="Garamond" w:hAnsi="Garamond" w:cs="Gill Sans Light"/>
            <w:lang w:val="en-GB"/>
          </w:rPr>
          <w:t>and</w:t>
        </w:r>
      </w:ins>
      <w:ins w:id="186" w:author="Brian Hracs" w:date="2015-01-20T10:53:00Z">
        <w:r w:rsidR="00745124">
          <w:rPr>
            <w:rFonts w:ascii="Garamond" w:hAnsi="Garamond" w:cs="Gill Sans Light"/>
            <w:lang w:val="en-GB"/>
          </w:rPr>
          <w:t xml:space="preserve"> practical value </w:t>
        </w:r>
      </w:ins>
      <w:ins w:id="187" w:author="Brian Hracs" w:date="2015-01-20T10:56:00Z">
        <w:r w:rsidR="00745124">
          <w:rPr>
            <w:rFonts w:ascii="Garamond" w:hAnsi="Garamond" w:cs="Gill Sans Light"/>
            <w:lang w:val="en-GB"/>
          </w:rPr>
          <w:t>for a range of stakeholders</w:t>
        </w:r>
        <w:r w:rsidR="003A437C">
          <w:rPr>
            <w:rFonts w:ascii="Garamond" w:hAnsi="Garamond" w:cs="Gill Sans Light"/>
            <w:lang w:val="en-GB"/>
          </w:rPr>
          <w:t xml:space="preserve"> and should be pursued.  </w:t>
        </w:r>
      </w:ins>
      <w:del w:id="188" w:author="Brian Hracs" w:date="2015-01-20T10:46:00Z">
        <w:r w:rsidRPr="005334CC" w:rsidDel="003A3694">
          <w:rPr>
            <w:rFonts w:ascii="Garamond" w:hAnsi="Garamond" w:cs="Gill Sans Light"/>
            <w:lang w:val="en-GB"/>
          </w:rPr>
          <w:delText xml:space="preserve">. </w:delText>
        </w:r>
      </w:del>
    </w:p>
    <w:p w14:paraId="55352281" w14:textId="77777777" w:rsidR="009A5C53" w:rsidRPr="00E24820" w:rsidRDefault="009A5C53"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jc w:val="both"/>
        <w:rPr>
          <w:rFonts w:ascii="Garamond" w:hAnsi="Garamond" w:cs="Gill Sans Light"/>
          <w:lang w:val="en-GB"/>
        </w:rPr>
      </w:pPr>
    </w:p>
    <w:p w14:paraId="72799FB4" w14:textId="77777777" w:rsidR="00DA6B42" w:rsidRPr="00E24820" w:rsidRDefault="00DA6B42" w:rsidP="00DA6B42">
      <w:pPr>
        <w:spacing w:after="120" w:line="360" w:lineRule="auto"/>
        <w:rPr>
          <w:rFonts w:ascii="Garamond" w:hAnsi="Garamond"/>
          <w:b/>
          <w:noProof/>
          <w:lang w:val="en-GB"/>
        </w:rPr>
      </w:pPr>
      <w:r w:rsidRPr="00E24820">
        <w:rPr>
          <w:rFonts w:ascii="Garamond" w:hAnsi="Garamond"/>
          <w:b/>
          <w:noProof/>
          <w:lang w:val="en-GB"/>
        </w:rPr>
        <w:t>Acknowledgements</w:t>
      </w:r>
    </w:p>
    <w:p w14:paraId="430FF640" w14:textId="4A9B9917" w:rsidR="00DA25F3" w:rsidRPr="005334CC" w:rsidRDefault="00DA6B42"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jc w:val="both"/>
        <w:rPr>
          <w:rFonts w:ascii="Garamond" w:hAnsi="Garamond" w:cs="Gill Sans Light"/>
          <w:lang w:val="en-GB"/>
        </w:rPr>
      </w:pPr>
      <w:commentRangeStart w:id="189"/>
      <w:del w:id="190" w:author="Brian Hracs" w:date="2015-01-20T10:35:00Z">
        <w:r w:rsidRPr="00E24820" w:rsidDel="00596158">
          <w:rPr>
            <w:rFonts w:ascii="Garamond" w:hAnsi="Garamond"/>
            <w:noProof/>
            <w:lang w:val="en-GB"/>
          </w:rPr>
          <w:delText>…</w:delText>
        </w:r>
        <w:commentRangeEnd w:id="189"/>
        <w:r w:rsidRPr="00E24820" w:rsidDel="00596158">
          <w:rPr>
            <w:rStyle w:val="CommentReference"/>
            <w:rFonts w:ascii="Garamond" w:hAnsi="Garamond"/>
            <w:noProof/>
            <w:sz w:val="24"/>
            <w:szCs w:val="24"/>
            <w:lang w:val="en-GB"/>
          </w:rPr>
          <w:commentReference w:id="189"/>
        </w:r>
      </w:del>
      <w:ins w:id="191" w:author="Brian Hracs" w:date="2015-01-12T09:39:00Z">
        <w:r w:rsidR="004F6500" w:rsidRPr="00830418">
          <w:rPr>
            <w:rFonts w:ascii="Garamond" w:hAnsi="Garamond"/>
            <w:kern w:val="36"/>
          </w:rPr>
          <w:t xml:space="preserve">Funding for the research came from </w:t>
        </w:r>
        <w:r w:rsidR="004F6500" w:rsidRPr="00830418">
          <w:rPr>
            <w:rFonts w:ascii="Garamond" w:hAnsi="Garamond"/>
          </w:rPr>
          <w:t>Erhvers</w:t>
        </w:r>
        <w:r w:rsidR="004F6500" w:rsidRPr="00830418">
          <w:rPr>
            <w:rStyle w:val="st1"/>
            <w:rFonts w:ascii="Garamond" w:hAnsi="Garamond" w:cs="Arial"/>
            <w:bCs/>
            <w:color w:val="000000"/>
          </w:rPr>
          <w:t xml:space="preserve">-og </w:t>
        </w:r>
        <w:proofErr w:type="gramStart"/>
        <w:r w:rsidR="004F6500" w:rsidRPr="00830418">
          <w:rPr>
            <w:rStyle w:val="st1"/>
            <w:rFonts w:ascii="Garamond" w:hAnsi="Garamond" w:cs="Arial"/>
            <w:bCs/>
            <w:color w:val="000000"/>
          </w:rPr>
          <w:t>Byggestyrelsen</w:t>
        </w:r>
      </w:ins>
      <w:ins w:id="192" w:author="Jehovah" w:date="2015-01-17T16:12:00Z">
        <w:r w:rsidR="003B6AF8" w:rsidRPr="00830418">
          <w:rPr>
            <w:rStyle w:val="highlightedsearchterm"/>
            <w:rFonts w:ascii="Garamond" w:hAnsi="Garamond"/>
          </w:rPr>
          <w:t>(</w:t>
        </w:r>
        <w:proofErr w:type="gramEnd"/>
        <w:r w:rsidR="003B6AF8" w:rsidRPr="00830418">
          <w:rPr>
            <w:rFonts w:ascii="Garamond" w:hAnsi="Garamond" w:cs="Arial"/>
            <w:color w:val="424242"/>
          </w:rPr>
          <w:t>Danish Enterprise and Construction Authority)</w:t>
        </w:r>
      </w:ins>
      <w:ins w:id="193" w:author="Brian Hracs" w:date="2015-01-12T09:39:00Z">
        <w:r w:rsidR="004F6500" w:rsidRPr="00830418">
          <w:rPr>
            <w:rStyle w:val="st1"/>
            <w:rFonts w:ascii="Garamond" w:hAnsi="Garamond" w:cs="Arial"/>
            <w:bCs/>
            <w:color w:val="000000"/>
          </w:rPr>
          <w:t xml:space="preserve">, </w:t>
        </w:r>
        <w:r w:rsidR="004F6500" w:rsidRPr="0058230C">
          <w:rPr>
            <w:rFonts w:ascii="Garamond" w:hAnsi="Garamond"/>
          </w:rPr>
          <w:t>Forsker</w:t>
        </w:r>
        <w:r w:rsidR="004F6500" w:rsidRPr="0058230C">
          <w:rPr>
            <w:rStyle w:val="highlightedsearchterm"/>
            <w:rFonts w:ascii="Garamond" w:hAnsi="Garamond"/>
          </w:rPr>
          <w:t>uddannelsesudvalget</w:t>
        </w:r>
      </w:ins>
      <w:ins w:id="194" w:author="Jehovah" w:date="2015-01-17T16:28:00Z">
        <w:r w:rsidR="003B6AF8" w:rsidRPr="00D3413A">
          <w:rPr>
            <w:rStyle w:val="highlightedsearchterm"/>
            <w:rFonts w:ascii="Garamond" w:hAnsi="Garamond"/>
          </w:rPr>
          <w:t>(</w:t>
        </w:r>
      </w:ins>
      <w:ins w:id="195" w:author="Jehovah" w:date="2015-01-17T16:42:00Z">
        <w:r w:rsidR="00D3413A">
          <w:rPr>
            <w:rStyle w:val="st1"/>
            <w:rFonts w:ascii="Garamond" w:hAnsi="Garamond" w:cs="Arial"/>
            <w:color w:val="545454"/>
          </w:rPr>
          <w:t>t</w:t>
        </w:r>
      </w:ins>
      <w:ins w:id="196" w:author="Jehovah" w:date="2015-01-17T16:28:00Z">
        <w:r w:rsidR="003B6AF8" w:rsidRPr="00596158">
          <w:rPr>
            <w:rStyle w:val="st1"/>
            <w:rFonts w:ascii="Garamond" w:hAnsi="Garamond" w:cs="Arial"/>
            <w:color w:val="545454"/>
          </w:rPr>
          <w:t>he Danish Board of Education of Researchers</w:t>
        </w:r>
        <w:r w:rsidR="003B6AF8" w:rsidRPr="00830418">
          <w:rPr>
            <w:rStyle w:val="highlightedsearchterm"/>
            <w:rFonts w:ascii="Garamond" w:hAnsi="Garamond"/>
          </w:rPr>
          <w:t xml:space="preserve"> </w:t>
        </w:r>
        <w:r w:rsidR="00830418">
          <w:rPr>
            <w:rStyle w:val="highlightedsearchterm"/>
            <w:rFonts w:ascii="Garamond" w:hAnsi="Garamond"/>
          </w:rPr>
          <w:t>)</w:t>
        </w:r>
      </w:ins>
      <w:ins w:id="197" w:author="Brian Hracs" w:date="2015-01-12T09:39:00Z">
        <w:r w:rsidR="004F6500" w:rsidRPr="00813482">
          <w:rPr>
            <w:rStyle w:val="highlightedsearchterm"/>
            <w:rFonts w:ascii="Garamond" w:hAnsi="Garamond"/>
          </w:rPr>
          <w:t>-Forskningsstyrelsen</w:t>
        </w:r>
      </w:ins>
      <w:ins w:id="198" w:author="Jehovah" w:date="2015-01-17T16:31:00Z">
        <w:r w:rsidR="00830418">
          <w:rPr>
            <w:rStyle w:val="highlightedsearchterm"/>
            <w:rFonts w:ascii="Garamond" w:hAnsi="Garamond"/>
          </w:rPr>
          <w:t>(</w:t>
        </w:r>
      </w:ins>
      <w:ins w:id="199" w:author="Jehovah" w:date="2015-01-17T16:42:00Z">
        <w:r w:rsidR="00D3413A">
          <w:rPr>
            <w:rStyle w:val="st1"/>
            <w:rFonts w:ascii="Garamond" w:hAnsi="Garamond" w:cs="Arial"/>
            <w:color w:val="545454"/>
          </w:rPr>
          <w:t>the Danish Research Agency</w:t>
        </w:r>
      </w:ins>
      <w:ins w:id="200" w:author="Jehovah" w:date="2015-01-17T16:31:00Z">
        <w:r w:rsidR="00830418">
          <w:rPr>
            <w:rStyle w:val="st1"/>
            <w:rFonts w:ascii="Arial" w:hAnsi="Arial" w:cs="Arial"/>
            <w:color w:val="545454"/>
          </w:rPr>
          <w:t>)</w:t>
        </w:r>
      </w:ins>
      <w:ins w:id="201" w:author="Brian Hracs" w:date="2015-01-12T09:39:00Z">
        <w:r w:rsidR="004F6500" w:rsidRPr="00813482">
          <w:rPr>
            <w:rStyle w:val="highlightedsearchterm"/>
            <w:rFonts w:ascii="Garamond" w:hAnsi="Garamond"/>
          </w:rPr>
          <w:t xml:space="preserve"> </w:t>
        </w:r>
        <w:r w:rsidR="004F6500" w:rsidRPr="00813482">
          <w:rPr>
            <w:rFonts w:ascii="Garamond" w:hAnsi="Garamond" w:cs="Arial"/>
            <w:color w:val="424242"/>
          </w:rPr>
          <w:t xml:space="preserve"> and the </w:t>
        </w:r>
        <w:r w:rsidR="004F6500" w:rsidRPr="00813482">
          <w:rPr>
            <w:rStyle w:val="st1"/>
            <w:rFonts w:ascii="Garamond" w:hAnsi="Garamond" w:cs="Arial"/>
            <w:bCs/>
            <w:color w:val="000000"/>
          </w:rPr>
          <w:t xml:space="preserve">Department of Planning </w:t>
        </w:r>
      </w:ins>
      <w:ins w:id="202" w:author="Jehovah" w:date="2015-01-17T16:43:00Z">
        <w:r w:rsidR="00D3413A">
          <w:rPr>
            <w:rStyle w:val="st1"/>
            <w:rFonts w:ascii="Garamond" w:hAnsi="Garamond" w:cs="Arial"/>
            <w:bCs/>
            <w:color w:val="000000"/>
          </w:rPr>
          <w:t xml:space="preserve">and </w:t>
        </w:r>
      </w:ins>
      <w:ins w:id="203" w:author="Brian Hracs" w:date="2015-01-12T09:39:00Z">
        <w:r w:rsidR="004F6500" w:rsidRPr="00813482">
          <w:rPr>
            <w:rStyle w:val="st1"/>
            <w:rFonts w:ascii="Garamond" w:hAnsi="Garamond" w:cs="Arial"/>
            <w:bCs/>
            <w:color w:val="000000"/>
          </w:rPr>
          <w:t xml:space="preserve">Development at Aalborg University, Denmark. The authors would like to thank </w:t>
        </w:r>
        <w:r w:rsidR="004F6500" w:rsidRPr="00813482">
          <w:rPr>
            <w:rFonts w:ascii="Garamond" w:hAnsi="Garamond"/>
          </w:rPr>
          <w:t xml:space="preserve">Örjan Sjöberg, Sofie Joosse and three anonymous reviewers for helpful comments </w:t>
        </w:r>
        <w:r w:rsidR="004F6500" w:rsidRPr="000F3CFF">
          <w:rPr>
            <w:rFonts w:ascii="Garamond" w:hAnsi="Garamond"/>
          </w:rPr>
          <w:t xml:space="preserve">and Zara Matheson for map design assistance. </w:t>
        </w:r>
        <w:r w:rsidR="004F6500" w:rsidRPr="00813482">
          <w:rPr>
            <w:rFonts w:ascii="Garamond" w:hAnsi="Garamond" w:cs="LucidaBright"/>
          </w:rPr>
          <w:t>We owe a debt of gratitude to the participants who donated their time and their ideas to the research.</w:t>
        </w:r>
      </w:ins>
    </w:p>
    <w:p w14:paraId="0C8A4021" w14:textId="77777777" w:rsidR="00E835A5" w:rsidRPr="005334CC" w:rsidRDefault="00E835A5">
      <w:pPr>
        <w:rPr>
          <w:rFonts w:ascii="Garamond" w:hAnsi="Garamond" w:cs="Gill Sans Light"/>
          <w:b/>
          <w:lang w:val="en-GB"/>
        </w:rPr>
      </w:pPr>
    </w:p>
    <w:p w14:paraId="2ECAE89D" w14:textId="77777777" w:rsidR="00E835A5" w:rsidRPr="005334CC" w:rsidRDefault="00E835A5" w:rsidP="00DA6B42">
      <w:pPr>
        <w:spacing w:after="0"/>
        <w:rPr>
          <w:rFonts w:ascii="Garamond" w:hAnsi="Garamond" w:cs="Gill Sans Light"/>
          <w:i/>
          <w:lang w:val="en-GB"/>
        </w:rPr>
      </w:pPr>
      <w:r w:rsidRPr="005334CC">
        <w:rPr>
          <w:rFonts w:ascii="Garamond" w:hAnsi="Garamond" w:cs="Gill Sans Light"/>
          <w:i/>
          <w:lang w:val="en-GB"/>
        </w:rPr>
        <w:t>Isaac K. Arthur</w:t>
      </w:r>
    </w:p>
    <w:p w14:paraId="394A9279" w14:textId="77777777" w:rsidR="00E835A5" w:rsidRPr="005334CC" w:rsidRDefault="00E835A5" w:rsidP="00DA6B42">
      <w:pPr>
        <w:spacing w:after="0"/>
        <w:rPr>
          <w:rFonts w:ascii="Garamond" w:hAnsi="Garamond" w:cs="Gill Sans Light"/>
          <w:i/>
          <w:lang w:val="en-GB"/>
        </w:rPr>
      </w:pPr>
      <w:commentRangeStart w:id="204"/>
      <w:r w:rsidRPr="005334CC">
        <w:rPr>
          <w:rFonts w:ascii="Garamond" w:hAnsi="Garamond" w:cs="Gill Sans Light"/>
          <w:i/>
          <w:lang w:val="en-GB"/>
        </w:rPr>
        <w:t>Department of Geography and Resource Development</w:t>
      </w:r>
    </w:p>
    <w:p w14:paraId="7CE1F1B6" w14:textId="77777777" w:rsidR="00E835A5" w:rsidRPr="005334CC" w:rsidRDefault="00E835A5" w:rsidP="00DA6B42">
      <w:pPr>
        <w:spacing w:after="0"/>
        <w:rPr>
          <w:rFonts w:ascii="Garamond" w:hAnsi="Garamond" w:cs="Gill Sans Light"/>
          <w:i/>
          <w:lang w:val="en-GB"/>
        </w:rPr>
      </w:pPr>
      <w:r w:rsidRPr="005334CC">
        <w:rPr>
          <w:rFonts w:ascii="Garamond" w:hAnsi="Garamond" w:cs="Gill Sans Light"/>
          <w:i/>
          <w:lang w:val="en-GB"/>
        </w:rPr>
        <w:t>University of Ghana</w:t>
      </w:r>
    </w:p>
    <w:p w14:paraId="0302D772" w14:textId="77777777" w:rsidR="000F3CFF" w:rsidRPr="005334CC" w:rsidRDefault="000F3CFF" w:rsidP="000F3CFF">
      <w:pPr>
        <w:spacing w:after="0"/>
        <w:rPr>
          <w:ins w:id="205" w:author="Brian Hracs" w:date="2015-01-12T09:41:00Z"/>
          <w:rFonts w:ascii="Garamond" w:hAnsi="Garamond" w:cs="Gill Sans Light"/>
          <w:i/>
          <w:lang w:val="en-GB"/>
        </w:rPr>
      </w:pPr>
      <w:ins w:id="206" w:author="Brian Hracs" w:date="2015-01-12T09:41:00Z">
        <w:r>
          <w:rPr>
            <w:rFonts w:ascii="Garamond" w:hAnsi="Garamond" w:cs="Gill Sans Light"/>
            <w:i/>
            <w:lang w:val="en-GB"/>
          </w:rPr>
          <w:t xml:space="preserve">P. Box LG. 59, </w:t>
        </w:r>
        <w:r w:rsidRPr="005334CC">
          <w:rPr>
            <w:rFonts w:ascii="Garamond" w:hAnsi="Garamond" w:cs="Gill Sans Light"/>
            <w:i/>
            <w:lang w:val="en-GB"/>
          </w:rPr>
          <w:t>Legon</w:t>
        </w:r>
      </w:ins>
    </w:p>
    <w:p w14:paraId="1F0FDB80" w14:textId="77777777" w:rsidR="000F3CFF" w:rsidRDefault="000F3CFF" w:rsidP="00DA6B42">
      <w:pPr>
        <w:spacing w:after="0"/>
        <w:rPr>
          <w:ins w:id="207" w:author="Brian Hracs" w:date="2015-01-12T09:41:00Z"/>
          <w:rFonts w:ascii="Garamond" w:hAnsi="Garamond" w:cs="Gill Sans Light"/>
          <w:i/>
          <w:lang w:val="en-GB"/>
        </w:rPr>
      </w:pPr>
      <w:ins w:id="208" w:author="Brian Hracs" w:date="2015-01-12T09:41:00Z">
        <w:r>
          <w:rPr>
            <w:rFonts w:ascii="Garamond" w:hAnsi="Garamond" w:cs="Gill Sans Light"/>
            <w:i/>
            <w:lang w:val="en-GB"/>
          </w:rPr>
          <w:t xml:space="preserve">Accra, </w:t>
        </w:r>
        <w:r w:rsidRPr="005334CC">
          <w:rPr>
            <w:rFonts w:ascii="Garamond" w:hAnsi="Garamond" w:cs="Gill Sans Light"/>
            <w:i/>
            <w:lang w:val="en-GB"/>
          </w:rPr>
          <w:t xml:space="preserve">Ghana </w:t>
        </w:r>
        <w:r w:rsidRPr="005334CC">
          <w:rPr>
            <w:rStyle w:val="CommentReference"/>
            <w:lang w:val="en-GB"/>
          </w:rPr>
          <w:commentReference w:id="209"/>
        </w:r>
      </w:ins>
    </w:p>
    <w:p w14:paraId="3E6481FD" w14:textId="77777777" w:rsidR="00E835A5" w:rsidRPr="005334CC" w:rsidDel="000F3CFF" w:rsidRDefault="00E835A5" w:rsidP="000F3CFF">
      <w:pPr>
        <w:spacing w:after="0"/>
        <w:rPr>
          <w:del w:id="210" w:author="Brian Hracs" w:date="2015-01-12T09:41:00Z"/>
          <w:rFonts w:ascii="Garamond" w:hAnsi="Garamond" w:cs="Gill Sans Light"/>
          <w:i/>
          <w:lang w:val="en-GB"/>
        </w:rPr>
      </w:pPr>
      <w:del w:id="211" w:author="Brian Hracs" w:date="2015-01-12T09:41:00Z">
        <w:r w:rsidRPr="005334CC" w:rsidDel="000F3CFF">
          <w:rPr>
            <w:rFonts w:ascii="Garamond" w:hAnsi="Garamond" w:cs="Gill Sans Light"/>
            <w:i/>
            <w:lang w:val="en-GB"/>
          </w:rPr>
          <w:delText>Legon</w:delText>
        </w:r>
      </w:del>
    </w:p>
    <w:p w14:paraId="30DB9224" w14:textId="77777777" w:rsidR="00E835A5" w:rsidRPr="005334CC" w:rsidDel="000F3CFF" w:rsidRDefault="00E835A5" w:rsidP="00DA6B42">
      <w:pPr>
        <w:spacing w:after="0"/>
        <w:rPr>
          <w:del w:id="212" w:author="Brian Hracs" w:date="2015-01-12T09:41:00Z"/>
          <w:rFonts w:ascii="Garamond" w:hAnsi="Garamond" w:cs="Gill Sans Light"/>
          <w:i/>
          <w:lang w:val="en-GB"/>
        </w:rPr>
      </w:pPr>
      <w:del w:id="213" w:author="Brian Hracs" w:date="2015-01-12T09:41:00Z">
        <w:r w:rsidRPr="005334CC" w:rsidDel="000F3CFF">
          <w:rPr>
            <w:rFonts w:ascii="Garamond" w:hAnsi="Garamond" w:cs="Gill Sans Light"/>
            <w:i/>
            <w:lang w:val="en-GB"/>
          </w:rPr>
          <w:delText xml:space="preserve">Ghana </w:delText>
        </w:r>
        <w:commentRangeEnd w:id="204"/>
        <w:r w:rsidR="00DA6B42" w:rsidRPr="005334CC" w:rsidDel="000F3CFF">
          <w:rPr>
            <w:rStyle w:val="CommentReference"/>
            <w:lang w:val="en-GB"/>
          </w:rPr>
          <w:commentReference w:id="204"/>
        </w:r>
      </w:del>
    </w:p>
    <w:p w14:paraId="728230A3" w14:textId="77777777" w:rsidR="00E835A5" w:rsidRPr="005334CC" w:rsidRDefault="00E835A5" w:rsidP="00DA6B42">
      <w:pPr>
        <w:spacing w:after="0"/>
        <w:rPr>
          <w:rFonts w:ascii="Garamond" w:hAnsi="Garamond" w:cs="Gill Sans Light"/>
          <w:lang w:val="en-GB"/>
        </w:rPr>
      </w:pPr>
      <w:r w:rsidRPr="005334CC">
        <w:rPr>
          <w:rFonts w:ascii="Garamond" w:hAnsi="Garamond" w:cs="Gill Sans Light"/>
          <w:i/>
          <w:lang w:val="en-GB"/>
        </w:rPr>
        <w:t>E-mail:</w:t>
      </w:r>
      <w:r w:rsidRPr="005334CC">
        <w:rPr>
          <w:rFonts w:ascii="Garamond" w:hAnsi="Garamond" w:cs="Gill Sans Light"/>
          <w:lang w:val="en-GB"/>
        </w:rPr>
        <w:t xml:space="preserve"> ikarthur@ug.edu.gh</w:t>
      </w:r>
    </w:p>
    <w:p w14:paraId="0790DAF3" w14:textId="77777777" w:rsidR="00E835A5" w:rsidRPr="005334CC" w:rsidRDefault="00E835A5" w:rsidP="00DA6B42">
      <w:pPr>
        <w:spacing w:after="0"/>
        <w:rPr>
          <w:rFonts w:ascii="Garamond" w:hAnsi="Garamond" w:cs="Gill Sans Light"/>
          <w:lang w:val="en-GB"/>
        </w:rPr>
      </w:pPr>
    </w:p>
    <w:p w14:paraId="5B2C47F6" w14:textId="77777777" w:rsidR="00E835A5" w:rsidRPr="005334CC" w:rsidRDefault="00E835A5" w:rsidP="003618AC">
      <w:pPr>
        <w:spacing w:after="0"/>
        <w:rPr>
          <w:rFonts w:ascii="Garamond" w:hAnsi="Garamond" w:cs="Gill Sans Light"/>
          <w:i/>
          <w:lang w:val="en-GB"/>
        </w:rPr>
      </w:pPr>
      <w:r w:rsidRPr="005334CC">
        <w:rPr>
          <w:rFonts w:ascii="Garamond" w:hAnsi="Garamond" w:cs="Gill Sans Light"/>
          <w:i/>
          <w:lang w:val="en-GB"/>
        </w:rPr>
        <w:t>Brian J. Hracs</w:t>
      </w:r>
    </w:p>
    <w:p w14:paraId="4CD17E3C" w14:textId="77777777" w:rsidR="003618AC" w:rsidRPr="005334CC" w:rsidRDefault="00146252" w:rsidP="003618AC">
      <w:pPr>
        <w:spacing w:after="0"/>
        <w:rPr>
          <w:rFonts w:ascii="Garamond" w:hAnsi="Garamond" w:cs="Gill Sans Light"/>
          <w:i/>
          <w:lang w:val="en-GB"/>
        </w:rPr>
      </w:pPr>
      <w:ins w:id="214" w:author="Brian Hracs" w:date="2015-01-12T09:41:00Z">
        <w:r>
          <w:rPr>
            <w:rFonts w:ascii="Garamond" w:hAnsi="Garamond" w:cs="Gill Sans Light"/>
            <w:i/>
            <w:lang w:val="en-GB"/>
          </w:rPr>
          <w:t xml:space="preserve">School of </w:t>
        </w:r>
      </w:ins>
      <w:commentRangeStart w:id="215"/>
      <w:r w:rsidR="003618AC" w:rsidRPr="005334CC">
        <w:rPr>
          <w:rFonts w:ascii="Garamond" w:hAnsi="Garamond" w:cs="Gill Sans Light"/>
          <w:i/>
          <w:lang w:val="en-GB"/>
        </w:rPr>
        <w:t>Geography and Environment</w:t>
      </w:r>
    </w:p>
    <w:p w14:paraId="1BE4A3C8" w14:textId="77777777" w:rsidR="003618AC" w:rsidRPr="005334CC" w:rsidDel="00FE2E5C" w:rsidRDefault="003618AC" w:rsidP="003618AC">
      <w:pPr>
        <w:spacing w:after="0"/>
        <w:rPr>
          <w:del w:id="216" w:author="Brian Hracs" w:date="2015-01-12T09:42:00Z"/>
          <w:rFonts w:ascii="Garamond" w:hAnsi="Garamond" w:cs="Gill Sans Light"/>
          <w:i/>
          <w:lang w:val="en-GB"/>
        </w:rPr>
      </w:pPr>
      <w:del w:id="217" w:author="Brian Hracs" w:date="2015-01-12T09:42:00Z">
        <w:r w:rsidRPr="005334CC" w:rsidDel="00FE2E5C">
          <w:rPr>
            <w:rFonts w:ascii="Garamond" w:hAnsi="Garamond" w:cs="Gill Sans Light"/>
            <w:i/>
            <w:lang w:val="en-GB"/>
          </w:rPr>
          <w:delText>Shackleton Building 44</w:delText>
        </w:r>
      </w:del>
    </w:p>
    <w:p w14:paraId="2D6BFD49" w14:textId="77777777" w:rsidR="00DA6B42" w:rsidRPr="005334CC" w:rsidRDefault="00DA6B42" w:rsidP="003618AC">
      <w:pPr>
        <w:spacing w:after="0"/>
        <w:rPr>
          <w:rFonts w:ascii="Garamond" w:hAnsi="Garamond" w:cs="Gill Sans Light"/>
          <w:i/>
          <w:lang w:val="en-GB"/>
        </w:rPr>
      </w:pPr>
      <w:r w:rsidRPr="005334CC">
        <w:rPr>
          <w:rFonts w:ascii="Garamond" w:hAnsi="Garamond" w:cs="Gill Sans Light"/>
          <w:i/>
          <w:lang w:val="en-GB"/>
        </w:rPr>
        <w:t>University of Southampton</w:t>
      </w:r>
    </w:p>
    <w:p w14:paraId="22E093E4" w14:textId="77777777" w:rsidR="00DA6B42" w:rsidRPr="005334CC" w:rsidRDefault="00DA6B42" w:rsidP="003618AC">
      <w:pPr>
        <w:spacing w:after="0"/>
        <w:rPr>
          <w:rFonts w:ascii="Garamond" w:hAnsi="Garamond" w:cs="Gill Sans Light"/>
          <w:i/>
          <w:lang w:val="en-GB"/>
        </w:rPr>
      </w:pPr>
      <w:r w:rsidRPr="005334CC">
        <w:rPr>
          <w:rFonts w:ascii="Garamond" w:hAnsi="Garamond" w:cs="Gill Sans Light"/>
          <w:i/>
          <w:lang w:val="en-GB"/>
        </w:rPr>
        <w:t>University Road</w:t>
      </w:r>
    </w:p>
    <w:p w14:paraId="1C96586A" w14:textId="77777777" w:rsidR="00E835A5" w:rsidRPr="005334CC" w:rsidRDefault="00DA6B42" w:rsidP="003618AC">
      <w:pPr>
        <w:spacing w:after="0"/>
        <w:rPr>
          <w:rFonts w:ascii="Garamond" w:hAnsi="Garamond" w:cs="Gill Sans Light"/>
          <w:i/>
          <w:lang w:val="en-GB"/>
        </w:rPr>
      </w:pPr>
      <w:r w:rsidRPr="005334CC">
        <w:rPr>
          <w:rFonts w:ascii="Garamond" w:hAnsi="Garamond" w:cs="Gill Sans Light"/>
          <w:i/>
          <w:lang w:val="en-GB"/>
        </w:rPr>
        <w:t>Southampton SO17 1BJ</w:t>
      </w:r>
    </w:p>
    <w:p w14:paraId="4ECA9207" w14:textId="77777777" w:rsidR="00DA6B42" w:rsidRPr="005334CC" w:rsidRDefault="00DA6B42" w:rsidP="003618AC">
      <w:pPr>
        <w:spacing w:after="0"/>
        <w:rPr>
          <w:rFonts w:ascii="Garamond" w:hAnsi="Garamond" w:cs="Gill Sans Light"/>
          <w:i/>
          <w:lang w:val="en-GB"/>
        </w:rPr>
      </w:pPr>
      <w:r w:rsidRPr="005334CC">
        <w:rPr>
          <w:rFonts w:ascii="Garamond" w:hAnsi="Garamond" w:cs="Gill Sans Light"/>
          <w:i/>
          <w:lang w:val="en-GB"/>
        </w:rPr>
        <w:t>United Kingdom</w:t>
      </w:r>
    </w:p>
    <w:p w14:paraId="4C51073C" w14:textId="77777777" w:rsidR="00E835A5" w:rsidRPr="005334CC" w:rsidRDefault="00E835A5" w:rsidP="003618AC">
      <w:pPr>
        <w:spacing w:after="0"/>
        <w:rPr>
          <w:rFonts w:ascii="Garamond" w:hAnsi="Garamond" w:cs="Gill Sans Light"/>
          <w:lang w:val="en-GB"/>
        </w:rPr>
      </w:pPr>
      <w:r w:rsidRPr="005334CC">
        <w:rPr>
          <w:rFonts w:ascii="Garamond" w:hAnsi="Garamond" w:cs="Gill Sans Light"/>
          <w:i/>
          <w:lang w:val="en-GB"/>
        </w:rPr>
        <w:t xml:space="preserve">Email: </w:t>
      </w:r>
      <w:ins w:id="218" w:author="Brian Hracs" w:date="2015-01-12T09:40:00Z">
        <w:r w:rsidR="00813482">
          <w:rPr>
            <w:rFonts w:ascii="Garamond" w:hAnsi="Garamond" w:cs="Gill Sans Light"/>
            <w:lang w:val="en-GB"/>
          </w:rPr>
          <w:t>b</w:t>
        </w:r>
      </w:ins>
      <w:r w:rsidR="00DA6B42" w:rsidRPr="005334CC">
        <w:rPr>
          <w:rFonts w:ascii="Garamond" w:hAnsi="Garamond" w:cs="Gill Sans Light"/>
          <w:lang w:val="en-GB"/>
        </w:rPr>
        <w:t>.</w:t>
      </w:r>
      <w:ins w:id="219" w:author="Brian Hracs" w:date="2015-01-12T09:41:00Z">
        <w:r w:rsidR="00813482">
          <w:rPr>
            <w:rFonts w:ascii="Garamond" w:hAnsi="Garamond" w:cs="Gill Sans Light"/>
            <w:lang w:val="en-GB"/>
          </w:rPr>
          <w:t>j</w:t>
        </w:r>
      </w:ins>
      <w:r w:rsidR="00DA6B42" w:rsidRPr="005334CC">
        <w:rPr>
          <w:rFonts w:ascii="Garamond" w:hAnsi="Garamond" w:cs="Gill Sans Light"/>
          <w:lang w:val="en-GB"/>
        </w:rPr>
        <w:t>.</w:t>
      </w:r>
      <w:ins w:id="220" w:author="Brian Hracs" w:date="2015-01-12T09:41:00Z">
        <w:r w:rsidR="00813482">
          <w:rPr>
            <w:rFonts w:ascii="Garamond" w:hAnsi="Garamond" w:cs="Gill Sans Light"/>
            <w:lang w:val="en-GB"/>
          </w:rPr>
          <w:t>h</w:t>
        </w:r>
      </w:ins>
      <w:r w:rsidR="00DA6B42" w:rsidRPr="005334CC">
        <w:rPr>
          <w:rFonts w:ascii="Garamond" w:hAnsi="Garamond" w:cs="Gill Sans Light"/>
          <w:lang w:val="en-GB"/>
        </w:rPr>
        <w:t>racs@soton.ac.uk</w:t>
      </w:r>
      <w:commentRangeEnd w:id="215"/>
      <w:r w:rsidR="003618AC" w:rsidRPr="005334CC">
        <w:rPr>
          <w:rStyle w:val="CommentReference"/>
          <w:lang w:val="en-GB"/>
        </w:rPr>
        <w:commentReference w:id="215"/>
      </w:r>
    </w:p>
    <w:p w14:paraId="5B8F69D4" w14:textId="77777777" w:rsidR="00C77E82" w:rsidRPr="005334CC" w:rsidRDefault="00C77E82">
      <w:pPr>
        <w:rPr>
          <w:rFonts w:ascii="Garamond" w:hAnsi="Garamond" w:cs="Gill Sans Light"/>
          <w:lang w:val="en-GB"/>
        </w:rPr>
      </w:pPr>
      <w:r w:rsidRPr="005334CC">
        <w:rPr>
          <w:rFonts w:ascii="Garamond" w:hAnsi="Garamond" w:cs="Gill Sans Light"/>
          <w:lang w:val="en-GB"/>
        </w:rPr>
        <w:br w:type="page"/>
      </w:r>
    </w:p>
    <w:p w14:paraId="27DBCC79" w14:textId="77777777" w:rsidR="004D45A2" w:rsidRPr="005334CC" w:rsidRDefault="00722B6F"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rPr>
          <w:rFonts w:ascii="Garamond" w:hAnsi="Garamond" w:cs="Gill Sans Light"/>
          <w:b/>
          <w:lang w:val="en-GB"/>
        </w:rPr>
      </w:pPr>
      <w:r w:rsidRPr="005334CC">
        <w:rPr>
          <w:rFonts w:ascii="Garamond" w:hAnsi="Garamond" w:cs="Gill Sans Light"/>
          <w:b/>
          <w:lang w:val="en-GB"/>
        </w:rPr>
        <w:lastRenderedPageBreak/>
        <w:t>R</w:t>
      </w:r>
      <w:r w:rsidR="00C77E82" w:rsidRPr="005334CC">
        <w:rPr>
          <w:rFonts w:ascii="Garamond" w:hAnsi="Garamond" w:cs="Gill Sans Light"/>
          <w:b/>
          <w:lang w:val="en-GB"/>
        </w:rPr>
        <w:t>eferences</w:t>
      </w:r>
    </w:p>
    <w:p w14:paraId="36400B5C" w14:textId="77777777" w:rsidR="00117A8C" w:rsidRPr="00117A8C" w:rsidRDefault="00117A8C" w:rsidP="00117A8C">
      <w:pPr>
        <w:spacing w:after="0" w:line="360" w:lineRule="auto"/>
        <w:ind w:left="567" w:right="68" w:hanging="567"/>
        <w:rPr>
          <w:ins w:id="221" w:author="Brian Hracs" w:date="2015-01-12T09:10:00Z"/>
          <w:rFonts w:ascii="Garamond" w:hAnsi="Garamond"/>
        </w:rPr>
      </w:pPr>
      <w:ins w:id="222" w:author="Brian Hracs" w:date="2015-01-12T09:10:00Z">
        <w:r w:rsidRPr="00CA286B">
          <w:rPr>
            <w:rFonts w:ascii="Garamond" w:hAnsi="Garamond"/>
          </w:rPr>
          <w:t>ÅLANDS STATISTIK OCH UTREDNINGSBYRÅ (2008)</w:t>
        </w:r>
        <w:r>
          <w:rPr>
            <w:rFonts w:ascii="Garamond" w:hAnsi="Garamond"/>
          </w:rPr>
          <w:t>:</w:t>
        </w:r>
        <w:r w:rsidRPr="00CA286B">
          <w:rPr>
            <w:rFonts w:ascii="Garamond" w:hAnsi="Garamond"/>
          </w:rPr>
          <w:t xml:space="preserve"> Bornholm- Economic and innovative capacity: dealing with dichotomies. </w:t>
        </w:r>
        <w:r>
          <w:rPr>
            <w:rFonts w:ascii="Garamond" w:hAnsi="Garamond"/>
            <w:i/>
          </w:rPr>
          <w:t xml:space="preserve">ÅSUB Rapport </w:t>
        </w:r>
        <w:r w:rsidRPr="00CA286B">
          <w:rPr>
            <w:rFonts w:ascii="Garamond" w:hAnsi="Garamond"/>
            <w:i/>
          </w:rPr>
          <w:t>5</w:t>
        </w:r>
        <w:r>
          <w:rPr>
            <w:rFonts w:ascii="Garamond" w:hAnsi="Garamond"/>
          </w:rPr>
          <w:t>,</w:t>
        </w:r>
        <w:r w:rsidRPr="00CA286B">
          <w:rPr>
            <w:rFonts w:ascii="Garamond" w:hAnsi="Garamond"/>
          </w:rPr>
          <w:t xml:space="preserve"> </w:t>
        </w:r>
        <w:r>
          <w:rPr>
            <w:rFonts w:ascii="Garamond" w:hAnsi="Garamond"/>
          </w:rPr>
          <w:t xml:space="preserve">[online]. URL </w:t>
        </w:r>
        <w:r w:rsidRPr="00CA286B">
          <w:rPr>
            <w:rFonts w:ascii="Garamond" w:hAnsi="Garamond"/>
          </w:rPr>
          <w:t>http://www.asub.ax/files/Rapport2008.5.pdf, (</w:t>
        </w:r>
        <w:r>
          <w:rPr>
            <w:rFonts w:ascii="Garamond" w:hAnsi="Garamond"/>
          </w:rPr>
          <w:t xml:space="preserve">accessed </w:t>
        </w:r>
        <w:r w:rsidRPr="00CA286B">
          <w:rPr>
            <w:rFonts w:ascii="Garamond" w:hAnsi="Garamond"/>
          </w:rPr>
          <w:t>20 July</w:t>
        </w:r>
        <w:r>
          <w:rPr>
            <w:rFonts w:ascii="Garamond" w:hAnsi="Garamond"/>
          </w:rPr>
          <w:t>, 2014</w:t>
        </w:r>
        <w:r w:rsidRPr="00CA286B">
          <w:rPr>
            <w:rFonts w:ascii="Garamond" w:hAnsi="Garamond"/>
          </w:rPr>
          <w:t>).</w:t>
        </w:r>
      </w:ins>
    </w:p>
    <w:p w14:paraId="52009440" w14:textId="77777777" w:rsidR="00302AAC" w:rsidRDefault="00302AAC" w:rsidP="00D762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ins w:id="223" w:author="pavilion" w:date="2015-01-18T13:09:00Z"/>
          <w:rFonts w:ascii="Garamond" w:eastAsia="Cambria" w:hAnsi="Garamond" w:cs="Times New Roman"/>
          <w:lang w:val="en-GB"/>
        </w:rPr>
      </w:pPr>
      <w:r w:rsidRPr="005334CC">
        <w:rPr>
          <w:rFonts w:ascii="Garamond" w:eastAsia="Cambria" w:hAnsi="Garamond" w:cs="Times New Roman"/>
          <w:lang w:val="en-GB"/>
        </w:rPr>
        <w:t>ANDERSON, A. R. (2000): ‘Paradox in the periphery: an entrepreneurial reconstruction?</w:t>
      </w:r>
      <w:proofErr w:type="gramStart"/>
      <w:r w:rsidRPr="005334CC">
        <w:rPr>
          <w:rFonts w:ascii="Garamond" w:eastAsia="Cambria" w:hAnsi="Garamond" w:cs="Times New Roman"/>
          <w:lang w:val="en-GB"/>
        </w:rPr>
        <w:t>’</w:t>
      </w:r>
      <w:r w:rsidR="00C77E82" w:rsidRPr="005334CC">
        <w:rPr>
          <w:rFonts w:ascii="Garamond" w:eastAsia="Cambria" w:hAnsi="Garamond" w:cs="Times New Roman"/>
          <w:lang w:val="en-GB"/>
        </w:rPr>
        <w:t>,</w:t>
      </w:r>
      <w:proofErr w:type="gramEnd"/>
      <w:r w:rsidRPr="005334CC">
        <w:rPr>
          <w:rFonts w:ascii="Garamond" w:eastAsia="Cambria" w:hAnsi="Garamond" w:cs="Times New Roman"/>
          <w:lang w:val="en-GB"/>
        </w:rPr>
        <w:t xml:space="preserve"> </w:t>
      </w:r>
      <w:r w:rsidRPr="005334CC">
        <w:rPr>
          <w:rFonts w:ascii="Garamond" w:eastAsia="Cambria" w:hAnsi="Garamond" w:cs="Times New Roman"/>
          <w:i/>
          <w:iCs/>
          <w:lang w:val="en-GB"/>
        </w:rPr>
        <w:t>Entrepreneurship and Regional Development</w:t>
      </w:r>
      <w:r w:rsidRPr="005334CC">
        <w:rPr>
          <w:rFonts w:ascii="Garamond" w:eastAsia="Cambria" w:hAnsi="Garamond" w:cs="Times New Roman"/>
          <w:lang w:val="en-GB"/>
        </w:rPr>
        <w:t xml:space="preserve"> 12</w:t>
      </w:r>
      <w:r w:rsidR="00C77E82" w:rsidRPr="005334CC">
        <w:rPr>
          <w:rFonts w:ascii="Garamond" w:eastAsia="Cambria" w:hAnsi="Garamond" w:cs="Times New Roman"/>
          <w:lang w:val="en-GB"/>
        </w:rPr>
        <w:t xml:space="preserve"> (</w:t>
      </w:r>
      <w:r w:rsidR="000B52D3" w:rsidRPr="005334CC">
        <w:rPr>
          <w:rFonts w:ascii="Garamond" w:eastAsia="Cambria" w:hAnsi="Garamond" w:cs="Times New Roman"/>
          <w:lang w:val="en-GB"/>
        </w:rPr>
        <w:t>2</w:t>
      </w:r>
      <w:r w:rsidR="00C77E82" w:rsidRPr="005334CC">
        <w:rPr>
          <w:rFonts w:ascii="Garamond" w:eastAsia="Cambria" w:hAnsi="Garamond" w:cs="Times New Roman"/>
          <w:lang w:val="en-GB"/>
        </w:rPr>
        <w:t>)</w:t>
      </w:r>
      <w:r w:rsidRPr="005334CC">
        <w:rPr>
          <w:rFonts w:ascii="Garamond" w:eastAsia="Cambria" w:hAnsi="Garamond" w:cs="Times New Roman"/>
          <w:lang w:val="en-GB"/>
        </w:rPr>
        <w:t>: 91</w:t>
      </w:r>
      <w:r w:rsidR="00F35E68" w:rsidRPr="005334CC">
        <w:rPr>
          <w:rFonts w:ascii="Garamond" w:eastAsia="Cambria" w:hAnsi="Garamond" w:cs="Times New Roman"/>
          <w:lang w:val="en-GB"/>
        </w:rPr>
        <w:t>–</w:t>
      </w:r>
      <w:r w:rsidRPr="005334CC">
        <w:rPr>
          <w:rFonts w:ascii="Garamond" w:eastAsia="Cambria" w:hAnsi="Garamond" w:cs="Times New Roman"/>
          <w:lang w:val="en-GB"/>
        </w:rPr>
        <w:t>109.</w:t>
      </w:r>
    </w:p>
    <w:p w14:paraId="32F67BDD" w14:textId="7B08F3D9" w:rsidR="003054F0" w:rsidRPr="009724D4" w:rsidDel="00123EDF" w:rsidRDefault="000809D1">
      <w:pPr>
        <w:autoSpaceDE w:val="0"/>
        <w:autoSpaceDN w:val="0"/>
        <w:adjustRightInd w:val="0"/>
        <w:spacing w:after="0" w:line="360" w:lineRule="auto"/>
        <w:ind w:left="567" w:hanging="657"/>
        <w:rPr>
          <w:ins w:id="224" w:author="pavilion" w:date="2015-01-18T13:12:00Z"/>
          <w:del w:id="225" w:author="Brian Hracs" w:date="2015-01-20T10:58:00Z"/>
          <w:rFonts w:ascii="Garamond" w:hAnsi="Garamond" w:cs="Cambria-BoldItalic"/>
          <w:bCs/>
          <w:iCs/>
          <w:rPrChange w:id="226" w:author="pavilion" w:date="2015-01-18T13:19:00Z">
            <w:rPr>
              <w:ins w:id="227" w:author="pavilion" w:date="2015-01-18T13:12:00Z"/>
              <w:del w:id="228" w:author="Brian Hracs" w:date="2015-01-20T10:58:00Z"/>
              <w:rFonts w:ascii="Cambria-BoldItalic" w:hAnsi="Cambria-BoldItalic" w:cs="Cambria-BoldItalic"/>
              <w:b/>
              <w:bCs/>
              <w:i/>
              <w:iCs/>
              <w:sz w:val="48"/>
              <w:szCs w:val="48"/>
            </w:rPr>
          </w:rPrChange>
        </w:rPr>
        <w:pPrChange w:id="229" w:author="pavilion" w:date="2015-01-18T13:19:00Z">
          <w:pPr>
            <w:autoSpaceDE w:val="0"/>
            <w:autoSpaceDN w:val="0"/>
            <w:adjustRightInd w:val="0"/>
            <w:spacing w:after="0"/>
          </w:pPr>
        </w:pPrChange>
      </w:pPr>
      <w:ins w:id="230" w:author="pavilion" w:date="2015-01-18T13:09:00Z">
        <w:r w:rsidRPr="009724D4">
          <w:rPr>
            <w:rFonts w:ascii="Garamond" w:eastAsia="Cambria" w:hAnsi="Garamond" w:cs="Times New Roman"/>
            <w:lang w:val="en-GB"/>
          </w:rPr>
          <w:t>ARTHUR, I. K. (2011)</w:t>
        </w:r>
      </w:ins>
      <w:ins w:id="231" w:author="pavilion" w:date="2015-01-18T13:11:00Z">
        <w:r w:rsidRPr="009724D4">
          <w:rPr>
            <w:rFonts w:ascii="Garamond" w:eastAsia="Cambria" w:hAnsi="Garamond" w:cs="Times New Roman"/>
            <w:lang w:val="en-GB"/>
          </w:rPr>
          <w:t xml:space="preserve">: </w:t>
        </w:r>
      </w:ins>
      <w:ins w:id="232" w:author="pavilion" w:date="2015-01-18T13:12:00Z">
        <w:r w:rsidR="003054F0" w:rsidRPr="009724D4">
          <w:rPr>
            <w:rFonts w:ascii="Garamond" w:hAnsi="Garamond" w:cs="Cambria-BoldItalic"/>
            <w:bCs/>
            <w:iCs/>
            <w:rPrChange w:id="233" w:author="pavilion" w:date="2015-01-18T13:19:00Z">
              <w:rPr>
                <w:rFonts w:ascii="Garamond" w:hAnsi="Garamond" w:cs="Cambria-BoldItalic"/>
                <w:b/>
                <w:bCs/>
                <w:iCs/>
              </w:rPr>
            </w:rPrChange>
          </w:rPr>
          <w:t>Experience economy, innovation and</w:t>
        </w:r>
      </w:ins>
      <w:ins w:id="234" w:author="pavilion" w:date="2015-01-18T13:13:00Z">
        <w:r w:rsidR="003054F0" w:rsidRPr="009724D4">
          <w:rPr>
            <w:rFonts w:ascii="Garamond" w:hAnsi="Garamond" w:cs="Cambria-BoldItalic"/>
            <w:bCs/>
            <w:iCs/>
            <w:rPrChange w:id="235" w:author="pavilion" w:date="2015-01-18T13:19:00Z">
              <w:rPr>
                <w:rFonts w:ascii="Garamond" w:hAnsi="Garamond" w:cs="Cambria-BoldItalic"/>
                <w:b/>
                <w:bCs/>
                <w:iCs/>
              </w:rPr>
            </w:rPrChange>
          </w:rPr>
          <w:t xml:space="preserve"> traditional industries</w:t>
        </w:r>
      </w:ins>
      <w:ins w:id="236" w:author="pavilion" w:date="2015-01-18T13:14:00Z">
        <w:r w:rsidR="003054F0" w:rsidRPr="009724D4">
          <w:rPr>
            <w:rFonts w:ascii="Garamond" w:hAnsi="Garamond" w:cs="Cambria-BoldItalic"/>
            <w:bCs/>
            <w:iCs/>
            <w:rPrChange w:id="237" w:author="pavilion" w:date="2015-01-18T13:19:00Z">
              <w:rPr>
                <w:rFonts w:ascii="Garamond" w:hAnsi="Garamond" w:cs="Cambria-BoldItalic"/>
                <w:b/>
                <w:bCs/>
                <w:iCs/>
              </w:rPr>
            </w:rPrChange>
          </w:rPr>
          <w:t>. U</w:t>
        </w:r>
      </w:ins>
      <w:ins w:id="238" w:author="pavilion" w:date="2015-01-18T13:15:00Z">
        <w:r w:rsidR="003054F0" w:rsidRPr="009724D4">
          <w:rPr>
            <w:rFonts w:ascii="Garamond" w:hAnsi="Garamond" w:cs="Cambria-BoldItalic"/>
            <w:bCs/>
            <w:iCs/>
            <w:rPrChange w:id="239" w:author="pavilion" w:date="2015-01-18T13:19:00Z">
              <w:rPr>
                <w:rFonts w:ascii="Garamond" w:hAnsi="Garamond" w:cs="Cambria-BoldItalic"/>
                <w:b/>
                <w:bCs/>
                <w:iCs/>
              </w:rPr>
            </w:rPrChange>
          </w:rPr>
          <w:t>n</w:t>
        </w:r>
      </w:ins>
      <w:ins w:id="240" w:author="pavilion" w:date="2015-01-18T13:14:00Z">
        <w:r w:rsidR="003054F0" w:rsidRPr="009724D4">
          <w:rPr>
            <w:rFonts w:ascii="Garamond" w:hAnsi="Garamond" w:cs="Cambria-BoldItalic"/>
            <w:bCs/>
            <w:iCs/>
            <w:rPrChange w:id="241" w:author="pavilion" w:date="2015-01-18T13:19:00Z">
              <w:rPr>
                <w:rFonts w:ascii="Garamond" w:hAnsi="Garamond" w:cs="Cambria-BoldItalic"/>
                <w:b/>
                <w:bCs/>
                <w:iCs/>
              </w:rPr>
            </w:rPrChange>
          </w:rPr>
          <w:t xml:space="preserve">published </w:t>
        </w:r>
      </w:ins>
      <w:ins w:id="242" w:author="pavilion" w:date="2015-01-18T13:15:00Z">
        <w:r w:rsidR="009724D4" w:rsidRPr="009724D4">
          <w:rPr>
            <w:rFonts w:ascii="Garamond" w:hAnsi="Garamond" w:cs="Cambria-BoldItalic"/>
            <w:bCs/>
            <w:iCs/>
            <w:rPrChange w:id="243" w:author="pavilion" w:date="2015-01-18T13:19:00Z">
              <w:rPr>
                <w:rFonts w:ascii="Garamond" w:hAnsi="Garamond" w:cs="Cambria-BoldItalic"/>
                <w:b/>
                <w:bCs/>
                <w:iCs/>
              </w:rPr>
            </w:rPrChange>
          </w:rPr>
          <w:t>PhD t</w:t>
        </w:r>
        <w:r w:rsidR="003054F0" w:rsidRPr="009724D4">
          <w:rPr>
            <w:rFonts w:ascii="Garamond" w:hAnsi="Garamond" w:cs="Cambria-BoldItalic"/>
            <w:bCs/>
            <w:iCs/>
            <w:rPrChange w:id="244" w:author="pavilion" w:date="2015-01-18T13:19:00Z">
              <w:rPr>
                <w:rFonts w:ascii="Garamond" w:hAnsi="Garamond" w:cs="Cambria-BoldItalic"/>
                <w:b/>
                <w:bCs/>
                <w:iCs/>
              </w:rPr>
            </w:rPrChange>
          </w:rPr>
          <w:t xml:space="preserve">hesis. </w:t>
        </w:r>
        <w:proofErr w:type="gramStart"/>
        <w:r w:rsidR="003054F0" w:rsidRPr="009724D4">
          <w:rPr>
            <w:rFonts w:ascii="Garamond" w:hAnsi="Garamond" w:cs="Cambria-BoldItalic"/>
            <w:bCs/>
            <w:iCs/>
            <w:rPrChange w:id="245" w:author="pavilion" w:date="2015-01-18T13:19:00Z">
              <w:rPr>
                <w:rFonts w:ascii="Garamond" w:hAnsi="Garamond" w:cs="Cambria-BoldItalic"/>
                <w:b/>
                <w:bCs/>
                <w:iCs/>
              </w:rPr>
            </w:rPrChange>
          </w:rPr>
          <w:t>Department of Planning and Development</w:t>
        </w:r>
        <w:r w:rsidR="009724D4" w:rsidRPr="009724D4">
          <w:rPr>
            <w:rFonts w:ascii="Garamond" w:hAnsi="Garamond" w:cs="Cambria-BoldItalic"/>
            <w:bCs/>
            <w:iCs/>
            <w:rPrChange w:id="246" w:author="pavilion" w:date="2015-01-18T13:19:00Z">
              <w:rPr>
                <w:rFonts w:ascii="Garamond" w:hAnsi="Garamond" w:cs="Cambria-BoldItalic"/>
                <w:b/>
                <w:bCs/>
                <w:iCs/>
              </w:rPr>
            </w:rPrChange>
          </w:rPr>
          <w:t>, Aalborg University, Aalborg</w:t>
        </w:r>
      </w:ins>
      <w:ins w:id="247" w:author="pavilion" w:date="2015-01-18T13:19:00Z">
        <w:r w:rsidR="009724D4" w:rsidRPr="009724D4">
          <w:rPr>
            <w:rFonts w:ascii="Garamond" w:hAnsi="Garamond" w:cs="Cambria-BoldItalic"/>
            <w:bCs/>
            <w:iCs/>
            <w:rPrChange w:id="248" w:author="pavilion" w:date="2015-01-18T13:19:00Z">
              <w:rPr>
                <w:rFonts w:ascii="Garamond" w:hAnsi="Garamond" w:cs="Cambria-BoldItalic"/>
                <w:b/>
                <w:bCs/>
                <w:iCs/>
              </w:rPr>
            </w:rPrChange>
          </w:rPr>
          <w:t>.</w:t>
        </w:r>
      </w:ins>
      <w:proofErr w:type="gramEnd"/>
    </w:p>
    <w:p w14:paraId="12908C28" w14:textId="63E07EBF" w:rsidR="000809D1" w:rsidRPr="009724D4" w:rsidRDefault="003054F0" w:rsidP="00123EDF">
      <w:pPr>
        <w:autoSpaceDE w:val="0"/>
        <w:autoSpaceDN w:val="0"/>
        <w:adjustRightInd w:val="0"/>
        <w:spacing w:after="0" w:line="360" w:lineRule="auto"/>
        <w:ind w:left="567" w:hanging="657"/>
        <w:rPr>
          <w:rFonts w:ascii="Garamond" w:eastAsia="Cambria" w:hAnsi="Garamond" w:cs="Times New Roman"/>
          <w:lang w:val="en-GB"/>
        </w:rPr>
        <w:pPrChange w:id="249" w:author="Brian Hracs" w:date="2015-01-20T10:58: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pPr>
        </w:pPrChange>
      </w:pPr>
      <w:ins w:id="250" w:author="pavilion" w:date="2015-01-18T13:12:00Z">
        <w:del w:id="251" w:author="Brian Hracs" w:date="2015-01-20T10:58:00Z">
          <w:r w:rsidRPr="009724D4" w:rsidDel="00123EDF">
            <w:rPr>
              <w:rFonts w:ascii="Garamond" w:hAnsi="Garamond" w:cs="Cambria-BoldItalic"/>
              <w:bCs/>
              <w:iCs/>
              <w:rPrChange w:id="252" w:author="pavilion" w:date="2015-01-18T13:19:00Z">
                <w:rPr>
                  <w:rFonts w:ascii="Garamond" w:hAnsi="Garamond" w:cs="Cambria-BoldItalic"/>
                  <w:b/>
                  <w:bCs/>
                  <w:i/>
                  <w:iCs/>
                </w:rPr>
              </w:rPrChange>
            </w:rPr>
            <w:delText xml:space="preserve"> </w:delText>
          </w:r>
        </w:del>
      </w:ins>
    </w:p>
    <w:p w14:paraId="7B442E31" w14:textId="77777777" w:rsidR="00302AAC" w:rsidRPr="005334CC" w:rsidRDefault="00302AAC" w:rsidP="00D76219">
      <w:pPr>
        <w:tabs>
          <w:tab w:val="left" w:pos="560"/>
        </w:tabs>
        <w:spacing w:after="0" w:line="360" w:lineRule="auto"/>
        <w:ind w:left="567" w:hanging="567"/>
        <w:jc w:val="both"/>
        <w:rPr>
          <w:rFonts w:ascii="Garamond" w:hAnsi="Garamond" w:cs="Times New Roman"/>
          <w:lang w:val="en-GB"/>
        </w:rPr>
      </w:pPr>
      <w:r w:rsidRPr="005334CC">
        <w:rPr>
          <w:rFonts w:ascii="Garamond" w:hAnsi="Garamond" w:cs="Times New Roman"/>
          <w:lang w:val="en-GB"/>
        </w:rPr>
        <w:t>BAKER, D., ABILDTRUP, J. a</w:t>
      </w:r>
      <w:r w:rsidR="00D76219" w:rsidRPr="005334CC">
        <w:rPr>
          <w:rFonts w:ascii="Garamond" w:hAnsi="Garamond" w:cs="Times New Roman"/>
          <w:lang w:val="en-GB"/>
        </w:rPr>
        <w:t>nd HEDETOFT, A. (2007): ‘Rural development p</w:t>
      </w:r>
      <w:r w:rsidRPr="005334CC">
        <w:rPr>
          <w:rFonts w:ascii="Garamond" w:hAnsi="Garamond" w:cs="Times New Roman"/>
          <w:lang w:val="en-GB"/>
        </w:rPr>
        <w:t xml:space="preserve">olicy and </w:t>
      </w:r>
      <w:r w:rsidR="00D76219" w:rsidRPr="005334CC">
        <w:rPr>
          <w:rFonts w:ascii="Garamond" w:hAnsi="Garamond" w:cs="Times New Roman"/>
          <w:lang w:val="en-GB"/>
        </w:rPr>
        <w:t>f</w:t>
      </w:r>
      <w:r w:rsidRPr="005334CC">
        <w:rPr>
          <w:rFonts w:ascii="Garamond" w:hAnsi="Garamond" w:cs="Times New Roman"/>
          <w:lang w:val="en-GB"/>
        </w:rPr>
        <w:t xml:space="preserve">ood </w:t>
      </w:r>
      <w:r w:rsidR="00D76219" w:rsidRPr="005334CC">
        <w:rPr>
          <w:rFonts w:ascii="Garamond" w:hAnsi="Garamond" w:cs="Times New Roman"/>
          <w:lang w:val="en-GB"/>
        </w:rPr>
        <w:t>i</w:t>
      </w:r>
      <w:r w:rsidRPr="005334CC">
        <w:rPr>
          <w:rFonts w:ascii="Garamond" w:hAnsi="Garamond" w:cs="Times New Roman"/>
          <w:lang w:val="en-GB"/>
        </w:rPr>
        <w:t xml:space="preserve">ndustry </w:t>
      </w:r>
      <w:r w:rsidR="00D76219" w:rsidRPr="005334CC">
        <w:rPr>
          <w:rFonts w:ascii="Garamond" w:hAnsi="Garamond" w:cs="Times New Roman"/>
          <w:lang w:val="en-GB"/>
        </w:rPr>
        <w:t>d</w:t>
      </w:r>
      <w:r w:rsidRPr="005334CC">
        <w:rPr>
          <w:rFonts w:ascii="Garamond" w:hAnsi="Garamond" w:cs="Times New Roman"/>
          <w:lang w:val="en-GB"/>
        </w:rPr>
        <w:t xml:space="preserve">evelopment: </w:t>
      </w:r>
      <w:r w:rsidR="00D76219" w:rsidRPr="005334CC">
        <w:rPr>
          <w:rFonts w:ascii="Garamond" w:hAnsi="Garamond" w:cs="Times New Roman"/>
          <w:lang w:val="en-GB"/>
        </w:rPr>
        <w:t>i</w:t>
      </w:r>
      <w:r w:rsidRPr="005334CC">
        <w:rPr>
          <w:rFonts w:ascii="Garamond" w:hAnsi="Garamond" w:cs="Times New Roman"/>
          <w:lang w:val="en-GB"/>
        </w:rPr>
        <w:t xml:space="preserve">nvestigations of </w:t>
      </w:r>
      <w:r w:rsidR="00D76219" w:rsidRPr="005334CC">
        <w:rPr>
          <w:rFonts w:ascii="Garamond" w:hAnsi="Garamond" w:cs="Times New Roman"/>
          <w:lang w:val="en-GB"/>
        </w:rPr>
        <w:t>s</w:t>
      </w:r>
      <w:r w:rsidRPr="005334CC">
        <w:rPr>
          <w:rFonts w:ascii="Garamond" w:hAnsi="Garamond" w:cs="Times New Roman"/>
          <w:lang w:val="en-GB"/>
        </w:rPr>
        <w:t xml:space="preserve">mall </w:t>
      </w:r>
      <w:r w:rsidR="00D76219" w:rsidRPr="005334CC">
        <w:rPr>
          <w:rFonts w:ascii="Garamond" w:hAnsi="Garamond" w:cs="Times New Roman"/>
          <w:lang w:val="en-GB"/>
        </w:rPr>
        <w:t>f</w:t>
      </w:r>
      <w:r w:rsidRPr="005334CC">
        <w:rPr>
          <w:rFonts w:ascii="Garamond" w:hAnsi="Garamond" w:cs="Times New Roman"/>
          <w:lang w:val="en-GB"/>
        </w:rPr>
        <w:t>irms in Denmark’,</w:t>
      </w:r>
      <w:r w:rsidR="00D76219" w:rsidRPr="005334CC">
        <w:rPr>
          <w:rFonts w:ascii="Garamond" w:hAnsi="Garamond" w:cs="Times New Roman"/>
          <w:lang w:val="en-GB"/>
        </w:rPr>
        <w:t xml:space="preserve"> </w:t>
      </w:r>
      <w:commentRangeStart w:id="253"/>
      <w:r w:rsidR="00D76219" w:rsidRPr="005334CC">
        <w:rPr>
          <w:rFonts w:ascii="Garamond" w:hAnsi="Garamond" w:cs="Times New Roman"/>
          <w:lang w:val="en-GB"/>
        </w:rPr>
        <w:t>in PETRICK, M. and BUCHENRIEDER, G. (eds):</w:t>
      </w:r>
      <w:r w:rsidRPr="005334CC">
        <w:rPr>
          <w:rFonts w:ascii="Garamond" w:hAnsi="Garamond" w:cs="Times New Roman"/>
          <w:lang w:val="en-GB"/>
        </w:rPr>
        <w:t xml:space="preserve"> </w:t>
      </w:r>
      <w:r w:rsidR="00D76219" w:rsidRPr="005334CC">
        <w:rPr>
          <w:rFonts w:ascii="Garamond" w:hAnsi="Garamond" w:cs="Times New Roman"/>
          <w:i/>
          <w:lang w:val="en-GB"/>
        </w:rPr>
        <w:t>Sustainable Rural Development: What is the Role of the Agri-food Sector?</w:t>
      </w:r>
      <w:r w:rsidR="00D76219" w:rsidRPr="005334CC">
        <w:rPr>
          <w:rFonts w:ascii="Garamond" w:hAnsi="Garamond" w:cs="Times New Roman"/>
          <w:lang w:val="en-GB"/>
        </w:rPr>
        <w:t xml:space="preserve"> </w:t>
      </w:r>
      <w:r w:rsidRPr="005334CC">
        <w:rPr>
          <w:rFonts w:ascii="Garamond" w:hAnsi="Garamond" w:cs="Times New Roman"/>
          <w:lang w:val="en-GB"/>
        </w:rPr>
        <w:t>Studies</w:t>
      </w:r>
      <w:r w:rsidRPr="005334CC">
        <w:rPr>
          <w:rStyle w:val="Emphasis"/>
          <w:rFonts w:ascii="Garamond" w:hAnsi="Garamond" w:cs="Times New Roman"/>
          <w:b w:val="0"/>
          <w:lang w:val="en-GB"/>
        </w:rPr>
        <w:t xml:space="preserve"> of the Agricultural and Food Sector in Central </w:t>
      </w:r>
      <w:r w:rsidR="00C77E82" w:rsidRPr="005334CC">
        <w:rPr>
          <w:rStyle w:val="Emphasis"/>
          <w:rFonts w:ascii="Garamond" w:hAnsi="Garamond" w:cs="Times New Roman"/>
          <w:b w:val="0"/>
          <w:lang w:val="en-GB"/>
        </w:rPr>
        <w:t>and</w:t>
      </w:r>
      <w:r w:rsidRPr="005334CC">
        <w:rPr>
          <w:rStyle w:val="Emphasis"/>
          <w:rFonts w:ascii="Garamond" w:hAnsi="Garamond" w:cs="Times New Roman"/>
          <w:b w:val="0"/>
          <w:lang w:val="en-GB"/>
        </w:rPr>
        <w:t xml:space="preserve"> Eastern Europe</w:t>
      </w:r>
      <w:r w:rsidRPr="005334CC">
        <w:rPr>
          <w:rStyle w:val="Emphasis"/>
          <w:rFonts w:ascii="Garamond" w:hAnsi="Garamond" w:cs="Times New Roman"/>
          <w:lang w:val="en-GB"/>
        </w:rPr>
        <w:t xml:space="preserve"> </w:t>
      </w:r>
      <w:r w:rsidRPr="005334CC">
        <w:rPr>
          <w:rFonts w:ascii="Garamond" w:hAnsi="Garamond" w:cs="Times New Roman"/>
          <w:lang w:val="en-GB"/>
        </w:rPr>
        <w:t>39</w:t>
      </w:r>
      <w:r w:rsidR="00D76219" w:rsidRPr="005334CC">
        <w:rPr>
          <w:rFonts w:ascii="Garamond" w:hAnsi="Garamond" w:cs="Times New Roman"/>
          <w:lang w:val="en-GB"/>
        </w:rPr>
        <w:t>, Leibnitz Institute of Agricultural Development in Central and Eastern Europe, Halle (Saale)</w:t>
      </w:r>
      <w:commentRangeEnd w:id="253"/>
      <w:r w:rsidR="00D76219" w:rsidRPr="005334CC">
        <w:rPr>
          <w:rStyle w:val="CommentReference"/>
          <w:lang w:val="en-GB"/>
        </w:rPr>
        <w:commentReference w:id="253"/>
      </w:r>
      <w:r w:rsidR="00D76219" w:rsidRPr="005334CC">
        <w:rPr>
          <w:rFonts w:ascii="Garamond" w:hAnsi="Garamond" w:cs="Times New Roman"/>
          <w:lang w:val="en-GB"/>
        </w:rPr>
        <w:t>, pp.</w:t>
      </w:r>
      <w:r w:rsidRPr="005334CC">
        <w:rPr>
          <w:rFonts w:ascii="Garamond" w:hAnsi="Garamond" w:cs="Times New Roman"/>
          <w:lang w:val="en-GB"/>
        </w:rPr>
        <w:t xml:space="preserve"> 183</w:t>
      </w:r>
      <w:r w:rsidR="00F35E68" w:rsidRPr="005334CC">
        <w:rPr>
          <w:rFonts w:ascii="Garamond" w:hAnsi="Garamond" w:cs="Times New Roman"/>
          <w:lang w:val="en-GB"/>
        </w:rPr>
        <w:t>–</w:t>
      </w:r>
      <w:r w:rsidRPr="005334CC">
        <w:rPr>
          <w:rFonts w:ascii="Garamond" w:hAnsi="Garamond" w:cs="Times New Roman"/>
          <w:lang w:val="en-GB"/>
        </w:rPr>
        <w:t>199.</w:t>
      </w:r>
    </w:p>
    <w:p w14:paraId="01AD10EE" w14:textId="77777777" w:rsidR="00302AAC" w:rsidRPr="005334CC" w:rsidRDefault="00302AAC" w:rsidP="00D762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hAnsi="Garamond" w:cs="Times New Roman"/>
          <w:lang w:val="en-GB"/>
        </w:rPr>
      </w:pPr>
      <w:r w:rsidRPr="005334CC">
        <w:rPr>
          <w:rFonts w:ascii="Garamond" w:hAnsi="Garamond" w:cs="Times New Roman"/>
          <w:lang w:val="en-GB"/>
        </w:rPr>
        <w:t xml:space="preserve">BAXTER, J. and EYLES, J. (1997): </w:t>
      </w:r>
      <w:r w:rsidR="00D76219" w:rsidRPr="005334CC">
        <w:rPr>
          <w:rFonts w:ascii="Garamond" w:hAnsi="Garamond" w:cs="Times New Roman"/>
          <w:lang w:val="en-GB"/>
        </w:rPr>
        <w:t>‘</w:t>
      </w:r>
      <w:r w:rsidRPr="005334CC">
        <w:rPr>
          <w:rFonts w:ascii="Garamond" w:hAnsi="Garamond" w:cs="Times New Roman"/>
          <w:lang w:val="en-GB"/>
        </w:rPr>
        <w:t xml:space="preserve">Evaluating qualitative research in </w:t>
      </w:r>
      <w:r w:rsidR="00D76219" w:rsidRPr="005334CC">
        <w:rPr>
          <w:rFonts w:ascii="Garamond" w:hAnsi="Garamond" w:cs="Times New Roman"/>
          <w:lang w:val="en-GB"/>
        </w:rPr>
        <w:t>social geography: establishing “</w:t>
      </w:r>
      <w:r w:rsidRPr="005334CC">
        <w:rPr>
          <w:rFonts w:ascii="Garamond" w:hAnsi="Garamond" w:cs="Times New Roman"/>
          <w:lang w:val="en-GB"/>
        </w:rPr>
        <w:t>rigour</w:t>
      </w:r>
      <w:r w:rsidR="00D76219" w:rsidRPr="005334CC">
        <w:rPr>
          <w:rFonts w:ascii="Garamond" w:hAnsi="Garamond" w:cs="Times New Roman"/>
          <w:lang w:val="en-GB"/>
        </w:rPr>
        <w:t>”</w:t>
      </w:r>
      <w:r w:rsidRPr="005334CC">
        <w:rPr>
          <w:rFonts w:ascii="Garamond" w:hAnsi="Garamond" w:cs="Times New Roman"/>
          <w:lang w:val="en-GB"/>
        </w:rPr>
        <w:t xml:space="preserve"> in interview analysis</w:t>
      </w:r>
      <w:r w:rsidR="00D76219" w:rsidRPr="005334CC">
        <w:rPr>
          <w:rFonts w:ascii="Garamond" w:hAnsi="Garamond" w:cs="Times New Roman"/>
          <w:lang w:val="en-GB"/>
        </w:rPr>
        <w:t>’</w:t>
      </w:r>
      <w:r w:rsidRPr="005334CC">
        <w:rPr>
          <w:rFonts w:ascii="Garamond" w:hAnsi="Garamond" w:cs="Times New Roman"/>
          <w:lang w:val="en-GB"/>
        </w:rPr>
        <w:t xml:space="preserve">, </w:t>
      </w:r>
      <w:r w:rsidRPr="005334CC">
        <w:rPr>
          <w:rFonts w:ascii="Garamond" w:hAnsi="Garamond" w:cs="Times New Roman"/>
          <w:i/>
          <w:iCs/>
          <w:lang w:val="en-GB"/>
        </w:rPr>
        <w:t xml:space="preserve">Transactions of the Institute of British Geographers </w:t>
      </w:r>
      <w:r w:rsidRPr="005334CC">
        <w:rPr>
          <w:rFonts w:ascii="Garamond" w:hAnsi="Garamond" w:cs="Times New Roman"/>
          <w:bCs/>
          <w:lang w:val="en-GB"/>
        </w:rPr>
        <w:t>22</w:t>
      </w:r>
      <w:r w:rsidR="00C77E82" w:rsidRPr="005334CC">
        <w:rPr>
          <w:rFonts w:ascii="Garamond" w:hAnsi="Garamond" w:cs="Times New Roman"/>
          <w:bCs/>
          <w:lang w:val="en-GB"/>
        </w:rPr>
        <w:t xml:space="preserve"> </w:t>
      </w:r>
      <w:r w:rsidRPr="005334CC">
        <w:rPr>
          <w:rFonts w:ascii="Garamond" w:hAnsi="Garamond" w:cs="Times New Roman"/>
          <w:lang w:val="en-GB"/>
        </w:rPr>
        <w:t>(4)</w:t>
      </w:r>
      <w:r w:rsidR="00C77E82" w:rsidRPr="005334CC">
        <w:rPr>
          <w:rFonts w:ascii="Garamond" w:hAnsi="Garamond" w:cs="Times New Roman"/>
          <w:lang w:val="en-GB"/>
        </w:rPr>
        <w:t>:</w:t>
      </w:r>
      <w:r w:rsidRPr="005334CC">
        <w:rPr>
          <w:rFonts w:ascii="Garamond" w:hAnsi="Garamond" w:cs="Times New Roman"/>
          <w:lang w:val="en-GB"/>
        </w:rPr>
        <w:t xml:space="preserve"> 505</w:t>
      </w:r>
      <w:r w:rsidRPr="005334CC">
        <w:rPr>
          <w:rFonts w:ascii="Cambria Math" w:hAnsi="Cambria Math" w:cs="Cambria Math"/>
          <w:lang w:val="en-GB"/>
        </w:rPr>
        <w:t>‐</w:t>
      </w:r>
      <w:r w:rsidRPr="005334CC">
        <w:rPr>
          <w:rFonts w:ascii="Garamond" w:hAnsi="Garamond" w:cs="Times New Roman"/>
          <w:lang w:val="en-GB"/>
        </w:rPr>
        <w:t>525.</w:t>
      </w:r>
    </w:p>
    <w:p w14:paraId="676F2924" w14:textId="77777777" w:rsidR="00302AAC" w:rsidRPr="005334CC" w:rsidRDefault="00302AAC" w:rsidP="00D762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eastAsia="Cambria" w:hAnsi="Garamond" w:cs="Times New Roman"/>
          <w:lang w:val="en-GB"/>
        </w:rPr>
      </w:pPr>
      <w:r w:rsidRPr="005334CC">
        <w:rPr>
          <w:rFonts w:ascii="Garamond" w:eastAsia="Cambria" w:hAnsi="Garamond" w:cs="Times New Roman"/>
          <w:lang w:val="en-GB"/>
        </w:rPr>
        <w:t xml:space="preserve">BESSIÈRE, J. (1998): ‘Local development and heritage: traditional food and cuisine as tourist attractions in rural areas’, </w:t>
      </w:r>
      <w:r w:rsidRPr="005334CC">
        <w:rPr>
          <w:rFonts w:ascii="Garamond" w:eastAsia="Cambria" w:hAnsi="Garamond" w:cs="Times New Roman"/>
          <w:i/>
          <w:iCs/>
          <w:lang w:val="en-GB"/>
        </w:rPr>
        <w:t xml:space="preserve">Sociologia Ruralis </w:t>
      </w:r>
      <w:r w:rsidRPr="005334CC">
        <w:rPr>
          <w:rFonts w:ascii="Garamond" w:eastAsia="Cambria" w:hAnsi="Garamond" w:cs="Times New Roman"/>
          <w:lang w:val="en-GB"/>
        </w:rPr>
        <w:t>38</w:t>
      </w:r>
      <w:r w:rsidR="00C77E82" w:rsidRPr="005334CC">
        <w:rPr>
          <w:rFonts w:ascii="Garamond" w:eastAsia="Cambria" w:hAnsi="Garamond" w:cs="Times New Roman"/>
          <w:lang w:val="en-GB"/>
        </w:rPr>
        <w:t xml:space="preserve"> (</w:t>
      </w:r>
      <w:r w:rsidR="00D76219" w:rsidRPr="005334CC">
        <w:rPr>
          <w:rFonts w:ascii="Garamond" w:eastAsia="Cambria" w:hAnsi="Garamond" w:cs="Times New Roman"/>
          <w:lang w:val="en-GB"/>
        </w:rPr>
        <w:t>1</w:t>
      </w:r>
      <w:r w:rsidR="00C77E82" w:rsidRPr="005334CC">
        <w:rPr>
          <w:rFonts w:ascii="Garamond" w:eastAsia="Cambria" w:hAnsi="Garamond" w:cs="Times New Roman"/>
          <w:lang w:val="en-GB"/>
        </w:rPr>
        <w:t>)</w:t>
      </w:r>
      <w:r w:rsidRPr="005334CC">
        <w:rPr>
          <w:rFonts w:ascii="Garamond" w:eastAsia="Cambria" w:hAnsi="Garamond" w:cs="Times New Roman"/>
          <w:lang w:val="en-GB"/>
        </w:rPr>
        <w:t>:</w:t>
      </w:r>
      <w:r w:rsidR="00C77E82" w:rsidRPr="005334CC">
        <w:rPr>
          <w:rFonts w:ascii="Garamond" w:eastAsia="Cambria" w:hAnsi="Garamond" w:cs="Times New Roman"/>
          <w:lang w:val="en-GB"/>
        </w:rPr>
        <w:t xml:space="preserve"> </w:t>
      </w:r>
      <w:r w:rsidRPr="005334CC">
        <w:rPr>
          <w:rFonts w:ascii="Garamond" w:eastAsia="Cambria" w:hAnsi="Garamond" w:cs="Times New Roman"/>
          <w:lang w:val="en-GB"/>
        </w:rPr>
        <w:t>21</w:t>
      </w:r>
      <w:r w:rsidR="00F35E68" w:rsidRPr="005334CC">
        <w:rPr>
          <w:rFonts w:ascii="Garamond" w:eastAsia="Cambria" w:hAnsi="Garamond" w:cs="Times New Roman"/>
          <w:lang w:val="en-GB"/>
        </w:rPr>
        <w:t>–</w:t>
      </w:r>
      <w:r w:rsidRPr="005334CC">
        <w:rPr>
          <w:rFonts w:ascii="Garamond" w:eastAsia="Cambria" w:hAnsi="Garamond" w:cs="Times New Roman"/>
          <w:lang w:val="en-GB"/>
        </w:rPr>
        <w:t xml:space="preserve">34. </w:t>
      </w:r>
    </w:p>
    <w:p w14:paraId="2E8A2A24" w14:textId="77777777" w:rsidR="00302AAC" w:rsidRPr="005334CC" w:rsidRDefault="00302AAC" w:rsidP="003B6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eastAsia="Cambria" w:hAnsi="Garamond" w:cs="Times New Roman"/>
          <w:lang w:val="en-GB"/>
        </w:rPr>
      </w:pPr>
      <w:r w:rsidRPr="005334CC">
        <w:rPr>
          <w:rFonts w:ascii="Garamond" w:eastAsia="Cambria" w:hAnsi="Garamond" w:cs="Times New Roman"/>
          <w:lang w:val="en-GB"/>
        </w:rPr>
        <w:t xml:space="preserve">BILL, F. (2007): ‘Experiencing the diary: unlocking the value of peripheral traditions’, in HJORTH, D. and </w:t>
      </w:r>
      <w:commentRangeStart w:id="254"/>
      <w:r w:rsidRPr="005334CC">
        <w:rPr>
          <w:rFonts w:ascii="Garamond" w:eastAsia="Cambria" w:hAnsi="Garamond" w:cs="Times New Roman"/>
          <w:lang w:val="en-GB"/>
        </w:rPr>
        <w:t>KOST</w:t>
      </w:r>
      <w:r w:rsidR="003B6CC5" w:rsidRPr="005334CC">
        <w:rPr>
          <w:rFonts w:ascii="Garamond" w:eastAsia="Cambria" w:hAnsi="Garamond" w:cs="Times New Roman"/>
          <w:lang w:val="en-GB"/>
        </w:rPr>
        <w:t>E</w:t>
      </w:r>
      <w:r w:rsidRPr="005334CC">
        <w:rPr>
          <w:rFonts w:ascii="Garamond" w:eastAsia="Cambria" w:hAnsi="Garamond" w:cs="Times New Roman"/>
          <w:lang w:val="en-GB"/>
        </w:rPr>
        <w:t>RA</w:t>
      </w:r>
      <w:commentRangeEnd w:id="254"/>
      <w:r w:rsidR="003B6CC5" w:rsidRPr="005334CC">
        <w:rPr>
          <w:rStyle w:val="CommentReference"/>
          <w:lang w:val="en-GB"/>
        </w:rPr>
        <w:commentReference w:id="254"/>
      </w:r>
      <w:r w:rsidRPr="005334CC">
        <w:rPr>
          <w:rFonts w:ascii="Garamond" w:eastAsia="Cambria" w:hAnsi="Garamond" w:cs="Times New Roman"/>
          <w:lang w:val="en-GB"/>
        </w:rPr>
        <w:t xml:space="preserve">, M. (eds): </w:t>
      </w:r>
      <w:r w:rsidR="003B6CC5" w:rsidRPr="005334CC">
        <w:rPr>
          <w:rFonts w:ascii="Garamond" w:eastAsia="Cambria" w:hAnsi="Garamond" w:cs="Times New Roman"/>
          <w:i/>
          <w:iCs/>
          <w:lang w:val="en-GB"/>
        </w:rPr>
        <w:t>Entrepreneurship and the Experience E</w:t>
      </w:r>
      <w:r w:rsidRPr="005334CC">
        <w:rPr>
          <w:rFonts w:ascii="Garamond" w:eastAsia="Cambria" w:hAnsi="Garamond" w:cs="Times New Roman"/>
          <w:i/>
          <w:iCs/>
          <w:lang w:val="en-GB"/>
        </w:rPr>
        <w:t>conomy</w:t>
      </w:r>
      <w:r w:rsidR="003B6CC5" w:rsidRPr="005334CC">
        <w:rPr>
          <w:rFonts w:ascii="Garamond" w:eastAsia="Cambria" w:hAnsi="Garamond" w:cs="Times New Roman"/>
          <w:iCs/>
          <w:lang w:val="en-GB"/>
        </w:rPr>
        <w:t>.</w:t>
      </w:r>
      <w:r w:rsidRPr="005334CC">
        <w:rPr>
          <w:rFonts w:ascii="Garamond" w:eastAsia="Cambria" w:hAnsi="Garamond" w:cs="Times New Roman"/>
          <w:i/>
          <w:iCs/>
          <w:lang w:val="en-GB"/>
        </w:rPr>
        <w:t xml:space="preserve"> </w:t>
      </w:r>
      <w:r w:rsidRPr="005334CC">
        <w:rPr>
          <w:rFonts w:ascii="Garamond" w:eastAsia="Cambria" w:hAnsi="Garamond" w:cs="Times New Roman"/>
          <w:lang w:val="en-GB"/>
        </w:rPr>
        <w:t>Copenhagen Business School Press, Copenhagen, pp. 209</w:t>
      </w:r>
      <w:r w:rsidR="00F35E68" w:rsidRPr="005334CC">
        <w:rPr>
          <w:rFonts w:ascii="Garamond" w:eastAsia="Cambria" w:hAnsi="Garamond" w:cs="Times New Roman"/>
          <w:lang w:val="en-GB"/>
        </w:rPr>
        <w:t>–</w:t>
      </w:r>
      <w:r w:rsidRPr="005334CC">
        <w:rPr>
          <w:rFonts w:ascii="Garamond" w:eastAsia="Cambria" w:hAnsi="Garamond" w:cs="Times New Roman"/>
          <w:lang w:val="en-GB"/>
        </w:rPr>
        <w:t>228.</w:t>
      </w:r>
    </w:p>
    <w:p w14:paraId="057F6C51" w14:textId="77777777" w:rsidR="00302AAC" w:rsidRPr="005334CC" w:rsidRDefault="00302AAC" w:rsidP="003B6C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eastAsia="Cambria" w:hAnsi="Garamond" w:cs="Times New Roman"/>
          <w:lang w:val="en-GB"/>
        </w:rPr>
      </w:pPr>
      <w:r w:rsidRPr="005334CC">
        <w:rPr>
          <w:rFonts w:ascii="Garamond" w:hAnsi="Garamond" w:cs="Times New Roman"/>
          <w:lang w:val="en-GB"/>
        </w:rPr>
        <w:t xml:space="preserve">BILLIMORIA, R. R. (1978): </w:t>
      </w:r>
      <w:proofErr w:type="gramStart"/>
      <w:r w:rsidR="003B6CC5" w:rsidRPr="005334CC">
        <w:rPr>
          <w:rFonts w:ascii="Garamond" w:hAnsi="Garamond" w:cs="Times New Roman"/>
          <w:i/>
          <w:iCs/>
          <w:lang w:val="en-GB"/>
        </w:rPr>
        <w:t>The Thy</w:t>
      </w:r>
      <w:proofErr w:type="gramEnd"/>
      <w:r w:rsidR="003B6CC5" w:rsidRPr="005334CC">
        <w:rPr>
          <w:rFonts w:ascii="Garamond" w:hAnsi="Garamond" w:cs="Times New Roman"/>
          <w:i/>
          <w:iCs/>
          <w:lang w:val="en-GB"/>
        </w:rPr>
        <w:t xml:space="preserve"> P</w:t>
      </w:r>
      <w:r w:rsidRPr="005334CC">
        <w:rPr>
          <w:rFonts w:ascii="Garamond" w:hAnsi="Garamond" w:cs="Times New Roman"/>
          <w:i/>
          <w:iCs/>
          <w:lang w:val="en-GB"/>
        </w:rPr>
        <w:t>roject</w:t>
      </w:r>
      <w:r w:rsidR="003B6CC5" w:rsidRPr="005334CC">
        <w:rPr>
          <w:rFonts w:ascii="Cambria Math" w:hAnsi="Cambria Math" w:cs="Cambria Math"/>
          <w:i/>
          <w:iCs/>
          <w:lang w:val="en-GB"/>
        </w:rPr>
        <w:t>. F</w:t>
      </w:r>
      <w:r w:rsidRPr="005334CC">
        <w:rPr>
          <w:rFonts w:ascii="Garamond" w:hAnsi="Garamond" w:cs="Times New Roman"/>
          <w:i/>
          <w:iCs/>
          <w:lang w:val="en-GB"/>
        </w:rPr>
        <w:t xml:space="preserve">inal </w:t>
      </w:r>
      <w:r w:rsidR="003B6CC5" w:rsidRPr="005334CC">
        <w:rPr>
          <w:rFonts w:ascii="Garamond" w:hAnsi="Garamond" w:cs="Times New Roman"/>
          <w:i/>
          <w:iCs/>
          <w:lang w:val="en-GB"/>
        </w:rPr>
        <w:t>R</w:t>
      </w:r>
      <w:r w:rsidRPr="005334CC">
        <w:rPr>
          <w:rFonts w:ascii="Garamond" w:hAnsi="Garamond" w:cs="Times New Roman"/>
          <w:i/>
          <w:iCs/>
          <w:lang w:val="en-GB"/>
        </w:rPr>
        <w:t>eport</w:t>
      </w:r>
      <w:r w:rsidRPr="005334CC">
        <w:rPr>
          <w:rFonts w:ascii="Garamond" w:hAnsi="Garamond" w:cs="Times New Roman"/>
          <w:lang w:val="en-GB"/>
        </w:rPr>
        <w:t>. Husets Forlag, Aarhus.</w:t>
      </w:r>
    </w:p>
    <w:p w14:paraId="2BA3EF99" w14:textId="77777777" w:rsidR="006159BA" w:rsidRDefault="00302AAC" w:rsidP="00615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ins w:id="255" w:author="Brian Hracs" w:date="2015-01-20T10:41:00Z"/>
          <w:rFonts w:ascii="Garamond" w:eastAsia="Cambria" w:hAnsi="Garamond" w:cs="Times New Roman"/>
          <w:lang w:val="en-GB"/>
        </w:rPr>
      </w:pPr>
      <w:r w:rsidRPr="005334CC">
        <w:rPr>
          <w:rFonts w:ascii="Garamond" w:eastAsia="Cambria" w:hAnsi="Garamond" w:cs="Times New Roman"/>
          <w:lang w:val="en-GB"/>
        </w:rPr>
        <w:t xml:space="preserve">BLYTHE, J. (2009): </w:t>
      </w:r>
      <w:r w:rsidR="003B6CC5" w:rsidRPr="005334CC">
        <w:rPr>
          <w:rFonts w:ascii="Garamond" w:eastAsia="Cambria" w:hAnsi="Garamond" w:cs="Times New Roman"/>
          <w:i/>
          <w:iCs/>
          <w:lang w:val="en-GB"/>
        </w:rPr>
        <w:t>Key Concepts in M</w:t>
      </w:r>
      <w:r w:rsidRPr="005334CC">
        <w:rPr>
          <w:rFonts w:ascii="Garamond" w:eastAsia="Cambria" w:hAnsi="Garamond" w:cs="Times New Roman"/>
          <w:i/>
          <w:iCs/>
          <w:lang w:val="en-GB"/>
        </w:rPr>
        <w:t>arketing</w:t>
      </w:r>
      <w:r w:rsidRPr="005334CC">
        <w:rPr>
          <w:rFonts w:ascii="Garamond" w:eastAsia="Cambria" w:hAnsi="Garamond" w:cs="Times New Roman"/>
          <w:lang w:val="en-GB"/>
        </w:rPr>
        <w:t xml:space="preserve">. </w:t>
      </w:r>
      <w:proofErr w:type="gramStart"/>
      <w:r w:rsidRPr="005334CC">
        <w:rPr>
          <w:rFonts w:ascii="Garamond" w:eastAsia="Cambria" w:hAnsi="Garamond" w:cs="Times New Roman"/>
          <w:lang w:val="en-GB"/>
        </w:rPr>
        <w:t>Sage, London.</w:t>
      </w:r>
      <w:proofErr w:type="gramEnd"/>
      <w:r w:rsidRPr="005334CC">
        <w:rPr>
          <w:rFonts w:ascii="Garamond" w:eastAsia="Cambria" w:hAnsi="Garamond" w:cs="Times New Roman"/>
          <w:lang w:val="en-GB"/>
        </w:rPr>
        <w:t xml:space="preserve"> </w:t>
      </w:r>
    </w:p>
    <w:p w14:paraId="7B6936E6" w14:textId="4B2B9939" w:rsidR="006159BA" w:rsidRPr="006159BA" w:rsidRDefault="006159BA" w:rsidP="00615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eastAsia="Cambria" w:hAnsi="Garamond" w:cs="Times New Roman"/>
          <w:lang w:val="en-GB"/>
        </w:rPr>
      </w:pPr>
      <w:ins w:id="256" w:author="Brian Hracs" w:date="2015-01-20T10:40:00Z">
        <w:r>
          <w:rPr>
            <w:rFonts w:ascii="Times New Roman" w:hAnsi="Times New Roman" w:cs="Times New Roman"/>
          </w:rPr>
          <w:t xml:space="preserve">BOGGS, J. </w:t>
        </w:r>
        <w:r w:rsidRPr="00621508">
          <w:rPr>
            <w:rFonts w:ascii="Times New Roman" w:hAnsi="Times New Roman" w:cs="Times New Roman"/>
          </w:rPr>
          <w:t>(2009) ‘</w:t>
        </w:r>
        <w:r>
          <w:rPr>
            <w:rFonts w:ascii="Times New Roman" w:hAnsi="Times New Roman" w:cs="Times New Roman"/>
          </w:rPr>
          <w:t>Cultural industries and the creative e</w:t>
        </w:r>
        <w:r w:rsidRPr="00621508">
          <w:rPr>
            <w:rFonts w:ascii="Times New Roman" w:hAnsi="Times New Roman" w:cs="Times New Roman"/>
          </w:rPr>
          <w:t xml:space="preserve">conomy: </w:t>
        </w:r>
        <w:r>
          <w:rPr>
            <w:rFonts w:ascii="Times New Roman" w:hAnsi="Times New Roman" w:cs="Times New Roman"/>
          </w:rPr>
          <w:t>v</w:t>
        </w:r>
        <w:r w:rsidRPr="00621508">
          <w:rPr>
            <w:rFonts w:ascii="Times New Roman" w:hAnsi="Times New Roman" w:cs="Times New Roman"/>
          </w:rPr>
          <w:t>ague but</w:t>
        </w:r>
        <w:r>
          <w:rPr>
            <w:rFonts w:ascii="Times New Roman" w:hAnsi="Times New Roman" w:cs="Times New Roman"/>
          </w:rPr>
          <w:t xml:space="preserve"> useful c</w:t>
        </w:r>
        <w:r w:rsidRPr="00621508">
          <w:rPr>
            <w:rFonts w:ascii="Times New Roman" w:hAnsi="Times New Roman" w:cs="Times New Roman"/>
          </w:rPr>
          <w:t>oncepts’</w:t>
        </w:r>
        <w:r>
          <w:rPr>
            <w:rFonts w:ascii="Times New Roman" w:hAnsi="Times New Roman" w:cs="Times New Roman"/>
          </w:rPr>
          <w:t>,</w:t>
        </w:r>
        <w:r w:rsidRPr="00621508">
          <w:rPr>
            <w:rFonts w:ascii="Times New Roman" w:hAnsi="Times New Roman" w:cs="Times New Roman"/>
          </w:rPr>
          <w:t xml:space="preserve"> </w:t>
        </w:r>
        <w:r w:rsidRPr="00621508">
          <w:rPr>
            <w:rFonts w:ascii="Times New Roman" w:hAnsi="Times New Roman" w:cs="Times New Roman"/>
            <w:i/>
            <w:iCs/>
          </w:rPr>
          <w:t>Geography Compass</w:t>
        </w:r>
        <w:r>
          <w:rPr>
            <w:rFonts w:ascii="Times New Roman" w:hAnsi="Times New Roman" w:cs="Times New Roman"/>
            <w:i/>
            <w:iCs/>
          </w:rPr>
          <w:t>,</w:t>
        </w:r>
        <w:r w:rsidRPr="00621508">
          <w:rPr>
            <w:rFonts w:ascii="Times New Roman" w:hAnsi="Times New Roman" w:cs="Times New Roman"/>
            <w:iCs/>
          </w:rPr>
          <w:t xml:space="preserve"> 3: </w:t>
        </w:r>
        <w:r w:rsidRPr="00621508">
          <w:rPr>
            <w:rFonts w:ascii="Times New Roman" w:hAnsi="Times New Roman" w:cs="Times New Roman"/>
          </w:rPr>
          <w:t>1483-1498</w:t>
        </w:r>
      </w:ins>
    </w:p>
    <w:p w14:paraId="19CF8475" w14:textId="77777777" w:rsidR="00302AAC" w:rsidRPr="005334CC" w:rsidRDefault="00302AAC"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rPr>
          <w:rFonts w:ascii="Garamond" w:eastAsia="Cambria" w:hAnsi="Garamond" w:cs="Times New Roman"/>
          <w:color w:val="C00000"/>
          <w:lang w:val="en-GB"/>
        </w:rPr>
      </w:pPr>
      <w:commentRangeStart w:id="257"/>
      <w:r w:rsidRPr="005334CC">
        <w:rPr>
          <w:rFonts w:ascii="Garamond" w:eastAsia="Cambria" w:hAnsi="Garamond" w:cs="Times New Roman"/>
          <w:color w:val="C00000"/>
          <w:lang w:val="en-GB"/>
        </w:rPr>
        <w:t xml:space="preserve">BORNHOLM’S GROWTH FORUM (2007): </w:t>
      </w:r>
      <w:r w:rsidRPr="005334CC">
        <w:rPr>
          <w:rFonts w:ascii="Garamond" w:eastAsia="Cambria" w:hAnsi="Garamond" w:cs="Times New Roman"/>
          <w:i/>
          <w:iCs/>
          <w:color w:val="C00000"/>
          <w:lang w:val="en-GB"/>
        </w:rPr>
        <w:t>Business development strategy 2007</w:t>
      </w:r>
      <w:r w:rsidR="00F35E68" w:rsidRPr="005334CC">
        <w:rPr>
          <w:rFonts w:ascii="Garamond" w:eastAsia="Cambria" w:hAnsi="Garamond" w:cs="Times New Roman"/>
          <w:i/>
          <w:iCs/>
          <w:color w:val="C00000"/>
          <w:lang w:val="en-GB"/>
        </w:rPr>
        <w:t>–</w:t>
      </w:r>
      <w:r w:rsidRPr="005334CC">
        <w:rPr>
          <w:rFonts w:ascii="Garamond" w:eastAsia="Cambria" w:hAnsi="Garamond" w:cs="Times New Roman"/>
          <w:i/>
          <w:iCs/>
          <w:color w:val="C00000"/>
          <w:lang w:val="en-GB"/>
        </w:rPr>
        <w:t>2010: the unique Bornholm growth through creativity and quality</w:t>
      </w:r>
      <w:r w:rsidRPr="005334CC">
        <w:rPr>
          <w:rFonts w:ascii="Garamond" w:eastAsia="Cambria" w:hAnsi="Garamond" w:cs="Times New Roman"/>
          <w:color w:val="C00000"/>
          <w:lang w:val="en-GB"/>
        </w:rPr>
        <w:t>. Bornholm’s Growth Forum, Bornholm.</w:t>
      </w:r>
      <w:commentRangeEnd w:id="257"/>
      <w:r w:rsidR="003B6CC5" w:rsidRPr="005334CC">
        <w:rPr>
          <w:rStyle w:val="CommentReference"/>
          <w:lang w:val="en-GB"/>
        </w:rPr>
        <w:commentReference w:id="257"/>
      </w:r>
    </w:p>
    <w:p w14:paraId="4919306E" w14:textId="77777777" w:rsidR="00302AAC" w:rsidRPr="005334CC" w:rsidRDefault="00302AAC" w:rsidP="009975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eastAsia="Cambria" w:hAnsi="Garamond" w:cs="Times New Roman"/>
          <w:lang w:val="en-GB"/>
        </w:rPr>
      </w:pPr>
      <w:r w:rsidRPr="005334CC">
        <w:rPr>
          <w:rFonts w:ascii="Garamond" w:eastAsia="Cambria" w:hAnsi="Garamond" w:cs="Times New Roman"/>
          <w:lang w:val="en-GB"/>
        </w:rPr>
        <w:t xml:space="preserve">BOURDIEU, P. (1984): </w:t>
      </w:r>
      <w:r w:rsidR="009975EF" w:rsidRPr="005334CC">
        <w:rPr>
          <w:rFonts w:ascii="Garamond" w:eastAsia="Cambria" w:hAnsi="Garamond" w:cs="Times New Roman"/>
          <w:i/>
          <w:iCs/>
          <w:lang w:val="en-GB"/>
        </w:rPr>
        <w:t>Distinction: A</w:t>
      </w:r>
      <w:r w:rsidRPr="005334CC">
        <w:rPr>
          <w:rFonts w:ascii="Garamond" w:eastAsia="Cambria" w:hAnsi="Garamond" w:cs="Times New Roman"/>
          <w:i/>
          <w:iCs/>
          <w:lang w:val="en-GB"/>
        </w:rPr>
        <w:t xml:space="preserve"> </w:t>
      </w:r>
      <w:r w:rsidR="009975EF" w:rsidRPr="005334CC">
        <w:rPr>
          <w:rFonts w:ascii="Garamond" w:eastAsia="Cambria" w:hAnsi="Garamond" w:cs="Times New Roman"/>
          <w:i/>
          <w:iCs/>
          <w:lang w:val="en-GB"/>
        </w:rPr>
        <w:t>S</w:t>
      </w:r>
      <w:r w:rsidRPr="005334CC">
        <w:rPr>
          <w:rFonts w:ascii="Garamond" w:eastAsia="Cambria" w:hAnsi="Garamond" w:cs="Times New Roman"/>
          <w:i/>
          <w:iCs/>
          <w:lang w:val="en-GB"/>
        </w:rPr>
        <w:t xml:space="preserve">ocial </w:t>
      </w:r>
      <w:r w:rsidR="009975EF" w:rsidRPr="005334CC">
        <w:rPr>
          <w:rFonts w:ascii="Garamond" w:eastAsia="Cambria" w:hAnsi="Garamond" w:cs="Times New Roman"/>
          <w:i/>
          <w:iCs/>
          <w:lang w:val="en-GB"/>
        </w:rPr>
        <w:t>C</w:t>
      </w:r>
      <w:r w:rsidRPr="005334CC">
        <w:rPr>
          <w:rFonts w:ascii="Garamond" w:eastAsia="Cambria" w:hAnsi="Garamond" w:cs="Times New Roman"/>
          <w:i/>
          <w:iCs/>
          <w:lang w:val="en-GB"/>
        </w:rPr>
        <w:t xml:space="preserve">ritique of the </w:t>
      </w:r>
      <w:r w:rsidR="009975EF" w:rsidRPr="005334CC">
        <w:rPr>
          <w:rFonts w:ascii="Garamond" w:eastAsia="Cambria" w:hAnsi="Garamond" w:cs="Times New Roman"/>
          <w:i/>
          <w:iCs/>
          <w:lang w:val="en-GB"/>
        </w:rPr>
        <w:t>J</w:t>
      </w:r>
      <w:r w:rsidRPr="005334CC">
        <w:rPr>
          <w:rFonts w:ascii="Garamond" w:eastAsia="Cambria" w:hAnsi="Garamond" w:cs="Times New Roman"/>
          <w:i/>
          <w:iCs/>
          <w:lang w:val="en-GB"/>
        </w:rPr>
        <w:t xml:space="preserve">udgement of </w:t>
      </w:r>
      <w:r w:rsidR="009975EF" w:rsidRPr="005334CC">
        <w:rPr>
          <w:rFonts w:ascii="Garamond" w:eastAsia="Cambria" w:hAnsi="Garamond" w:cs="Times New Roman"/>
          <w:i/>
          <w:iCs/>
          <w:lang w:val="en-GB"/>
        </w:rPr>
        <w:t>T</w:t>
      </w:r>
      <w:r w:rsidRPr="005334CC">
        <w:rPr>
          <w:rFonts w:ascii="Garamond" w:eastAsia="Cambria" w:hAnsi="Garamond" w:cs="Times New Roman"/>
          <w:i/>
          <w:iCs/>
          <w:lang w:val="en-GB"/>
        </w:rPr>
        <w:t>aste</w:t>
      </w:r>
      <w:r w:rsidRPr="005334CC">
        <w:rPr>
          <w:rFonts w:ascii="Garamond" w:eastAsia="Cambria" w:hAnsi="Garamond" w:cs="Times New Roman"/>
          <w:iCs/>
          <w:lang w:val="en-GB"/>
        </w:rPr>
        <w:t>.</w:t>
      </w:r>
      <w:r w:rsidRPr="005334CC">
        <w:rPr>
          <w:rFonts w:ascii="Garamond" w:eastAsia="Cambria" w:hAnsi="Garamond" w:cs="Times New Roman"/>
          <w:lang w:val="en-GB"/>
        </w:rPr>
        <w:t xml:space="preserve"> Harvard </w:t>
      </w:r>
      <w:r w:rsidRPr="005334CC">
        <w:rPr>
          <w:rFonts w:ascii="Garamond" w:eastAsia="Cambria" w:hAnsi="Garamond" w:cs="Times New Roman"/>
          <w:lang w:val="en-GB"/>
        </w:rPr>
        <w:lastRenderedPageBreak/>
        <w:t>University Press, Cambridge, MA.</w:t>
      </w:r>
    </w:p>
    <w:p w14:paraId="6663C114" w14:textId="77777777" w:rsidR="00302AAC" w:rsidRPr="005334CC" w:rsidRDefault="00302AAC" w:rsidP="009975EF">
      <w:pPr>
        <w:tabs>
          <w:tab w:val="left" w:pos="560"/>
        </w:tabs>
        <w:autoSpaceDE w:val="0"/>
        <w:autoSpaceDN w:val="0"/>
        <w:adjustRightInd w:val="0"/>
        <w:spacing w:after="0" w:line="360" w:lineRule="auto"/>
        <w:ind w:left="567" w:hanging="567"/>
        <w:jc w:val="both"/>
        <w:rPr>
          <w:rFonts w:ascii="Garamond" w:hAnsi="Garamond" w:cs="Times New Roman"/>
          <w:lang w:val="en-GB"/>
        </w:rPr>
      </w:pPr>
      <w:r w:rsidRPr="005334CC">
        <w:rPr>
          <w:rFonts w:ascii="Garamond" w:eastAsia="Cambria" w:hAnsi="Garamond" w:cs="Times New Roman"/>
          <w:lang w:val="en-GB"/>
        </w:rPr>
        <w:t>BRINK, T. and SVENDSEN, G.</w:t>
      </w:r>
      <w:r w:rsidR="009975EF" w:rsidRPr="005334CC">
        <w:rPr>
          <w:rFonts w:ascii="Garamond" w:eastAsia="Cambria" w:hAnsi="Garamond" w:cs="Times New Roman"/>
          <w:lang w:val="en-GB"/>
        </w:rPr>
        <w:t xml:space="preserve"> </w:t>
      </w:r>
      <w:r w:rsidRPr="005334CC">
        <w:rPr>
          <w:rFonts w:ascii="Garamond" w:eastAsia="Cambria" w:hAnsi="Garamond" w:cs="Times New Roman"/>
          <w:lang w:val="en-GB"/>
        </w:rPr>
        <w:t>L. H. (2013): ‘</w:t>
      </w:r>
      <w:r w:rsidR="009975EF" w:rsidRPr="005334CC">
        <w:rPr>
          <w:rFonts w:ascii="Garamond" w:hAnsi="Garamond" w:cs="Times New Roman"/>
          <w:lang w:val="en-GB"/>
        </w:rPr>
        <w:t>Social c</w:t>
      </w:r>
      <w:r w:rsidRPr="005334CC">
        <w:rPr>
          <w:rFonts w:ascii="Garamond" w:hAnsi="Garamond" w:cs="Times New Roman"/>
          <w:lang w:val="en-GB"/>
        </w:rPr>
        <w:t xml:space="preserve">apital or </w:t>
      </w:r>
      <w:r w:rsidR="009975EF" w:rsidRPr="005334CC">
        <w:rPr>
          <w:rFonts w:ascii="Garamond" w:hAnsi="Garamond" w:cs="Times New Roman"/>
          <w:lang w:val="en-GB"/>
        </w:rPr>
        <w:t>w</w:t>
      </w:r>
      <w:r w:rsidRPr="005334CC">
        <w:rPr>
          <w:rFonts w:ascii="Garamond" w:hAnsi="Garamond" w:cs="Times New Roman"/>
          <w:lang w:val="en-GB"/>
        </w:rPr>
        <w:t xml:space="preserve">aste of </w:t>
      </w:r>
      <w:r w:rsidR="009975EF" w:rsidRPr="005334CC">
        <w:rPr>
          <w:rFonts w:ascii="Garamond" w:hAnsi="Garamond" w:cs="Times New Roman"/>
          <w:lang w:val="en-GB"/>
        </w:rPr>
        <w:t>t</w:t>
      </w:r>
      <w:r w:rsidRPr="005334CC">
        <w:rPr>
          <w:rFonts w:ascii="Garamond" w:hAnsi="Garamond" w:cs="Times New Roman"/>
          <w:lang w:val="en-GB"/>
        </w:rPr>
        <w:t xml:space="preserve">ime? Social </w:t>
      </w:r>
      <w:r w:rsidR="009975EF" w:rsidRPr="005334CC">
        <w:rPr>
          <w:rFonts w:ascii="Garamond" w:hAnsi="Garamond" w:cs="Times New Roman"/>
          <w:lang w:val="en-GB"/>
        </w:rPr>
        <w:t>n</w:t>
      </w:r>
      <w:r w:rsidRPr="005334CC">
        <w:rPr>
          <w:rFonts w:ascii="Garamond" w:hAnsi="Garamond" w:cs="Times New Roman"/>
          <w:lang w:val="en-GB"/>
        </w:rPr>
        <w:t xml:space="preserve">etworks, </w:t>
      </w:r>
      <w:r w:rsidR="009975EF" w:rsidRPr="005334CC">
        <w:rPr>
          <w:rFonts w:ascii="Garamond" w:hAnsi="Garamond" w:cs="Times New Roman"/>
          <w:lang w:val="en-GB"/>
        </w:rPr>
        <w:t>s</w:t>
      </w:r>
      <w:r w:rsidRPr="005334CC">
        <w:rPr>
          <w:rFonts w:ascii="Garamond" w:hAnsi="Garamond" w:cs="Times New Roman"/>
          <w:lang w:val="en-GB"/>
        </w:rPr>
        <w:t xml:space="preserve">ocial </w:t>
      </w:r>
      <w:r w:rsidR="009975EF" w:rsidRPr="005334CC">
        <w:rPr>
          <w:rFonts w:ascii="Garamond" w:hAnsi="Garamond" w:cs="Times New Roman"/>
          <w:lang w:val="en-GB"/>
        </w:rPr>
        <w:t>capital and “u</w:t>
      </w:r>
      <w:r w:rsidRPr="005334CC">
        <w:rPr>
          <w:rFonts w:ascii="Garamond" w:hAnsi="Garamond" w:cs="Times New Roman"/>
          <w:lang w:val="en-GB"/>
        </w:rPr>
        <w:t xml:space="preserve">nconventional </w:t>
      </w:r>
      <w:r w:rsidR="009975EF" w:rsidRPr="005334CC">
        <w:rPr>
          <w:rFonts w:ascii="Garamond" w:hAnsi="Garamond" w:cs="Times New Roman"/>
          <w:lang w:val="en-GB"/>
        </w:rPr>
        <w:t>a</w:t>
      </w:r>
      <w:r w:rsidRPr="005334CC">
        <w:rPr>
          <w:rFonts w:ascii="Garamond" w:hAnsi="Garamond" w:cs="Times New Roman"/>
          <w:lang w:val="en-GB"/>
        </w:rPr>
        <w:t>lliances</w:t>
      </w:r>
      <w:r w:rsidR="009975EF" w:rsidRPr="005334CC">
        <w:rPr>
          <w:rFonts w:ascii="Garamond" w:hAnsi="Garamond" w:cs="Times New Roman"/>
          <w:lang w:val="en-GB"/>
        </w:rPr>
        <w:t>” among Danish r</w:t>
      </w:r>
      <w:r w:rsidRPr="005334CC">
        <w:rPr>
          <w:rFonts w:ascii="Garamond" w:hAnsi="Garamond" w:cs="Times New Roman"/>
          <w:lang w:val="en-GB"/>
        </w:rPr>
        <w:t xml:space="preserve">ural </w:t>
      </w:r>
      <w:r w:rsidR="009975EF" w:rsidRPr="005334CC">
        <w:rPr>
          <w:rFonts w:ascii="Garamond" w:hAnsi="Garamond" w:cs="Times New Roman"/>
          <w:lang w:val="en-GB"/>
        </w:rPr>
        <w:t>e</w:t>
      </w:r>
      <w:r w:rsidRPr="005334CC">
        <w:rPr>
          <w:rFonts w:ascii="Garamond" w:hAnsi="Garamond" w:cs="Times New Roman"/>
          <w:lang w:val="en-GB"/>
        </w:rPr>
        <w:t xml:space="preserve">ntrepreneurs’, </w:t>
      </w:r>
      <w:r w:rsidRPr="005334CC">
        <w:rPr>
          <w:rFonts w:ascii="Garamond" w:hAnsi="Garamond" w:cs="TimesNewRomanPSMT"/>
          <w:i/>
          <w:lang w:val="en-GB"/>
        </w:rPr>
        <w:t>Business and Management Research</w:t>
      </w:r>
      <w:r w:rsidRPr="005334CC">
        <w:rPr>
          <w:rFonts w:ascii="Garamond" w:hAnsi="Garamond" w:cs="TimesNewRomanPSMT"/>
          <w:lang w:val="en-GB"/>
        </w:rPr>
        <w:t xml:space="preserve"> 2</w:t>
      </w:r>
      <w:r w:rsidR="00C77E82" w:rsidRPr="005334CC">
        <w:rPr>
          <w:rFonts w:ascii="Garamond" w:hAnsi="Garamond" w:cs="TimesNewRomanPSMT"/>
          <w:lang w:val="en-GB"/>
        </w:rPr>
        <w:t xml:space="preserve"> </w:t>
      </w:r>
      <w:r w:rsidRPr="005334CC">
        <w:rPr>
          <w:rFonts w:ascii="Garamond" w:hAnsi="Garamond" w:cs="TimesNewRomanPSMT"/>
          <w:lang w:val="en-GB"/>
        </w:rPr>
        <w:t>(1): 55</w:t>
      </w:r>
      <w:r w:rsidR="00F35E68" w:rsidRPr="005334CC">
        <w:rPr>
          <w:rFonts w:ascii="Garamond" w:hAnsi="Garamond" w:cs="TimesNewRomanPSMT"/>
          <w:lang w:val="en-GB"/>
        </w:rPr>
        <w:t>–</w:t>
      </w:r>
      <w:r w:rsidRPr="005334CC">
        <w:rPr>
          <w:rFonts w:ascii="Garamond" w:hAnsi="Garamond" w:cs="TimesNewRomanPSMT"/>
          <w:lang w:val="en-GB"/>
        </w:rPr>
        <w:t>68.</w:t>
      </w:r>
    </w:p>
    <w:p w14:paraId="1BF3034B" w14:textId="77777777" w:rsidR="00302AAC" w:rsidRPr="005334CC" w:rsidRDefault="00302AAC" w:rsidP="009975EF">
      <w:pPr>
        <w:tabs>
          <w:tab w:val="left" w:pos="560"/>
        </w:tabs>
        <w:autoSpaceDE w:val="0"/>
        <w:autoSpaceDN w:val="0"/>
        <w:adjustRightInd w:val="0"/>
        <w:spacing w:after="0" w:line="360" w:lineRule="auto"/>
        <w:ind w:left="567" w:hanging="567"/>
        <w:jc w:val="both"/>
        <w:rPr>
          <w:rFonts w:ascii="Garamond" w:eastAsia="Cambria" w:hAnsi="Garamond" w:cs="Times New Roman"/>
          <w:lang w:val="en-GB"/>
        </w:rPr>
      </w:pPr>
      <w:r w:rsidRPr="005334CC">
        <w:rPr>
          <w:rFonts w:ascii="Garamond" w:hAnsi="Garamond" w:cs="Times New Roman"/>
          <w:lang w:val="en-GB"/>
        </w:rPr>
        <w:t xml:space="preserve"> CAFFYN, A. </w:t>
      </w:r>
      <w:r w:rsidRPr="005334CC">
        <w:rPr>
          <w:rFonts w:ascii="Garamond" w:eastAsia="Cambria" w:hAnsi="Garamond" w:cs="Times New Roman"/>
          <w:lang w:val="en-GB"/>
        </w:rPr>
        <w:t>and</w:t>
      </w:r>
      <w:r w:rsidRPr="005334CC">
        <w:rPr>
          <w:rFonts w:ascii="Garamond" w:hAnsi="Garamond" w:cs="Times New Roman"/>
          <w:lang w:val="en-GB"/>
        </w:rPr>
        <w:t xml:space="preserve"> DAHLSTRÖM, M. (2005): ‘</w:t>
      </w:r>
      <w:r w:rsidR="009975EF" w:rsidRPr="005334CC">
        <w:rPr>
          <w:rFonts w:ascii="Garamond" w:hAnsi="Garamond" w:cs="Times New Roman"/>
          <w:bCs/>
          <w:lang w:val="en-GB"/>
        </w:rPr>
        <w:t>Urban–rural interdependencies: j</w:t>
      </w:r>
      <w:r w:rsidRPr="005334CC">
        <w:rPr>
          <w:rFonts w:ascii="Garamond" w:hAnsi="Garamond" w:cs="Times New Roman"/>
          <w:bCs/>
          <w:lang w:val="en-GB"/>
        </w:rPr>
        <w:t>oining up policy in practice’</w:t>
      </w:r>
      <w:r w:rsidR="00C77E82" w:rsidRPr="005334CC">
        <w:rPr>
          <w:rFonts w:ascii="Garamond" w:hAnsi="Garamond" w:cs="Times New Roman"/>
          <w:bCs/>
          <w:lang w:val="en-GB"/>
        </w:rPr>
        <w:t>,</w:t>
      </w:r>
      <w:r w:rsidRPr="005334CC">
        <w:rPr>
          <w:rFonts w:ascii="Garamond" w:hAnsi="Garamond" w:cs="Times New Roman"/>
          <w:bCs/>
          <w:lang w:val="en-GB"/>
        </w:rPr>
        <w:t xml:space="preserve"> </w:t>
      </w:r>
      <w:r w:rsidRPr="005334CC">
        <w:rPr>
          <w:rFonts w:ascii="Garamond" w:hAnsi="Garamond" w:cs="Times New Roman"/>
          <w:i/>
          <w:lang w:val="en-GB"/>
        </w:rPr>
        <w:t>Regional Studies</w:t>
      </w:r>
      <w:r w:rsidRPr="005334CC">
        <w:rPr>
          <w:rFonts w:ascii="Garamond" w:hAnsi="Garamond" w:cs="Times New Roman"/>
          <w:lang w:val="en-GB"/>
        </w:rPr>
        <w:t xml:space="preserve"> 39 (3):</w:t>
      </w:r>
      <w:r w:rsidR="00C77E82" w:rsidRPr="005334CC">
        <w:rPr>
          <w:rFonts w:ascii="Garamond" w:hAnsi="Garamond" w:cs="Times New Roman"/>
          <w:lang w:val="en-GB"/>
        </w:rPr>
        <w:t xml:space="preserve"> </w:t>
      </w:r>
      <w:r w:rsidRPr="005334CC">
        <w:rPr>
          <w:rFonts w:ascii="Garamond" w:hAnsi="Garamond" w:cs="Times New Roman"/>
          <w:lang w:val="en-GB"/>
        </w:rPr>
        <w:t>283</w:t>
      </w:r>
      <w:r w:rsidR="00F35E68" w:rsidRPr="005334CC">
        <w:rPr>
          <w:rFonts w:ascii="Garamond" w:hAnsi="Garamond" w:cs="Times New Roman"/>
          <w:lang w:val="en-GB"/>
        </w:rPr>
        <w:t>–</w:t>
      </w:r>
      <w:r w:rsidRPr="005334CC">
        <w:rPr>
          <w:rFonts w:ascii="Garamond" w:hAnsi="Garamond" w:cs="Times New Roman"/>
          <w:lang w:val="en-GB"/>
        </w:rPr>
        <w:t>296.</w:t>
      </w:r>
    </w:p>
    <w:p w14:paraId="54D224B8" w14:textId="77777777" w:rsidR="00302AAC" w:rsidRPr="005334CC" w:rsidRDefault="009975EF" w:rsidP="009975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eastAsia="Cambria" w:hAnsi="Garamond" w:cs="Times New Roman"/>
          <w:lang w:val="en-GB"/>
        </w:rPr>
      </w:pPr>
      <w:r w:rsidRPr="005334CC">
        <w:rPr>
          <w:rFonts w:ascii="Garamond" w:eastAsia="Cambria" w:hAnsi="Garamond" w:cs="Times New Roman"/>
          <w:lang w:val="en-GB"/>
        </w:rPr>
        <w:t>CALLON, M., MÉ</w:t>
      </w:r>
      <w:r w:rsidR="00302AAC" w:rsidRPr="005334CC">
        <w:rPr>
          <w:rFonts w:ascii="Garamond" w:eastAsia="Cambria" w:hAnsi="Garamond" w:cs="Times New Roman"/>
          <w:lang w:val="en-GB"/>
        </w:rPr>
        <w:t xml:space="preserve">ADEL, C. and RABEHARISOA, V. (2002): ‘The economy of qualities’, </w:t>
      </w:r>
      <w:r w:rsidR="00302AAC" w:rsidRPr="005334CC">
        <w:rPr>
          <w:rFonts w:ascii="Garamond" w:eastAsia="Cambria" w:hAnsi="Garamond" w:cs="Times New Roman"/>
          <w:i/>
          <w:lang w:val="en-GB"/>
        </w:rPr>
        <w:t>Economy and Society</w:t>
      </w:r>
      <w:r w:rsidR="00302AAC" w:rsidRPr="005334CC">
        <w:rPr>
          <w:rFonts w:ascii="Garamond" w:eastAsia="Cambria" w:hAnsi="Garamond" w:cs="Times New Roman"/>
          <w:lang w:val="en-GB"/>
        </w:rPr>
        <w:t xml:space="preserve"> 31</w:t>
      </w:r>
      <w:r w:rsidR="00C77E82" w:rsidRPr="005334CC">
        <w:rPr>
          <w:rFonts w:ascii="Garamond" w:eastAsia="Cambria" w:hAnsi="Garamond" w:cs="Times New Roman"/>
          <w:lang w:val="en-GB"/>
        </w:rPr>
        <w:t xml:space="preserve"> (</w:t>
      </w:r>
      <w:r w:rsidRPr="005334CC">
        <w:rPr>
          <w:rFonts w:ascii="Garamond" w:eastAsia="Cambria" w:hAnsi="Garamond" w:cs="Times New Roman"/>
          <w:lang w:val="en-GB"/>
        </w:rPr>
        <w:t>2</w:t>
      </w:r>
      <w:r w:rsidR="00C77E82" w:rsidRPr="005334CC">
        <w:rPr>
          <w:rFonts w:ascii="Garamond" w:eastAsia="Cambria" w:hAnsi="Garamond" w:cs="Times New Roman"/>
          <w:lang w:val="en-GB"/>
        </w:rPr>
        <w:t>)</w:t>
      </w:r>
      <w:r w:rsidR="00302AAC" w:rsidRPr="005334CC">
        <w:rPr>
          <w:rFonts w:ascii="Garamond" w:eastAsia="Cambria" w:hAnsi="Garamond" w:cs="Times New Roman"/>
          <w:lang w:val="en-GB"/>
        </w:rPr>
        <w:t xml:space="preserve">: 194 </w:t>
      </w:r>
      <w:r w:rsidR="00F35E68" w:rsidRPr="005334CC">
        <w:rPr>
          <w:rFonts w:ascii="Garamond" w:eastAsia="Cambria" w:hAnsi="Garamond" w:cs="Times New Roman"/>
          <w:lang w:val="en-GB"/>
        </w:rPr>
        <w:t>–</w:t>
      </w:r>
      <w:r w:rsidR="00302AAC" w:rsidRPr="005334CC">
        <w:rPr>
          <w:rFonts w:ascii="Garamond" w:eastAsia="Cambria" w:hAnsi="Garamond" w:cs="Times New Roman"/>
          <w:lang w:val="en-GB"/>
        </w:rPr>
        <w:t>217.</w:t>
      </w:r>
    </w:p>
    <w:p w14:paraId="1CD783D5" w14:textId="77777777" w:rsidR="00302AAC" w:rsidRPr="005334CC" w:rsidRDefault="00302AAC" w:rsidP="009F38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eastAsia="Cambria" w:hAnsi="Garamond" w:cs="Times New Roman"/>
          <w:lang w:val="en-GB"/>
        </w:rPr>
      </w:pPr>
      <w:r w:rsidRPr="005334CC">
        <w:rPr>
          <w:rFonts w:ascii="Garamond" w:eastAsia="Cambria" w:hAnsi="Garamond" w:cs="Times New Roman"/>
          <w:lang w:val="en-GB"/>
        </w:rPr>
        <w:t>CARTER, S. (1998): ‘Portfolio entrepreneurship in the farm sector: indigenous growth in rural areas?</w:t>
      </w:r>
      <w:proofErr w:type="gramStart"/>
      <w:r w:rsidRPr="005334CC">
        <w:rPr>
          <w:rFonts w:ascii="Garamond" w:eastAsia="Cambria" w:hAnsi="Garamond" w:cs="Times New Roman"/>
          <w:lang w:val="en-GB"/>
        </w:rPr>
        <w:t>’</w:t>
      </w:r>
      <w:r w:rsidR="00F35E68" w:rsidRPr="005334CC">
        <w:rPr>
          <w:rFonts w:ascii="Garamond" w:eastAsia="Cambria" w:hAnsi="Garamond" w:cs="Times New Roman"/>
          <w:lang w:val="en-GB"/>
        </w:rPr>
        <w:t>,</w:t>
      </w:r>
      <w:proofErr w:type="gramEnd"/>
      <w:r w:rsidRPr="005334CC">
        <w:rPr>
          <w:rFonts w:ascii="Garamond" w:eastAsia="Cambria" w:hAnsi="Garamond" w:cs="Times New Roman"/>
          <w:lang w:val="en-GB"/>
        </w:rPr>
        <w:t xml:space="preserve"> </w:t>
      </w:r>
      <w:r w:rsidRPr="005334CC">
        <w:rPr>
          <w:rFonts w:ascii="Garamond" w:eastAsia="Cambria" w:hAnsi="Garamond" w:cs="Times New Roman"/>
          <w:i/>
          <w:iCs/>
          <w:lang w:val="en-GB"/>
        </w:rPr>
        <w:t>Entrepreneurship and Regional Development</w:t>
      </w:r>
      <w:r w:rsidRPr="005334CC">
        <w:rPr>
          <w:rFonts w:ascii="Garamond" w:eastAsia="Cambria" w:hAnsi="Garamond" w:cs="Times New Roman"/>
          <w:lang w:val="en-GB"/>
        </w:rPr>
        <w:t xml:space="preserve"> 10</w:t>
      </w:r>
      <w:r w:rsidR="00C77E82" w:rsidRPr="005334CC">
        <w:rPr>
          <w:rFonts w:ascii="Garamond" w:eastAsia="Cambria" w:hAnsi="Garamond" w:cs="Times New Roman"/>
          <w:lang w:val="en-GB"/>
        </w:rPr>
        <w:t xml:space="preserve"> (</w:t>
      </w:r>
      <w:r w:rsidR="000B52D3" w:rsidRPr="005334CC">
        <w:rPr>
          <w:rFonts w:ascii="Garamond" w:eastAsia="Cambria" w:hAnsi="Garamond" w:cs="Times New Roman"/>
          <w:lang w:val="en-GB"/>
        </w:rPr>
        <w:t>1</w:t>
      </w:r>
      <w:r w:rsidR="00C77E82" w:rsidRPr="005334CC">
        <w:rPr>
          <w:rFonts w:ascii="Garamond" w:eastAsia="Cambria" w:hAnsi="Garamond" w:cs="Times New Roman"/>
          <w:lang w:val="en-GB"/>
        </w:rPr>
        <w:t>)</w:t>
      </w:r>
      <w:r w:rsidRPr="005334CC">
        <w:rPr>
          <w:rFonts w:ascii="Garamond" w:eastAsia="Cambria" w:hAnsi="Garamond" w:cs="Times New Roman"/>
          <w:lang w:val="en-GB"/>
        </w:rPr>
        <w:t>: 17</w:t>
      </w:r>
      <w:r w:rsidR="00F35E68" w:rsidRPr="005334CC">
        <w:rPr>
          <w:rFonts w:ascii="Garamond" w:eastAsia="Cambria" w:hAnsi="Garamond" w:cs="Times New Roman"/>
          <w:lang w:val="en-GB"/>
        </w:rPr>
        <w:t>–</w:t>
      </w:r>
      <w:r w:rsidRPr="005334CC">
        <w:rPr>
          <w:rFonts w:ascii="Garamond" w:eastAsia="Cambria" w:hAnsi="Garamond" w:cs="Times New Roman"/>
          <w:lang w:val="en-GB"/>
        </w:rPr>
        <w:t>32.</w:t>
      </w:r>
    </w:p>
    <w:p w14:paraId="12E945D1" w14:textId="77777777" w:rsidR="00302AAC" w:rsidRPr="005334CC" w:rsidRDefault="00302AAC" w:rsidP="000F1B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eastAsia="Cambria" w:hAnsi="Garamond" w:cs="Times New Roman"/>
          <w:lang w:val="en-GB"/>
        </w:rPr>
      </w:pPr>
      <w:r w:rsidRPr="005334CC">
        <w:rPr>
          <w:rFonts w:ascii="Garamond" w:eastAsia="Cambria" w:hAnsi="Garamond" w:cs="Times New Roman"/>
          <w:lang w:val="en-GB"/>
        </w:rPr>
        <w:t>CARÙ, A. and COVA</w:t>
      </w:r>
      <w:r w:rsidR="00C77E82" w:rsidRPr="005334CC">
        <w:rPr>
          <w:rFonts w:ascii="Garamond" w:eastAsia="Cambria" w:hAnsi="Garamond" w:cs="Times New Roman"/>
          <w:lang w:val="en-GB"/>
        </w:rPr>
        <w:t>,</w:t>
      </w:r>
      <w:r w:rsidRPr="005334CC">
        <w:rPr>
          <w:rFonts w:ascii="Garamond" w:eastAsia="Cambria" w:hAnsi="Garamond" w:cs="Times New Roman"/>
          <w:lang w:val="en-GB"/>
        </w:rPr>
        <w:t xml:space="preserve"> B. (2003): ‘Revisiting consumption experience: a more humble but complete view of the concept’, </w:t>
      </w:r>
      <w:r w:rsidRPr="005334CC">
        <w:rPr>
          <w:rFonts w:ascii="Garamond" w:eastAsia="Cambria" w:hAnsi="Garamond" w:cs="Times New Roman"/>
          <w:i/>
          <w:iCs/>
          <w:lang w:val="en-GB"/>
        </w:rPr>
        <w:t>Marketing Theory</w:t>
      </w:r>
      <w:r w:rsidRPr="005334CC">
        <w:rPr>
          <w:rFonts w:ascii="Garamond" w:eastAsia="Cambria" w:hAnsi="Garamond" w:cs="Times New Roman"/>
          <w:lang w:val="en-GB"/>
        </w:rPr>
        <w:t xml:space="preserve"> 3</w:t>
      </w:r>
      <w:r w:rsidR="00C77E82" w:rsidRPr="005334CC">
        <w:rPr>
          <w:rFonts w:ascii="Garamond" w:eastAsia="Cambria" w:hAnsi="Garamond" w:cs="Times New Roman"/>
          <w:lang w:val="en-GB"/>
        </w:rPr>
        <w:t xml:space="preserve"> </w:t>
      </w:r>
      <w:r w:rsidRPr="005334CC">
        <w:rPr>
          <w:rFonts w:ascii="Garamond" w:eastAsia="Cambria" w:hAnsi="Garamond" w:cs="Times New Roman"/>
          <w:lang w:val="en-GB"/>
        </w:rPr>
        <w:t>(2): 267</w:t>
      </w:r>
      <w:r w:rsidR="00F35E68" w:rsidRPr="005334CC">
        <w:rPr>
          <w:rFonts w:ascii="Garamond" w:eastAsia="Cambria" w:hAnsi="Garamond" w:cs="Times New Roman"/>
          <w:lang w:val="en-GB"/>
        </w:rPr>
        <w:t>–</w:t>
      </w:r>
      <w:r w:rsidRPr="005334CC">
        <w:rPr>
          <w:rFonts w:ascii="Garamond" w:eastAsia="Cambria" w:hAnsi="Garamond" w:cs="Times New Roman"/>
          <w:lang w:val="en-GB"/>
        </w:rPr>
        <w:t>286.</w:t>
      </w:r>
    </w:p>
    <w:p w14:paraId="26C25485" w14:textId="77777777" w:rsidR="002023B7" w:rsidRDefault="00302AAC" w:rsidP="002023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ins w:id="258" w:author="Brian Hracs" w:date="2015-01-20T10:32:00Z"/>
          <w:rFonts w:ascii="Garamond" w:eastAsia="Cambria" w:hAnsi="Garamond" w:cs="Times New Roman"/>
          <w:lang w:val="en-GB"/>
        </w:rPr>
        <w:pPrChange w:id="259" w:author="Brian Hracs" w:date="2015-01-20T10:32:00Z">
          <w:pPr>
            <w:ind w:left="284" w:hanging="284"/>
          </w:pPr>
        </w:pPrChange>
      </w:pPr>
      <w:r w:rsidRPr="005334CC">
        <w:rPr>
          <w:rFonts w:ascii="Garamond" w:eastAsia="Cambria" w:hAnsi="Garamond" w:cs="Times New Roman"/>
          <w:lang w:val="en-GB"/>
        </w:rPr>
        <w:t>CAWLEY, M.</w:t>
      </w:r>
      <w:r w:rsidR="000F1B21" w:rsidRPr="005334CC">
        <w:rPr>
          <w:rFonts w:ascii="Garamond" w:eastAsia="Cambria" w:hAnsi="Garamond" w:cs="Times New Roman"/>
          <w:lang w:val="en-GB"/>
        </w:rPr>
        <w:t xml:space="preserve"> </w:t>
      </w:r>
      <w:r w:rsidRPr="005334CC">
        <w:rPr>
          <w:rFonts w:ascii="Garamond" w:eastAsia="Cambria" w:hAnsi="Garamond" w:cs="Times New Roman"/>
          <w:lang w:val="en-GB"/>
        </w:rPr>
        <w:t xml:space="preserve">E., GAFFEY, S. M. </w:t>
      </w:r>
      <w:r w:rsidR="000F1B21" w:rsidRPr="005334CC">
        <w:rPr>
          <w:rFonts w:ascii="Garamond" w:eastAsia="Cambria" w:hAnsi="Garamond" w:cs="Times New Roman"/>
          <w:lang w:val="en-GB"/>
        </w:rPr>
        <w:t>and</w:t>
      </w:r>
      <w:r w:rsidRPr="005334CC">
        <w:rPr>
          <w:rFonts w:ascii="Garamond" w:eastAsia="Cambria" w:hAnsi="Garamond" w:cs="Times New Roman"/>
          <w:lang w:val="en-GB"/>
        </w:rPr>
        <w:t xml:space="preserve"> GILLMOR, D.</w:t>
      </w:r>
      <w:r w:rsidR="000F1B21" w:rsidRPr="005334CC">
        <w:rPr>
          <w:rFonts w:ascii="Garamond" w:eastAsia="Cambria" w:hAnsi="Garamond" w:cs="Times New Roman"/>
          <w:lang w:val="en-GB"/>
        </w:rPr>
        <w:t xml:space="preserve"> </w:t>
      </w:r>
      <w:r w:rsidRPr="005334CC">
        <w:rPr>
          <w:rFonts w:ascii="Garamond" w:eastAsia="Cambria" w:hAnsi="Garamond" w:cs="Times New Roman"/>
          <w:lang w:val="en-GB"/>
        </w:rPr>
        <w:t>A. (2003): ‘A role for quality rural tourism services in rural development? Evidence from the Republic of Ireland’, in BEESLEY, K.</w:t>
      </w:r>
      <w:r w:rsidR="000F1B21" w:rsidRPr="005334CC">
        <w:rPr>
          <w:rFonts w:ascii="Garamond" w:eastAsia="Cambria" w:hAnsi="Garamond" w:cs="Times New Roman"/>
          <w:lang w:val="en-GB"/>
        </w:rPr>
        <w:t xml:space="preserve"> </w:t>
      </w:r>
      <w:r w:rsidRPr="005334CC">
        <w:rPr>
          <w:rFonts w:ascii="Garamond" w:eastAsia="Cambria" w:hAnsi="Garamond" w:cs="Times New Roman"/>
          <w:lang w:val="en-GB"/>
        </w:rPr>
        <w:t xml:space="preserve">B., MILLWARD, H., ILBERY, B. and HARRINGTON, L. (eds): </w:t>
      </w:r>
      <w:r w:rsidR="004E50F4" w:rsidRPr="005334CC">
        <w:rPr>
          <w:rFonts w:ascii="Garamond" w:eastAsia="Cambria" w:hAnsi="Garamond" w:cs="Times New Roman"/>
          <w:i/>
          <w:iCs/>
          <w:lang w:val="en-GB"/>
        </w:rPr>
        <w:t>The New Countryside: G</w:t>
      </w:r>
      <w:r w:rsidRPr="005334CC">
        <w:rPr>
          <w:rFonts w:ascii="Garamond" w:eastAsia="Cambria" w:hAnsi="Garamond" w:cs="Times New Roman"/>
          <w:i/>
          <w:iCs/>
          <w:lang w:val="en-GB"/>
        </w:rPr>
        <w:t>eographic</w:t>
      </w:r>
      <w:r w:rsidRPr="005334CC">
        <w:rPr>
          <w:rFonts w:ascii="Garamond" w:eastAsia="Cambria" w:hAnsi="Garamond" w:cs="Times New Roman"/>
          <w:lang w:val="en-GB"/>
        </w:rPr>
        <w:t xml:space="preserve"> </w:t>
      </w:r>
      <w:r w:rsidR="004E50F4" w:rsidRPr="005334CC">
        <w:rPr>
          <w:rFonts w:ascii="Garamond" w:eastAsia="Cambria" w:hAnsi="Garamond" w:cs="Times New Roman"/>
          <w:i/>
          <w:lang w:val="en-GB"/>
        </w:rPr>
        <w:t>P</w:t>
      </w:r>
      <w:r w:rsidR="004E50F4" w:rsidRPr="005334CC">
        <w:rPr>
          <w:rFonts w:ascii="Garamond" w:eastAsia="Cambria" w:hAnsi="Garamond" w:cs="Times New Roman"/>
          <w:i/>
          <w:iCs/>
          <w:lang w:val="en-GB"/>
        </w:rPr>
        <w:t>erspectives on Rural C</w:t>
      </w:r>
      <w:r w:rsidRPr="005334CC">
        <w:rPr>
          <w:rFonts w:ascii="Garamond" w:eastAsia="Cambria" w:hAnsi="Garamond" w:cs="Times New Roman"/>
          <w:i/>
          <w:iCs/>
          <w:lang w:val="en-GB"/>
        </w:rPr>
        <w:t>hange</w:t>
      </w:r>
      <w:r w:rsidRPr="005334CC">
        <w:rPr>
          <w:rFonts w:ascii="Garamond" w:eastAsia="Cambria" w:hAnsi="Garamond" w:cs="Times New Roman"/>
          <w:lang w:val="en-GB"/>
        </w:rPr>
        <w:t>. Brandon University</w:t>
      </w:r>
      <w:r w:rsidR="004E50F4" w:rsidRPr="005334CC">
        <w:rPr>
          <w:rFonts w:ascii="Garamond" w:eastAsia="Cambria" w:hAnsi="Garamond" w:cs="Times New Roman"/>
          <w:lang w:val="en-GB"/>
        </w:rPr>
        <w:t>/</w:t>
      </w:r>
      <w:r w:rsidRPr="005334CC">
        <w:rPr>
          <w:rFonts w:ascii="Garamond" w:eastAsia="Cambria" w:hAnsi="Garamond" w:cs="Times New Roman"/>
          <w:lang w:val="en-GB"/>
        </w:rPr>
        <w:t xml:space="preserve">St Mary’s University, </w:t>
      </w:r>
      <w:r w:rsidR="004E50F4" w:rsidRPr="005334CC">
        <w:rPr>
          <w:rFonts w:ascii="Garamond" w:eastAsia="Cambria" w:hAnsi="Garamond" w:cs="Times New Roman"/>
          <w:lang w:val="en-GB"/>
        </w:rPr>
        <w:t>Brandon, MB/</w:t>
      </w:r>
      <w:r w:rsidRPr="005334CC">
        <w:rPr>
          <w:rFonts w:ascii="Garamond" w:eastAsia="Cambria" w:hAnsi="Garamond" w:cs="Times New Roman"/>
          <w:lang w:val="en-GB"/>
        </w:rPr>
        <w:t xml:space="preserve">Halifax, </w:t>
      </w:r>
      <w:r w:rsidR="004E50F4" w:rsidRPr="005334CC">
        <w:rPr>
          <w:rFonts w:ascii="Garamond" w:eastAsia="Cambria" w:hAnsi="Garamond" w:cs="Times New Roman"/>
          <w:lang w:val="en-GB"/>
        </w:rPr>
        <w:t>NS</w:t>
      </w:r>
      <w:r w:rsidRPr="005334CC">
        <w:rPr>
          <w:rFonts w:ascii="Garamond" w:eastAsia="Cambria" w:hAnsi="Garamond" w:cs="Times New Roman"/>
          <w:lang w:val="en-GB"/>
        </w:rPr>
        <w:t>, pp. 143</w:t>
      </w:r>
      <w:r w:rsidR="00F35E68" w:rsidRPr="005334CC">
        <w:rPr>
          <w:rFonts w:ascii="Garamond" w:eastAsia="Cambria" w:hAnsi="Garamond" w:cs="Times New Roman"/>
          <w:lang w:val="en-GB"/>
        </w:rPr>
        <w:t>–</w:t>
      </w:r>
      <w:r w:rsidR="00C77E82" w:rsidRPr="005334CC">
        <w:rPr>
          <w:rFonts w:ascii="Garamond" w:eastAsia="Cambria" w:hAnsi="Garamond" w:cs="Times New Roman"/>
          <w:lang w:val="en-GB"/>
        </w:rPr>
        <w:t>1</w:t>
      </w:r>
      <w:r w:rsidRPr="005334CC">
        <w:rPr>
          <w:rFonts w:ascii="Garamond" w:eastAsia="Cambria" w:hAnsi="Garamond" w:cs="Times New Roman"/>
          <w:lang w:val="en-GB"/>
        </w:rPr>
        <w:t>54.</w:t>
      </w:r>
    </w:p>
    <w:p w14:paraId="3E9D6E03" w14:textId="6135E666" w:rsidR="002023B7" w:rsidRDefault="002023B7" w:rsidP="002023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ins w:id="260" w:author="Brian Hracs" w:date="2015-01-12T09:53:00Z"/>
          <w:rFonts w:ascii="Garamond" w:eastAsia="Cambria" w:hAnsi="Garamond" w:cs="Times New Roman"/>
          <w:lang w:val="en-GB"/>
        </w:rPr>
      </w:pPr>
      <w:ins w:id="261" w:author="Brian Hracs" w:date="2015-01-20T10:31:00Z">
        <w:r>
          <w:rPr>
            <w:rFonts w:ascii="Times New Roman" w:hAnsi="Times New Roman" w:cs="Times New Roman"/>
          </w:rPr>
          <w:t>CREWE, L. (2003): ‘</w:t>
        </w:r>
        <w:r w:rsidRPr="00621508">
          <w:rPr>
            <w:rFonts w:ascii="Times New Roman" w:hAnsi="Times New Roman" w:cs="Times New Roman"/>
          </w:rPr>
          <w:t>Wear: where? The convergent geograph</w:t>
        </w:r>
        <w:r>
          <w:rPr>
            <w:rFonts w:ascii="Times New Roman" w:hAnsi="Times New Roman" w:cs="Times New Roman"/>
          </w:rPr>
          <w:t>ies of architecture and fashion’,</w:t>
        </w:r>
        <w:r w:rsidRPr="00621508">
          <w:rPr>
            <w:rFonts w:ascii="Times New Roman" w:hAnsi="Times New Roman" w:cs="Times New Roman"/>
          </w:rPr>
          <w:t xml:space="preserve"> </w:t>
        </w:r>
        <w:r w:rsidRPr="00621508">
          <w:rPr>
            <w:rFonts w:ascii="Times New Roman" w:hAnsi="Times New Roman" w:cs="Times New Roman"/>
            <w:i/>
            <w:iCs/>
          </w:rPr>
          <w:t>Environment and Planning A</w:t>
        </w:r>
        <w:r>
          <w:rPr>
            <w:rFonts w:ascii="Times New Roman" w:hAnsi="Times New Roman" w:cs="Times New Roman"/>
            <w:i/>
            <w:iCs/>
          </w:rPr>
          <w:t>,</w:t>
        </w:r>
        <w:r w:rsidRPr="00621508">
          <w:rPr>
            <w:rFonts w:ascii="Times New Roman" w:hAnsi="Times New Roman" w:cs="Times New Roman"/>
            <w:iCs/>
          </w:rPr>
          <w:t xml:space="preserve"> </w:t>
        </w:r>
        <w:r w:rsidRPr="00621508">
          <w:rPr>
            <w:rFonts w:ascii="Times New Roman" w:hAnsi="Times New Roman" w:cs="Times New Roman"/>
            <w:bCs/>
          </w:rPr>
          <w:t xml:space="preserve">42: </w:t>
        </w:r>
        <w:r>
          <w:rPr>
            <w:rFonts w:ascii="Times New Roman" w:hAnsi="Times New Roman" w:cs="Times New Roman"/>
          </w:rPr>
          <w:t>2093</w:t>
        </w:r>
      </w:ins>
      <w:ins w:id="262" w:author="Brian Hracs" w:date="2015-01-20T10:32:00Z">
        <w:r w:rsidRPr="005334CC">
          <w:rPr>
            <w:rFonts w:ascii="Garamond" w:eastAsia="Cambria" w:hAnsi="Garamond" w:cs="Times New Roman"/>
            <w:lang w:val="en-GB"/>
          </w:rPr>
          <w:t>–</w:t>
        </w:r>
      </w:ins>
      <w:ins w:id="263" w:author="Brian Hracs" w:date="2015-01-20T10:31:00Z">
        <w:r w:rsidRPr="00621508">
          <w:rPr>
            <w:rFonts w:ascii="Times New Roman" w:hAnsi="Times New Roman" w:cs="Times New Roman"/>
          </w:rPr>
          <w:t>2108</w:t>
        </w:r>
        <w:r>
          <w:rPr>
            <w:rFonts w:ascii="Times New Roman" w:hAnsi="Times New Roman" w:cs="Times New Roman"/>
          </w:rPr>
          <w:t>.</w:t>
        </w:r>
      </w:ins>
    </w:p>
    <w:p w14:paraId="11AD9F8A" w14:textId="77777777" w:rsidR="00606886" w:rsidRPr="005334CC" w:rsidRDefault="00606886" w:rsidP="004E5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eastAsia="Cambria" w:hAnsi="Garamond" w:cs="Times New Roman"/>
          <w:lang w:val="en-GB"/>
        </w:rPr>
      </w:pPr>
      <w:ins w:id="264" w:author="Brian Hracs" w:date="2015-01-12T09:53:00Z">
        <w:r>
          <w:rPr>
            <w:rFonts w:ascii="Garamond" w:eastAsia="Cambria" w:hAnsi="Garamond" w:cs="Times New Roman"/>
            <w:lang w:val="en-GB"/>
          </w:rPr>
          <w:t xml:space="preserve">DANISH ARGICULTURE AND FOOD COUNCIL (or DFAC) (2012): </w:t>
        </w:r>
      </w:ins>
      <w:ins w:id="265" w:author="Brian Hracs" w:date="2015-01-12T09:54:00Z">
        <w:r>
          <w:rPr>
            <w:rFonts w:ascii="Garamond" w:eastAsia="Cambria" w:hAnsi="Garamond" w:cs="Times New Roman"/>
            <w:lang w:val="en-GB"/>
          </w:rPr>
          <w:t xml:space="preserve">Facts and Figures: Danish Agriculture and Food 2012. </w:t>
        </w:r>
      </w:ins>
      <w:proofErr w:type="gramStart"/>
      <w:ins w:id="266" w:author="Brian Hracs" w:date="2015-01-12T09:55:00Z">
        <w:r>
          <w:rPr>
            <w:rFonts w:ascii="Garamond" w:eastAsia="Cambria" w:hAnsi="Garamond" w:cs="Times New Roman"/>
            <w:lang w:val="en-GB"/>
          </w:rPr>
          <w:t xml:space="preserve">Danish Agriculture and Food Council, Copenhagen.URL </w:t>
        </w:r>
      </w:ins>
      <w:ins w:id="267" w:author="Brian Hracs" w:date="2015-01-12T09:56:00Z">
        <w:r w:rsidR="006B0BCF">
          <w:rPr>
            <w:rFonts w:ascii="Garamond" w:eastAsia="Cambria" w:hAnsi="Garamond" w:cs="Times New Roman"/>
            <w:lang w:val="en-GB"/>
          </w:rPr>
          <w:fldChar w:fldCharType="begin"/>
        </w:r>
        <w:r>
          <w:rPr>
            <w:rFonts w:ascii="Garamond" w:eastAsia="Cambria" w:hAnsi="Garamond" w:cs="Times New Roman"/>
            <w:lang w:val="en-GB"/>
          </w:rPr>
          <w:instrText xml:space="preserve"> HYPERLINK "</w:instrText>
        </w:r>
        <w:r w:rsidRPr="00606886">
          <w:rPr>
            <w:rFonts w:ascii="Garamond" w:eastAsia="Cambria" w:hAnsi="Garamond" w:cs="Times New Roman"/>
            <w:lang w:val="en-GB"/>
          </w:rPr>
          <w:instrText>http://japan.um.dk/ja/~/media/japan/Danish%20Food%20Portal/Fakta%20om%20erhvervet2012-uk1.pdf</w:instrText>
        </w:r>
        <w:r>
          <w:rPr>
            <w:rFonts w:ascii="Garamond" w:eastAsia="Cambria" w:hAnsi="Garamond" w:cs="Times New Roman"/>
            <w:lang w:val="en-GB"/>
          </w:rPr>
          <w:instrText xml:space="preserve">" </w:instrText>
        </w:r>
        <w:r w:rsidR="006B0BCF">
          <w:rPr>
            <w:rFonts w:ascii="Garamond" w:eastAsia="Cambria" w:hAnsi="Garamond" w:cs="Times New Roman"/>
            <w:lang w:val="en-GB"/>
          </w:rPr>
          <w:fldChar w:fldCharType="separate"/>
        </w:r>
        <w:r w:rsidRPr="00C818AD">
          <w:rPr>
            <w:rStyle w:val="Hyperlink"/>
            <w:rFonts w:ascii="Garamond" w:eastAsia="Cambria" w:hAnsi="Garamond" w:cs="Times New Roman"/>
            <w:lang w:val="en-GB"/>
          </w:rPr>
          <w:t>http://japan.um.dk/ja/~/media/japan/Danish%20Food%20Portal/Fakta%20om%20erhvervet2012-uk1.pdf</w:t>
        </w:r>
        <w:r w:rsidR="006B0BCF">
          <w:rPr>
            <w:rFonts w:ascii="Garamond" w:eastAsia="Cambria" w:hAnsi="Garamond" w:cs="Times New Roman"/>
            <w:lang w:val="en-GB"/>
          </w:rPr>
          <w:fldChar w:fldCharType="end"/>
        </w:r>
        <w:r>
          <w:rPr>
            <w:rFonts w:ascii="Garamond" w:eastAsia="Cambria" w:hAnsi="Garamond" w:cs="Times New Roman"/>
            <w:lang w:val="en-GB"/>
          </w:rPr>
          <w:t xml:space="preserve"> (</w:t>
        </w:r>
        <w:r>
          <w:rPr>
            <w:rFonts w:ascii="Garamond" w:hAnsi="Garamond"/>
          </w:rPr>
          <w:t xml:space="preserve">accessed </w:t>
        </w:r>
      </w:ins>
      <w:ins w:id="268" w:author="Brian Hracs" w:date="2015-01-12T09:57:00Z">
        <w:r>
          <w:rPr>
            <w:rFonts w:ascii="Garamond" w:hAnsi="Garamond"/>
          </w:rPr>
          <w:t>12 January, 2015).</w:t>
        </w:r>
        <w:proofErr w:type="gramEnd"/>
        <w:r>
          <w:rPr>
            <w:rFonts w:ascii="Garamond" w:hAnsi="Garamond"/>
          </w:rPr>
          <w:t xml:space="preserve"> </w:t>
        </w:r>
      </w:ins>
    </w:p>
    <w:p w14:paraId="4CCE1C11" w14:textId="77777777" w:rsidR="00302AAC" w:rsidRPr="005334CC" w:rsidDel="00040DCE" w:rsidRDefault="00302AAC"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rPr>
          <w:del w:id="269" w:author="Brian Hracs" w:date="2015-01-12T09:58:00Z"/>
          <w:rFonts w:ascii="Garamond" w:hAnsi="Garamond" w:cs="Times New Roman"/>
          <w:color w:val="C00000"/>
          <w:lang w:val="en-GB"/>
        </w:rPr>
      </w:pPr>
      <w:commentRangeStart w:id="270"/>
      <w:del w:id="271" w:author="Brian Hracs" w:date="2015-01-12T09:58:00Z">
        <w:r w:rsidRPr="005334CC" w:rsidDel="00040DCE">
          <w:rPr>
            <w:rFonts w:ascii="Garamond" w:hAnsi="Garamond" w:cs="Times New Roman"/>
            <w:color w:val="C00000"/>
            <w:lang w:val="en-GB"/>
          </w:rPr>
          <w:delText>DADA</w:delText>
        </w:r>
        <w:r w:rsidR="00392D5C" w:rsidDel="00040DCE">
          <w:rPr>
            <w:rFonts w:ascii="Garamond" w:hAnsi="Garamond" w:cs="Times New Roman"/>
            <w:color w:val="C00000"/>
            <w:lang w:val="en-GB"/>
          </w:rPr>
          <w:delText>C</w:delText>
        </w:r>
        <w:r w:rsidRPr="005334CC" w:rsidDel="00040DCE">
          <w:rPr>
            <w:rFonts w:ascii="Garamond" w:hAnsi="Garamond" w:cs="Times New Roman"/>
            <w:color w:val="C00000"/>
            <w:lang w:val="en-GB"/>
          </w:rPr>
          <w:delText xml:space="preserve"> (2008):  </w:delText>
        </w:r>
        <w:r w:rsidRPr="005334CC" w:rsidDel="00040DCE">
          <w:rPr>
            <w:rFonts w:ascii="Garamond" w:hAnsi="Garamond" w:cs="Times New Roman"/>
            <w:i/>
            <w:color w:val="C00000"/>
            <w:lang w:val="en-GB"/>
          </w:rPr>
          <w:delText>Agriculture in Denmark: Facts and Figures 2008</w:delText>
        </w:r>
        <w:r w:rsidRPr="005334CC" w:rsidDel="00040DCE">
          <w:rPr>
            <w:rFonts w:ascii="Garamond" w:hAnsi="Garamond" w:cs="Times New Roman"/>
            <w:color w:val="C00000"/>
            <w:lang w:val="en-GB"/>
          </w:rPr>
          <w:delText>. Danish Agriculture and Danish Agricultural Council, Copenhagen.</w:delText>
        </w:r>
        <w:commentRangeEnd w:id="270"/>
        <w:r w:rsidR="00673756" w:rsidRPr="005334CC" w:rsidDel="00040DCE">
          <w:rPr>
            <w:rStyle w:val="CommentReference"/>
            <w:lang w:val="en-GB"/>
          </w:rPr>
          <w:commentReference w:id="270"/>
        </w:r>
      </w:del>
    </w:p>
    <w:p w14:paraId="1A179517" w14:textId="77777777" w:rsidR="00302AAC" w:rsidRPr="005334CC" w:rsidRDefault="00302AAC"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rPr>
          <w:rFonts w:ascii="Garamond" w:eastAsia="Cambria" w:hAnsi="Garamond" w:cs="Times New Roman"/>
          <w:color w:val="C00000"/>
          <w:lang w:val="en-GB"/>
        </w:rPr>
      </w:pPr>
      <w:r w:rsidRPr="005334CC">
        <w:rPr>
          <w:rFonts w:ascii="Garamond" w:eastAsia="Cambria" w:hAnsi="Garamond" w:cs="Times New Roman"/>
          <w:color w:val="C00000"/>
          <w:lang w:val="en-GB"/>
        </w:rPr>
        <w:t xml:space="preserve">DANMARKS STATISTIK (2006): </w:t>
      </w:r>
      <w:commentRangeStart w:id="272"/>
      <w:r w:rsidRPr="005334CC">
        <w:rPr>
          <w:rFonts w:ascii="Garamond" w:eastAsia="Cambria" w:hAnsi="Garamond" w:cs="Times New Roman"/>
          <w:i/>
          <w:iCs/>
          <w:color w:val="C00000"/>
          <w:lang w:val="en-GB"/>
        </w:rPr>
        <w:t>General enterprise statistics- Food Sector</w:t>
      </w:r>
      <w:commentRangeEnd w:id="272"/>
      <w:r w:rsidR="00673756" w:rsidRPr="005334CC">
        <w:rPr>
          <w:rStyle w:val="CommentReference"/>
          <w:lang w:val="en-GB"/>
        </w:rPr>
        <w:commentReference w:id="272"/>
      </w:r>
      <w:r w:rsidRPr="005334CC">
        <w:rPr>
          <w:rFonts w:ascii="Garamond" w:eastAsia="Cambria" w:hAnsi="Garamond" w:cs="Times New Roman"/>
          <w:color w:val="C00000"/>
          <w:lang w:val="en-GB"/>
        </w:rPr>
        <w:t xml:space="preserve">, Specialekørsel </w:t>
      </w:r>
      <w:proofErr w:type="gramStart"/>
      <w:r w:rsidRPr="005334CC">
        <w:rPr>
          <w:rFonts w:ascii="Garamond" w:eastAsia="Cambria" w:hAnsi="Garamond" w:cs="Times New Roman"/>
          <w:color w:val="C00000"/>
          <w:lang w:val="en-GB"/>
        </w:rPr>
        <w:t>april</w:t>
      </w:r>
      <w:proofErr w:type="gramEnd"/>
      <w:r w:rsidRPr="005334CC">
        <w:rPr>
          <w:rFonts w:ascii="Garamond" w:eastAsia="Cambria" w:hAnsi="Garamond" w:cs="Times New Roman"/>
          <w:color w:val="C00000"/>
          <w:lang w:val="en-GB"/>
        </w:rPr>
        <w:t xml:space="preserve"> 2009.  </w:t>
      </w:r>
    </w:p>
    <w:p w14:paraId="15BF4FD3" w14:textId="77777777" w:rsidR="00302AAC" w:rsidRPr="005334CC" w:rsidRDefault="00302AAC" w:rsidP="00817F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eastAsia="Cambria" w:hAnsi="Garamond" w:cs="Times New Roman"/>
          <w:lang w:val="en-GB"/>
        </w:rPr>
      </w:pPr>
      <w:r w:rsidRPr="005334CC">
        <w:rPr>
          <w:rFonts w:ascii="Garamond" w:eastAsia="Cambria" w:hAnsi="Garamond" w:cs="Times New Roman"/>
          <w:lang w:val="en-GB"/>
        </w:rPr>
        <w:t xml:space="preserve">DAVIDSEN, A. (2008): ‘Experiences of carrying out talking therapy in general practice: </w:t>
      </w:r>
      <w:r w:rsidR="00817FE5" w:rsidRPr="005334CC">
        <w:rPr>
          <w:rFonts w:ascii="Garamond" w:eastAsia="Cambria" w:hAnsi="Garamond" w:cs="Times New Roman"/>
          <w:lang w:val="en-GB"/>
        </w:rPr>
        <w:t>a</w:t>
      </w:r>
      <w:r w:rsidRPr="005334CC">
        <w:rPr>
          <w:rFonts w:ascii="Garamond" w:eastAsia="Cambria" w:hAnsi="Garamond" w:cs="Times New Roman"/>
          <w:lang w:val="en-GB"/>
        </w:rPr>
        <w:t xml:space="preserve"> qualitative interview study’</w:t>
      </w:r>
      <w:r w:rsidR="00817FE5" w:rsidRPr="005334CC">
        <w:rPr>
          <w:rFonts w:ascii="Garamond" w:eastAsia="Cambria" w:hAnsi="Garamond" w:cs="Times New Roman"/>
          <w:lang w:val="en-GB"/>
        </w:rPr>
        <w:t>,</w:t>
      </w:r>
      <w:r w:rsidRPr="005334CC">
        <w:rPr>
          <w:rFonts w:ascii="Garamond" w:eastAsia="Cambria" w:hAnsi="Garamond" w:cs="Times New Roman"/>
          <w:lang w:val="en-GB"/>
        </w:rPr>
        <w:t xml:space="preserve"> </w:t>
      </w:r>
      <w:r w:rsidR="00673756" w:rsidRPr="005334CC">
        <w:rPr>
          <w:rFonts w:ascii="Garamond" w:eastAsia="Cambria" w:hAnsi="Garamond" w:cs="Times New Roman"/>
          <w:i/>
          <w:iCs/>
          <w:lang w:val="en-GB"/>
        </w:rPr>
        <w:t>Patient Education and Co</w:t>
      </w:r>
      <w:r w:rsidRPr="005334CC">
        <w:rPr>
          <w:rFonts w:ascii="Garamond" w:eastAsia="Cambria" w:hAnsi="Garamond" w:cs="Times New Roman"/>
          <w:i/>
          <w:iCs/>
          <w:lang w:val="en-GB"/>
        </w:rPr>
        <w:t xml:space="preserve">unseling </w:t>
      </w:r>
      <w:r w:rsidRPr="005334CC">
        <w:rPr>
          <w:rFonts w:ascii="Garamond" w:eastAsia="Cambria" w:hAnsi="Garamond" w:cs="Times New Roman"/>
          <w:lang w:val="en-GB"/>
        </w:rPr>
        <w:t>72</w:t>
      </w:r>
      <w:r w:rsidR="00C77E82" w:rsidRPr="005334CC">
        <w:rPr>
          <w:rFonts w:ascii="Garamond" w:eastAsia="Cambria" w:hAnsi="Garamond" w:cs="Times New Roman"/>
          <w:lang w:val="en-GB"/>
        </w:rPr>
        <w:t xml:space="preserve"> (</w:t>
      </w:r>
      <w:r w:rsidR="00673756" w:rsidRPr="005334CC">
        <w:rPr>
          <w:rFonts w:ascii="Garamond" w:eastAsia="Cambria" w:hAnsi="Garamond" w:cs="Times New Roman"/>
          <w:lang w:val="en-GB"/>
        </w:rPr>
        <w:t>2</w:t>
      </w:r>
      <w:r w:rsidR="00C77E82" w:rsidRPr="005334CC">
        <w:rPr>
          <w:rFonts w:ascii="Garamond" w:eastAsia="Cambria" w:hAnsi="Garamond" w:cs="Times New Roman"/>
          <w:lang w:val="en-GB"/>
        </w:rPr>
        <w:t>)</w:t>
      </w:r>
      <w:r w:rsidRPr="005334CC">
        <w:rPr>
          <w:rFonts w:ascii="Garamond" w:eastAsia="Cambria" w:hAnsi="Garamond" w:cs="Times New Roman"/>
          <w:bCs/>
          <w:lang w:val="en-GB"/>
        </w:rPr>
        <w:t>:</w:t>
      </w:r>
      <w:r w:rsidRPr="005334CC">
        <w:rPr>
          <w:rFonts w:ascii="Garamond" w:eastAsia="Cambria" w:hAnsi="Garamond" w:cs="Times New Roman"/>
          <w:lang w:val="en-GB"/>
        </w:rPr>
        <w:t xml:space="preserve"> 268</w:t>
      </w:r>
      <w:r w:rsidRPr="005334CC">
        <w:rPr>
          <w:rFonts w:ascii="Cambria Math" w:eastAsia="Cambria" w:hAnsi="Cambria Math" w:cs="Cambria Math"/>
          <w:lang w:val="en-GB"/>
        </w:rPr>
        <w:t>‐</w:t>
      </w:r>
      <w:r w:rsidRPr="005334CC">
        <w:rPr>
          <w:rFonts w:ascii="Garamond" w:eastAsia="Cambria" w:hAnsi="Garamond" w:cs="Times New Roman"/>
          <w:lang w:val="en-GB"/>
        </w:rPr>
        <w:t>275.</w:t>
      </w:r>
    </w:p>
    <w:p w14:paraId="67661B88" w14:textId="77777777" w:rsidR="00302AAC" w:rsidRPr="005334CC" w:rsidRDefault="00302AAC" w:rsidP="00817FE5">
      <w:pPr>
        <w:tabs>
          <w:tab w:val="left" w:pos="560"/>
        </w:tabs>
        <w:autoSpaceDE w:val="0"/>
        <w:autoSpaceDN w:val="0"/>
        <w:adjustRightInd w:val="0"/>
        <w:spacing w:after="0" w:line="360" w:lineRule="auto"/>
        <w:ind w:left="567" w:hanging="567"/>
        <w:jc w:val="both"/>
        <w:rPr>
          <w:rFonts w:ascii="Garamond" w:hAnsi="Garamond" w:cs="Times New Roman"/>
          <w:lang w:val="en-GB"/>
        </w:rPr>
      </w:pPr>
      <w:r w:rsidRPr="005334CC">
        <w:rPr>
          <w:rFonts w:ascii="Garamond" w:hAnsi="Garamond" w:cs="Times New Roman"/>
          <w:lang w:val="en-GB"/>
        </w:rPr>
        <w:t xml:space="preserve">DAWE, S. (2004): ‘Placing trust and trusting place: </w:t>
      </w:r>
      <w:r w:rsidR="00817FE5" w:rsidRPr="005334CC">
        <w:rPr>
          <w:rFonts w:ascii="Garamond" w:hAnsi="Garamond" w:cs="Times New Roman"/>
          <w:lang w:val="en-GB"/>
        </w:rPr>
        <w:t>c</w:t>
      </w:r>
      <w:r w:rsidRPr="005334CC">
        <w:rPr>
          <w:rFonts w:ascii="Garamond" w:hAnsi="Garamond" w:cs="Times New Roman"/>
          <w:lang w:val="en-GB"/>
        </w:rPr>
        <w:t>reating competitive advantage in</w:t>
      </w:r>
      <w:r w:rsidR="00CA5456" w:rsidRPr="005334CC">
        <w:rPr>
          <w:rFonts w:ascii="Garamond" w:hAnsi="Garamond" w:cs="Times New Roman"/>
          <w:lang w:val="en-GB"/>
        </w:rPr>
        <w:t xml:space="preserve"> </w:t>
      </w:r>
      <w:r w:rsidRPr="005334CC">
        <w:rPr>
          <w:rFonts w:ascii="Garamond" w:hAnsi="Garamond" w:cs="Times New Roman"/>
          <w:lang w:val="en-GB"/>
        </w:rPr>
        <w:t>peripheral rural areas’</w:t>
      </w:r>
      <w:r w:rsidR="000F1B21" w:rsidRPr="005334CC">
        <w:rPr>
          <w:rFonts w:ascii="Garamond" w:hAnsi="Garamond" w:cs="Times New Roman"/>
          <w:lang w:val="en-GB"/>
        </w:rPr>
        <w:t>,</w:t>
      </w:r>
      <w:r w:rsidRPr="005334CC">
        <w:rPr>
          <w:rFonts w:ascii="Garamond" w:hAnsi="Garamond" w:cs="Times New Roman"/>
          <w:lang w:val="en-GB"/>
        </w:rPr>
        <w:t xml:space="preserve"> in HALSETH, G. and HALSETH</w:t>
      </w:r>
      <w:r w:rsidR="00817FE5" w:rsidRPr="005334CC">
        <w:rPr>
          <w:rFonts w:ascii="Garamond" w:hAnsi="Garamond" w:cs="Times New Roman"/>
          <w:lang w:val="en-GB"/>
        </w:rPr>
        <w:t>, R.</w:t>
      </w:r>
      <w:r w:rsidRPr="005334CC">
        <w:rPr>
          <w:rFonts w:ascii="Garamond" w:hAnsi="Garamond" w:cs="Times New Roman"/>
          <w:lang w:val="en-GB"/>
        </w:rPr>
        <w:t xml:space="preserve"> (eds</w:t>
      </w:r>
      <w:r w:rsidR="00F35E68" w:rsidRPr="005334CC">
        <w:rPr>
          <w:rFonts w:ascii="Garamond" w:hAnsi="Garamond" w:cs="Times New Roman"/>
          <w:lang w:val="en-GB"/>
        </w:rPr>
        <w:t>):</w:t>
      </w:r>
      <w:r w:rsidRPr="005334CC">
        <w:rPr>
          <w:rFonts w:ascii="Garamond" w:hAnsi="Garamond" w:cs="Times New Roman"/>
          <w:lang w:val="en-GB"/>
        </w:rPr>
        <w:t xml:space="preserve"> </w:t>
      </w:r>
      <w:r w:rsidRPr="005334CC">
        <w:rPr>
          <w:rFonts w:ascii="Garamond" w:hAnsi="Garamond" w:cs="Times New Roman"/>
          <w:i/>
          <w:iCs/>
          <w:lang w:val="en-GB"/>
        </w:rPr>
        <w:t>Building for Success: Exploration of Rural Community and Rural Development</w:t>
      </w:r>
      <w:r w:rsidRPr="005334CC">
        <w:rPr>
          <w:rFonts w:ascii="Garamond" w:hAnsi="Garamond" w:cs="Times New Roman"/>
          <w:lang w:val="en-GB"/>
        </w:rPr>
        <w:t>. Rural Development Instititute, Brandon University, Brandon</w:t>
      </w:r>
      <w:r w:rsidR="00673756" w:rsidRPr="005334CC">
        <w:rPr>
          <w:rFonts w:ascii="Garamond" w:hAnsi="Garamond" w:cs="Times New Roman"/>
          <w:lang w:val="en-GB"/>
        </w:rPr>
        <w:t>, MB</w:t>
      </w:r>
      <w:r w:rsidRPr="005334CC">
        <w:rPr>
          <w:rFonts w:ascii="Garamond" w:hAnsi="Garamond" w:cs="Times New Roman"/>
          <w:lang w:val="en-GB"/>
        </w:rPr>
        <w:t>, pp. 223</w:t>
      </w:r>
      <w:r w:rsidR="00F35E68" w:rsidRPr="005334CC">
        <w:rPr>
          <w:rFonts w:ascii="Garamond" w:hAnsi="Garamond" w:cs="Times New Roman"/>
          <w:lang w:val="en-GB"/>
        </w:rPr>
        <w:t>–</w:t>
      </w:r>
      <w:r w:rsidRPr="005334CC">
        <w:rPr>
          <w:rFonts w:ascii="Garamond" w:hAnsi="Garamond" w:cs="Times New Roman"/>
          <w:lang w:val="en-GB"/>
        </w:rPr>
        <w:t>250.</w:t>
      </w:r>
    </w:p>
    <w:p w14:paraId="533B0DFE" w14:textId="77777777" w:rsidR="000F1B21" w:rsidRPr="005334CC" w:rsidRDefault="000F1B21" w:rsidP="000F1B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eastAsia="Cambria" w:hAnsi="Garamond" w:cs="Times New Roman"/>
          <w:lang w:val="en-GB"/>
        </w:rPr>
      </w:pPr>
      <w:commentRangeStart w:id="273"/>
      <w:r w:rsidRPr="005334CC">
        <w:rPr>
          <w:rFonts w:ascii="Garamond" w:hAnsi="Garamond" w:cs="Times New Roman"/>
          <w:lang w:val="en-GB"/>
        </w:rPr>
        <w:lastRenderedPageBreak/>
        <w:t xml:space="preserve">EU (2012): ‘Regulation (EU) No 1151/2012 </w:t>
      </w:r>
      <w:commentRangeEnd w:id="273"/>
      <w:r w:rsidRPr="005334CC">
        <w:rPr>
          <w:rStyle w:val="CommentReference"/>
          <w:lang w:val="en-GB"/>
        </w:rPr>
        <w:commentReference w:id="273"/>
      </w:r>
      <w:r w:rsidRPr="005334CC">
        <w:rPr>
          <w:rFonts w:ascii="Garamond" w:hAnsi="Garamond" w:cs="Times New Roman"/>
          <w:lang w:val="en-GB"/>
        </w:rPr>
        <w:t xml:space="preserve">of the European Parliament and of the Council of 21 November 2012 on quality schemes for agricultural products and foodstuffs’, </w:t>
      </w:r>
      <w:r w:rsidRPr="005334CC">
        <w:rPr>
          <w:rFonts w:ascii="Garamond" w:hAnsi="Garamond" w:cs="Times New Roman"/>
          <w:i/>
          <w:lang w:val="en-GB"/>
        </w:rPr>
        <w:t xml:space="preserve">Official Journal of the European Union </w:t>
      </w:r>
      <w:r w:rsidRPr="005334CC">
        <w:rPr>
          <w:rFonts w:ascii="Garamond" w:hAnsi="Garamond" w:cs="Times New Roman"/>
          <w:lang w:val="en-GB"/>
        </w:rPr>
        <w:t>L 343 (14 December): 1</w:t>
      </w:r>
      <w:r w:rsidRPr="005334CC">
        <w:rPr>
          <w:rFonts w:ascii="Garamond" w:eastAsia="Calibri" w:hAnsi="Garamond" w:cs="Times New Roman"/>
          <w:noProof/>
          <w:lang w:val="en-GB"/>
        </w:rPr>
        <w:t>–31.</w:t>
      </w:r>
    </w:p>
    <w:p w14:paraId="1B949E18" w14:textId="77777777" w:rsidR="00302AAC" w:rsidRPr="005334CC" w:rsidRDefault="00302AAC" w:rsidP="000F1B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eastAsia="Cambria" w:hAnsi="Garamond" w:cs="Times New Roman"/>
          <w:lang w:val="en-GB"/>
        </w:rPr>
      </w:pPr>
      <w:r w:rsidRPr="005334CC">
        <w:rPr>
          <w:rFonts w:ascii="Garamond" w:eastAsia="Cambria" w:hAnsi="Garamond" w:cs="Times New Roman"/>
          <w:lang w:val="en-GB"/>
        </w:rPr>
        <w:t>FIRAT, A.</w:t>
      </w:r>
      <w:r w:rsidR="000F1B21" w:rsidRPr="005334CC">
        <w:rPr>
          <w:rFonts w:ascii="Garamond" w:eastAsia="Cambria" w:hAnsi="Garamond" w:cs="Times New Roman"/>
          <w:lang w:val="en-GB"/>
        </w:rPr>
        <w:t xml:space="preserve"> F.</w:t>
      </w:r>
      <w:r w:rsidRPr="005334CC">
        <w:rPr>
          <w:rFonts w:ascii="Garamond" w:eastAsia="Cambria" w:hAnsi="Garamond" w:cs="Times New Roman"/>
          <w:lang w:val="en-GB"/>
        </w:rPr>
        <w:t xml:space="preserve">, DHOLAKIA, N. and VENKATESH, A. (1995): ‘Marketing in a postmodern world’, </w:t>
      </w:r>
      <w:r w:rsidRPr="005334CC">
        <w:rPr>
          <w:rFonts w:ascii="Garamond" w:eastAsia="Cambria" w:hAnsi="Garamond" w:cs="Times New Roman"/>
          <w:i/>
          <w:iCs/>
          <w:lang w:val="en-GB"/>
        </w:rPr>
        <w:t>European Journal of Marketing</w:t>
      </w:r>
      <w:r w:rsidR="000F1B21" w:rsidRPr="005334CC">
        <w:rPr>
          <w:rFonts w:ascii="Garamond" w:eastAsia="Cambria" w:hAnsi="Garamond" w:cs="Times New Roman"/>
          <w:lang w:val="en-GB"/>
        </w:rPr>
        <w:t xml:space="preserve"> </w:t>
      </w:r>
      <w:commentRangeStart w:id="274"/>
      <w:r w:rsidR="000F1B21" w:rsidRPr="005334CC">
        <w:rPr>
          <w:rFonts w:ascii="Garamond" w:eastAsia="Cambria" w:hAnsi="Garamond" w:cs="Times New Roman"/>
          <w:lang w:val="en-GB"/>
        </w:rPr>
        <w:t>29</w:t>
      </w:r>
      <w:commentRangeEnd w:id="274"/>
      <w:r w:rsidR="000F1B21" w:rsidRPr="005334CC">
        <w:rPr>
          <w:rStyle w:val="CommentReference"/>
          <w:lang w:val="en-GB"/>
        </w:rPr>
        <w:commentReference w:id="274"/>
      </w:r>
      <w:r w:rsidR="00C77E82" w:rsidRPr="005334CC">
        <w:rPr>
          <w:rFonts w:ascii="Garamond" w:eastAsia="Cambria" w:hAnsi="Garamond" w:cs="Times New Roman"/>
          <w:lang w:val="en-GB"/>
        </w:rPr>
        <w:t xml:space="preserve"> </w:t>
      </w:r>
      <w:r w:rsidRPr="005334CC">
        <w:rPr>
          <w:rFonts w:ascii="Garamond" w:eastAsia="Cambria" w:hAnsi="Garamond" w:cs="Times New Roman"/>
          <w:lang w:val="en-GB"/>
        </w:rPr>
        <w:t>(1):</w:t>
      </w:r>
      <w:r w:rsidR="00C77E82" w:rsidRPr="005334CC">
        <w:rPr>
          <w:rFonts w:ascii="Garamond" w:eastAsia="Cambria" w:hAnsi="Garamond" w:cs="Times New Roman"/>
          <w:lang w:val="en-GB"/>
        </w:rPr>
        <w:t xml:space="preserve"> </w:t>
      </w:r>
      <w:r w:rsidRPr="005334CC">
        <w:rPr>
          <w:rFonts w:ascii="Garamond" w:eastAsia="Cambria" w:hAnsi="Garamond" w:cs="Times New Roman"/>
          <w:lang w:val="en-GB"/>
        </w:rPr>
        <w:t>40</w:t>
      </w:r>
      <w:r w:rsidR="00F35E68" w:rsidRPr="005334CC">
        <w:rPr>
          <w:rFonts w:ascii="Garamond" w:eastAsia="Cambria" w:hAnsi="Garamond" w:cs="Times New Roman"/>
          <w:lang w:val="en-GB"/>
        </w:rPr>
        <w:t>–</w:t>
      </w:r>
      <w:r w:rsidRPr="005334CC">
        <w:rPr>
          <w:rFonts w:ascii="Garamond" w:eastAsia="Cambria" w:hAnsi="Garamond" w:cs="Times New Roman"/>
          <w:lang w:val="en-GB"/>
        </w:rPr>
        <w:t>56.</w:t>
      </w:r>
    </w:p>
    <w:p w14:paraId="2F81C9E0" w14:textId="77777777" w:rsidR="00302AAC" w:rsidRPr="005334CC" w:rsidRDefault="00302AAC" w:rsidP="000F1B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eastAsia="Cambria" w:hAnsi="Garamond" w:cs="Times New Roman"/>
          <w:lang w:val="en-GB"/>
        </w:rPr>
      </w:pPr>
      <w:r w:rsidRPr="005334CC">
        <w:rPr>
          <w:rFonts w:ascii="Garamond" w:eastAsia="Cambria" w:hAnsi="Garamond" w:cs="Times New Roman"/>
          <w:lang w:val="en-GB"/>
        </w:rPr>
        <w:t xml:space="preserve">FLORIDA, R. (2002): </w:t>
      </w:r>
      <w:r w:rsidR="000F1B21" w:rsidRPr="005334CC">
        <w:rPr>
          <w:rFonts w:ascii="Garamond" w:eastAsia="Cambria" w:hAnsi="Garamond" w:cs="Times New Roman"/>
          <w:i/>
          <w:iCs/>
          <w:lang w:val="en-GB"/>
        </w:rPr>
        <w:t>The Rise of the Creative Class: And How it’s Transforming Work, Leisure, Community, and Everyday Life</w:t>
      </w:r>
      <w:r w:rsidRPr="005334CC">
        <w:rPr>
          <w:rFonts w:ascii="Garamond" w:eastAsia="Cambria" w:hAnsi="Garamond" w:cs="Times New Roman"/>
          <w:lang w:val="en-GB"/>
        </w:rPr>
        <w:t xml:space="preserve">. </w:t>
      </w:r>
      <w:r w:rsidR="000F1B21" w:rsidRPr="005334CC">
        <w:rPr>
          <w:rFonts w:ascii="Garamond" w:eastAsia="Cambria" w:hAnsi="Garamond" w:cs="Times New Roman"/>
          <w:lang w:val="en-GB"/>
        </w:rPr>
        <w:t>Basic Books</w:t>
      </w:r>
      <w:r w:rsidRPr="005334CC">
        <w:rPr>
          <w:rFonts w:ascii="Garamond" w:eastAsia="Cambria" w:hAnsi="Garamond" w:cs="Times New Roman"/>
          <w:lang w:val="en-GB"/>
        </w:rPr>
        <w:t>, New York.</w:t>
      </w:r>
    </w:p>
    <w:p w14:paraId="212A50F9" w14:textId="77777777" w:rsidR="00302AAC" w:rsidRPr="005334CC" w:rsidRDefault="00302AAC" w:rsidP="00A63D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eastAsia="Cambria" w:hAnsi="Garamond" w:cs="Times New Roman"/>
          <w:lang w:val="en-GB"/>
        </w:rPr>
      </w:pPr>
      <w:r w:rsidRPr="005334CC">
        <w:rPr>
          <w:rFonts w:ascii="Garamond" w:eastAsia="Cambria" w:hAnsi="Garamond" w:cs="Times New Roman"/>
          <w:lang w:val="en-GB"/>
        </w:rPr>
        <w:t>FREIRE-GIBB, L. C. (20</w:t>
      </w:r>
      <w:r w:rsidR="00A63D39" w:rsidRPr="005334CC">
        <w:rPr>
          <w:rFonts w:ascii="Garamond" w:eastAsia="Cambria" w:hAnsi="Garamond" w:cs="Times New Roman"/>
          <w:lang w:val="en-GB"/>
        </w:rPr>
        <w:t>11): ‘The rise and fall of the c</w:t>
      </w:r>
      <w:r w:rsidRPr="005334CC">
        <w:rPr>
          <w:rFonts w:ascii="Garamond" w:eastAsia="Cambria" w:hAnsi="Garamond" w:cs="Times New Roman"/>
          <w:lang w:val="en-GB"/>
        </w:rPr>
        <w:t xml:space="preserve">oncept of the experience economy in the local economic development of Denmark’, </w:t>
      </w:r>
      <w:r w:rsidRPr="005334CC">
        <w:rPr>
          <w:rFonts w:ascii="Garamond" w:eastAsia="Cambria" w:hAnsi="Garamond" w:cs="Times New Roman"/>
          <w:i/>
          <w:iCs/>
          <w:lang w:val="en-GB"/>
        </w:rPr>
        <w:t>European Planning Studies</w:t>
      </w:r>
      <w:r w:rsidRPr="005334CC">
        <w:rPr>
          <w:rFonts w:ascii="Garamond" w:eastAsia="Cambria" w:hAnsi="Garamond" w:cs="Times New Roman"/>
          <w:lang w:val="en-GB"/>
        </w:rPr>
        <w:t xml:space="preserve"> 19</w:t>
      </w:r>
      <w:r w:rsidR="00C77E82" w:rsidRPr="005334CC">
        <w:rPr>
          <w:rFonts w:ascii="Garamond" w:eastAsia="Cambria" w:hAnsi="Garamond" w:cs="Times New Roman"/>
          <w:lang w:val="en-GB"/>
        </w:rPr>
        <w:t xml:space="preserve"> </w:t>
      </w:r>
      <w:r w:rsidRPr="005334CC">
        <w:rPr>
          <w:rFonts w:ascii="Garamond" w:eastAsia="Cambria" w:hAnsi="Garamond" w:cs="Times New Roman"/>
          <w:lang w:val="en-GB"/>
        </w:rPr>
        <w:t>(10):</w:t>
      </w:r>
      <w:r w:rsidR="00C77E82" w:rsidRPr="005334CC">
        <w:rPr>
          <w:rFonts w:ascii="Garamond" w:eastAsia="Cambria" w:hAnsi="Garamond" w:cs="Times New Roman"/>
          <w:lang w:val="en-GB"/>
        </w:rPr>
        <w:t xml:space="preserve"> </w:t>
      </w:r>
      <w:r w:rsidRPr="005334CC">
        <w:rPr>
          <w:rFonts w:ascii="Garamond" w:eastAsia="Cambria" w:hAnsi="Garamond" w:cs="Times New Roman"/>
          <w:lang w:val="en-GB"/>
        </w:rPr>
        <w:t>1839</w:t>
      </w:r>
      <w:r w:rsidR="00F35E68" w:rsidRPr="005334CC">
        <w:rPr>
          <w:rFonts w:ascii="Garamond" w:eastAsia="Cambria" w:hAnsi="Garamond" w:cs="Times New Roman"/>
          <w:lang w:val="en-GB"/>
        </w:rPr>
        <w:t>–</w:t>
      </w:r>
      <w:r w:rsidRPr="005334CC">
        <w:rPr>
          <w:rFonts w:ascii="Garamond" w:eastAsia="Cambria" w:hAnsi="Garamond" w:cs="Times New Roman"/>
          <w:lang w:val="en-GB"/>
        </w:rPr>
        <w:t>1853.</w:t>
      </w:r>
    </w:p>
    <w:p w14:paraId="6F711594" w14:textId="77777777" w:rsidR="00302AAC" w:rsidRDefault="00302AAC" w:rsidP="00452A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ins w:id="275" w:author="Brian Hracs" w:date="2015-01-12T09:17:00Z"/>
          <w:rFonts w:ascii="Garamond" w:eastAsia="Cambria" w:hAnsi="Garamond" w:cs="Times New Roman"/>
          <w:lang w:val="en-GB"/>
        </w:rPr>
      </w:pPr>
      <w:r w:rsidRPr="005334CC">
        <w:rPr>
          <w:rFonts w:ascii="Garamond" w:eastAsia="Cambria" w:hAnsi="Garamond" w:cs="Times New Roman"/>
          <w:lang w:val="en-GB"/>
        </w:rPr>
        <w:t>GILMORE, J. H. and PINE, B. J.</w:t>
      </w:r>
      <w:r w:rsidR="00452AF0" w:rsidRPr="005334CC">
        <w:rPr>
          <w:rFonts w:ascii="Garamond" w:eastAsia="Cambria" w:hAnsi="Garamond" w:cs="Times New Roman"/>
          <w:lang w:val="en-GB"/>
        </w:rPr>
        <w:t xml:space="preserve">, </w:t>
      </w:r>
      <w:commentRangeStart w:id="276"/>
      <w:r w:rsidR="00452AF0" w:rsidRPr="005334CC">
        <w:rPr>
          <w:rFonts w:ascii="Garamond" w:eastAsia="Cambria" w:hAnsi="Garamond" w:cs="Times New Roman"/>
          <w:lang w:val="en-GB"/>
        </w:rPr>
        <w:t>II</w:t>
      </w:r>
      <w:r w:rsidRPr="005334CC">
        <w:rPr>
          <w:rFonts w:ascii="Garamond" w:eastAsia="Cambria" w:hAnsi="Garamond" w:cs="Times New Roman"/>
          <w:lang w:val="en-GB"/>
        </w:rPr>
        <w:t xml:space="preserve"> </w:t>
      </w:r>
      <w:commentRangeEnd w:id="276"/>
      <w:r w:rsidR="00452AF0" w:rsidRPr="005334CC">
        <w:rPr>
          <w:rStyle w:val="CommentReference"/>
          <w:lang w:val="en-GB"/>
        </w:rPr>
        <w:commentReference w:id="276"/>
      </w:r>
      <w:r w:rsidRPr="005334CC">
        <w:rPr>
          <w:rFonts w:ascii="Garamond" w:eastAsia="Cambria" w:hAnsi="Garamond" w:cs="Times New Roman"/>
          <w:lang w:val="en-GB"/>
        </w:rPr>
        <w:t xml:space="preserve">(2007): </w:t>
      </w:r>
      <w:r w:rsidRPr="005334CC">
        <w:rPr>
          <w:rFonts w:ascii="Garamond" w:eastAsia="Cambria" w:hAnsi="Garamond" w:cs="Times New Roman"/>
          <w:i/>
          <w:iCs/>
          <w:lang w:val="en-GB"/>
        </w:rPr>
        <w:t xml:space="preserve">Authenticity: </w:t>
      </w:r>
      <w:r w:rsidR="00452AF0" w:rsidRPr="005334CC">
        <w:rPr>
          <w:rFonts w:ascii="Garamond" w:eastAsia="Cambria" w:hAnsi="Garamond" w:cs="Times New Roman"/>
          <w:i/>
          <w:iCs/>
          <w:lang w:val="en-GB"/>
        </w:rPr>
        <w:t>What Consumers R</w:t>
      </w:r>
      <w:r w:rsidRPr="005334CC">
        <w:rPr>
          <w:rFonts w:ascii="Garamond" w:eastAsia="Cambria" w:hAnsi="Garamond" w:cs="Times New Roman"/>
          <w:i/>
          <w:iCs/>
          <w:lang w:val="en-GB"/>
        </w:rPr>
        <w:t xml:space="preserve">eally </w:t>
      </w:r>
      <w:r w:rsidR="00452AF0" w:rsidRPr="005334CC">
        <w:rPr>
          <w:rFonts w:ascii="Garamond" w:eastAsia="Cambria" w:hAnsi="Garamond" w:cs="Times New Roman"/>
          <w:i/>
          <w:iCs/>
          <w:lang w:val="en-GB"/>
        </w:rPr>
        <w:t>W</w:t>
      </w:r>
      <w:r w:rsidRPr="005334CC">
        <w:rPr>
          <w:rFonts w:ascii="Garamond" w:eastAsia="Cambria" w:hAnsi="Garamond" w:cs="Times New Roman"/>
          <w:i/>
          <w:iCs/>
          <w:lang w:val="en-GB"/>
        </w:rPr>
        <w:t>ant</w:t>
      </w:r>
      <w:r w:rsidRPr="005334CC">
        <w:rPr>
          <w:rFonts w:ascii="Garamond" w:eastAsia="Cambria" w:hAnsi="Garamond" w:cs="Times New Roman"/>
          <w:lang w:val="en-GB"/>
        </w:rPr>
        <w:t>. Harvard Business School Press, Boston</w:t>
      </w:r>
      <w:r w:rsidR="00C77E82" w:rsidRPr="005334CC">
        <w:rPr>
          <w:rFonts w:ascii="Garamond" w:eastAsia="Cambria" w:hAnsi="Garamond" w:cs="Times New Roman"/>
          <w:lang w:val="en-GB"/>
        </w:rPr>
        <w:t>, MA</w:t>
      </w:r>
      <w:r w:rsidRPr="005334CC">
        <w:rPr>
          <w:rFonts w:ascii="Garamond" w:eastAsia="Cambria" w:hAnsi="Garamond" w:cs="Times New Roman"/>
          <w:lang w:val="en-GB"/>
        </w:rPr>
        <w:t>.</w:t>
      </w:r>
    </w:p>
    <w:p w14:paraId="6055C6A6" w14:textId="77777777" w:rsidR="00ED0524" w:rsidRPr="00ED0524" w:rsidRDefault="00ED0524" w:rsidP="00ED05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eastAsia="Cambria" w:hAnsi="Garamond" w:cs="Times"/>
          <w:lang w:val="en-GB"/>
        </w:rPr>
      </w:pPr>
      <w:ins w:id="277" w:author="Brian Hracs" w:date="2015-01-12T09:17:00Z">
        <w:r w:rsidRPr="005334CC">
          <w:rPr>
            <w:rFonts w:ascii="Garamond" w:hAnsi="Garamond" w:cs="Gill Sans Light"/>
            <w:lang w:val="en-GB"/>
          </w:rPr>
          <w:t>GOODMAN</w:t>
        </w:r>
        <w:r>
          <w:rPr>
            <w:rFonts w:ascii="Garamond" w:hAnsi="Garamond" w:cs="Gill Sans Light"/>
            <w:lang w:val="en-GB"/>
          </w:rPr>
          <w:t>, D.</w:t>
        </w:r>
        <w:r w:rsidRPr="005334CC">
          <w:rPr>
            <w:rFonts w:ascii="Garamond" w:hAnsi="Garamond" w:cs="Gill Sans Light"/>
            <w:lang w:val="en-GB"/>
          </w:rPr>
          <w:t xml:space="preserve"> </w:t>
        </w:r>
        <w:r>
          <w:rPr>
            <w:rFonts w:ascii="Garamond" w:hAnsi="Garamond" w:cs="Gill Sans Light"/>
            <w:lang w:val="en-GB"/>
          </w:rPr>
          <w:t>(</w:t>
        </w:r>
        <w:r w:rsidRPr="005334CC">
          <w:rPr>
            <w:rFonts w:ascii="Garamond" w:hAnsi="Garamond" w:cs="Gill Sans Light"/>
            <w:lang w:val="en-GB"/>
          </w:rPr>
          <w:t>2004</w:t>
        </w:r>
        <w:r>
          <w:rPr>
            <w:rFonts w:ascii="Garamond" w:hAnsi="Garamond" w:cs="Gill Sans Light"/>
            <w:lang w:val="en-GB"/>
          </w:rPr>
          <w:t xml:space="preserve">): ‘Rural Europe Redux? Reflections on Alternative Agro-Food Networks and Paradigm Change’, </w:t>
        </w:r>
        <w:r w:rsidRPr="00A5675E">
          <w:rPr>
            <w:rFonts w:ascii="Garamond" w:hAnsi="Garamond" w:cs="Arial"/>
            <w:i/>
            <w:color w:val="000000"/>
          </w:rPr>
          <w:t>Sociologia Ruralis</w:t>
        </w:r>
        <w:r>
          <w:rPr>
            <w:rFonts w:ascii="Garamond" w:hAnsi="Garamond" w:cs="Arial"/>
            <w:color w:val="000000"/>
          </w:rPr>
          <w:t xml:space="preserve"> 44(1): 3</w:t>
        </w:r>
        <w:r w:rsidRPr="005334CC">
          <w:rPr>
            <w:rFonts w:ascii="Garamond" w:eastAsia="Cambria" w:hAnsi="Garamond" w:cs="Times"/>
            <w:lang w:val="en-GB"/>
          </w:rPr>
          <w:t>–</w:t>
        </w:r>
        <w:r>
          <w:rPr>
            <w:rFonts w:ascii="Garamond" w:hAnsi="Garamond" w:cs="Arial"/>
            <w:color w:val="000000"/>
          </w:rPr>
          <w:t>16.</w:t>
        </w:r>
      </w:ins>
    </w:p>
    <w:p w14:paraId="55B2C01F" w14:textId="77777777" w:rsidR="00302AAC" w:rsidRPr="005334CC" w:rsidRDefault="00817FE5" w:rsidP="00817F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eastAsia="Cambria" w:hAnsi="Garamond" w:cs="Times"/>
          <w:lang w:val="en-GB"/>
        </w:rPr>
      </w:pPr>
      <w:r w:rsidRPr="005334CC">
        <w:rPr>
          <w:rFonts w:ascii="Garamond" w:eastAsia="Cambria" w:hAnsi="Garamond" w:cs="Times"/>
          <w:lang w:val="en-GB"/>
        </w:rPr>
        <w:t xml:space="preserve">GRABHER, </w:t>
      </w:r>
      <w:r w:rsidR="00302AAC" w:rsidRPr="005334CC">
        <w:rPr>
          <w:rFonts w:ascii="Garamond" w:eastAsia="Cambria" w:hAnsi="Garamond" w:cs="Times"/>
          <w:lang w:val="en-GB"/>
        </w:rPr>
        <w:t>G., IBERT, O. and FLOHR, S</w:t>
      </w:r>
      <w:r w:rsidRPr="005334CC">
        <w:rPr>
          <w:rFonts w:ascii="Garamond" w:eastAsia="Cambria" w:hAnsi="Garamond" w:cs="Times"/>
          <w:lang w:val="en-GB"/>
        </w:rPr>
        <w:t>. (2008): ‘</w:t>
      </w:r>
      <w:proofErr w:type="gramStart"/>
      <w:r w:rsidRPr="005334CC">
        <w:rPr>
          <w:rFonts w:ascii="Garamond" w:eastAsia="Cambria" w:hAnsi="Garamond" w:cs="Times"/>
          <w:lang w:val="en-GB"/>
        </w:rPr>
        <w:t>The</w:t>
      </w:r>
      <w:proofErr w:type="gramEnd"/>
      <w:r w:rsidRPr="005334CC">
        <w:rPr>
          <w:rFonts w:ascii="Garamond" w:eastAsia="Cambria" w:hAnsi="Garamond" w:cs="Times"/>
          <w:lang w:val="en-GB"/>
        </w:rPr>
        <w:t xml:space="preserve"> neglected king: t</w:t>
      </w:r>
      <w:r w:rsidR="00302AAC" w:rsidRPr="005334CC">
        <w:rPr>
          <w:rFonts w:ascii="Garamond" w:eastAsia="Cambria" w:hAnsi="Garamond" w:cs="Times"/>
          <w:lang w:val="en-GB"/>
        </w:rPr>
        <w:t xml:space="preserve">he customer in the new knowledge ecology of innovation’, </w:t>
      </w:r>
      <w:r w:rsidR="00302AAC" w:rsidRPr="005334CC">
        <w:rPr>
          <w:rFonts w:ascii="Garamond" w:eastAsia="Cambria" w:hAnsi="Garamond" w:cs="Times"/>
          <w:i/>
          <w:iCs/>
          <w:lang w:val="en-GB"/>
        </w:rPr>
        <w:t xml:space="preserve">Economic Geography </w:t>
      </w:r>
      <w:r w:rsidR="00302AAC" w:rsidRPr="005334CC">
        <w:rPr>
          <w:rFonts w:ascii="Garamond" w:eastAsia="Cambria" w:hAnsi="Garamond" w:cs="Times"/>
          <w:bCs/>
          <w:lang w:val="en-GB"/>
        </w:rPr>
        <w:t>84</w:t>
      </w:r>
      <w:r w:rsidR="00C77E82" w:rsidRPr="005334CC">
        <w:rPr>
          <w:rFonts w:ascii="Garamond" w:eastAsia="Cambria" w:hAnsi="Garamond" w:cs="Times"/>
          <w:bCs/>
          <w:lang w:val="en-GB"/>
        </w:rPr>
        <w:t xml:space="preserve"> (</w:t>
      </w:r>
      <w:r w:rsidRPr="005334CC">
        <w:rPr>
          <w:rFonts w:ascii="Garamond" w:eastAsia="Cambria" w:hAnsi="Garamond" w:cs="Times"/>
          <w:bCs/>
          <w:lang w:val="en-GB"/>
        </w:rPr>
        <w:t>3</w:t>
      </w:r>
      <w:r w:rsidR="00C77E82" w:rsidRPr="005334CC">
        <w:rPr>
          <w:rFonts w:ascii="Garamond" w:eastAsia="Cambria" w:hAnsi="Garamond" w:cs="Times"/>
          <w:bCs/>
          <w:lang w:val="en-GB"/>
        </w:rPr>
        <w:t>)</w:t>
      </w:r>
      <w:r w:rsidR="00302AAC" w:rsidRPr="005334CC">
        <w:rPr>
          <w:rFonts w:ascii="Garamond" w:eastAsia="Cambria" w:hAnsi="Garamond" w:cs="Times"/>
          <w:bCs/>
          <w:lang w:val="en-GB"/>
        </w:rPr>
        <w:t>:</w:t>
      </w:r>
      <w:r w:rsidR="00302AAC" w:rsidRPr="005334CC">
        <w:rPr>
          <w:rFonts w:ascii="Garamond" w:eastAsia="Cambria" w:hAnsi="Garamond" w:cs="Times"/>
          <w:b/>
          <w:bCs/>
          <w:lang w:val="en-GB"/>
        </w:rPr>
        <w:t xml:space="preserve"> </w:t>
      </w:r>
      <w:r w:rsidR="00302AAC" w:rsidRPr="005334CC">
        <w:rPr>
          <w:rFonts w:ascii="Garamond" w:eastAsia="Cambria" w:hAnsi="Garamond" w:cs="Times"/>
          <w:lang w:val="en-GB"/>
        </w:rPr>
        <w:t>253</w:t>
      </w:r>
      <w:r w:rsidR="00F35E68" w:rsidRPr="005334CC">
        <w:rPr>
          <w:rFonts w:ascii="Garamond" w:eastAsia="Cambria" w:hAnsi="Garamond" w:cs="Times"/>
          <w:lang w:val="en-GB"/>
        </w:rPr>
        <w:t>–</w:t>
      </w:r>
      <w:r w:rsidR="00302AAC" w:rsidRPr="005334CC">
        <w:rPr>
          <w:rFonts w:ascii="Garamond" w:eastAsia="Cambria" w:hAnsi="Garamond" w:cs="Times"/>
          <w:lang w:val="en-GB"/>
        </w:rPr>
        <w:t>280.</w:t>
      </w:r>
    </w:p>
    <w:p w14:paraId="45813BBB" w14:textId="77777777" w:rsidR="00302AAC" w:rsidRPr="005334CC" w:rsidRDefault="00302AAC" w:rsidP="00817FE5">
      <w:pPr>
        <w:tabs>
          <w:tab w:val="left" w:pos="560"/>
        </w:tabs>
        <w:autoSpaceDE w:val="0"/>
        <w:autoSpaceDN w:val="0"/>
        <w:adjustRightInd w:val="0"/>
        <w:spacing w:after="0" w:line="360" w:lineRule="auto"/>
        <w:ind w:left="567" w:hanging="567"/>
        <w:jc w:val="both"/>
        <w:rPr>
          <w:rFonts w:ascii="Garamond" w:eastAsia="Calibri" w:hAnsi="Garamond" w:cs="Times New Roman"/>
          <w:lang w:val="en-GB"/>
        </w:rPr>
      </w:pPr>
      <w:r w:rsidRPr="005334CC">
        <w:rPr>
          <w:rFonts w:ascii="Garamond" w:eastAsia="Calibri" w:hAnsi="Garamond" w:cs="Times New Roman"/>
          <w:lang w:val="en-GB"/>
        </w:rPr>
        <w:t>GUPTA, S. and VAJIC</w:t>
      </w:r>
      <w:r w:rsidR="00817FE5" w:rsidRPr="005334CC">
        <w:rPr>
          <w:rFonts w:ascii="Garamond" w:eastAsia="Calibri" w:hAnsi="Garamond" w:cs="Times New Roman"/>
          <w:lang w:val="en-GB"/>
        </w:rPr>
        <w:t>,</w:t>
      </w:r>
      <w:r w:rsidRPr="005334CC">
        <w:rPr>
          <w:rFonts w:ascii="Garamond" w:eastAsia="Calibri" w:hAnsi="Garamond" w:cs="Times New Roman"/>
          <w:lang w:val="en-GB"/>
        </w:rPr>
        <w:t xml:space="preserve"> M. (2000): ‘The </w:t>
      </w:r>
      <w:r w:rsidR="00817FE5" w:rsidRPr="005334CC">
        <w:rPr>
          <w:rFonts w:ascii="Garamond" w:eastAsia="Calibri" w:hAnsi="Garamond" w:cs="Times New Roman"/>
          <w:lang w:val="en-GB"/>
        </w:rPr>
        <w:t>c</w:t>
      </w:r>
      <w:r w:rsidRPr="005334CC">
        <w:rPr>
          <w:rFonts w:ascii="Garamond" w:eastAsia="Calibri" w:hAnsi="Garamond" w:cs="Times New Roman"/>
          <w:lang w:val="en-GB"/>
        </w:rPr>
        <w:t xml:space="preserve">ontextual and </w:t>
      </w:r>
      <w:r w:rsidR="00817FE5" w:rsidRPr="005334CC">
        <w:rPr>
          <w:rFonts w:ascii="Garamond" w:eastAsia="Calibri" w:hAnsi="Garamond" w:cs="Times New Roman"/>
          <w:lang w:val="en-GB"/>
        </w:rPr>
        <w:t>d</w:t>
      </w:r>
      <w:r w:rsidRPr="005334CC">
        <w:rPr>
          <w:rFonts w:ascii="Garamond" w:eastAsia="Calibri" w:hAnsi="Garamond" w:cs="Times New Roman"/>
          <w:lang w:val="en-GB"/>
        </w:rPr>
        <w:t xml:space="preserve">ialectical </w:t>
      </w:r>
      <w:r w:rsidR="00817FE5" w:rsidRPr="005334CC">
        <w:rPr>
          <w:rFonts w:ascii="Garamond" w:eastAsia="Calibri" w:hAnsi="Garamond" w:cs="Times New Roman"/>
          <w:lang w:val="en-GB"/>
        </w:rPr>
        <w:t>n</w:t>
      </w:r>
      <w:r w:rsidRPr="005334CC">
        <w:rPr>
          <w:rFonts w:ascii="Garamond" w:eastAsia="Calibri" w:hAnsi="Garamond" w:cs="Times New Roman"/>
          <w:lang w:val="en-GB"/>
        </w:rPr>
        <w:t xml:space="preserve">ature of </w:t>
      </w:r>
      <w:commentRangeStart w:id="278"/>
      <w:r w:rsidR="00817FE5" w:rsidRPr="005334CC">
        <w:rPr>
          <w:rFonts w:ascii="Garamond" w:eastAsia="Calibri" w:hAnsi="Garamond" w:cs="Times New Roman"/>
          <w:lang w:val="en-GB"/>
        </w:rPr>
        <w:t>e</w:t>
      </w:r>
      <w:r w:rsidRPr="005334CC">
        <w:rPr>
          <w:rFonts w:ascii="Garamond" w:eastAsia="Calibri" w:hAnsi="Garamond" w:cs="Times New Roman"/>
          <w:lang w:val="en-GB"/>
        </w:rPr>
        <w:t>xperience</w:t>
      </w:r>
      <w:commentRangeEnd w:id="278"/>
      <w:r w:rsidR="00817FE5" w:rsidRPr="005334CC">
        <w:rPr>
          <w:rStyle w:val="CommentReference"/>
          <w:lang w:val="en-GB"/>
        </w:rPr>
        <w:commentReference w:id="278"/>
      </w:r>
      <w:ins w:id="279" w:author="Brian Hracs" w:date="2015-01-12T10:03:00Z">
        <w:r w:rsidR="00AF7277">
          <w:rPr>
            <w:rFonts w:ascii="Garamond" w:eastAsia="Calibri" w:hAnsi="Garamond" w:cs="Times New Roman"/>
            <w:lang w:val="en-GB"/>
          </w:rPr>
          <w:t>s</w:t>
        </w:r>
      </w:ins>
      <w:r w:rsidRPr="005334CC">
        <w:rPr>
          <w:rFonts w:ascii="Garamond" w:eastAsia="Calibri" w:hAnsi="Garamond" w:cs="Times New Roman"/>
          <w:lang w:val="en-GB"/>
        </w:rPr>
        <w:t>’, in FITZSIMMONS, J.</w:t>
      </w:r>
      <w:r w:rsidR="00817FE5" w:rsidRPr="005334CC">
        <w:rPr>
          <w:rFonts w:ascii="Garamond" w:eastAsia="Calibri" w:hAnsi="Garamond" w:cs="Times New Roman"/>
          <w:lang w:val="en-GB"/>
        </w:rPr>
        <w:t xml:space="preserve"> </w:t>
      </w:r>
      <w:r w:rsidRPr="005334CC">
        <w:rPr>
          <w:rFonts w:ascii="Garamond" w:eastAsia="Calibri" w:hAnsi="Garamond" w:cs="Times New Roman"/>
          <w:lang w:val="en-GB"/>
        </w:rPr>
        <w:t xml:space="preserve">A.  </w:t>
      </w:r>
      <w:proofErr w:type="gramStart"/>
      <w:r w:rsidR="00817FE5" w:rsidRPr="005334CC">
        <w:rPr>
          <w:rFonts w:ascii="Garamond" w:eastAsia="Calibri" w:hAnsi="Garamond" w:cs="Times New Roman"/>
          <w:lang w:val="en-GB"/>
        </w:rPr>
        <w:t>and</w:t>
      </w:r>
      <w:proofErr w:type="gramEnd"/>
      <w:r w:rsidR="00817FE5" w:rsidRPr="005334CC">
        <w:rPr>
          <w:rFonts w:ascii="Garamond" w:eastAsia="Calibri" w:hAnsi="Garamond" w:cs="Times New Roman"/>
          <w:lang w:val="en-GB"/>
        </w:rPr>
        <w:t xml:space="preserve"> </w:t>
      </w:r>
      <w:r w:rsidRPr="005334CC">
        <w:rPr>
          <w:rFonts w:ascii="Garamond" w:eastAsia="Calibri" w:hAnsi="Garamond" w:cs="Times New Roman"/>
          <w:lang w:val="en-GB"/>
        </w:rPr>
        <w:t>FITZSIMMONS, M.</w:t>
      </w:r>
      <w:r w:rsidR="00817FE5" w:rsidRPr="005334CC">
        <w:rPr>
          <w:rFonts w:ascii="Garamond" w:eastAsia="Calibri" w:hAnsi="Garamond" w:cs="Times New Roman"/>
          <w:lang w:val="en-GB"/>
        </w:rPr>
        <w:t xml:space="preserve"> </w:t>
      </w:r>
      <w:r w:rsidRPr="005334CC">
        <w:rPr>
          <w:rFonts w:ascii="Garamond" w:eastAsia="Calibri" w:hAnsi="Garamond" w:cs="Times New Roman"/>
          <w:lang w:val="en-GB"/>
        </w:rPr>
        <w:t xml:space="preserve">J. (eds): </w:t>
      </w:r>
      <w:r w:rsidR="00817FE5" w:rsidRPr="005334CC">
        <w:rPr>
          <w:rFonts w:ascii="Garamond" w:eastAsia="Calibri" w:hAnsi="Garamond" w:cs="Times New Roman"/>
          <w:i/>
          <w:iCs/>
          <w:lang w:val="en-GB"/>
        </w:rPr>
        <w:t xml:space="preserve">New Service Development: </w:t>
      </w:r>
      <w:r w:rsidRPr="005334CC">
        <w:rPr>
          <w:rFonts w:ascii="Garamond" w:eastAsia="Calibri" w:hAnsi="Garamond" w:cs="Times New Roman"/>
          <w:i/>
          <w:iCs/>
          <w:lang w:val="en-GB"/>
        </w:rPr>
        <w:t xml:space="preserve">Creating Memorable Experience. </w:t>
      </w:r>
      <w:r w:rsidRPr="005334CC">
        <w:rPr>
          <w:rFonts w:ascii="Garamond" w:eastAsia="Calibri" w:hAnsi="Garamond" w:cs="Times New Roman"/>
          <w:lang w:val="en-GB"/>
        </w:rPr>
        <w:t>Sage, Thousand Oaks, CA, pp. 33–51.</w:t>
      </w:r>
    </w:p>
    <w:p w14:paraId="09DD3FF1" w14:textId="77777777" w:rsidR="00AF7277" w:rsidRPr="00583FB5" w:rsidRDefault="00AF7277" w:rsidP="00AF7277">
      <w:pPr>
        <w:pStyle w:val="CommentText"/>
        <w:spacing w:after="0" w:line="360" w:lineRule="auto"/>
        <w:ind w:left="567" w:hanging="567"/>
        <w:rPr>
          <w:ins w:id="280" w:author="Brian Hracs" w:date="2015-01-12T10:05:00Z"/>
          <w:rFonts w:ascii="Garamond" w:hAnsi="Garamond"/>
        </w:rPr>
      </w:pPr>
      <w:ins w:id="281" w:author="Brian Hracs" w:date="2015-01-12T10:05:00Z">
        <w:r w:rsidRPr="00583FB5">
          <w:rPr>
            <w:rFonts w:ascii="Garamond" w:hAnsi="Garamond" w:cs="Times New Roman"/>
            <w:lang w:val="en-GB"/>
          </w:rPr>
          <w:t xml:space="preserve">HENDERSON, J. (2002): </w:t>
        </w:r>
        <w:r w:rsidRPr="00583FB5">
          <w:rPr>
            <w:rFonts w:ascii="Garamond" w:hAnsi="Garamond"/>
          </w:rPr>
          <w:t xml:space="preserve">‘Building the rural economy with high-growth entrepreneurs’, </w:t>
        </w:r>
        <w:r w:rsidRPr="00583FB5">
          <w:rPr>
            <w:rFonts w:ascii="Garamond" w:hAnsi="Garamond"/>
            <w:i/>
            <w:iCs/>
          </w:rPr>
          <w:t>Economic Review</w:t>
        </w:r>
        <w:r w:rsidRPr="00583FB5">
          <w:rPr>
            <w:rFonts w:ascii="Garamond" w:hAnsi="Garamond"/>
          </w:rPr>
          <w:t xml:space="preserve">, </w:t>
        </w:r>
        <w:r w:rsidRPr="00583FB5">
          <w:rPr>
            <w:rFonts w:ascii="Garamond" w:hAnsi="Garamond"/>
            <w:i/>
          </w:rPr>
          <w:t>Federal Reserve Bank of Kansas City</w:t>
        </w:r>
        <w:r w:rsidRPr="00583FB5">
          <w:rPr>
            <w:rFonts w:ascii="Garamond" w:hAnsi="Garamond"/>
          </w:rPr>
          <w:t>, (3): 45-70</w:t>
        </w:r>
        <w:r>
          <w:rPr>
            <w:rFonts w:ascii="Garamond" w:hAnsi="Garamond"/>
          </w:rPr>
          <w:t xml:space="preserve"> [Online]. URL </w:t>
        </w:r>
        <w:r w:rsidR="006B0BCF">
          <w:fldChar w:fldCharType="begin"/>
        </w:r>
        <w:r>
          <w:instrText xml:space="preserve"> HYPERLINK "https://www.fedinprint.org/items/fedker/y2002iqiiip45-70nv.87no.3.html" </w:instrText>
        </w:r>
        <w:r w:rsidR="006B0BCF">
          <w:fldChar w:fldCharType="separate"/>
        </w:r>
        <w:r w:rsidRPr="00583FB5">
          <w:rPr>
            <w:rStyle w:val="Hyperlink"/>
            <w:rFonts w:ascii="Garamond" w:hAnsi="Garamond"/>
          </w:rPr>
          <w:t>https://www.fedinprint.org/items/fedker/y2002iqiiip45-70nv.87no.3.html</w:t>
        </w:r>
        <w:r w:rsidR="006B0BCF">
          <w:rPr>
            <w:rStyle w:val="Hyperlink"/>
            <w:rFonts w:ascii="Garamond" w:hAnsi="Garamond"/>
          </w:rPr>
          <w:fldChar w:fldCharType="end"/>
        </w:r>
        <w:r>
          <w:rPr>
            <w:rStyle w:val="Hyperlink"/>
            <w:rFonts w:ascii="Garamond" w:hAnsi="Garamond"/>
          </w:rPr>
          <w:t xml:space="preserve"> </w:t>
        </w:r>
        <w:r>
          <w:rPr>
            <w:rFonts w:ascii="Garamond" w:eastAsia="Cambria" w:hAnsi="Garamond" w:cs="Times New Roman"/>
            <w:lang w:val="en-GB"/>
          </w:rPr>
          <w:t>[accessed 31 September 2013]</w:t>
        </w:r>
      </w:ins>
    </w:p>
    <w:p w14:paraId="07EAAD36" w14:textId="77777777" w:rsidR="00302AAC" w:rsidRPr="005334CC" w:rsidDel="00AF7277" w:rsidRDefault="00302AAC" w:rsidP="00C77E82">
      <w:pPr>
        <w:tabs>
          <w:tab w:val="left" w:pos="560"/>
        </w:tabs>
        <w:autoSpaceDE w:val="0"/>
        <w:autoSpaceDN w:val="0"/>
        <w:adjustRightInd w:val="0"/>
        <w:spacing w:after="0" w:line="360" w:lineRule="auto"/>
        <w:ind w:left="567" w:hanging="567"/>
        <w:rPr>
          <w:del w:id="282" w:author="Brian Hracs" w:date="2015-01-12T10:05:00Z"/>
          <w:rFonts w:ascii="Garamond" w:eastAsia="Calibri" w:hAnsi="Garamond" w:cs="Times New Roman"/>
          <w:lang w:val="en-GB"/>
        </w:rPr>
      </w:pPr>
      <w:del w:id="283" w:author="Brian Hracs" w:date="2015-01-12T10:05:00Z">
        <w:r w:rsidRPr="005334CC" w:rsidDel="00AF7277">
          <w:rPr>
            <w:rFonts w:ascii="Garamond" w:hAnsi="Garamond" w:cs="Times New Roman"/>
            <w:lang w:val="en-GB"/>
          </w:rPr>
          <w:delText xml:space="preserve">HENDERSON, J. (2002): </w:delText>
        </w:r>
        <w:commentRangeStart w:id="284"/>
        <w:r w:rsidRPr="005334CC" w:rsidDel="00AF7277">
          <w:rPr>
            <w:rFonts w:ascii="Garamond" w:hAnsi="Garamond" w:cs="Times New Roman"/>
            <w:i/>
            <w:lang w:val="en-GB"/>
          </w:rPr>
          <w:delText>Are high-growth entrepreneurs building the rural economy?</w:delText>
        </w:r>
        <w:r w:rsidRPr="005334CC" w:rsidDel="00AF7277">
          <w:rPr>
            <w:rFonts w:ascii="Garamond" w:hAnsi="Garamond" w:cs="Times New Roman"/>
            <w:lang w:val="en-GB"/>
          </w:rPr>
          <w:delText xml:space="preserve">: </w:delText>
        </w:r>
        <w:r w:rsidRPr="005334CC" w:rsidDel="00AF7277">
          <w:rPr>
            <w:rFonts w:ascii="Garamond" w:hAnsi="Garamond" w:cs="Times New Roman"/>
            <w:i/>
            <w:lang w:val="en-GB"/>
          </w:rPr>
          <w:delText>Report prepared for the Centre for the Study of Rural America</w:delText>
        </w:r>
        <w:commentRangeEnd w:id="284"/>
        <w:r w:rsidR="00990121" w:rsidRPr="005334CC" w:rsidDel="00AF7277">
          <w:rPr>
            <w:rStyle w:val="CommentReference"/>
            <w:lang w:val="en-GB"/>
          </w:rPr>
          <w:commentReference w:id="284"/>
        </w:r>
        <w:r w:rsidR="00990121" w:rsidRPr="005334CC" w:rsidDel="00AF7277">
          <w:rPr>
            <w:rFonts w:ascii="Garamond" w:hAnsi="Garamond" w:cs="Times New Roman"/>
            <w:lang w:val="en-GB"/>
          </w:rPr>
          <w:delText>.</w:delText>
        </w:r>
        <w:r w:rsidRPr="005334CC" w:rsidDel="00AF7277">
          <w:rPr>
            <w:rFonts w:ascii="Garamond" w:hAnsi="Garamond" w:cs="Times New Roman"/>
            <w:lang w:val="en-GB"/>
          </w:rPr>
          <w:delText xml:space="preserve"> Federal Reserve Bank of Kansas City, Kansas City, </w:delText>
        </w:r>
        <w:commentRangeStart w:id="285"/>
        <w:r w:rsidR="00990121" w:rsidRPr="005334CC" w:rsidDel="00AF7277">
          <w:rPr>
            <w:rFonts w:ascii="Garamond" w:hAnsi="Garamond" w:cs="Times New Roman"/>
            <w:lang w:val="en-GB"/>
          </w:rPr>
          <w:delText>MO</w:delText>
        </w:r>
        <w:commentRangeEnd w:id="285"/>
        <w:r w:rsidR="00990121" w:rsidRPr="005334CC" w:rsidDel="00AF7277">
          <w:rPr>
            <w:rStyle w:val="CommentReference"/>
            <w:lang w:val="en-GB"/>
          </w:rPr>
          <w:commentReference w:id="285"/>
        </w:r>
        <w:r w:rsidRPr="005334CC" w:rsidDel="00AF7277">
          <w:rPr>
            <w:rFonts w:ascii="Garamond" w:hAnsi="Garamond" w:cs="Times New Roman"/>
            <w:lang w:val="en-GB"/>
          </w:rPr>
          <w:delText>.</w:delText>
        </w:r>
      </w:del>
    </w:p>
    <w:p w14:paraId="5103ADFC" w14:textId="77777777" w:rsidR="00302AAC" w:rsidRPr="005334CC" w:rsidRDefault="00302AAC"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rPr>
          <w:rFonts w:ascii="Garamond" w:eastAsia="Cambria" w:hAnsi="Garamond" w:cs="Times New Roman"/>
          <w:lang w:val="en-GB"/>
        </w:rPr>
      </w:pPr>
      <w:r w:rsidRPr="005334CC">
        <w:rPr>
          <w:rFonts w:ascii="Garamond" w:eastAsia="Cambria" w:hAnsi="Garamond" w:cs="Times New Roman"/>
          <w:lang w:val="en-GB"/>
        </w:rPr>
        <w:t xml:space="preserve">HARVEY, D. </w:t>
      </w:r>
      <w:r w:rsidR="000B52D3" w:rsidRPr="005334CC">
        <w:rPr>
          <w:rFonts w:ascii="Garamond" w:eastAsia="Cambria" w:hAnsi="Garamond" w:cs="Times New Roman"/>
          <w:lang w:val="en-GB"/>
        </w:rPr>
        <w:t>(2008): ‘The right to the city’,</w:t>
      </w:r>
      <w:r w:rsidRPr="005334CC">
        <w:rPr>
          <w:rFonts w:ascii="Garamond" w:eastAsia="Cambria" w:hAnsi="Garamond" w:cs="Times New Roman"/>
          <w:lang w:val="en-GB"/>
        </w:rPr>
        <w:t xml:space="preserve"> </w:t>
      </w:r>
      <w:r w:rsidRPr="005334CC">
        <w:rPr>
          <w:rFonts w:ascii="Garamond" w:eastAsia="Cambria" w:hAnsi="Garamond" w:cs="Times New Roman"/>
          <w:i/>
          <w:iCs/>
          <w:lang w:val="en-GB"/>
        </w:rPr>
        <w:t>New Left Review</w:t>
      </w:r>
      <w:r w:rsidRPr="005334CC">
        <w:rPr>
          <w:rFonts w:ascii="Garamond" w:eastAsia="Cambria" w:hAnsi="Garamond" w:cs="Times New Roman"/>
          <w:lang w:val="en-GB"/>
        </w:rPr>
        <w:t xml:space="preserve"> 53:</w:t>
      </w:r>
      <w:r w:rsidR="00C77E82" w:rsidRPr="005334CC">
        <w:rPr>
          <w:rFonts w:ascii="Garamond" w:eastAsia="Cambria" w:hAnsi="Garamond" w:cs="Times New Roman"/>
          <w:lang w:val="en-GB"/>
        </w:rPr>
        <w:t xml:space="preserve"> </w:t>
      </w:r>
      <w:r w:rsidRPr="005334CC">
        <w:rPr>
          <w:rFonts w:ascii="Garamond" w:eastAsia="Cambria" w:hAnsi="Garamond" w:cs="Times New Roman"/>
          <w:lang w:val="en-GB"/>
        </w:rPr>
        <w:t>23</w:t>
      </w:r>
      <w:r w:rsidR="00F35E68" w:rsidRPr="005334CC">
        <w:rPr>
          <w:rFonts w:ascii="Garamond" w:eastAsia="Cambria" w:hAnsi="Garamond" w:cs="Times New Roman"/>
          <w:lang w:val="en-GB"/>
        </w:rPr>
        <w:t>–</w:t>
      </w:r>
      <w:r w:rsidRPr="005334CC">
        <w:rPr>
          <w:rFonts w:ascii="Garamond" w:eastAsia="Cambria" w:hAnsi="Garamond" w:cs="Times New Roman"/>
          <w:lang w:val="en-GB"/>
        </w:rPr>
        <w:t xml:space="preserve">40. </w:t>
      </w:r>
    </w:p>
    <w:p w14:paraId="15366D53" w14:textId="77777777" w:rsidR="00302AAC" w:rsidRPr="005334CC" w:rsidRDefault="00302AAC" w:rsidP="00817F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eastAsia="Cambria" w:hAnsi="Garamond" w:cs="Times New Roman"/>
          <w:lang w:val="en-GB"/>
        </w:rPr>
      </w:pPr>
      <w:r w:rsidRPr="005334CC">
        <w:rPr>
          <w:rFonts w:ascii="Garamond" w:eastAsia="Cambria" w:hAnsi="Garamond" w:cs="Times New Roman"/>
          <w:lang w:val="en-GB"/>
        </w:rPr>
        <w:t>HIRSCHMAN, E. C. and HOLBROOK, M. B. (1982): ‘Hedonic consumption: emerging concepts, methods and preposition’</w:t>
      </w:r>
      <w:r w:rsidR="007D0AB6" w:rsidRPr="005334CC">
        <w:rPr>
          <w:rFonts w:ascii="Garamond" w:eastAsia="Cambria" w:hAnsi="Garamond" w:cs="Times New Roman"/>
          <w:lang w:val="en-GB"/>
        </w:rPr>
        <w:t>,</w:t>
      </w:r>
      <w:r w:rsidRPr="005334CC">
        <w:rPr>
          <w:rFonts w:ascii="Garamond" w:eastAsia="Cambria" w:hAnsi="Garamond" w:cs="Times New Roman"/>
          <w:lang w:val="en-GB"/>
        </w:rPr>
        <w:t xml:space="preserve"> </w:t>
      </w:r>
      <w:r w:rsidR="00C77E82" w:rsidRPr="005334CC">
        <w:rPr>
          <w:rFonts w:ascii="Garamond" w:eastAsia="Cambria" w:hAnsi="Garamond" w:cs="Times New Roman"/>
          <w:i/>
          <w:iCs/>
          <w:lang w:val="en-GB"/>
        </w:rPr>
        <w:t>Journal of Marketing</w:t>
      </w:r>
      <w:r w:rsidRPr="005334CC">
        <w:rPr>
          <w:rFonts w:ascii="Garamond" w:eastAsia="Cambria" w:hAnsi="Garamond" w:cs="Times New Roman"/>
          <w:i/>
          <w:iCs/>
          <w:lang w:val="en-GB"/>
        </w:rPr>
        <w:t xml:space="preserve"> </w:t>
      </w:r>
      <w:r w:rsidRPr="005334CC">
        <w:rPr>
          <w:rFonts w:ascii="Garamond" w:eastAsia="Cambria" w:hAnsi="Garamond" w:cs="Times New Roman"/>
          <w:lang w:val="en-GB"/>
        </w:rPr>
        <w:t>46</w:t>
      </w:r>
      <w:r w:rsidR="00C77E82" w:rsidRPr="005334CC">
        <w:rPr>
          <w:rFonts w:ascii="Garamond" w:eastAsia="Cambria" w:hAnsi="Garamond" w:cs="Times New Roman"/>
          <w:lang w:val="en-GB"/>
        </w:rPr>
        <w:t xml:space="preserve"> (</w:t>
      </w:r>
      <w:r w:rsidR="00817FE5" w:rsidRPr="005334CC">
        <w:rPr>
          <w:rFonts w:ascii="Garamond" w:eastAsia="Cambria" w:hAnsi="Garamond" w:cs="Times New Roman"/>
          <w:lang w:val="en-GB"/>
        </w:rPr>
        <w:t>3</w:t>
      </w:r>
      <w:r w:rsidR="00C77E82" w:rsidRPr="005334CC">
        <w:rPr>
          <w:rFonts w:ascii="Garamond" w:eastAsia="Cambria" w:hAnsi="Garamond" w:cs="Times New Roman"/>
          <w:lang w:val="en-GB"/>
        </w:rPr>
        <w:t>)</w:t>
      </w:r>
      <w:r w:rsidRPr="005334CC">
        <w:rPr>
          <w:rFonts w:ascii="Garamond" w:eastAsia="Cambria" w:hAnsi="Garamond" w:cs="Times New Roman"/>
          <w:lang w:val="en-GB"/>
        </w:rPr>
        <w:t>: 92</w:t>
      </w:r>
      <w:r w:rsidR="00F35E68" w:rsidRPr="005334CC">
        <w:rPr>
          <w:rFonts w:ascii="Garamond" w:eastAsia="Cambria" w:hAnsi="Garamond" w:cs="Times New Roman"/>
          <w:lang w:val="en-GB"/>
        </w:rPr>
        <w:t>–</w:t>
      </w:r>
      <w:r w:rsidRPr="005334CC">
        <w:rPr>
          <w:rFonts w:ascii="Garamond" w:eastAsia="Cambria" w:hAnsi="Garamond" w:cs="Times New Roman"/>
          <w:lang w:val="en-GB"/>
        </w:rPr>
        <w:t>101.</w:t>
      </w:r>
    </w:p>
    <w:p w14:paraId="640CB549" w14:textId="77777777" w:rsidR="00302AAC" w:rsidRPr="005334CC" w:rsidRDefault="00302AAC" w:rsidP="002730CC">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eastAsia="Cambria" w:hAnsi="Garamond" w:cs="Times New Roman"/>
          <w:lang w:val="en-GB"/>
        </w:rPr>
      </w:pPr>
      <w:r w:rsidRPr="005334CC">
        <w:rPr>
          <w:rFonts w:ascii="Garamond" w:eastAsia="Cambria" w:hAnsi="Garamond" w:cs="Times New Roman"/>
          <w:lang w:val="en-GB"/>
        </w:rPr>
        <w:t>HOPKINS, J. (1998): ‘Signs of the post-rural: marketing myths of a symbolic countryside’</w:t>
      </w:r>
      <w:r w:rsidR="00990121" w:rsidRPr="005334CC">
        <w:rPr>
          <w:rFonts w:ascii="Garamond" w:eastAsia="Cambria" w:hAnsi="Garamond" w:cs="Times New Roman"/>
          <w:lang w:val="en-GB"/>
        </w:rPr>
        <w:t>,</w:t>
      </w:r>
      <w:r w:rsidRPr="005334CC">
        <w:rPr>
          <w:rFonts w:ascii="Garamond" w:eastAsia="Cambria" w:hAnsi="Garamond" w:cs="Times New Roman"/>
          <w:lang w:val="en-GB"/>
        </w:rPr>
        <w:t xml:space="preserve"> </w:t>
      </w:r>
      <w:r w:rsidRPr="005334CC">
        <w:rPr>
          <w:rFonts w:ascii="Garamond" w:eastAsia="Arial" w:hAnsi="Garamond" w:cs="Times New Roman"/>
          <w:i/>
          <w:iCs/>
          <w:lang w:val="en-GB"/>
        </w:rPr>
        <w:t>Geografiska Annaler: Series B, Human Geography</w:t>
      </w:r>
      <w:r w:rsidRPr="005334CC">
        <w:rPr>
          <w:rFonts w:ascii="Garamond" w:eastAsia="Cambria" w:hAnsi="Garamond" w:cs="Times New Roman"/>
          <w:lang w:val="en-GB"/>
        </w:rPr>
        <w:t xml:space="preserve"> </w:t>
      </w:r>
      <w:r w:rsidR="00990121" w:rsidRPr="005334CC">
        <w:rPr>
          <w:rFonts w:ascii="Garamond" w:eastAsia="Cambria" w:hAnsi="Garamond" w:cs="Times New Roman"/>
          <w:lang w:val="en-GB"/>
        </w:rPr>
        <w:t>80</w:t>
      </w:r>
      <w:r w:rsidR="00C77E82" w:rsidRPr="005334CC">
        <w:rPr>
          <w:rFonts w:ascii="Garamond" w:eastAsia="Cambria" w:hAnsi="Garamond" w:cs="Times New Roman"/>
          <w:lang w:val="en-GB"/>
        </w:rPr>
        <w:t xml:space="preserve"> (</w:t>
      </w:r>
      <w:r w:rsidRPr="005334CC">
        <w:rPr>
          <w:rFonts w:ascii="Garamond" w:eastAsia="Cambria" w:hAnsi="Garamond" w:cs="Times New Roman"/>
          <w:lang w:val="en-GB"/>
        </w:rPr>
        <w:t>2</w:t>
      </w:r>
      <w:r w:rsidR="00C77E82" w:rsidRPr="005334CC">
        <w:rPr>
          <w:rFonts w:ascii="Garamond" w:eastAsia="Cambria" w:hAnsi="Garamond" w:cs="Times New Roman"/>
          <w:lang w:val="en-GB"/>
        </w:rPr>
        <w:t>)</w:t>
      </w:r>
      <w:r w:rsidRPr="005334CC">
        <w:rPr>
          <w:rFonts w:ascii="Garamond" w:eastAsia="Cambria" w:hAnsi="Garamond" w:cs="Times New Roman"/>
          <w:lang w:val="en-GB"/>
        </w:rPr>
        <w:t>: 65</w:t>
      </w:r>
      <w:r w:rsidR="00F35E68" w:rsidRPr="005334CC">
        <w:rPr>
          <w:rFonts w:ascii="Garamond" w:eastAsia="Cambria" w:hAnsi="Garamond" w:cs="Times New Roman"/>
          <w:lang w:val="en-GB"/>
        </w:rPr>
        <w:t>–</w:t>
      </w:r>
      <w:r w:rsidRPr="005334CC">
        <w:rPr>
          <w:rFonts w:ascii="Garamond" w:eastAsia="Cambria" w:hAnsi="Garamond" w:cs="Times New Roman"/>
          <w:lang w:val="en-GB"/>
        </w:rPr>
        <w:t>81.</w:t>
      </w:r>
    </w:p>
    <w:p w14:paraId="56938AD5" w14:textId="77777777" w:rsidR="007D0AB6" w:rsidRPr="005334CC" w:rsidRDefault="007D0AB6" w:rsidP="007D0A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hAnsi="Garamond" w:cs="Times"/>
          <w:i/>
          <w:iCs/>
          <w:lang w:val="en-GB"/>
        </w:rPr>
      </w:pPr>
      <w:r w:rsidRPr="005334CC">
        <w:rPr>
          <w:rFonts w:ascii="Garamond" w:hAnsi="Garamond" w:cs="Times New Roman"/>
          <w:lang w:val="en-GB"/>
        </w:rPr>
        <w:t xml:space="preserve">HRACS, B. J. (2005). </w:t>
      </w:r>
      <w:r w:rsidRPr="005334CC">
        <w:rPr>
          <w:rFonts w:ascii="Garamond" w:hAnsi="Garamond" w:cs="Times New Roman"/>
          <w:iCs/>
          <w:lang w:val="en-GB"/>
        </w:rPr>
        <w:t>Culture and the Countryside: A Study of Economic Development and Social Change in Prince Edward County, Ontario</w:t>
      </w:r>
      <w:r w:rsidRPr="005334CC">
        <w:rPr>
          <w:rFonts w:ascii="Garamond" w:hAnsi="Garamond" w:cs="Times New Roman"/>
          <w:lang w:val="en-GB"/>
        </w:rPr>
        <w:t xml:space="preserve">. </w:t>
      </w:r>
      <w:commentRangeStart w:id="286"/>
      <w:r w:rsidRPr="005334CC">
        <w:rPr>
          <w:rFonts w:ascii="Garamond" w:hAnsi="Garamond" w:cs="Times New Roman"/>
          <w:lang w:val="en-GB"/>
        </w:rPr>
        <w:t>Unpublished Master’s thesis, Graduate Program in Geography</w:t>
      </w:r>
      <w:commentRangeEnd w:id="286"/>
      <w:r w:rsidRPr="005334CC">
        <w:rPr>
          <w:rStyle w:val="CommentReference"/>
          <w:lang w:val="en-GB"/>
        </w:rPr>
        <w:commentReference w:id="286"/>
      </w:r>
      <w:r w:rsidRPr="005334CC">
        <w:rPr>
          <w:rFonts w:ascii="Garamond" w:hAnsi="Garamond" w:cs="Times New Roman"/>
          <w:lang w:val="en-GB"/>
        </w:rPr>
        <w:t xml:space="preserve">, York University, Toronto, ON. </w:t>
      </w:r>
    </w:p>
    <w:p w14:paraId="7541FAFF" w14:textId="77777777" w:rsidR="000B52D3" w:rsidRPr="005334CC" w:rsidRDefault="00396E51" w:rsidP="002730CC">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eastAsia="Cambria" w:hAnsi="Garamond" w:cs="Times New Roman"/>
          <w:lang w:val="en-GB"/>
        </w:rPr>
      </w:pPr>
      <w:commentRangeStart w:id="287"/>
      <w:r w:rsidRPr="005334CC">
        <w:rPr>
          <w:rFonts w:ascii="Garamond" w:eastAsia="Cambria" w:hAnsi="Garamond" w:cs="Times New Roman"/>
          <w:lang w:val="en-GB"/>
        </w:rPr>
        <w:t xml:space="preserve">HRACS, B. J. and JAKOB, D. </w:t>
      </w:r>
      <w:r w:rsidR="000B52D3" w:rsidRPr="005334CC">
        <w:rPr>
          <w:rFonts w:ascii="Garamond" w:eastAsia="Cambria" w:hAnsi="Garamond" w:cs="Times New Roman"/>
          <w:lang w:val="en-GB"/>
        </w:rPr>
        <w:t>(</w:t>
      </w:r>
      <w:del w:id="288" w:author="Brian Hracs" w:date="2015-01-12T10:08:00Z">
        <w:r w:rsidR="000B52D3" w:rsidRPr="005334CC" w:rsidDel="00815C8B">
          <w:rPr>
            <w:rFonts w:ascii="Garamond" w:eastAsia="Cambria" w:hAnsi="Garamond" w:cs="Times New Roman"/>
            <w:lang w:val="en-GB"/>
          </w:rPr>
          <w:delText>forthcoming</w:delText>
        </w:r>
      </w:del>
      <w:ins w:id="289" w:author="Brian Hracs" w:date="2015-01-12T10:08:00Z">
        <w:r w:rsidR="00815C8B">
          <w:rPr>
            <w:rFonts w:ascii="Garamond" w:eastAsia="Cambria" w:hAnsi="Garamond" w:cs="Times New Roman"/>
            <w:lang w:val="en-GB"/>
          </w:rPr>
          <w:t>In press</w:t>
        </w:r>
      </w:ins>
      <w:r w:rsidR="000B52D3" w:rsidRPr="005334CC">
        <w:rPr>
          <w:rFonts w:ascii="Garamond" w:eastAsia="Cambria" w:hAnsi="Garamond" w:cs="Times New Roman"/>
          <w:lang w:val="en-GB"/>
        </w:rPr>
        <w:t xml:space="preserve">): ‘Selling the </w:t>
      </w:r>
      <w:r w:rsidRPr="005334CC">
        <w:rPr>
          <w:rFonts w:ascii="Garamond" w:eastAsia="Cambria" w:hAnsi="Garamond" w:cs="Times New Roman"/>
          <w:lang w:val="en-GB"/>
        </w:rPr>
        <w:t>s</w:t>
      </w:r>
      <w:r w:rsidR="000B52D3" w:rsidRPr="005334CC">
        <w:rPr>
          <w:rFonts w:ascii="Garamond" w:eastAsia="Cambria" w:hAnsi="Garamond" w:cs="Times New Roman"/>
          <w:lang w:val="en-GB"/>
        </w:rPr>
        <w:t xml:space="preserve">tage: </w:t>
      </w:r>
      <w:r w:rsidRPr="005334CC">
        <w:rPr>
          <w:rFonts w:ascii="Garamond" w:eastAsia="Cambria" w:hAnsi="Garamond" w:cs="Times New Roman"/>
          <w:lang w:val="en-GB"/>
        </w:rPr>
        <w:t>e</w:t>
      </w:r>
      <w:r w:rsidR="000B52D3" w:rsidRPr="005334CC">
        <w:rPr>
          <w:rFonts w:ascii="Garamond" w:eastAsia="Cambria" w:hAnsi="Garamond" w:cs="Times New Roman"/>
          <w:lang w:val="en-GB"/>
        </w:rPr>
        <w:t xml:space="preserve">xploring the spatial and </w:t>
      </w:r>
      <w:r w:rsidR="000B52D3" w:rsidRPr="005334CC">
        <w:rPr>
          <w:rFonts w:ascii="Garamond" w:eastAsia="Cambria" w:hAnsi="Garamond" w:cs="Times New Roman"/>
          <w:lang w:val="en-GB"/>
        </w:rPr>
        <w:lastRenderedPageBreak/>
        <w:t>temporal dimensions of interactive cultural experiences</w:t>
      </w:r>
      <w:r w:rsidR="007D0AB6" w:rsidRPr="005334CC">
        <w:rPr>
          <w:rFonts w:ascii="Garamond" w:eastAsia="Cambria" w:hAnsi="Garamond" w:cs="Times New Roman"/>
          <w:lang w:val="en-GB"/>
        </w:rPr>
        <w:t>’,</w:t>
      </w:r>
      <w:r w:rsidR="000B52D3" w:rsidRPr="005334CC">
        <w:rPr>
          <w:rFonts w:ascii="Garamond" w:eastAsia="Cambria" w:hAnsi="Garamond" w:cs="Times New Roman"/>
          <w:lang w:val="en-GB"/>
        </w:rPr>
        <w:t xml:space="preserve"> </w:t>
      </w:r>
      <w:r w:rsidRPr="005334CC">
        <w:rPr>
          <w:rFonts w:ascii="Garamond" w:eastAsia="Cambria" w:hAnsi="Garamond" w:cs="Times New Roman"/>
          <w:lang w:val="en-GB"/>
        </w:rPr>
        <w:t xml:space="preserve">in </w:t>
      </w:r>
      <w:r w:rsidRPr="005334CC">
        <w:rPr>
          <w:rFonts w:ascii="Garamond" w:hAnsi="Garamond" w:cs="Times New Roman"/>
          <w:lang w:val="en-GB"/>
        </w:rPr>
        <w:t>LORENTZEN, A.</w:t>
      </w:r>
      <w:r w:rsidR="000B52D3" w:rsidRPr="005334CC">
        <w:rPr>
          <w:rFonts w:ascii="Garamond" w:eastAsia="Cambria" w:hAnsi="Garamond" w:cs="Times New Roman"/>
          <w:lang w:val="en-GB"/>
        </w:rPr>
        <w:t>,</w:t>
      </w:r>
      <w:ins w:id="290" w:author="Brian Hracs" w:date="2015-01-12T10:08:00Z">
        <w:r w:rsidR="00815C8B">
          <w:rPr>
            <w:rFonts w:ascii="Garamond" w:eastAsia="Cambria" w:hAnsi="Garamond" w:cs="Times New Roman"/>
            <w:lang w:val="en-GB"/>
          </w:rPr>
          <w:t xml:space="preserve"> K. T., LARSEN and</w:t>
        </w:r>
      </w:ins>
      <w:r w:rsidR="000B52D3" w:rsidRPr="005334CC">
        <w:rPr>
          <w:rFonts w:ascii="Garamond" w:eastAsia="Cambria" w:hAnsi="Garamond" w:cs="Times New Roman"/>
          <w:lang w:val="en-GB"/>
        </w:rPr>
        <w:t xml:space="preserve"> </w:t>
      </w:r>
      <w:commentRangeStart w:id="291"/>
      <w:r w:rsidRPr="005334CC">
        <w:rPr>
          <w:rFonts w:ascii="Garamond" w:eastAsia="Cambria" w:hAnsi="Garamond" w:cs="Times New Roman"/>
          <w:lang w:val="en-GB"/>
        </w:rPr>
        <w:t>S</w:t>
      </w:r>
      <w:r w:rsidRPr="005334CC">
        <w:rPr>
          <w:rFonts w:ascii="Garamond" w:eastAsia="Cambria" w:hAnsi="Garamond" w:cs="Times New Roman"/>
          <w:caps/>
          <w:lang w:val="en-GB"/>
        </w:rPr>
        <w:t>chrøder</w:t>
      </w:r>
      <w:r w:rsidRPr="005334CC">
        <w:rPr>
          <w:rFonts w:ascii="Garamond" w:eastAsia="Cambria" w:hAnsi="Garamond" w:cs="Times New Roman"/>
          <w:lang w:val="en-GB"/>
        </w:rPr>
        <w:t xml:space="preserve">, L. </w:t>
      </w:r>
      <w:del w:id="292" w:author="Brian Hracs" w:date="2015-01-12T10:08:00Z">
        <w:r w:rsidR="000B52D3" w:rsidRPr="005334CC" w:rsidDel="00815C8B">
          <w:rPr>
            <w:rFonts w:ascii="Garamond" w:eastAsia="Cambria" w:hAnsi="Garamond" w:cs="Times New Roman"/>
            <w:lang w:val="en-GB"/>
          </w:rPr>
          <w:delText xml:space="preserve">and </w:delText>
        </w:r>
        <w:commentRangeStart w:id="293"/>
        <w:r w:rsidR="000B52D3" w:rsidRPr="005334CC" w:rsidDel="00815C8B">
          <w:rPr>
            <w:rFonts w:ascii="Garamond" w:eastAsia="Cambria" w:hAnsi="Garamond" w:cs="Times New Roman"/>
            <w:lang w:val="en-GB"/>
          </w:rPr>
          <w:delText>L</w:delText>
        </w:r>
        <w:r w:rsidRPr="005334CC" w:rsidDel="00815C8B">
          <w:rPr>
            <w:rFonts w:ascii="Garamond" w:eastAsia="Cambria" w:hAnsi="Garamond" w:cs="Times New Roman"/>
            <w:lang w:val="en-GB"/>
          </w:rPr>
          <w:delText>ARSEN, K. T.</w:delText>
        </w:r>
        <w:r w:rsidR="000B52D3" w:rsidRPr="005334CC" w:rsidDel="00815C8B">
          <w:rPr>
            <w:rFonts w:ascii="Garamond" w:eastAsia="Cambria" w:hAnsi="Garamond" w:cs="Times New Roman"/>
            <w:lang w:val="en-GB"/>
          </w:rPr>
          <w:delText xml:space="preserve"> </w:delText>
        </w:r>
        <w:commentRangeEnd w:id="291"/>
        <w:r w:rsidRPr="005334CC" w:rsidDel="00815C8B">
          <w:rPr>
            <w:rStyle w:val="CommentReference"/>
            <w:lang w:val="en-GB"/>
          </w:rPr>
          <w:commentReference w:id="291"/>
        </w:r>
      </w:del>
      <w:commentRangeEnd w:id="293"/>
      <w:r w:rsidRPr="005334CC">
        <w:rPr>
          <w:rStyle w:val="CommentReference"/>
          <w:lang w:val="en-GB"/>
        </w:rPr>
        <w:commentReference w:id="293"/>
      </w:r>
      <w:r w:rsidR="000B52D3" w:rsidRPr="005334CC">
        <w:rPr>
          <w:rFonts w:ascii="Garamond" w:eastAsia="Cambria" w:hAnsi="Garamond" w:cs="Times New Roman"/>
          <w:lang w:val="en-GB"/>
        </w:rPr>
        <w:t xml:space="preserve">(eds): </w:t>
      </w:r>
      <w:r w:rsidR="000B52D3" w:rsidRPr="005334CC">
        <w:rPr>
          <w:rFonts w:ascii="Garamond" w:eastAsia="Cambria" w:hAnsi="Garamond" w:cs="Times New Roman"/>
          <w:i/>
          <w:lang w:val="en-GB"/>
        </w:rPr>
        <w:t>Spatial Dynamics in the Experience Economy</w:t>
      </w:r>
      <w:r w:rsidR="000B52D3" w:rsidRPr="005334CC">
        <w:rPr>
          <w:rFonts w:ascii="Garamond" w:eastAsia="Cambria" w:hAnsi="Garamond" w:cs="Times New Roman"/>
          <w:lang w:val="en-GB"/>
        </w:rPr>
        <w:t>. Routledge</w:t>
      </w:r>
      <w:r w:rsidRPr="005334CC">
        <w:rPr>
          <w:rFonts w:ascii="Garamond" w:eastAsia="Cambria" w:hAnsi="Garamond" w:cs="Times New Roman"/>
          <w:lang w:val="en-GB"/>
        </w:rPr>
        <w:t xml:space="preserve">, </w:t>
      </w:r>
      <w:ins w:id="294" w:author="Brian Hracs" w:date="2015-01-12T10:12:00Z">
        <w:r w:rsidR="007B7B70">
          <w:rPr>
            <w:rFonts w:ascii="Garamond" w:eastAsia="Cambria" w:hAnsi="Garamond" w:cs="Times New Roman"/>
            <w:lang w:val="en-GB"/>
          </w:rPr>
          <w:t xml:space="preserve">London. </w:t>
        </w:r>
      </w:ins>
      <w:commentRangeStart w:id="295"/>
      <w:del w:id="296" w:author="Brian Hracs" w:date="2015-01-12T10:12:00Z">
        <w:r w:rsidR="002730CC" w:rsidRPr="005334CC" w:rsidDel="007B7B70">
          <w:rPr>
            <w:rFonts w:ascii="Garamond" w:eastAsia="Cambria" w:hAnsi="Garamond" w:cs="Times New Roman"/>
            <w:lang w:val="en-GB"/>
          </w:rPr>
          <w:delText>…</w:delText>
        </w:r>
        <w:commentRangeEnd w:id="295"/>
        <w:r w:rsidR="002730CC" w:rsidRPr="005334CC" w:rsidDel="007B7B70">
          <w:rPr>
            <w:rStyle w:val="CommentReference"/>
            <w:lang w:val="en-GB"/>
          </w:rPr>
          <w:commentReference w:id="295"/>
        </w:r>
        <w:r w:rsidRPr="005334CC" w:rsidDel="007B7B70">
          <w:rPr>
            <w:rFonts w:ascii="Garamond" w:eastAsia="Cambria" w:hAnsi="Garamond" w:cs="Times New Roman"/>
            <w:lang w:val="en-GB"/>
          </w:rPr>
          <w:delText>.</w:delText>
        </w:r>
      </w:del>
      <w:commentRangeEnd w:id="287"/>
      <w:r w:rsidR="007B7B70">
        <w:rPr>
          <w:rStyle w:val="CommentReference"/>
        </w:rPr>
        <w:commentReference w:id="287"/>
      </w:r>
    </w:p>
    <w:p w14:paraId="7F46FEDF" w14:textId="77777777" w:rsidR="00C77E82" w:rsidRPr="005334CC" w:rsidRDefault="00F35E68" w:rsidP="00C77E82">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rPr>
          <w:rFonts w:ascii="Garamond" w:eastAsia="Cambria" w:hAnsi="Garamond" w:cs="Times New Roman"/>
          <w:lang w:val="en-GB"/>
        </w:rPr>
      </w:pPr>
      <w:r w:rsidRPr="005334CC">
        <w:rPr>
          <w:rFonts w:ascii="Garamond" w:eastAsia="Cambria" w:hAnsi="Garamond" w:cs="Times New Roman"/>
          <w:lang w:val="en-GB"/>
        </w:rPr>
        <w:t>H</w:t>
      </w:r>
      <w:r w:rsidR="000B52D3" w:rsidRPr="005334CC">
        <w:rPr>
          <w:rFonts w:ascii="Garamond" w:eastAsia="Cambria" w:hAnsi="Garamond" w:cs="Times New Roman"/>
          <w:lang w:val="en-GB"/>
        </w:rPr>
        <w:t>RACS</w:t>
      </w:r>
      <w:r w:rsidRPr="005334CC">
        <w:rPr>
          <w:rFonts w:ascii="Garamond" w:eastAsia="Cambria" w:hAnsi="Garamond" w:cs="Times New Roman"/>
          <w:lang w:val="en-GB"/>
        </w:rPr>
        <w:t xml:space="preserve">, B. J., </w:t>
      </w:r>
      <w:r w:rsidR="00C77E82" w:rsidRPr="005334CC">
        <w:rPr>
          <w:rFonts w:ascii="Garamond" w:eastAsia="Cambria" w:hAnsi="Garamond" w:cs="Times New Roman"/>
          <w:lang w:val="en-GB"/>
        </w:rPr>
        <w:t>J</w:t>
      </w:r>
      <w:r w:rsidR="000B52D3" w:rsidRPr="005334CC">
        <w:rPr>
          <w:rFonts w:ascii="Garamond" w:eastAsia="Cambria" w:hAnsi="Garamond" w:cs="Times New Roman"/>
          <w:lang w:val="en-GB"/>
        </w:rPr>
        <w:t>AKOB</w:t>
      </w:r>
      <w:r w:rsidRPr="005334CC">
        <w:rPr>
          <w:rFonts w:ascii="Garamond" w:eastAsia="Cambria" w:hAnsi="Garamond" w:cs="Times New Roman"/>
          <w:lang w:val="en-GB"/>
        </w:rPr>
        <w:t>, D.</w:t>
      </w:r>
      <w:r w:rsidR="00C77E82" w:rsidRPr="005334CC">
        <w:rPr>
          <w:rFonts w:ascii="Garamond" w:eastAsia="Cambria" w:hAnsi="Garamond" w:cs="Times New Roman"/>
          <w:lang w:val="en-GB"/>
        </w:rPr>
        <w:t xml:space="preserve"> and H</w:t>
      </w:r>
      <w:r w:rsidR="000B52D3" w:rsidRPr="005334CC">
        <w:rPr>
          <w:rFonts w:ascii="Garamond" w:eastAsia="Cambria" w:hAnsi="Garamond" w:cs="Times New Roman"/>
          <w:lang w:val="en-GB"/>
        </w:rPr>
        <w:t>AUGE</w:t>
      </w:r>
      <w:r w:rsidRPr="005334CC">
        <w:rPr>
          <w:rFonts w:ascii="Garamond" w:eastAsia="Cambria" w:hAnsi="Garamond" w:cs="Times New Roman"/>
          <w:lang w:val="en-GB"/>
        </w:rPr>
        <w:t>, A</w:t>
      </w:r>
      <w:r w:rsidR="00C77E82" w:rsidRPr="005334CC">
        <w:rPr>
          <w:rFonts w:ascii="Garamond" w:eastAsia="Cambria" w:hAnsi="Garamond" w:cs="Times New Roman"/>
          <w:lang w:val="en-GB"/>
        </w:rPr>
        <w:t>. (2013)</w:t>
      </w:r>
      <w:r w:rsidRPr="005334CC">
        <w:rPr>
          <w:rFonts w:ascii="Garamond" w:eastAsia="Cambria" w:hAnsi="Garamond" w:cs="Times New Roman"/>
          <w:lang w:val="en-GB"/>
        </w:rPr>
        <w:t>:</w:t>
      </w:r>
      <w:r w:rsidR="00C77E82" w:rsidRPr="005334CC">
        <w:rPr>
          <w:rFonts w:ascii="Garamond" w:eastAsia="Cambria" w:hAnsi="Garamond" w:cs="Times New Roman"/>
          <w:lang w:val="en-GB"/>
        </w:rPr>
        <w:t xml:space="preserve"> ‘Standing </w:t>
      </w:r>
      <w:r w:rsidR="000B52D3" w:rsidRPr="005334CC">
        <w:rPr>
          <w:rFonts w:ascii="Garamond" w:eastAsia="Cambria" w:hAnsi="Garamond" w:cs="Times New Roman"/>
          <w:lang w:val="en-GB"/>
        </w:rPr>
        <w:t>o</w:t>
      </w:r>
      <w:r w:rsidR="00C77E82" w:rsidRPr="005334CC">
        <w:rPr>
          <w:rFonts w:ascii="Garamond" w:eastAsia="Cambria" w:hAnsi="Garamond" w:cs="Times New Roman"/>
          <w:lang w:val="en-GB"/>
        </w:rPr>
        <w:t xml:space="preserve">ut </w:t>
      </w:r>
      <w:r w:rsidR="000B52D3" w:rsidRPr="005334CC">
        <w:rPr>
          <w:rFonts w:ascii="Garamond" w:eastAsia="Cambria" w:hAnsi="Garamond" w:cs="Times New Roman"/>
          <w:lang w:val="en-GB"/>
        </w:rPr>
        <w:t>in t</w:t>
      </w:r>
      <w:r w:rsidR="00C77E82" w:rsidRPr="005334CC">
        <w:rPr>
          <w:rFonts w:ascii="Garamond" w:eastAsia="Cambria" w:hAnsi="Garamond" w:cs="Times New Roman"/>
          <w:lang w:val="en-GB"/>
        </w:rPr>
        <w:t xml:space="preserve">he </w:t>
      </w:r>
      <w:r w:rsidR="000B52D3" w:rsidRPr="005334CC">
        <w:rPr>
          <w:rFonts w:ascii="Garamond" w:eastAsia="Cambria" w:hAnsi="Garamond" w:cs="Times New Roman"/>
          <w:lang w:val="en-GB"/>
        </w:rPr>
        <w:t>c</w:t>
      </w:r>
      <w:r w:rsidR="00C77E82" w:rsidRPr="005334CC">
        <w:rPr>
          <w:rFonts w:ascii="Garamond" w:eastAsia="Cambria" w:hAnsi="Garamond" w:cs="Times New Roman"/>
          <w:lang w:val="en-GB"/>
        </w:rPr>
        <w:t xml:space="preserve">rowd: </w:t>
      </w:r>
      <w:r w:rsidR="000B52D3" w:rsidRPr="005334CC">
        <w:rPr>
          <w:rFonts w:ascii="Garamond" w:eastAsia="Cambria" w:hAnsi="Garamond" w:cs="Times New Roman"/>
          <w:lang w:val="en-GB"/>
        </w:rPr>
        <w:t>t</w:t>
      </w:r>
      <w:r w:rsidR="00C77E82" w:rsidRPr="005334CC">
        <w:rPr>
          <w:rFonts w:ascii="Garamond" w:eastAsia="Cambria" w:hAnsi="Garamond" w:cs="Times New Roman"/>
          <w:lang w:val="en-GB"/>
        </w:rPr>
        <w:t xml:space="preserve">he rise of exclusivity-based strategies to compete in the contemporary marketplace for music and fashion’, </w:t>
      </w:r>
      <w:r w:rsidR="00C77E82" w:rsidRPr="005334CC">
        <w:rPr>
          <w:rFonts w:ascii="Garamond" w:eastAsia="Cambria" w:hAnsi="Garamond" w:cs="Times New Roman"/>
          <w:i/>
          <w:lang w:val="en-GB"/>
        </w:rPr>
        <w:t>Environment and Planning A</w:t>
      </w:r>
      <w:r w:rsidR="00C77E82" w:rsidRPr="005334CC">
        <w:rPr>
          <w:rFonts w:ascii="Garamond" w:eastAsia="Cambria" w:hAnsi="Garamond" w:cs="Times New Roman"/>
          <w:lang w:val="en-GB"/>
        </w:rPr>
        <w:t xml:space="preserve"> </w:t>
      </w:r>
      <w:commentRangeStart w:id="297"/>
      <w:r w:rsidR="000B52D3" w:rsidRPr="005334CC">
        <w:rPr>
          <w:rFonts w:ascii="Garamond" w:eastAsia="Cambria" w:hAnsi="Garamond" w:cs="Times New Roman"/>
          <w:lang w:val="en-GB"/>
        </w:rPr>
        <w:t>4</w:t>
      </w:r>
      <w:r w:rsidR="00C77E82" w:rsidRPr="005334CC">
        <w:rPr>
          <w:rFonts w:ascii="Garamond" w:eastAsia="Cambria" w:hAnsi="Garamond" w:cs="Times New Roman"/>
          <w:lang w:val="en-GB"/>
        </w:rPr>
        <w:t>5</w:t>
      </w:r>
      <w:commentRangeEnd w:id="297"/>
      <w:r w:rsidR="000B52D3" w:rsidRPr="005334CC">
        <w:rPr>
          <w:rStyle w:val="CommentReference"/>
          <w:lang w:val="en-GB"/>
        </w:rPr>
        <w:commentReference w:id="297"/>
      </w:r>
      <w:r w:rsidR="00C77E82" w:rsidRPr="005334CC">
        <w:rPr>
          <w:rFonts w:ascii="Garamond" w:eastAsia="Cambria" w:hAnsi="Garamond" w:cs="Times New Roman"/>
          <w:lang w:val="en-GB"/>
        </w:rPr>
        <w:t xml:space="preserve"> (5): 1144</w:t>
      </w:r>
      <w:r w:rsidRPr="005334CC">
        <w:rPr>
          <w:rFonts w:ascii="Garamond" w:eastAsia="Cambria" w:hAnsi="Garamond" w:cs="Times New Roman"/>
          <w:lang w:val="en-GB"/>
        </w:rPr>
        <w:t>–</w:t>
      </w:r>
      <w:r w:rsidR="00C77E82" w:rsidRPr="005334CC">
        <w:rPr>
          <w:rFonts w:ascii="Garamond" w:eastAsia="Cambria" w:hAnsi="Garamond" w:cs="Times New Roman"/>
          <w:lang w:val="en-GB"/>
        </w:rPr>
        <w:t>1161.</w:t>
      </w:r>
    </w:p>
    <w:p w14:paraId="61ACA320" w14:textId="77777777" w:rsidR="00302AAC" w:rsidRPr="005334CC" w:rsidRDefault="002730CC" w:rsidP="002730CC">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hAnsi="Garamond" w:cs="Times New Roman"/>
          <w:lang w:val="en-GB"/>
        </w:rPr>
      </w:pPr>
      <w:r w:rsidRPr="005334CC">
        <w:rPr>
          <w:rFonts w:ascii="Garamond" w:eastAsia="Cambria" w:hAnsi="Garamond" w:cs="Times New Roman"/>
          <w:lang w:val="en-GB"/>
        </w:rPr>
        <w:t>IL</w:t>
      </w:r>
      <w:r w:rsidR="00302AAC" w:rsidRPr="005334CC">
        <w:rPr>
          <w:rFonts w:ascii="Garamond" w:eastAsia="Cambria" w:hAnsi="Garamond" w:cs="Times New Roman"/>
          <w:lang w:val="en-GB"/>
        </w:rPr>
        <w:t xml:space="preserve">BERY, B. and KNEAFSEY, M. (2000): ‘Producer constructions of quality in regional speciality food production: a case study from south west England’, </w:t>
      </w:r>
      <w:r w:rsidR="00302AAC" w:rsidRPr="005334CC">
        <w:rPr>
          <w:rFonts w:ascii="Garamond" w:eastAsia="Cambria" w:hAnsi="Garamond" w:cs="Times New Roman"/>
          <w:i/>
          <w:lang w:val="en-GB"/>
        </w:rPr>
        <w:t>Journal</w:t>
      </w:r>
      <w:r w:rsidR="00302AAC" w:rsidRPr="005334CC">
        <w:rPr>
          <w:rFonts w:ascii="Garamond" w:eastAsia="Cambria" w:hAnsi="Garamond" w:cs="Times New Roman"/>
          <w:i/>
          <w:iCs/>
          <w:lang w:val="en-GB"/>
        </w:rPr>
        <w:t xml:space="preserve"> of Rural Studies</w:t>
      </w:r>
      <w:r w:rsidR="00302AAC" w:rsidRPr="005334CC">
        <w:rPr>
          <w:rFonts w:ascii="Garamond" w:eastAsia="Cambria" w:hAnsi="Garamond" w:cs="Times New Roman"/>
          <w:lang w:val="en-GB"/>
        </w:rPr>
        <w:t xml:space="preserve"> 16</w:t>
      </w:r>
      <w:r w:rsidRPr="005334CC">
        <w:rPr>
          <w:rFonts w:ascii="Garamond" w:eastAsia="Cambria" w:hAnsi="Garamond" w:cs="Times New Roman"/>
          <w:lang w:val="en-GB"/>
        </w:rPr>
        <w:t xml:space="preserve"> (2</w:t>
      </w:r>
      <w:r w:rsidR="00C77E82" w:rsidRPr="005334CC">
        <w:rPr>
          <w:rFonts w:ascii="Garamond" w:eastAsia="Cambria" w:hAnsi="Garamond" w:cs="Times New Roman"/>
          <w:lang w:val="en-GB"/>
        </w:rPr>
        <w:t>)</w:t>
      </w:r>
      <w:r w:rsidR="00302AAC" w:rsidRPr="005334CC">
        <w:rPr>
          <w:rFonts w:ascii="Garamond" w:eastAsia="Cambria" w:hAnsi="Garamond" w:cs="Times New Roman"/>
          <w:lang w:val="en-GB"/>
        </w:rPr>
        <w:t>:</w:t>
      </w:r>
      <w:r w:rsidR="00302AAC" w:rsidRPr="005334CC">
        <w:rPr>
          <w:rFonts w:ascii="Garamond" w:eastAsia="Cambria" w:hAnsi="Garamond" w:cs="Times New Roman"/>
          <w:b/>
          <w:bCs/>
          <w:lang w:val="en-GB"/>
        </w:rPr>
        <w:t xml:space="preserve"> </w:t>
      </w:r>
      <w:r w:rsidR="00302AAC" w:rsidRPr="005334CC">
        <w:rPr>
          <w:rFonts w:ascii="Garamond" w:eastAsia="Cambria" w:hAnsi="Garamond" w:cs="Times New Roman"/>
          <w:lang w:val="en-GB"/>
        </w:rPr>
        <w:t>217</w:t>
      </w:r>
      <w:r w:rsidR="00F35E68" w:rsidRPr="005334CC">
        <w:rPr>
          <w:rFonts w:ascii="Garamond" w:eastAsia="Cambria" w:hAnsi="Garamond" w:cs="Times New Roman"/>
          <w:lang w:val="en-GB"/>
        </w:rPr>
        <w:t>–</w:t>
      </w:r>
      <w:r w:rsidR="00302AAC" w:rsidRPr="005334CC">
        <w:rPr>
          <w:rFonts w:ascii="Garamond" w:eastAsia="Cambria" w:hAnsi="Garamond" w:cs="Times New Roman"/>
          <w:lang w:val="en-GB"/>
        </w:rPr>
        <w:t>230.</w:t>
      </w:r>
    </w:p>
    <w:p w14:paraId="36FAF50B" w14:textId="77777777" w:rsidR="00302AAC" w:rsidRPr="005334CC" w:rsidRDefault="00302AAC" w:rsidP="00CA5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eastAsia="Cambria" w:hAnsi="Garamond" w:cs="Times New Roman"/>
          <w:lang w:val="en-GB"/>
        </w:rPr>
      </w:pPr>
      <w:r w:rsidRPr="005334CC">
        <w:rPr>
          <w:rFonts w:ascii="Garamond" w:eastAsia="Cambria" w:hAnsi="Garamond" w:cs="Times New Roman"/>
          <w:lang w:val="en-GB"/>
        </w:rPr>
        <w:t>ILBERY, B. and KNEAFSEY, M. (1998</w:t>
      </w:r>
      <w:r w:rsidR="00F35E68" w:rsidRPr="005334CC">
        <w:rPr>
          <w:rFonts w:ascii="Garamond" w:eastAsia="Cambria" w:hAnsi="Garamond" w:cs="Times New Roman"/>
          <w:lang w:val="en-GB"/>
        </w:rPr>
        <w:t>):</w:t>
      </w:r>
      <w:r w:rsidRPr="005334CC">
        <w:rPr>
          <w:rFonts w:ascii="Garamond" w:eastAsia="Cambria" w:hAnsi="Garamond" w:cs="Times New Roman"/>
          <w:lang w:val="en-GB"/>
        </w:rPr>
        <w:t xml:space="preserve"> ‘Product and place: promoting quality products and services in the lagging rural regions of the European Union’</w:t>
      </w:r>
      <w:r w:rsidR="007D0AB6" w:rsidRPr="005334CC">
        <w:rPr>
          <w:rFonts w:ascii="Garamond" w:eastAsia="Cambria" w:hAnsi="Garamond" w:cs="Times New Roman"/>
          <w:lang w:val="en-GB"/>
        </w:rPr>
        <w:t>,</w:t>
      </w:r>
      <w:r w:rsidRPr="005334CC">
        <w:rPr>
          <w:rFonts w:ascii="Garamond" w:eastAsia="Cambria" w:hAnsi="Garamond" w:cs="Times New Roman"/>
          <w:lang w:val="en-GB"/>
        </w:rPr>
        <w:t xml:space="preserve"> </w:t>
      </w:r>
      <w:r w:rsidRPr="005334CC">
        <w:rPr>
          <w:rFonts w:ascii="Garamond" w:eastAsia="Cambria" w:hAnsi="Garamond" w:cs="Times New Roman"/>
          <w:i/>
          <w:iCs/>
          <w:lang w:val="en-GB"/>
        </w:rPr>
        <w:t xml:space="preserve">European Urban and Regional Studies </w:t>
      </w:r>
      <w:r w:rsidRPr="005334CC">
        <w:rPr>
          <w:rFonts w:ascii="Garamond" w:eastAsia="Cambria" w:hAnsi="Garamond" w:cs="Times New Roman"/>
          <w:lang w:val="en-GB"/>
        </w:rPr>
        <w:t>5 (4): 329–</w:t>
      </w:r>
      <w:r w:rsidR="00C77E82" w:rsidRPr="005334CC">
        <w:rPr>
          <w:rFonts w:ascii="Garamond" w:eastAsia="Cambria" w:hAnsi="Garamond" w:cs="Times New Roman"/>
          <w:lang w:val="en-GB"/>
        </w:rPr>
        <w:t>3</w:t>
      </w:r>
      <w:r w:rsidRPr="005334CC">
        <w:rPr>
          <w:rFonts w:ascii="Garamond" w:eastAsia="Cambria" w:hAnsi="Garamond" w:cs="Times New Roman"/>
          <w:lang w:val="en-GB"/>
        </w:rPr>
        <w:t>41.</w:t>
      </w:r>
    </w:p>
    <w:p w14:paraId="5497687C" w14:textId="77777777" w:rsidR="00302AAC" w:rsidRPr="005334CC" w:rsidRDefault="00302AAC" w:rsidP="00CA5456">
      <w:pPr>
        <w:tabs>
          <w:tab w:val="left" w:pos="560"/>
        </w:tabs>
        <w:autoSpaceDE w:val="0"/>
        <w:autoSpaceDN w:val="0"/>
        <w:adjustRightInd w:val="0"/>
        <w:spacing w:after="0" w:line="360" w:lineRule="auto"/>
        <w:ind w:left="567" w:hanging="567"/>
        <w:jc w:val="both"/>
        <w:rPr>
          <w:rFonts w:ascii="Garamond" w:hAnsi="Garamond" w:cs="Times New Roman"/>
          <w:color w:val="C00000"/>
          <w:lang w:val="en-GB"/>
        </w:rPr>
      </w:pPr>
      <w:r w:rsidRPr="005334CC">
        <w:rPr>
          <w:rFonts w:ascii="Garamond" w:hAnsi="Garamond" w:cs="Times New Roman"/>
          <w:lang w:val="en-GB"/>
        </w:rPr>
        <w:t>ILBERY, B., MORRIS, C., BULLER, H., MAYE, D. and KNEAFSEY, M.  (2005): ‘Product, process and place</w:t>
      </w:r>
      <w:r w:rsidR="007D0AB6" w:rsidRPr="005334CC">
        <w:rPr>
          <w:rFonts w:ascii="Garamond" w:hAnsi="Garamond" w:cs="Times New Roman"/>
          <w:lang w:val="en-GB"/>
        </w:rPr>
        <w:t>:</w:t>
      </w:r>
      <w:r w:rsidRPr="005334CC">
        <w:rPr>
          <w:rFonts w:ascii="Garamond" w:hAnsi="Garamond" w:cs="Times New Roman"/>
          <w:lang w:val="en-GB"/>
        </w:rPr>
        <w:t xml:space="preserve"> an examination of food marketing and labelling schemes in Europe and North America’</w:t>
      </w:r>
      <w:r w:rsidR="007D0AB6" w:rsidRPr="005334CC">
        <w:rPr>
          <w:rFonts w:ascii="Garamond" w:hAnsi="Garamond" w:cs="Times New Roman"/>
          <w:lang w:val="en-GB"/>
        </w:rPr>
        <w:t>,</w:t>
      </w:r>
      <w:r w:rsidRPr="005334CC">
        <w:rPr>
          <w:rFonts w:ascii="Garamond" w:hAnsi="Garamond" w:cs="Times New Roman"/>
          <w:i/>
          <w:iCs/>
          <w:lang w:val="en-GB"/>
        </w:rPr>
        <w:t xml:space="preserve"> European Urban and Regional Studies </w:t>
      </w:r>
      <w:r w:rsidRPr="005334CC">
        <w:rPr>
          <w:rFonts w:ascii="Garamond" w:hAnsi="Garamond" w:cs="Times New Roman"/>
          <w:lang w:val="en-GB"/>
        </w:rPr>
        <w:t>12</w:t>
      </w:r>
      <w:r w:rsidR="00C77E82" w:rsidRPr="005334CC">
        <w:rPr>
          <w:rFonts w:ascii="Garamond" w:hAnsi="Garamond" w:cs="Times New Roman"/>
          <w:lang w:val="en-GB"/>
        </w:rPr>
        <w:t xml:space="preserve"> </w:t>
      </w:r>
      <w:r w:rsidRPr="005334CC">
        <w:rPr>
          <w:rFonts w:ascii="Garamond" w:hAnsi="Garamond" w:cs="Times New Roman"/>
          <w:lang w:val="en-GB"/>
        </w:rPr>
        <w:t>(2): 116–132.</w:t>
      </w:r>
    </w:p>
    <w:p w14:paraId="4F902D72" w14:textId="77777777" w:rsidR="00302AAC" w:rsidRPr="005334CC" w:rsidRDefault="00302AAC" w:rsidP="002730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eastAsia="Cambria" w:hAnsi="Garamond" w:cs="Gill Sans Light"/>
          <w:lang w:val="en-GB"/>
        </w:rPr>
      </w:pPr>
      <w:r w:rsidRPr="005334CC">
        <w:rPr>
          <w:rFonts w:ascii="Garamond" w:eastAsia="Cambria" w:hAnsi="Garamond" w:cs="Gill Sans Light"/>
          <w:lang w:val="en-GB"/>
        </w:rPr>
        <w:t>JAMES, A. (2006): ‘Critical moments in th</w:t>
      </w:r>
      <w:r w:rsidR="00C77E82" w:rsidRPr="005334CC">
        <w:rPr>
          <w:rFonts w:ascii="Garamond" w:eastAsia="Cambria" w:hAnsi="Garamond" w:cs="Gill Sans Light"/>
          <w:lang w:val="en-GB"/>
        </w:rPr>
        <w:t>e production of “rigorous” and “relevant”</w:t>
      </w:r>
      <w:r w:rsidRPr="005334CC">
        <w:rPr>
          <w:rFonts w:ascii="Garamond" w:eastAsia="Cambria" w:hAnsi="Garamond" w:cs="Gill Sans Light"/>
          <w:lang w:val="en-GB"/>
        </w:rPr>
        <w:t xml:space="preserve"> cultural economic geographies’</w:t>
      </w:r>
      <w:r w:rsidR="00C77E82" w:rsidRPr="005334CC">
        <w:rPr>
          <w:rFonts w:ascii="Garamond" w:eastAsia="Cambria" w:hAnsi="Garamond" w:cs="Gill Sans Light"/>
          <w:lang w:val="en-GB"/>
        </w:rPr>
        <w:t>,</w:t>
      </w:r>
      <w:r w:rsidRPr="005334CC">
        <w:rPr>
          <w:rFonts w:ascii="Garamond" w:eastAsia="Cambria" w:hAnsi="Garamond" w:cs="Gill Sans Light"/>
          <w:lang w:val="en-GB"/>
        </w:rPr>
        <w:t xml:space="preserve"> </w:t>
      </w:r>
      <w:r w:rsidRPr="005334CC">
        <w:rPr>
          <w:rFonts w:ascii="Garamond" w:eastAsia="Cambria" w:hAnsi="Garamond" w:cs="Gill Sans Light"/>
          <w:i/>
          <w:lang w:val="en-GB"/>
        </w:rPr>
        <w:t>Progress in Human Geography</w:t>
      </w:r>
      <w:r w:rsidRPr="005334CC">
        <w:rPr>
          <w:rFonts w:ascii="Garamond" w:eastAsia="Cambria" w:hAnsi="Garamond" w:cs="Gill Sans Light"/>
          <w:lang w:val="en-GB"/>
        </w:rPr>
        <w:t xml:space="preserve"> </w:t>
      </w:r>
      <w:r w:rsidRPr="005334CC">
        <w:rPr>
          <w:rFonts w:ascii="Garamond" w:eastAsia="Cambria" w:hAnsi="Garamond" w:cs="Gill Sans"/>
          <w:bCs/>
          <w:lang w:val="en-GB"/>
        </w:rPr>
        <w:t>30</w:t>
      </w:r>
      <w:r w:rsidR="00C77E82" w:rsidRPr="005334CC">
        <w:rPr>
          <w:rFonts w:ascii="Garamond" w:eastAsia="Cambria" w:hAnsi="Garamond" w:cs="Gill Sans"/>
          <w:bCs/>
          <w:lang w:val="en-GB"/>
        </w:rPr>
        <w:t xml:space="preserve"> </w:t>
      </w:r>
      <w:r w:rsidRPr="005334CC">
        <w:rPr>
          <w:rFonts w:ascii="Garamond" w:eastAsia="Cambria" w:hAnsi="Garamond" w:cs="Gill Sans Light"/>
          <w:lang w:val="en-GB"/>
        </w:rPr>
        <w:t>(3): 289</w:t>
      </w:r>
      <w:r w:rsidR="00F35E68" w:rsidRPr="005334CC">
        <w:rPr>
          <w:rFonts w:ascii="Garamond" w:eastAsia="Cambria" w:hAnsi="Garamond" w:cs="Gill Sans Light"/>
          <w:lang w:val="en-GB"/>
        </w:rPr>
        <w:t>–</w:t>
      </w:r>
      <w:r w:rsidRPr="005334CC">
        <w:rPr>
          <w:rFonts w:ascii="Garamond" w:eastAsia="Cambria" w:hAnsi="Garamond" w:cs="Gill Sans Light"/>
          <w:lang w:val="en-GB"/>
        </w:rPr>
        <w:t>308.</w:t>
      </w:r>
    </w:p>
    <w:p w14:paraId="692C446E" w14:textId="77777777" w:rsidR="00302AAC" w:rsidRDefault="00302AAC" w:rsidP="00CA5456">
      <w:pPr>
        <w:tabs>
          <w:tab w:val="left" w:pos="560"/>
        </w:tabs>
        <w:autoSpaceDE w:val="0"/>
        <w:autoSpaceDN w:val="0"/>
        <w:adjustRightInd w:val="0"/>
        <w:spacing w:after="0" w:line="360" w:lineRule="auto"/>
        <w:ind w:left="567" w:hanging="567"/>
        <w:jc w:val="both"/>
        <w:rPr>
          <w:ins w:id="298" w:author="Brian Hracs" w:date="2015-01-20T10:32:00Z"/>
          <w:rFonts w:ascii="Garamond" w:hAnsi="Garamond" w:cs="Times New Roman"/>
          <w:lang w:val="en-GB"/>
        </w:rPr>
      </w:pPr>
      <w:r w:rsidRPr="005334CC">
        <w:rPr>
          <w:rFonts w:ascii="Garamond" w:hAnsi="Garamond" w:cs="Times New Roman"/>
          <w:lang w:val="en-GB"/>
        </w:rPr>
        <w:t>JEANNERAT, H. (2013): ‘Staging exp</w:t>
      </w:r>
      <w:r w:rsidR="00CA5456" w:rsidRPr="005334CC">
        <w:rPr>
          <w:rFonts w:ascii="Garamond" w:hAnsi="Garamond" w:cs="Times New Roman"/>
          <w:lang w:val="en-GB"/>
        </w:rPr>
        <w:t>erience, valuing authenticity: t</w:t>
      </w:r>
      <w:r w:rsidRPr="005334CC">
        <w:rPr>
          <w:rFonts w:ascii="Garamond" w:hAnsi="Garamond" w:cs="Times New Roman"/>
          <w:lang w:val="en-GB"/>
        </w:rPr>
        <w:t xml:space="preserve">owards a market perspective on territorial development’, </w:t>
      </w:r>
      <w:r w:rsidRPr="005334CC">
        <w:rPr>
          <w:rFonts w:ascii="Garamond" w:hAnsi="Garamond" w:cs="Times New Roman"/>
          <w:i/>
          <w:iCs/>
          <w:lang w:val="en-GB"/>
        </w:rPr>
        <w:t>Euro</w:t>
      </w:r>
      <w:r w:rsidR="00C77E82" w:rsidRPr="005334CC">
        <w:rPr>
          <w:rFonts w:ascii="Garamond" w:hAnsi="Garamond" w:cs="Times New Roman"/>
          <w:i/>
          <w:iCs/>
          <w:lang w:val="en-GB"/>
        </w:rPr>
        <w:t xml:space="preserve">pean Urban and Regional Studies </w:t>
      </w:r>
      <w:r w:rsidRPr="005334CC">
        <w:rPr>
          <w:rFonts w:ascii="Garamond" w:hAnsi="Garamond" w:cs="Times New Roman"/>
          <w:lang w:val="en-GB"/>
        </w:rPr>
        <w:t>20</w:t>
      </w:r>
      <w:r w:rsidR="00C77E82" w:rsidRPr="005334CC">
        <w:rPr>
          <w:rFonts w:ascii="Garamond" w:hAnsi="Garamond" w:cs="Times New Roman"/>
          <w:lang w:val="en-GB"/>
        </w:rPr>
        <w:t xml:space="preserve"> </w:t>
      </w:r>
      <w:r w:rsidRPr="005334CC">
        <w:rPr>
          <w:rFonts w:ascii="Garamond" w:hAnsi="Garamond" w:cs="Times New Roman"/>
          <w:lang w:val="en-GB"/>
        </w:rPr>
        <w:t>(4):</w:t>
      </w:r>
      <w:r w:rsidR="00C77E82" w:rsidRPr="005334CC">
        <w:rPr>
          <w:rFonts w:ascii="Garamond" w:hAnsi="Garamond" w:cs="Times New Roman"/>
          <w:lang w:val="en-GB"/>
        </w:rPr>
        <w:t xml:space="preserve"> </w:t>
      </w:r>
      <w:r w:rsidRPr="005334CC">
        <w:rPr>
          <w:rFonts w:ascii="Garamond" w:hAnsi="Garamond" w:cs="Times New Roman"/>
          <w:lang w:val="en-GB"/>
        </w:rPr>
        <w:t>370–384.</w:t>
      </w:r>
    </w:p>
    <w:p w14:paraId="795F066D" w14:textId="2AB364DD" w:rsidR="007C4E60" w:rsidRPr="007C4E60" w:rsidRDefault="007C4E60" w:rsidP="007C4E60">
      <w:pPr>
        <w:tabs>
          <w:tab w:val="left" w:pos="560"/>
        </w:tabs>
        <w:autoSpaceDE w:val="0"/>
        <w:autoSpaceDN w:val="0"/>
        <w:adjustRightInd w:val="0"/>
        <w:spacing w:after="0" w:line="360" w:lineRule="auto"/>
        <w:ind w:left="567" w:hanging="567"/>
        <w:jc w:val="both"/>
        <w:rPr>
          <w:rFonts w:ascii="Garamond" w:hAnsi="Garamond" w:cs="Times New Roman"/>
          <w:lang w:val="en-GB"/>
          <w:rPrChange w:id="299" w:author="Brian Hracs" w:date="2015-01-20T10:34:00Z">
            <w:rPr>
              <w:rFonts w:ascii="Garamond" w:hAnsi="Garamond" w:cs="Times New Roman"/>
              <w:i/>
              <w:iCs/>
              <w:lang w:val="en-GB"/>
            </w:rPr>
          </w:rPrChange>
        </w:rPr>
      </w:pPr>
      <w:ins w:id="300" w:author="Brian Hracs" w:date="2015-01-20T10:33:00Z">
        <w:r w:rsidRPr="007C4E60">
          <w:rPr>
            <w:rFonts w:ascii="Garamond" w:hAnsi="Garamond" w:cs="Gill Sans Light"/>
            <w:rPrChange w:id="301" w:author="Brian Hracs" w:date="2015-01-20T10:34:00Z">
              <w:rPr>
                <w:rFonts w:ascii="Gill Sans Light" w:hAnsi="Gill Sans Light" w:cs="Gill Sans Light"/>
              </w:rPr>
            </w:rPrChange>
          </w:rPr>
          <w:t xml:space="preserve">JOOSSE, S. and HRACS, B. (2014). </w:t>
        </w:r>
      </w:ins>
      <w:ins w:id="302" w:author="Brian Hracs" w:date="2015-01-20T10:32:00Z">
        <w:r w:rsidRPr="007C4E60">
          <w:rPr>
            <w:rFonts w:ascii="Garamond" w:hAnsi="Garamond" w:cs="Gill Sans Light"/>
            <w:rPrChange w:id="303" w:author="Brian Hracs" w:date="2015-01-20T10:34:00Z">
              <w:rPr>
                <w:rFonts w:ascii="Gill Sans Light" w:hAnsi="Gill Sans Light" w:cs="Gill Sans Light"/>
              </w:rPr>
            </w:rPrChange>
          </w:rPr>
          <w:t>‘Examining the Curation of Local Food in Sweden.’ Published in the Martin Prosperity Institute Working Paper Series November 2014.</w:t>
        </w:r>
      </w:ins>
      <w:ins w:id="304" w:author="Brian Hracs" w:date="2015-01-20T10:34:00Z">
        <w:r w:rsidRPr="007C4E60">
          <w:rPr>
            <w:rFonts w:ascii="Garamond" w:hAnsi="Garamond" w:cs="Gill Sans Light"/>
            <w:rPrChange w:id="305" w:author="Brian Hracs" w:date="2015-01-20T10:34:00Z">
              <w:rPr>
                <w:rFonts w:ascii="Gill Sans Light" w:hAnsi="Gill Sans Light" w:cs="Gill Sans Light"/>
              </w:rPr>
            </w:rPrChange>
          </w:rPr>
          <w:t xml:space="preserve"> URL http://martinprosperity.org/2014/12/01/examining-the-curation-of-local-food-in-sweden/</w:t>
        </w:r>
      </w:ins>
    </w:p>
    <w:p w14:paraId="624A1DE1" w14:textId="77777777" w:rsidR="00302AAC" w:rsidRPr="005334CC" w:rsidRDefault="00293D08" w:rsidP="00B711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eastAsia="Cambria" w:hAnsi="Garamond" w:cs="Times New Roman"/>
          <w:lang w:val="en-GB"/>
        </w:rPr>
      </w:pPr>
      <w:r w:rsidRPr="005334CC">
        <w:rPr>
          <w:rFonts w:ascii="Garamond" w:eastAsia="Cambria" w:hAnsi="Garamond" w:cs="Times New Roman"/>
          <w:lang w:val="en-GB"/>
        </w:rPr>
        <w:t xml:space="preserve">LANDSBYGRUPPEN THY </w:t>
      </w:r>
      <w:r w:rsidR="00302AAC" w:rsidRPr="005334CC">
        <w:rPr>
          <w:rFonts w:ascii="Garamond" w:eastAsia="Cambria" w:hAnsi="Garamond" w:cs="Times New Roman"/>
          <w:lang w:val="en-GB"/>
        </w:rPr>
        <w:t xml:space="preserve">(2008): Landsbygruppen Thy samler trådene på fødevareområdet i Thy </w:t>
      </w:r>
      <w:proofErr w:type="gramStart"/>
      <w:r w:rsidR="00302AAC" w:rsidRPr="005334CC">
        <w:rPr>
          <w:rFonts w:ascii="Garamond" w:eastAsia="Cambria" w:hAnsi="Garamond" w:cs="Times New Roman"/>
          <w:lang w:val="en-GB"/>
        </w:rPr>
        <w:t>og</w:t>
      </w:r>
      <w:proofErr w:type="gramEnd"/>
      <w:r w:rsidR="00302AAC" w:rsidRPr="005334CC">
        <w:rPr>
          <w:rFonts w:ascii="Garamond" w:eastAsia="Cambria" w:hAnsi="Garamond" w:cs="Times New Roman"/>
          <w:lang w:val="en-GB"/>
        </w:rPr>
        <w:t xml:space="preserve"> på Mors</w:t>
      </w:r>
      <w:r w:rsidR="00B711B7" w:rsidRPr="005334CC">
        <w:rPr>
          <w:rFonts w:ascii="Garamond" w:eastAsia="Cambria" w:hAnsi="Garamond" w:cs="Times New Roman"/>
          <w:lang w:val="en-GB"/>
        </w:rPr>
        <w:t>, 4 April [online]</w:t>
      </w:r>
      <w:r w:rsidR="00302AAC" w:rsidRPr="005334CC">
        <w:rPr>
          <w:rFonts w:ascii="Garamond" w:eastAsia="Cambria" w:hAnsi="Garamond" w:cs="Times New Roman"/>
          <w:lang w:val="en-GB"/>
        </w:rPr>
        <w:t xml:space="preserve">. </w:t>
      </w:r>
      <w:r w:rsidR="00B711B7" w:rsidRPr="005334CC">
        <w:rPr>
          <w:rFonts w:ascii="Garamond" w:eastAsia="Cambria" w:hAnsi="Garamond" w:cs="Times New Roman"/>
          <w:lang w:val="en-GB"/>
        </w:rPr>
        <w:t>URL</w:t>
      </w:r>
      <w:r w:rsidR="00302AAC" w:rsidRPr="005334CC">
        <w:rPr>
          <w:rFonts w:ascii="Garamond" w:eastAsia="Cambria" w:hAnsi="Garamond" w:cs="Times New Roman"/>
          <w:lang w:val="en-GB"/>
        </w:rPr>
        <w:t xml:space="preserve"> http://www.landsbygruppenthy.dk/?p=182 </w:t>
      </w:r>
      <w:r w:rsidR="00B711B7" w:rsidRPr="005334CC">
        <w:rPr>
          <w:rFonts w:ascii="Garamond" w:eastAsia="Cambria" w:hAnsi="Garamond" w:cs="Times New Roman"/>
          <w:lang w:val="en-GB"/>
        </w:rPr>
        <w:t>[</w:t>
      </w:r>
      <w:r w:rsidR="00302AAC" w:rsidRPr="005334CC">
        <w:rPr>
          <w:rFonts w:ascii="Garamond" w:eastAsia="Cambria" w:hAnsi="Garamond" w:cs="Times New Roman"/>
          <w:lang w:val="en-GB"/>
        </w:rPr>
        <w:t>accessed 14</w:t>
      </w:r>
      <w:r w:rsidR="00B711B7" w:rsidRPr="005334CC">
        <w:rPr>
          <w:rFonts w:ascii="Garamond" w:eastAsia="Cambria" w:hAnsi="Garamond" w:cs="Times New Roman"/>
          <w:lang w:val="en-GB"/>
        </w:rPr>
        <w:t xml:space="preserve"> July 2011]</w:t>
      </w:r>
      <w:r w:rsidR="00302AAC" w:rsidRPr="005334CC">
        <w:rPr>
          <w:rFonts w:ascii="Garamond" w:eastAsia="Cambria" w:hAnsi="Garamond" w:cs="Times New Roman"/>
          <w:lang w:val="en-GB"/>
        </w:rPr>
        <w:t>.</w:t>
      </w:r>
    </w:p>
    <w:p w14:paraId="50692C7C" w14:textId="77777777" w:rsidR="005E5921" w:rsidRPr="005334CC" w:rsidRDefault="005E5921"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eastAsia="Cambria" w:hAnsi="Garamond" w:cs="Times New Roman"/>
          <w:lang w:val="en-GB"/>
        </w:rPr>
      </w:pPr>
      <w:r w:rsidRPr="005334CC">
        <w:rPr>
          <w:rFonts w:ascii="Garamond" w:eastAsia="Cambria" w:hAnsi="Garamond" w:cs="Times New Roman"/>
          <w:lang w:val="en-GB"/>
        </w:rPr>
        <w:t>LASSEN C., SMINK, C.</w:t>
      </w:r>
      <w:r w:rsidR="00A63D39" w:rsidRPr="005334CC">
        <w:rPr>
          <w:rFonts w:ascii="Garamond" w:eastAsia="Cambria" w:hAnsi="Garamond" w:cs="Times New Roman"/>
          <w:lang w:val="en-GB"/>
        </w:rPr>
        <w:t xml:space="preserve"> </w:t>
      </w:r>
      <w:r w:rsidRPr="005334CC">
        <w:rPr>
          <w:rFonts w:ascii="Garamond" w:eastAsia="Cambria" w:hAnsi="Garamond" w:cs="Times New Roman"/>
          <w:lang w:val="en-GB"/>
        </w:rPr>
        <w:t>K. and SMIDT-JENSEN</w:t>
      </w:r>
      <w:r w:rsidR="00A63D39" w:rsidRPr="005334CC">
        <w:rPr>
          <w:rFonts w:ascii="Garamond" w:eastAsia="Cambria" w:hAnsi="Garamond" w:cs="Times New Roman"/>
          <w:lang w:val="en-GB"/>
        </w:rPr>
        <w:t>, S.</w:t>
      </w:r>
      <w:r w:rsidRPr="005334CC">
        <w:rPr>
          <w:rFonts w:ascii="Garamond" w:eastAsia="Cambria" w:hAnsi="Garamond" w:cs="Times New Roman"/>
          <w:lang w:val="en-GB"/>
        </w:rPr>
        <w:t xml:space="preserve"> (2009): ‘Experience spaces, (</w:t>
      </w:r>
      <w:proofErr w:type="gramStart"/>
      <w:r w:rsidR="00A63D39" w:rsidRPr="005334CC">
        <w:rPr>
          <w:rFonts w:ascii="Garamond" w:eastAsia="Cambria" w:hAnsi="Garamond" w:cs="Times New Roman"/>
          <w:lang w:val="en-GB"/>
        </w:rPr>
        <w:t>a</w:t>
      </w:r>
      <w:r w:rsidRPr="005334CC">
        <w:rPr>
          <w:rFonts w:ascii="Garamond" w:eastAsia="Cambria" w:hAnsi="Garamond" w:cs="Times New Roman"/>
          <w:lang w:val="en-GB"/>
        </w:rPr>
        <w:t>ero)mobilities</w:t>
      </w:r>
      <w:proofErr w:type="gramEnd"/>
      <w:r w:rsidRPr="005334CC">
        <w:rPr>
          <w:rFonts w:ascii="Garamond" w:eastAsia="Cambria" w:hAnsi="Garamond" w:cs="Times New Roman"/>
          <w:lang w:val="en-GB"/>
        </w:rPr>
        <w:t xml:space="preserve"> and environmental impacts’,</w:t>
      </w:r>
      <w:r w:rsidR="00C77E82" w:rsidRPr="005334CC">
        <w:rPr>
          <w:rFonts w:ascii="Garamond" w:eastAsia="Cambria" w:hAnsi="Garamond" w:cs="Times New Roman"/>
          <w:i/>
          <w:iCs/>
          <w:lang w:val="en-GB"/>
        </w:rPr>
        <w:t xml:space="preserve"> European Planning Studies</w:t>
      </w:r>
      <w:r w:rsidRPr="005334CC">
        <w:rPr>
          <w:rFonts w:ascii="Garamond" w:eastAsia="Cambria" w:hAnsi="Garamond" w:cs="Times New Roman"/>
          <w:i/>
          <w:iCs/>
          <w:lang w:val="en-GB"/>
        </w:rPr>
        <w:t xml:space="preserve"> </w:t>
      </w:r>
      <w:r w:rsidRPr="005334CC">
        <w:rPr>
          <w:rFonts w:ascii="Garamond" w:eastAsia="Cambria" w:hAnsi="Garamond" w:cs="Times New Roman"/>
          <w:lang w:val="en-GB"/>
        </w:rPr>
        <w:t>17</w:t>
      </w:r>
      <w:r w:rsidR="00C77E82" w:rsidRPr="005334CC">
        <w:rPr>
          <w:rFonts w:ascii="Garamond" w:eastAsia="Cambria" w:hAnsi="Garamond" w:cs="Times New Roman"/>
          <w:lang w:val="en-GB"/>
        </w:rPr>
        <w:t xml:space="preserve"> </w:t>
      </w:r>
      <w:r w:rsidRPr="005334CC">
        <w:rPr>
          <w:rFonts w:ascii="Garamond" w:eastAsia="Cambria" w:hAnsi="Garamond" w:cs="Times New Roman"/>
          <w:lang w:val="en-GB"/>
        </w:rPr>
        <w:t xml:space="preserve">(6): </w:t>
      </w:r>
      <w:commentRangeStart w:id="306"/>
      <w:r w:rsidRPr="005334CC">
        <w:rPr>
          <w:rFonts w:ascii="Garamond" w:eastAsia="Cambria" w:hAnsi="Garamond" w:cs="Times New Roman"/>
          <w:lang w:val="en-GB"/>
        </w:rPr>
        <w:t>88</w:t>
      </w:r>
      <w:r w:rsidR="00A63D39" w:rsidRPr="005334CC">
        <w:rPr>
          <w:rFonts w:ascii="Garamond" w:eastAsia="Cambria" w:hAnsi="Garamond" w:cs="Times New Roman"/>
          <w:lang w:val="en-GB"/>
        </w:rPr>
        <w:t>7</w:t>
      </w:r>
      <w:commentRangeEnd w:id="306"/>
      <w:r w:rsidR="00A63D39" w:rsidRPr="005334CC">
        <w:rPr>
          <w:rStyle w:val="CommentReference"/>
          <w:lang w:val="en-GB"/>
        </w:rPr>
        <w:commentReference w:id="306"/>
      </w:r>
      <w:r w:rsidR="00F35E68" w:rsidRPr="005334CC">
        <w:rPr>
          <w:rFonts w:ascii="Garamond" w:eastAsia="Cambria" w:hAnsi="Garamond" w:cs="Times New Roman"/>
          <w:lang w:val="en-GB"/>
        </w:rPr>
        <w:t>–</w:t>
      </w:r>
      <w:r w:rsidRPr="005334CC">
        <w:rPr>
          <w:rFonts w:ascii="Garamond" w:eastAsia="Cambria" w:hAnsi="Garamond" w:cs="Times New Roman"/>
          <w:lang w:val="en-GB"/>
        </w:rPr>
        <w:t>903.</w:t>
      </w:r>
    </w:p>
    <w:p w14:paraId="6DDC7287" w14:textId="77777777" w:rsidR="00302AAC" w:rsidRDefault="00293D08" w:rsidP="00A63D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ins w:id="307" w:author="pavilion" w:date="2015-01-18T13:20:00Z"/>
          <w:rFonts w:ascii="Garamond" w:eastAsia="Cambria" w:hAnsi="Garamond" w:cs="Times New Roman"/>
          <w:lang w:val="en-GB"/>
        </w:rPr>
      </w:pPr>
      <w:r w:rsidRPr="005334CC">
        <w:rPr>
          <w:rFonts w:ascii="Garamond" w:hAnsi="Garamond" w:cs="Times New Roman"/>
          <w:lang w:val="en-GB"/>
        </w:rPr>
        <w:t xml:space="preserve">LORENTZEN, A. </w:t>
      </w:r>
      <w:r w:rsidR="00302AAC" w:rsidRPr="005334CC">
        <w:rPr>
          <w:rFonts w:ascii="Garamond" w:eastAsia="Cambria" w:hAnsi="Garamond" w:cs="Times New Roman"/>
          <w:lang w:val="en-GB"/>
        </w:rPr>
        <w:t xml:space="preserve">(2009): ‘Cities in the experience economy’, </w:t>
      </w:r>
      <w:r w:rsidR="00302AAC" w:rsidRPr="005334CC">
        <w:rPr>
          <w:rFonts w:ascii="Garamond" w:eastAsia="Cambria" w:hAnsi="Garamond" w:cs="Times New Roman"/>
          <w:i/>
          <w:lang w:val="en-GB"/>
        </w:rPr>
        <w:t>European</w:t>
      </w:r>
      <w:r w:rsidR="00302AAC" w:rsidRPr="005334CC">
        <w:rPr>
          <w:rFonts w:ascii="Garamond" w:eastAsia="Cambria" w:hAnsi="Garamond" w:cs="Times New Roman"/>
          <w:i/>
          <w:iCs/>
          <w:lang w:val="en-GB"/>
        </w:rPr>
        <w:t xml:space="preserve"> Planning Studies</w:t>
      </w:r>
      <w:r w:rsidR="00302AAC" w:rsidRPr="005334CC">
        <w:rPr>
          <w:rFonts w:ascii="Garamond" w:eastAsia="Cambria" w:hAnsi="Garamond" w:cs="Times New Roman"/>
          <w:lang w:val="en-GB"/>
        </w:rPr>
        <w:t xml:space="preserve"> 17</w:t>
      </w:r>
      <w:r w:rsidR="00C77E82" w:rsidRPr="005334CC">
        <w:rPr>
          <w:rFonts w:ascii="Garamond" w:eastAsia="Cambria" w:hAnsi="Garamond" w:cs="Times New Roman"/>
          <w:lang w:val="en-GB"/>
        </w:rPr>
        <w:t xml:space="preserve"> </w:t>
      </w:r>
      <w:r w:rsidR="00302AAC" w:rsidRPr="005334CC">
        <w:rPr>
          <w:rFonts w:ascii="Garamond" w:eastAsia="Cambria" w:hAnsi="Garamond" w:cs="Times New Roman"/>
          <w:lang w:val="en-GB"/>
        </w:rPr>
        <w:t>(6): 829</w:t>
      </w:r>
      <w:r w:rsidR="00F35E68" w:rsidRPr="005334CC">
        <w:rPr>
          <w:rFonts w:ascii="Garamond" w:eastAsia="Cambria" w:hAnsi="Garamond" w:cs="Times New Roman"/>
          <w:lang w:val="en-GB"/>
        </w:rPr>
        <w:t>–</w:t>
      </w:r>
      <w:r w:rsidR="00302AAC" w:rsidRPr="005334CC">
        <w:rPr>
          <w:rFonts w:ascii="Garamond" w:eastAsia="Cambria" w:hAnsi="Garamond" w:cs="Times New Roman"/>
          <w:lang w:val="en-GB"/>
        </w:rPr>
        <w:t>845.</w:t>
      </w:r>
    </w:p>
    <w:p w14:paraId="53A74E93" w14:textId="0BB7D911" w:rsidR="00DA25F3" w:rsidRPr="002F3A33" w:rsidDel="002023B7" w:rsidRDefault="009724D4">
      <w:pPr>
        <w:autoSpaceDE w:val="0"/>
        <w:autoSpaceDN w:val="0"/>
        <w:adjustRightInd w:val="0"/>
        <w:spacing w:after="0" w:line="360" w:lineRule="auto"/>
        <w:ind w:left="567" w:hanging="567"/>
        <w:rPr>
          <w:ins w:id="308" w:author="pavilion" w:date="2015-01-18T13:27:00Z"/>
          <w:del w:id="309" w:author="Brian Hracs" w:date="2015-01-20T10:30:00Z"/>
          <w:rFonts w:ascii="Garamond" w:hAnsi="Garamond" w:cs="GillSansStd"/>
        </w:rPr>
        <w:pPrChange w:id="310" w:author="pavilion" w:date="2015-01-18T13:27:00Z">
          <w:pPr>
            <w:autoSpaceDE w:val="0"/>
            <w:autoSpaceDN w:val="0"/>
            <w:adjustRightInd w:val="0"/>
            <w:spacing w:after="0" w:line="360" w:lineRule="auto"/>
          </w:pPr>
        </w:pPrChange>
      </w:pPr>
      <w:ins w:id="311" w:author="pavilion" w:date="2015-01-18T13:20:00Z">
        <w:r w:rsidRPr="005334CC">
          <w:rPr>
            <w:rFonts w:ascii="Garamond" w:hAnsi="Garamond" w:cs="Times New Roman"/>
            <w:lang w:val="en-GB"/>
          </w:rPr>
          <w:lastRenderedPageBreak/>
          <w:t xml:space="preserve">LORENTZEN, A. </w:t>
        </w:r>
        <w:r>
          <w:rPr>
            <w:rFonts w:ascii="Garamond" w:hAnsi="Garamond" w:cs="Times New Roman"/>
            <w:lang w:val="en-GB"/>
          </w:rPr>
          <w:t xml:space="preserve">B. </w:t>
        </w:r>
        <w:r>
          <w:rPr>
            <w:rFonts w:ascii="Garamond" w:eastAsia="Cambria" w:hAnsi="Garamond" w:cs="Times New Roman"/>
            <w:lang w:val="en-GB"/>
          </w:rPr>
          <w:t>(2012</w:t>
        </w:r>
        <w:r w:rsidRPr="005334CC">
          <w:rPr>
            <w:rFonts w:ascii="Garamond" w:eastAsia="Cambria" w:hAnsi="Garamond" w:cs="Times New Roman"/>
            <w:lang w:val="en-GB"/>
          </w:rPr>
          <w:t>)</w:t>
        </w:r>
        <w:r>
          <w:rPr>
            <w:rFonts w:ascii="Garamond" w:eastAsia="Cambria" w:hAnsi="Garamond" w:cs="Times New Roman"/>
            <w:lang w:val="en-GB"/>
          </w:rPr>
          <w:t>:</w:t>
        </w:r>
      </w:ins>
      <w:ins w:id="312" w:author="pavilion" w:date="2015-01-18T13:21:00Z">
        <w:r>
          <w:rPr>
            <w:rFonts w:ascii="Garamond" w:eastAsia="Cambria" w:hAnsi="Garamond" w:cs="Times New Roman"/>
            <w:lang w:val="en-GB"/>
          </w:rPr>
          <w:t xml:space="preserve"> </w:t>
        </w:r>
      </w:ins>
      <w:ins w:id="313" w:author="pavilion" w:date="2015-01-18T13:22:00Z">
        <w:r w:rsidRPr="009724D4">
          <w:rPr>
            <w:rFonts w:ascii="Garamond" w:hAnsi="Garamond" w:cs="GillSansStd-Bold"/>
            <w:bCs/>
            <w:rPrChange w:id="314" w:author="pavilion" w:date="2015-01-18T13:22:00Z">
              <w:rPr>
                <w:rFonts w:ascii="Garamond" w:hAnsi="Garamond" w:cs="GillSansStd-Bold"/>
                <w:b/>
                <w:bCs/>
              </w:rPr>
            </w:rPrChange>
          </w:rPr>
          <w:t xml:space="preserve">The experience turn of the Danish periphery: </w:t>
        </w:r>
        <w:r w:rsidRPr="009724D4">
          <w:rPr>
            <w:rFonts w:ascii="Garamond" w:hAnsi="Garamond" w:cs="GillSansStd-Bold"/>
            <w:bCs/>
          </w:rPr>
          <w:t xml:space="preserve">The </w:t>
        </w:r>
        <w:r w:rsidRPr="009724D4">
          <w:rPr>
            <w:rFonts w:ascii="Garamond" w:hAnsi="Garamond" w:cs="GillSansStd-Bold"/>
            <w:bCs/>
            <w:rPrChange w:id="315" w:author="pavilion" w:date="2015-01-18T13:22:00Z">
              <w:rPr>
                <w:rFonts w:ascii="Garamond" w:hAnsi="Garamond" w:cs="GillSansStd-Bold"/>
                <w:b/>
                <w:bCs/>
              </w:rPr>
            </w:rPrChange>
          </w:rPr>
          <w:t>downscaling of new spatial strategies</w:t>
        </w:r>
      </w:ins>
      <w:ins w:id="316" w:author="pavilion" w:date="2015-01-18T13:23:00Z">
        <w:r>
          <w:rPr>
            <w:rFonts w:ascii="Garamond" w:hAnsi="Garamond" w:cs="GillSansStd-Bold"/>
            <w:bCs/>
          </w:rPr>
          <w:t>.</w:t>
        </w:r>
      </w:ins>
      <w:ins w:id="317" w:author="pavilion" w:date="2015-01-18T13:24:00Z">
        <w:r>
          <w:rPr>
            <w:rFonts w:ascii="Garamond" w:hAnsi="Garamond" w:cs="GillSansStd-Bold"/>
            <w:bCs/>
          </w:rPr>
          <w:t xml:space="preserve"> </w:t>
        </w:r>
        <w:r w:rsidRPr="00DA25F3">
          <w:rPr>
            <w:rFonts w:ascii="Garamond" w:hAnsi="Garamond" w:cs="GillSansStd"/>
            <w:i/>
            <w:rPrChange w:id="318" w:author="pavilion" w:date="2015-01-18T13:26:00Z">
              <w:rPr>
                <w:rFonts w:ascii="GillSansStd" w:hAnsi="GillSansStd" w:cs="GillSansStd"/>
                <w:sz w:val="14"/>
                <w:szCs w:val="14"/>
              </w:rPr>
            </w:rPrChange>
          </w:rPr>
          <w:t>European Urban and Regional Studies</w:t>
        </w:r>
      </w:ins>
      <w:ins w:id="319" w:author="pavilion" w:date="2015-01-18T13:27:00Z">
        <w:r w:rsidR="00DA25F3">
          <w:rPr>
            <w:rFonts w:ascii="Garamond" w:hAnsi="Garamond" w:cs="GillSansStd"/>
          </w:rPr>
          <w:t>:</w:t>
        </w:r>
        <w:r w:rsidR="00DA25F3" w:rsidRPr="00DA25F3">
          <w:rPr>
            <w:rFonts w:ascii="Garamond" w:hAnsi="Garamond" w:cs="GillSansStd"/>
          </w:rPr>
          <w:t xml:space="preserve"> </w:t>
        </w:r>
        <w:r w:rsidR="00DA25F3" w:rsidRPr="002F3A33">
          <w:rPr>
            <w:rFonts w:ascii="Garamond" w:hAnsi="Garamond" w:cs="GillSansStd"/>
          </w:rPr>
          <w:t>20(4) 460–472</w:t>
        </w:r>
        <w:r w:rsidR="00DA25F3">
          <w:rPr>
            <w:rFonts w:ascii="Garamond" w:hAnsi="Garamond" w:cs="GillSansStd"/>
          </w:rPr>
          <w:t>.</w:t>
        </w:r>
      </w:ins>
    </w:p>
    <w:p w14:paraId="6D770BDC" w14:textId="0DE6E88E" w:rsidR="009724D4" w:rsidRPr="00DA25F3" w:rsidRDefault="009724D4" w:rsidP="002023B7">
      <w:pPr>
        <w:autoSpaceDE w:val="0"/>
        <w:autoSpaceDN w:val="0"/>
        <w:adjustRightInd w:val="0"/>
        <w:spacing w:after="0" w:line="360" w:lineRule="auto"/>
        <w:ind w:left="567" w:hanging="567"/>
        <w:rPr>
          <w:ins w:id="320" w:author="pavilion" w:date="2015-01-18T13:24:00Z"/>
          <w:rFonts w:ascii="Garamond" w:hAnsi="Garamond" w:cs="GillSansStd"/>
          <w:rPrChange w:id="321" w:author="pavilion" w:date="2015-01-18T13:27:00Z">
            <w:rPr>
              <w:ins w:id="322" w:author="pavilion" w:date="2015-01-18T13:24:00Z"/>
              <w:rFonts w:ascii="GillSansStd" w:hAnsi="GillSansStd" w:cs="GillSansStd"/>
              <w:sz w:val="14"/>
              <w:szCs w:val="14"/>
            </w:rPr>
          </w:rPrChange>
        </w:rPr>
        <w:pPrChange w:id="323" w:author="Brian Hracs" w:date="2015-01-20T10:30:00Z">
          <w:pPr>
            <w:autoSpaceDE w:val="0"/>
            <w:autoSpaceDN w:val="0"/>
            <w:adjustRightInd w:val="0"/>
            <w:spacing w:after="0"/>
          </w:pPr>
        </w:pPrChange>
      </w:pPr>
    </w:p>
    <w:p w14:paraId="31804F3F" w14:textId="09DBE330" w:rsidR="009724D4" w:rsidRPr="009724D4" w:rsidDel="00DA25F3" w:rsidRDefault="009724D4">
      <w:pPr>
        <w:autoSpaceDE w:val="0"/>
        <w:autoSpaceDN w:val="0"/>
        <w:adjustRightInd w:val="0"/>
        <w:spacing w:after="0" w:line="360" w:lineRule="auto"/>
        <w:rPr>
          <w:del w:id="324" w:author="pavilion" w:date="2015-01-18T13:27:00Z"/>
          <w:rFonts w:ascii="Garamond" w:hAnsi="Garamond" w:cs="GillSansStd"/>
          <w:rPrChange w:id="325" w:author="pavilion" w:date="2015-01-18T13:25:00Z">
            <w:rPr>
              <w:del w:id="326" w:author="pavilion" w:date="2015-01-18T13:27:00Z"/>
              <w:rFonts w:ascii="Garamond" w:eastAsia="Cambria" w:hAnsi="Garamond" w:cs="Times New Roman"/>
              <w:lang w:val="en-GB"/>
            </w:rPr>
          </w:rPrChange>
        </w:rPr>
        <w:pPrChange w:id="327" w:author="pavilion" w:date="2015-01-18T13:26: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pPr>
        </w:pPrChange>
      </w:pPr>
    </w:p>
    <w:p w14:paraId="3D228AF2" w14:textId="77777777" w:rsidR="00302AAC" w:rsidRPr="005334CC" w:rsidRDefault="00302AAC" w:rsidP="00CA5456">
      <w:pPr>
        <w:tabs>
          <w:tab w:val="left" w:pos="560"/>
        </w:tabs>
        <w:autoSpaceDE w:val="0"/>
        <w:autoSpaceDN w:val="0"/>
        <w:adjustRightInd w:val="0"/>
        <w:spacing w:after="0" w:line="360" w:lineRule="auto"/>
        <w:ind w:left="567" w:hanging="567"/>
        <w:jc w:val="both"/>
        <w:rPr>
          <w:rFonts w:ascii="Garamond" w:hAnsi="Garamond" w:cs="GillSansStd"/>
          <w:lang w:val="en-GB"/>
        </w:rPr>
      </w:pPr>
      <w:r w:rsidRPr="005334CC">
        <w:rPr>
          <w:rFonts w:ascii="Garamond" w:hAnsi="Garamond" w:cs="Times New Roman"/>
          <w:lang w:val="en-GB"/>
        </w:rPr>
        <w:t>LORENTZEN, A. and JEANNERAT, H. (2013): ‘</w:t>
      </w:r>
      <w:r w:rsidRPr="005334CC">
        <w:rPr>
          <w:rFonts w:ascii="Garamond" w:hAnsi="Garamond" w:cs="Times New Roman"/>
          <w:bCs/>
          <w:lang w:val="en-GB"/>
        </w:rPr>
        <w:t>Urban and regional stud</w:t>
      </w:r>
      <w:r w:rsidR="00CA5456" w:rsidRPr="005334CC">
        <w:rPr>
          <w:rFonts w:ascii="Garamond" w:hAnsi="Garamond" w:cs="Times New Roman"/>
          <w:bCs/>
          <w:lang w:val="en-GB"/>
        </w:rPr>
        <w:t>ies in the experience economy: w</w:t>
      </w:r>
      <w:r w:rsidRPr="005334CC">
        <w:rPr>
          <w:rFonts w:ascii="Garamond" w:hAnsi="Garamond" w:cs="Times New Roman"/>
          <w:bCs/>
          <w:lang w:val="en-GB"/>
        </w:rPr>
        <w:t>hat kind of turn?</w:t>
      </w:r>
      <w:proofErr w:type="gramStart"/>
      <w:r w:rsidRPr="005334CC">
        <w:rPr>
          <w:rFonts w:ascii="Garamond" w:hAnsi="Garamond" w:cs="Times New Roman"/>
          <w:bCs/>
          <w:lang w:val="en-GB"/>
        </w:rPr>
        <w:t>’</w:t>
      </w:r>
      <w:r w:rsidR="00CA5456" w:rsidRPr="005334CC">
        <w:rPr>
          <w:rFonts w:ascii="Garamond" w:hAnsi="Garamond" w:cs="Times New Roman"/>
          <w:bCs/>
          <w:lang w:val="en-GB"/>
        </w:rPr>
        <w:t>,</w:t>
      </w:r>
      <w:proofErr w:type="gramEnd"/>
      <w:r w:rsidRPr="005334CC">
        <w:rPr>
          <w:rFonts w:ascii="Garamond" w:hAnsi="Garamond" w:cs="Times New Roman"/>
          <w:lang w:val="en-GB"/>
        </w:rPr>
        <w:t xml:space="preserve"> </w:t>
      </w:r>
      <w:r w:rsidRPr="005334CC">
        <w:rPr>
          <w:rFonts w:ascii="Garamond" w:hAnsi="Garamond" w:cs="Times New Roman"/>
          <w:i/>
          <w:lang w:val="en-GB"/>
        </w:rPr>
        <w:t>European Urban and Regional Studies</w:t>
      </w:r>
      <w:r w:rsidRPr="005334CC">
        <w:rPr>
          <w:rFonts w:ascii="Garamond" w:hAnsi="Garamond" w:cs="Times New Roman"/>
          <w:lang w:val="en-GB"/>
        </w:rPr>
        <w:t xml:space="preserve"> 20</w:t>
      </w:r>
      <w:r w:rsidR="00C77E82" w:rsidRPr="005334CC">
        <w:rPr>
          <w:rFonts w:ascii="Garamond" w:hAnsi="Garamond" w:cs="Times New Roman"/>
          <w:lang w:val="en-GB"/>
        </w:rPr>
        <w:t xml:space="preserve"> </w:t>
      </w:r>
      <w:r w:rsidRPr="005334CC">
        <w:rPr>
          <w:rFonts w:ascii="Garamond" w:hAnsi="Garamond" w:cs="Times New Roman"/>
          <w:lang w:val="en-GB"/>
        </w:rPr>
        <w:t>(4) 363–369.</w:t>
      </w:r>
    </w:p>
    <w:p w14:paraId="713940F3" w14:textId="77777777" w:rsidR="00302AAC" w:rsidRPr="005334CC" w:rsidRDefault="00302AAC" w:rsidP="00B711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eastAsia="Cambria" w:hAnsi="Garamond" w:cs="Times New Roman"/>
          <w:lang w:val="en-GB"/>
        </w:rPr>
      </w:pPr>
      <w:r w:rsidRPr="005334CC">
        <w:rPr>
          <w:rFonts w:ascii="Garamond" w:eastAsia="Cambria" w:hAnsi="Garamond" w:cs="Times New Roman"/>
          <w:lang w:val="en-GB"/>
        </w:rPr>
        <w:t>MANNICHE, J. (2009):  ‘Demographic trends and industrial ch</w:t>
      </w:r>
      <w:r w:rsidR="00B711B7" w:rsidRPr="005334CC">
        <w:rPr>
          <w:rFonts w:ascii="Garamond" w:eastAsia="Cambria" w:hAnsi="Garamond" w:cs="Times New Roman"/>
          <w:lang w:val="en-GB"/>
        </w:rPr>
        <w:t>ange on the island of Bornholm’,</w:t>
      </w:r>
      <w:r w:rsidRPr="005334CC">
        <w:rPr>
          <w:rFonts w:ascii="Garamond" w:eastAsia="Cambria" w:hAnsi="Garamond" w:cs="Times New Roman"/>
          <w:lang w:val="en-GB"/>
        </w:rPr>
        <w:t xml:space="preserve"> </w:t>
      </w:r>
      <w:r w:rsidR="00B711B7" w:rsidRPr="005334CC">
        <w:rPr>
          <w:rFonts w:ascii="Garamond" w:eastAsia="Cambria" w:hAnsi="Garamond" w:cs="Times New Roman"/>
          <w:lang w:val="en-GB"/>
        </w:rPr>
        <w:t>p</w:t>
      </w:r>
      <w:r w:rsidRPr="005334CC">
        <w:rPr>
          <w:rFonts w:ascii="Garamond" w:eastAsia="Cambria" w:hAnsi="Garamond" w:cs="Times New Roman"/>
          <w:lang w:val="en-GB"/>
        </w:rPr>
        <w:t xml:space="preserve">aper presented at </w:t>
      </w:r>
      <w:r w:rsidR="00B711B7" w:rsidRPr="005334CC">
        <w:rPr>
          <w:rFonts w:ascii="Garamond" w:eastAsia="Cambria" w:hAnsi="Garamond" w:cs="Times New Roman"/>
          <w:lang w:val="en-GB"/>
        </w:rPr>
        <w:t>the</w:t>
      </w:r>
      <w:r w:rsidRPr="005334CC">
        <w:rPr>
          <w:rFonts w:ascii="Garamond" w:eastAsia="Cambria" w:hAnsi="Garamond" w:cs="Times New Roman"/>
          <w:i/>
          <w:iCs/>
          <w:lang w:val="en-GB"/>
        </w:rPr>
        <w:t xml:space="preserve"> </w:t>
      </w:r>
      <w:r w:rsidRPr="005334CC">
        <w:rPr>
          <w:rFonts w:ascii="Garamond" w:eastAsia="Cambria" w:hAnsi="Garamond" w:cs="Times New Roman"/>
          <w:iCs/>
          <w:lang w:val="en-GB"/>
        </w:rPr>
        <w:t>NORA Conference on the Demographic Challenges of the North Atlantic Region,</w:t>
      </w:r>
      <w:r w:rsidRPr="005334CC">
        <w:rPr>
          <w:rFonts w:ascii="Garamond" w:eastAsia="Cambria" w:hAnsi="Garamond" w:cs="Times New Roman"/>
          <w:lang w:val="en-GB"/>
        </w:rPr>
        <w:t xml:space="preserve"> Alta</w:t>
      </w:r>
      <w:r w:rsidR="00B711B7" w:rsidRPr="005334CC">
        <w:rPr>
          <w:rFonts w:ascii="Garamond" w:eastAsia="Cambria" w:hAnsi="Garamond" w:cs="Times New Roman"/>
          <w:lang w:val="en-GB"/>
        </w:rPr>
        <w:t>, 20–21</w:t>
      </w:r>
      <w:r w:rsidRPr="005334CC">
        <w:rPr>
          <w:rFonts w:ascii="Garamond" w:eastAsia="Cambria" w:hAnsi="Garamond" w:cs="Times New Roman"/>
          <w:lang w:val="en-GB"/>
        </w:rPr>
        <w:t>October.</w:t>
      </w:r>
    </w:p>
    <w:p w14:paraId="3C7D9EB7" w14:textId="77777777" w:rsidR="00302AAC" w:rsidRPr="005334CC" w:rsidRDefault="00302AAC" w:rsidP="00B711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eastAsia="Cambria" w:hAnsi="Garamond" w:cs="Times New Roman"/>
          <w:lang w:val="en-GB"/>
        </w:rPr>
      </w:pPr>
      <w:r w:rsidRPr="005334CC">
        <w:rPr>
          <w:rFonts w:ascii="Garamond" w:eastAsia="Cambria" w:hAnsi="Garamond" w:cs="Times New Roman"/>
          <w:lang w:val="en-GB"/>
        </w:rPr>
        <w:t xml:space="preserve">MARSDEN, T.  </w:t>
      </w:r>
      <w:proofErr w:type="gramStart"/>
      <w:r w:rsidRPr="005334CC">
        <w:rPr>
          <w:rFonts w:ascii="Garamond" w:eastAsia="Cambria" w:hAnsi="Garamond" w:cs="Times New Roman"/>
          <w:lang w:val="en-GB"/>
        </w:rPr>
        <w:t>and</w:t>
      </w:r>
      <w:proofErr w:type="gramEnd"/>
      <w:r w:rsidRPr="005334CC">
        <w:rPr>
          <w:rFonts w:ascii="Garamond" w:eastAsia="Cambria" w:hAnsi="Garamond" w:cs="Times New Roman"/>
          <w:lang w:val="en-GB"/>
        </w:rPr>
        <w:t xml:space="preserve"> </w:t>
      </w:r>
      <w:r w:rsidR="00B711B7" w:rsidRPr="005334CC">
        <w:rPr>
          <w:rFonts w:ascii="Garamond" w:eastAsia="Cambria" w:hAnsi="Garamond" w:cs="Times New Roman"/>
          <w:smallCaps/>
          <w:lang w:val="en-GB"/>
        </w:rPr>
        <w:t>van der</w:t>
      </w:r>
      <w:r w:rsidRPr="005334CC">
        <w:rPr>
          <w:rFonts w:ascii="Garamond" w:eastAsia="Cambria" w:hAnsi="Garamond" w:cs="Times New Roman"/>
          <w:lang w:val="en-GB"/>
        </w:rPr>
        <w:t xml:space="preserve"> PLEOG, J. D. (2008): ‘Some </w:t>
      </w:r>
      <w:r w:rsidR="00B711B7" w:rsidRPr="005334CC">
        <w:rPr>
          <w:rFonts w:ascii="Garamond" w:eastAsia="Cambria" w:hAnsi="Garamond" w:cs="Times New Roman"/>
          <w:lang w:val="en-GB"/>
        </w:rPr>
        <w:t>f</w:t>
      </w:r>
      <w:r w:rsidRPr="005334CC">
        <w:rPr>
          <w:rFonts w:ascii="Garamond" w:eastAsia="Cambria" w:hAnsi="Garamond" w:cs="Times New Roman"/>
          <w:lang w:val="en-GB"/>
        </w:rPr>
        <w:t xml:space="preserve">inal </w:t>
      </w:r>
      <w:r w:rsidR="00B711B7" w:rsidRPr="005334CC">
        <w:rPr>
          <w:rFonts w:ascii="Garamond" w:eastAsia="Cambria" w:hAnsi="Garamond" w:cs="Times New Roman"/>
          <w:lang w:val="en-GB"/>
        </w:rPr>
        <w:t>r</w:t>
      </w:r>
      <w:r w:rsidRPr="005334CC">
        <w:rPr>
          <w:rFonts w:ascii="Garamond" w:eastAsia="Cambria" w:hAnsi="Garamond" w:cs="Times New Roman"/>
          <w:lang w:val="en-GB"/>
        </w:rPr>
        <w:t xml:space="preserve">eflections on </w:t>
      </w:r>
      <w:r w:rsidR="00B711B7" w:rsidRPr="005334CC">
        <w:rPr>
          <w:rFonts w:ascii="Garamond" w:eastAsia="Cambria" w:hAnsi="Garamond" w:cs="Times New Roman"/>
          <w:lang w:val="en-GB"/>
        </w:rPr>
        <w:t>r</w:t>
      </w:r>
      <w:r w:rsidRPr="005334CC">
        <w:rPr>
          <w:rFonts w:ascii="Garamond" w:eastAsia="Cambria" w:hAnsi="Garamond" w:cs="Times New Roman"/>
          <w:lang w:val="en-GB"/>
        </w:rPr>
        <w:t xml:space="preserve">ural </w:t>
      </w:r>
      <w:r w:rsidR="00B711B7" w:rsidRPr="005334CC">
        <w:rPr>
          <w:rFonts w:ascii="Garamond" w:eastAsia="Cambria" w:hAnsi="Garamond" w:cs="Times New Roman"/>
          <w:lang w:val="en-GB"/>
        </w:rPr>
        <w:t>s</w:t>
      </w:r>
      <w:r w:rsidRPr="005334CC">
        <w:rPr>
          <w:rFonts w:ascii="Garamond" w:eastAsia="Cambria" w:hAnsi="Garamond" w:cs="Times New Roman"/>
          <w:lang w:val="en-GB"/>
        </w:rPr>
        <w:t xml:space="preserve">ocial and </w:t>
      </w:r>
      <w:r w:rsidR="00B711B7" w:rsidRPr="005334CC">
        <w:rPr>
          <w:rFonts w:ascii="Garamond" w:eastAsia="Cambria" w:hAnsi="Garamond" w:cs="Times New Roman"/>
          <w:lang w:val="en-GB"/>
        </w:rPr>
        <w:t>s</w:t>
      </w:r>
      <w:r w:rsidRPr="005334CC">
        <w:rPr>
          <w:rFonts w:ascii="Garamond" w:eastAsia="Cambria" w:hAnsi="Garamond" w:cs="Times New Roman"/>
          <w:lang w:val="en-GB"/>
        </w:rPr>
        <w:t xml:space="preserve">patial </w:t>
      </w:r>
      <w:r w:rsidR="00B711B7" w:rsidRPr="005334CC">
        <w:rPr>
          <w:rFonts w:ascii="Garamond" w:eastAsia="Cambria" w:hAnsi="Garamond" w:cs="Times New Roman"/>
          <w:lang w:val="en-GB"/>
        </w:rPr>
        <w:t>t</w:t>
      </w:r>
      <w:r w:rsidRPr="005334CC">
        <w:rPr>
          <w:rFonts w:ascii="Garamond" w:eastAsia="Cambria" w:hAnsi="Garamond" w:cs="Times New Roman"/>
          <w:lang w:val="en-GB"/>
        </w:rPr>
        <w:t xml:space="preserve">heory’, in </w:t>
      </w:r>
      <w:r w:rsidR="00B711B7" w:rsidRPr="005334CC">
        <w:rPr>
          <w:rFonts w:ascii="Garamond" w:eastAsia="Cambria" w:hAnsi="Garamond" w:cs="Times New Roman"/>
          <w:smallCaps/>
          <w:lang w:val="en-GB"/>
        </w:rPr>
        <w:t>van der</w:t>
      </w:r>
      <w:r w:rsidR="00B711B7" w:rsidRPr="005334CC">
        <w:rPr>
          <w:rFonts w:ascii="Garamond" w:eastAsia="Cambria" w:hAnsi="Garamond" w:cs="Times New Roman"/>
          <w:lang w:val="en-GB"/>
        </w:rPr>
        <w:t xml:space="preserve"> </w:t>
      </w:r>
      <w:r w:rsidR="00116AD9" w:rsidRPr="005334CC">
        <w:rPr>
          <w:rFonts w:ascii="Garamond" w:eastAsia="Cambria" w:hAnsi="Garamond" w:cs="Times New Roman"/>
          <w:lang w:val="en-GB"/>
        </w:rPr>
        <w:t>PLOEG, J. D.</w:t>
      </w:r>
      <w:r w:rsidRPr="005334CC">
        <w:rPr>
          <w:rFonts w:ascii="Garamond" w:eastAsia="Cambria" w:hAnsi="Garamond" w:cs="Times New Roman"/>
          <w:lang w:val="en-GB"/>
        </w:rPr>
        <w:t xml:space="preserve"> </w:t>
      </w:r>
      <w:r w:rsidR="00116AD9" w:rsidRPr="005334CC">
        <w:rPr>
          <w:rFonts w:ascii="Garamond" w:eastAsia="Cambria" w:hAnsi="Garamond" w:cs="Times New Roman"/>
          <w:lang w:val="en-GB"/>
        </w:rPr>
        <w:t>and</w:t>
      </w:r>
      <w:r w:rsidRPr="005334CC">
        <w:rPr>
          <w:rFonts w:ascii="Garamond" w:eastAsia="Cambria" w:hAnsi="Garamond" w:cs="Times New Roman"/>
          <w:lang w:val="en-GB"/>
        </w:rPr>
        <w:t xml:space="preserve"> MARSDEN</w:t>
      </w:r>
      <w:r w:rsidR="00116AD9" w:rsidRPr="005334CC">
        <w:rPr>
          <w:rFonts w:ascii="Garamond" w:eastAsia="Cambria" w:hAnsi="Garamond" w:cs="Times New Roman"/>
          <w:lang w:val="en-GB"/>
        </w:rPr>
        <w:t>, T.</w:t>
      </w:r>
      <w:r w:rsidR="00F35E68" w:rsidRPr="005334CC">
        <w:rPr>
          <w:rFonts w:ascii="Garamond" w:eastAsia="Cambria" w:hAnsi="Garamond" w:cs="Times New Roman"/>
          <w:lang w:val="en-GB"/>
        </w:rPr>
        <w:t xml:space="preserve"> (eds</w:t>
      </w:r>
      <w:r w:rsidRPr="005334CC">
        <w:rPr>
          <w:rFonts w:ascii="Garamond" w:eastAsia="Cambria" w:hAnsi="Garamond" w:cs="Times New Roman"/>
          <w:lang w:val="en-GB"/>
        </w:rPr>
        <w:t xml:space="preserve">): </w:t>
      </w:r>
      <w:r w:rsidRPr="005334CC">
        <w:rPr>
          <w:rFonts w:ascii="Garamond" w:eastAsia="Cambria" w:hAnsi="Garamond" w:cs="Times New Roman"/>
          <w:i/>
          <w:iCs/>
          <w:lang w:val="en-GB"/>
        </w:rPr>
        <w:t xml:space="preserve">Unfolding </w:t>
      </w:r>
      <w:r w:rsidR="00B711B7" w:rsidRPr="005334CC">
        <w:rPr>
          <w:rFonts w:ascii="Garamond" w:eastAsia="Cambria" w:hAnsi="Garamond" w:cs="Times New Roman"/>
          <w:i/>
          <w:iCs/>
          <w:lang w:val="en-GB"/>
        </w:rPr>
        <w:t>W</w:t>
      </w:r>
      <w:r w:rsidRPr="005334CC">
        <w:rPr>
          <w:rFonts w:ascii="Garamond" w:eastAsia="Cambria" w:hAnsi="Garamond" w:cs="Times New Roman"/>
          <w:i/>
          <w:iCs/>
          <w:lang w:val="en-GB"/>
        </w:rPr>
        <w:t>ebs: The</w:t>
      </w:r>
      <w:r w:rsidR="00B711B7" w:rsidRPr="005334CC">
        <w:rPr>
          <w:rFonts w:ascii="Garamond" w:eastAsia="Cambria" w:hAnsi="Garamond" w:cs="Times New Roman"/>
          <w:i/>
          <w:iCs/>
          <w:lang w:val="en-GB"/>
        </w:rPr>
        <w:t xml:space="preserve"> D</w:t>
      </w:r>
      <w:r w:rsidRPr="005334CC">
        <w:rPr>
          <w:rFonts w:ascii="Garamond" w:eastAsia="Cambria" w:hAnsi="Garamond" w:cs="Times New Roman"/>
          <w:i/>
          <w:iCs/>
          <w:lang w:val="en-GB"/>
        </w:rPr>
        <w:t xml:space="preserve">ynamics of </w:t>
      </w:r>
      <w:r w:rsidR="00B711B7" w:rsidRPr="005334CC">
        <w:rPr>
          <w:rFonts w:ascii="Garamond" w:eastAsia="Cambria" w:hAnsi="Garamond" w:cs="Times New Roman"/>
          <w:i/>
          <w:iCs/>
          <w:lang w:val="en-GB"/>
        </w:rPr>
        <w:t>R</w:t>
      </w:r>
      <w:r w:rsidRPr="005334CC">
        <w:rPr>
          <w:rFonts w:ascii="Garamond" w:eastAsia="Cambria" w:hAnsi="Garamond" w:cs="Times New Roman"/>
          <w:i/>
          <w:iCs/>
          <w:lang w:val="en-GB"/>
        </w:rPr>
        <w:t xml:space="preserve">egional </w:t>
      </w:r>
      <w:r w:rsidR="00B711B7" w:rsidRPr="005334CC">
        <w:rPr>
          <w:rFonts w:ascii="Garamond" w:eastAsia="Cambria" w:hAnsi="Garamond" w:cs="Times New Roman"/>
          <w:i/>
          <w:iCs/>
          <w:lang w:val="en-GB"/>
        </w:rPr>
        <w:t>R</w:t>
      </w:r>
      <w:r w:rsidRPr="005334CC">
        <w:rPr>
          <w:rFonts w:ascii="Garamond" w:eastAsia="Cambria" w:hAnsi="Garamond" w:cs="Times New Roman"/>
          <w:i/>
          <w:iCs/>
          <w:lang w:val="en-GB"/>
        </w:rPr>
        <w:t xml:space="preserve">ural </w:t>
      </w:r>
      <w:r w:rsidR="00B711B7" w:rsidRPr="005334CC">
        <w:rPr>
          <w:rFonts w:ascii="Garamond" w:eastAsia="Cambria" w:hAnsi="Garamond" w:cs="Times New Roman"/>
          <w:i/>
          <w:iCs/>
          <w:lang w:val="en-GB"/>
        </w:rPr>
        <w:t>D</w:t>
      </w:r>
      <w:r w:rsidRPr="005334CC">
        <w:rPr>
          <w:rFonts w:ascii="Garamond" w:eastAsia="Cambria" w:hAnsi="Garamond" w:cs="Times New Roman"/>
          <w:i/>
          <w:iCs/>
          <w:lang w:val="en-GB"/>
        </w:rPr>
        <w:t>evelopment</w:t>
      </w:r>
      <w:r w:rsidRPr="005334CC">
        <w:rPr>
          <w:rFonts w:ascii="Garamond" w:eastAsia="Cambria" w:hAnsi="Garamond" w:cs="Times New Roman"/>
          <w:lang w:val="en-GB"/>
        </w:rPr>
        <w:t xml:space="preserve">. Van Gorcum, </w:t>
      </w:r>
      <w:r w:rsidR="00116AD9" w:rsidRPr="005334CC">
        <w:rPr>
          <w:rFonts w:ascii="Garamond" w:eastAsia="Cambria" w:hAnsi="Garamond" w:cs="Times New Roman"/>
          <w:lang w:val="en-GB"/>
        </w:rPr>
        <w:t xml:space="preserve">Assen, </w:t>
      </w:r>
      <w:r w:rsidRPr="005334CC">
        <w:rPr>
          <w:rFonts w:ascii="Garamond" w:eastAsia="Cambria" w:hAnsi="Garamond" w:cs="Times New Roman"/>
          <w:lang w:val="en-GB"/>
        </w:rPr>
        <w:t>pp.</w:t>
      </w:r>
      <w:r w:rsidR="00272E15" w:rsidRPr="005334CC">
        <w:rPr>
          <w:rFonts w:ascii="Garamond" w:eastAsia="Cambria" w:hAnsi="Garamond" w:cs="Times New Roman"/>
          <w:lang w:val="en-GB"/>
        </w:rPr>
        <w:t xml:space="preserve"> </w:t>
      </w:r>
      <w:r w:rsidRPr="005334CC">
        <w:rPr>
          <w:rFonts w:ascii="Garamond" w:eastAsia="Cambria" w:hAnsi="Garamond" w:cs="Times New Roman"/>
          <w:lang w:val="en-GB"/>
        </w:rPr>
        <w:t>225</w:t>
      </w:r>
      <w:r w:rsidR="00F35E68" w:rsidRPr="005334CC">
        <w:rPr>
          <w:rFonts w:ascii="Garamond" w:eastAsia="Cambria" w:hAnsi="Garamond" w:cs="Times New Roman"/>
          <w:lang w:val="en-GB"/>
        </w:rPr>
        <w:t>–</w:t>
      </w:r>
      <w:r w:rsidRPr="005334CC">
        <w:rPr>
          <w:rFonts w:ascii="Garamond" w:eastAsia="Cambria" w:hAnsi="Garamond" w:cs="Times New Roman"/>
          <w:lang w:val="en-GB"/>
        </w:rPr>
        <w:t>233.</w:t>
      </w:r>
    </w:p>
    <w:p w14:paraId="3A3EB6CF" w14:textId="77777777" w:rsidR="00302AAC" w:rsidRPr="005334CC" w:rsidRDefault="00302AAC"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rPr>
          <w:rFonts w:ascii="Garamond" w:eastAsia="Cambria" w:hAnsi="Garamond" w:cs="Times New Roman"/>
          <w:lang w:val="en-GB"/>
        </w:rPr>
      </w:pPr>
      <w:r w:rsidRPr="005334CC">
        <w:rPr>
          <w:rFonts w:ascii="Garamond" w:eastAsia="Cambria" w:hAnsi="Garamond" w:cs="Times New Roman"/>
          <w:lang w:val="en-GB"/>
        </w:rPr>
        <w:t>MARSDEN, T., BANKS, J</w:t>
      </w:r>
      <w:r w:rsidR="000B52D3" w:rsidRPr="005334CC">
        <w:rPr>
          <w:rFonts w:ascii="Garamond" w:eastAsia="Cambria" w:hAnsi="Garamond" w:cs="Times New Roman"/>
          <w:lang w:val="en-GB"/>
        </w:rPr>
        <w:t>.</w:t>
      </w:r>
      <w:r w:rsidRPr="005334CC">
        <w:rPr>
          <w:rFonts w:ascii="Garamond" w:eastAsia="Cambria" w:hAnsi="Garamond" w:cs="Times New Roman"/>
          <w:lang w:val="en-GB"/>
        </w:rPr>
        <w:t xml:space="preserve"> and BRISTOW, G. (2002): ‘</w:t>
      </w:r>
      <w:proofErr w:type="gramStart"/>
      <w:r w:rsidRPr="005334CC">
        <w:rPr>
          <w:rFonts w:ascii="Garamond" w:eastAsia="Cambria" w:hAnsi="Garamond" w:cs="Times New Roman"/>
          <w:lang w:val="en-GB"/>
        </w:rPr>
        <w:t>The</w:t>
      </w:r>
      <w:proofErr w:type="gramEnd"/>
      <w:r w:rsidRPr="005334CC">
        <w:rPr>
          <w:rFonts w:ascii="Garamond" w:eastAsia="Cambria" w:hAnsi="Garamond" w:cs="Times New Roman"/>
          <w:lang w:val="en-GB"/>
        </w:rPr>
        <w:t xml:space="preserve"> social management of rural nature: understanding agrarian-based rural development’, Environment</w:t>
      </w:r>
      <w:r w:rsidRPr="005334CC">
        <w:rPr>
          <w:rFonts w:ascii="Garamond" w:eastAsia="Cambria" w:hAnsi="Garamond" w:cs="Times New Roman"/>
          <w:i/>
          <w:iCs/>
          <w:lang w:val="en-GB"/>
        </w:rPr>
        <w:t xml:space="preserve"> and Planning A</w:t>
      </w:r>
      <w:r w:rsidRPr="005334CC">
        <w:rPr>
          <w:rFonts w:ascii="Garamond" w:eastAsia="Cambria" w:hAnsi="Garamond" w:cs="Times New Roman"/>
          <w:lang w:val="en-GB"/>
        </w:rPr>
        <w:t xml:space="preserve"> 34</w:t>
      </w:r>
      <w:r w:rsidR="00116AD9" w:rsidRPr="005334CC">
        <w:rPr>
          <w:rFonts w:ascii="Garamond" w:eastAsia="Cambria" w:hAnsi="Garamond" w:cs="Times New Roman"/>
          <w:lang w:val="en-GB"/>
        </w:rPr>
        <w:t xml:space="preserve"> (</w:t>
      </w:r>
      <w:r w:rsidR="000B52D3" w:rsidRPr="005334CC">
        <w:rPr>
          <w:rFonts w:ascii="Garamond" w:eastAsia="Cambria" w:hAnsi="Garamond" w:cs="Times New Roman"/>
          <w:lang w:val="en-GB"/>
        </w:rPr>
        <w:t>5</w:t>
      </w:r>
      <w:r w:rsidR="00116AD9" w:rsidRPr="005334CC">
        <w:rPr>
          <w:rFonts w:ascii="Garamond" w:eastAsia="Cambria" w:hAnsi="Garamond" w:cs="Times New Roman"/>
          <w:lang w:val="en-GB"/>
        </w:rPr>
        <w:t>)</w:t>
      </w:r>
      <w:r w:rsidR="000B52D3" w:rsidRPr="005334CC">
        <w:rPr>
          <w:rFonts w:ascii="Garamond" w:eastAsia="Cambria" w:hAnsi="Garamond" w:cs="Times New Roman"/>
          <w:lang w:val="en-GB"/>
        </w:rPr>
        <w:t>:</w:t>
      </w:r>
      <w:r w:rsidRPr="005334CC">
        <w:rPr>
          <w:rFonts w:ascii="Garamond" w:eastAsia="Cambria" w:hAnsi="Garamond" w:cs="Times New Roman"/>
          <w:lang w:val="en-GB"/>
        </w:rPr>
        <w:t xml:space="preserve"> 809</w:t>
      </w:r>
      <w:r w:rsidR="00F35E68" w:rsidRPr="005334CC">
        <w:rPr>
          <w:rFonts w:ascii="Garamond" w:eastAsia="Cambria" w:hAnsi="Garamond" w:cs="Times New Roman"/>
          <w:lang w:val="en-GB"/>
        </w:rPr>
        <w:t>–</w:t>
      </w:r>
      <w:r w:rsidRPr="005334CC">
        <w:rPr>
          <w:rFonts w:ascii="Garamond" w:eastAsia="Cambria" w:hAnsi="Garamond" w:cs="Times New Roman"/>
          <w:lang w:val="en-GB"/>
        </w:rPr>
        <w:t>825.</w:t>
      </w:r>
    </w:p>
    <w:p w14:paraId="12F8055C" w14:textId="77777777" w:rsidR="00302AAC" w:rsidRPr="005334CC" w:rsidRDefault="00302AAC" w:rsidP="00272E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eastAsia="Cambria" w:hAnsi="Garamond" w:cs="Times New Roman"/>
          <w:lang w:val="en-GB"/>
        </w:rPr>
      </w:pPr>
      <w:r w:rsidRPr="005334CC">
        <w:rPr>
          <w:rFonts w:ascii="Garamond" w:eastAsia="Cambria" w:hAnsi="Garamond" w:cs="Times New Roman"/>
          <w:lang w:val="en-GB"/>
        </w:rPr>
        <w:t>MASLOW, A.</w:t>
      </w:r>
      <w:r w:rsidR="00272E15" w:rsidRPr="005334CC">
        <w:rPr>
          <w:rFonts w:ascii="Garamond" w:eastAsia="Cambria" w:hAnsi="Garamond" w:cs="Times New Roman"/>
          <w:lang w:val="en-GB"/>
        </w:rPr>
        <w:t xml:space="preserve"> H.</w:t>
      </w:r>
      <w:r w:rsidRPr="005334CC">
        <w:rPr>
          <w:rFonts w:ascii="Garamond" w:eastAsia="Cambria" w:hAnsi="Garamond" w:cs="Times New Roman"/>
          <w:lang w:val="en-GB"/>
        </w:rPr>
        <w:t xml:space="preserve"> (1943): ‘A theory of human motivation’, </w:t>
      </w:r>
      <w:r w:rsidRPr="005334CC">
        <w:rPr>
          <w:rFonts w:ascii="Garamond" w:eastAsia="Cambria" w:hAnsi="Garamond" w:cs="Times New Roman"/>
          <w:i/>
          <w:iCs/>
          <w:lang w:val="en-GB"/>
        </w:rPr>
        <w:t>Psychological Review</w:t>
      </w:r>
      <w:r w:rsidRPr="005334CC">
        <w:rPr>
          <w:rFonts w:ascii="Garamond" w:eastAsia="Cambria" w:hAnsi="Garamond" w:cs="Times New Roman"/>
          <w:lang w:val="en-GB"/>
        </w:rPr>
        <w:t xml:space="preserve"> 50</w:t>
      </w:r>
      <w:r w:rsidR="00116AD9" w:rsidRPr="005334CC">
        <w:rPr>
          <w:rFonts w:ascii="Garamond" w:eastAsia="Cambria" w:hAnsi="Garamond" w:cs="Times New Roman"/>
          <w:lang w:val="en-GB"/>
        </w:rPr>
        <w:t xml:space="preserve"> (</w:t>
      </w:r>
      <w:r w:rsidR="00272E15" w:rsidRPr="005334CC">
        <w:rPr>
          <w:rFonts w:ascii="Garamond" w:eastAsia="Cambria" w:hAnsi="Garamond" w:cs="Times New Roman"/>
          <w:lang w:val="en-GB"/>
        </w:rPr>
        <w:t>4</w:t>
      </w:r>
      <w:r w:rsidR="00116AD9" w:rsidRPr="005334CC">
        <w:rPr>
          <w:rFonts w:ascii="Garamond" w:eastAsia="Cambria" w:hAnsi="Garamond" w:cs="Times New Roman"/>
          <w:lang w:val="en-GB"/>
        </w:rPr>
        <w:t>)</w:t>
      </w:r>
      <w:r w:rsidRPr="005334CC">
        <w:rPr>
          <w:rFonts w:ascii="Garamond" w:eastAsia="Cambria" w:hAnsi="Garamond" w:cs="Times New Roman"/>
          <w:lang w:val="en-GB"/>
        </w:rPr>
        <w:t>: 370</w:t>
      </w:r>
      <w:r w:rsidR="00F35E68" w:rsidRPr="005334CC">
        <w:rPr>
          <w:rFonts w:ascii="Garamond" w:eastAsia="Cambria" w:hAnsi="Garamond" w:cs="Times New Roman"/>
          <w:lang w:val="en-GB"/>
        </w:rPr>
        <w:t>–</w:t>
      </w:r>
      <w:r w:rsidRPr="005334CC">
        <w:rPr>
          <w:rFonts w:ascii="Garamond" w:eastAsia="Cambria" w:hAnsi="Garamond" w:cs="Times New Roman"/>
          <w:lang w:val="en-GB"/>
        </w:rPr>
        <w:t>396.</w:t>
      </w:r>
    </w:p>
    <w:p w14:paraId="4FF24BF3" w14:textId="77777777" w:rsidR="00302AAC" w:rsidRDefault="00302AAC" w:rsidP="00272E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ins w:id="328" w:author="Brian Hracs" w:date="2015-01-12T08:51:00Z"/>
          <w:rFonts w:ascii="Garamond" w:eastAsia="Cambria" w:hAnsi="Garamond" w:cs="Times New Roman"/>
          <w:lang w:val="en-GB"/>
        </w:rPr>
      </w:pPr>
      <w:r w:rsidRPr="005334CC">
        <w:rPr>
          <w:rFonts w:ascii="Garamond" w:eastAsia="Cambria" w:hAnsi="Garamond" w:cs="Times New Roman"/>
          <w:lang w:val="en-GB"/>
        </w:rPr>
        <w:t>M</w:t>
      </w:r>
      <w:r w:rsidR="00272E15" w:rsidRPr="005334CC">
        <w:rPr>
          <w:rFonts w:ascii="Garamond" w:eastAsia="Cambria" w:hAnsi="Garamond" w:cs="Times New Roman"/>
          <w:smallCaps/>
          <w:lang w:val="en-GB"/>
        </w:rPr>
        <w:t>c</w:t>
      </w:r>
      <w:r w:rsidRPr="005334CC">
        <w:rPr>
          <w:rFonts w:ascii="Garamond" w:eastAsia="Cambria" w:hAnsi="Garamond" w:cs="Times New Roman"/>
          <w:lang w:val="en-GB"/>
        </w:rPr>
        <w:t xml:space="preserve">ELWEE, G. and ATHERTON, A. (2011): ‘Rural </w:t>
      </w:r>
      <w:r w:rsidR="00116AD9" w:rsidRPr="005334CC">
        <w:rPr>
          <w:rFonts w:ascii="Garamond" w:eastAsia="Cambria" w:hAnsi="Garamond" w:cs="Times New Roman"/>
          <w:lang w:val="en-GB"/>
        </w:rPr>
        <w:t>e</w:t>
      </w:r>
      <w:r w:rsidRPr="005334CC">
        <w:rPr>
          <w:rFonts w:ascii="Garamond" w:eastAsia="Cambria" w:hAnsi="Garamond" w:cs="Times New Roman"/>
          <w:lang w:val="en-GB"/>
        </w:rPr>
        <w:t>ntrepreneurship’, in D</w:t>
      </w:r>
      <w:r w:rsidR="00272E15" w:rsidRPr="005334CC">
        <w:rPr>
          <w:rFonts w:ascii="Garamond" w:eastAsia="Cambria" w:hAnsi="Garamond" w:cs="Times New Roman"/>
          <w:lang w:val="en-GB"/>
        </w:rPr>
        <w:t>ANA</w:t>
      </w:r>
      <w:r w:rsidRPr="005334CC">
        <w:rPr>
          <w:rFonts w:ascii="Garamond" w:eastAsia="Cambria" w:hAnsi="Garamond" w:cs="Times New Roman"/>
          <w:lang w:val="en-GB"/>
        </w:rPr>
        <w:t>, L</w:t>
      </w:r>
      <w:r w:rsidR="00272E15" w:rsidRPr="005334CC">
        <w:rPr>
          <w:rFonts w:ascii="Garamond" w:eastAsia="Cambria" w:hAnsi="Garamond" w:cs="Times New Roman"/>
          <w:lang w:val="en-GB"/>
        </w:rPr>
        <w:t>.</w:t>
      </w:r>
      <w:r w:rsidRPr="005334CC">
        <w:rPr>
          <w:rFonts w:ascii="Garamond" w:eastAsia="Cambria" w:hAnsi="Garamond" w:cs="Times New Roman"/>
          <w:lang w:val="en-GB"/>
        </w:rPr>
        <w:t>-P</w:t>
      </w:r>
      <w:r w:rsidR="00272E15" w:rsidRPr="005334CC">
        <w:rPr>
          <w:rFonts w:ascii="Garamond" w:eastAsia="Cambria" w:hAnsi="Garamond" w:cs="Times New Roman"/>
          <w:lang w:val="en-GB"/>
        </w:rPr>
        <w:t>.</w:t>
      </w:r>
      <w:r w:rsidRPr="005334CC">
        <w:rPr>
          <w:rFonts w:ascii="Garamond" w:eastAsia="Cambria" w:hAnsi="Garamond" w:cs="Times New Roman"/>
          <w:lang w:val="en-GB"/>
        </w:rPr>
        <w:t xml:space="preserve"> (ed.): </w:t>
      </w:r>
      <w:r w:rsidRPr="005334CC">
        <w:rPr>
          <w:rFonts w:ascii="Garamond" w:eastAsia="Cambria" w:hAnsi="Garamond" w:cs="Times New Roman"/>
          <w:i/>
          <w:iCs/>
          <w:lang w:val="en-GB"/>
        </w:rPr>
        <w:t>World Encyclopaedia of Entrepreneurship</w:t>
      </w:r>
      <w:r w:rsidR="003F3EF8" w:rsidRPr="005334CC">
        <w:rPr>
          <w:rFonts w:ascii="Garamond" w:eastAsia="Cambria" w:hAnsi="Garamond" w:cs="Times New Roman"/>
          <w:lang w:val="en-GB"/>
        </w:rPr>
        <w:t>.</w:t>
      </w:r>
      <w:r w:rsidRPr="005334CC">
        <w:rPr>
          <w:rFonts w:ascii="Garamond" w:eastAsia="Cambria" w:hAnsi="Garamond" w:cs="Times New Roman"/>
          <w:lang w:val="en-GB"/>
        </w:rPr>
        <w:t xml:space="preserve"> Edward Elgar, </w:t>
      </w:r>
      <w:r w:rsidR="003F3EF8" w:rsidRPr="005334CC">
        <w:rPr>
          <w:rFonts w:ascii="Garamond" w:eastAsia="Cambria" w:hAnsi="Garamond" w:cs="Times New Roman"/>
          <w:lang w:val="en-GB"/>
        </w:rPr>
        <w:t xml:space="preserve">Cheltenham, </w:t>
      </w:r>
      <w:r w:rsidRPr="005334CC">
        <w:rPr>
          <w:rFonts w:ascii="Garamond" w:eastAsia="Cambria" w:hAnsi="Garamond" w:cs="Times New Roman"/>
          <w:lang w:val="en-GB"/>
        </w:rPr>
        <w:t>pp. 377</w:t>
      </w:r>
      <w:r w:rsidR="00F35E68" w:rsidRPr="005334CC">
        <w:rPr>
          <w:rFonts w:ascii="Garamond" w:eastAsia="Cambria" w:hAnsi="Garamond" w:cs="Times New Roman"/>
          <w:lang w:val="en-GB"/>
        </w:rPr>
        <w:t>–</w:t>
      </w:r>
      <w:r w:rsidRPr="005334CC">
        <w:rPr>
          <w:rFonts w:ascii="Garamond" w:eastAsia="Cambria" w:hAnsi="Garamond" w:cs="Times New Roman"/>
          <w:lang w:val="en-GB"/>
        </w:rPr>
        <w:t>384.</w:t>
      </w:r>
    </w:p>
    <w:p w14:paraId="1D588597" w14:textId="77777777" w:rsidR="00932F00" w:rsidRPr="00F05FE9" w:rsidRDefault="00932F00" w:rsidP="00932F00">
      <w:pPr>
        <w:autoSpaceDE w:val="0"/>
        <w:autoSpaceDN w:val="0"/>
        <w:adjustRightInd w:val="0"/>
        <w:spacing w:after="0" w:line="360" w:lineRule="auto"/>
        <w:ind w:left="567" w:hanging="567"/>
        <w:rPr>
          <w:ins w:id="329" w:author="Brian Hracs" w:date="2015-01-12T08:51:00Z"/>
          <w:rFonts w:ascii="Garamond" w:eastAsia="Calibri" w:hAnsi="Garamond"/>
        </w:rPr>
      </w:pPr>
      <w:ins w:id="330" w:author="Brian Hracs" w:date="2015-01-12T08:51:00Z">
        <w:r>
          <w:rPr>
            <w:rFonts w:ascii="Garamond" w:hAnsi="Garamond" w:cs="Gill Sans Light"/>
            <w:lang w:val="en-GB"/>
          </w:rPr>
          <w:t xml:space="preserve">MINISTRY OF FOOD, AGRICULTURE AND FISHERIES </w:t>
        </w:r>
        <w:commentRangeStart w:id="331"/>
        <w:r>
          <w:rPr>
            <w:rFonts w:ascii="Garamond" w:hAnsi="Garamond" w:cs="Gill Sans Light"/>
            <w:lang w:val="en-GB"/>
          </w:rPr>
          <w:t>(</w:t>
        </w:r>
      </w:ins>
      <w:ins w:id="332" w:author="Brian Hracs" w:date="2015-01-12T08:53:00Z">
        <w:r w:rsidR="00A3609D">
          <w:rPr>
            <w:rFonts w:ascii="Garamond" w:hAnsi="Garamond" w:cs="Gill Sans Light"/>
            <w:lang w:val="en-GB"/>
          </w:rPr>
          <w:t>or MFAF)</w:t>
        </w:r>
      </w:ins>
      <w:ins w:id="333" w:author="Brian Hracs" w:date="2015-01-12T08:51:00Z">
        <w:r>
          <w:rPr>
            <w:rFonts w:ascii="Garamond" w:hAnsi="Garamond" w:cs="Gill Sans Light"/>
            <w:lang w:val="en-GB"/>
          </w:rPr>
          <w:t xml:space="preserve"> </w:t>
        </w:r>
      </w:ins>
      <w:commentRangeEnd w:id="331"/>
      <w:ins w:id="334" w:author="Brian Hracs" w:date="2015-01-12T08:53:00Z">
        <w:r w:rsidR="00AB0D09">
          <w:rPr>
            <w:rStyle w:val="CommentReference"/>
          </w:rPr>
          <w:commentReference w:id="331"/>
        </w:r>
      </w:ins>
      <w:ins w:id="335" w:author="Brian Hracs" w:date="2015-01-12T08:51:00Z">
        <w:r>
          <w:rPr>
            <w:rFonts w:ascii="Garamond" w:hAnsi="Garamond" w:cs="Gill Sans Light"/>
            <w:lang w:val="en-GB"/>
          </w:rPr>
          <w:t>(2012):</w:t>
        </w:r>
        <w:r w:rsidRPr="00F05FE9">
          <w:rPr>
            <w:rFonts w:eastAsia="Calibri"/>
            <w:i/>
          </w:rPr>
          <w:t xml:space="preserve"> </w:t>
        </w:r>
        <w:r w:rsidRPr="00F47CC4">
          <w:rPr>
            <w:rFonts w:ascii="Garamond" w:eastAsia="Calibri" w:hAnsi="Garamond"/>
          </w:rPr>
          <w:t>The Danish Rural Development Programme 2007-2013</w:t>
        </w:r>
        <w:r>
          <w:rPr>
            <w:rFonts w:ascii="Garamond" w:eastAsia="Calibri" w:hAnsi="Garamond"/>
          </w:rPr>
          <w:t xml:space="preserve">, 8 November </w:t>
        </w:r>
        <w:r>
          <w:rPr>
            <w:rFonts w:ascii="Garamond" w:hAnsi="Garamond"/>
          </w:rPr>
          <w:t>[</w:t>
        </w:r>
        <w:r w:rsidRPr="00F05FE9">
          <w:rPr>
            <w:rFonts w:ascii="Garamond" w:hAnsi="Garamond"/>
          </w:rPr>
          <w:t>online</w:t>
        </w:r>
        <w:r>
          <w:rPr>
            <w:rFonts w:ascii="Garamond" w:hAnsi="Garamond"/>
          </w:rPr>
          <w:t>]. URL</w:t>
        </w:r>
        <w:r w:rsidRPr="00F05FE9">
          <w:rPr>
            <w:rFonts w:ascii="Garamond" w:eastAsia="Calibri" w:hAnsi="Garamond"/>
          </w:rPr>
          <w:t xml:space="preserve"> http://naturerhverv.dk/fileadmin/user_upload/NaturErhverv/Filer/Tilskud/Projekttilskud/Landdistrikter/LDP_Rev_proposal_Consolid_2007-2013f.pdf, </w:t>
        </w:r>
        <w:r w:rsidRPr="00F05FE9">
          <w:rPr>
            <w:rFonts w:ascii="Garamond" w:eastAsia="Calibri" w:hAnsi="Garamond" w:cs="Times New Roman"/>
          </w:rPr>
          <w:t>(</w:t>
        </w:r>
        <w:r>
          <w:rPr>
            <w:rFonts w:ascii="Garamond" w:hAnsi="Garamond"/>
          </w:rPr>
          <w:t>accessed 31 December</w:t>
        </w:r>
        <w:r w:rsidRPr="00F05FE9">
          <w:rPr>
            <w:rFonts w:ascii="Garamond" w:hAnsi="Garamond"/>
          </w:rPr>
          <w:t>,</w:t>
        </w:r>
        <w:r>
          <w:rPr>
            <w:rFonts w:ascii="Garamond" w:eastAsia="Calibri" w:hAnsi="Garamond" w:cs="Times New Roman"/>
          </w:rPr>
          <w:t xml:space="preserve"> 2014</w:t>
        </w:r>
        <w:r w:rsidRPr="00F05FE9">
          <w:rPr>
            <w:rFonts w:ascii="Garamond" w:hAnsi="Garamond"/>
          </w:rPr>
          <w:t>)</w:t>
        </w:r>
        <w:r w:rsidRPr="00F05FE9">
          <w:rPr>
            <w:rFonts w:ascii="Garamond" w:eastAsia="Calibri" w:hAnsi="Garamond" w:cs="Times New Roman"/>
          </w:rPr>
          <w:t>.</w:t>
        </w:r>
      </w:ins>
    </w:p>
    <w:p w14:paraId="6809C34D" w14:textId="77777777" w:rsidR="00932F00" w:rsidRPr="005334CC" w:rsidDel="00932F00" w:rsidRDefault="00932F00" w:rsidP="00272E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del w:id="336" w:author="Brian Hracs" w:date="2015-01-12T08:51:00Z"/>
          <w:rFonts w:ascii="Garamond" w:eastAsia="Cambria" w:hAnsi="Garamond" w:cs="Times New Roman"/>
          <w:lang w:val="en-GB"/>
        </w:rPr>
      </w:pPr>
    </w:p>
    <w:p w14:paraId="59964BD2" w14:textId="77777777" w:rsidR="00302AAC" w:rsidRPr="005334CC" w:rsidRDefault="00302AAC" w:rsidP="00961A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eastAsia="Cambria" w:hAnsi="Garamond" w:cs="Times New Roman"/>
          <w:lang w:val="en-GB"/>
        </w:rPr>
      </w:pPr>
      <w:r w:rsidRPr="005334CC">
        <w:rPr>
          <w:rFonts w:ascii="Garamond" w:eastAsia="Cambria" w:hAnsi="Garamond" w:cs="Times New Roman"/>
          <w:lang w:val="en-GB"/>
        </w:rPr>
        <w:t>MITCHELL, C.</w:t>
      </w:r>
      <w:r w:rsidR="00961A52" w:rsidRPr="005334CC">
        <w:rPr>
          <w:rFonts w:ascii="Garamond" w:eastAsia="Cambria" w:hAnsi="Garamond" w:cs="Times New Roman"/>
          <w:lang w:val="en-GB"/>
        </w:rPr>
        <w:t xml:space="preserve"> </w:t>
      </w:r>
      <w:r w:rsidRPr="005334CC">
        <w:rPr>
          <w:rFonts w:ascii="Garamond" w:eastAsia="Cambria" w:hAnsi="Garamond" w:cs="Times New Roman"/>
          <w:lang w:val="en-GB"/>
        </w:rPr>
        <w:t xml:space="preserve">J. A. (1998): ‘Entrepreneurialism, commodification and creative destruction: a model of post-modern community development’, </w:t>
      </w:r>
      <w:r w:rsidRPr="005334CC">
        <w:rPr>
          <w:rFonts w:ascii="Garamond" w:eastAsia="Cambria" w:hAnsi="Garamond" w:cs="Times New Roman"/>
          <w:i/>
          <w:lang w:val="en-GB"/>
        </w:rPr>
        <w:t>Journal</w:t>
      </w:r>
      <w:r w:rsidRPr="005334CC">
        <w:rPr>
          <w:rFonts w:ascii="Garamond" w:eastAsia="Cambria" w:hAnsi="Garamond" w:cs="Times New Roman"/>
          <w:i/>
          <w:iCs/>
          <w:lang w:val="en-GB"/>
        </w:rPr>
        <w:t xml:space="preserve"> of Rural Studies</w:t>
      </w:r>
      <w:r w:rsidRPr="005334CC">
        <w:rPr>
          <w:rFonts w:ascii="Garamond" w:eastAsia="Cambria" w:hAnsi="Garamond" w:cs="Times New Roman"/>
          <w:lang w:val="en-GB"/>
        </w:rPr>
        <w:t xml:space="preserve"> 14</w:t>
      </w:r>
      <w:r w:rsidR="00116AD9" w:rsidRPr="005334CC">
        <w:rPr>
          <w:rFonts w:ascii="Garamond" w:eastAsia="Cambria" w:hAnsi="Garamond" w:cs="Times New Roman"/>
          <w:lang w:val="en-GB"/>
        </w:rPr>
        <w:t xml:space="preserve"> </w:t>
      </w:r>
      <w:r w:rsidRPr="005334CC">
        <w:rPr>
          <w:rFonts w:ascii="Garamond" w:eastAsia="Cambria" w:hAnsi="Garamond" w:cs="Times New Roman"/>
          <w:lang w:val="en-GB"/>
        </w:rPr>
        <w:t>(3): 273</w:t>
      </w:r>
      <w:r w:rsidR="00F35E68" w:rsidRPr="005334CC">
        <w:rPr>
          <w:rFonts w:ascii="Garamond" w:eastAsia="Cambria" w:hAnsi="Garamond" w:cs="Times New Roman"/>
          <w:lang w:val="en-GB"/>
        </w:rPr>
        <w:t>–</w:t>
      </w:r>
      <w:r w:rsidRPr="005334CC">
        <w:rPr>
          <w:rFonts w:ascii="Garamond" w:eastAsia="Cambria" w:hAnsi="Garamond" w:cs="Times New Roman"/>
          <w:lang w:val="en-GB"/>
        </w:rPr>
        <w:t xml:space="preserve">286.  </w:t>
      </w:r>
    </w:p>
    <w:p w14:paraId="75E791E0" w14:textId="77777777" w:rsidR="00302AAC" w:rsidRPr="005334CC" w:rsidRDefault="00302AAC" w:rsidP="003F3E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eastAsia="Cambria" w:hAnsi="Garamond" w:cs="Times New Roman"/>
          <w:lang w:val="en-GB"/>
        </w:rPr>
      </w:pPr>
      <w:r w:rsidRPr="005334CC">
        <w:rPr>
          <w:rFonts w:ascii="Garamond" w:eastAsia="Cambria" w:hAnsi="Garamond" w:cs="Times New Roman"/>
          <w:lang w:val="en-GB"/>
        </w:rPr>
        <w:t xml:space="preserve">MORGAN, M. and HEMMINGTON, N. (2008): ‘From foodservice to food experience? Introduction to the topical focus papers’, </w:t>
      </w:r>
      <w:r w:rsidR="003F3EF8" w:rsidRPr="005334CC">
        <w:rPr>
          <w:rFonts w:ascii="Garamond" w:eastAsia="Cambria" w:hAnsi="Garamond" w:cs="Times New Roman"/>
          <w:i/>
          <w:iCs/>
          <w:lang w:val="en-GB"/>
        </w:rPr>
        <w:t>Journal of Foods</w:t>
      </w:r>
      <w:r w:rsidRPr="005334CC">
        <w:rPr>
          <w:rFonts w:ascii="Garamond" w:eastAsia="Cambria" w:hAnsi="Garamond" w:cs="Times New Roman"/>
          <w:i/>
          <w:iCs/>
          <w:lang w:val="en-GB"/>
        </w:rPr>
        <w:t>ervice</w:t>
      </w:r>
      <w:r w:rsidRPr="005334CC">
        <w:rPr>
          <w:rFonts w:ascii="Garamond" w:eastAsia="Cambria" w:hAnsi="Garamond" w:cs="Times New Roman"/>
          <w:lang w:val="en-GB"/>
        </w:rPr>
        <w:t xml:space="preserve"> 19</w:t>
      </w:r>
      <w:r w:rsidR="00116AD9" w:rsidRPr="005334CC">
        <w:rPr>
          <w:rFonts w:ascii="Garamond" w:eastAsia="Cambria" w:hAnsi="Garamond" w:cs="Times New Roman"/>
          <w:lang w:val="en-GB"/>
        </w:rPr>
        <w:t xml:space="preserve"> (</w:t>
      </w:r>
      <w:r w:rsidR="00272E15" w:rsidRPr="005334CC">
        <w:rPr>
          <w:rFonts w:ascii="Garamond" w:eastAsia="Cambria" w:hAnsi="Garamond" w:cs="Times New Roman"/>
          <w:lang w:val="en-GB"/>
        </w:rPr>
        <w:t>2</w:t>
      </w:r>
      <w:r w:rsidR="00116AD9" w:rsidRPr="005334CC">
        <w:rPr>
          <w:rFonts w:ascii="Garamond" w:eastAsia="Cambria" w:hAnsi="Garamond" w:cs="Times New Roman"/>
          <w:lang w:val="en-GB"/>
        </w:rPr>
        <w:t>)</w:t>
      </w:r>
      <w:r w:rsidRPr="005334CC">
        <w:rPr>
          <w:rFonts w:ascii="Garamond" w:eastAsia="Cambria" w:hAnsi="Garamond" w:cs="Times New Roman"/>
          <w:lang w:val="en-GB"/>
        </w:rPr>
        <w:t>:</w:t>
      </w:r>
      <w:r w:rsidR="00116AD9" w:rsidRPr="005334CC">
        <w:rPr>
          <w:rFonts w:ascii="Garamond" w:eastAsia="Cambria" w:hAnsi="Garamond" w:cs="Times New Roman"/>
          <w:lang w:val="en-GB"/>
        </w:rPr>
        <w:t xml:space="preserve"> </w:t>
      </w:r>
      <w:r w:rsidRPr="005334CC">
        <w:rPr>
          <w:rFonts w:ascii="Garamond" w:eastAsia="Cambria" w:hAnsi="Garamond" w:cs="Times New Roman"/>
          <w:lang w:val="en-GB"/>
        </w:rPr>
        <w:t>108</w:t>
      </w:r>
      <w:r w:rsidR="00F35E68" w:rsidRPr="005334CC">
        <w:rPr>
          <w:rFonts w:ascii="Garamond" w:eastAsia="Cambria" w:hAnsi="Garamond" w:cs="Times New Roman"/>
          <w:lang w:val="en-GB"/>
        </w:rPr>
        <w:t>–</w:t>
      </w:r>
      <w:r w:rsidRPr="005334CC">
        <w:rPr>
          <w:rFonts w:ascii="Garamond" w:eastAsia="Cambria" w:hAnsi="Garamond" w:cs="Times New Roman"/>
          <w:lang w:val="en-GB"/>
        </w:rPr>
        <w:t>110.</w:t>
      </w:r>
    </w:p>
    <w:p w14:paraId="4FD42F5E" w14:textId="77777777" w:rsidR="00302AAC" w:rsidRPr="005334CC" w:rsidRDefault="00302AAC" w:rsidP="00B711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eastAsia="Cambria" w:hAnsi="Garamond" w:cs="Times New Roman"/>
          <w:lang w:val="en-GB"/>
        </w:rPr>
      </w:pPr>
      <w:r w:rsidRPr="005334CC">
        <w:rPr>
          <w:rFonts w:ascii="Garamond" w:eastAsia="Cambria" w:hAnsi="Garamond" w:cs="Times New Roman"/>
          <w:lang w:val="en-GB"/>
        </w:rPr>
        <w:t>MORSØ TURISTBUREAU (2010</w:t>
      </w:r>
      <w:r w:rsidR="00F35E68" w:rsidRPr="005334CC">
        <w:rPr>
          <w:rFonts w:ascii="Garamond" w:eastAsia="Cambria" w:hAnsi="Garamond" w:cs="Times New Roman"/>
          <w:lang w:val="en-GB"/>
        </w:rPr>
        <w:t>):</w:t>
      </w:r>
      <w:r w:rsidRPr="005334CC">
        <w:rPr>
          <w:rFonts w:ascii="Garamond" w:eastAsia="Cambria" w:hAnsi="Garamond" w:cs="Times New Roman"/>
          <w:lang w:val="en-GB"/>
        </w:rPr>
        <w:t xml:space="preserve"> </w:t>
      </w:r>
      <w:r w:rsidR="00B711B7" w:rsidRPr="005334CC">
        <w:rPr>
          <w:rFonts w:ascii="Garamond" w:eastAsia="Cambria" w:hAnsi="Garamond" w:cs="Times New Roman"/>
          <w:lang w:val="en-GB"/>
        </w:rPr>
        <w:t>‘</w:t>
      </w:r>
      <w:r w:rsidR="00B711B7" w:rsidRPr="005334CC">
        <w:rPr>
          <w:rFonts w:ascii="Garamond" w:eastAsia="Cambria" w:hAnsi="Garamond" w:cs="Times New Roman"/>
          <w:iCs/>
          <w:lang w:val="en-GB"/>
        </w:rPr>
        <w:t xml:space="preserve">Velkommen til Mors – </w:t>
      </w:r>
      <w:r w:rsidRPr="005334CC">
        <w:rPr>
          <w:rFonts w:ascii="Garamond" w:eastAsia="Cambria" w:hAnsi="Garamond" w:cs="Times New Roman"/>
          <w:iCs/>
          <w:lang w:val="en-GB"/>
        </w:rPr>
        <w:t>Guide 2010’</w:t>
      </w:r>
      <w:r w:rsidRPr="005334CC">
        <w:rPr>
          <w:rFonts w:ascii="Garamond" w:eastAsia="Cambria" w:hAnsi="Garamond" w:cs="Times New Roman"/>
          <w:lang w:val="en-GB"/>
        </w:rPr>
        <w:t>. Morsø Turistbureau, Mors.</w:t>
      </w:r>
    </w:p>
    <w:p w14:paraId="1A29FFB1" w14:textId="77777777" w:rsidR="00302AAC" w:rsidRPr="005334CC" w:rsidRDefault="00302AAC" w:rsidP="00A63D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eastAsia="Cambria" w:hAnsi="Garamond" w:cs="Times New Roman"/>
          <w:lang w:val="en-GB"/>
        </w:rPr>
      </w:pPr>
      <w:r w:rsidRPr="005334CC">
        <w:rPr>
          <w:rFonts w:ascii="Garamond" w:eastAsia="Cambria" w:hAnsi="Garamond" w:cs="Times New Roman"/>
          <w:lang w:val="en-GB"/>
        </w:rPr>
        <w:t>NORTH, D. and SMALLBONE, D. (2006): ‘Developing entreprene</w:t>
      </w:r>
      <w:r w:rsidR="00A63D39" w:rsidRPr="005334CC">
        <w:rPr>
          <w:rFonts w:ascii="Garamond" w:eastAsia="Cambria" w:hAnsi="Garamond" w:cs="Times New Roman"/>
          <w:lang w:val="en-GB"/>
        </w:rPr>
        <w:t xml:space="preserve">urship and enterprise in </w:t>
      </w:r>
      <w:r w:rsidR="00A63D39" w:rsidRPr="005334CC">
        <w:rPr>
          <w:rFonts w:ascii="Garamond" w:eastAsia="Cambria" w:hAnsi="Garamond" w:cs="Times New Roman"/>
          <w:lang w:val="en-GB"/>
        </w:rPr>
        <w:lastRenderedPageBreak/>
        <w:t>Europe’s peripheral rural areas: s</w:t>
      </w:r>
      <w:r w:rsidRPr="005334CC">
        <w:rPr>
          <w:rFonts w:ascii="Garamond" w:eastAsia="Cambria" w:hAnsi="Garamond" w:cs="Times New Roman"/>
          <w:lang w:val="en-GB"/>
        </w:rPr>
        <w:t xml:space="preserve">ome issues facing policy-makers’, </w:t>
      </w:r>
      <w:r w:rsidRPr="005334CC">
        <w:rPr>
          <w:rFonts w:ascii="Garamond" w:eastAsia="Cambria" w:hAnsi="Garamond" w:cs="Times New Roman"/>
          <w:i/>
          <w:iCs/>
          <w:lang w:val="en-GB"/>
        </w:rPr>
        <w:t>European Planning Studies</w:t>
      </w:r>
      <w:r w:rsidRPr="005334CC">
        <w:rPr>
          <w:rFonts w:ascii="Garamond" w:eastAsia="Cambria" w:hAnsi="Garamond" w:cs="Times New Roman"/>
          <w:lang w:val="en-GB"/>
        </w:rPr>
        <w:t xml:space="preserve"> 14</w:t>
      </w:r>
      <w:r w:rsidR="00116AD9" w:rsidRPr="005334CC">
        <w:rPr>
          <w:rFonts w:ascii="Garamond" w:eastAsia="Cambria" w:hAnsi="Garamond" w:cs="Times New Roman"/>
          <w:lang w:val="en-GB"/>
        </w:rPr>
        <w:t xml:space="preserve"> </w:t>
      </w:r>
      <w:r w:rsidRPr="005334CC">
        <w:rPr>
          <w:rFonts w:ascii="Garamond" w:eastAsia="Cambria" w:hAnsi="Garamond" w:cs="Times New Roman"/>
          <w:lang w:val="en-GB"/>
        </w:rPr>
        <w:t>(1): 41</w:t>
      </w:r>
      <w:r w:rsidR="00F35E68" w:rsidRPr="005334CC">
        <w:rPr>
          <w:rFonts w:ascii="Garamond" w:eastAsia="Cambria" w:hAnsi="Garamond" w:cs="Times New Roman"/>
          <w:lang w:val="en-GB"/>
        </w:rPr>
        <w:t>–</w:t>
      </w:r>
      <w:r w:rsidRPr="005334CC">
        <w:rPr>
          <w:rFonts w:ascii="Garamond" w:eastAsia="Cambria" w:hAnsi="Garamond" w:cs="Times New Roman"/>
          <w:lang w:val="en-GB"/>
        </w:rPr>
        <w:t>60.</w:t>
      </w:r>
    </w:p>
    <w:p w14:paraId="5842FB45" w14:textId="77777777" w:rsidR="00302AAC" w:rsidRPr="005334CC" w:rsidRDefault="00302AAC" w:rsidP="00A63D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eastAsia="Cambria" w:hAnsi="Garamond" w:cs="Times New Roman"/>
          <w:lang w:val="en-GB"/>
        </w:rPr>
      </w:pPr>
      <w:r w:rsidRPr="005334CC">
        <w:rPr>
          <w:rFonts w:ascii="Garamond" w:eastAsia="Cambria" w:hAnsi="Garamond" w:cs="Times New Roman"/>
          <w:lang w:val="en-GB"/>
        </w:rPr>
        <w:t>PINE, B.</w:t>
      </w:r>
      <w:r w:rsidR="00A63D39" w:rsidRPr="005334CC">
        <w:rPr>
          <w:rFonts w:ascii="Garamond" w:eastAsia="Cambria" w:hAnsi="Garamond" w:cs="Times New Roman"/>
          <w:lang w:val="en-GB"/>
        </w:rPr>
        <w:t xml:space="preserve"> </w:t>
      </w:r>
      <w:r w:rsidRPr="005334CC">
        <w:rPr>
          <w:rFonts w:ascii="Garamond" w:eastAsia="Cambria" w:hAnsi="Garamond" w:cs="Times New Roman"/>
          <w:lang w:val="en-GB"/>
        </w:rPr>
        <w:t>J.</w:t>
      </w:r>
      <w:r w:rsidR="00A63D39" w:rsidRPr="005334CC">
        <w:rPr>
          <w:rFonts w:ascii="Garamond" w:eastAsia="Cambria" w:hAnsi="Garamond" w:cs="Times New Roman"/>
          <w:lang w:val="en-GB"/>
        </w:rPr>
        <w:t xml:space="preserve">, </w:t>
      </w:r>
      <w:commentRangeStart w:id="337"/>
      <w:r w:rsidR="00A63D39" w:rsidRPr="005334CC">
        <w:rPr>
          <w:rFonts w:ascii="Garamond" w:eastAsia="Cambria" w:hAnsi="Garamond" w:cs="Times New Roman"/>
          <w:lang w:val="en-GB"/>
        </w:rPr>
        <w:t>II,</w:t>
      </w:r>
      <w:commentRangeEnd w:id="337"/>
      <w:r w:rsidR="00A63D39" w:rsidRPr="005334CC">
        <w:rPr>
          <w:rStyle w:val="CommentReference"/>
          <w:lang w:val="en-GB"/>
        </w:rPr>
        <w:commentReference w:id="337"/>
      </w:r>
      <w:r w:rsidRPr="005334CC">
        <w:rPr>
          <w:rFonts w:ascii="Garamond" w:eastAsia="Cambria" w:hAnsi="Garamond" w:cs="Times New Roman"/>
          <w:lang w:val="en-GB"/>
        </w:rPr>
        <w:t xml:space="preserve"> and GILMORE, J. H. (1999): </w:t>
      </w:r>
      <w:r w:rsidR="00A63D39" w:rsidRPr="005334CC">
        <w:rPr>
          <w:rFonts w:ascii="Garamond" w:eastAsia="Cambria" w:hAnsi="Garamond" w:cs="Times New Roman"/>
          <w:i/>
          <w:iCs/>
          <w:lang w:val="en-GB"/>
        </w:rPr>
        <w:t>The E</w:t>
      </w:r>
      <w:r w:rsidRPr="005334CC">
        <w:rPr>
          <w:rFonts w:ascii="Garamond" w:eastAsia="Cambria" w:hAnsi="Garamond" w:cs="Times New Roman"/>
          <w:i/>
          <w:iCs/>
          <w:lang w:val="en-GB"/>
        </w:rPr>
        <w:t xml:space="preserve">xperience </w:t>
      </w:r>
      <w:r w:rsidR="00A63D39" w:rsidRPr="005334CC">
        <w:rPr>
          <w:rFonts w:ascii="Garamond" w:eastAsia="Cambria" w:hAnsi="Garamond" w:cs="Times New Roman"/>
          <w:i/>
          <w:iCs/>
          <w:lang w:val="en-GB"/>
        </w:rPr>
        <w:t>E</w:t>
      </w:r>
      <w:r w:rsidRPr="005334CC">
        <w:rPr>
          <w:rFonts w:ascii="Garamond" w:eastAsia="Cambria" w:hAnsi="Garamond" w:cs="Times New Roman"/>
          <w:i/>
          <w:iCs/>
          <w:lang w:val="en-GB"/>
        </w:rPr>
        <w:t xml:space="preserve">conomy: </w:t>
      </w:r>
      <w:r w:rsidR="00A63D39" w:rsidRPr="005334CC">
        <w:rPr>
          <w:rFonts w:ascii="Garamond" w:eastAsia="Cambria" w:hAnsi="Garamond" w:cs="Times New Roman"/>
          <w:i/>
          <w:iCs/>
          <w:lang w:val="en-GB"/>
        </w:rPr>
        <w:t>W</w:t>
      </w:r>
      <w:r w:rsidRPr="005334CC">
        <w:rPr>
          <w:rFonts w:ascii="Garamond" w:eastAsia="Cambria" w:hAnsi="Garamond" w:cs="Times New Roman"/>
          <w:i/>
          <w:iCs/>
          <w:lang w:val="en-GB"/>
        </w:rPr>
        <w:t>ork is the</w:t>
      </w:r>
      <w:r w:rsidR="00A63D39" w:rsidRPr="005334CC">
        <w:rPr>
          <w:rFonts w:ascii="Garamond" w:eastAsia="Cambria" w:hAnsi="Garamond" w:cs="Times New Roman"/>
          <w:i/>
          <w:iCs/>
          <w:lang w:val="en-GB"/>
        </w:rPr>
        <w:t xml:space="preserve"> T</w:t>
      </w:r>
      <w:r w:rsidRPr="005334CC">
        <w:rPr>
          <w:rFonts w:ascii="Garamond" w:eastAsia="Cambria" w:hAnsi="Garamond" w:cs="Times New Roman"/>
          <w:i/>
          <w:iCs/>
          <w:lang w:val="en-GB"/>
        </w:rPr>
        <w:t xml:space="preserve">heatre and </w:t>
      </w:r>
      <w:r w:rsidR="00A63D39" w:rsidRPr="005334CC">
        <w:rPr>
          <w:rFonts w:ascii="Garamond" w:eastAsia="Cambria" w:hAnsi="Garamond" w:cs="Times New Roman"/>
          <w:i/>
          <w:iCs/>
          <w:lang w:val="en-GB"/>
        </w:rPr>
        <w:t>E</w:t>
      </w:r>
      <w:r w:rsidRPr="005334CC">
        <w:rPr>
          <w:rFonts w:ascii="Garamond" w:eastAsia="Cambria" w:hAnsi="Garamond" w:cs="Times New Roman"/>
          <w:i/>
          <w:iCs/>
          <w:lang w:val="en-GB"/>
        </w:rPr>
        <w:t xml:space="preserve">very </w:t>
      </w:r>
      <w:r w:rsidR="00A63D39" w:rsidRPr="005334CC">
        <w:rPr>
          <w:rFonts w:ascii="Garamond" w:eastAsia="Cambria" w:hAnsi="Garamond" w:cs="Times New Roman"/>
          <w:i/>
          <w:iCs/>
          <w:lang w:val="en-GB"/>
        </w:rPr>
        <w:t>B</w:t>
      </w:r>
      <w:r w:rsidRPr="005334CC">
        <w:rPr>
          <w:rFonts w:ascii="Garamond" w:eastAsia="Cambria" w:hAnsi="Garamond" w:cs="Times New Roman"/>
          <w:i/>
          <w:iCs/>
          <w:lang w:val="en-GB"/>
        </w:rPr>
        <w:t xml:space="preserve">usiness a </w:t>
      </w:r>
      <w:r w:rsidR="00A63D39" w:rsidRPr="005334CC">
        <w:rPr>
          <w:rFonts w:ascii="Garamond" w:eastAsia="Cambria" w:hAnsi="Garamond" w:cs="Times New Roman"/>
          <w:i/>
          <w:iCs/>
          <w:lang w:val="en-GB"/>
        </w:rPr>
        <w:t>S</w:t>
      </w:r>
      <w:r w:rsidRPr="005334CC">
        <w:rPr>
          <w:rFonts w:ascii="Garamond" w:eastAsia="Cambria" w:hAnsi="Garamond" w:cs="Times New Roman"/>
          <w:i/>
          <w:iCs/>
          <w:lang w:val="en-GB"/>
        </w:rPr>
        <w:t>tage</w:t>
      </w:r>
      <w:r w:rsidRPr="005334CC">
        <w:rPr>
          <w:rFonts w:ascii="Garamond" w:eastAsia="Cambria" w:hAnsi="Garamond" w:cs="Times New Roman"/>
          <w:iCs/>
          <w:lang w:val="en-GB"/>
        </w:rPr>
        <w:t>.</w:t>
      </w:r>
      <w:r w:rsidRPr="005334CC">
        <w:rPr>
          <w:rFonts w:ascii="Garamond" w:eastAsia="Cambria" w:hAnsi="Garamond" w:cs="Times New Roman"/>
          <w:lang w:val="en-GB"/>
        </w:rPr>
        <w:t xml:space="preserve"> Havard Business School Press, Boston, MA.</w:t>
      </w:r>
    </w:p>
    <w:p w14:paraId="1CAE7B55" w14:textId="77777777" w:rsidR="00302AAC" w:rsidRPr="005334CC" w:rsidRDefault="00302AAC" w:rsidP="00E259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eastAsia="Cambria" w:hAnsi="Garamond" w:cs="Times New Roman"/>
          <w:i/>
          <w:iCs/>
          <w:lang w:val="en-GB"/>
        </w:rPr>
      </w:pPr>
      <w:r w:rsidRPr="005334CC">
        <w:rPr>
          <w:rFonts w:ascii="Garamond" w:eastAsia="Cambria" w:hAnsi="Garamond" w:cs="Times New Roman"/>
          <w:lang w:val="en-GB"/>
        </w:rPr>
        <w:t xml:space="preserve">POULSSON, S. </w:t>
      </w:r>
      <w:r w:rsidR="00A63D39" w:rsidRPr="005334CC">
        <w:rPr>
          <w:rFonts w:ascii="Garamond" w:eastAsia="Cambria" w:hAnsi="Garamond" w:cs="Times New Roman"/>
          <w:lang w:val="en-GB"/>
        </w:rPr>
        <w:t xml:space="preserve">H. G. </w:t>
      </w:r>
      <w:r w:rsidRPr="005334CC">
        <w:rPr>
          <w:rFonts w:ascii="Garamond" w:eastAsia="Cambria" w:hAnsi="Garamond" w:cs="Times New Roman"/>
          <w:lang w:val="en-GB"/>
        </w:rPr>
        <w:t>and KALE, S.</w:t>
      </w:r>
      <w:r w:rsidR="00A63D39" w:rsidRPr="005334CC">
        <w:rPr>
          <w:rFonts w:ascii="Garamond" w:eastAsia="Cambria" w:hAnsi="Garamond" w:cs="Times New Roman"/>
          <w:lang w:val="en-GB"/>
        </w:rPr>
        <w:t xml:space="preserve"> H.</w:t>
      </w:r>
      <w:r w:rsidR="00E2597F" w:rsidRPr="005334CC">
        <w:rPr>
          <w:rFonts w:ascii="Garamond" w:eastAsia="Cambria" w:hAnsi="Garamond" w:cs="Times New Roman"/>
          <w:lang w:val="en-GB"/>
        </w:rPr>
        <w:t xml:space="preserve"> (2004): ‘The e</w:t>
      </w:r>
      <w:r w:rsidRPr="005334CC">
        <w:rPr>
          <w:rFonts w:ascii="Garamond" w:eastAsia="Cambria" w:hAnsi="Garamond" w:cs="Times New Roman"/>
          <w:lang w:val="en-GB"/>
        </w:rPr>
        <w:t xml:space="preserve">xperience </w:t>
      </w:r>
      <w:r w:rsidR="00E2597F" w:rsidRPr="005334CC">
        <w:rPr>
          <w:rFonts w:ascii="Garamond" w:eastAsia="Cambria" w:hAnsi="Garamond" w:cs="Times New Roman"/>
          <w:lang w:val="en-GB"/>
        </w:rPr>
        <w:t>e</w:t>
      </w:r>
      <w:r w:rsidRPr="005334CC">
        <w:rPr>
          <w:rFonts w:ascii="Garamond" w:eastAsia="Cambria" w:hAnsi="Garamond" w:cs="Times New Roman"/>
          <w:lang w:val="en-GB"/>
        </w:rPr>
        <w:t xml:space="preserve">conomy and </w:t>
      </w:r>
      <w:r w:rsidR="00E2597F" w:rsidRPr="005334CC">
        <w:rPr>
          <w:rFonts w:ascii="Garamond" w:eastAsia="Cambria" w:hAnsi="Garamond" w:cs="Times New Roman"/>
          <w:lang w:val="en-GB"/>
        </w:rPr>
        <w:t>c</w:t>
      </w:r>
      <w:r w:rsidRPr="005334CC">
        <w:rPr>
          <w:rFonts w:ascii="Garamond" w:eastAsia="Cambria" w:hAnsi="Garamond" w:cs="Times New Roman"/>
          <w:lang w:val="en-GB"/>
        </w:rPr>
        <w:t xml:space="preserve">ommercial </w:t>
      </w:r>
      <w:r w:rsidR="00E2597F" w:rsidRPr="005334CC">
        <w:rPr>
          <w:rFonts w:ascii="Garamond" w:eastAsia="Cambria" w:hAnsi="Garamond" w:cs="Times New Roman"/>
          <w:lang w:val="en-GB"/>
        </w:rPr>
        <w:t>e</w:t>
      </w:r>
      <w:r w:rsidRPr="005334CC">
        <w:rPr>
          <w:rFonts w:ascii="Garamond" w:eastAsia="Cambria" w:hAnsi="Garamond" w:cs="Times New Roman"/>
          <w:lang w:val="en-GB"/>
        </w:rPr>
        <w:t xml:space="preserve">xperiences’, </w:t>
      </w:r>
      <w:r w:rsidR="00116AD9" w:rsidRPr="005334CC">
        <w:rPr>
          <w:rFonts w:ascii="Garamond" w:eastAsia="Cambria" w:hAnsi="Garamond" w:cs="Times New Roman"/>
          <w:i/>
          <w:iCs/>
          <w:lang w:val="en-GB"/>
        </w:rPr>
        <w:t>Marketing Review</w:t>
      </w:r>
      <w:r w:rsidRPr="005334CC">
        <w:rPr>
          <w:rFonts w:ascii="Garamond" w:eastAsia="Cambria" w:hAnsi="Garamond" w:cs="Times New Roman"/>
          <w:i/>
          <w:iCs/>
          <w:lang w:val="en-GB"/>
        </w:rPr>
        <w:t xml:space="preserve"> </w:t>
      </w:r>
      <w:r w:rsidRPr="005334CC">
        <w:rPr>
          <w:rFonts w:ascii="Garamond" w:eastAsia="Cambria" w:hAnsi="Garamond" w:cs="Times New Roman"/>
          <w:iCs/>
          <w:lang w:val="en-GB"/>
        </w:rPr>
        <w:t>4</w:t>
      </w:r>
      <w:r w:rsidR="00116AD9" w:rsidRPr="005334CC">
        <w:rPr>
          <w:rFonts w:ascii="Garamond" w:eastAsia="Cambria" w:hAnsi="Garamond" w:cs="Times New Roman"/>
          <w:iCs/>
          <w:lang w:val="en-GB"/>
        </w:rPr>
        <w:t xml:space="preserve"> </w:t>
      </w:r>
      <w:r w:rsidRPr="005334CC">
        <w:rPr>
          <w:rFonts w:ascii="Garamond" w:eastAsia="Cambria" w:hAnsi="Garamond" w:cs="Times New Roman"/>
          <w:lang w:val="en-GB"/>
        </w:rPr>
        <w:t>(3): 267</w:t>
      </w:r>
      <w:r w:rsidR="00F35E68" w:rsidRPr="005334CC">
        <w:rPr>
          <w:rFonts w:ascii="Garamond" w:eastAsia="Cambria" w:hAnsi="Garamond" w:cs="Times New Roman"/>
          <w:lang w:val="en-GB"/>
        </w:rPr>
        <w:t>–</w:t>
      </w:r>
      <w:r w:rsidRPr="005334CC">
        <w:rPr>
          <w:rFonts w:ascii="Garamond" w:eastAsia="Cambria" w:hAnsi="Garamond" w:cs="Times New Roman"/>
          <w:lang w:val="en-GB"/>
        </w:rPr>
        <w:t>277.</w:t>
      </w:r>
    </w:p>
    <w:p w14:paraId="6CBE299E" w14:textId="77777777" w:rsidR="00302AAC" w:rsidRPr="005334CC" w:rsidRDefault="00302AAC" w:rsidP="009F38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eastAsia="Cambria" w:hAnsi="Garamond" w:cs="Times New Roman"/>
          <w:lang w:val="en-GB"/>
        </w:rPr>
      </w:pPr>
      <w:r w:rsidRPr="005334CC">
        <w:rPr>
          <w:rFonts w:ascii="Garamond" w:eastAsia="Cambria" w:hAnsi="Garamond" w:cs="Times New Roman"/>
          <w:lang w:val="en-GB"/>
        </w:rPr>
        <w:t xml:space="preserve">POWER, D. (2010): ‘The difference principle? Shaping competitive advantage in the cultural product industries’, </w:t>
      </w:r>
      <w:r w:rsidRPr="005334CC">
        <w:rPr>
          <w:rFonts w:ascii="Garamond" w:eastAsia="Cambria" w:hAnsi="Garamond" w:cs="Times New Roman"/>
          <w:i/>
          <w:lang w:val="en-GB"/>
        </w:rPr>
        <w:t>Geografiska Annaler: Series B, Human Geog</w:t>
      </w:r>
      <w:r w:rsidR="00116AD9" w:rsidRPr="005334CC">
        <w:rPr>
          <w:rFonts w:ascii="Garamond" w:eastAsia="Cambria" w:hAnsi="Garamond" w:cs="Times New Roman"/>
          <w:i/>
          <w:lang w:val="en-GB"/>
        </w:rPr>
        <w:t>raphy</w:t>
      </w:r>
      <w:r w:rsidRPr="005334CC">
        <w:rPr>
          <w:rFonts w:ascii="Garamond" w:eastAsia="Cambria" w:hAnsi="Garamond" w:cs="Times New Roman"/>
          <w:lang w:val="en-GB"/>
        </w:rPr>
        <w:t xml:space="preserve"> 92 (2): 145</w:t>
      </w:r>
      <w:r w:rsidR="00F35E68" w:rsidRPr="005334CC">
        <w:rPr>
          <w:rFonts w:ascii="Garamond" w:eastAsia="Cambria" w:hAnsi="Garamond" w:cs="Times New Roman"/>
          <w:lang w:val="en-GB"/>
        </w:rPr>
        <w:t>–</w:t>
      </w:r>
      <w:r w:rsidRPr="005334CC">
        <w:rPr>
          <w:rFonts w:ascii="Garamond" w:eastAsia="Cambria" w:hAnsi="Garamond" w:cs="Times New Roman"/>
          <w:lang w:val="en-GB"/>
        </w:rPr>
        <w:t xml:space="preserve">158. </w:t>
      </w:r>
    </w:p>
    <w:p w14:paraId="564F8603" w14:textId="77777777" w:rsidR="00302AAC" w:rsidRPr="005334CC" w:rsidRDefault="00302AAC" w:rsidP="00E259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eastAsia="Cambria" w:hAnsi="Garamond" w:cs="Times New Roman"/>
          <w:lang w:val="en-GB"/>
        </w:rPr>
      </w:pPr>
      <w:r w:rsidRPr="005334CC">
        <w:rPr>
          <w:rFonts w:ascii="Garamond" w:eastAsia="Cambria" w:hAnsi="Garamond" w:cs="Times New Roman"/>
          <w:lang w:val="en-GB"/>
        </w:rPr>
        <w:t>PRAHALAD</w:t>
      </w:r>
      <w:r w:rsidR="00116AD9" w:rsidRPr="005334CC">
        <w:rPr>
          <w:rFonts w:ascii="Garamond" w:eastAsia="Cambria" w:hAnsi="Garamond" w:cs="Times New Roman"/>
          <w:lang w:val="en-GB"/>
        </w:rPr>
        <w:t>,</w:t>
      </w:r>
      <w:r w:rsidRPr="005334CC">
        <w:rPr>
          <w:rFonts w:ascii="Garamond" w:eastAsia="Cambria" w:hAnsi="Garamond" w:cs="Times New Roman"/>
          <w:lang w:val="en-GB"/>
        </w:rPr>
        <w:t xml:space="preserve"> C.</w:t>
      </w:r>
      <w:r w:rsidR="00116AD9" w:rsidRPr="005334CC">
        <w:rPr>
          <w:rFonts w:ascii="Garamond" w:eastAsia="Cambria" w:hAnsi="Garamond" w:cs="Times New Roman"/>
          <w:lang w:val="en-GB"/>
        </w:rPr>
        <w:t xml:space="preserve"> </w:t>
      </w:r>
      <w:r w:rsidRPr="005334CC">
        <w:rPr>
          <w:rFonts w:ascii="Garamond" w:eastAsia="Cambria" w:hAnsi="Garamond" w:cs="Times New Roman"/>
          <w:lang w:val="en-GB"/>
        </w:rPr>
        <w:t>K. and RAMASWAMY, V. (2004): ‘Co-creation experience</w:t>
      </w:r>
      <w:r w:rsidR="00E2597F" w:rsidRPr="005334CC">
        <w:rPr>
          <w:rFonts w:ascii="Garamond" w:eastAsia="Cambria" w:hAnsi="Garamond" w:cs="Times New Roman"/>
          <w:lang w:val="en-GB"/>
        </w:rPr>
        <w:t>s</w:t>
      </w:r>
      <w:r w:rsidRPr="005334CC">
        <w:rPr>
          <w:rFonts w:ascii="Garamond" w:eastAsia="Cambria" w:hAnsi="Garamond" w:cs="Times New Roman"/>
          <w:lang w:val="en-GB"/>
        </w:rPr>
        <w:t xml:space="preserve">: </w:t>
      </w:r>
      <w:r w:rsidR="00116AD9" w:rsidRPr="005334CC">
        <w:rPr>
          <w:rFonts w:ascii="Garamond" w:eastAsia="Cambria" w:hAnsi="Garamond" w:cs="Times New Roman"/>
          <w:lang w:val="en-GB"/>
        </w:rPr>
        <w:t>t</w:t>
      </w:r>
      <w:r w:rsidRPr="005334CC">
        <w:rPr>
          <w:rFonts w:ascii="Garamond" w:eastAsia="Cambria" w:hAnsi="Garamond" w:cs="Times New Roman"/>
          <w:lang w:val="en-GB"/>
        </w:rPr>
        <w:t xml:space="preserve">he next practice in value creation’, </w:t>
      </w:r>
      <w:r w:rsidRPr="005334CC">
        <w:rPr>
          <w:rFonts w:ascii="Garamond" w:eastAsia="Cambria" w:hAnsi="Garamond" w:cs="Times New Roman"/>
          <w:i/>
          <w:iCs/>
          <w:lang w:val="en-GB"/>
        </w:rPr>
        <w:t>Journal of Interactive Marketing</w:t>
      </w:r>
      <w:r w:rsidRPr="005334CC">
        <w:rPr>
          <w:rFonts w:ascii="Garamond" w:eastAsia="Cambria" w:hAnsi="Garamond" w:cs="Times New Roman"/>
          <w:lang w:val="en-GB"/>
        </w:rPr>
        <w:t xml:space="preserve"> </w:t>
      </w:r>
      <w:r w:rsidRPr="005334CC">
        <w:rPr>
          <w:rFonts w:ascii="Garamond" w:eastAsia="Cambria" w:hAnsi="Garamond" w:cs="Times New Roman"/>
          <w:bCs/>
          <w:lang w:val="en-GB"/>
        </w:rPr>
        <w:t>18</w:t>
      </w:r>
      <w:r w:rsidRPr="005334CC">
        <w:rPr>
          <w:rFonts w:ascii="Garamond" w:eastAsia="Cambria" w:hAnsi="Garamond" w:cs="Times New Roman"/>
          <w:lang w:val="en-GB"/>
        </w:rPr>
        <w:t xml:space="preserve"> (3):</w:t>
      </w:r>
      <w:r w:rsidR="00116AD9" w:rsidRPr="005334CC">
        <w:rPr>
          <w:rFonts w:ascii="Garamond" w:eastAsia="Cambria" w:hAnsi="Garamond" w:cs="Times New Roman"/>
          <w:lang w:val="en-GB"/>
        </w:rPr>
        <w:t xml:space="preserve"> </w:t>
      </w:r>
      <w:r w:rsidRPr="005334CC">
        <w:rPr>
          <w:rFonts w:ascii="Garamond" w:eastAsia="Cambria" w:hAnsi="Garamond" w:cs="Times New Roman"/>
          <w:lang w:val="en-GB"/>
        </w:rPr>
        <w:t>5</w:t>
      </w:r>
      <w:r w:rsidR="00F35E68" w:rsidRPr="005334CC">
        <w:rPr>
          <w:rFonts w:ascii="Garamond" w:eastAsia="Cambria" w:hAnsi="Garamond" w:cs="Times New Roman"/>
          <w:lang w:val="en-GB"/>
        </w:rPr>
        <w:t>–</w:t>
      </w:r>
      <w:r w:rsidRPr="005334CC">
        <w:rPr>
          <w:rFonts w:ascii="Garamond" w:eastAsia="Cambria" w:hAnsi="Garamond" w:cs="Times New Roman"/>
          <w:lang w:val="en-GB"/>
        </w:rPr>
        <w:t>14.</w:t>
      </w:r>
    </w:p>
    <w:p w14:paraId="43D5056B" w14:textId="77777777" w:rsidR="00302AAC" w:rsidRPr="005334CC" w:rsidRDefault="00302AAC" w:rsidP="00E259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eastAsia="Cambria" w:hAnsi="Garamond" w:cs="Times New Roman"/>
          <w:lang w:val="en-GB"/>
        </w:rPr>
      </w:pPr>
      <w:r w:rsidRPr="005334CC">
        <w:rPr>
          <w:rFonts w:ascii="Garamond" w:eastAsia="Cambria" w:hAnsi="Garamond" w:cs="Times New Roman"/>
          <w:lang w:val="en-GB"/>
        </w:rPr>
        <w:t xml:space="preserve">RAY, C. (1998): ‘Culture, intellectual property and territorial rural development’, </w:t>
      </w:r>
      <w:r w:rsidRPr="005334CC">
        <w:rPr>
          <w:rFonts w:ascii="Garamond" w:eastAsia="Cambria" w:hAnsi="Garamond" w:cs="Times New Roman"/>
          <w:i/>
          <w:iCs/>
          <w:lang w:val="en-GB"/>
        </w:rPr>
        <w:t>Sociologia Ruralis</w:t>
      </w:r>
      <w:r w:rsidRPr="005334CC">
        <w:rPr>
          <w:rFonts w:ascii="Garamond" w:eastAsia="Cambria" w:hAnsi="Garamond" w:cs="Times New Roman"/>
          <w:lang w:val="en-GB"/>
        </w:rPr>
        <w:t xml:space="preserve"> 38</w:t>
      </w:r>
      <w:r w:rsidR="00116AD9" w:rsidRPr="005334CC">
        <w:rPr>
          <w:rFonts w:ascii="Garamond" w:eastAsia="Cambria" w:hAnsi="Garamond" w:cs="Times New Roman"/>
          <w:lang w:val="en-GB"/>
        </w:rPr>
        <w:t xml:space="preserve"> (</w:t>
      </w:r>
      <w:r w:rsidR="003B6CC5" w:rsidRPr="005334CC">
        <w:rPr>
          <w:rFonts w:ascii="Garamond" w:eastAsia="Cambria" w:hAnsi="Garamond" w:cs="Times New Roman"/>
          <w:lang w:val="en-GB"/>
        </w:rPr>
        <w:t>1</w:t>
      </w:r>
      <w:r w:rsidR="00116AD9" w:rsidRPr="005334CC">
        <w:rPr>
          <w:rFonts w:ascii="Garamond" w:eastAsia="Cambria" w:hAnsi="Garamond" w:cs="Times New Roman"/>
          <w:lang w:val="en-GB"/>
        </w:rPr>
        <w:t>)</w:t>
      </w:r>
      <w:r w:rsidRPr="005334CC">
        <w:rPr>
          <w:rFonts w:ascii="Garamond" w:eastAsia="Cambria" w:hAnsi="Garamond" w:cs="Times New Roman"/>
          <w:lang w:val="en-GB"/>
        </w:rPr>
        <w:t>: 3</w:t>
      </w:r>
      <w:r w:rsidR="00F35E68" w:rsidRPr="005334CC">
        <w:rPr>
          <w:rFonts w:ascii="Garamond" w:eastAsia="Cambria" w:hAnsi="Garamond" w:cs="Times New Roman"/>
          <w:lang w:val="en-GB"/>
        </w:rPr>
        <w:t>–</w:t>
      </w:r>
      <w:r w:rsidRPr="005334CC">
        <w:rPr>
          <w:rFonts w:ascii="Garamond" w:eastAsia="Cambria" w:hAnsi="Garamond" w:cs="Times New Roman"/>
          <w:lang w:val="en-GB"/>
        </w:rPr>
        <w:t>20.</w:t>
      </w:r>
    </w:p>
    <w:p w14:paraId="5E3DBC07" w14:textId="77777777" w:rsidR="00302AAC" w:rsidRPr="005334CC" w:rsidRDefault="00302AAC" w:rsidP="00304E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eastAsia="Cambria" w:hAnsi="Garamond" w:cs="Times New Roman"/>
          <w:lang w:val="en-GB"/>
        </w:rPr>
      </w:pPr>
      <w:r w:rsidRPr="005334CC">
        <w:rPr>
          <w:rFonts w:ascii="Garamond" w:eastAsia="Cambria" w:hAnsi="Garamond" w:cs="Times New Roman"/>
          <w:lang w:val="en-GB"/>
        </w:rPr>
        <w:t>RICHARDS, G. (2001</w:t>
      </w:r>
      <w:r w:rsidR="00F35E68" w:rsidRPr="005334CC">
        <w:rPr>
          <w:rFonts w:ascii="Garamond" w:eastAsia="Cambria" w:hAnsi="Garamond" w:cs="Times New Roman"/>
          <w:lang w:val="en-GB"/>
        </w:rPr>
        <w:t>):</w:t>
      </w:r>
      <w:r w:rsidRPr="005334CC">
        <w:rPr>
          <w:rFonts w:ascii="Garamond" w:eastAsia="Cambria" w:hAnsi="Garamond" w:cs="Times New Roman"/>
          <w:lang w:val="en-GB"/>
        </w:rPr>
        <w:t xml:space="preserve"> ‘The experience industry and the creation of attractions’, in Richards, G. (ed.): </w:t>
      </w:r>
      <w:r w:rsidRPr="005334CC">
        <w:rPr>
          <w:rFonts w:ascii="Garamond" w:eastAsia="Cambria" w:hAnsi="Garamond" w:cs="Times New Roman"/>
          <w:i/>
          <w:iCs/>
          <w:lang w:val="en-GB"/>
        </w:rPr>
        <w:t xml:space="preserve">Cultural </w:t>
      </w:r>
      <w:r w:rsidR="00B711B7" w:rsidRPr="005334CC">
        <w:rPr>
          <w:rFonts w:ascii="Garamond" w:eastAsia="Cambria" w:hAnsi="Garamond" w:cs="Times New Roman"/>
          <w:i/>
          <w:iCs/>
          <w:lang w:val="en-GB"/>
        </w:rPr>
        <w:t>A</w:t>
      </w:r>
      <w:r w:rsidRPr="005334CC">
        <w:rPr>
          <w:rFonts w:ascii="Garamond" w:eastAsia="Cambria" w:hAnsi="Garamond" w:cs="Times New Roman"/>
          <w:i/>
          <w:iCs/>
          <w:lang w:val="en-GB"/>
        </w:rPr>
        <w:t>ttractions and European Tourism</w:t>
      </w:r>
      <w:r w:rsidRPr="005334CC">
        <w:rPr>
          <w:rFonts w:ascii="Garamond" w:eastAsia="Cambria" w:hAnsi="Garamond" w:cs="Times New Roman"/>
          <w:lang w:val="en-GB"/>
        </w:rPr>
        <w:t xml:space="preserve">. CABI </w:t>
      </w:r>
      <w:r w:rsidR="00304E3C" w:rsidRPr="005334CC">
        <w:rPr>
          <w:rFonts w:ascii="Garamond" w:eastAsia="Cambria" w:hAnsi="Garamond" w:cs="Times New Roman"/>
          <w:lang w:val="en-GB"/>
        </w:rPr>
        <w:t>International</w:t>
      </w:r>
      <w:r w:rsidRPr="005334CC">
        <w:rPr>
          <w:rFonts w:ascii="Garamond" w:eastAsia="Cambria" w:hAnsi="Garamond" w:cs="Times New Roman"/>
          <w:lang w:val="en-GB"/>
        </w:rPr>
        <w:t xml:space="preserve">, </w:t>
      </w:r>
      <w:r w:rsidR="00304E3C" w:rsidRPr="005334CC">
        <w:rPr>
          <w:rFonts w:ascii="Garamond" w:eastAsia="Cambria" w:hAnsi="Garamond" w:cs="Times New Roman"/>
          <w:lang w:val="en-GB"/>
        </w:rPr>
        <w:t>Wallingford</w:t>
      </w:r>
      <w:r w:rsidR="00E2597F" w:rsidRPr="005334CC">
        <w:rPr>
          <w:rFonts w:ascii="Garamond" w:eastAsia="Cambria" w:hAnsi="Garamond" w:cs="Times New Roman"/>
          <w:lang w:val="en-GB"/>
        </w:rPr>
        <w:t>,</w:t>
      </w:r>
      <w:r w:rsidRPr="005334CC">
        <w:rPr>
          <w:rFonts w:ascii="Garamond" w:eastAsia="Cambria" w:hAnsi="Garamond" w:cs="Times New Roman"/>
          <w:lang w:val="en-GB"/>
        </w:rPr>
        <w:t xml:space="preserve"> pp. 55</w:t>
      </w:r>
      <w:r w:rsidR="00F35E68" w:rsidRPr="005334CC">
        <w:rPr>
          <w:rFonts w:ascii="Garamond" w:eastAsia="Cambria" w:hAnsi="Garamond" w:cs="Times New Roman"/>
          <w:lang w:val="en-GB"/>
        </w:rPr>
        <w:t>–</w:t>
      </w:r>
      <w:r w:rsidRPr="005334CC">
        <w:rPr>
          <w:rFonts w:ascii="Garamond" w:eastAsia="Cambria" w:hAnsi="Garamond" w:cs="Times New Roman"/>
          <w:lang w:val="en-GB"/>
        </w:rPr>
        <w:t>69.</w:t>
      </w:r>
    </w:p>
    <w:p w14:paraId="01633070" w14:textId="77777777" w:rsidR="00302AAC" w:rsidRPr="005334CC" w:rsidRDefault="00302AAC" w:rsidP="002730CC">
      <w:pPr>
        <w:tabs>
          <w:tab w:val="left" w:pos="560"/>
        </w:tabs>
        <w:spacing w:after="0" w:line="360" w:lineRule="auto"/>
        <w:ind w:left="567" w:hanging="567"/>
        <w:jc w:val="both"/>
        <w:rPr>
          <w:rFonts w:ascii="Garamond" w:eastAsia="Calibri" w:hAnsi="Garamond" w:cs="Times New Roman"/>
          <w:noProof/>
          <w:lang w:val="en-GB"/>
        </w:rPr>
      </w:pPr>
      <w:r w:rsidRPr="005334CC">
        <w:rPr>
          <w:rFonts w:ascii="Garamond" w:eastAsia="Calibri" w:hAnsi="Garamond" w:cs="Times New Roman"/>
          <w:noProof/>
          <w:lang w:val="en-GB"/>
        </w:rPr>
        <w:t>SCHMITT, B. (1999</w:t>
      </w:r>
      <w:r w:rsidR="00F35E68" w:rsidRPr="005334CC">
        <w:rPr>
          <w:rFonts w:ascii="Garamond" w:eastAsia="Calibri" w:hAnsi="Garamond" w:cs="Times New Roman"/>
          <w:noProof/>
          <w:lang w:val="en-GB"/>
        </w:rPr>
        <w:t>):</w:t>
      </w:r>
      <w:r w:rsidRPr="005334CC">
        <w:rPr>
          <w:rFonts w:ascii="Garamond" w:eastAsia="Calibri" w:hAnsi="Garamond" w:cs="Times New Roman"/>
          <w:noProof/>
          <w:lang w:val="en-GB"/>
        </w:rPr>
        <w:t xml:space="preserve"> ‘Experiential marketing’, </w:t>
      </w:r>
      <w:r w:rsidR="00116AD9" w:rsidRPr="005334CC">
        <w:rPr>
          <w:rFonts w:ascii="Garamond" w:eastAsia="Calibri" w:hAnsi="Garamond" w:cs="Times New Roman"/>
          <w:i/>
          <w:noProof/>
          <w:lang w:val="en-GB"/>
        </w:rPr>
        <w:t>Journal of Marketing Management</w:t>
      </w:r>
      <w:r w:rsidRPr="005334CC">
        <w:rPr>
          <w:rFonts w:ascii="Garamond" w:eastAsia="Calibri" w:hAnsi="Garamond" w:cs="Times New Roman"/>
          <w:noProof/>
          <w:lang w:val="en-GB"/>
        </w:rPr>
        <w:t xml:space="preserve"> 15</w:t>
      </w:r>
      <w:r w:rsidRPr="005334CC">
        <w:rPr>
          <w:rFonts w:ascii="Garamond" w:eastAsia="Calibri" w:hAnsi="Garamond" w:cs="Times New Roman"/>
          <w:b/>
          <w:noProof/>
          <w:lang w:val="en-GB"/>
        </w:rPr>
        <w:t xml:space="preserve"> </w:t>
      </w:r>
      <w:r w:rsidRPr="005334CC">
        <w:rPr>
          <w:rFonts w:ascii="Garamond" w:eastAsia="Calibri" w:hAnsi="Garamond" w:cs="Times New Roman"/>
          <w:noProof/>
          <w:lang w:val="en-GB"/>
        </w:rPr>
        <w:t>(1</w:t>
      </w:r>
      <w:r w:rsidR="00F35E68" w:rsidRPr="005334CC">
        <w:rPr>
          <w:rFonts w:ascii="Garamond" w:eastAsia="Calibri" w:hAnsi="Garamond" w:cs="Times New Roman"/>
          <w:noProof/>
          <w:lang w:val="en-GB"/>
        </w:rPr>
        <w:t>–</w:t>
      </w:r>
      <w:r w:rsidRPr="005334CC">
        <w:rPr>
          <w:rFonts w:ascii="Garamond" w:eastAsia="Calibri" w:hAnsi="Garamond" w:cs="Times New Roman"/>
          <w:noProof/>
          <w:lang w:val="en-GB"/>
        </w:rPr>
        <w:t>3): 53</w:t>
      </w:r>
      <w:r w:rsidR="00F35E68" w:rsidRPr="005334CC">
        <w:rPr>
          <w:rFonts w:ascii="Garamond" w:eastAsia="Calibri" w:hAnsi="Garamond" w:cs="Times New Roman"/>
          <w:noProof/>
          <w:lang w:val="en-GB"/>
        </w:rPr>
        <w:t>–</w:t>
      </w:r>
      <w:r w:rsidRPr="005334CC">
        <w:rPr>
          <w:rFonts w:ascii="Garamond" w:eastAsia="Calibri" w:hAnsi="Garamond" w:cs="Times New Roman"/>
          <w:noProof/>
          <w:lang w:val="en-GB"/>
        </w:rPr>
        <w:t>67.</w:t>
      </w:r>
    </w:p>
    <w:p w14:paraId="5545EEA3" w14:textId="77777777" w:rsidR="00302AAC" w:rsidRPr="005334CC" w:rsidRDefault="00302AAC" w:rsidP="009975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eastAsia="Cambria" w:hAnsi="Garamond" w:cs="Times New Roman"/>
          <w:lang w:val="en-GB"/>
        </w:rPr>
      </w:pPr>
      <w:r w:rsidRPr="005334CC">
        <w:rPr>
          <w:rFonts w:ascii="Garamond" w:eastAsia="Cambria" w:hAnsi="Garamond" w:cs="Times New Roman"/>
          <w:lang w:val="en-GB"/>
        </w:rPr>
        <w:t xml:space="preserve">SKURAS, D., DIMARA, EFTHALIA, D. </w:t>
      </w:r>
      <w:r w:rsidR="009975EF" w:rsidRPr="005334CC">
        <w:rPr>
          <w:rFonts w:ascii="Garamond" w:eastAsia="Cambria" w:hAnsi="Garamond" w:cs="Times New Roman"/>
          <w:lang w:val="en-GB"/>
        </w:rPr>
        <w:t>and</w:t>
      </w:r>
      <w:r w:rsidRPr="005334CC">
        <w:rPr>
          <w:rFonts w:ascii="Garamond" w:eastAsia="Cambria" w:hAnsi="Garamond" w:cs="Times New Roman"/>
          <w:lang w:val="en-GB"/>
        </w:rPr>
        <w:t xml:space="preserve"> PETROU, A. (200</w:t>
      </w:r>
      <w:r w:rsidR="00116AD9" w:rsidRPr="005334CC">
        <w:rPr>
          <w:rFonts w:ascii="Garamond" w:eastAsia="Cambria" w:hAnsi="Garamond" w:cs="Times New Roman"/>
          <w:lang w:val="en-GB"/>
        </w:rPr>
        <w:t>6): ‘Rural touri</w:t>
      </w:r>
      <w:r w:rsidR="009975EF" w:rsidRPr="005334CC">
        <w:rPr>
          <w:rFonts w:ascii="Garamond" w:eastAsia="Cambria" w:hAnsi="Garamond" w:cs="Times New Roman"/>
          <w:lang w:val="en-GB"/>
        </w:rPr>
        <w:t>s</w:t>
      </w:r>
      <w:r w:rsidR="00116AD9" w:rsidRPr="005334CC">
        <w:rPr>
          <w:rFonts w:ascii="Garamond" w:eastAsia="Cambria" w:hAnsi="Garamond" w:cs="Times New Roman"/>
          <w:lang w:val="en-GB"/>
        </w:rPr>
        <w:t>m and visitors’</w:t>
      </w:r>
      <w:r w:rsidRPr="005334CC">
        <w:rPr>
          <w:rFonts w:ascii="Garamond" w:eastAsia="Cambria" w:hAnsi="Garamond" w:cs="Times New Roman"/>
          <w:lang w:val="en-GB"/>
        </w:rPr>
        <w:t xml:space="preserve"> expenditure</w:t>
      </w:r>
      <w:r w:rsidR="009975EF" w:rsidRPr="005334CC">
        <w:rPr>
          <w:rFonts w:ascii="Garamond" w:eastAsia="Cambria" w:hAnsi="Garamond" w:cs="Times New Roman"/>
          <w:lang w:val="en-GB"/>
        </w:rPr>
        <w:t>s</w:t>
      </w:r>
      <w:r w:rsidRPr="005334CC">
        <w:rPr>
          <w:rFonts w:ascii="Garamond" w:eastAsia="Cambria" w:hAnsi="Garamond" w:cs="Times New Roman"/>
          <w:lang w:val="en-GB"/>
        </w:rPr>
        <w:t xml:space="preserve"> for local food products’, </w:t>
      </w:r>
      <w:r w:rsidRPr="005334CC">
        <w:rPr>
          <w:rFonts w:ascii="Garamond" w:eastAsia="Cambria" w:hAnsi="Garamond" w:cs="Times New Roman"/>
          <w:i/>
          <w:iCs/>
          <w:lang w:val="en-GB"/>
        </w:rPr>
        <w:t>Regional Studies</w:t>
      </w:r>
      <w:r w:rsidRPr="005334CC">
        <w:rPr>
          <w:rFonts w:ascii="Garamond" w:eastAsia="Cambria" w:hAnsi="Garamond" w:cs="Times New Roman"/>
          <w:lang w:val="en-GB"/>
        </w:rPr>
        <w:t xml:space="preserve"> 40</w:t>
      </w:r>
      <w:r w:rsidR="00116AD9" w:rsidRPr="005334CC">
        <w:rPr>
          <w:rFonts w:ascii="Garamond" w:eastAsia="Cambria" w:hAnsi="Garamond" w:cs="Times New Roman"/>
          <w:lang w:val="en-GB"/>
        </w:rPr>
        <w:t xml:space="preserve"> </w:t>
      </w:r>
      <w:r w:rsidRPr="005334CC">
        <w:rPr>
          <w:rFonts w:ascii="Garamond" w:eastAsia="Cambria" w:hAnsi="Garamond" w:cs="Times New Roman"/>
          <w:lang w:val="en-GB"/>
        </w:rPr>
        <w:t>(7): 769</w:t>
      </w:r>
      <w:r w:rsidR="00F35E68" w:rsidRPr="005334CC">
        <w:rPr>
          <w:rFonts w:ascii="Garamond" w:eastAsia="Cambria" w:hAnsi="Garamond" w:cs="Times New Roman"/>
          <w:lang w:val="en-GB"/>
        </w:rPr>
        <w:t>–</w:t>
      </w:r>
      <w:r w:rsidRPr="005334CC">
        <w:rPr>
          <w:rFonts w:ascii="Garamond" w:eastAsia="Cambria" w:hAnsi="Garamond" w:cs="Times New Roman"/>
          <w:lang w:val="en-GB"/>
        </w:rPr>
        <w:t>779.</w:t>
      </w:r>
    </w:p>
    <w:p w14:paraId="76E0B4A9" w14:textId="77777777" w:rsidR="00302AAC" w:rsidRPr="005334CC" w:rsidRDefault="00302AAC" w:rsidP="00961A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eastAsia="Cambria" w:hAnsi="Garamond" w:cs="Times New Roman"/>
          <w:lang w:val="en-GB"/>
        </w:rPr>
      </w:pPr>
      <w:r w:rsidRPr="005334CC">
        <w:rPr>
          <w:rFonts w:ascii="Garamond" w:eastAsia="Cambria" w:hAnsi="Garamond" w:cs="Times New Roman"/>
          <w:lang w:val="en-GB"/>
        </w:rPr>
        <w:t xml:space="preserve">SØRENSEN, F., FUGLSANG, L. </w:t>
      </w:r>
      <w:r w:rsidR="00E2597F" w:rsidRPr="005334CC">
        <w:rPr>
          <w:rFonts w:ascii="Garamond" w:eastAsia="Cambria" w:hAnsi="Garamond" w:cs="Times New Roman"/>
          <w:lang w:val="en-GB"/>
        </w:rPr>
        <w:t>and</w:t>
      </w:r>
      <w:r w:rsidRPr="005334CC">
        <w:rPr>
          <w:rFonts w:ascii="Garamond" w:eastAsia="Cambria" w:hAnsi="Garamond" w:cs="Times New Roman"/>
          <w:lang w:val="en-GB"/>
        </w:rPr>
        <w:t xml:space="preserve"> SUNDBO, J. (2010): ‘Experience economy, creative class and business development in small Danish towns’, </w:t>
      </w:r>
      <w:r w:rsidRPr="005334CC">
        <w:rPr>
          <w:rFonts w:ascii="Garamond" w:eastAsia="Cambria" w:hAnsi="Garamond" w:cs="Times New Roman"/>
          <w:i/>
          <w:iCs/>
          <w:lang w:val="en-GB"/>
        </w:rPr>
        <w:t>Urban Research and Practice</w:t>
      </w:r>
      <w:r w:rsidRPr="005334CC">
        <w:rPr>
          <w:rFonts w:ascii="Garamond" w:eastAsia="Cambria" w:hAnsi="Garamond" w:cs="Times New Roman"/>
          <w:lang w:val="en-GB"/>
        </w:rPr>
        <w:t xml:space="preserve"> 3</w:t>
      </w:r>
      <w:r w:rsidR="00116AD9" w:rsidRPr="005334CC">
        <w:rPr>
          <w:rFonts w:ascii="Garamond" w:eastAsia="Cambria" w:hAnsi="Garamond" w:cs="Times New Roman"/>
          <w:lang w:val="en-GB"/>
        </w:rPr>
        <w:t xml:space="preserve"> </w:t>
      </w:r>
      <w:r w:rsidRPr="005334CC">
        <w:rPr>
          <w:rFonts w:ascii="Garamond" w:eastAsia="Cambria" w:hAnsi="Garamond" w:cs="Times New Roman"/>
          <w:lang w:val="en-GB"/>
        </w:rPr>
        <w:t>(2):</w:t>
      </w:r>
      <w:r w:rsidR="00116AD9" w:rsidRPr="005334CC">
        <w:rPr>
          <w:rFonts w:ascii="Garamond" w:eastAsia="Cambria" w:hAnsi="Garamond" w:cs="Times New Roman"/>
          <w:lang w:val="en-GB"/>
        </w:rPr>
        <w:t xml:space="preserve"> </w:t>
      </w:r>
      <w:r w:rsidRPr="005334CC">
        <w:rPr>
          <w:rFonts w:ascii="Garamond" w:eastAsia="Cambria" w:hAnsi="Garamond" w:cs="Times New Roman"/>
          <w:lang w:val="en-GB"/>
        </w:rPr>
        <w:t>177</w:t>
      </w:r>
      <w:r w:rsidR="00F35E68" w:rsidRPr="005334CC">
        <w:rPr>
          <w:rFonts w:ascii="Garamond" w:eastAsia="Cambria" w:hAnsi="Garamond" w:cs="Times New Roman"/>
          <w:lang w:val="en-GB"/>
        </w:rPr>
        <w:t>–</w:t>
      </w:r>
      <w:r w:rsidRPr="005334CC">
        <w:rPr>
          <w:rFonts w:ascii="Garamond" w:eastAsia="Cambria" w:hAnsi="Garamond" w:cs="Times New Roman"/>
          <w:lang w:val="en-GB"/>
        </w:rPr>
        <w:t>202.</w:t>
      </w:r>
    </w:p>
    <w:p w14:paraId="257FADB5" w14:textId="77777777" w:rsidR="00302AAC" w:rsidRPr="005334CC" w:rsidRDefault="00302AAC" w:rsidP="00961A52">
      <w:pPr>
        <w:widowControl w:val="0"/>
        <w:tabs>
          <w:tab w:val="left" w:pos="560"/>
        </w:tabs>
        <w:autoSpaceDE w:val="0"/>
        <w:autoSpaceDN w:val="0"/>
        <w:adjustRightInd w:val="0"/>
        <w:spacing w:after="0" w:line="360" w:lineRule="auto"/>
        <w:ind w:left="567" w:hanging="567"/>
        <w:jc w:val="both"/>
        <w:rPr>
          <w:rFonts w:ascii="Garamond" w:eastAsia="Cambria" w:hAnsi="Garamond" w:cs="Times New Roman"/>
          <w:lang w:val="en-GB"/>
        </w:rPr>
      </w:pPr>
      <w:r w:rsidRPr="005334CC">
        <w:rPr>
          <w:rFonts w:ascii="Garamond" w:eastAsia="Cambria" w:hAnsi="Garamond" w:cs="Times New Roman"/>
          <w:lang w:val="en-GB"/>
        </w:rPr>
        <w:t xml:space="preserve">STATHOPOULOU, S., PSALTOPOULOS, D. and SKURAS, D. (2004): ‘Rural </w:t>
      </w:r>
      <w:r w:rsidR="00116AD9" w:rsidRPr="005334CC">
        <w:rPr>
          <w:rFonts w:ascii="Garamond" w:eastAsia="Cambria" w:hAnsi="Garamond" w:cs="Times New Roman"/>
          <w:lang w:val="en-GB"/>
        </w:rPr>
        <w:t>e</w:t>
      </w:r>
      <w:r w:rsidRPr="005334CC">
        <w:rPr>
          <w:rFonts w:ascii="Garamond" w:eastAsia="Cambria" w:hAnsi="Garamond" w:cs="Times New Roman"/>
          <w:lang w:val="en-GB"/>
        </w:rPr>
        <w:t xml:space="preserve">ntrepreneurship, in Europe: </w:t>
      </w:r>
      <w:r w:rsidR="00116AD9" w:rsidRPr="005334CC">
        <w:rPr>
          <w:rFonts w:ascii="Garamond" w:eastAsia="Cambria" w:hAnsi="Garamond" w:cs="Times New Roman"/>
          <w:lang w:val="en-GB"/>
        </w:rPr>
        <w:t>a</w:t>
      </w:r>
      <w:r w:rsidRPr="005334CC">
        <w:rPr>
          <w:rFonts w:ascii="Garamond" w:eastAsia="Cambria" w:hAnsi="Garamond" w:cs="Times New Roman"/>
          <w:lang w:val="en-GB"/>
        </w:rPr>
        <w:t xml:space="preserve"> </w:t>
      </w:r>
      <w:r w:rsidR="00116AD9" w:rsidRPr="005334CC">
        <w:rPr>
          <w:rFonts w:ascii="Garamond" w:eastAsia="Cambria" w:hAnsi="Garamond" w:cs="Times New Roman"/>
          <w:lang w:val="en-GB"/>
        </w:rPr>
        <w:t>r</w:t>
      </w:r>
      <w:r w:rsidRPr="005334CC">
        <w:rPr>
          <w:rFonts w:ascii="Garamond" w:eastAsia="Cambria" w:hAnsi="Garamond" w:cs="Times New Roman"/>
          <w:lang w:val="en-GB"/>
        </w:rPr>
        <w:t xml:space="preserve">esearch </w:t>
      </w:r>
      <w:r w:rsidR="00116AD9" w:rsidRPr="005334CC">
        <w:rPr>
          <w:rFonts w:ascii="Garamond" w:eastAsia="Cambria" w:hAnsi="Garamond" w:cs="Times New Roman"/>
          <w:lang w:val="en-GB"/>
        </w:rPr>
        <w:t>f</w:t>
      </w:r>
      <w:r w:rsidRPr="005334CC">
        <w:rPr>
          <w:rFonts w:ascii="Garamond" w:eastAsia="Cambria" w:hAnsi="Garamond" w:cs="Times New Roman"/>
          <w:lang w:val="en-GB"/>
        </w:rPr>
        <w:t xml:space="preserve">ramework and </w:t>
      </w:r>
      <w:r w:rsidR="00116AD9" w:rsidRPr="005334CC">
        <w:rPr>
          <w:rFonts w:ascii="Garamond" w:eastAsia="Cambria" w:hAnsi="Garamond" w:cs="Times New Roman"/>
          <w:lang w:val="en-GB"/>
        </w:rPr>
        <w:t>a</w:t>
      </w:r>
      <w:r w:rsidRPr="005334CC">
        <w:rPr>
          <w:rFonts w:ascii="Garamond" w:eastAsia="Cambria" w:hAnsi="Garamond" w:cs="Times New Roman"/>
          <w:lang w:val="en-GB"/>
        </w:rPr>
        <w:t xml:space="preserve">genda’, </w:t>
      </w:r>
      <w:r w:rsidRPr="005334CC">
        <w:rPr>
          <w:rFonts w:ascii="Garamond" w:eastAsia="Cambria" w:hAnsi="Garamond" w:cs="Times New Roman"/>
          <w:i/>
          <w:iCs/>
          <w:lang w:val="en-GB"/>
        </w:rPr>
        <w:t>International Journal of Entrepreneurial Behaviour and Research</w:t>
      </w:r>
      <w:r w:rsidRPr="005334CC">
        <w:rPr>
          <w:rFonts w:ascii="Garamond" w:eastAsia="Cambria" w:hAnsi="Garamond" w:cs="Times New Roman"/>
          <w:lang w:val="en-GB"/>
        </w:rPr>
        <w:t xml:space="preserve"> 10</w:t>
      </w:r>
      <w:r w:rsidR="00116AD9" w:rsidRPr="005334CC">
        <w:rPr>
          <w:rFonts w:ascii="Garamond" w:eastAsia="Cambria" w:hAnsi="Garamond" w:cs="Times New Roman"/>
          <w:lang w:val="en-GB"/>
        </w:rPr>
        <w:t xml:space="preserve"> </w:t>
      </w:r>
      <w:r w:rsidRPr="005334CC">
        <w:rPr>
          <w:rFonts w:ascii="Garamond" w:eastAsia="Cambria" w:hAnsi="Garamond" w:cs="Times New Roman"/>
          <w:lang w:val="en-GB"/>
        </w:rPr>
        <w:t>(6): 404</w:t>
      </w:r>
      <w:r w:rsidR="00F35E68" w:rsidRPr="005334CC">
        <w:rPr>
          <w:rFonts w:ascii="Garamond" w:eastAsia="Cambria" w:hAnsi="Garamond" w:cs="Times New Roman"/>
          <w:lang w:val="en-GB"/>
        </w:rPr>
        <w:t>–</w:t>
      </w:r>
      <w:r w:rsidRPr="005334CC">
        <w:rPr>
          <w:rFonts w:ascii="Garamond" w:eastAsia="Cambria" w:hAnsi="Garamond" w:cs="Times New Roman"/>
          <w:lang w:val="en-GB"/>
        </w:rPr>
        <w:t>425.</w:t>
      </w:r>
    </w:p>
    <w:p w14:paraId="2E37CB67" w14:textId="77777777" w:rsidR="00302AAC" w:rsidRDefault="00302AAC" w:rsidP="00304E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eastAsia="Cambria" w:hAnsi="Garamond" w:cs="Times New Roman"/>
          <w:lang w:val="en-GB"/>
        </w:rPr>
      </w:pPr>
      <w:r w:rsidRPr="005334CC">
        <w:rPr>
          <w:rFonts w:ascii="Garamond" w:eastAsia="Cambria" w:hAnsi="Garamond" w:cs="Times New Roman"/>
          <w:lang w:val="en-GB"/>
        </w:rPr>
        <w:t xml:space="preserve">STATISTICS DENMARK (2010): </w:t>
      </w:r>
      <w:r w:rsidRPr="005334CC">
        <w:rPr>
          <w:rFonts w:ascii="Garamond" w:eastAsia="Cambria" w:hAnsi="Garamond" w:cs="Times New Roman"/>
          <w:i/>
          <w:iCs/>
          <w:lang w:val="en-GB"/>
        </w:rPr>
        <w:t>Statistical Yearbook</w:t>
      </w:r>
      <w:r w:rsidR="00304E3C" w:rsidRPr="005334CC">
        <w:rPr>
          <w:rFonts w:ascii="Garamond" w:eastAsia="Cambria" w:hAnsi="Garamond" w:cs="Times New Roman"/>
          <w:i/>
          <w:iCs/>
          <w:lang w:val="en-GB"/>
        </w:rPr>
        <w:t xml:space="preserve"> 2010</w:t>
      </w:r>
      <w:r w:rsidRPr="005334CC">
        <w:rPr>
          <w:rFonts w:ascii="Garamond" w:eastAsia="Cambria" w:hAnsi="Garamond" w:cs="Times New Roman"/>
          <w:lang w:val="en-GB"/>
        </w:rPr>
        <w:t>. D</w:t>
      </w:r>
      <w:r w:rsidR="00304E3C" w:rsidRPr="005334CC">
        <w:rPr>
          <w:rFonts w:ascii="Garamond" w:eastAsia="Cambria" w:hAnsi="Garamond" w:cs="Times New Roman"/>
          <w:lang w:val="en-GB"/>
        </w:rPr>
        <w:t>a</w:t>
      </w:r>
      <w:r w:rsidRPr="005334CC">
        <w:rPr>
          <w:rFonts w:ascii="Garamond" w:eastAsia="Cambria" w:hAnsi="Garamond" w:cs="Times New Roman"/>
          <w:lang w:val="en-GB"/>
        </w:rPr>
        <w:t>nmark</w:t>
      </w:r>
      <w:r w:rsidR="00304E3C" w:rsidRPr="005334CC">
        <w:rPr>
          <w:rFonts w:ascii="Garamond" w:eastAsia="Cambria" w:hAnsi="Garamond" w:cs="Times New Roman"/>
          <w:lang w:val="en-GB"/>
        </w:rPr>
        <w:t>s Statistik</w:t>
      </w:r>
      <w:r w:rsidRPr="005334CC">
        <w:rPr>
          <w:rFonts w:ascii="Garamond" w:eastAsia="Cambria" w:hAnsi="Garamond" w:cs="Times New Roman"/>
          <w:lang w:val="en-GB"/>
        </w:rPr>
        <w:t>, Copenhagen.</w:t>
      </w:r>
    </w:p>
    <w:p w14:paraId="2D82EF4F" w14:textId="77777777" w:rsidR="009B0DEA" w:rsidRPr="005334CC" w:rsidRDefault="009B0DEA" w:rsidP="00304E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eastAsia="Cambria" w:hAnsi="Garamond" w:cs="Calibri"/>
          <w:lang w:val="en-GB"/>
        </w:rPr>
      </w:pPr>
      <w:commentRangeStart w:id="338"/>
      <w:r w:rsidRPr="009B0DEA">
        <w:rPr>
          <w:rFonts w:ascii="Garamond" w:eastAsia="Cambria" w:hAnsi="Garamond" w:cs="Calibri"/>
        </w:rPr>
        <w:t xml:space="preserve">STATISTICS DENMARK (2014): </w:t>
      </w:r>
      <w:r w:rsidRPr="009B0DEA">
        <w:rPr>
          <w:rFonts w:ascii="Garamond" w:eastAsia="Cambria" w:hAnsi="Garamond" w:cs="Calibri"/>
          <w:i/>
        </w:rPr>
        <w:t>Statistical Yearbook 2014</w:t>
      </w:r>
      <w:r>
        <w:rPr>
          <w:rFonts w:ascii="Garamond" w:eastAsia="Cambria" w:hAnsi="Garamond" w:cs="Calibri"/>
        </w:rPr>
        <w:t>.  Danmarks S</w:t>
      </w:r>
      <w:r w:rsidRPr="009B0DEA">
        <w:rPr>
          <w:rFonts w:ascii="Garamond" w:eastAsia="Cambria" w:hAnsi="Garamond" w:cs="Calibri"/>
        </w:rPr>
        <w:t>tatistik, Copenhagen.</w:t>
      </w:r>
      <w:commentRangeEnd w:id="338"/>
      <w:r>
        <w:rPr>
          <w:rStyle w:val="CommentReference"/>
        </w:rPr>
        <w:commentReference w:id="338"/>
      </w:r>
    </w:p>
    <w:p w14:paraId="132368B8" w14:textId="77777777" w:rsidR="00302AAC" w:rsidRPr="005334CC" w:rsidRDefault="00302AAC" w:rsidP="00961A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eastAsia="Cambria" w:hAnsi="Garamond" w:cs="Times New Roman"/>
          <w:lang w:val="en-GB"/>
        </w:rPr>
      </w:pPr>
      <w:r w:rsidRPr="005334CC">
        <w:rPr>
          <w:rFonts w:ascii="Garamond" w:eastAsia="Cambria" w:hAnsi="Garamond" w:cs="Times New Roman"/>
          <w:lang w:val="en-GB"/>
        </w:rPr>
        <w:t xml:space="preserve">SUNDBO, J. and DARMER, P. (eds) (2008): </w:t>
      </w:r>
      <w:r w:rsidR="00961A52" w:rsidRPr="005334CC">
        <w:rPr>
          <w:rFonts w:ascii="Garamond" w:eastAsia="Cambria" w:hAnsi="Garamond" w:cs="Times New Roman"/>
          <w:i/>
          <w:iCs/>
          <w:lang w:val="en-GB"/>
        </w:rPr>
        <w:t>Creating E</w:t>
      </w:r>
      <w:r w:rsidRPr="005334CC">
        <w:rPr>
          <w:rFonts w:ascii="Garamond" w:eastAsia="Cambria" w:hAnsi="Garamond" w:cs="Times New Roman"/>
          <w:i/>
          <w:iCs/>
          <w:lang w:val="en-GB"/>
        </w:rPr>
        <w:t xml:space="preserve">xperience in the </w:t>
      </w:r>
      <w:r w:rsidR="00961A52" w:rsidRPr="005334CC">
        <w:rPr>
          <w:rFonts w:ascii="Garamond" w:eastAsia="Cambria" w:hAnsi="Garamond" w:cs="Times New Roman"/>
          <w:i/>
          <w:iCs/>
          <w:lang w:val="en-GB"/>
        </w:rPr>
        <w:t>E</w:t>
      </w:r>
      <w:r w:rsidRPr="005334CC">
        <w:rPr>
          <w:rFonts w:ascii="Garamond" w:eastAsia="Cambria" w:hAnsi="Garamond" w:cs="Times New Roman"/>
          <w:i/>
          <w:iCs/>
          <w:lang w:val="en-GB"/>
        </w:rPr>
        <w:t xml:space="preserve">xperience </w:t>
      </w:r>
      <w:r w:rsidR="00961A52" w:rsidRPr="005334CC">
        <w:rPr>
          <w:rFonts w:ascii="Garamond" w:eastAsia="Cambria" w:hAnsi="Garamond" w:cs="Times New Roman"/>
          <w:i/>
          <w:iCs/>
          <w:lang w:val="en-GB"/>
        </w:rPr>
        <w:t>E</w:t>
      </w:r>
      <w:r w:rsidRPr="005334CC">
        <w:rPr>
          <w:rFonts w:ascii="Garamond" w:eastAsia="Cambria" w:hAnsi="Garamond" w:cs="Times New Roman"/>
          <w:i/>
          <w:iCs/>
          <w:lang w:val="en-GB"/>
        </w:rPr>
        <w:t>conomy</w:t>
      </w:r>
      <w:r w:rsidRPr="005334CC">
        <w:rPr>
          <w:rFonts w:ascii="Garamond" w:eastAsia="Cambria" w:hAnsi="Garamond" w:cs="Times New Roman"/>
          <w:lang w:val="en-GB"/>
        </w:rPr>
        <w:t>. Edward E</w:t>
      </w:r>
      <w:r w:rsidR="00116AD9" w:rsidRPr="005334CC">
        <w:rPr>
          <w:rFonts w:ascii="Garamond" w:eastAsia="Cambria" w:hAnsi="Garamond" w:cs="Times New Roman"/>
          <w:lang w:val="en-GB"/>
        </w:rPr>
        <w:t>l</w:t>
      </w:r>
      <w:r w:rsidRPr="005334CC">
        <w:rPr>
          <w:rFonts w:ascii="Garamond" w:eastAsia="Cambria" w:hAnsi="Garamond" w:cs="Times New Roman"/>
          <w:lang w:val="en-GB"/>
        </w:rPr>
        <w:t>gar, Cheltenham.</w:t>
      </w:r>
    </w:p>
    <w:p w14:paraId="5075051A" w14:textId="77777777" w:rsidR="00C77E82" w:rsidRPr="005334CC" w:rsidRDefault="00C77E82"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rPr>
          <w:rFonts w:ascii="Garamond" w:hAnsi="Garamond" w:cs="Times New Roman"/>
          <w:lang w:val="en-GB"/>
        </w:rPr>
      </w:pPr>
      <w:r w:rsidRPr="005334CC">
        <w:rPr>
          <w:rFonts w:ascii="Garamond" w:hAnsi="Garamond" w:cs="Times New Roman"/>
          <w:i/>
          <w:lang w:val="en-GB"/>
        </w:rPr>
        <w:t>THE ECONOMIST</w:t>
      </w:r>
      <w:r w:rsidRPr="005334CC">
        <w:rPr>
          <w:rFonts w:ascii="Garamond" w:hAnsi="Garamond" w:cs="Times New Roman"/>
          <w:lang w:val="en-GB"/>
        </w:rPr>
        <w:t xml:space="preserve"> (2014</w:t>
      </w:r>
      <w:r w:rsidR="00F35E68" w:rsidRPr="005334CC">
        <w:rPr>
          <w:rFonts w:ascii="Garamond" w:hAnsi="Garamond" w:cs="Times New Roman"/>
          <w:lang w:val="en-GB"/>
        </w:rPr>
        <w:t>):</w:t>
      </w:r>
      <w:r w:rsidRPr="005334CC">
        <w:rPr>
          <w:rFonts w:ascii="Garamond" w:hAnsi="Garamond" w:cs="Times New Roman"/>
          <w:lang w:val="en-GB"/>
        </w:rPr>
        <w:t xml:space="preserve"> </w:t>
      </w:r>
      <w:r w:rsidR="00681ABB" w:rsidRPr="005334CC">
        <w:rPr>
          <w:rFonts w:ascii="Garamond" w:hAnsi="Garamond" w:cs="Times New Roman"/>
          <w:lang w:val="en-GB"/>
        </w:rPr>
        <w:t>‘</w:t>
      </w:r>
      <w:r w:rsidRPr="005334CC">
        <w:rPr>
          <w:rFonts w:ascii="Garamond" w:hAnsi="Garamond" w:cs="Times New Roman"/>
          <w:lang w:val="en-GB"/>
        </w:rPr>
        <w:t>Bringing home the bacon</w:t>
      </w:r>
      <w:r w:rsidR="00681ABB" w:rsidRPr="005334CC">
        <w:rPr>
          <w:rFonts w:ascii="Garamond" w:hAnsi="Garamond" w:cs="Times New Roman"/>
          <w:lang w:val="en-GB"/>
        </w:rPr>
        <w:t xml:space="preserve">’, </w:t>
      </w:r>
      <w:r w:rsidR="00681ABB" w:rsidRPr="005334CC">
        <w:rPr>
          <w:rFonts w:ascii="Garamond" w:hAnsi="Garamond" w:cs="Times New Roman"/>
          <w:i/>
          <w:lang w:val="en-GB"/>
        </w:rPr>
        <w:t>T</w:t>
      </w:r>
      <w:r w:rsidRPr="005334CC">
        <w:rPr>
          <w:rFonts w:ascii="Garamond" w:hAnsi="Garamond" w:cs="Times New Roman"/>
          <w:i/>
          <w:lang w:val="en-GB"/>
        </w:rPr>
        <w:t>he Economist</w:t>
      </w:r>
      <w:r w:rsidR="00681ABB" w:rsidRPr="005334CC">
        <w:rPr>
          <w:rFonts w:ascii="Garamond" w:hAnsi="Garamond" w:cs="Times New Roman"/>
          <w:lang w:val="en-GB"/>
        </w:rPr>
        <w:t xml:space="preserve"> 4 January</w:t>
      </w:r>
      <w:r w:rsidR="005A67A6" w:rsidRPr="005334CC">
        <w:rPr>
          <w:rFonts w:ascii="Garamond" w:hAnsi="Garamond" w:cs="Times New Roman"/>
          <w:lang w:val="en-GB"/>
        </w:rPr>
        <w:t>: 51</w:t>
      </w:r>
      <w:r w:rsidRPr="005334CC">
        <w:rPr>
          <w:rFonts w:ascii="Garamond" w:hAnsi="Garamond" w:cs="Times New Roman"/>
          <w:lang w:val="en-GB"/>
        </w:rPr>
        <w:t>.</w:t>
      </w:r>
    </w:p>
    <w:p w14:paraId="3451A15E" w14:textId="77777777" w:rsidR="00036847" w:rsidRDefault="00302AAC" w:rsidP="00681ABB">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eastAsia="Cambria" w:hAnsi="Garamond" w:cs="Times New Roman"/>
          <w:lang w:val="en-GB"/>
        </w:rPr>
      </w:pPr>
      <w:commentRangeStart w:id="339"/>
      <w:r w:rsidRPr="005334CC">
        <w:rPr>
          <w:rFonts w:ascii="Garamond" w:eastAsia="Cambria" w:hAnsi="Garamond" w:cs="Times New Roman"/>
          <w:lang w:val="en-GB"/>
        </w:rPr>
        <w:lastRenderedPageBreak/>
        <w:t>THISTED KOMMUNE (2007</w:t>
      </w:r>
      <w:r w:rsidR="00F35E68" w:rsidRPr="005334CC">
        <w:rPr>
          <w:rFonts w:ascii="Garamond" w:eastAsia="Cambria" w:hAnsi="Garamond" w:cs="Times New Roman"/>
          <w:lang w:val="en-GB"/>
        </w:rPr>
        <w:t>):</w:t>
      </w:r>
      <w:r w:rsidRPr="005334CC">
        <w:rPr>
          <w:rFonts w:ascii="Garamond" w:eastAsia="Cambria" w:hAnsi="Garamond" w:cs="Times New Roman"/>
          <w:lang w:val="en-GB"/>
        </w:rPr>
        <w:t xml:space="preserve"> </w:t>
      </w:r>
      <w:r w:rsidRPr="005334CC">
        <w:rPr>
          <w:rFonts w:ascii="Garamond" w:eastAsia="Cambria" w:hAnsi="Garamond" w:cs="Times New Roman"/>
          <w:iCs/>
          <w:lang w:val="en-GB"/>
        </w:rPr>
        <w:t>Landdistriktspolitik Thisted Kommune</w:t>
      </w:r>
      <w:r w:rsidR="00681ABB" w:rsidRPr="005334CC">
        <w:rPr>
          <w:rFonts w:ascii="Garamond" w:eastAsia="Cambria" w:hAnsi="Garamond" w:cs="Times New Roman"/>
          <w:iCs/>
          <w:lang w:val="en-GB"/>
        </w:rPr>
        <w:t xml:space="preserve"> (udkast oktober 2007)</w:t>
      </w:r>
      <w:r w:rsidRPr="005334CC">
        <w:rPr>
          <w:rFonts w:ascii="Garamond" w:eastAsia="Cambria" w:hAnsi="Garamond" w:cs="Times New Roman"/>
          <w:iCs/>
          <w:lang w:val="en-GB"/>
        </w:rPr>
        <w:t>.</w:t>
      </w:r>
      <w:r w:rsidRPr="005334CC">
        <w:rPr>
          <w:rFonts w:ascii="Garamond" w:eastAsia="Cambria" w:hAnsi="Garamond" w:cs="Times New Roman"/>
          <w:lang w:val="en-GB"/>
        </w:rPr>
        <w:t xml:space="preserve"> </w:t>
      </w:r>
      <w:r w:rsidR="00681ABB" w:rsidRPr="005334CC">
        <w:rPr>
          <w:rFonts w:ascii="Garamond" w:eastAsia="Cambria" w:hAnsi="Garamond" w:cs="Times New Roman"/>
          <w:lang w:val="en-GB"/>
        </w:rPr>
        <w:t>Thisted Kommune, Thisted</w:t>
      </w:r>
      <w:r w:rsidRPr="005334CC">
        <w:rPr>
          <w:rFonts w:ascii="Garamond" w:eastAsia="Cambria" w:hAnsi="Garamond" w:cs="Times New Roman"/>
          <w:lang w:val="en-GB"/>
        </w:rPr>
        <w:t>.</w:t>
      </w:r>
    </w:p>
    <w:p w14:paraId="3AA874B5" w14:textId="77777777" w:rsidR="00302AAC" w:rsidRPr="00036847" w:rsidRDefault="00036847" w:rsidP="00681ABB">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eastAsia="Cambria" w:hAnsi="Garamond" w:cs="Times New Roman"/>
          <w:lang w:val="en-GB"/>
        </w:rPr>
      </w:pPr>
      <w:commentRangeStart w:id="340"/>
      <w:r w:rsidRPr="00036847">
        <w:rPr>
          <w:rFonts w:ascii="Garamond" w:eastAsia="Cambria" w:hAnsi="Garamond" w:cs="Times New Roman"/>
          <w:lang w:val="sv-SE"/>
        </w:rPr>
        <w:t>THISTED KOMMUNE (2014): Fakta om kommunen</w:t>
      </w:r>
      <w:r>
        <w:rPr>
          <w:rFonts w:ascii="Garamond" w:eastAsia="Cambria" w:hAnsi="Garamond" w:cs="Times New Roman"/>
          <w:lang w:val="sv-SE"/>
        </w:rPr>
        <w:t xml:space="preserve">, Thisted Kommune, Thisted 15 October [online]. </w:t>
      </w:r>
      <w:r w:rsidRPr="00036847">
        <w:rPr>
          <w:rFonts w:ascii="Garamond" w:eastAsia="Cambria" w:hAnsi="Garamond" w:cs="Times New Roman"/>
          <w:lang w:val="en-GB"/>
        </w:rPr>
        <w:t>URL http://www.thisted.dk/Kommunen/Information/Fakta%20om%20kommunen.aspx [accessed 31 December 2014].</w:t>
      </w:r>
      <w:commentRangeEnd w:id="340"/>
      <w:r>
        <w:rPr>
          <w:rStyle w:val="CommentReference"/>
        </w:rPr>
        <w:commentReference w:id="340"/>
      </w:r>
      <w:r w:rsidR="00302AAC" w:rsidRPr="00036847">
        <w:rPr>
          <w:rFonts w:ascii="Garamond" w:eastAsia="Cambria" w:hAnsi="Garamond" w:cs="Times New Roman"/>
          <w:lang w:val="en-GB"/>
        </w:rPr>
        <w:tab/>
      </w:r>
      <w:commentRangeEnd w:id="339"/>
      <w:r w:rsidR="00681ABB" w:rsidRPr="005334CC">
        <w:rPr>
          <w:rStyle w:val="CommentReference"/>
          <w:lang w:val="en-GB"/>
        </w:rPr>
        <w:commentReference w:id="339"/>
      </w:r>
    </w:p>
    <w:p w14:paraId="6B920A42" w14:textId="77777777" w:rsidR="00302AAC" w:rsidRPr="005334CC" w:rsidDel="00E70E59" w:rsidRDefault="00302AAC" w:rsidP="005A67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del w:id="341" w:author="Brian Hracs" w:date="2015-01-12T10:17:00Z"/>
          <w:rFonts w:ascii="Garamond" w:eastAsia="Cambria" w:hAnsi="Garamond" w:cs="Times New Roman"/>
          <w:iCs/>
          <w:lang w:val="en-GB"/>
        </w:rPr>
      </w:pPr>
      <w:commentRangeStart w:id="342"/>
      <w:del w:id="343" w:author="Brian Hracs" w:date="2015-01-12T10:17:00Z">
        <w:r w:rsidRPr="005334CC" w:rsidDel="00E70E59">
          <w:rPr>
            <w:rFonts w:ascii="Garamond" w:eastAsia="Cambria" w:hAnsi="Garamond" w:cs="Times New Roman"/>
            <w:lang w:val="en-GB"/>
          </w:rPr>
          <w:delText xml:space="preserve">THY TURISTBUREAU (2008): </w:delText>
        </w:r>
        <w:r w:rsidR="005A67A6" w:rsidRPr="005334CC" w:rsidDel="00E70E59">
          <w:rPr>
            <w:rFonts w:ascii="Garamond" w:eastAsia="Cambria" w:hAnsi="Garamond" w:cs="Times New Roman"/>
            <w:lang w:val="en-GB"/>
          </w:rPr>
          <w:delText>‘</w:delText>
        </w:r>
        <w:r w:rsidR="005A67A6" w:rsidRPr="005334CC" w:rsidDel="00E70E59">
          <w:rPr>
            <w:rFonts w:ascii="Garamond" w:eastAsia="Cambria" w:hAnsi="Garamond" w:cs="Times New Roman"/>
            <w:iCs/>
            <w:lang w:val="en-GB"/>
          </w:rPr>
          <w:delText xml:space="preserve">Thy – a </w:delText>
        </w:r>
        <w:r w:rsidRPr="005334CC" w:rsidDel="00E70E59">
          <w:rPr>
            <w:rFonts w:ascii="Garamond" w:eastAsia="Cambria" w:hAnsi="Garamond" w:cs="Times New Roman"/>
            <w:iCs/>
            <w:lang w:val="en-GB"/>
          </w:rPr>
          <w:delText>scenic beauty between sea and fiord</w:delText>
        </w:r>
        <w:r w:rsidR="005A67A6" w:rsidRPr="005334CC" w:rsidDel="00E70E59">
          <w:rPr>
            <w:rFonts w:ascii="Garamond" w:eastAsia="Cambria" w:hAnsi="Garamond" w:cs="Times New Roman"/>
            <w:iCs/>
            <w:lang w:val="en-GB"/>
          </w:rPr>
          <w:delText>’</w:delText>
        </w:r>
        <w:r w:rsidRPr="005334CC" w:rsidDel="00E70E59">
          <w:rPr>
            <w:rFonts w:ascii="Garamond" w:eastAsia="Cambria" w:hAnsi="Garamond" w:cs="Times New Roman"/>
            <w:iCs/>
            <w:lang w:val="en-GB"/>
          </w:rPr>
          <w:delText xml:space="preserve">. </w:delText>
        </w:r>
        <w:r w:rsidRPr="005334CC" w:rsidDel="00E70E59">
          <w:rPr>
            <w:rFonts w:ascii="Garamond" w:eastAsia="Cambria" w:hAnsi="Garamond" w:cs="Times New Roman"/>
            <w:lang w:val="en-GB"/>
          </w:rPr>
          <w:delText>Thy Turistbureau, Thy.</w:delText>
        </w:r>
        <w:commentRangeEnd w:id="342"/>
        <w:r w:rsidR="00416A54" w:rsidDel="00E70E59">
          <w:rPr>
            <w:rStyle w:val="CommentReference"/>
          </w:rPr>
          <w:commentReference w:id="342"/>
        </w:r>
      </w:del>
    </w:p>
    <w:p w14:paraId="5CA08341" w14:textId="77777777" w:rsidR="00302AAC" w:rsidRPr="005334CC" w:rsidRDefault="00302AAC" w:rsidP="005A67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eastAsia="Cambria" w:hAnsi="Garamond" w:cs="Times New Roman"/>
          <w:lang w:val="en-GB"/>
        </w:rPr>
      </w:pPr>
      <w:r w:rsidRPr="005334CC">
        <w:rPr>
          <w:rFonts w:ascii="Garamond" w:eastAsia="Cambria" w:hAnsi="Garamond" w:cs="Times New Roman"/>
          <w:lang w:val="en-GB"/>
        </w:rPr>
        <w:t xml:space="preserve">TOFFLER, A. (1970): </w:t>
      </w:r>
      <w:r w:rsidRPr="005334CC">
        <w:rPr>
          <w:rFonts w:ascii="Garamond" w:eastAsia="Cambria" w:hAnsi="Garamond" w:cs="Times New Roman"/>
          <w:i/>
          <w:iCs/>
          <w:lang w:val="en-GB"/>
        </w:rPr>
        <w:t>Future Shock</w:t>
      </w:r>
      <w:r w:rsidRPr="005334CC">
        <w:rPr>
          <w:rFonts w:ascii="Garamond" w:eastAsia="Cambria" w:hAnsi="Garamond" w:cs="Times New Roman"/>
          <w:lang w:val="en-GB"/>
        </w:rPr>
        <w:t>. Random House, New York.</w:t>
      </w:r>
    </w:p>
    <w:p w14:paraId="14D8496E" w14:textId="77777777" w:rsidR="00302AAC" w:rsidRPr="005334CC" w:rsidRDefault="00302AAC" w:rsidP="005A67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eastAsia="Cambria" w:hAnsi="Garamond" w:cs="Calibri"/>
          <w:lang w:val="en-GB"/>
        </w:rPr>
      </w:pPr>
      <w:r w:rsidRPr="005334CC">
        <w:rPr>
          <w:rFonts w:ascii="Garamond" w:eastAsia="Cambria" w:hAnsi="Garamond" w:cs="Times New Roman"/>
          <w:lang w:val="en-GB"/>
        </w:rPr>
        <w:t xml:space="preserve">TURIST-BORNHOLM (2010): </w:t>
      </w:r>
      <w:r w:rsidRPr="005334CC">
        <w:rPr>
          <w:rFonts w:ascii="Garamond" w:eastAsia="Cambria" w:hAnsi="Garamond" w:cs="Times New Roman"/>
          <w:i/>
          <w:iCs/>
          <w:lang w:val="en-GB"/>
        </w:rPr>
        <w:t>Guide 2010</w:t>
      </w:r>
      <w:r w:rsidRPr="005334CC">
        <w:rPr>
          <w:rFonts w:ascii="Garamond" w:eastAsia="Cambria" w:hAnsi="Garamond" w:cs="Times New Roman"/>
          <w:lang w:val="en-GB"/>
        </w:rPr>
        <w:t>. Niveau2 and Bornholms Tidende</w:t>
      </w:r>
      <w:r w:rsidRPr="005334CC">
        <w:rPr>
          <w:rFonts w:ascii="Garamond" w:eastAsia="Cambria" w:hAnsi="Garamond" w:cs="Calibri"/>
          <w:lang w:val="en-GB"/>
        </w:rPr>
        <w:t xml:space="preserve">, </w:t>
      </w:r>
      <w:r w:rsidR="005A67A6" w:rsidRPr="005334CC">
        <w:rPr>
          <w:rFonts w:ascii="Garamond" w:eastAsia="Cambria" w:hAnsi="Garamond" w:cs="Calibri"/>
          <w:lang w:val="en-GB"/>
        </w:rPr>
        <w:t>Rønne</w:t>
      </w:r>
      <w:r w:rsidRPr="005334CC">
        <w:rPr>
          <w:rFonts w:ascii="Garamond" w:eastAsia="Cambria" w:hAnsi="Garamond" w:cs="Calibri"/>
          <w:lang w:val="en-GB"/>
        </w:rPr>
        <w:t xml:space="preserve">.  </w:t>
      </w:r>
    </w:p>
    <w:p w14:paraId="4885BB41" w14:textId="77777777" w:rsidR="00302AAC" w:rsidRPr="005334CC" w:rsidRDefault="00302AAC" w:rsidP="00961A52">
      <w:pPr>
        <w:tabs>
          <w:tab w:val="left" w:pos="560"/>
        </w:tabs>
        <w:autoSpaceDE w:val="0"/>
        <w:autoSpaceDN w:val="0"/>
        <w:adjustRightInd w:val="0"/>
        <w:spacing w:after="0" w:line="360" w:lineRule="auto"/>
        <w:ind w:left="567" w:hanging="567"/>
        <w:jc w:val="both"/>
        <w:rPr>
          <w:rFonts w:ascii="Garamond" w:hAnsi="Garamond" w:cs="Times New Roman"/>
          <w:lang w:val="en-GB"/>
        </w:rPr>
      </w:pPr>
      <w:r w:rsidRPr="005334CC">
        <w:rPr>
          <w:rFonts w:ascii="Garamond" w:hAnsi="Garamond" w:cs="Times New Roman"/>
          <w:lang w:val="en-GB"/>
        </w:rPr>
        <w:t>WOLFE, D. A. and GERTLER, M. S. (2004</w:t>
      </w:r>
      <w:r w:rsidR="00F35E68" w:rsidRPr="005334CC">
        <w:rPr>
          <w:rFonts w:ascii="Garamond" w:hAnsi="Garamond" w:cs="Times New Roman"/>
          <w:lang w:val="en-GB"/>
        </w:rPr>
        <w:t>):</w:t>
      </w:r>
      <w:r w:rsidRPr="005334CC">
        <w:rPr>
          <w:rFonts w:ascii="Garamond" w:hAnsi="Garamond" w:cs="Times New Roman"/>
          <w:lang w:val="en-GB"/>
        </w:rPr>
        <w:t xml:space="preserve"> ‘Clusters from the inside out: local dynamics and global linkages’, </w:t>
      </w:r>
      <w:r w:rsidRPr="005334CC">
        <w:rPr>
          <w:rFonts w:ascii="Garamond" w:hAnsi="Garamond" w:cs="Times New Roman"/>
          <w:i/>
          <w:iCs/>
          <w:lang w:val="en-GB"/>
        </w:rPr>
        <w:t>Urban Studies</w:t>
      </w:r>
      <w:r w:rsidRPr="005334CC">
        <w:rPr>
          <w:rFonts w:ascii="Garamond" w:hAnsi="Garamond" w:cs="Times New Roman"/>
          <w:lang w:val="en-GB"/>
        </w:rPr>
        <w:t xml:space="preserve"> 41(5</w:t>
      </w:r>
      <w:r w:rsidR="00F35E68" w:rsidRPr="005334CC">
        <w:rPr>
          <w:rFonts w:ascii="Garamond" w:hAnsi="Garamond" w:cs="Times New Roman"/>
          <w:lang w:val="en-GB"/>
        </w:rPr>
        <w:t>–</w:t>
      </w:r>
      <w:r w:rsidRPr="005334CC">
        <w:rPr>
          <w:rFonts w:ascii="Garamond" w:hAnsi="Garamond" w:cs="Times New Roman"/>
          <w:lang w:val="en-GB"/>
        </w:rPr>
        <w:t>6): 1071</w:t>
      </w:r>
      <w:r w:rsidR="00F35E68" w:rsidRPr="005334CC">
        <w:rPr>
          <w:rFonts w:ascii="Garamond" w:hAnsi="Garamond" w:cs="Times New Roman"/>
          <w:lang w:val="en-GB"/>
        </w:rPr>
        <w:t>–</w:t>
      </w:r>
      <w:r w:rsidRPr="005334CC">
        <w:rPr>
          <w:rFonts w:ascii="Garamond" w:hAnsi="Garamond" w:cs="Times New Roman"/>
          <w:lang w:val="en-GB"/>
        </w:rPr>
        <w:t>1093.</w:t>
      </w:r>
    </w:p>
    <w:p w14:paraId="4D6D9297" w14:textId="77777777" w:rsidR="00302AAC" w:rsidRPr="005334CC" w:rsidRDefault="00302AAC" w:rsidP="005A67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eastAsia="Cambria" w:hAnsi="Garamond" w:cs="Times New Roman"/>
          <w:i/>
          <w:iCs/>
          <w:lang w:val="en-GB"/>
        </w:rPr>
      </w:pPr>
      <w:r w:rsidRPr="005334CC">
        <w:rPr>
          <w:rFonts w:ascii="Garamond" w:eastAsia="Cambria" w:hAnsi="Garamond" w:cs="Times New Roman"/>
          <w:lang w:val="en-GB"/>
        </w:rPr>
        <w:t>WORTMAN, M. S.</w:t>
      </w:r>
      <w:r w:rsidR="005A67A6" w:rsidRPr="005334CC">
        <w:rPr>
          <w:rFonts w:ascii="Garamond" w:eastAsia="Cambria" w:hAnsi="Garamond" w:cs="Times New Roman"/>
          <w:lang w:val="en-GB"/>
        </w:rPr>
        <w:t xml:space="preserve">, </w:t>
      </w:r>
      <w:commentRangeStart w:id="344"/>
      <w:r w:rsidR="005A67A6" w:rsidRPr="005334CC">
        <w:rPr>
          <w:rFonts w:ascii="Garamond" w:eastAsia="Cambria" w:hAnsi="Garamond" w:cs="Times New Roman"/>
          <w:lang w:val="en-GB"/>
        </w:rPr>
        <w:t>J</w:t>
      </w:r>
      <w:r w:rsidR="005A67A6" w:rsidRPr="005334CC">
        <w:rPr>
          <w:rFonts w:ascii="Garamond" w:eastAsia="Cambria" w:hAnsi="Garamond" w:cs="Times New Roman"/>
          <w:smallCaps/>
          <w:lang w:val="en-GB"/>
        </w:rPr>
        <w:t>r</w:t>
      </w:r>
      <w:commentRangeEnd w:id="344"/>
      <w:r w:rsidR="005A67A6" w:rsidRPr="005334CC">
        <w:rPr>
          <w:rStyle w:val="CommentReference"/>
          <w:lang w:val="en-GB"/>
        </w:rPr>
        <w:commentReference w:id="344"/>
      </w:r>
      <w:r w:rsidRPr="005334CC">
        <w:rPr>
          <w:rFonts w:ascii="Garamond" w:eastAsia="Cambria" w:hAnsi="Garamond" w:cs="Times New Roman"/>
          <w:lang w:val="en-GB"/>
        </w:rPr>
        <w:t xml:space="preserve"> (1990):</w:t>
      </w:r>
      <w:r w:rsidRPr="005334CC">
        <w:rPr>
          <w:rFonts w:ascii="Garamond" w:eastAsia="Cambria" w:hAnsi="Garamond" w:cs="Times New Roman"/>
          <w:i/>
          <w:iCs/>
          <w:lang w:val="en-GB"/>
        </w:rPr>
        <w:t xml:space="preserve"> ‘</w:t>
      </w:r>
      <w:r w:rsidRPr="005334CC">
        <w:rPr>
          <w:rFonts w:ascii="Garamond" w:eastAsia="Cambria" w:hAnsi="Garamond" w:cs="Times New Roman"/>
          <w:lang w:val="en-GB"/>
        </w:rPr>
        <w:t xml:space="preserve">Rural </w:t>
      </w:r>
      <w:r w:rsidR="00116AD9" w:rsidRPr="005334CC">
        <w:rPr>
          <w:rFonts w:ascii="Garamond" w:eastAsia="Cambria" w:hAnsi="Garamond" w:cs="Times New Roman"/>
          <w:lang w:val="en-GB"/>
        </w:rPr>
        <w:t>e</w:t>
      </w:r>
      <w:r w:rsidRPr="005334CC">
        <w:rPr>
          <w:rFonts w:ascii="Garamond" w:eastAsia="Cambria" w:hAnsi="Garamond" w:cs="Times New Roman"/>
          <w:lang w:val="en-GB"/>
        </w:rPr>
        <w:t xml:space="preserve">ntrepreneurship </w:t>
      </w:r>
      <w:r w:rsidR="00116AD9" w:rsidRPr="005334CC">
        <w:rPr>
          <w:rFonts w:ascii="Garamond" w:eastAsia="Cambria" w:hAnsi="Garamond" w:cs="Times New Roman"/>
          <w:lang w:val="en-GB"/>
        </w:rPr>
        <w:t>r</w:t>
      </w:r>
      <w:r w:rsidRPr="005334CC">
        <w:rPr>
          <w:rFonts w:ascii="Garamond" w:eastAsia="Cambria" w:hAnsi="Garamond" w:cs="Times New Roman"/>
          <w:lang w:val="en-GB"/>
        </w:rPr>
        <w:t xml:space="preserve">esearch: </w:t>
      </w:r>
      <w:r w:rsidR="00116AD9" w:rsidRPr="005334CC">
        <w:rPr>
          <w:rFonts w:ascii="Garamond" w:eastAsia="Cambria" w:hAnsi="Garamond" w:cs="Times New Roman"/>
          <w:lang w:val="en-GB"/>
        </w:rPr>
        <w:t>a</w:t>
      </w:r>
      <w:r w:rsidRPr="005334CC">
        <w:rPr>
          <w:rFonts w:ascii="Garamond" w:eastAsia="Cambria" w:hAnsi="Garamond" w:cs="Times New Roman"/>
          <w:lang w:val="en-GB"/>
        </w:rPr>
        <w:t xml:space="preserve">n </w:t>
      </w:r>
      <w:r w:rsidR="00116AD9" w:rsidRPr="005334CC">
        <w:rPr>
          <w:rFonts w:ascii="Garamond" w:eastAsia="Cambria" w:hAnsi="Garamond" w:cs="Times New Roman"/>
          <w:lang w:val="en-GB"/>
        </w:rPr>
        <w:t>i</w:t>
      </w:r>
      <w:r w:rsidRPr="005334CC">
        <w:rPr>
          <w:rFonts w:ascii="Garamond" w:eastAsia="Cambria" w:hAnsi="Garamond" w:cs="Times New Roman"/>
          <w:lang w:val="en-GB"/>
        </w:rPr>
        <w:t xml:space="preserve">ntegration into the </w:t>
      </w:r>
      <w:r w:rsidR="00116AD9" w:rsidRPr="005334CC">
        <w:rPr>
          <w:rFonts w:ascii="Garamond" w:eastAsia="Cambria" w:hAnsi="Garamond" w:cs="Times New Roman"/>
          <w:lang w:val="en-GB"/>
        </w:rPr>
        <w:t>e</w:t>
      </w:r>
      <w:r w:rsidRPr="005334CC">
        <w:rPr>
          <w:rFonts w:ascii="Garamond" w:eastAsia="Cambria" w:hAnsi="Garamond" w:cs="Times New Roman"/>
          <w:lang w:val="en-GB"/>
        </w:rPr>
        <w:t xml:space="preserve">ntrepreneurship </w:t>
      </w:r>
      <w:r w:rsidR="00116AD9" w:rsidRPr="005334CC">
        <w:rPr>
          <w:rFonts w:ascii="Garamond" w:eastAsia="Cambria" w:hAnsi="Garamond" w:cs="Times New Roman"/>
          <w:lang w:val="en-GB"/>
        </w:rPr>
        <w:t>f</w:t>
      </w:r>
      <w:r w:rsidRPr="005334CC">
        <w:rPr>
          <w:rFonts w:ascii="Garamond" w:eastAsia="Cambria" w:hAnsi="Garamond" w:cs="Times New Roman"/>
          <w:lang w:val="en-GB"/>
        </w:rPr>
        <w:t>ield’</w:t>
      </w:r>
      <w:r w:rsidR="00116AD9" w:rsidRPr="005334CC">
        <w:rPr>
          <w:rFonts w:ascii="Garamond" w:eastAsia="Cambria" w:hAnsi="Garamond" w:cs="Times New Roman"/>
          <w:lang w:val="en-GB"/>
        </w:rPr>
        <w:t>,</w:t>
      </w:r>
      <w:r w:rsidRPr="005334CC">
        <w:rPr>
          <w:rFonts w:ascii="Garamond" w:eastAsia="Cambria" w:hAnsi="Garamond" w:cs="Times New Roman"/>
          <w:i/>
          <w:iCs/>
          <w:lang w:val="en-GB"/>
        </w:rPr>
        <w:t xml:space="preserve"> Agribusiness </w:t>
      </w:r>
      <w:r w:rsidRPr="005334CC">
        <w:rPr>
          <w:rFonts w:ascii="Garamond" w:eastAsia="Cambria" w:hAnsi="Garamond" w:cs="Times New Roman"/>
          <w:lang w:val="en-GB"/>
        </w:rPr>
        <w:t>6 (4): 329</w:t>
      </w:r>
      <w:r w:rsidR="00F35E68" w:rsidRPr="005334CC">
        <w:rPr>
          <w:rFonts w:ascii="Garamond" w:eastAsia="Cambria" w:hAnsi="Garamond" w:cs="Times New Roman"/>
          <w:lang w:val="en-GB"/>
        </w:rPr>
        <w:t>–</w:t>
      </w:r>
      <w:r w:rsidRPr="005334CC">
        <w:rPr>
          <w:rFonts w:ascii="Garamond" w:eastAsia="Cambria" w:hAnsi="Garamond" w:cs="Times New Roman"/>
          <w:lang w:val="en-GB"/>
        </w:rPr>
        <w:t>344.</w:t>
      </w:r>
    </w:p>
    <w:p w14:paraId="7F9D8CDC" w14:textId="77777777" w:rsidR="005E04D8" w:rsidRPr="005334CC" w:rsidRDefault="005E04D8" w:rsidP="00C77E82">
      <w:pPr>
        <w:tabs>
          <w:tab w:val="left" w:pos="560"/>
        </w:tabs>
        <w:autoSpaceDE w:val="0"/>
        <w:autoSpaceDN w:val="0"/>
        <w:adjustRightInd w:val="0"/>
        <w:spacing w:after="0" w:line="360" w:lineRule="auto"/>
        <w:ind w:left="567" w:hanging="567"/>
        <w:rPr>
          <w:rFonts w:ascii="Garamond" w:eastAsia="PFSquareSansPro-Regular" w:hAnsi="Garamond" w:cs="Times New Roman"/>
          <w:color w:val="F8A600"/>
          <w:lang w:val="en-GB"/>
        </w:rPr>
      </w:pPr>
    </w:p>
    <w:p w14:paraId="5A31C43D" w14:textId="77777777" w:rsidR="005A67A6" w:rsidRPr="005334CC" w:rsidRDefault="005A67A6" w:rsidP="00C77E82">
      <w:pPr>
        <w:tabs>
          <w:tab w:val="left" w:pos="560"/>
        </w:tabs>
        <w:autoSpaceDE w:val="0"/>
        <w:autoSpaceDN w:val="0"/>
        <w:adjustRightInd w:val="0"/>
        <w:spacing w:after="0" w:line="360" w:lineRule="auto"/>
        <w:ind w:left="567" w:hanging="567"/>
        <w:rPr>
          <w:rFonts w:ascii="Garamond" w:eastAsia="PFSquareSansPro-Regular" w:hAnsi="Garamond" w:cs="Times New Roman"/>
          <w:color w:val="F8A600"/>
          <w:lang w:val="en-GB"/>
        </w:rPr>
      </w:pPr>
    </w:p>
    <w:p w14:paraId="42423CCA" w14:textId="77777777" w:rsidR="005B6E6A" w:rsidRPr="005334CC" w:rsidRDefault="005B6E6A"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hAnsi="Garamond"/>
          <w:lang w:val="en-GB"/>
        </w:rPr>
      </w:pPr>
    </w:p>
    <w:p w14:paraId="0222E90E" w14:textId="77777777" w:rsidR="00456872" w:rsidRPr="005334CC" w:rsidRDefault="00456872" w:rsidP="00C77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jc w:val="both"/>
        <w:rPr>
          <w:rFonts w:ascii="Garamond" w:hAnsi="Garamond"/>
          <w:lang w:val="en-GB"/>
        </w:rPr>
      </w:pPr>
    </w:p>
    <w:p w14:paraId="10535F22" w14:textId="77777777" w:rsidR="00961A52" w:rsidRPr="005334CC" w:rsidRDefault="00961A52">
      <w:pPr>
        <w:rPr>
          <w:rFonts w:ascii="Garamond" w:hAnsi="Garamond"/>
          <w:lang w:val="en-GB"/>
        </w:rPr>
      </w:pPr>
      <w:r w:rsidRPr="005334CC">
        <w:rPr>
          <w:rFonts w:ascii="Garamond" w:hAnsi="Garamond"/>
          <w:lang w:val="en-GB"/>
        </w:rPr>
        <w:br w:type="page"/>
      </w:r>
    </w:p>
    <w:p w14:paraId="697552CC" w14:textId="77777777" w:rsidR="000F5D5A" w:rsidRPr="005334CC" w:rsidRDefault="0077322B" w:rsidP="007B2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Garamond" w:hAnsi="Garamond"/>
          <w:lang w:val="en-GB"/>
        </w:rPr>
      </w:pPr>
      <w:r w:rsidRPr="005334CC">
        <w:rPr>
          <w:rFonts w:ascii="Garamond" w:hAnsi="Garamond"/>
          <w:lang w:val="en-GB"/>
        </w:rPr>
        <w:lastRenderedPageBreak/>
        <w:t xml:space="preserve">Table 1. Sample of </w:t>
      </w:r>
      <w:r w:rsidR="00961A52" w:rsidRPr="005334CC">
        <w:rPr>
          <w:rFonts w:ascii="Garamond" w:hAnsi="Garamond"/>
          <w:lang w:val="en-GB"/>
        </w:rPr>
        <w:t>f</w:t>
      </w:r>
      <w:r w:rsidRPr="005334CC">
        <w:rPr>
          <w:rFonts w:ascii="Garamond" w:hAnsi="Garamond"/>
          <w:lang w:val="en-GB"/>
        </w:rPr>
        <w:t>ood-</w:t>
      </w:r>
      <w:r w:rsidR="00961A52" w:rsidRPr="005334CC">
        <w:rPr>
          <w:rFonts w:ascii="Garamond" w:hAnsi="Garamond"/>
          <w:lang w:val="en-GB"/>
        </w:rPr>
        <w:t>r</w:t>
      </w:r>
      <w:r w:rsidRPr="005334CC">
        <w:rPr>
          <w:rFonts w:ascii="Garamond" w:hAnsi="Garamond"/>
          <w:lang w:val="en-GB"/>
        </w:rPr>
        <w:t xml:space="preserve">elated </w:t>
      </w:r>
      <w:r w:rsidR="00961A52" w:rsidRPr="005334CC">
        <w:rPr>
          <w:rFonts w:ascii="Garamond" w:hAnsi="Garamond"/>
          <w:lang w:val="en-GB"/>
        </w:rPr>
        <w:t>e</w:t>
      </w:r>
      <w:r w:rsidRPr="005334CC">
        <w:rPr>
          <w:rFonts w:ascii="Garamond" w:hAnsi="Garamond"/>
          <w:lang w:val="en-GB"/>
        </w:rPr>
        <w:t>nterprises</w:t>
      </w:r>
      <w:r w:rsidR="00C77E82" w:rsidRPr="005334CC">
        <w:rPr>
          <w:rFonts w:ascii="Garamond" w:hAnsi="Garamond"/>
          <w:lang w:val="en-GB"/>
        </w:rPr>
        <w:t>.</w:t>
      </w:r>
    </w:p>
    <w:p w14:paraId="54F65CD6" w14:textId="77777777" w:rsidR="0077322B" w:rsidRPr="005334CC" w:rsidRDefault="007B2FE3" w:rsidP="006039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jc w:val="both"/>
        <w:rPr>
          <w:rFonts w:ascii="Times New Roman" w:hAnsi="Times New Roman"/>
          <w:lang w:val="en-GB"/>
        </w:rPr>
      </w:pPr>
      <w:r w:rsidRPr="005334CC">
        <w:rPr>
          <w:rFonts w:ascii="Times New Roman" w:hAnsi="Times New Roman"/>
          <w:noProof/>
        </w:rPr>
        <w:drawing>
          <wp:inline distT="0" distB="0" distL="0" distR="0" wp14:anchorId="5F580112" wp14:editId="4E2DE7E1">
            <wp:extent cx="5486400" cy="50057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2-12 at 9.46.11 AM.png"/>
                    <pic:cNvPicPr/>
                  </pic:nvPicPr>
                  <pic:blipFill>
                    <a:blip r:embed="rId9">
                      <a:extLst>
                        <a:ext uri="{28A0092B-C50C-407E-A947-70E740481C1C}">
                          <a14:useLocalDpi xmlns:a14="http://schemas.microsoft.com/office/drawing/2010/main" val="0"/>
                        </a:ext>
                      </a:extLst>
                    </a:blip>
                    <a:stretch>
                      <a:fillRect/>
                    </a:stretch>
                  </pic:blipFill>
                  <pic:spPr>
                    <a:xfrm>
                      <a:off x="0" y="0"/>
                      <a:ext cx="5486400" cy="5005705"/>
                    </a:xfrm>
                    <a:prstGeom prst="rect">
                      <a:avLst/>
                    </a:prstGeom>
                  </pic:spPr>
                </pic:pic>
              </a:graphicData>
            </a:graphic>
          </wp:inline>
        </w:drawing>
      </w:r>
    </w:p>
    <w:p w14:paraId="0A5459D5" w14:textId="77777777" w:rsidR="004F57D4" w:rsidRPr="005334CC" w:rsidRDefault="00F514F7" w:rsidP="006039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jc w:val="both"/>
        <w:rPr>
          <w:rFonts w:ascii="Garamond" w:hAnsi="Garamond"/>
          <w:lang w:val="en-GB"/>
        </w:rPr>
      </w:pPr>
      <w:r w:rsidRPr="005334CC">
        <w:rPr>
          <w:rFonts w:ascii="Garamond" w:hAnsi="Garamond"/>
          <w:i/>
          <w:lang w:val="en-GB"/>
        </w:rPr>
        <w:t>Source</w:t>
      </w:r>
      <w:r w:rsidRPr="005334CC">
        <w:rPr>
          <w:rFonts w:ascii="Garamond" w:hAnsi="Garamond"/>
          <w:lang w:val="en-GB"/>
        </w:rPr>
        <w:t xml:space="preserve">: </w:t>
      </w:r>
      <w:commentRangeStart w:id="345"/>
      <w:r w:rsidRPr="005334CC">
        <w:rPr>
          <w:rFonts w:ascii="Garamond" w:hAnsi="Garamond"/>
          <w:lang w:val="en-GB"/>
        </w:rPr>
        <w:t>…</w:t>
      </w:r>
      <w:commentRangeEnd w:id="345"/>
      <w:r w:rsidRPr="005334CC">
        <w:rPr>
          <w:rStyle w:val="CommentReference"/>
          <w:lang w:val="en-GB"/>
        </w:rPr>
        <w:commentReference w:id="345"/>
      </w:r>
      <w:ins w:id="346" w:author="Brian Hracs" w:date="2015-01-12T10:23:00Z">
        <w:r w:rsidR="004A0D86">
          <w:rPr>
            <w:rFonts w:ascii="Garamond" w:hAnsi="Garamond"/>
            <w:lang w:val="en-GB"/>
          </w:rPr>
          <w:t>Authors</w:t>
        </w:r>
      </w:ins>
    </w:p>
    <w:p w14:paraId="6106FCEB" w14:textId="77777777" w:rsidR="00352A1C" w:rsidRPr="005334CC" w:rsidRDefault="00352A1C" w:rsidP="006039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jc w:val="both"/>
        <w:rPr>
          <w:rFonts w:ascii="Times New Roman" w:hAnsi="Times New Roman"/>
          <w:lang w:val="en-GB"/>
        </w:rPr>
      </w:pPr>
    </w:p>
    <w:p w14:paraId="6421BA95" w14:textId="77777777" w:rsidR="00352A1C" w:rsidRPr="005334CC" w:rsidRDefault="00352A1C" w:rsidP="006039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jc w:val="both"/>
        <w:rPr>
          <w:rFonts w:ascii="Times New Roman" w:hAnsi="Times New Roman"/>
          <w:lang w:val="en-GB"/>
        </w:rPr>
      </w:pPr>
    </w:p>
    <w:p w14:paraId="7CFFBF97" w14:textId="77777777" w:rsidR="00352A1C" w:rsidRPr="005334CC" w:rsidRDefault="00352A1C" w:rsidP="006039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jc w:val="both"/>
        <w:rPr>
          <w:rFonts w:ascii="Times New Roman" w:hAnsi="Times New Roman"/>
          <w:lang w:val="en-GB"/>
        </w:rPr>
      </w:pPr>
    </w:p>
    <w:p w14:paraId="7A65FF69" w14:textId="77777777" w:rsidR="00352A1C" w:rsidRPr="005334CC" w:rsidRDefault="00352A1C" w:rsidP="006039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jc w:val="both"/>
        <w:rPr>
          <w:rFonts w:ascii="Times New Roman" w:hAnsi="Times New Roman"/>
          <w:lang w:val="en-GB"/>
        </w:rPr>
      </w:pPr>
    </w:p>
    <w:p w14:paraId="36044D37" w14:textId="77777777" w:rsidR="00456872" w:rsidRPr="005334CC" w:rsidRDefault="00456872" w:rsidP="006039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jc w:val="both"/>
        <w:rPr>
          <w:rFonts w:ascii="Times New Roman" w:hAnsi="Times New Roman"/>
          <w:lang w:val="en-GB"/>
        </w:rPr>
      </w:pPr>
    </w:p>
    <w:p w14:paraId="5E130A60" w14:textId="77777777" w:rsidR="00456872" w:rsidRPr="005334CC" w:rsidRDefault="00456872" w:rsidP="006039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jc w:val="both"/>
        <w:rPr>
          <w:rFonts w:ascii="Times New Roman" w:hAnsi="Times New Roman"/>
          <w:lang w:val="en-GB"/>
        </w:rPr>
      </w:pPr>
    </w:p>
    <w:p w14:paraId="1B81E516" w14:textId="77777777" w:rsidR="00456872" w:rsidRPr="005334CC" w:rsidRDefault="00456872" w:rsidP="006039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jc w:val="both"/>
        <w:rPr>
          <w:rFonts w:ascii="Times New Roman" w:hAnsi="Times New Roman"/>
          <w:lang w:val="en-GB"/>
        </w:rPr>
      </w:pPr>
    </w:p>
    <w:p w14:paraId="613E3928" w14:textId="77777777" w:rsidR="00412458" w:rsidRPr="005334CC" w:rsidRDefault="00352A1C" w:rsidP="006039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jc w:val="both"/>
        <w:rPr>
          <w:rFonts w:ascii="Garamond" w:hAnsi="Garamond"/>
          <w:lang w:val="en-GB"/>
        </w:rPr>
      </w:pPr>
      <w:r w:rsidRPr="005334CC">
        <w:rPr>
          <w:rFonts w:ascii="Garamond" w:hAnsi="Garamond"/>
          <w:lang w:val="en-GB"/>
        </w:rPr>
        <w:lastRenderedPageBreak/>
        <w:t>Table 2.</w:t>
      </w:r>
      <w:r w:rsidR="006E0F50" w:rsidRPr="005334CC">
        <w:rPr>
          <w:rFonts w:ascii="Garamond" w:hAnsi="Garamond"/>
          <w:lang w:val="en-GB"/>
        </w:rPr>
        <w:t xml:space="preserve"> Summary of </w:t>
      </w:r>
      <w:r w:rsidR="00961A52" w:rsidRPr="005334CC">
        <w:rPr>
          <w:rFonts w:ascii="Garamond" w:hAnsi="Garamond"/>
          <w:lang w:val="en-GB"/>
        </w:rPr>
        <w:t>experience s</w:t>
      </w:r>
      <w:r w:rsidR="006E0F50" w:rsidRPr="005334CC">
        <w:rPr>
          <w:rFonts w:ascii="Garamond" w:hAnsi="Garamond"/>
          <w:lang w:val="en-GB"/>
        </w:rPr>
        <w:t>trategies</w:t>
      </w:r>
      <w:r w:rsidR="00C77E82" w:rsidRPr="005334CC">
        <w:rPr>
          <w:rFonts w:ascii="Garamond" w:hAnsi="Garamond"/>
          <w:lang w:val="en-GB"/>
        </w:rPr>
        <w:t>.</w:t>
      </w:r>
    </w:p>
    <w:p w14:paraId="2B23AE44" w14:textId="77777777" w:rsidR="00352A1C" w:rsidRPr="005334CC" w:rsidRDefault="00FE69B9" w:rsidP="00FE69B9">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Times New Roman" w:hAnsi="Times New Roman"/>
          <w:lang w:val="en-GB"/>
        </w:rPr>
      </w:pPr>
      <w:r w:rsidRPr="005334CC">
        <w:rPr>
          <w:rFonts w:ascii="Times New Roman" w:hAnsi="Times New Roman"/>
          <w:noProof/>
        </w:rPr>
        <w:drawing>
          <wp:inline distT="0" distB="0" distL="0" distR="0" wp14:anchorId="5225827F" wp14:editId="040C213A">
            <wp:extent cx="5486400" cy="44659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1-21 at 11.50.05 AM.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4465955"/>
                    </a:xfrm>
                    <a:prstGeom prst="rect">
                      <a:avLst/>
                    </a:prstGeom>
                  </pic:spPr>
                </pic:pic>
              </a:graphicData>
            </a:graphic>
          </wp:inline>
        </w:drawing>
      </w:r>
      <w:r w:rsidR="00352A1C" w:rsidRPr="005334CC">
        <w:rPr>
          <w:rFonts w:ascii="Times New Roman" w:hAnsi="Times New Roman"/>
          <w:lang w:val="en-GB"/>
        </w:rPr>
        <w:t xml:space="preserve"> </w:t>
      </w:r>
    </w:p>
    <w:p w14:paraId="12E12E6A" w14:textId="77777777" w:rsidR="00F514F7" w:rsidRPr="005334CC" w:rsidRDefault="00F514F7" w:rsidP="00F514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jc w:val="both"/>
        <w:rPr>
          <w:rFonts w:ascii="Garamond" w:hAnsi="Garamond"/>
          <w:lang w:val="en-GB"/>
        </w:rPr>
      </w:pPr>
      <w:r w:rsidRPr="005334CC">
        <w:rPr>
          <w:rFonts w:ascii="Garamond" w:hAnsi="Garamond"/>
          <w:i/>
          <w:lang w:val="en-GB"/>
        </w:rPr>
        <w:t>Source</w:t>
      </w:r>
      <w:r w:rsidRPr="005334CC">
        <w:rPr>
          <w:rFonts w:ascii="Garamond" w:hAnsi="Garamond"/>
          <w:lang w:val="en-GB"/>
        </w:rPr>
        <w:t xml:space="preserve">: </w:t>
      </w:r>
      <w:commentRangeStart w:id="347"/>
      <w:r w:rsidRPr="005334CC">
        <w:rPr>
          <w:rFonts w:ascii="Garamond" w:hAnsi="Garamond"/>
          <w:lang w:val="en-GB"/>
        </w:rPr>
        <w:t>…</w:t>
      </w:r>
      <w:commentRangeEnd w:id="347"/>
      <w:r w:rsidRPr="005334CC">
        <w:rPr>
          <w:rStyle w:val="CommentReference"/>
          <w:lang w:val="en-GB"/>
        </w:rPr>
        <w:commentReference w:id="347"/>
      </w:r>
      <w:ins w:id="348" w:author="Brian Hracs" w:date="2015-01-12T10:23:00Z">
        <w:r w:rsidR="004A0D86">
          <w:rPr>
            <w:rFonts w:ascii="Garamond" w:hAnsi="Garamond"/>
            <w:lang w:val="en-GB"/>
          </w:rPr>
          <w:t>Authors</w:t>
        </w:r>
      </w:ins>
    </w:p>
    <w:p w14:paraId="63BE4577" w14:textId="77777777" w:rsidR="00352A1C" w:rsidRPr="005334CC" w:rsidRDefault="00352A1C" w:rsidP="00F514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Times New Roman" w:hAnsi="Times New Roman"/>
          <w:lang w:val="en-GB"/>
        </w:rPr>
      </w:pPr>
    </w:p>
    <w:p w14:paraId="157BBF79" w14:textId="77777777" w:rsidR="00352A1C" w:rsidRPr="005334CC" w:rsidRDefault="00352A1C" w:rsidP="006039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jc w:val="both"/>
        <w:rPr>
          <w:rFonts w:ascii="Times New Roman" w:hAnsi="Times New Roman"/>
          <w:lang w:val="en-GB"/>
        </w:rPr>
      </w:pPr>
    </w:p>
    <w:p w14:paraId="476D453F" w14:textId="77777777" w:rsidR="006642E1" w:rsidRPr="005334CC" w:rsidRDefault="006642E1" w:rsidP="006039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jc w:val="both"/>
        <w:rPr>
          <w:rFonts w:ascii="Times New Roman" w:hAnsi="Times New Roman"/>
          <w:lang w:val="en-GB"/>
        </w:rPr>
      </w:pPr>
    </w:p>
    <w:p w14:paraId="460655E2" w14:textId="77777777" w:rsidR="006642E1" w:rsidRPr="005334CC" w:rsidRDefault="006642E1" w:rsidP="005C41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Times New Roman" w:hAnsi="Times New Roman"/>
          <w:lang w:val="en-GB"/>
        </w:rPr>
      </w:pPr>
    </w:p>
    <w:p w14:paraId="7C198A54" w14:textId="77777777" w:rsidR="006642E1" w:rsidRPr="005334CC" w:rsidRDefault="006642E1" w:rsidP="006039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jc w:val="both"/>
        <w:rPr>
          <w:rFonts w:ascii="Times New Roman" w:hAnsi="Times New Roman"/>
          <w:lang w:val="en-GB"/>
        </w:rPr>
      </w:pPr>
    </w:p>
    <w:p w14:paraId="7ADCA070" w14:textId="77777777" w:rsidR="00456872" w:rsidRPr="005334CC" w:rsidRDefault="00456872" w:rsidP="006039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jc w:val="both"/>
        <w:rPr>
          <w:rFonts w:ascii="Times New Roman" w:hAnsi="Times New Roman"/>
          <w:lang w:val="en-GB"/>
        </w:rPr>
      </w:pPr>
    </w:p>
    <w:p w14:paraId="7D03E67D" w14:textId="77777777" w:rsidR="00456872" w:rsidRPr="005334CC" w:rsidRDefault="00456872" w:rsidP="006039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jc w:val="both"/>
        <w:rPr>
          <w:rFonts w:ascii="Times New Roman" w:hAnsi="Times New Roman"/>
          <w:lang w:val="en-GB"/>
        </w:rPr>
      </w:pPr>
    </w:p>
    <w:p w14:paraId="19AE48B7" w14:textId="77777777" w:rsidR="00456872" w:rsidRPr="005334CC" w:rsidRDefault="00456872" w:rsidP="006039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jc w:val="both"/>
        <w:rPr>
          <w:rFonts w:ascii="Times New Roman" w:hAnsi="Times New Roman"/>
          <w:lang w:val="en-GB"/>
        </w:rPr>
      </w:pPr>
    </w:p>
    <w:p w14:paraId="4E285F55" w14:textId="77777777" w:rsidR="00456872" w:rsidRPr="005334CC" w:rsidRDefault="00456872" w:rsidP="006039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jc w:val="both"/>
        <w:rPr>
          <w:rFonts w:ascii="Times New Roman" w:hAnsi="Times New Roman"/>
          <w:lang w:val="en-GB"/>
        </w:rPr>
      </w:pPr>
    </w:p>
    <w:p w14:paraId="7DDE2B53" w14:textId="77777777" w:rsidR="006642E1" w:rsidRPr="005334CC" w:rsidRDefault="006642E1" w:rsidP="006039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jc w:val="both"/>
        <w:rPr>
          <w:rFonts w:ascii="Garamond" w:hAnsi="Garamond"/>
          <w:lang w:val="en-GB"/>
        </w:rPr>
      </w:pPr>
      <w:r w:rsidRPr="005334CC">
        <w:rPr>
          <w:rFonts w:ascii="Garamond" w:hAnsi="Garamond"/>
          <w:lang w:val="en-GB"/>
        </w:rPr>
        <w:t xml:space="preserve">Figure 1. </w:t>
      </w:r>
      <w:r w:rsidR="001A4C09" w:rsidRPr="005334CC">
        <w:rPr>
          <w:rFonts w:ascii="Garamond" w:hAnsi="Garamond" w:cs="Gill Sans Light"/>
          <w:lang w:val="en-GB"/>
        </w:rPr>
        <w:t>Map of Denmark indicating study areas</w:t>
      </w:r>
      <w:r w:rsidR="00C77E82" w:rsidRPr="005334CC">
        <w:rPr>
          <w:rFonts w:ascii="Garamond" w:hAnsi="Garamond" w:cs="Gill Sans Light"/>
          <w:lang w:val="en-GB"/>
        </w:rPr>
        <w:t>.</w:t>
      </w:r>
    </w:p>
    <w:p w14:paraId="4F30FB20" w14:textId="77777777" w:rsidR="006642E1" w:rsidRPr="005334CC" w:rsidRDefault="00A07697" w:rsidP="00A07697">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Times New Roman" w:hAnsi="Times New Roman"/>
          <w:lang w:val="en-GB"/>
        </w:rPr>
      </w:pPr>
      <w:r w:rsidRPr="005334CC">
        <w:rPr>
          <w:rFonts w:ascii="Times New Roman" w:hAnsi="Times New Roman"/>
          <w:noProof/>
        </w:rPr>
        <w:drawing>
          <wp:inline distT="0" distB="0" distL="0" distR="0" wp14:anchorId="60634E70" wp14:editId="5CC50A82">
            <wp:extent cx="5486400" cy="42392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mark.jpg"/>
                    <pic:cNvPicPr/>
                  </pic:nvPicPr>
                  <pic:blipFill>
                    <a:blip r:embed="rId11">
                      <a:extLst>
                        <a:ext uri="{28A0092B-C50C-407E-A947-70E740481C1C}">
                          <a14:useLocalDpi xmlns:a14="http://schemas.microsoft.com/office/drawing/2010/main" val="0"/>
                        </a:ext>
                      </a:extLst>
                    </a:blip>
                    <a:stretch>
                      <a:fillRect/>
                    </a:stretch>
                  </pic:blipFill>
                  <pic:spPr>
                    <a:xfrm>
                      <a:off x="0" y="0"/>
                      <a:ext cx="5486400" cy="4239260"/>
                    </a:xfrm>
                    <a:prstGeom prst="rect">
                      <a:avLst/>
                    </a:prstGeom>
                  </pic:spPr>
                </pic:pic>
              </a:graphicData>
            </a:graphic>
          </wp:inline>
        </w:drawing>
      </w:r>
    </w:p>
    <w:p w14:paraId="251ECABA" w14:textId="77777777" w:rsidR="00F514F7" w:rsidRPr="005334CC" w:rsidRDefault="00F514F7" w:rsidP="00F514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jc w:val="both"/>
        <w:rPr>
          <w:rFonts w:ascii="Garamond" w:hAnsi="Garamond"/>
          <w:lang w:val="en-GB"/>
        </w:rPr>
      </w:pPr>
      <w:r w:rsidRPr="005334CC">
        <w:rPr>
          <w:rFonts w:ascii="Garamond" w:hAnsi="Garamond"/>
          <w:i/>
          <w:lang w:val="en-GB"/>
        </w:rPr>
        <w:t>Source</w:t>
      </w:r>
      <w:r w:rsidRPr="005334CC">
        <w:rPr>
          <w:rFonts w:ascii="Garamond" w:hAnsi="Garamond"/>
          <w:lang w:val="en-GB"/>
        </w:rPr>
        <w:t xml:space="preserve">: </w:t>
      </w:r>
      <w:commentRangeStart w:id="349"/>
      <w:r w:rsidRPr="005334CC">
        <w:rPr>
          <w:rFonts w:ascii="Garamond" w:hAnsi="Garamond"/>
          <w:lang w:val="en-GB"/>
        </w:rPr>
        <w:t>…</w:t>
      </w:r>
      <w:commentRangeEnd w:id="349"/>
      <w:r w:rsidRPr="005334CC">
        <w:rPr>
          <w:rStyle w:val="CommentReference"/>
          <w:lang w:val="en-GB"/>
        </w:rPr>
        <w:commentReference w:id="349"/>
      </w:r>
      <w:ins w:id="350" w:author="Brian Hracs" w:date="2015-01-12T10:23:00Z">
        <w:r w:rsidR="004A0D86">
          <w:rPr>
            <w:rFonts w:ascii="Garamond" w:hAnsi="Garamond"/>
            <w:lang w:val="en-GB"/>
          </w:rPr>
          <w:t>Authors</w:t>
        </w:r>
      </w:ins>
    </w:p>
    <w:p w14:paraId="2953FBB7" w14:textId="77777777" w:rsidR="006642E1" w:rsidRPr="005334CC" w:rsidRDefault="006642E1" w:rsidP="006039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jc w:val="both"/>
        <w:rPr>
          <w:rFonts w:ascii="Times New Roman" w:hAnsi="Times New Roman"/>
          <w:lang w:val="en-GB"/>
        </w:rPr>
      </w:pPr>
    </w:p>
    <w:p w14:paraId="15EC7386" w14:textId="77777777" w:rsidR="00AD182A" w:rsidRPr="005334CC" w:rsidRDefault="00AD182A" w:rsidP="006039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jc w:val="both"/>
        <w:rPr>
          <w:rFonts w:ascii="Times New Roman" w:hAnsi="Times New Roman"/>
          <w:lang w:val="en-GB"/>
        </w:rPr>
      </w:pPr>
    </w:p>
    <w:p w14:paraId="2B189F91" w14:textId="77777777" w:rsidR="00AD182A" w:rsidRPr="005334CC" w:rsidRDefault="00AD182A" w:rsidP="006039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jc w:val="both"/>
        <w:rPr>
          <w:rFonts w:ascii="Times New Roman" w:hAnsi="Times New Roman"/>
          <w:lang w:val="en-GB"/>
        </w:rPr>
      </w:pPr>
    </w:p>
    <w:p w14:paraId="6AAE46E1" w14:textId="77777777" w:rsidR="00AD182A" w:rsidRPr="005334CC" w:rsidRDefault="00AD182A" w:rsidP="006039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jc w:val="both"/>
        <w:rPr>
          <w:rFonts w:ascii="Times New Roman" w:hAnsi="Times New Roman"/>
          <w:lang w:val="en-GB"/>
        </w:rPr>
      </w:pPr>
    </w:p>
    <w:p w14:paraId="3AE21156" w14:textId="77777777" w:rsidR="00AD182A" w:rsidRPr="005334CC" w:rsidRDefault="00AD182A" w:rsidP="006039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jc w:val="both"/>
        <w:rPr>
          <w:rFonts w:ascii="Times New Roman" w:hAnsi="Times New Roman"/>
          <w:lang w:val="en-GB"/>
        </w:rPr>
      </w:pPr>
    </w:p>
    <w:p w14:paraId="0DBFE3CA" w14:textId="77777777" w:rsidR="00AD182A" w:rsidRPr="005334CC" w:rsidRDefault="00AD182A" w:rsidP="006039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jc w:val="both"/>
        <w:rPr>
          <w:rFonts w:ascii="Times New Roman" w:hAnsi="Times New Roman"/>
          <w:lang w:val="en-GB"/>
        </w:rPr>
      </w:pPr>
    </w:p>
    <w:p w14:paraId="1592842B" w14:textId="77777777" w:rsidR="00AD182A" w:rsidRPr="005334CC" w:rsidRDefault="00AD182A" w:rsidP="006039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jc w:val="both"/>
        <w:rPr>
          <w:rFonts w:ascii="Times New Roman" w:hAnsi="Times New Roman"/>
          <w:lang w:val="en-GB"/>
        </w:rPr>
      </w:pPr>
    </w:p>
    <w:p w14:paraId="30E5198C" w14:textId="77777777" w:rsidR="00AD182A" w:rsidRPr="005334CC" w:rsidRDefault="00AD182A" w:rsidP="006039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jc w:val="both"/>
        <w:rPr>
          <w:rFonts w:ascii="Times New Roman" w:hAnsi="Times New Roman"/>
          <w:lang w:val="en-GB"/>
        </w:rPr>
      </w:pPr>
    </w:p>
    <w:p w14:paraId="6011E4FA" w14:textId="77777777" w:rsidR="00AD182A" w:rsidRPr="005334CC" w:rsidRDefault="00AD182A" w:rsidP="006039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jc w:val="both"/>
        <w:rPr>
          <w:rFonts w:ascii="Times New Roman" w:hAnsi="Times New Roman"/>
          <w:lang w:val="en-GB"/>
        </w:rPr>
      </w:pPr>
    </w:p>
    <w:p w14:paraId="298A31D9" w14:textId="77777777" w:rsidR="00AD182A" w:rsidRPr="005334CC" w:rsidRDefault="00AD182A" w:rsidP="006039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jc w:val="both"/>
        <w:rPr>
          <w:rFonts w:ascii="Times New Roman" w:hAnsi="Times New Roman"/>
          <w:lang w:val="en-GB"/>
        </w:rPr>
      </w:pPr>
    </w:p>
    <w:p w14:paraId="35A7224E" w14:textId="77777777" w:rsidR="00DC7266" w:rsidRPr="005334CC" w:rsidRDefault="00DC7266" w:rsidP="006039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jc w:val="both"/>
        <w:rPr>
          <w:rFonts w:ascii="Garamond" w:hAnsi="Garamond"/>
          <w:lang w:val="en-GB"/>
        </w:rPr>
      </w:pPr>
      <w:r w:rsidRPr="005334CC">
        <w:rPr>
          <w:rFonts w:ascii="Garamond" w:hAnsi="Garamond"/>
          <w:lang w:val="en-GB"/>
        </w:rPr>
        <w:t xml:space="preserve">Figure 2. </w:t>
      </w:r>
      <w:r w:rsidR="00AD182A" w:rsidRPr="005334CC">
        <w:rPr>
          <w:rFonts w:ascii="Garamond" w:hAnsi="Garamond" w:cs="Gill Sans Light"/>
          <w:lang w:val="en-GB"/>
        </w:rPr>
        <w:t>Put and take experience at Nørhå Ør</w:t>
      </w:r>
      <w:r w:rsidR="00C77E82" w:rsidRPr="005334CC">
        <w:rPr>
          <w:rFonts w:ascii="Garamond" w:hAnsi="Garamond" w:cs="Gill Sans Light"/>
          <w:lang w:val="en-GB"/>
        </w:rPr>
        <w:t>redbutik.</w:t>
      </w:r>
    </w:p>
    <w:p w14:paraId="67DBE752" w14:textId="77777777" w:rsidR="00AD182A" w:rsidRPr="005334CC" w:rsidRDefault="00AD182A" w:rsidP="006039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jc w:val="both"/>
        <w:rPr>
          <w:rFonts w:ascii="Times New Roman" w:hAnsi="Times New Roman"/>
          <w:lang w:val="en-GB"/>
        </w:rPr>
      </w:pPr>
      <w:r w:rsidRPr="005334CC">
        <w:rPr>
          <w:rFonts w:ascii="Times New Roman" w:hAnsi="Times New Roman" w:cs="Gill Sans Light"/>
          <w:noProof/>
        </w:rPr>
        <w:drawing>
          <wp:inline distT="0" distB="0" distL="0" distR="0" wp14:anchorId="0E3105AE" wp14:editId="09B39FA2">
            <wp:extent cx="5486400" cy="3155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486400" cy="3155950"/>
                    </a:xfrm>
                    <a:prstGeom prst="rect">
                      <a:avLst/>
                    </a:prstGeom>
                    <a:noFill/>
                    <a:ln w="9525">
                      <a:noFill/>
                      <a:miter lim="800000"/>
                      <a:headEnd/>
                      <a:tailEnd/>
                    </a:ln>
                  </pic:spPr>
                </pic:pic>
              </a:graphicData>
            </a:graphic>
          </wp:inline>
        </w:drawing>
      </w:r>
    </w:p>
    <w:p w14:paraId="7A461E96" w14:textId="77777777" w:rsidR="00C77E82" w:rsidRPr="005334CC" w:rsidRDefault="00C77E82" w:rsidP="006039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jc w:val="both"/>
        <w:rPr>
          <w:rFonts w:ascii="Times New Roman" w:hAnsi="Times New Roman"/>
          <w:lang w:val="en-GB"/>
        </w:rPr>
      </w:pPr>
    </w:p>
    <w:p w14:paraId="6F104C9C" w14:textId="77777777" w:rsidR="00C77E82" w:rsidRPr="003A1FF3" w:rsidRDefault="00C77E82" w:rsidP="006039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567" w:hanging="567"/>
        <w:jc w:val="both"/>
        <w:rPr>
          <w:rFonts w:ascii="Times New Roman" w:hAnsi="Times New Roman"/>
        </w:rPr>
      </w:pPr>
      <w:r w:rsidRPr="00C77E82">
        <w:rPr>
          <w:rFonts w:ascii="Garamond" w:hAnsi="Garamond" w:cs="Gill Sans Light"/>
          <w:i/>
        </w:rPr>
        <w:t>Photo source</w:t>
      </w:r>
      <w:r w:rsidRPr="00C77E82">
        <w:rPr>
          <w:rFonts w:ascii="Garamond" w:hAnsi="Garamond" w:cs="Gill Sans Light"/>
        </w:rPr>
        <w:t>:</w:t>
      </w:r>
      <w:ins w:id="351" w:author="Brian Hracs" w:date="2015-01-12T10:23:00Z">
        <w:r w:rsidR="004A0D86">
          <w:rPr>
            <w:rFonts w:ascii="Garamond" w:hAnsi="Garamond" w:cs="Gill Sans Light"/>
          </w:rPr>
          <w:t xml:space="preserve"> Arthur 2009</w:t>
        </w:r>
      </w:ins>
      <w:r w:rsidRPr="00C77E82">
        <w:rPr>
          <w:rFonts w:ascii="Garamond" w:hAnsi="Garamond" w:cs="Gill Sans Light"/>
        </w:rPr>
        <w:t xml:space="preserve"> </w:t>
      </w:r>
      <w:commentRangeStart w:id="352"/>
      <w:del w:id="353" w:author="Brian Hracs" w:date="2015-01-12T10:24:00Z">
        <w:r w:rsidDel="004A0D86">
          <w:rPr>
            <w:rFonts w:ascii="Garamond" w:hAnsi="Garamond" w:cs="Gill Sans Light"/>
          </w:rPr>
          <w:delText>a</w:delText>
        </w:r>
        <w:r w:rsidRPr="00C77E82" w:rsidDel="004A0D86">
          <w:rPr>
            <w:rFonts w:ascii="Garamond" w:hAnsi="Garamond" w:cs="Gill Sans Light"/>
          </w:rPr>
          <w:delText>uthor</w:delText>
        </w:r>
        <w:commentRangeEnd w:id="352"/>
        <w:r w:rsidDel="004A0D86">
          <w:rPr>
            <w:rStyle w:val="CommentReference"/>
          </w:rPr>
          <w:commentReference w:id="352"/>
        </w:r>
        <w:r w:rsidRPr="00C77E82" w:rsidDel="004A0D86">
          <w:rPr>
            <w:rFonts w:ascii="Garamond" w:hAnsi="Garamond" w:cs="Gill Sans Light"/>
          </w:rPr>
          <w:delText xml:space="preserve"> </w:delText>
        </w:r>
        <w:r w:rsidDel="004A0D86">
          <w:rPr>
            <w:rFonts w:ascii="Garamond" w:hAnsi="Garamond" w:cs="Gill Sans Light"/>
          </w:rPr>
          <w:delText>(</w:delText>
        </w:r>
        <w:r w:rsidRPr="00C77E82" w:rsidDel="004A0D86">
          <w:rPr>
            <w:rFonts w:ascii="Garamond" w:hAnsi="Garamond" w:cs="Gill Sans Light"/>
          </w:rPr>
          <w:delText>2009)</w:delText>
        </w:r>
        <w:r w:rsidDel="004A0D86">
          <w:rPr>
            <w:rFonts w:ascii="Garamond" w:hAnsi="Garamond" w:cs="Gill Sans Light"/>
          </w:rPr>
          <w:delText>.</w:delText>
        </w:r>
      </w:del>
    </w:p>
    <w:sectPr w:rsidR="00C77E82" w:rsidRPr="003A1FF3" w:rsidSect="005B6E6A">
      <w:footerReference w:type="even" r:id="rId13"/>
      <w:footerReference w:type="default" r:id="rId14"/>
      <w:pgSz w:w="12240" w:h="15840"/>
      <w:pgMar w:top="1440" w:right="1800" w:bottom="1440" w:left="1800" w:header="708" w:footer="708" w:gutter="0"/>
      <w:cols w:space="708"/>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 w:author="Örjan Sjöberg" w:date="2015-01-13T08:30:00Z" w:initials="ÖS">
    <w:p w14:paraId="504B6E79" w14:textId="77777777" w:rsidR="00745124" w:rsidRDefault="00745124">
      <w:pPr>
        <w:pStyle w:val="CommentText"/>
      </w:pPr>
      <w:r>
        <w:rPr>
          <w:rStyle w:val="CommentReference"/>
        </w:rPr>
        <w:annotationRef/>
      </w:r>
      <w:r>
        <w:t>We’d rather not have references in the abstract, please rephrase. This can be done either by providing more detail on the concept itself (and giving the names of Pine and Gilmore in full) so as to provide clear clues to the typology and originators, or formulating it in a less precise manner (e.g., &lt;Building on a pre-existing, but not empirically tested, typology&gt;, but of course to be detailed in the main body of the text). Thanks.</w:t>
      </w:r>
    </w:p>
  </w:comment>
  <w:comment w:id="10" w:author="Örjan Sjöberg" w:date="2015-01-13T08:30:00Z" w:initials="ÖS">
    <w:p w14:paraId="78D9E787" w14:textId="77777777" w:rsidR="00745124" w:rsidRDefault="00745124" w:rsidP="000B1592">
      <w:pPr>
        <w:pStyle w:val="CommentText"/>
      </w:pPr>
      <w:r>
        <w:rPr>
          <w:rStyle w:val="CommentReference"/>
        </w:rPr>
        <w:annotationRef/>
      </w:r>
      <w:r>
        <w:t xml:space="preserve">Please note that scare quotes (in the form of second order quotation marks) take double form as with us first order quotation marks are single. </w:t>
      </w:r>
    </w:p>
    <w:p w14:paraId="5A94227F" w14:textId="77777777" w:rsidR="00745124" w:rsidRDefault="00745124" w:rsidP="000B1592">
      <w:pPr>
        <w:pStyle w:val="CommentText"/>
      </w:pPr>
    </w:p>
    <w:p w14:paraId="7FFC5719" w14:textId="77777777" w:rsidR="00745124" w:rsidRDefault="00745124" w:rsidP="000B1592">
      <w:pPr>
        <w:pStyle w:val="CommentText"/>
      </w:pPr>
      <w:r>
        <w:t>While on the subject, I should mention that we assume a restrictive stance on scare quotes. Although we readily acknowledge that such inverted commas might be useful to identify non-conventional or non-established use, irony, etc., we typically only allow it on first instance of use – anything beyond that is considered accepted use. Trust that you find it OK.</w:t>
      </w:r>
    </w:p>
    <w:p w14:paraId="0EA648AE" w14:textId="77777777" w:rsidR="00745124" w:rsidRDefault="00745124" w:rsidP="000B1592">
      <w:pPr>
        <w:pStyle w:val="CommentText"/>
      </w:pPr>
    </w:p>
    <w:p w14:paraId="1C3EF296" w14:textId="77777777" w:rsidR="00745124" w:rsidRDefault="00745124" w:rsidP="000B1592">
      <w:pPr>
        <w:pStyle w:val="CommentText"/>
      </w:pPr>
      <w:r>
        <w:t>Any actions taken in the following with respect to scare quotes will be explicitly noted.</w:t>
      </w:r>
    </w:p>
  </w:comment>
  <w:comment w:id="11" w:author="Brian Hracs" w:date="2015-01-13T08:30:00Z" w:initials="BH">
    <w:p w14:paraId="35ED20E3" w14:textId="77777777" w:rsidR="00745124" w:rsidRDefault="00745124">
      <w:pPr>
        <w:pStyle w:val="CommentText"/>
      </w:pPr>
      <w:r>
        <w:rPr>
          <w:rStyle w:val="CommentReference"/>
        </w:rPr>
        <w:annotationRef/>
      </w:r>
      <w:r>
        <w:t>We have removed scare quotes throughout and noted this using track changes</w:t>
      </w:r>
    </w:p>
  </w:comment>
  <w:comment w:id="18" w:author="Örjan Sjöberg" w:date="2015-01-13T08:30:00Z" w:initials="ÖS">
    <w:p w14:paraId="65136760" w14:textId="77777777" w:rsidR="00745124" w:rsidRDefault="00745124">
      <w:pPr>
        <w:pStyle w:val="CommentText"/>
      </w:pPr>
      <w:r>
        <w:rPr>
          <w:rStyle w:val="CommentReference"/>
        </w:rPr>
        <w:annotationRef/>
      </w:r>
      <w:r>
        <w:t>I’d much prefer to see this figure up-dated. Using the statistical yearbook for 2014, the 2013 figure (after rounding) works out at 18 per cent (and 19% in case beer was to be included). See Table 329 in</w:t>
      </w:r>
    </w:p>
    <w:p w14:paraId="3471AF95" w14:textId="77777777" w:rsidR="00745124" w:rsidRDefault="00745124">
      <w:pPr>
        <w:pStyle w:val="CommentText"/>
      </w:pPr>
    </w:p>
    <w:p w14:paraId="0869BB94" w14:textId="77777777" w:rsidR="00745124" w:rsidRDefault="00745124">
      <w:pPr>
        <w:pStyle w:val="CommentText"/>
      </w:pPr>
      <w:r>
        <w:t xml:space="preserve">STATISTICS DENMARK (2014): </w:t>
      </w:r>
      <w:r>
        <w:rPr>
          <w:i/>
        </w:rPr>
        <w:t xml:space="preserve">Statistical </w:t>
      </w:r>
      <w:proofErr w:type="gramStart"/>
      <w:r>
        <w:rPr>
          <w:i/>
        </w:rPr>
        <w:t>Yearbook  2014</w:t>
      </w:r>
      <w:proofErr w:type="gramEnd"/>
      <w:r>
        <w:t>.  Danmarks statistik, Copenhagen.</w:t>
      </w:r>
    </w:p>
    <w:p w14:paraId="5B4DC513" w14:textId="77777777" w:rsidR="00745124" w:rsidRDefault="00745124">
      <w:pPr>
        <w:pStyle w:val="CommentText"/>
      </w:pPr>
    </w:p>
    <w:p w14:paraId="518E5F77" w14:textId="77777777" w:rsidR="00745124" w:rsidRDefault="00745124">
      <w:pPr>
        <w:pStyle w:val="CommentText"/>
      </w:pPr>
      <w:r>
        <w:t>Brian: Thank you for finding this number for us. We have updated the figure.</w:t>
      </w:r>
    </w:p>
  </w:comment>
  <w:comment w:id="23" w:author="Örjan Sjöberg" w:date="2015-01-13T08:30:00Z" w:initials="japos">
    <w:p w14:paraId="5DF131D8" w14:textId="77777777" w:rsidR="00745124" w:rsidRDefault="00745124">
      <w:pPr>
        <w:pStyle w:val="CommentText"/>
      </w:pPr>
      <w:r>
        <w:rPr>
          <w:rStyle w:val="CommentReference"/>
        </w:rPr>
        <w:annotationRef/>
      </w:r>
    </w:p>
    <w:p w14:paraId="09120E9A" w14:textId="77777777" w:rsidR="00745124" w:rsidRDefault="00745124">
      <w:pPr>
        <w:pStyle w:val="CommentText"/>
      </w:pPr>
      <w:r>
        <w:t>As we use the ISO 4217 currency codes, &lt;</w:t>
      </w:r>
      <w:r w:rsidRPr="00A12820">
        <w:t>€</w:t>
      </w:r>
      <w:r>
        <w:t>&gt; has been replaced by &lt;EUR&gt;. OK?</w:t>
      </w:r>
    </w:p>
    <w:p w14:paraId="14C6E956" w14:textId="77777777" w:rsidR="00745124" w:rsidRDefault="00745124">
      <w:pPr>
        <w:pStyle w:val="CommentText"/>
      </w:pPr>
    </w:p>
    <w:p w14:paraId="2DF25558" w14:textId="77777777" w:rsidR="00745124" w:rsidRDefault="00745124">
      <w:pPr>
        <w:pStyle w:val="CommentText"/>
      </w:pPr>
      <w:r>
        <w:t xml:space="preserve">Brian: yes, fine. </w:t>
      </w:r>
    </w:p>
  </w:comment>
  <w:comment w:id="25" w:author="Örjan Sjöberg" w:date="2015-01-13T08:30:00Z" w:initials="ÖS">
    <w:p w14:paraId="44C0E749" w14:textId="77777777" w:rsidR="00745124" w:rsidRDefault="00745124">
      <w:pPr>
        <w:pStyle w:val="CommentText"/>
      </w:pPr>
      <w:r>
        <w:rPr>
          <w:rStyle w:val="CommentReference"/>
        </w:rPr>
        <w:annotationRef/>
      </w:r>
      <w:r>
        <w:t>Again, an up-date would be desirable. The same table referred to above, and again leaving out beer (which surprisingly is a minor item anyway, less than half a per cent), this works out at EUR 13.6 billion in 2013 (at the DKK/EUR exchange rate at 7.45).</w:t>
      </w:r>
    </w:p>
    <w:p w14:paraId="3775BEF3" w14:textId="77777777" w:rsidR="00745124" w:rsidRDefault="00745124">
      <w:pPr>
        <w:pStyle w:val="CommentText"/>
      </w:pPr>
    </w:p>
    <w:p w14:paraId="3B2B4B8A" w14:textId="77777777" w:rsidR="00745124" w:rsidRDefault="00745124">
      <w:pPr>
        <w:pStyle w:val="CommentText"/>
      </w:pPr>
      <w:r>
        <w:t xml:space="preserve">Brian: Again, thank you for finding this updated figure. We have added the newer figure. </w:t>
      </w:r>
    </w:p>
  </w:comment>
  <w:comment w:id="31" w:author="Örjan Sjöberg" w:date="2015-01-13T08:30:00Z" w:initials="japos">
    <w:p w14:paraId="06FDD01E" w14:textId="77777777" w:rsidR="00745124" w:rsidRDefault="00745124">
      <w:pPr>
        <w:pStyle w:val="CommentText"/>
      </w:pPr>
      <w:r>
        <w:rPr>
          <w:rStyle w:val="CommentReference"/>
        </w:rPr>
        <w:annotationRef/>
      </w:r>
    </w:p>
    <w:p w14:paraId="5225C05A" w14:textId="77777777" w:rsidR="00745124" w:rsidRDefault="00745124">
      <w:pPr>
        <w:pStyle w:val="CommentText"/>
      </w:pPr>
      <w:r>
        <w:t>Changed from &lt;</w:t>
      </w:r>
      <w:r w:rsidRPr="00E8621A">
        <w:t>Regulation (EU) No1151/2012</w:t>
      </w:r>
      <w:r>
        <w:t>&gt;. See relevant entry in bibliography.</w:t>
      </w:r>
    </w:p>
    <w:p w14:paraId="0D51120B" w14:textId="77777777" w:rsidR="00745124" w:rsidRDefault="00745124">
      <w:pPr>
        <w:pStyle w:val="CommentText"/>
      </w:pPr>
    </w:p>
    <w:p w14:paraId="7A2DDF33" w14:textId="77777777" w:rsidR="00745124" w:rsidRDefault="00745124">
      <w:pPr>
        <w:pStyle w:val="CommentText"/>
      </w:pPr>
      <w:r>
        <w:t xml:space="preserve">Brian: yes, fine and thank you. </w:t>
      </w:r>
    </w:p>
  </w:comment>
  <w:comment w:id="37" w:author="Örjan Sjöberg" w:date="2015-01-13T08:30:00Z" w:initials="ÖS">
    <w:p w14:paraId="4CD89200" w14:textId="77777777" w:rsidR="00745124" w:rsidRDefault="00745124">
      <w:pPr>
        <w:pStyle w:val="CommentText"/>
      </w:pPr>
      <w:r>
        <w:rPr>
          <w:rStyle w:val="CommentReference"/>
        </w:rPr>
        <w:annotationRef/>
      </w:r>
      <w:r>
        <w:t>I consider this a quote proper; if intended as scare quotes, please note that the phrase &lt;what they call&gt; actually make such inverted commas redundant (as the wording provides exactly the same service to the reader).</w:t>
      </w:r>
    </w:p>
  </w:comment>
  <w:comment w:id="38" w:author="Brian Hracs" w:date="2015-01-13T08:30:00Z" w:initials="BH">
    <w:p w14:paraId="2B65E830" w14:textId="77777777" w:rsidR="00745124" w:rsidRDefault="00745124">
      <w:pPr>
        <w:pStyle w:val="CommentText"/>
      </w:pPr>
      <w:r>
        <w:rPr>
          <w:rStyle w:val="CommentReference"/>
        </w:rPr>
        <w:annotationRef/>
      </w:r>
      <w:r>
        <w:t>This is now a proper direct quote and we have added the page number</w:t>
      </w:r>
    </w:p>
  </w:comment>
  <w:comment w:id="40" w:author="Örjan Sjöberg" w:date="2015-01-13T08:30:00Z" w:initials="ÖS">
    <w:p w14:paraId="7F893946" w14:textId="77777777" w:rsidR="00745124" w:rsidRDefault="00745124">
      <w:pPr>
        <w:pStyle w:val="CommentText"/>
      </w:pPr>
      <w:r>
        <w:rPr>
          <w:rStyle w:val="CommentReference"/>
        </w:rPr>
        <w:annotationRef/>
      </w:r>
      <w:r>
        <w:t>Changed from &lt;labeling&gt;.</w:t>
      </w:r>
    </w:p>
    <w:p w14:paraId="4E672957" w14:textId="77777777" w:rsidR="00745124" w:rsidRDefault="00745124">
      <w:pPr>
        <w:pStyle w:val="CommentText"/>
      </w:pPr>
    </w:p>
    <w:p w14:paraId="66A9D2A2" w14:textId="77777777" w:rsidR="00745124" w:rsidRDefault="00745124" w:rsidP="0095278D">
      <w:pPr>
        <w:pStyle w:val="CommentText"/>
      </w:pPr>
      <w:r>
        <w:t xml:space="preserve">Please note that as a matter of journal style we impose British spelling of the –z- (or Oxford) variety throughout. Trust that you find it OK. </w:t>
      </w:r>
    </w:p>
    <w:p w14:paraId="1C027D80" w14:textId="77777777" w:rsidR="00745124" w:rsidRDefault="00745124" w:rsidP="0095278D">
      <w:pPr>
        <w:pStyle w:val="CommentText"/>
      </w:pPr>
    </w:p>
    <w:p w14:paraId="26955984" w14:textId="77777777" w:rsidR="00745124" w:rsidRDefault="00745124" w:rsidP="0095278D">
      <w:pPr>
        <w:pStyle w:val="CommentText"/>
      </w:pPr>
      <w:r>
        <w:t>Brian: Yes this is fine</w:t>
      </w:r>
    </w:p>
    <w:p w14:paraId="4A97D167" w14:textId="77777777" w:rsidR="00745124" w:rsidRDefault="00745124" w:rsidP="0095278D">
      <w:pPr>
        <w:pStyle w:val="CommentText"/>
      </w:pPr>
    </w:p>
    <w:p w14:paraId="3D493BF4" w14:textId="77777777" w:rsidR="00745124" w:rsidRDefault="00745124" w:rsidP="0095278D">
      <w:pPr>
        <w:pStyle w:val="CommentText"/>
      </w:pPr>
      <w:r>
        <w:t>(In case there are formulations that differ (in a substantial fashion) across the various conventions with respect to vocabulary or grammar, I’ll bring that up as and when required.)</w:t>
      </w:r>
    </w:p>
    <w:p w14:paraId="3D8DC9D2" w14:textId="77777777" w:rsidR="00745124" w:rsidRDefault="00745124">
      <w:pPr>
        <w:pStyle w:val="CommentText"/>
      </w:pPr>
    </w:p>
  </w:comment>
  <w:comment w:id="45" w:author="Örjan Sjöberg" w:date="2015-01-13T08:30:00Z" w:initials="ÖS">
    <w:p w14:paraId="03845063" w14:textId="77777777" w:rsidR="00745124" w:rsidRDefault="00745124">
      <w:pPr>
        <w:pStyle w:val="CommentText"/>
      </w:pPr>
      <w:r>
        <w:rPr>
          <w:rStyle w:val="CommentReference"/>
        </w:rPr>
        <w:annotationRef/>
      </w:r>
      <w:r>
        <w:t>Again, as a matter of journal style we order in-text references chronologically (only secondarily alphabetically). I have changed the order here and in the following to reflect this policy of ours. However, should some other rationale have dictated the original order, such as relevance, please feel free to change back.</w:t>
      </w:r>
    </w:p>
    <w:p w14:paraId="060CAA4E" w14:textId="77777777" w:rsidR="00745124" w:rsidRDefault="00745124">
      <w:pPr>
        <w:pStyle w:val="CommentText"/>
      </w:pPr>
    </w:p>
    <w:p w14:paraId="2EEE18A0" w14:textId="77777777" w:rsidR="00745124" w:rsidRDefault="00745124">
      <w:pPr>
        <w:pStyle w:val="CommentText"/>
      </w:pPr>
    </w:p>
    <w:p w14:paraId="7F3384FE" w14:textId="77777777" w:rsidR="00745124" w:rsidRDefault="00745124">
      <w:pPr>
        <w:pStyle w:val="CommentText"/>
      </w:pPr>
      <w:r>
        <w:t xml:space="preserve">Brian: No this is fine, thank you. </w:t>
      </w:r>
    </w:p>
  </w:comment>
  <w:comment w:id="58" w:author="Örjan Sjöberg" w:date="2015-01-13T08:30:00Z" w:initials="ÖS">
    <w:p w14:paraId="7682006D" w14:textId="77777777" w:rsidR="00745124" w:rsidRDefault="00745124">
      <w:pPr>
        <w:pStyle w:val="CommentText"/>
      </w:pPr>
      <w:r>
        <w:rPr>
          <w:rStyle w:val="CommentReference"/>
        </w:rPr>
        <w:annotationRef/>
      </w:r>
      <w:r>
        <w:t>W</w:t>
      </w:r>
      <w:r w:rsidRPr="00AF379C">
        <w:t>e substitute &lt;article&gt; for &lt;paper&gt; throughout the text, at least in so far it refers to this particular piece of yours. OK?</w:t>
      </w:r>
    </w:p>
    <w:p w14:paraId="7457550C" w14:textId="77777777" w:rsidR="00745124" w:rsidRDefault="00745124">
      <w:pPr>
        <w:pStyle w:val="CommentText"/>
      </w:pPr>
    </w:p>
    <w:p w14:paraId="5566AC83" w14:textId="77777777" w:rsidR="00745124" w:rsidRDefault="00745124">
      <w:pPr>
        <w:pStyle w:val="CommentText"/>
      </w:pPr>
      <w:r>
        <w:t xml:space="preserve">Brian: Yes, fine. We have changed this throughout. </w:t>
      </w:r>
    </w:p>
  </w:comment>
  <w:comment w:id="59" w:author="Örjan Sjöberg" w:date="2015-01-13T08:30:00Z" w:initials="ÖS">
    <w:p w14:paraId="5EF500DE" w14:textId="77777777" w:rsidR="00745124" w:rsidRDefault="00745124">
      <w:pPr>
        <w:pStyle w:val="CommentText"/>
      </w:pPr>
      <w:r>
        <w:rPr>
          <w:rStyle w:val="CommentReference"/>
        </w:rPr>
        <w:annotationRef/>
      </w:r>
      <w:r>
        <w:t>Scare quotes removed. The term itself has been employed in the rural sociology literature for decades (I used it in work that I did in parallel to my PhD dissertation in the late 1980s, early 1990s – and it is not an invention of mine!). Besides, &lt;can be described as a form of&gt; also makes scare quotes redundant, really. OK?</w:t>
      </w:r>
    </w:p>
    <w:p w14:paraId="782F3856" w14:textId="77777777" w:rsidR="00745124" w:rsidRDefault="00745124">
      <w:pPr>
        <w:pStyle w:val="CommentText"/>
      </w:pPr>
    </w:p>
    <w:p w14:paraId="46912677" w14:textId="77777777" w:rsidR="00745124" w:rsidRDefault="00745124">
      <w:pPr>
        <w:pStyle w:val="CommentText"/>
      </w:pPr>
      <w:r>
        <w:t>Brian: Ok</w:t>
      </w:r>
    </w:p>
  </w:comment>
  <w:comment w:id="60" w:author="Örjan Sjöberg" w:date="2015-01-13T08:30:00Z" w:initials="ÖS">
    <w:p w14:paraId="497D7A5F" w14:textId="77777777" w:rsidR="00745124" w:rsidRDefault="00745124">
      <w:pPr>
        <w:pStyle w:val="CommentText"/>
      </w:pPr>
      <w:r>
        <w:rPr>
          <w:rStyle w:val="CommentReference"/>
        </w:rPr>
        <w:annotationRef/>
      </w:r>
      <w:r>
        <w:t>This is an instance of a potential conflict arising from using British spelling conventions. Clearly, Pine and Gilmore use the American version, &lt;esthetic&gt;, but since this is not a direct quote I have taken the liberty of changing it to its British equivalent. OK?</w:t>
      </w:r>
    </w:p>
    <w:p w14:paraId="6DCC71DD" w14:textId="77777777" w:rsidR="00745124" w:rsidRDefault="00745124">
      <w:pPr>
        <w:pStyle w:val="CommentText"/>
      </w:pPr>
    </w:p>
    <w:p w14:paraId="573925F1" w14:textId="77777777" w:rsidR="00745124" w:rsidRDefault="00745124">
      <w:pPr>
        <w:pStyle w:val="CommentText"/>
      </w:pPr>
      <w:r>
        <w:t xml:space="preserve">Brian: yes, fine. </w:t>
      </w:r>
    </w:p>
  </w:comment>
  <w:comment w:id="65" w:author="Örjan Sjöberg" w:date="2015-01-13T08:30:00Z" w:initials="ÖS">
    <w:p w14:paraId="467175BA" w14:textId="77777777" w:rsidR="00745124" w:rsidRDefault="00745124">
      <w:pPr>
        <w:pStyle w:val="CommentText"/>
      </w:pPr>
      <w:r>
        <w:rPr>
          <w:rStyle w:val="CommentReference"/>
        </w:rPr>
        <w:annotationRef/>
      </w:r>
      <w:r>
        <w:t>Scare quotes removed (&lt;so-called&gt; provides much the same service). OK?</w:t>
      </w:r>
    </w:p>
    <w:p w14:paraId="09BE3EFC" w14:textId="77777777" w:rsidR="00745124" w:rsidRDefault="00745124">
      <w:pPr>
        <w:pStyle w:val="CommentText"/>
      </w:pPr>
    </w:p>
    <w:p w14:paraId="6282F7ED" w14:textId="77777777" w:rsidR="00745124" w:rsidRDefault="00745124">
      <w:pPr>
        <w:pStyle w:val="CommentText"/>
      </w:pPr>
      <w:r>
        <w:t>Brian: yes this is fine</w:t>
      </w:r>
    </w:p>
  </w:comment>
  <w:comment w:id="76" w:author="Örjan Sjöberg" w:date="2015-01-13T08:30:00Z" w:initials="ÖS">
    <w:p w14:paraId="556E29A5" w14:textId="77777777" w:rsidR="00745124" w:rsidRDefault="00745124">
      <w:pPr>
        <w:pStyle w:val="CommentText"/>
      </w:pPr>
      <w:r>
        <w:rPr>
          <w:rStyle w:val="CommentReference"/>
        </w:rPr>
        <w:annotationRef/>
      </w:r>
      <w:r>
        <w:t>Not included in the list of references as far as I can see. Please add.</w:t>
      </w:r>
    </w:p>
    <w:p w14:paraId="7E408404" w14:textId="77777777" w:rsidR="00745124" w:rsidRDefault="00745124">
      <w:pPr>
        <w:pStyle w:val="CommentText"/>
      </w:pPr>
    </w:p>
    <w:p w14:paraId="0C158EEF" w14:textId="77777777" w:rsidR="00745124" w:rsidRDefault="00745124">
      <w:pPr>
        <w:pStyle w:val="CommentText"/>
      </w:pPr>
      <w:r>
        <w:t xml:space="preserve">Brian: we have updated to the 2012 version and added it to the reference list. </w:t>
      </w:r>
    </w:p>
  </w:comment>
  <w:comment w:id="81" w:author="Örjan Sjöberg" w:date="2015-01-13T08:30:00Z" w:initials="ÖS">
    <w:p w14:paraId="32191581" w14:textId="77777777" w:rsidR="00745124" w:rsidRDefault="00745124" w:rsidP="006F52FC">
      <w:pPr>
        <w:pStyle w:val="CommentText"/>
      </w:pPr>
      <w:r>
        <w:rPr>
          <w:rStyle w:val="CommentReference"/>
        </w:rPr>
        <w:annotationRef/>
      </w:r>
      <w:r>
        <w:t>Although the (recent) statistical abstracts do not include information on area by municipality (only regions and provinces), the size as implied by the most recent statistics on population and population density is 1079 km</w:t>
      </w:r>
      <w:r w:rsidRPr="00863B72">
        <w:rPr>
          <w:vertAlign w:val="superscript"/>
        </w:rPr>
        <w:t>2</w:t>
      </w:r>
      <w:r>
        <w:rPr>
          <w:vertAlign w:val="superscript"/>
        </w:rPr>
        <w:t xml:space="preserve"> </w:t>
      </w:r>
      <w:r>
        <w:t>(the web site of the municipality puts it at 1074, Wikipedia suggests both 1102 and 1096, while the main Danish encyclopedia, Gyldendal, also puts it at 1102 km</w:t>
      </w:r>
      <w:r w:rsidRPr="00416A54">
        <w:rPr>
          <w:vertAlign w:val="superscript"/>
        </w:rPr>
        <w:t>2</w:t>
      </w:r>
      <w:r>
        <w:t>).</w:t>
      </w:r>
    </w:p>
    <w:p w14:paraId="075AD5ED" w14:textId="77777777" w:rsidR="00745124" w:rsidRDefault="00745124" w:rsidP="006F52FC">
      <w:pPr>
        <w:pStyle w:val="CommentText"/>
      </w:pPr>
    </w:p>
    <w:p w14:paraId="42CD9354" w14:textId="77777777" w:rsidR="00745124" w:rsidRDefault="00745124" w:rsidP="006F52FC">
      <w:pPr>
        <w:pStyle w:val="CommentText"/>
      </w:pPr>
      <w:r>
        <w:t>Suggestion: either leave it out or (preferably) use an approximate figure for area and/or density. And drop the reference to &lt;Thy Turistbureau 2008&gt; altogether (it is only used here).</w:t>
      </w:r>
    </w:p>
    <w:p w14:paraId="6399DA20" w14:textId="77777777" w:rsidR="00745124" w:rsidRDefault="00745124" w:rsidP="006F52FC">
      <w:pPr>
        <w:pStyle w:val="CommentText"/>
      </w:pPr>
    </w:p>
    <w:p w14:paraId="2051EAF3" w14:textId="77777777" w:rsidR="00745124" w:rsidRDefault="00745124" w:rsidP="006F52FC">
      <w:pPr>
        <w:pStyle w:val="CommentText"/>
      </w:pPr>
      <w:r>
        <w:t xml:space="preserve">Brian: we have added ‘approximately’ and dropped the 2008 reference. </w:t>
      </w:r>
    </w:p>
  </w:comment>
  <w:comment w:id="79" w:author="Örjan Sjöberg" w:date="2015-01-13T08:30:00Z" w:initials="ÖS">
    <w:p w14:paraId="01AF2048" w14:textId="77777777" w:rsidR="00745124" w:rsidRDefault="00745124">
      <w:pPr>
        <w:pStyle w:val="CommentText"/>
      </w:pPr>
      <w:r>
        <w:rPr>
          <w:rStyle w:val="CommentReference"/>
        </w:rPr>
        <w:annotationRef/>
      </w:r>
      <w:r>
        <w:t>Although the (recent) statistical abstracts do not include information on area by municipality (only regions and provinces), the size as implied by the most recent statistics on population and population density is 1079 km</w:t>
      </w:r>
      <w:r w:rsidRPr="00863B72">
        <w:rPr>
          <w:vertAlign w:val="superscript"/>
        </w:rPr>
        <w:t>2</w:t>
      </w:r>
      <w:r>
        <w:rPr>
          <w:vertAlign w:val="superscript"/>
        </w:rPr>
        <w:t xml:space="preserve"> </w:t>
      </w:r>
      <w:r>
        <w:t>(the web site of the municipality puts it at 1074, Wikipedia suggests both 1102 and 1096, while the main Danish encyclopedia, Gyldendal, also puts it at 1102 km</w:t>
      </w:r>
      <w:r w:rsidRPr="00416A54">
        <w:rPr>
          <w:vertAlign w:val="superscript"/>
        </w:rPr>
        <w:t>2</w:t>
      </w:r>
      <w:r>
        <w:t>).</w:t>
      </w:r>
    </w:p>
    <w:p w14:paraId="36761FE1" w14:textId="77777777" w:rsidR="00745124" w:rsidRDefault="00745124">
      <w:pPr>
        <w:pStyle w:val="CommentText"/>
      </w:pPr>
    </w:p>
    <w:p w14:paraId="6CB1DDA5" w14:textId="77777777" w:rsidR="00745124" w:rsidRDefault="00745124">
      <w:pPr>
        <w:pStyle w:val="CommentText"/>
      </w:pPr>
      <w:r>
        <w:t>Suggestion: either leave it out or (preferably) use an approximate figure for area and/or density. And drop the reference to &lt;Thy Turistbureau 2008&gt; altogether (it is only used here).</w:t>
      </w:r>
    </w:p>
  </w:comment>
  <w:comment w:id="85" w:author="Örjan Sjöberg" w:date="2015-01-13T08:30:00Z" w:initials="ÖS">
    <w:p w14:paraId="7E90EACA" w14:textId="77777777" w:rsidR="00745124" w:rsidRDefault="00745124">
      <w:pPr>
        <w:pStyle w:val="CommentText"/>
      </w:pPr>
      <w:r>
        <w:rPr>
          <w:rStyle w:val="CommentReference"/>
        </w:rPr>
        <w:annotationRef/>
      </w:r>
      <w:r>
        <w:t>Up-dated, using the most recent statistical abstract. OK?</w:t>
      </w:r>
    </w:p>
    <w:p w14:paraId="188C3E4C" w14:textId="77777777" w:rsidR="00745124" w:rsidRDefault="00745124">
      <w:pPr>
        <w:pStyle w:val="CommentText"/>
      </w:pPr>
    </w:p>
    <w:p w14:paraId="573EA746" w14:textId="77777777" w:rsidR="00745124" w:rsidRDefault="00745124">
      <w:pPr>
        <w:pStyle w:val="CommentText"/>
      </w:pPr>
      <w:r>
        <w:t xml:space="preserve">Brian. Yes, thank you. </w:t>
      </w:r>
    </w:p>
  </w:comment>
  <w:comment w:id="86" w:author="Örjan Sjöberg" w:date="2015-01-13T08:30:00Z" w:initials="ÖS">
    <w:p w14:paraId="19A41514" w14:textId="77777777" w:rsidR="00745124" w:rsidRDefault="00745124">
      <w:pPr>
        <w:pStyle w:val="CommentText"/>
      </w:pPr>
      <w:r>
        <w:rPr>
          <w:rStyle w:val="CommentReference"/>
        </w:rPr>
        <w:annotationRef/>
      </w:r>
      <w:r w:rsidRPr="00036847">
        <w:t>We have a strong preference for not including URLs anywhere in the text (or notes) except in the list of references, hence &lt;Thisted Kommune 2014&gt; replace</w:t>
      </w:r>
      <w:r>
        <w:t>s &lt;www.thisted.dk&gt;. It has now also been</w:t>
      </w:r>
      <w:r w:rsidRPr="00036847">
        <w:t xml:space="preserve"> added to the bibliography, referring to the most recent up-date (15 October 2014) of the page giving details on the municipality (it still says about 1700 ent</w:t>
      </w:r>
      <w:r>
        <w:t>e</w:t>
      </w:r>
      <w:r w:rsidRPr="00036847">
        <w:t>rprises). OK?</w:t>
      </w:r>
    </w:p>
    <w:p w14:paraId="46C96247" w14:textId="77777777" w:rsidR="00745124" w:rsidRDefault="00745124">
      <w:pPr>
        <w:pStyle w:val="CommentText"/>
      </w:pPr>
    </w:p>
    <w:p w14:paraId="36CC189B" w14:textId="77777777" w:rsidR="00745124" w:rsidRDefault="00745124">
      <w:pPr>
        <w:pStyle w:val="CommentText"/>
      </w:pPr>
      <w:r>
        <w:t>Brian: yes and thank you</w:t>
      </w:r>
    </w:p>
  </w:comment>
  <w:comment w:id="87" w:author="Örjan Sjöberg" w:date="2015-01-13T08:30:00Z" w:initials="ÖS">
    <w:p w14:paraId="4ED8D1D7" w14:textId="77777777" w:rsidR="00745124" w:rsidRDefault="00745124">
      <w:pPr>
        <w:pStyle w:val="CommentText"/>
      </w:pPr>
      <w:r>
        <w:rPr>
          <w:rStyle w:val="CommentReference"/>
        </w:rPr>
        <w:annotationRef/>
      </w:r>
      <w:r>
        <w:t>Can this be up-dated? Would be very useful since this information is now almost a decade old.</w:t>
      </w:r>
    </w:p>
  </w:comment>
  <w:comment w:id="88" w:author="Brian Hracs" w:date="2015-01-13T08:30:00Z" w:initials="BH">
    <w:p w14:paraId="6EF715A5" w14:textId="77777777" w:rsidR="00745124" w:rsidRDefault="00745124">
      <w:pPr>
        <w:pStyle w:val="CommentText"/>
      </w:pPr>
      <w:r>
        <w:rPr>
          <w:rStyle w:val="CommentReference"/>
        </w:rPr>
        <w:annotationRef/>
      </w:r>
      <w:r>
        <w:t xml:space="preserve">We agree that using data that is almost a decade old is not ideal. However, we cannot provide an updated figure for the following reason. The figure is not freely available. The 2006 figure was obtained during the research project as part of a custom run of data that we needed to pay for. As we do not have the time or resources to obtain and pay for an updated number the options are to A) leave it as is or B) remove the sentence. We are fine with whatever option you think is best. </w:t>
      </w:r>
    </w:p>
  </w:comment>
  <w:comment w:id="89" w:author="Örjan Sjöberg" w:date="2015-01-13T08:30:00Z" w:initials="ÖS">
    <w:p w14:paraId="18065467" w14:textId="77777777" w:rsidR="00745124" w:rsidRDefault="00745124">
      <w:pPr>
        <w:pStyle w:val="CommentText"/>
      </w:pPr>
      <w:r>
        <w:rPr>
          <w:rStyle w:val="CommentReference"/>
        </w:rPr>
        <w:annotationRef/>
      </w:r>
      <w:r>
        <w:t>Changed from &lt;21,833&gt; as part of the effort to up-date the statistics. As in the previous case it refers to 1 January 2014. OK</w:t>
      </w:r>
    </w:p>
    <w:p w14:paraId="45E0B7D4" w14:textId="77777777" w:rsidR="00745124" w:rsidRDefault="00745124">
      <w:pPr>
        <w:pStyle w:val="CommentText"/>
      </w:pPr>
    </w:p>
    <w:p w14:paraId="58F913A2" w14:textId="77777777" w:rsidR="00745124" w:rsidRDefault="00745124">
      <w:pPr>
        <w:pStyle w:val="CommentText"/>
      </w:pPr>
      <w:r>
        <w:t>Brian: yes, thank you</w:t>
      </w:r>
    </w:p>
  </w:comment>
  <w:comment w:id="91" w:author="Örjan Sjöberg" w:date="2015-01-13T08:30:00Z" w:initials="ÖS">
    <w:p w14:paraId="667322F6" w14:textId="77777777" w:rsidR="00745124" w:rsidRDefault="00745124">
      <w:pPr>
        <w:pStyle w:val="CommentText"/>
      </w:pPr>
      <w:r>
        <w:t>Shouldn’t this be f</w:t>
      </w:r>
      <w:r>
        <w:rPr>
          <w:rStyle w:val="CommentReference"/>
        </w:rPr>
        <w:annotationRef/>
      </w:r>
      <w:r>
        <w:t xml:space="preserve">ourth most densely populated? Or </w:t>
      </w:r>
      <w:r w:rsidRPr="005A64DE">
        <w:rPr>
          <w:i/>
        </w:rPr>
        <w:t>fifth</w:t>
      </w:r>
      <w:r>
        <w:t xml:space="preserve"> most densely populated, rather, given the loss of population between 2010 and 2014 </w:t>
      </w:r>
    </w:p>
    <w:p w14:paraId="6A1133E5" w14:textId="77777777" w:rsidR="00745124" w:rsidRDefault="00745124">
      <w:pPr>
        <w:pStyle w:val="CommentText"/>
      </w:pPr>
    </w:p>
    <w:p w14:paraId="3100D40D" w14:textId="77777777" w:rsidR="00745124" w:rsidRDefault="00745124">
      <w:pPr>
        <w:pStyle w:val="CommentText"/>
      </w:pPr>
      <w:r>
        <w:t xml:space="preserve">Brian: You are correct and we have made the change. </w:t>
      </w:r>
    </w:p>
  </w:comment>
  <w:comment w:id="93" w:author="Örjan Sjöberg" w:date="2015-01-20T08:59:00Z" w:initials="ÖS">
    <w:p w14:paraId="07D3B3DE" w14:textId="77777777" w:rsidR="00745124" w:rsidRDefault="00745124">
      <w:pPr>
        <w:pStyle w:val="CommentText"/>
      </w:pPr>
      <w:r>
        <w:rPr>
          <w:rStyle w:val="CommentReference"/>
        </w:rPr>
        <w:annotationRef/>
      </w:r>
      <w:r>
        <w:t>Refers to both the island as such and Bornholms Regionskommune.</w:t>
      </w:r>
    </w:p>
    <w:p w14:paraId="55B932C0" w14:textId="77777777" w:rsidR="00745124" w:rsidRDefault="00745124">
      <w:pPr>
        <w:pStyle w:val="CommentText"/>
      </w:pPr>
    </w:p>
    <w:p w14:paraId="3CDCD31B" w14:textId="7BAD769F" w:rsidR="00745124" w:rsidRDefault="00745124">
      <w:pPr>
        <w:pStyle w:val="CommentText"/>
      </w:pPr>
      <w:r>
        <w:t>Brian: yes this figure referrers to the island and Bornholms Regionskommune</w:t>
      </w:r>
    </w:p>
  </w:comment>
  <w:comment w:id="94" w:author="Örjan Sjöberg" w:date="2015-01-13T08:30:00Z" w:initials="ÖS">
    <w:p w14:paraId="4C3531D0" w14:textId="77777777" w:rsidR="00745124" w:rsidRDefault="00745124">
      <w:pPr>
        <w:pStyle w:val="CommentText"/>
        <w:rPr>
          <w:rFonts w:cs="Gill Sans Light"/>
          <w:lang w:val="en-GB"/>
        </w:rPr>
      </w:pPr>
      <w:r>
        <w:rPr>
          <w:rStyle w:val="CommentReference"/>
        </w:rPr>
        <w:annotationRef/>
      </w:r>
      <w:r w:rsidRPr="009B0DEA">
        <w:t>Changed from &lt;</w:t>
      </w:r>
      <w:r w:rsidRPr="009B0DEA">
        <w:rPr>
          <w:rFonts w:cs="Gill Sans Light"/>
          <w:lang w:val="en-GB"/>
        </w:rPr>
        <w:t xml:space="preserve">42,225&gt; to reflect more recent </w:t>
      </w:r>
      <w:r>
        <w:rPr>
          <w:rFonts w:cs="Gill Sans Light"/>
          <w:lang w:val="en-GB"/>
        </w:rPr>
        <w:t>statistics (1 Jan. 2014).</w:t>
      </w:r>
    </w:p>
    <w:p w14:paraId="2FC4D0C1" w14:textId="77777777" w:rsidR="00745124" w:rsidRDefault="00745124">
      <w:pPr>
        <w:pStyle w:val="CommentText"/>
        <w:rPr>
          <w:rFonts w:cs="Gill Sans Light"/>
          <w:lang w:val="en-GB"/>
        </w:rPr>
      </w:pPr>
    </w:p>
    <w:p w14:paraId="2C894DF0" w14:textId="77777777" w:rsidR="00745124" w:rsidRPr="009B0DEA" w:rsidRDefault="00745124">
      <w:pPr>
        <w:pStyle w:val="CommentText"/>
      </w:pPr>
      <w:r>
        <w:rPr>
          <w:rFonts w:cs="Gill Sans Light"/>
          <w:lang w:val="en-GB"/>
        </w:rPr>
        <w:t>Brian. Thank you</w:t>
      </w:r>
    </w:p>
  </w:comment>
  <w:comment w:id="95" w:author="Örjan Sjöberg" w:date="2015-01-13T08:30:00Z" w:initials="ÖS">
    <w:p w14:paraId="2A7FB127" w14:textId="77777777" w:rsidR="00745124" w:rsidRDefault="00745124">
      <w:pPr>
        <w:pStyle w:val="CommentText"/>
      </w:pPr>
      <w:r>
        <w:rPr>
          <w:rStyle w:val="CommentReference"/>
        </w:rPr>
        <w:annotationRef/>
      </w:r>
      <w:r>
        <w:t>Similarly changed from &lt;</w:t>
      </w:r>
      <w:r w:rsidRPr="009B0DEA">
        <w:t>71.8</w:t>
      </w:r>
      <w:r>
        <w:t>&gt;.</w:t>
      </w:r>
    </w:p>
    <w:p w14:paraId="7FBBEB26" w14:textId="77777777" w:rsidR="00745124" w:rsidRDefault="00745124">
      <w:pPr>
        <w:pStyle w:val="CommentText"/>
      </w:pPr>
    </w:p>
    <w:p w14:paraId="673903AB" w14:textId="77777777" w:rsidR="00745124" w:rsidRDefault="00745124">
      <w:pPr>
        <w:pStyle w:val="CommentText"/>
      </w:pPr>
      <w:r>
        <w:t>Brian. Thank you</w:t>
      </w:r>
    </w:p>
  </w:comment>
  <w:comment w:id="97" w:author="Örjan Sjöberg" w:date="2015-01-13T08:30:00Z" w:initials="japos">
    <w:p w14:paraId="114EA27F" w14:textId="77777777" w:rsidR="00745124" w:rsidRDefault="00745124">
      <w:pPr>
        <w:pStyle w:val="CommentText"/>
      </w:pPr>
      <w:r>
        <w:rPr>
          <w:rStyle w:val="CommentReference"/>
        </w:rPr>
        <w:annotationRef/>
      </w:r>
    </w:p>
    <w:p w14:paraId="10BCA0C8" w14:textId="77777777" w:rsidR="00745124" w:rsidRDefault="00745124">
      <w:pPr>
        <w:pStyle w:val="CommentText"/>
      </w:pPr>
      <w:r>
        <w:t>Not in bibliography as far as I can see, unless</w:t>
      </w:r>
    </w:p>
    <w:p w14:paraId="2F70C670" w14:textId="77777777" w:rsidR="00745124" w:rsidRDefault="00745124">
      <w:pPr>
        <w:pStyle w:val="CommentText"/>
      </w:pPr>
    </w:p>
    <w:p w14:paraId="14798FDB" w14:textId="77777777" w:rsidR="00745124" w:rsidRDefault="00745124">
      <w:pPr>
        <w:pStyle w:val="CommentText"/>
      </w:pPr>
      <w:r>
        <w:t>Brian: We have added this to the reference list</w:t>
      </w:r>
    </w:p>
  </w:comment>
  <w:comment w:id="99" w:author="Örjan Sjöberg" w:date="2015-01-13T08:30:00Z" w:initials="japos">
    <w:p w14:paraId="16907DE2" w14:textId="77777777" w:rsidR="00745124" w:rsidRDefault="00745124">
      <w:pPr>
        <w:pStyle w:val="CommentText"/>
      </w:pPr>
      <w:r>
        <w:rPr>
          <w:rStyle w:val="CommentReference"/>
        </w:rPr>
        <w:annotationRef/>
      </w:r>
    </w:p>
    <w:p w14:paraId="4039F8DB" w14:textId="77777777" w:rsidR="00745124" w:rsidRDefault="00745124">
      <w:pPr>
        <w:pStyle w:val="CommentText"/>
      </w:pPr>
      <w:r>
        <w:t>Slide or page? Please advise.</w:t>
      </w:r>
    </w:p>
    <w:p w14:paraId="0B0CB46A" w14:textId="77777777" w:rsidR="00745124" w:rsidRDefault="00745124">
      <w:pPr>
        <w:pStyle w:val="CommentText"/>
      </w:pPr>
    </w:p>
    <w:p w14:paraId="01720B99" w14:textId="77777777" w:rsidR="00745124" w:rsidRDefault="00745124">
      <w:pPr>
        <w:pStyle w:val="CommentText"/>
      </w:pPr>
      <w:r>
        <w:t>Brian: We have corrected this to be 3 not 5</w:t>
      </w:r>
    </w:p>
  </w:comment>
  <w:comment w:id="102" w:author="Örjan Sjöberg" w:date="2015-01-13T08:30:00Z" w:initials="ÖS">
    <w:p w14:paraId="0F338BD5" w14:textId="77777777" w:rsidR="00745124" w:rsidRDefault="00745124">
      <w:pPr>
        <w:pStyle w:val="CommentText"/>
      </w:pPr>
      <w:r>
        <w:rPr>
          <w:rStyle w:val="CommentReference"/>
        </w:rPr>
        <w:annotationRef/>
      </w:r>
      <w:r>
        <w:t>Scare quotes removed, second use. OK?</w:t>
      </w:r>
    </w:p>
  </w:comment>
  <w:comment w:id="103" w:author="Örjan Sjöberg" w:date="2015-01-13T08:30:00Z" w:initials="ÖS">
    <w:p w14:paraId="4788140A" w14:textId="77777777" w:rsidR="00745124" w:rsidRDefault="00745124">
      <w:pPr>
        <w:pStyle w:val="CommentText"/>
      </w:pPr>
      <w:r>
        <w:rPr>
          <w:rStyle w:val="CommentReference"/>
        </w:rPr>
        <w:annotationRef/>
      </w:r>
      <w:r>
        <w:t>Are scare quotes really needed here? Please advise. (If not, please remove the inverted commas, else they should be changed to double.)</w:t>
      </w:r>
    </w:p>
    <w:p w14:paraId="4A75A8AC" w14:textId="77777777" w:rsidR="00745124" w:rsidRDefault="00745124">
      <w:pPr>
        <w:pStyle w:val="CommentText"/>
      </w:pPr>
    </w:p>
    <w:p w14:paraId="1ED4B956" w14:textId="77777777" w:rsidR="00745124" w:rsidRDefault="00745124">
      <w:pPr>
        <w:pStyle w:val="CommentText"/>
      </w:pPr>
      <w:r>
        <w:t>Brian: We have removed the scare quotes</w:t>
      </w:r>
    </w:p>
  </w:comment>
  <w:comment w:id="113" w:author="Örjan Sjöberg" w:date="2015-01-13T08:30:00Z" w:initials="ÖS">
    <w:p w14:paraId="61D6CC77" w14:textId="77777777" w:rsidR="00745124" w:rsidRDefault="00745124">
      <w:pPr>
        <w:pStyle w:val="CommentText"/>
      </w:pPr>
      <w:r>
        <w:rPr>
          <w:rStyle w:val="CommentReference"/>
        </w:rPr>
        <w:annotationRef/>
      </w:r>
      <w:r>
        <w:t>I think this should be &lt;Gårdbutik&gt; rather than &lt;Gårdsbutik&gt;, the latter being the Swedish rather than Danish rendering. (Compare &lt;Hallegård Gårdbutik&gt; in the paragraph immediately above.)</w:t>
      </w:r>
    </w:p>
    <w:p w14:paraId="086EE23A" w14:textId="77777777" w:rsidR="00745124" w:rsidRDefault="00745124">
      <w:pPr>
        <w:pStyle w:val="CommentText"/>
      </w:pPr>
    </w:p>
    <w:p w14:paraId="20E97B40" w14:textId="77777777" w:rsidR="00745124" w:rsidRDefault="00745124">
      <w:pPr>
        <w:pStyle w:val="CommentText"/>
      </w:pPr>
      <w:r>
        <w:t xml:space="preserve">Brian: you are correct. </w:t>
      </w:r>
    </w:p>
  </w:comment>
  <w:comment w:id="117" w:author="Örjan Sjöberg" w:date="2015-01-13T08:30:00Z" w:initials="ÖS">
    <w:p w14:paraId="382A1839" w14:textId="77777777" w:rsidR="00745124" w:rsidRDefault="00745124">
      <w:pPr>
        <w:pStyle w:val="CommentText"/>
      </w:pPr>
      <w:r>
        <w:rPr>
          <w:rStyle w:val="CommentReference"/>
        </w:rPr>
        <w:annotationRef/>
      </w:r>
      <w:r>
        <w:t>Changed from &lt;Aps&gt;. Correct?</w:t>
      </w:r>
    </w:p>
    <w:p w14:paraId="41F0119B" w14:textId="77777777" w:rsidR="00745124" w:rsidRDefault="00745124">
      <w:pPr>
        <w:pStyle w:val="CommentText"/>
      </w:pPr>
    </w:p>
    <w:p w14:paraId="31E04B6A" w14:textId="77777777" w:rsidR="00745124" w:rsidRDefault="00745124">
      <w:pPr>
        <w:pStyle w:val="CommentText"/>
      </w:pPr>
      <w:r>
        <w:t>Brian: yes</w:t>
      </w:r>
    </w:p>
  </w:comment>
  <w:comment w:id="118" w:author="Örjan Sjöberg" w:date="2015-01-13T08:30:00Z" w:initials="ÖS">
    <w:p w14:paraId="04B9EEC3" w14:textId="77777777" w:rsidR="00745124" w:rsidRDefault="00745124">
      <w:pPr>
        <w:pStyle w:val="CommentText"/>
      </w:pPr>
      <w:r>
        <w:rPr>
          <w:rStyle w:val="CommentReference"/>
        </w:rPr>
        <w:annotationRef/>
      </w:r>
      <w:r>
        <w:t>Ditto.</w:t>
      </w:r>
    </w:p>
    <w:p w14:paraId="6C096CBA" w14:textId="77777777" w:rsidR="00745124" w:rsidRDefault="00745124">
      <w:pPr>
        <w:pStyle w:val="CommentText"/>
      </w:pPr>
    </w:p>
    <w:p w14:paraId="409D1D1F" w14:textId="77777777" w:rsidR="00745124" w:rsidRDefault="00745124">
      <w:pPr>
        <w:pStyle w:val="CommentText"/>
      </w:pPr>
      <w:r>
        <w:t>Brian: yes</w:t>
      </w:r>
    </w:p>
  </w:comment>
  <w:comment w:id="125" w:author="Örjan Sjöberg" w:date="2015-01-13T08:30:00Z" w:initials="ÖS">
    <w:p w14:paraId="66730A59" w14:textId="77777777" w:rsidR="00745124" w:rsidRDefault="00745124">
      <w:pPr>
        <w:pStyle w:val="CommentText"/>
      </w:pPr>
      <w:r>
        <w:rPr>
          <w:rStyle w:val="CommentReference"/>
        </w:rPr>
        <w:annotationRef/>
      </w:r>
      <w:r>
        <w:t>Not in the bibliography as far as I can see; if so, please add.</w:t>
      </w:r>
    </w:p>
    <w:p w14:paraId="6660DB3C" w14:textId="77777777" w:rsidR="00745124" w:rsidRDefault="00745124">
      <w:pPr>
        <w:pStyle w:val="CommentText"/>
      </w:pPr>
    </w:p>
    <w:p w14:paraId="2CC78402" w14:textId="77777777" w:rsidR="00745124" w:rsidRDefault="00745124">
      <w:pPr>
        <w:pStyle w:val="CommentText"/>
      </w:pPr>
      <w:r>
        <w:t>(NB while I will take note on any such instances that I happen to stumble upon, please note that no systematic check matching in-text references and bibliography has been done; after all, something has to be left to the copy-editor.)</w:t>
      </w:r>
    </w:p>
    <w:p w14:paraId="7D201A30" w14:textId="77777777" w:rsidR="00745124" w:rsidRDefault="00745124">
      <w:pPr>
        <w:pStyle w:val="CommentText"/>
      </w:pPr>
    </w:p>
    <w:p w14:paraId="53999EFE" w14:textId="77777777" w:rsidR="00745124" w:rsidRDefault="00745124">
      <w:pPr>
        <w:pStyle w:val="CommentText"/>
      </w:pPr>
      <w:r>
        <w:t xml:space="preserve">Brian: thank you for spotting this, we have added it to the reference list. </w:t>
      </w:r>
    </w:p>
  </w:comment>
  <w:comment w:id="126" w:author="Örjan Sjöberg" w:date="2015-01-13T08:30:00Z" w:initials="ÖS">
    <w:p w14:paraId="47756458" w14:textId="77777777" w:rsidR="00745124" w:rsidRDefault="00745124">
      <w:pPr>
        <w:pStyle w:val="CommentText"/>
      </w:pPr>
      <w:r>
        <w:rPr>
          <w:rStyle w:val="CommentReference"/>
        </w:rPr>
        <w:annotationRef/>
      </w:r>
      <w:r>
        <w:t>Scare quotes removed on the dual grounds of second use and &lt;what we term&gt;. OK?</w:t>
      </w:r>
    </w:p>
  </w:comment>
  <w:comment w:id="132" w:author="Örjan Sjöberg" w:date="2015-01-13T08:30:00Z" w:initials="ÖS">
    <w:p w14:paraId="7D975749" w14:textId="77777777" w:rsidR="00745124" w:rsidRDefault="00745124">
      <w:pPr>
        <w:pStyle w:val="CommentText"/>
      </w:pPr>
      <w:r>
        <w:rPr>
          <w:rStyle w:val="CommentReference"/>
        </w:rPr>
        <w:annotationRef/>
      </w:r>
      <w:r>
        <w:br/>
        <w:t>Or &lt;Gårdbutik&gt;?</w:t>
      </w:r>
    </w:p>
  </w:comment>
  <w:comment w:id="143" w:author="Örjan Sjöberg" w:date="2015-01-13T08:30:00Z" w:initials="ÖS">
    <w:p w14:paraId="31FC8B20" w14:textId="77777777" w:rsidR="00745124" w:rsidRDefault="00745124">
      <w:pPr>
        <w:pStyle w:val="CommentText"/>
      </w:pPr>
      <w:r>
        <w:rPr>
          <w:rStyle w:val="CommentReference"/>
        </w:rPr>
        <w:annotationRef/>
      </w:r>
      <w:r>
        <w:t>Scare quotes removed.</w:t>
      </w:r>
    </w:p>
  </w:comment>
  <w:comment w:id="146" w:author="Örjan Sjöberg" w:date="2015-01-13T08:30:00Z" w:initials="ÖS">
    <w:p w14:paraId="40720AFD" w14:textId="77777777" w:rsidR="00745124" w:rsidRDefault="00745124">
      <w:pPr>
        <w:pStyle w:val="CommentText"/>
      </w:pPr>
      <w:r>
        <w:rPr>
          <w:rStyle w:val="CommentReference"/>
        </w:rPr>
        <w:annotationRef/>
      </w:r>
      <w:r>
        <w:t>Scare quotes removed, previously used.</w:t>
      </w:r>
    </w:p>
  </w:comment>
  <w:comment w:id="147" w:author="Örjan Sjöberg" w:date="2015-01-13T08:30:00Z" w:initials="ÖS">
    <w:p w14:paraId="721C66DF" w14:textId="77777777" w:rsidR="00745124" w:rsidRDefault="00745124">
      <w:pPr>
        <w:pStyle w:val="CommentText"/>
      </w:pPr>
      <w:r>
        <w:rPr>
          <w:rStyle w:val="CommentReference"/>
        </w:rPr>
        <w:annotationRef/>
      </w:r>
      <w:r>
        <w:t>Scare quotes removed, previously used.</w:t>
      </w:r>
    </w:p>
  </w:comment>
  <w:comment w:id="155" w:author="Brian Hracs" w:date="2015-01-20T11:01:00Z" w:initials="BH">
    <w:p w14:paraId="2494EEDB" w14:textId="40385E0A" w:rsidR="00745124" w:rsidRDefault="00745124">
      <w:pPr>
        <w:pStyle w:val="CommentText"/>
      </w:pPr>
      <w:ins w:id="157" w:author="Brian Hracs" w:date="2015-01-20T10:42:00Z">
        <w:r>
          <w:rPr>
            <w:rStyle w:val="CommentReference"/>
          </w:rPr>
          <w:annotationRef/>
        </w:r>
      </w:ins>
      <w:r>
        <w:t>We have tried to address your comment about adding the explicit contributions to current research in the two new paragraphs above</w:t>
      </w:r>
      <w:r w:rsidR="0019299E">
        <w:t xml:space="preserve"> and addition below</w:t>
      </w:r>
      <w:r>
        <w:t xml:space="preserve">. We found this somewhat difficult, however, as the paper frequently mentions areas where it contributes to and builds on existing students. Perhaps we misunderstand exactly what you are looking for? </w:t>
      </w:r>
    </w:p>
  </w:comment>
  <w:comment w:id="163" w:author="Örjan Sjöberg" w:date="2015-01-13T08:30:00Z" w:initials="ÖS">
    <w:p w14:paraId="46A3667B" w14:textId="77777777" w:rsidR="00745124" w:rsidRDefault="00745124">
      <w:pPr>
        <w:pStyle w:val="CommentText"/>
      </w:pPr>
      <w:r>
        <w:rPr>
          <w:rStyle w:val="CommentReference"/>
        </w:rPr>
        <w:annotationRef/>
      </w:r>
      <w:r>
        <w:t>Somewhere, ideally as part of the previous paragraph or wedged in between the penultimate and final ones, we also like to see a more explicit statement as to the implications of your findings for current research (explicitly identified, chapter and verse as it were). Who has been heading in this direction previously, and how do your findings extend, modify or challenge the received wisdom (if at all)? This in order to establish the degree to which it is worthwhile to pursue the questions now left unanswered. A gap in the literature, after all, can be left unattended to simply because it is not worth filling.</w:t>
      </w:r>
    </w:p>
  </w:comment>
  <w:comment w:id="189" w:author="Örjan Sjöberg" w:date="2015-01-20T10:35:00Z" w:initials="japos">
    <w:p w14:paraId="059F6510" w14:textId="77777777" w:rsidR="00745124" w:rsidRPr="00E90FB6" w:rsidRDefault="00745124" w:rsidP="00DA6B42">
      <w:pPr>
        <w:pStyle w:val="CommentText"/>
      </w:pPr>
      <w:r>
        <w:rPr>
          <w:rStyle w:val="CommentReference"/>
        </w:rPr>
        <w:annotationRef/>
      </w:r>
    </w:p>
    <w:p w14:paraId="4EF4CB43" w14:textId="77777777" w:rsidR="00745124" w:rsidRDefault="00745124" w:rsidP="00DA6B42">
      <w:pPr>
        <w:pStyle w:val="CommentText"/>
      </w:pPr>
      <w:r w:rsidRPr="000E59AE">
        <w:t xml:space="preserve">Please add Acknowledgements here, including information on any financial support </w:t>
      </w:r>
      <w:r>
        <w:t>which you may have received.</w:t>
      </w:r>
    </w:p>
    <w:p w14:paraId="4E4CE923" w14:textId="77777777" w:rsidR="00745124" w:rsidRDefault="00745124" w:rsidP="00DA6B42">
      <w:pPr>
        <w:pStyle w:val="CommentText"/>
      </w:pPr>
    </w:p>
    <w:p w14:paraId="7798BF20" w14:textId="39E91F8B" w:rsidR="00745124" w:rsidRPr="000E59AE" w:rsidRDefault="00745124" w:rsidP="00DA6B42">
      <w:pPr>
        <w:pStyle w:val="CommentText"/>
      </w:pPr>
      <w:r>
        <w:t>Brian: we have added the acknowledgements</w:t>
      </w:r>
    </w:p>
  </w:comment>
  <w:comment w:id="209" w:author="Örjan Sjöberg" w:date="2015-01-13T08:30:00Z" w:initials="japos">
    <w:p w14:paraId="0629638F" w14:textId="77777777" w:rsidR="00745124" w:rsidRDefault="00745124" w:rsidP="000F3CFF">
      <w:pPr>
        <w:pStyle w:val="CommentText"/>
      </w:pPr>
      <w:r>
        <w:rPr>
          <w:rStyle w:val="CommentReference"/>
        </w:rPr>
        <w:annotationRef/>
      </w:r>
    </w:p>
    <w:p w14:paraId="7CDD11AE" w14:textId="77777777" w:rsidR="00745124" w:rsidRDefault="00745124" w:rsidP="000F3CFF">
      <w:pPr>
        <w:pStyle w:val="CommentText"/>
      </w:pPr>
      <w:r>
        <w:t>Please make sure that the full postal address is used.</w:t>
      </w:r>
    </w:p>
  </w:comment>
  <w:comment w:id="204" w:author="Örjan Sjöberg" w:date="2015-01-13T08:30:00Z" w:initials="japos">
    <w:p w14:paraId="47FC2AE9" w14:textId="77777777" w:rsidR="00745124" w:rsidRDefault="00745124">
      <w:pPr>
        <w:pStyle w:val="CommentText"/>
      </w:pPr>
      <w:r>
        <w:rPr>
          <w:rStyle w:val="CommentReference"/>
        </w:rPr>
        <w:annotationRef/>
      </w:r>
    </w:p>
    <w:p w14:paraId="3006F94C" w14:textId="77777777" w:rsidR="00745124" w:rsidRDefault="00745124">
      <w:pPr>
        <w:pStyle w:val="CommentText"/>
      </w:pPr>
      <w:r>
        <w:t>Please make sure that the full postal address is used.</w:t>
      </w:r>
    </w:p>
  </w:comment>
  <w:comment w:id="215" w:author="Örjan Sjöberg" w:date="2015-01-13T08:30:00Z" w:initials="japos">
    <w:p w14:paraId="1696AB7C" w14:textId="77777777" w:rsidR="00745124" w:rsidRDefault="00745124">
      <w:pPr>
        <w:pStyle w:val="CommentText"/>
      </w:pPr>
      <w:r>
        <w:rPr>
          <w:rStyle w:val="CommentReference"/>
        </w:rPr>
        <w:annotationRef/>
      </w:r>
    </w:p>
    <w:p w14:paraId="2D3D637A" w14:textId="77777777" w:rsidR="00745124" w:rsidRDefault="00745124">
      <w:pPr>
        <w:pStyle w:val="CommentText"/>
      </w:pPr>
      <w:r>
        <w:t>Please confirm or amend as necessary.</w:t>
      </w:r>
    </w:p>
    <w:p w14:paraId="271E1856" w14:textId="77777777" w:rsidR="00745124" w:rsidRDefault="00745124">
      <w:pPr>
        <w:pStyle w:val="CommentText"/>
      </w:pPr>
    </w:p>
    <w:p w14:paraId="48986CFD" w14:textId="77777777" w:rsidR="00745124" w:rsidRDefault="00745124">
      <w:pPr>
        <w:pStyle w:val="CommentText"/>
      </w:pPr>
      <w:r>
        <w:t>Brian: We have updated and confirmed</w:t>
      </w:r>
    </w:p>
  </w:comment>
  <w:comment w:id="253" w:author="Örjan Sjöberg" w:date="2015-01-13T08:30:00Z" w:initials="japos">
    <w:p w14:paraId="1A9A0645" w14:textId="77777777" w:rsidR="00745124" w:rsidRDefault="00745124">
      <w:pPr>
        <w:pStyle w:val="CommentText"/>
      </w:pPr>
      <w:r>
        <w:rPr>
          <w:rStyle w:val="CommentReference"/>
        </w:rPr>
        <w:annotationRef/>
      </w:r>
    </w:p>
    <w:p w14:paraId="21EF4F2C" w14:textId="77777777" w:rsidR="00745124" w:rsidRDefault="00745124">
      <w:pPr>
        <w:pStyle w:val="CommentText"/>
      </w:pPr>
      <w:r>
        <w:t>Changed from &lt;</w:t>
      </w:r>
      <w:r w:rsidRPr="00D76219">
        <w:rPr>
          <w:i/>
        </w:rPr>
        <w:t>Studies of the Agricultural and Food Sector in Central and Eastern Europe</w:t>
      </w:r>
      <w:r w:rsidRPr="00D76219">
        <w:t xml:space="preserve"> 39 (1):</w:t>
      </w:r>
      <w:r>
        <w:t xml:space="preserve">&gt;. Correct? </w:t>
      </w:r>
    </w:p>
    <w:p w14:paraId="74BD171C" w14:textId="77777777" w:rsidR="00745124" w:rsidRDefault="00745124">
      <w:pPr>
        <w:pStyle w:val="CommentText"/>
      </w:pPr>
    </w:p>
    <w:p w14:paraId="152C7BFE" w14:textId="77777777" w:rsidR="00745124" w:rsidRDefault="00745124">
      <w:pPr>
        <w:pStyle w:val="CommentText"/>
      </w:pPr>
      <w:r>
        <w:t>(It seems to be a monograph in a series, not a journal.)</w:t>
      </w:r>
    </w:p>
    <w:p w14:paraId="669D8BA0" w14:textId="77777777" w:rsidR="00745124" w:rsidRDefault="00745124">
      <w:pPr>
        <w:pStyle w:val="CommentText"/>
      </w:pPr>
    </w:p>
    <w:p w14:paraId="4502567C" w14:textId="77777777" w:rsidR="00745124" w:rsidRDefault="00745124">
      <w:pPr>
        <w:pStyle w:val="CommentText"/>
      </w:pPr>
      <w:r>
        <w:t xml:space="preserve">Brian: yes, thank you. </w:t>
      </w:r>
    </w:p>
  </w:comment>
  <w:comment w:id="254" w:author="Örjan Sjöberg" w:date="2015-01-13T08:30:00Z" w:initials="japos">
    <w:p w14:paraId="05BCB954" w14:textId="77777777" w:rsidR="00745124" w:rsidRDefault="00745124">
      <w:pPr>
        <w:pStyle w:val="CommentText"/>
      </w:pPr>
      <w:r>
        <w:rPr>
          <w:rStyle w:val="CommentReference"/>
        </w:rPr>
        <w:annotationRef/>
      </w:r>
    </w:p>
    <w:p w14:paraId="341E7CAB" w14:textId="77777777" w:rsidR="00745124" w:rsidRDefault="00745124">
      <w:pPr>
        <w:pStyle w:val="CommentText"/>
        <w:rPr>
          <w:lang w:val="sv-SE"/>
        </w:rPr>
      </w:pPr>
      <w:r w:rsidRPr="00F514F7">
        <w:rPr>
          <w:lang w:val="sv-SE"/>
        </w:rPr>
        <w:t>Chanaged from &lt;KOSTARA&gt;. Correct?</w:t>
      </w:r>
    </w:p>
    <w:p w14:paraId="10A18BF5" w14:textId="77777777" w:rsidR="00745124" w:rsidRDefault="00745124">
      <w:pPr>
        <w:pStyle w:val="CommentText"/>
        <w:rPr>
          <w:lang w:val="sv-SE"/>
        </w:rPr>
      </w:pPr>
    </w:p>
    <w:p w14:paraId="2082F5B2" w14:textId="77777777" w:rsidR="00745124" w:rsidRPr="00F514F7" w:rsidRDefault="00745124">
      <w:pPr>
        <w:pStyle w:val="CommentText"/>
        <w:rPr>
          <w:lang w:val="sv-SE"/>
        </w:rPr>
      </w:pPr>
      <w:r>
        <w:rPr>
          <w:lang w:val="sv-SE"/>
        </w:rPr>
        <w:t>Brian: yes correct</w:t>
      </w:r>
    </w:p>
  </w:comment>
  <w:comment w:id="257" w:author="Örjan Sjöberg" w:date="2015-01-13T08:30:00Z" w:initials="japos">
    <w:p w14:paraId="5B187046" w14:textId="77777777" w:rsidR="00745124" w:rsidRPr="00F514F7" w:rsidRDefault="00745124">
      <w:pPr>
        <w:pStyle w:val="CommentText"/>
        <w:rPr>
          <w:lang w:val="sv-SE"/>
        </w:rPr>
      </w:pPr>
      <w:r>
        <w:rPr>
          <w:rStyle w:val="CommentReference"/>
        </w:rPr>
        <w:annotationRef/>
      </w:r>
    </w:p>
    <w:p w14:paraId="539819A0" w14:textId="77777777" w:rsidR="00745124" w:rsidRPr="00F514F7" w:rsidRDefault="00745124" w:rsidP="003B6CC5">
      <w:pPr>
        <w:pStyle w:val="Default"/>
        <w:rPr>
          <w:rFonts w:asciiTheme="minorHAnsi" w:hAnsiTheme="minorHAnsi"/>
          <w:sz w:val="20"/>
          <w:szCs w:val="20"/>
          <w:lang w:val="sv-SE"/>
        </w:rPr>
      </w:pPr>
      <w:r w:rsidRPr="00F514F7">
        <w:rPr>
          <w:rFonts w:asciiTheme="minorHAnsi" w:hAnsiTheme="minorHAnsi"/>
          <w:sz w:val="20"/>
          <w:szCs w:val="20"/>
          <w:lang w:val="sv-SE"/>
        </w:rPr>
        <w:t xml:space="preserve">I only found a Danish version: &lt; </w:t>
      </w:r>
      <w:r w:rsidRPr="00F514F7">
        <w:rPr>
          <w:rFonts w:asciiTheme="minorHAnsi" w:hAnsiTheme="minorHAnsi"/>
          <w:caps/>
          <w:sz w:val="20"/>
          <w:szCs w:val="20"/>
          <w:lang w:val="sv-SE"/>
        </w:rPr>
        <w:t>Bornholms Vækstforum</w:t>
      </w:r>
      <w:r w:rsidRPr="00F514F7">
        <w:rPr>
          <w:rFonts w:asciiTheme="minorHAnsi" w:hAnsiTheme="minorHAnsi"/>
          <w:sz w:val="20"/>
          <w:szCs w:val="20"/>
          <w:lang w:val="sv-SE"/>
        </w:rPr>
        <w:t xml:space="preserve"> (2007): ‘Erhvervsudviklingsstrategi 2007–2010: Det unikke Bornholm: Vækst via kreativitet og kvalitet!’. </w:t>
      </w:r>
    </w:p>
    <w:p w14:paraId="0D1BF40F" w14:textId="77777777" w:rsidR="00745124" w:rsidRDefault="00745124" w:rsidP="003B6CC5">
      <w:pPr>
        <w:pStyle w:val="CommentText"/>
        <w:rPr>
          <w:rFonts w:cs="Verdana"/>
          <w:color w:val="000000"/>
          <w:sz w:val="20"/>
          <w:szCs w:val="20"/>
        </w:rPr>
      </w:pPr>
      <w:r w:rsidRPr="003B6CC5">
        <w:rPr>
          <w:rFonts w:cs="Verdana"/>
          <w:color w:val="000000"/>
          <w:sz w:val="20"/>
          <w:szCs w:val="20"/>
        </w:rPr>
        <w:t>Bornholms Vækstforum</w:t>
      </w:r>
      <w:r>
        <w:rPr>
          <w:rFonts w:cs="Verdana"/>
          <w:color w:val="000000"/>
          <w:sz w:val="20"/>
          <w:szCs w:val="20"/>
        </w:rPr>
        <w:t>,</w:t>
      </w:r>
      <w:r w:rsidRPr="003B6CC5">
        <w:t xml:space="preserve"> </w:t>
      </w:r>
      <w:r w:rsidRPr="003B6CC5">
        <w:rPr>
          <w:rFonts w:cs="Verdana"/>
          <w:color w:val="000000"/>
          <w:sz w:val="20"/>
          <w:szCs w:val="20"/>
        </w:rPr>
        <w:t>Rønne</w:t>
      </w:r>
      <w:r>
        <w:rPr>
          <w:rFonts w:cs="Verdana"/>
          <w:color w:val="000000"/>
          <w:sz w:val="20"/>
          <w:szCs w:val="20"/>
        </w:rPr>
        <w:t>, February.</w:t>
      </w:r>
    </w:p>
    <w:p w14:paraId="046E8A44" w14:textId="77777777" w:rsidR="00745124" w:rsidRDefault="00745124" w:rsidP="003B6CC5">
      <w:pPr>
        <w:pStyle w:val="CommentText"/>
        <w:rPr>
          <w:rFonts w:cs="Verdana"/>
          <w:color w:val="000000"/>
          <w:sz w:val="20"/>
          <w:szCs w:val="20"/>
        </w:rPr>
      </w:pPr>
    </w:p>
    <w:p w14:paraId="1FBB09A1" w14:textId="77777777" w:rsidR="00745124" w:rsidRDefault="00745124" w:rsidP="003B6CC5">
      <w:pPr>
        <w:pStyle w:val="CommentText"/>
        <w:rPr>
          <w:rFonts w:cs="Verdana"/>
          <w:color w:val="000000"/>
          <w:sz w:val="20"/>
          <w:szCs w:val="20"/>
        </w:rPr>
      </w:pPr>
      <w:r>
        <w:rPr>
          <w:rFonts w:cs="Verdana"/>
          <w:color w:val="000000"/>
          <w:sz w:val="20"/>
          <w:szCs w:val="20"/>
        </w:rPr>
        <w:t>Could that be it? Or could you direct me to the English versions? Thanks!</w:t>
      </w:r>
    </w:p>
    <w:p w14:paraId="656D1E6F" w14:textId="77777777" w:rsidR="00745124" w:rsidRDefault="00745124" w:rsidP="003B6CC5">
      <w:pPr>
        <w:pStyle w:val="CommentText"/>
        <w:rPr>
          <w:rFonts w:cs="Verdana"/>
          <w:color w:val="000000"/>
          <w:sz w:val="20"/>
          <w:szCs w:val="20"/>
        </w:rPr>
      </w:pPr>
    </w:p>
    <w:p w14:paraId="263563F7" w14:textId="77777777" w:rsidR="00745124" w:rsidRPr="003B6CC5" w:rsidRDefault="00745124" w:rsidP="003B6CC5">
      <w:pPr>
        <w:pStyle w:val="CommentText"/>
        <w:rPr>
          <w:sz w:val="20"/>
          <w:szCs w:val="20"/>
        </w:rPr>
      </w:pPr>
      <w:r>
        <w:rPr>
          <w:rFonts w:cs="Verdana"/>
          <w:color w:val="000000"/>
          <w:sz w:val="20"/>
          <w:szCs w:val="20"/>
        </w:rPr>
        <w:t xml:space="preserve">Brian: we have a copy of the English version but it appears the link is dead and it can no longer be found online. Should we just include the link to the Danish version? Please advise given the circumstances. </w:t>
      </w:r>
    </w:p>
  </w:comment>
  <w:comment w:id="270" w:author="Örjan Sjöberg" w:date="2015-01-13T08:30:00Z" w:initials="japos">
    <w:p w14:paraId="6948B3D3" w14:textId="77777777" w:rsidR="00745124" w:rsidRDefault="00745124">
      <w:pPr>
        <w:pStyle w:val="CommentText"/>
      </w:pPr>
      <w:r>
        <w:rPr>
          <w:rStyle w:val="CommentReference"/>
        </w:rPr>
        <w:annotationRef/>
      </w:r>
    </w:p>
    <w:p w14:paraId="25278F3A" w14:textId="77777777" w:rsidR="00745124" w:rsidRDefault="00745124">
      <w:pPr>
        <w:pStyle w:val="CommentText"/>
      </w:pPr>
      <w:r>
        <w:t>Can’t find this one (using the web; the web site of the successor organization of Danish Agriculture and Danish Agricultural Council, i.e. Danish Agriculture and Food Council; the REX catalogue of the National Library of Denmark). Can you supply more information (a digital copy, perhaps, if you have one)? Thanks!</w:t>
      </w:r>
    </w:p>
    <w:p w14:paraId="79AE7B49" w14:textId="77777777" w:rsidR="00745124" w:rsidRDefault="00745124">
      <w:pPr>
        <w:pStyle w:val="CommentText"/>
      </w:pPr>
    </w:p>
    <w:p w14:paraId="35BC89D8" w14:textId="77777777" w:rsidR="00745124" w:rsidRDefault="00745124">
      <w:pPr>
        <w:pStyle w:val="CommentText"/>
      </w:pPr>
      <w:r>
        <w:t xml:space="preserve">Brian: we can provide a digital copy of the 2008 document but it is no longer online because the name of the office has changed. We have updated the 2008 report to the 2012 version and added the correct reference. </w:t>
      </w:r>
    </w:p>
  </w:comment>
  <w:comment w:id="272" w:author="Örjan Sjöberg" w:date="2015-01-20T08:54:00Z" w:initials="japos">
    <w:p w14:paraId="1D00F3B8" w14:textId="77777777" w:rsidR="00745124" w:rsidRDefault="00745124">
      <w:pPr>
        <w:pStyle w:val="CommentText"/>
      </w:pPr>
      <w:r>
        <w:rPr>
          <w:rStyle w:val="CommentReference"/>
        </w:rPr>
        <w:annotationRef/>
      </w:r>
    </w:p>
    <w:p w14:paraId="4892A1ED" w14:textId="77777777" w:rsidR="00745124" w:rsidRDefault="00745124">
      <w:pPr>
        <w:pStyle w:val="CommentText"/>
      </w:pPr>
      <w:r>
        <w:t>Same here, need more information to be able to verify this entry. Is it, perhaps, as indicated by &lt;</w:t>
      </w:r>
      <w:r w:rsidRPr="00673756">
        <w:t>Specialekørsel</w:t>
      </w:r>
      <w:r>
        <w:t>&gt; a customs made data set? Please advise.</w:t>
      </w:r>
    </w:p>
    <w:p w14:paraId="75B5AA74" w14:textId="77777777" w:rsidR="00745124" w:rsidRDefault="00745124">
      <w:pPr>
        <w:pStyle w:val="CommentText"/>
      </w:pPr>
    </w:p>
    <w:p w14:paraId="5559125C" w14:textId="552234C1" w:rsidR="00745124" w:rsidRDefault="00745124">
      <w:pPr>
        <w:pStyle w:val="CommentText"/>
      </w:pPr>
      <w:r>
        <w:t xml:space="preserve">Brian: as noted above this data is indeed a custom made data set. We can either delete the in text-part and reference or leave it as is. </w:t>
      </w:r>
    </w:p>
  </w:comment>
  <w:comment w:id="273" w:author="Örjan Sjöberg" w:date="2015-01-13T08:30:00Z" w:initials="japos">
    <w:p w14:paraId="030CCC31" w14:textId="77777777" w:rsidR="00745124" w:rsidRDefault="00745124" w:rsidP="000F1B21">
      <w:pPr>
        <w:pStyle w:val="CommentText"/>
      </w:pPr>
      <w:r>
        <w:rPr>
          <w:rStyle w:val="CommentReference"/>
        </w:rPr>
        <w:annotationRef/>
      </w:r>
    </w:p>
    <w:p w14:paraId="1D0235F7" w14:textId="77777777" w:rsidR="00745124" w:rsidRDefault="00745124" w:rsidP="000F1B21">
      <w:pPr>
        <w:pStyle w:val="CommentText"/>
      </w:pPr>
      <w:r>
        <w:t xml:space="preserve">Changed from &lt;Regulation (EU) No 1151-2012&gt; so as to conform to our standard manner of referencing material from the </w:t>
      </w:r>
      <w:r w:rsidRPr="00E8621A">
        <w:rPr>
          <w:i/>
        </w:rPr>
        <w:t>Official Journal of the European Union</w:t>
      </w:r>
      <w:r>
        <w:t>. OK?</w:t>
      </w:r>
    </w:p>
    <w:p w14:paraId="78DD071E" w14:textId="77777777" w:rsidR="00745124" w:rsidRDefault="00745124" w:rsidP="000F1B21">
      <w:pPr>
        <w:pStyle w:val="CommentText"/>
      </w:pPr>
    </w:p>
    <w:p w14:paraId="5266F831" w14:textId="77777777" w:rsidR="00745124" w:rsidRDefault="00745124" w:rsidP="000F1B21">
      <w:pPr>
        <w:pStyle w:val="CommentText"/>
      </w:pPr>
      <w:r>
        <w:t xml:space="preserve">Brian: yes fine. </w:t>
      </w:r>
    </w:p>
  </w:comment>
  <w:comment w:id="274" w:author="Örjan Sjöberg" w:date="2015-01-13T08:30:00Z" w:initials="japos">
    <w:p w14:paraId="534C5806" w14:textId="77777777" w:rsidR="00745124" w:rsidRDefault="00745124">
      <w:pPr>
        <w:pStyle w:val="CommentText"/>
      </w:pPr>
      <w:r>
        <w:rPr>
          <w:rStyle w:val="CommentReference"/>
        </w:rPr>
        <w:annotationRef/>
      </w:r>
    </w:p>
    <w:p w14:paraId="32D9D16C" w14:textId="77777777" w:rsidR="00745124" w:rsidRDefault="00745124">
      <w:pPr>
        <w:pStyle w:val="CommentText"/>
      </w:pPr>
      <w:r>
        <w:t>Changed from &lt;20&gt;. Correct?</w:t>
      </w:r>
    </w:p>
    <w:p w14:paraId="6943DDA5" w14:textId="77777777" w:rsidR="00745124" w:rsidRDefault="00745124">
      <w:pPr>
        <w:pStyle w:val="CommentText"/>
      </w:pPr>
    </w:p>
    <w:p w14:paraId="6B9AF2BB" w14:textId="77777777" w:rsidR="00745124" w:rsidRDefault="00745124">
      <w:pPr>
        <w:pStyle w:val="CommentText"/>
      </w:pPr>
      <w:r>
        <w:t>Brian: yes, correct</w:t>
      </w:r>
    </w:p>
  </w:comment>
  <w:comment w:id="276" w:author="Örjan Sjöberg" w:date="2015-01-13T08:30:00Z" w:initials="japos">
    <w:p w14:paraId="325EF070" w14:textId="77777777" w:rsidR="00745124" w:rsidRDefault="00745124">
      <w:pPr>
        <w:pStyle w:val="CommentText"/>
      </w:pPr>
      <w:r>
        <w:rPr>
          <w:rStyle w:val="CommentReference"/>
        </w:rPr>
        <w:annotationRef/>
      </w:r>
    </w:p>
    <w:p w14:paraId="7F3ABFF1" w14:textId="77777777" w:rsidR="00745124" w:rsidRDefault="00745124">
      <w:pPr>
        <w:pStyle w:val="CommentText"/>
      </w:pPr>
      <w:r>
        <w:t>Added. Correct? Brian: yes correct</w:t>
      </w:r>
    </w:p>
  </w:comment>
  <w:comment w:id="278" w:author="Örjan Sjöberg" w:date="2015-01-13T08:30:00Z" w:initials="japos">
    <w:p w14:paraId="0BE276CB" w14:textId="77777777" w:rsidR="00745124" w:rsidRDefault="00745124">
      <w:pPr>
        <w:pStyle w:val="CommentText"/>
      </w:pPr>
      <w:r>
        <w:rPr>
          <w:rStyle w:val="CommentReference"/>
        </w:rPr>
        <w:annotationRef/>
      </w:r>
    </w:p>
    <w:p w14:paraId="09F3EF24" w14:textId="77777777" w:rsidR="00745124" w:rsidRDefault="00745124">
      <w:pPr>
        <w:pStyle w:val="CommentText"/>
      </w:pPr>
      <w:r>
        <w:t>Or &lt;experiences&gt;? Please advise. Brian: yes, should be experiences</w:t>
      </w:r>
    </w:p>
  </w:comment>
  <w:comment w:id="284" w:author="Örjan Sjöberg" w:date="2015-01-13T08:30:00Z" w:initials="japos">
    <w:p w14:paraId="6E29DDB1" w14:textId="77777777" w:rsidR="00745124" w:rsidRDefault="00745124">
      <w:pPr>
        <w:pStyle w:val="CommentText"/>
      </w:pPr>
      <w:r>
        <w:rPr>
          <w:rStyle w:val="CommentReference"/>
        </w:rPr>
        <w:annotationRef/>
      </w:r>
    </w:p>
    <w:p w14:paraId="572AB02F" w14:textId="77777777" w:rsidR="00745124" w:rsidRDefault="00745124">
      <w:pPr>
        <w:pStyle w:val="CommentText"/>
      </w:pPr>
      <w:r>
        <w:t xml:space="preserve">I can’t find this one, only an article with the same title in </w:t>
      </w:r>
      <w:r>
        <w:rPr>
          <w:i/>
        </w:rPr>
        <w:t>The Main Street Economist</w:t>
      </w:r>
      <w:r>
        <w:t xml:space="preserve"> (August 2002) at </w:t>
      </w:r>
      <w:hyperlink r:id="rId1" w:history="1">
        <w:r w:rsidRPr="0079294A">
          <w:rPr>
            <w:rStyle w:val="Hyperlink"/>
          </w:rPr>
          <w:t>http://www.kansascityfed.org/Publicat/mse/MSE_0802.pdf</w:t>
        </w:r>
      </w:hyperlink>
      <w:r>
        <w:t xml:space="preserve"> and a similar sounding piece, also from 2002, ‘</w:t>
      </w:r>
      <w:r w:rsidRPr="00990121">
        <w:t>Building the rural economy with high-growth entrepreneurs</w:t>
      </w:r>
      <w:r>
        <w:t>’</w:t>
      </w:r>
      <w:r w:rsidRPr="00990121">
        <w:t xml:space="preserve">, </w:t>
      </w:r>
      <w:r w:rsidRPr="00990121">
        <w:rPr>
          <w:i/>
          <w:iCs/>
        </w:rPr>
        <w:t>Economic Review</w:t>
      </w:r>
      <w:r w:rsidRPr="00990121">
        <w:t xml:space="preserve">, </w:t>
      </w:r>
      <w:r w:rsidRPr="00990121">
        <w:rPr>
          <w:i/>
        </w:rPr>
        <w:t>Federal Reserve Bank of Kansas City</w:t>
      </w:r>
      <w:r w:rsidRPr="00990121">
        <w:t xml:space="preserve">, </w:t>
      </w:r>
      <w:r>
        <w:t>(3):</w:t>
      </w:r>
      <w:r w:rsidRPr="00990121">
        <w:t xml:space="preserve"> 45-70</w:t>
      </w:r>
      <w:r>
        <w:t xml:space="preserve">, available at </w:t>
      </w:r>
      <w:hyperlink r:id="rId2" w:history="1">
        <w:r w:rsidRPr="0079294A">
          <w:rPr>
            <w:rStyle w:val="Hyperlink"/>
          </w:rPr>
          <w:t>https://www.fedinprint.org/items/fedker/y2002iqiiip45-70nv.87no.3.html</w:t>
        </w:r>
      </w:hyperlink>
    </w:p>
    <w:p w14:paraId="1BB5CFAC" w14:textId="77777777" w:rsidR="00745124" w:rsidRDefault="00745124">
      <w:pPr>
        <w:pStyle w:val="CommentText"/>
      </w:pPr>
    </w:p>
    <w:p w14:paraId="28ECAFBC" w14:textId="77777777" w:rsidR="00745124" w:rsidRDefault="00745124">
      <w:pPr>
        <w:pStyle w:val="CommentText"/>
      </w:pPr>
      <w:r>
        <w:t>Is it any these that you have in mind? Please advise.</w:t>
      </w:r>
    </w:p>
    <w:p w14:paraId="1B1E8642" w14:textId="77777777" w:rsidR="00745124" w:rsidRDefault="00745124">
      <w:pPr>
        <w:pStyle w:val="CommentText"/>
      </w:pPr>
    </w:p>
    <w:p w14:paraId="7D1145F9" w14:textId="77777777" w:rsidR="00745124" w:rsidRPr="00990121" w:rsidRDefault="00745124">
      <w:pPr>
        <w:pStyle w:val="CommentText"/>
      </w:pPr>
      <w:r>
        <w:t xml:space="preserve">Brian: Apologies, we have now added the correct reference and working link. </w:t>
      </w:r>
    </w:p>
  </w:comment>
  <w:comment w:id="285" w:author="Örjan Sjöberg" w:date="2015-01-13T08:30:00Z" w:initials="japos">
    <w:p w14:paraId="1AB663E9" w14:textId="77777777" w:rsidR="00745124" w:rsidRDefault="00745124">
      <w:pPr>
        <w:pStyle w:val="CommentText"/>
      </w:pPr>
      <w:r>
        <w:rPr>
          <w:rStyle w:val="CommentReference"/>
        </w:rPr>
        <w:annotationRef/>
      </w:r>
    </w:p>
    <w:p w14:paraId="62239E42" w14:textId="77777777" w:rsidR="00745124" w:rsidRDefault="00745124">
      <w:pPr>
        <w:pStyle w:val="CommentText"/>
      </w:pPr>
      <w:r>
        <w:t>Kansas City is actually not located in Kansas, but in Missouri – hence &lt;KS&gt; changed to &lt;MO&gt;. OK?</w:t>
      </w:r>
    </w:p>
  </w:comment>
  <w:comment w:id="286" w:author="Örjan Sjöberg" w:date="2015-01-13T08:30:00Z" w:initials="japos">
    <w:p w14:paraId="0B7B4829" w14:textId="77777777" w:rsidR="00745124" w:rsidRDefault="00745124">
      <w:pPr>
        <w:pStyle w:val="CommentText"/>
      </w:pPr>
      <w:r>
        <w:rPr>
          <w:rStyle w:val="CommentReference"/>
        </w:rPr>
        <w:annotationRef/>
      </w:r>
    </w:p>
    <w:p w14:paraId="138BFBE1" w14:textId="77777777" w:rsidR="00745124" w:rsidRDefault="00745124">
      <w:pPr>
        <w:pStyle w:val="CommentText"/>
      </w:pPr>
      <w:r>
        <w:t>Added. Correct? Brian: yes, correct</w:t>
      </w:r>
    </w:p>
  </w:comment>
  <w:comment w:id="291" w:author="Örjan Sjöberg" w:date="2015-01-13T08:30:00Z" w:initials="japos">
    <w:p w14:paraId="7C4A95F1" w14:textId="77777777" w:rsidR="00745124" w:rsidRDefault="00745124">
      <w:pPr>
        <w:pStyle w:val="CommentText"/>
      </w:pPr>
      <w:r>
        <w:rPr>
          <w:rStyle w:val="CommentReference"/>
        </w:rPr>
        <w:annotationRef/>
      </w:r>
    </w:p>
    <w:p w14:paraId="54672906" w14:textId="77777777" w:rsidR="00745124" w:rsidRDefault="00745124">
      <w:pPr>
        <w:pStyle w:val="CommentText"/>
      </w:pPr>
      <w:r>
        <w:t>According to the home page of the publisher, these two names should switch places. Please advise.</w:t>
      </w:r>
    </w:p>
  </w:comment>
  <w:comment w:id="293" w:author="Örjan Sjöberg" w:date="2015-01-13T08:30:00Z" w:initials="japos">
    <w:p w14:paraId="149DA95E" w14:textId="77777777" w:rsidR="00745124" w:rsidRDefault="00745124">
      <w:pPr>
        <w:pStyle w:val="CommentText"/>
      </w:pPr>
      <w:r>
        <w:rPr>
          <w:rStyle w:val="CommentReference"/>
        </w:rPr>
        <w:annotationRef/>
      </w:r>
    </w:p>
    <w:p w14:paraId="7F773AFC" w14:textId="77777777" w:rsidR="00745124" w:rsidRDefault="00745124">
      <w:pPr>
        <w:pStyle w:val="CommentText"/>
      </w:pPr>
      <w:r>
        <w:t>According the web site of the Dept. of Development and Planning at Aalborg University, in the staff list she appears under &lt;Larsen&gt; rather than &lt;Tops</w:t>
      </w:r>
      <w:r w:rsidRPr="00396E51">
        <w:t>ø</w:t>
      </w:r>
      <w:r>
        <w:t xml:space="preserve"> Larsen&gt; (as is also true of the publications database of the university and her CV). Hence, I’ve changed it here. Correct?</w:t>
      </w:r>
    </w:p>
  </w:comment>
  <w:comment w:id="295" w:author="Örjan Sjöberg" w:date="2015-01-13T08:30:00Z" w:initials="japos">
    <w:p w14:paraId="1C1ECC76" w14:textId="77777777" w:rsidR="00745124" w:rsidRDefault="00745124">
      <w:pPr>
        <w:pStyle w:val="CommentText"/>
      </w:pPr>
      <w:r>
        <w:rPr>
          <w:rStyle w:val="CommentReference"/>
        </w:rPr>
        <w:annotationRef/>
      </w:r>
    </w:p>
    <w:p w14:paraId="64968888" w14:textId="77777777" w:rsidR="00745124" w:rsidRDefault="00745124">
      <w:pPr>
        <w:pStyle w:val="CommentText"/>
      </w:pPr>
      <w:r>
        <w:t>Please add place of publication (e.g., London, Abingdon, New York).</w:t>
      </w:r>
    </w:p>
  </w:comment>
  <w:comment w:id="287" w:author="Brian Hracs" w:date="2015-01-13T08:30:00Z" w:initials="BH">
    <w:p w14:paraId="7E00B60C" w14:textId="77777777" w:rsidR="00745124" w:rsidRDefault="00745124">
      <w:pPr>
        <w:pStyle w:val="CommentText"/>
      </w:pPr>
      <w:r>
        <w:rPr>
          <w:rStyle w:val="CommentReference"/>
        </w:rPr>
        <w:annotationRef/>
      </w:r>
      <w:r>
        <w:t>We have correct the author order and added the city (London) as it will be published from the UK arm of Routledge</w:t>
      </w:r>
    </w:p>
  </w:comment>
  <w:comment w:id="297" w:author="Örjan Sjöberg" w:date="2015-01-13T08:30:00Z" w:initials="japos">
    <w:p w14:paraId="7C54F918" w14:textId="77777777" w:rsidR="00745124" w:rsidRDefault="00745124">
      <w:pPr>
        <w:pStyle w:val="CommentText"/>
      </w:pPr>
      <w:r>
        <w:rPr>
          <w:rStyle w:val="CommentReference"/>
        </w:rPr>
        <w:annotationRef/>
      </w:r>
    </w:p>
    <w:p w14:paraId="62E50EF8" w14:textId="77777777" w:rsidR="00745124" w:rsidRDefault="00745124">
      <w:pPr>
        <w:pStyle w:val="CommentText"/>
      </w:pPr>
      <w:r>
        <w:t>Changed from &lt;5&gt;. Correct? Brian: Correct</w:t>
      </w:r>
    </w:p>
  </w:comment>
  <w:comment w:id="306" w:author="Örjan Sjöberg" w:date="2015-01-13T08:30:00Z" w:initials="japos">
    <w:p w14:paraId="087C26AD" w14:textId="77777777" w:rsidR="00745124" w:rsidRDefault="00745124">
      <w:pPr>
        <w:pStyle w:val="CommentText"/>
      </w:pPr>
      <w:r>
        <w:rPr>
          <w:rStyle w:val="CommentReference"/>
        </w:rPr>
        <w:annotationRef/>
      </w:r>
    </w:p>
    <w:p w14:paraId="1DE46183" w14:textId="77777777" w:rsidR="00745124" w:rsidRDefault="00745124">
      <w:pPr>
        <w:pStyle w:val="CommentText"/>
      </w:pPr>
      <w:r>
        <w:t>Changed from &lt;886&gt;. Correct?</w:t>
      </w:r>
    </w:p>
    <w:p w14:paraId="5D7DADF0" w14:textId="77777777" w:rsidR="00745124" w:rsidRDefault="00745124">
      <w:pPr>
        <w:pStyle w:val="CommentText"/>
      </w:pPr>
    </w:p>
    <w:p w14:paraId="3986B7BD" w14:textId="77777777" w:rsidR="00745124" w:rsidRDefault="00745124">
      <w:pPr>
        <w:pStyle w:val="CommentText"/>
      </w:pPr>
      <w:r>
        <w:t>Brian: yes, correct</w:t>
      </w:r>
    </w:p>
  </w:comment>
  <w:comment w:id="331" w:author="Brian Hracs" w:date="2015-01-13T08:30:00Z" w:initials="BH">
    <w:p w14:paraId="0043A88D" w14:textId="77777777" w:rsidR="00745124" w:rsidRDefault="00745124">
      <w:pPr>
        <w:pStyle w:val="CommentText"/>
      </w:pPr>
      <w:r>
        <w:rPr>
          <w:rStyle w:val="CommentReference"/>
        </w:rPr>
        <w:annotationRef/>
      </w:r>
      <w:r>
        <w:t xml:space="preserve">We have added the acronym to correspond to the in-text citation above. If there is a different way you want this cited (for example including the full title of the ministry in the text please let us know). </w:t>
      </w:r>
    </w:p>
  </w:comment>
  <w:comment w:id="337" w:author="Örjan Sjöberg" w:date="2015-01-13T08:30:00Z" w:initials="japos">
    <w:p w14:paraId="3EA5E95D" w14:textId="77777777" w:rsidR="00745124" w:rsidRDefault="00745124">
      <w:pPr>
        <w:pStyle w:val="CommentText"/>
      </w:pPr>
      <w:r>
        <w:rPr>
          <w:rStyle w:val="CommentReference"/>
        </w:rPr>
        <w:annotationRef/>
      </w:r>
    </w:p>
    <w:p w14:paraId="7DF65AD7" w14:textId="77777777" w:rsidR="00745124" w:rsidRDefault="00745124">
      <w:pPr>
        <w:pStyle w:val="CommentText"/>
      </w:pPr>
      <w:r>
        <w:t>Added. Correct?</w:t>
      </w:r>
    </w:p>
    <w:p w14:paraId="6F07F253" w14:textId="77777777" w:rsidR="00745124" w:rsidRDefault="00745124">
      <w:pPr>
        <w:pStyle w:val="CommentText"/>
      </w:pPr>
    </w:p>
    <w:p w14:paraId="1EE83CAF" w14:textId="77777777" w:rsidR="00745124" w:rsidRDefault="00745124">
      <w:pPr>
        <w:pStyle w:val="CommentText"/>
      </w:pPr>
      <w:r>
        <w:t>Brian: yes, correct</w:t>
      </w:r>
    </w:p>
  </w:comment>
  <w:comment w:id="338" w:author="Örjan Sjöberg" w:date="2015-01-13T08:30:00Z" w:initials="ÖS">
    <w:p w14:paraId="4E6CDA05" w14:textId="77777777" w:rsidR="00745124" w:rsidRDefault="00745124">
      <w:pPr>
        <w:pStyle w:val="CommentText"/>
      </w:pPr>
      <w:r>
        <w:rPr>
          <w:rStyle w:val="CommentReference"/>
        </w:rPr>
        <w:annotationRef/>
      </w:r>
      <w:r>
        <w:t>New reference added to support up-dated information added to the text.</w:t>
      </w:r>
    </w:p>
  </w:comment>
  <w:comment w:id="340" w:author="Örjan Sjöberg" w:date="2015-01-13T08:30:00Z" w:initials="ÖS">
    <w:p w14:paraId="40F4C07E" w14:textId="77777777" w:rsidR="00745124" w:rsidRDefault="00745124">
      <w:pPr>
        <w:pStyle w:val="CommentText"/>
      </w:pPr>
      <w:r>
        <w:rPr>
          <w:rStyle w:val="CommentReference"/>
        </w:rPr>
        <w:annotationRef/>
      </w:r>
      <w:r>
        <w:t>New entry added to replace the general reference to the web site of Thisted municipality (the actual page having been most recently up-dated 15 October 2014). OK?</w:t>
      </w:r>
    </w:p>
    <w:p w14:paraId="088970FA" w14:textId="77777777" w:rsidR="00745124" w:rsidRDefault="00745124">
      <w:pPr>
        <w:pStyle w:val="CommentText"/>
      </w:pPr>
    </w:p>
    <w:p w14:paraId="1BBFDA13" w14:textId="77777777" w:rsidR="00745124" w:rsidRDefault="00745124">
      <w:pPr>
        <w:pStyle w:val="CommentText"/>
      </w:pPr>
      <w:r>
        <w:t xml:space="preserve">Brian: yes, thank you. </w:t>
      </w:r>
    </w:p>
  </w:comment>
  <w:comment w:id="339" w:author="Örjan Sjöberg" w:date="2015-01-13T08:30:00Z" w:initials="japos">
    <w:p w14:paraId="2A1DC7AC" w14:textId="77777777" w:rsidR="00745124" w:rsidRDefault="00745124">
      <w:pPr>
        <w:pStyle w:val="CommentText"/>
      </w:pPr>
      <w:r>
        <w:rPr>
          <w:rStyle w:val="CommentReference"/>
        </w:rPr>
        <w:annotationRef/>
      </w:r>
    </w:p>
    <w:p w14:paraId="5381D0DF" w14:textId="77777777" w:rsidR="00745124" w:rsidRDefault="00745124">
      <w:pPr>
        <w:pStyle w:val="CommentText"/>
      </w:pPr>
      <w:r>
        <w:t>I have removed the URL from this entry, for the simple reason that it is dead. The document can be found without much problem elsewhere – I found at least two web sites where it is available – indicating that a web address is not really necessary. Trust you find it OK.</w:t>
      </w:r>
    </w:p>
    <w:p w14:paraId="3636EE7A" w14:textId="77777777" w:rsidR="00745124" w:rsidRDefault="00745124">
      <w:pPr>
        <w:pStyle w:val="CommentText"/>
      </w:pPr>
    </w:p>
    <w:p w14:paraId="746794A3" w14:textId="77777777" w:rsidR="00745124" w:rsidRDefault="00745124">
      <w:pPr>
        <w:pStyle w:val="CommentText"/>
      </w:pPr>
      <w:r>
        <w:t xml:space="preserve">Brian: yes, fine. </w:t>
      </w:r>
    </w:p>
  </w:comment>
  <w:comment w:id="342" w:author="Örjan Sjöberg" w:date="2015-01-13T08:30:00Z" w:initials="ÖS">
    <w:p w14:paraId="44BE14A5" w14:textId="77777777" w:rsidR="00745124" w:rsidRDefault="00745124">
      <w:pPr>
        <w:pStyle w:val="CommentText"/>
      </w:pPr>
      <w:r>
        <w:rPr>
          <w:rStyle w:val="CommentReference"/>
        </w:rPr>
        <w:annotationRef/>
      </w:r>
      <w:r>
        <w:t>See comment above (p. 11). Brian: yes, we have deleted the reference</w:t>
      </w:r>
    </w:p>
  </w:comment>
  <w:comment w:id="344" w:author="Örjan Sjöberg" w:date="2015-01-13T08:30:00Z" w:initials="japos">
    <w:p w14:paraId="4B2AD947" w14:textId="77777777" w:rsidR="00745124" w:rsidRDefault="00745124">
      <w:pPr>
        <w:pStyle w:val="CommentText"/>
      </w:pPr>
      <w:r>
        <w:rPr>
          <w:rStyle w:val="CommentReference"/>
        </w:rPr>
        <w:annotationRef/>
      </w:r>
    </w:p>
    <w:p w14:paraId="45DE62BE" w14:textId="77777777" w:rsidR="00745124" w:rsidRDefault="00745124">
      <w:pPr>
        <w:pStyle w:val="CommentText"/>
      </w:pPr>
      <w:r>
        <w:t>Added. Correct?</w:t>
      </w:r>
    </w:p>
    <w:p w14:paraId="7F7EE6B7" w14:textId="77777777" w:rsidR="00745124" w:rsidRDefault="00745124">
      <w:pPr>
        <w:pStyle w:val="CommentText"/>
      </w:pPr>
    </w:p>
    <w:p w14:paraId="4265F690" w14:textId="77777777" w:rsidR="00745124" w:rsidRDefault="00745124">
      <w:pPr>
        <w:pStyle w:val="CommentText"/>
      </w:pPr>
      <w:r>
        <w:t>Brian: yes correct, thank you</w:t>
      </w:r>
    </w:p>
  </w:comment>
  <w:comment w:id="345" w:author="Örjan Sjöberg" w:date="2015-01-13T08:30:00Z" w:initials="ÖS">
    <w:p w14:paraId="5CB0C45C" w14:textId="77777777" w:rsidR="00745124" w:rsidRDefault="00745124">
      <w:pPr>
        <w:pStyle w:val="CommentText"/>
      </w:pPr>
      <w:r>
        <w:rPr>
          <w:rStyle w:val="CommentReference"/>
        </w:rPr>
        <w:annotationRef/>
      </w:r>
      <w:r>
        <w:t>Please add source; if your own compilation, it should be explicitly stated (publishers are increasingly nervous about copyright issues).</w:t>
      </w:r>
    </w:p>
    <w:p w14:paraId="0469D34B" w14:textId="77777777" w:rsidR="00745124" w:rsidRDefault="00745124">
      <w:pPr>
        <w:pStyle w:val="CommentText"/>
      </w:pPr>
    </w:p>
    <w:p w14:paraId="6ADB9DDD" w14:textId="77777777" w:rsidR="00745124" w:rsidRDefault="00745124">
      <w:pPr>
        <w:pStyle w:val="CommentText"/>
      </w:pPr>
      <w:r>
        <w:t xml:space="preserve">Brian: We (the authors) have developed the figures and the map. We have simply listed authors but maybe you want our names instead? </w:t>
      </w:r>
    </w:p>
  </w:comment>
  <w:comment w:id="347" w:author="Örjan Sjöberg" w:date="2015-01-13T08:30:00Z" w:initials="ÖS">
    <w:p w14:paraId="06441B47" w14:textId="77777777" w:rsidR="00745124" w:rsidRDefault="00745124" w:rsidP="00F514F7">
      <w:pPr>
        <w:pStyle w:val="CommentText"/>
      </w:pPr>
      <w:r>
        <w:rPr>
          <w:rStyle w:val="CommentReference"/>
        </w:rPr>
        <w:annotationRef/>
      </w:r>
      <w:r>
        <w:t>Please add source; if your own compilation, it should be explicitly stated.</w:t>
      </w:r>
    </w:p>
  </w:comment>
  <w:comment w:id="349" w:author="Örjan Sjöberg" w:date="2015-01-13T08:30:00Z" w:initials="ÖS">
    <w:p w14:paraId="7DD72D29" w14:textId="77777777" w:rsidR="00745124" w:rsidRDefault="00745124" w:rsidP="00F514F7">
      <w:pPr>
        <w:pStyle w:val="CommentText"/>
      </w:pPr>
      <w:r>
        <w:rPr>
          <w:rStyle w:val="CommentReference"/>
        </w:rPr>
        <w:annotationRef/>
      </w:r>
      <w:r>
        <w:t>Please add source; if your own design, it should be explicitly stated.</w:t>
      </w:r>
    </w:p>
  </w:comment>
  <w:comment w:id="352" w:author="Örjan Sjöberg" w:date="2015-01-13T08:30:00Z" w:initials="japos">
    <w:p w14:paraId="42EC6AD7" w14:textId="77777777" w:rsidR="00745124" w:rsidRDefault="00745124">
      <w:pPr>
        <w:pStyle w:val="CommentText"/>
      </w:pPr>
      <w:r>
        <w:rPr>
          <w:rStyle w:val="CommentReference"/>
        </w:rPr>
        <w:annotationRef/>
      </w:r>
    </w:p>
    <w:p w14:paraId="02CB9825" w14:textId="77777777" w:rsidR="00745124" w:rsidRDefault="00745124">
      <w:pPr>
        <w:pStyle w:val="CommentText"/>
      </w:pPr>
      <w:r>
        <w:t>Please name.</w:t>
      </w:r>
    </w:p>
    <w:p w14:paraId="57987558" w14:textId="77777777" w:rsidR="00745124" w:rsidRDefault="00745124">
      <w:pPr>
        <w:pStyle w:val="CommentText"/>
      </w:pPr>
    </w:p>
    <w:p w14:paraId="0EDA89C4" w14:textId="77777777" w:rsidR="00745124" w:rsidRDefault="00745124">
      <w:pPr>
        <w:pStyle w:val="CommentText"/>
      </w:pPr>
      <w:r>
        <w:t>Brian: Isaac took the photo, not sure how to cite this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04B6E79" w15:done="0"/>
  <w15:commentEx w15:paraId="1C3EF296" w15:done="0"/>
  <w15:commentEx w15:paraId="35ED20E3" w15:done="0"/>
  <w15:commentEx w15:paraId="518E5F77" w15:done="0"/>
  <w15:commentEx w15:paraId="2DF25558" w15:done="0"/>
  <w15:commentEx w15:paraId="3B2B4B8A" w15:done="0"/>
  <w15:commentEx w15:paraId="7A2DDF33" w15:done="0"/>
  <w15:commentEx w15:paraId="4CD89200" w15:done="0"/>
  <w15:commentEx w15:paraId="2B65E830" w15:done="0"/>
  <w15:commentEx w15:paraId="3D8DC9D2" w15:done="0"/>
  <w15:commentEx w15:paraId="7F3384FE" w15:done="0"/>
  <w15:commentEx w15:paraId="5566AC83" w15:done="0"/>
  <w15:commentEx w15:paraId="46912677" w15:done="0"/>
  <w15:commentEx w15:paraId="573925F1" w15:done="0"/>
  <w15:commentEx w15:paraId="6282F7ED" w15:done="0"/>
  <w15:commentEx w15:paraId="0C158EEF" w15:done="0"/>
  <w15:commentEx w15:paraId="2051EAF3" w15:done="0"/>
  <w15:commentEx w15:paraId="6CB1DDA5" w15:done="0"/>
  <w15:commentEx w15:paraId="573EA746" w15:done="0"/>
  <w15:commentEx w15:paraId="36CC189B" w15:done="0"/>
  <w15:commentEx w15:paraId="4ED8D1D7" w15:done="0"/>
  <w15:commentEx w15:paraId="6EF715A5" w15:done="0"/>
  <w15:commentEx w15:paraId="58F913A2" w15:done="0"/>
  <w15:commentEx w15:paraId="3100D40D" w15:done="0"/>
  <w15:commentEx w15:paraId="07D3B3DE" w15:done="0"/>
  <w15:commentEx w15:paraId="5FA80784" w15:done="0"/>
  <w15:commentEx w15:paraId="2C894DF0" w15:done="0"/>
  <w15:commentEx w15:paraId="673903AB" w15:done="0"/>
  <w15:commentEx w15:paraId="14798FDB" w15:done="0"/>
  <w15:commentEx w15:paraId="01720B99" w15:done="0"/>
  <w15:commentEx w15:paraId="0F338BD5" w15:done="0"/>
  <w15:commentEx w15:paraId="1ED4B956" w15:done="0"/>
  <w15:commentEx w15:paraId="20E97B40" w15:done="0"/>
  <w15:commentEx w15:paraId="31E04B6A" w15:done="0"/>
  <w15:commentEx w15:paraId="409D1D1F" w15:done="0"/>
  <w15:commentEx w15:paraId="53999EFE" w15:done="0"/>
  <w15:commentEx w15:paraId="47756458" w15:done="0"/>
  <w15:commentEx w15:paraId="7D975749" w15:done="0"/>
  <w15:commentEx w15:paraId="31FC8B20" w15:done="0"/>
  <w15:commentEx w15:paraId="40720AFD" w15:done="0"/>
  <w15:commentEx w15:paraId="721C66DF" w15:done="0"/>
  <w15:commentEx w15:paraId="46A3667B" w15:done="0"/>
  <w15:commentEx w15:paraId="4EF4CB43" w15:done="0"/>
  <w15:commentEx w15:paraId="2026A8E0" w15:done="0"/>
  <w15:commentEx w15:paraId="7CDD11AE" w15:done="0"/>
  <w15:commentEx w15:paraId="3006F94C" w15:done="0"/>
  <w15:commentEx w15:paraId="48986CFD" w15:done="0"/>
  <w15:commentEx w15:paraId="4502567C" w15:done="0"/>
  <w15:commentEx w15:paraId="2082F5B2" w15:done="0"/>
  <w15:commentEx w15:paraId="263563F7" w15:done="0"/>
  <w15:commentEx w15:paraId="35BC89D8" w15:done="0"/>
  <w15:commentEx w15:paraId="4892A1ED" w15:done="0"/>
  <w15:commentEx w15:paraId="3C5AD0E6" w15:done="0"/>
  <w15:commentEx w15:paraId="5266F831" w15:done="0"/>
  <w15:commentEx w15:paraId="6B9AF2BB" w15:done="0"/>
  <w15:commentEx w15:paraId="7F3ABFF1" w15:done="0"/>
  <w15:commentEx w15:paraId="09F3EF24" w15:done="0"/>
  <w15:commentEx w15:paraId="7D1145F9" w15:done="0"/>
  <w15:commentEx w15:paraId="62239E42" w15:done="0"/>
  <w15:commentEx w15:paraId="138BFBE1" w15:done="0"/>
  <w15:commentEx w15:paraId="54672906" w15:done="0"/>
  <w15:commentEx w15:paraId="7F773AFC" w15:done="0"/>
  <w15:commentEx w15:paraId="64968888" w15:done="0"/>
  <w15:commentEx w15:paraId="7E00B60C" w15:done="0"/>
  <w15:commentEx w15:paraId="62E50EF8" w15:done="0"/>
  <w15:commentEx w15:paraId="3986B7BD" w15:done="0"/>
  <w15:commentEx w15:paraId="0043A88D" w15:done="0"/>
  <w15:commentEx w15:paraId="1EE83CAF" w15:done="0"/>
  <w15:commentEx w15:paraId="4E6CDA05" w15:done="0"/>
  <w15:commentEx w15:paraId="1BBFDA13" w15:done="0"/>
  <w15:commentEx w15:paraId="746794A3" w15:done="0"/>
  <w15:commentEx w15:paraId="44BE14A5" w15:done="0"/>
  <w15:commentEx w15:paraId="4265F690" w15:done="0"/>
  <w15:commentEx w15:paraId="6ADB9DDD" w15:done="0"/>
  <w15:commentEx w15:paraId="06441B47" w15:done="0"/>
  <w15:commentEx w15:paraId="7DD72D29" w15:done="0"/>
  <w15:commentEx w15:paraId="0EDA89C4"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090A56" w14:textId="77777777" w:rsidR="00745124" w:rsidRDefault="00745124">
      <w:pPr>
        <w:spacing w:after="0"/>
      </w:pPr>
      <w:r>
        <w:separator/>
      </w:r>
    </w:p>
  </w:endnote>
  <w:endnote w:type="continuationSeparator" w:id="0">
    <w:p w14:paraId="510EE1FD" w14:textId="77777777" w:rsidR="00745124" w:rsidRDefault="007451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Garamond">
    <w:panose1 w:val="02020404030301010803"/>
    <w:charset w:val="00"/>
    <w:family w:val="auto"/>
    <w:pitch w:val="variable"/>
    <w:sig w:usb0="00000003" w:usb1="00000000" w:usb2="00000000" w:usb3="00000000" w:csb0="00000001" w:csb1="00000000"/>
  </w:font>
  <w:font w:name="Gill Sans Light">
    <w:panose1 w:val="020B0302020104020203"/>
    <w:charset w:val="00"/>
    <w:family w:val="auto"/>
    <w:pitch w:val="variable"/>
    <w:sig w:usb0="80000267" w:usb1="00000000" w:usb2="00000000" w:usb3="00000000" w:csb0="000001F7" w:csb1="00000000"/>
  </w:font>
  <w:font w:name="Gill Sans">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 w:name="Noteworthy Light">
    <w:panose1 w:val="02000400000000000000"/>
    <w:charset w:val="00"/>
    <w:family w:val="auto"/>
    <w:pitch w:val="variable"/>
    <w:sig w:usb0="8000006F" w:usb1="08000048" w:usb2="14600000" w:usb3="00000000" w:csb0="00000111" w:csb1="00000000"/>
  </w:font>
  <w:font w:name="Times">
    <w:panose1 w:val="02000500000000000000"/>
    <w:charset w:val="00"/>
    <w:family w:val="auto"/>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LucidaBright">
    <w:altName w:val="Lucida Bright"/>
    <w:panose1 w:val="00000000000000000000"/>
    <w:charset w:val="4D"/>
    <w:family w:val="auto"/>
    <w:notTrueType/>
    <w:pitch w:val="default"/>
    <w:sig w:usb0="00000003" w:usb1="00000000" w:usb2="00000000" w:usb3="00000000" w:csb0="00000001" w:csb1="00000000"/>
  </w:font>
  <w:font w:name="Cambria-BoldItalic">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TimesNewRomanPSMT">
    <w:panose1 w:val="00000000000000000000"/>
    <w:charset w:val="00"/>
    <w:family w:val="auto"/>
    <w:notTrueType/>
    <w:pitch w:val="default"/>
    <w:sig w:usb0="00000003" w:usb1="00000000" w:usb2="00000000" w:usb3="00000000" w:csb0="00000001" w:csb1="00000000"/>
  </w:font>
  <w:font w:name="GillSansStd">
    <w:altName w:val="Cambria"/>
    <w:panose1 w:val="00000000000000000000"/>
    <w:charset w:val="00"/>
    <w:family w:val="swiss"/>
    <w:notTrueType/>
    <w:pitch w:val="default"/>
    <w:sig w:usb0="00000003" w:usb1="00000000" w:usb2="00000000" w:usb3="00000000" w:csb0="00000001" w:csb1="00000000"/>
  </w:font>
  <w:font w:name="GillSansStd-Bold">
    <w:panose1 w:val="00000000000000000000"/>
    <w:charset w:val="00"/>
    <w:family w:val="swiss"/>
    <w:notTrueType/>
    <w:pitch w:val="default"/>
    <w:sig w:usb0="00000003" w:usb1="00000000" w:usb2="00000000" w:usb3="00000000" w:csb0="00000001" w:csb1="00000000"/>
  </w:font>
  <w:font w:name="PFSquareSansPro-Regular">
    <w:altName w:val="MS Gothic"/>
    <w:panose1 w:val="00000000000000000000"/>
    <w:charset w:val="80"/>
    <w:family w:val="swiss"/>
    <w:notTrueType/>
    <w:pitch w:val="default"/>
    <w:sig w:usb0="00000001" w:usb1="08070000" w:usb2="00000010" w:usb3="00000000" w:csb0="00020000"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DD758" w14:textId="77777777" w:rsidR="00745124" w:rsidRDefault="00745124" w:rsidP="005B6E6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AB190C" w14:textId="77777777" w:rsidR="00745124" w:rsidRDefault="00745124" w:rsidP="007A56E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35591" w14:textId="77777777" w:rsidR="00745124" w:rsidRDefault="00745124" w:rsidP="005B6E6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9299E">
      <w:rPr>
        <w:rStyle w:val="PageNumber"/>
        <w:noProof/>
      </w:rPr>
      <w:t>25</w:t>
    </w:r>
    <w:r>
      <w:rPr>
        <w:rStyle w:val="PageNumber"/>
      </w:rPr>
      <w:fldChar w:fldCharType="end"/>
    </w:r>
  </w:p>
  <w:p w14:paraId="74167BCE" w14:textId="77777777" w:rsidR="00745124" w:rsidRDefault="00745124" w:rsidP="007A56E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1C67D9" w14:textId="77777777" w:rsidR="00745124" w:rsidRDefault="00745124">
      <w:pPr>
        <w:spacing w:after="0"/>
      </w:pPr>
      <w:r>
        <w:separator/>
      </w:r>
    </w:p>
  </w:footnote>
  <w:footnote w:type="continuationSeparator" w:id="0">
    <w:p w14:paraId="5BD69E30" w14:textId="77777777" w:rsidR="00745124" w:rsidRDefault="00745124">
      <w:pPr>
        <w:spacing w:after="0"/>
      </w:pPr>
      <w:r>
        <w:continuationSeparator/>
      </w:r>
    </w:p>
  </w:footnote>
  <w:footnote w:id="1">
    <w:p w14:paraId="358C41F9" w14:textId="77777777" w:rsidR="00745124" w:rsidRPr="00392D5C" w:rsidRDefault="00745124" w:rsidP="00392D5C">
      <w:pPr>
        <w:widowControl w:val="0"/>
        <w:tabs>
          <w:tab w:val="left" w:pos="544"/>
        </w:tabs>
        <w:autoSpaceDE w:val="0"/>
        <w:autoSpaceDN w:val="0"/>
        <w:adjustRightInd w:val="0"/>
        <w:spacing w:after="120" w:line="360" w:lineRule="auto"/>
        <w:jc w:val="both"/>
        <w:rPr>
          <w:sz w:val="22"/>
          <w:szCs w:val="22"/>
          <w:lang w:val="en-GB"/>
        </w:rPr>
      </w:pPr>
      <w:r w:rsidRPr="000B52D3">
        <w:rPr>
          <w:rStyle w:val="FootnoteReference"/>
          <w:rFonts w:ascii="Garamond" w:hAnsi="Garamond"/>
          <w:sz w:val="22"/>
          <w:szCs w:val="22"/>
        </w:rPr>
        <w:footnoteRef/>
      </w:r>
      <w:r w:rsidRPr="000B52D3">
        <w:rPr>
          <w:rFonts w:ascii="Garamond" w:hAnsi="Garamond"/>
          <w:sz w:val="22"/>
          <w:szCs w:val="22"/>
        </w:rPr>
        <w:t xml:space="preserve"> </w:t>
      </w:r>
      <w:r w:rsidRPr="00392D5C">
        <w:rPr>
          <w:rFonts w:ascii="Garamond" w:hAnsi="Garamond" w:cs="Times New Roman"/>
          <w:sz w:val="22"/>
          <w:szCs w:val="22"/>
          <w:lang w:val="en-GB"/>
        </w:rPr>
        <w:t>Although we planned to conduct more than 19 interviews, we encountered a number of challenges during the fieldwork. Many potential respondents did not agree to grant interviews because they did not have the time, did not want to share their marketing strategies, or because they viewed us as foreigners and/or urbanites who lacked local credibility and adequate Danish language skills. In some instances we were treated rudely which was quite discouraging. To overcome these obstacles we worked with local intermediaries who helped us identify and contact more receptive individuals. However, this added step required additional time and resources which ultimately limited the total number of interviews that we could conduct.</w:t>
      </w:r>
      <w:r w:rsidRPr="00392D5C">
        <w:rPr>
          <w:sz w:val="22"/>
          <w:szCs w:val="22"/>
          <w:lang w:val="en-GB"/>
        </w:rPr>
        <w:t xml:space="preserve"> </w:t>
      </w:r>
    </w:p>
  </w:footnote>
  <w:footnote w:id="2">
    <w:p w14:paraId="60CBC08D" w14:textId="77777777" w:rsidR="00745124" w:rsidRPr="00392D5C" w:rsidRDefault="00745124" w:rsidP="000B52D3">
      <w:pPr>
        <w:pStyle w:val="FootnoteText"/>
        <w:spacing w:after="120" w:line="360" w:lineRule="auto"/>
        <w:jc w:val="both"/>
        <w:rPr>
          <w:rFonts w:ascii="Garamond" w:hAnsi="Garamond"/>
          <w:sz w:val="22"/>
          <w:szCs w:val="22"/>
        </w:rPr>
      </w:pPr>
      <w:r w:rsidRPr="000B52D3">
        <w:rPr>
          <w:rStyle w:val="FootnoteReference"/>
          <w:rFonts w:ascii="Garamond" w:hAnsi="Garamond"/>
          <w:sz w:val="22"/>
          <w:szCs w:val="22"/>
        </w:rPr>
        <w:footnoteRef/>
      </w:r>
      <w:r w:rsidRPr="000B52D3">
        <w:rPr>
          <w:rFonts w:ascii="Garamond" w:hAnsi="Garamond"/>
          <w:sz w:val="22"/>
          <w:szCs w:val="22"/>
        </w:rPr>
        <w:t xml:space="preserve"> </w:t>
      </w:r>
      <w:r w:rsidRPr="00392D5C">
        <w:rPr>
          <w:rFonts w:ascii="Garamond" w:hAnsi="Garamond"/>
          <w:sz w:val="22"/>
          <w:szCs w:val="22"/>
        </w:rPr>
        <w:t xml:space="preserve">As argued in Hracs </w:t>
      </w:r>
      <w:r w:rsidRPr="00392D5C">
        <w:rPr>
          <w:rFonts w:ascii="Garamond" w:hAnsi="Garamond"/>
          <w:i/>
          <w:sz w:val="22"/>
          <w:szCs w:val="22"/>
        </w:rPr>
        <w:t>et al</w:t>
      </w:r>
      <w:r w:rsidRPr="00392D5C">
        <w:rPr>
          <w:rFonts w:ascii="Garamond" w:hAnsi="Garamond"/>
          <w:sz w:val="22"/>
          <w:szCs w:val="22"/>
        </w:rPr>
        <w:t>. (2013) it is imperative that labels accurately describe the qualities and practices behind products because when consumers or the media discover false claims and instances of “greenwashing” or sweatshop labour, brands and sales are often irreparably damaged.</w:t>
      </w:r>
    </w:p>
  </w:footnote>
  <w:footnote w:id="3">
    <w:p w14:paraId="03A6D763" w14:textId="77777777" w:rsidR="00745124" w:rsidRPr="00392D5C" w:rsidRDefault="00745124" w:rsidP="000B52D3">
      <w:pPr>
        <w:pStyle w:val="FootnoteText"/>
        <w:spacing w:after="120" w:line="360" w:lineRule="auto"/>
        <w:jc w:val="both"/>
        <w:rPr>
          <w:rFonts w:ascii="Garamond" w:hAnsi="Garamond"/>
          <w:sz w:val="22"/>
          <w:szCs w:val="22"/>
        </w:rPr>
      </w:pPr>
      <w:r w:rsidRPr="00392D5C">
        <w:rPr>
          <w:rStyle w:val="FootnoteReference"/>
          <w:rFonts w:ascii="Garamond" w:hAnsi="Garamond"/>
          <w:sz w:val="22"/>
          <w:szCs w:val="22"/>
        </w:rPr>
        <w:footnoteRef/>
      </w:r>
      <w:r w:rsidRPr="00392D5C">
        <w:rPr>
          <w:rFonts w:ascii="Garamond" w:hAnsi="Garamond"/>
          <w:sz w:val="22"/>
          <w:szCs w:val="22"/>
        </w:rPr>
        <w:t xml:space="preserve"> This restaurant and brewery are co-located and work closely, but are owned and managed by different individuals. </w:t>
      </w:r>
    </w:p>
  </w:footnote>
  <w:footnote w:id="4">
    <w:p w14:paraId="32A1B59A" w14:textId="77777777" w:rsidR="00745124" w:rsidRPr="000B52D3" w:rsidRDefault="00745124" w:rsidP="000B52D3">
      <w:pPr>
        <w:pStyle w:val="FootnoteText"/>
        <w:spacing w:after="120" w:line="360" w:lineRule="auto"/>
        <w:jc w:val="both"/>
        <w:rPr>
          <w:rFonts w:ascii="Garamond" w:hAnsi="Garamond"/>
          <w:sz w:val="22"/>
          <w:szCs w:val="22"/>
          <w:lang w:val="en-US"/>
        </w:rPr>
      </w:pPr>
      <w:r w:rsidRPr="000B52D3">
        <w:rPr>
          <w:rStyle w:val="FootnoteReference"/>
          <w:rFonts w:ascii="Garamond" w:hAnsi="Garamond"/>
          <w:sz w:val="22"/>
          <w:szCs w:val="22"/>
        </w:rPr>
        <w:footnoteRef/>
      </w:r>
      <w:r w:rsidRPr="000B52D3">
        <w:rPr>
          <w:rFonts w:ascii="Garamond" w:hAnsi="Garamond"/>
          <w:sz w:val="22"/>
          <w:szCs w:val="22"/>
        </w:rPr>
        <w:t xml:space="preserve"> The price premium that the enterprises in our sample charge is typically 10</w:t>
      </w:r>
      <w:r>
        <w:rPr>
          <w:rFonts w:ascii="Garamond" w:hAnsi="Garamond"/>
          <w:sz w:val="22"/>
          <w:szCs w:val="22"/>
        </w:rPr>
        <w:t>–</w:t>
      </w:r>
      <w:r w:rsidRPr="000B52D3">
        <w:rPr>
          <w:rFonts w:ascii="Garamond" w:hAnsi="Garamond"/>
          <w:sz w:val="22"/>
          <w:szCs w:val="22"/>
        </w:rPr>
        <w:t xml:space="preserve">15% more than competing products at local supermarkets. </w:t>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Örjan Sjöberg">
    <w15:presenceInfo w15:providerId="AD" w15:userId="S-1-5-21-2108891353-218460140-1598175747-1764"/>
  </w15:person>
  <w15:person w15:author="pavilion">
    <w15:presenceInfo w15:providerId="None" w15:userId="pavili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35"/>
  <w:embedSystemFonts/>
  <w:proofState w:grammar="clean"/>
  <w:trackRevisions/>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C53"/>
    <w:rsid w:val="000032DE"/>
    <w:rsid w:val="00003B68"/>
    <w:rsid w:val="0001367C"/>
    <w:rsid w:val="00016532"/>
    <w:rsid w:val="00017D35"/>
    <w:rsid w:val="000226FE"/>
    <w:rsid w:val="00023CC9"/>
    <w:rsid w:val="00024B84"/>
    <w:rsid w:val="00024CF9"/>
    <w:rsid w:val="00025528"/>
    <w:rsid w:val="00027644"/>
    <w:rsid w:val="00027F6B"/>
    <w:rsid w:val="0003036E"/>
    <w:rsid w:val="00031CD7"/>
    <w:rsid w:val="00031F3C"/>
    <w:rsid w:val="000321B6"/>
    <w:rsid w:val="00032D1B"/>
    <w:rsid w:val="00036847"/>
    <w:rsid w:val="00037DB8"/>
    <w:rsid w:val="00040DCE"/>
    <w:rsid w:val="00041DAD"/>
    <w:rsid w:val="000457AF"/>
    <w:rsid w:val="000547C0"/>
    <w:rsid w:val="000562FD"/>
    <w:rsid w:val="00057E8C"/>
    <w:rsid w:val="00060DAC"/>
    <w:rsid w:val="000627A5"/>
    <w:rsid w:val="00065E00"/>
    <w:rsid w:val="0006635A"/>
    <w:rsid w:val="00070FCB"/>
    <w:rsid w:val="00072422"/>
    <w:rsid w:val="00072ABC"/>
    <w:rsid w:val="0007602D"/>
    <w:rsid w:val="000809D1"/>
    <w:rsid w:val="00082CF7"/>
    <w:rsid w:val="00086C5D"/>
    <w:rsid w:val="000901A1"/>
    <w:rsid w:val="0009568D"/>
    <w:rsid w:val="0009719B"/>
    <w:rsid w:val="000A1734"/>
    <w:rsid w:val="000A365E"/>
    <w:rsid w:val="000A56E1"/>
    <w:rsid w:val="000A7087"/>
    <w:rsid w:val="000B13E6"/>
    <w:rsid w:val="000B1592"/>
    <w:rsid w:val="000B52D3"/>
    <w:rsid w:val="000B56E8"/>
    <w:rsid w:val="000C0732"/>
    <w:rsid w:val="000C45D9"/>
    <w:rsid w:val="000C5847"/>
    <w:rsid w:val="000C6094"/>
    <w:rsid w:val="000C61C0"/>
    <w:rsid w:val="000C78CF"/>
    <w:rsid w:val="000D5744"/>
    <w:rsid w:val="000E06B4"/>
    <w:rsid w:val="000E2C83"/>
    <w:rsid w:val="000E3A83"/>
    <w:rsid w:val="000E4BD4"/>
    <w:rsid w:val="000E5A80"/>
    <w:rsid w:val="000F1B21"/>
    <w:rsid w:val="000F3CFF"/>
    <w:rsid w:val="000F4B06"/>
    <w:rsid w:val="000F52DD"/>
    <w:rsid w:val="000F5D5A"/>
    <w:rsid w:val="000F617C"/>
    <w:rsid w:val="000F72D6"/>
    <w:rsid w:val="00100730"/>
    <w:rsid w:val="00101EF3"/>
    <w:rsid w:val="0010518F"/>
    <w:rsid w:val="001053E5"/>
    <w:rsid w:val="00105C8B"/>
    <w:rsid w:val="001063F1"/>
    <w:rsid w:val="0010675C"/>
    <w:rsid w:val="00107F07"/>
    <w:rsid w:val="001100D8"/>
    <w:rsid w:val="0011565D"/>
    <w:rsid w:val="00116AD9"/>
    <w:rsid w:val="00117A8C"/>
    <w:rsid w:val="001202C1"/>
    <w:rsid w:val="00123EDF"/>
    <w:rsid w:val="00125D8E"/>
    <w:rsid w:val="00131018"/>
    <w:rsid w:val="00131099"/>
    <w:rsid w:val="0013139B"/>
    <w:rsid w:val="00134EE6"/>
    <w:rsid w:val="00135105"/>
    <w:rsid w:val="0013642B"/>
    <w:rsid w:val="0014129F"/>
    <w:rsid w:val="001430CE"/>
    <w:rsid w:val="00143362"/>
    <w:rsid w:val="0014391F"/>
    <w:rsid w:val="001459FF"/>
    <w:rsid w:val="00146252"/>
    <w:rsid w:val="00146776"/>
    <w:rsid w:val="00147722"/>
    <w:rsid w:val="00147F33"/>
    <w:rsid w:val="001500AD"/>
    <w:rsid w:val="00151144"/>
    <w:rsid w:val="00152518"/>
    <w:rsid w:val="001557C9"/>
    <w:rsid w:val="00157655"/>
    <w:rsid w:val="00160430"/>
    <w:rsid w:val="0016211B"/>
    <w:rsid w:val="00174209"/>
    <w:rsid w:val="001770DD"/>
    <w:rsid w:val="001816AB"/>
    <w:rsid w:val="00183BB7"/>
    <w:rsid w:val="00187877"/>
    <w:rsid w:val="00191CD7"/>
    <w:rsid w:val="0019299E"/>
    <w:rsid w:val="001950BF"/>
    <w:rsid w:val="001A0CFA"/>
    <w:rsid w:val="001A11B6"/>
    <w:rsid w:val="001A1300"/>
    <w:rsid w:val="001A302E"/>
    <w:rsid w:val="001A3E72"/>
    <w:rsid w:val="001A4C09"/>
    <w:rsid w:val="001A4C15"/>
    <w:rsid w:val="001A640B"/>
    <w:rsid w:val="001A67C6"/>
    <w:rsid w:val="001B1CC9"/>
    <w:rsid w:val="001B4C59"/>
    <w:rsid w:val="001B58B0"/>
    <w:rsid w:val="001B6179"/>
    <w:rsid w:val="001C4C63"/>
    <w:rsid w:val="001D1761"/>
    <w:rsid w:val="001D1EA4"/>
    <w:rsid w:val="001D4117"/>
    <w:rsid w:val="001E0553"/>
    <w:rsid w:val="001E2250"/>
    <w:rsid w:val="001E32F1"/>
    <w:rsid w:val="001E488E"/>
    <w:rsid w:val="001F079D"/>
    <w:rsid w:val="001F0E6E"/>
    <w:rsid w:val="001F20D7"/>
    <w:rsid w:val="002023B7"/>
    <w:rsid w:val="00202782"/>
    <w:rsid w:val="00210944"/>
    <w:rsid w:val="00213F92"/>
    <w:rsid w:val="00215F7D"/>
    <w:rsid w:val="00216BF3"/>
    <w:rsid w:val="00217098"/>
    <w:rsid w:val="00222C61"/>
    <w:rsid w:val="00222E8A"/>
    <w:rsid w:val="00227DC2"/>
    <w:rsid w:val="00237BDB"/>
    <w:rsid w:val="00237FC1"/>
    <w:rsid w:val="002407BE"/>
    <w:rsid w:val="0024095C"/>
    <w:rsid w:val="00242A64"/>
    <w:rsid w:val="002449DD"/>
    <w:rsid w:val="00244C82"/>
    <w:rsid w:val="00247E6D"/>
    <w:rsid w:val="00254E9F"/>
    <w:rsid w:val="002554D0"/>
    <w:rsid w:val="0025632F"/>
    <w:rsid w:val="002566E0"/>
    <w:rsid w:val="002570B6"/>
    <w:rsid w:val="002603C8"/>
    <w:rsid w:val="00260A11"/>
    <w:rsid w:val="002626AF"/>
    <w:rsid w:val="00264E29"/>
    <w:rsid w:val="00264F02"/>
    <w:rsid w:val="002659B5"/>
    <w:rsid w:val="00265F9B"/>
    <w:rsid w:val="002671CD"/>
    <w:rsid w:val="002714B1"/>
    <w:rsid w:val="00272E15"/>
    <w:rsid w:val="002730CC"/>
    <w:rsid w:val="00275D81"/>
    <w:rsid w:val="002777A1"/>
    <w:rsid w:val="002809BE"/>
    <w:rsid w:val="00282151"/>
    <w:rsid w:val="00282418"/>
    <w:rsid w:val="00287505"/>
    <w:rsid w:val="00287940"/>
    <w:rsid w:val="00287A9F"/>
    <w:rsid w:val="00290943"/>
    <w:rsid w:val="002920DA"/>
    <w:rsid w:val="00293D08"/>
    <w:rsid w:val="00294947"/>
    <w:rsid w:val="00296B9B"/>
    <w:rsid w:val="002A449F"/>
    <w:rsid w:val="002A6D17"/>
    <w:rsid w:val="002A6E5A"/>
    <w:rsid w:val="002B18C2"/>
    <w:rsid w:val="002B2287"/>
    <w:rsid w:val="002C0D66"/>
    <w:rsid w:val="002C2B7B"/>
    <w:rsid w:val="002C3C0A"/>
    <w:rsid w:val="002C54B7"/>
    <w:rsid w:val="002D2464"/>
    <w:rsid w:val="002D4485"/>
    <w:rsid w:val="002E3AAB"/>
    <w:rsid w:val="002E70F1"/>
    <w:rsid w:val="002E758C"/>
    <w:rsid w:val="002E7888"/>
    <w:rsid w:val="002F0DBD"/>
    <w:rsid w:val="002F1270"/>
    <w:rsid w:val="002F2F0F"/>
    <w:rsid w:val="002F4536"/>
    <w:rsid w:val="002F69D9"/>
    <w:rsid w:val="00302AAC"/>
    <w:rsid w:val="00303CC3"/>
    <w:rsid w:val="00304A1D"/>
    <w:rsid w:val="00304E3C"/>
    <w:rsid w:val="003054F0"/>
    <w:rsid w:val="0030564D"/>
    <w:rsid w:val="00307F96"/>
    <w:rsid w:val="0031041B"/>
    <w:rsid w:val="003113A3"/>
    <w:rsid w:val="00313038"/>
    <w:rsid w:val="00314431"/>
    <w:rsid w:val="0032165F"/>
    <w:rsid w:val="00323B0A"/>
    <w:rsid w:val="003241DF"/>
    <w:rsid w:val="00325B74"/>
    <w:rsid w:val="00326761"/>
    <w:rsid w:val="00330157"/>
    <w:rsid w:val="003352D2"/>
    <w:rsid w:val="00335BA9"/>
    <w:rsid w:val="00341ECF"/>
    <w:rsid w:val="00342BBD"/>
    <w:rsid w:val="00343B07"/>
    <w:rsid w:val="00344770"/>
    <w:rsid w:val="00345176"/>
    <w:rsid w:val="0034695E"/>
    <w:rsid w:val="00352A1C"/>
    <w:rsid w:val="0035341E"/>
    <w:rsid w:val="003563E6"/>
    <w:rsid w:val="00356563"/>
    <w:rsid w:val="00357070"/>
    <w:rsid w:val="00357A5B"/>
    <w:rsid w:val="00360111"/>
    <w:rsid w:val="00360158"/>
    <w:rsid w:val="003614E0"/>
    <w:rsid w:val="003618AC"/>
    <w:rsid w:val="00365A59"/>
    <w:rsid w:val="00373EF8"/>
    <w:rsid w:val="00376FBB"/>
    <w:rsid w:val="00377E28"/>
    <w:rsid w:val="003837F9"/>
    <w:rsid w:val="00383C50"/>
    <w:rsid w:val="0038439B"/>
    <w:rsid w:val="00384FE4"/>
    <w:rsid w:val="00386891"/>
    <w:rsid w:val="00391A9D"/>
    <w:rsid w:val="00392D5C"/>
    <w:rsid w:val="0039478A"/>
    <w:rsid w:val="00395041"/>
    <w:rsid w:val="003953A1"/>
    <w:rsid w:val="003965F2"/>
    <w:rsid w:val="00396709"/>
    <w:rsid w:val="00396E51"/>
    <w:rsid w:val="00396E97"/>
    <w:rsid w:val="003A0F25"/>
    <w:rsid w:val="003A1A49"/>
    <w:rsid w:val="003A1FF3"/>
    <w:rsid w:val="003A3258"/>
    <w:rsid w:val="003A3694"/>
    <w:rsid w:val="003A437C"/>
    <w:rsid w:val="003A4C68"/>
    <w:rsid w:val="003A7D79"/>
    <w:rsid w:val="003B0A25"/>
    <w:rsid w:val="003B0E69"/>
    <w:rsid w:val="003B0FF5"/>
    <w:rsid w:val="003B4214"/>
    <w:rsid w:val="003B6AF8"/>
    <w:rsid w:val="003B6CC5"/>
    <w:rsid w:val="003B7740"/>
    <w:rsid w:val="003C079E"/>
    <w:rsid w:val="003C26CF"/>
    <w:rsid w:val="003C4608"/>
    <w:rsid w:val="003C4E00"/>
    <w:rsid w:val="003C5F09"/>
    <w:rsid w:val="003D3E89"/>
    <w:rsid w:val="003D4BAD"/>
    <w:rsid w:val="003D68E8"/>
    <w:rsid w:val="003E2FC5"/>
    <w:rsid w:val="003E3879"/>
    <w:rsid w:val="003E4849"/>
    <w:rsid w:val="003E6EF0"/>
    <w:rsid w:val="003F14C7"/>
    <w:rsid w:val="003F387C"/>
    <w:rsid w:val="003F3EF8"/>
    <w:rsid w:val="003F613F"/>
    <w:rsid w:val="003F7493"/>
    <w:rsid w:val="00400790"/>
    <w:rsid w:val="00403FEB"/>
    <w:rsid w:val="004065AB"/>
    <w:rsid w:val="00406725"/>
    <w:rsid w:val="004103AE"/>
    <w:rsid w:val="00410CF4"/>
    <w:rsid w:val="00411B1C"/>
    <w:rsid w:val="00412458"/>
    <w:rsid w:val="00412AB9"/>
    <w:rsid w:val="00414E6F"/>
    <w:rsid w:val="00416A54"/>
    <w:rsid w:val="004205E2"/>
    <w:rsid w:val="0042202B"/>
    <w:rsid w:val="004231DC"/>
    <w:rsid w:val="00423347"/>
    <w:rsid w:val="00425A55"/>
    <w:rsid w:val="00425B5C"/>
    <w:rsid w:val="0042702B"/>
    <w:rsid w:val="004277E9"/>
    <w:rsid w:val="00427CB1"/>
    <w:rsid w:val="00431ABC"/>
    <w:rsid w:val="004368D4"/>
    <w:rsid w:val="0043789D"/>
    <w:rsid w:val="004406DD"/>
    <w:rsid w:val="0044267D"/>
    <w:rsid w:val="0044281F"/>
    <w:rsid w:val="00443462"/>
    <w:rsid w:val="00446BD6"/>
    <w:rsid w:val="004473CE"/>
    <w:rsid w:val="00447700"/>
    <w:rsid w:val="00447D38"/>
    <w:rsid w:val="00452982"/>
    <w:rsid w:val="00452AF0"/>
    <w:rsid w:val="00453BD9"/>
    <w:rsid w:val="00454128"/>
    <w:rsid w:val="00455460"/>
    <w:rsid w:val="00456872"/>
    <w:rsid w:val="00463CFA"/>
    <w:rsid w:val="00465F8B"/>
    <w:rsid w:val="00470CDD"/>
    <w:rsid w:val="004715A0"/>
    <w:rsid w:val="00471857"/>
    <w:rsid w:val="004720C8"/>
    <w:rsid w:val="004728F1"/>
    <w:rsid w:val="0047541C"/>
    <w:rsid w:val="004815BF"/>
    <w:rsid w:val="00481BF8"/>
    <w:rsid w:val="0048281C"/>
    <w:rsid w:val="0048323D"/>
    <w:rsid w:val="004850B1"/>
    <w:rsid w:val="00487919"/>
    <w:rsid w:val="00487C63"/>
    <w:rsid w:val="0049147B"/>
    <w:rsid w:val="00494CC1"/>
    <w:rsid w:val="00495EBF"/>
    <w:rsid w:val="004A029C"/>
    <w:rsid w:val="004A0D86"/>
    <w:rsid w:val="004A27B6"/>
    <w:rsid w:val="004B10E9"/>
    <w:rsid w:val="004C2B11"/>
    <w:rsid w:val="004C500A"/>
    <w:rsid w:val="004C555C"/>
    <w:rsid w:val="004C6F11"/>
    <w:rsid w:val="004C721B"/>
    <w:rsid w:val="004C7659"/>
    <w:rsid w:val="004D1156"/>
    <w:rsid w:val="004D17E4"/>
    <w:rsid w:val="004D45A2"/>
    <w:rsid w:val="004D6CA0"/>
    <w:rsid w:val="004D6ECD"/>
    <w:rsid w:val="004D75DC"/>
    <w:rsid w:val="004E4B1C"/>
    <w:rsid w:val="004E4E82"/>
    <w:rsid w:val="004E50F4"/>
    <w:rsid w:val="004E5C9A"/>
    <w:rsid w:val="004F1F05"/>
    <w:rsid w:val="004F3820"/>
    <w:rsid w:val="004F52C8"/>
    <w:rsid w:val="004F57D4"/>
    <w:rsid w:val="004F6500"/>
    <w:rsid w:val="004F7D33"/>
    <w:rsid w:val="00500CEB"/>
    <w:rsid w:val="00510FD9"/>
    <w:rsid w:val="00512396"/>
    <w:rsid w:val="005145AD"/>
    <w:rsid w:val="005162A9"/>
    <w:rsid w:val="00516D8A"/>
    <w:rsid w:val="00517957"/>
    <w:rsid w:val="00517DCA"/>
    <w:rsid w:val="0052000E"/>
    <w:rsid w:val="005211D4"/>
    <w:rsid w:val="00522F83"/>
    <w:rsid w:val="00523643"/>
    <w:rsid w:val="005248F8"/>
    <w:rsid w:val="00525C1F"/>
    <w:rsid w:val="00531F73"/>
    <w:rsid w:val="00532D88"/>
    <w:rsid w:val="005334CC"/>
    <w:rsid w:val="0053403D"/>
    <w:rsid w:val="005371C8"/>
    <w:rsid w:val="00541E56"/>
    <w:rsid w:val="00542E3A"/>
    <w:rsid w:val="00545226"/>
    <w:rsid w:val="00545BC6"/>
    <w:rsid w:val="00546AEC"/>
    <w:rsid w:val="0055019D"/>
    <w:rsid w:val="0055056B"/>
    <w:rsid w:val="00551A5D"/>
    <w:rsid w:val="00551DDA"/>
    <w:rsid w:val="00552C35"/>
    <w:rsid w:val="00555E27"/>
    <w:rsid w:val="00557E06"/>
    <w:rsid w:val="00562DB1"/>
    <w:rsid w:val="00563454"/>
    <w:rsid w:val="00564057"/>
    <w:rsid w:val="00574BDC"/>
    <w:rsid w:val="00575C2D"/>
    <w:rsid w:val="00576394"/>
    <w:rsid w:val="00577751"/>
    <w:rsid w:val="005800EB"/>
    <w:rsid w:val="00581BB8"/>
    <w:rsid w:val="0058230C"/>
    <w:rsid w:val="005835CE"/>
    <w:rsid w:val="00584523"/>
    <w:rsid w:val="0058461E"/>
    <w:rsid w:val="00587CA8"/>
    <w:rsid w:val="00590539"/>
    <w:rsid w:val="005918A3"/>
    <w:rsid w:val="00596158"/>
    <w:rsid w:val="005A1AF2"/>
    <w:rsid w:val="005A1EAF"/>
    <w:rsid w:val="005A64DE"/>
    <w:rsid w:val="005A67A6"/>
    <w:rsid w:val="005A6A08"/>
    <w:rsid w:val="005A72F2"/>
    <w:rsid w:val="005B6E6A"/>
    <w:rsid w:val="005C1838"/>
    <w:rsid w:val="005C41EB"/>
    <w:rsid w:val="005C50F8"/>
    <w:rsid w:val="005C7486"/>
    <w:rsid w:val="005D003C"/>
    <w:rsid w:val="005D1C0A"/>
    <w:rsid w:val="005D255A"/>
    <w:rsid w:val="005D3189"/>
    <w:rsid w:val="005D40B4"/>
    <w:rsid w:val="005D5A6E"/>
    <w:rsid w:val="005D5A7F"/>
    <w:rsid w:val="005D62A7"/>
    <w:rsid w:val="005D7201"/>
    <w:rsid w:val="005E04D8"/>
    <w:rsid w:val="005E0A9A"/>
    <w:rsid w:val="005E1070"/>
    <w:rsid w:val="005E4F11"/>
    <w:rsid w:val="005E5921"/>
    <w:rsid w:val="005E7BD0"/>
    <w:rsid w:val="005F0952"/>
    <w:rsid w:val="005F0D01"/>
    <w:rsid w:val="005F0F2B"/>
    <w:rsid w:val="005F133E"/>
    <w:rsid w:val="005F674C"/>
    <w:rsid w:val="006003A1"/>
    <w:rsid w:val="006003BF"/>
    <w:rsid w:val="0060331B"/>
    <w:rsid w:val="00603932"/>
    <w:rsid w:val="00603F65"/>
    <w:rsid w:val="00604062"/>
    <w:rsid w:val="0060422C"/>
    <w:rsid w:val="00604ABA"/>
    <w:rsid w:val="00605767"/>
    <w:rsid w:val="00605BB4"/>
    <w:rsid w:val="00606886"/>
    <w:rsid w:val="0060718B"/>
    <w:rsid w:val="006136D5"/>
    <w:rsid w:val="00613B09"/>
    <w:rsid w:val="00613FB2"/>
    <w:rsid w:val="006159BA"/>
    <w:rsid w:val="0062044D"/>
    <w:rsid w:val="00623779"/>
    <w:rsid w:val="00627549"/>
    <w:rsid w:val="00627598"/>
    <w:rsid w:val="00627BF6"/>
    <w:rsid w:val="00632172"/>
    <w:rsid w:val="0063643F"/>
    <w:rsid w:val="006377A3"/>
    <w:rsid w:val="0064183A"/>
    <w:rsid w:val="00644820"/>
    <w:rsid w:val="00646A6B"/>
    <w:rsid w:val="006515BC"/>
    <w:rsid w:val="00652B95"/>
    <w:rsid w:val="00654EEC"/>
    <w:rsid w:val="0065689C"/>
    <w:rsid w:val="006642E1"/>
    <w:rsid w:val="00666993"/>
    <w:rsid w:val="00666A72"/>
    <w:rsid w:val="00667822"/>
    <w:rsid w:val="0067126E"/>
    <w:rsid w:val="006716C4"/>
    <w:rsid w:val="00673756"/>
    <w:rsid w:val="00681ABB"/>
    <w:rsid w:val="00681EEE"/>
    <w:rsid w:val="006828E3"/>
    <w:rsid w:val="0068703A"/>
    <w:rsid w:val="00693DC0"/>
    <w:rsid w:val="00695376"/>
    <w:rsid w:val="00696E39"/>
    <w:rsid w:val="006A10B7"/>
    <w:rsid w:val="006A13DC"/>
    <w:rsid w:val="006A6202"/>
    <w:rsid w:val="006B0BCF"/>
    <w:rsid w:val="006B3CD0"/>
    <w:rsid w:val="006B687B"/>
    <w:rsid w:val="006B79B2"/>
    <w:rsid w:val="006C2921"/>
    <w:rsid w:val="006C2EE8"/>
    <w:rsid w:val="006C51F7"/>
    <w:rsid w:val="006C5342"/>
    <w:rsid w:val="006C53B0"/>
    <w:rsid w:val="006D0786"/>
    <w:rsid w:val="006D0C6C"/>
    <w:rsid w:val="006D376A"/>
    <w:rsid w:val="006D5719"/>
    <w:rsid w:val="006D71F9"/>
    <w:rsid w:val="006D724B"/>
    <w:rsid w:val="006E014A"/>
    <w:rsid w:val="006E0F50"/>
    <w:rsid w:val="006E125B"/>
    <w:rsid w:val="006E1274"/>
    <w:rsid w:val="006E23FE"/>
    <w:rsid w:val="006E3D2A"/>
    <w:rsid w:val="006E45D6"/>
    <w:rsid w:val="006E4FDC"/>
    <w:rsid w:val="006E5CC9"/>
    <w:rsid w:val="006E7B23"/>
    <w:rsid w:val="006F52FC"/>
    <w:rsid w:val="006F547F"/>
    <w:rsid w:val="006F724B"/>
    <w:rsid w:val="006F78F3"/>
    <w:rsid w:val="007039A7"/>
    <w:rsid w:val="007069DD"/>
    <w:rsid w:val="00706A2B"/>
    <w:rsid w:val="00706F5F"/>
    <w:rsid w:val="00707C3A"/>
    <w:rsid w:val="007147A0"/>
    <w:rsid w:val="00717DA9"/>
    <w:rsid w:val="007200A3"/>
    <w:rsid w:val="007202E5"/>
    <w:rsid w:val="00722B6F"/>
    <w:rsid w:val="00723432"/>
    <w:rsid w:val="007239FB"/>
    <w:rsid w:val="0072557D"/>
    <w:rsid w:val="007261BE"/>
    <w:rsid w:val="00727814"/>
    <w:rsid w:val="00727B6C"/>
    <w:rsid w:val="007305AC"/>
    <w:rsid w:val="007307A8"/>
    <w:rsid w:val="00730D1D"/>
    <w:rsid w:val="00733FBA"/>
    <w:rsid w:val="0074003E"/>
    <w:rsid w:val="0074021C"/>
    <w:rsid w:val="007412FC"/>
    <w:rsid w:val="0074201B"/>
    <w:rsid w:val="00742E5C"/>
    <w:rsid w:val="00743454"/>
    <w:rsid w:val="00743C4C"/>
    <w:rsid w:val="00745124"/>
    <w:rsid w:val="00746B14"/>
    <w:rsid w:val="007514CB"/>
    <w:rsid w:val="007527F6"/>
    <w:rsid w:val="007534FF"/>
    <w:rsid w:val="007536EF"/>
    <w:rsid w:val="007540E2"/>
    <w:rsid w:val="007548B4"/>
    <w:rsid w:val="00754FC0"/>
    <w:rsid w:val="00764B5C"/>
    <w:rsid w:val="00766265"/>
    <w:rsid w:val="00767FAC"/>
    <w:rsid w:val="00772372"/>
    <w:rsid w:val="00772BA3"/>
    <w:rsid w:val="00773134"/>
    <w:rsid w:val="0077322B"/>
    <w:rsid w:val="00777FE3"/>
    <w:rsid w:val="007811CC"/>
    <w:rsid w:val="00783C3D"/>
    <w:rsid w:val="00783F13"/>
    <w:rsid w:val="00784DAC"/>
    <w:rsid w:val="00785357"/>
    <w:rsid w:val="00787FA7"/>
    <w:rsid w:val="00791ADB"/>
    <w:rsid w:val="007978B9"/>
    <w:rsid w:val="007A11CE"/>
    <w:rsid w:val="007A2479"/>
    <w:rsid w:val="007A468A"/>
    <w:rsid w:val="007A56E5"/>
    <w:rsid w:val="007B06BC"/>
    <w:rsid w:val="007B2D88"/>
    <w:rsid w:val="007B2FE3"/>
    <w:rsid w:val="007B7B70"/>
    <w:rsid w:val="007B7DEB"/>
    <w:rsid w:val="007C2135"/>
    <w:rsid w:val="007C2913"/>
    <w:rsid w:val="007C3FBD"/>
    <w:rsid w:val="007C4A87"/>
    <w:rsid w:val="007C4E60"/>
    <w:rsid w:val="007C61F1"/>
    <w:rsid w:val="007C6221"/>
    <w:rsid w:val="007D0AB6"/>
    <w:rsid w:val="007D12E7"/>
    <w:rsid w:val="007D2175"/>
    <w:rsid w:val="007D4726"/>
    <w:rsid w:val="007D68F9"/>
    <w:rsid w:val="007D73B5"/>
    <w:rsid w:val="007E165A"/>
    <w:rsid w:val="007E2503"/>
    <w:rsid w:val="007E274C"/>
    <w:rsid w:val="007E38E5"/>
    <w:rsid w:val="007E5363"/>
    <w:rsid w:val="007F0A3A"/>
    <w:rsid w:val="007F1F96"/>
    <w:rsid w:val="007F2E42"/>
    <w:rsid w:val="007F43E2"/>
    <w:rsid w:val="007F53A6"/>
    <w:rsid w:val="00803FA2"/>
    <w:rsid w:val="008042EF"/>
    <w:rsid w:val="0080599B"/>
    <w:rsid w:val="00810CDB"/>
    <w:rsid w:val="00813482"/>
    <w:rsid w:val="00813B96"/>
    <w:rsid w:val="00815C8B"/>
    <w:rsid w:val="00817264"/>
    <w:rsid w:val="00817FE5"/>
    <w:rsid w:val="0082066F"/>
    <w:rsid w:val="00820E78"/>
    <w:rsid w:val="008210E7"/>
    <w:rsid w:val="0082192B"/>
    <w:rsid w:val="00826E50"/>
    <w:rsid w:val="00830418"/>
    <w:rsid w:val="00832ABC"/>
    <w:rsid w:val="00841F6A"/>
    <w:rsid w:val="00845FA2"/>
    <w:rsid w:val="0085177D"/>
    <w:rsid w:val="008520EE"/>
    <w:rsid w:val="0085303F"/>
    <w:rsid w:val="00854987"/>
    <w:rsid w:val="0085592D"/>
    <w:rsid w:val="008620EE"/>
    <w:rsid w:val="00863B72"/>
    <w:rsid w:val="00873FFC"/>
    <w:rsid w:val="008824F0"/>
    <w:rsid w:val="00885C01"/>
    <w:rsid w:val="00890371"/>
    <w:rsid w:val="00893A7D"/>
    <w:rsid w:val="00897121"/>
    <w:rsid w:val="008A1DAA"/>
    <w:rsid w:val="008A701F"/>
    <w:rsid w:val="008B29BC"/>
    <w:rsid w:val="008B6CE0"/>
    <w:rsid w:val="008C0B39"/>
    <w:rsid w:val="008C176E"/>
    <w:rsid w:val="008C184C"/>
    <w:rsid w:val="008C56A0"/>
    <w:rsid w:val="008D4D3E"/>
    <w:rsid w:val="008D6E2F"/>
    <w:rsid w:val="008E0562"/>
    <w:rsid w:val="008E337F"/>
    <w:rsid w:val="008E3C1B"/>
    <w:rsid w:val="008E3EE2"/>
    <w:rsid w:val="008E5113"/>
    <w:rsid w:val="008F11C1"/>
    <w:rsid w:val="008F72F0"/>
    <w:rsid w:val="00901663"/>
    <w:rsid w:val="0090368A"/>
    <w:rsid w:val="00905F71"/>
    <w:rsid w:val="0090629E"/>
    <w:rsid w:val="00906970"/>
    <w:rsid w:val="00906DCA"/>
    <w:rsid w:val="00907FE9"/>
    <w:rsid w:val="00910075"/>
    <w:rsid w:val="00910FB3"/>
    <w:rsid w:val="00911905"/>
    <w:rsid w:val="00913173"/>
    <w:rsid w:val="00914E24"/>
    <w:rsid w:val="00915A11"/>
    <w:rsid w:val="00916C20"/>
    <w:rsid w:val="00920B6E"/>
    <w:rsid w:val="00922B54"/>
    <w:rsid w:val="0092379C"/>
    <w:rsid w:val="009277AA"/>
    <w:rsid w:val="00930206"/>
    <w:rsid w:val="00932030"/>
    <w:rsid w:val="00932D10"/>
    <w:rsid w:val="00932F00"/>
    <w:rsid w:val="009348C3"/>
    <w:rsid w:val="00934B8F"/>
    <w:rsid w:val="00936822"/>
    <w:rsid w:val="00937E43"/>
    <w:rsid w:val="009403F6"/>
    <w:rsid w:val="009439D5"/>
    <w:rsid w:val="00947D7C"/>
    <w:rsid w:val="00947DE5"/>
    <w:rsid w:val="009507F9"/>
    <w:rsid w:val="0095278D"/>
    <w:rsid w:val="0095335E"/>
    <w:rsid w:val="00954ECE"/>
    <w:rsid w:val="009558DB"/>
    <w:rsid w:val="00957C16"/>
    <w:rsid w:val="00960931"/>
    <w:rsid w:val="00961A52"/>
    <w:rsid w:val="00962A9C"/>
    <w:rsid w:val="00970C6D"/>
    <w:rsid w:val="0097134D"/>
    <w:rsid w:val="00971A6B"/>
    <w:rsid w:val="009724D4"/>
    <w:rsid w:val="00973D32"/>
    <w:rsid w:val="00974239"/>
    <w:rsid w:val="00974EA8"/>
    <w:rsid w:val="00975343"/>
    <w:rsid w:val="00975C92"/>
    <w:rsid w:val="0098005B"/>
    <w:rsid w:val="009801C1"/>
    <w:rsid w:val="009801E4"/>
    <w:rsid w:val="00980653"/>
    <w:rsid w:val="009810FD"/>
    <w:rsid w:val="00985FDE"/>
    <w:rsid w:val="00990121"/>
    <w:rsid w:val="009908A9"/>
    <w:rsid w:val="009943D2"/>
    <w:rsid w:val="00994467"/>
    <w:rsid w:val="009975EF"/>
    <w:rsid w:val="009A1573"/>
    <w:rsid w:val="009A5C53"/>
    <w:rsid w:val="009B0DEA"/>
    <w:rsid w:val="009B309D"/>
    <w:rsid w:val="009B5B6A"/>
    <w:rsid w:val="009B6408"/>
    <w:rsid w:val="009B65CF"/>
    <w:rsid w:val="009C15BF"/>
    <w:rsid w:val="009C1936"/>
    <w:rsid w:val="009C3FC8"/>
    <w:rsid w:val="009D2464"/>
    <w:rsid w:val="009D24D6"/>
    <w:rsid w:val="009D3E63"/>
    <w:rsid w:val="009D54A9"/>
    <w:rsid w:val="009D6039"/>
    <w:rsid w:val="009E26CB"/>
    <w:rsid w:val="009E4808"/>
    <w:rsid w:val="009E554D"/>
    <w:rsid w:val="009E55A5"/>
    <w:rsid w:val="009E6501"/>
    <w:rsid w:val="009F14DF"/>
    <w:rsid w:val="009F3843"/>
    <w:rsid w:val="009F5D5D"/>
    <w:rsid w:val="00A008D0"/>
    <w:rsid w:val="00A03D47"/>
    <w:rsid w:val="00A07697"/>
    <w:rsid w:val="00A12820"/>
    <w:rsid w:val="00A14A45"/>
    <w:rsid w:val="00A14CD3"/>
    <w:rsid w:val="00A15088"/>
    <w:rsid w:val="00A16D06"/>
    <w:rsid w:val="00A3609D"/>
    <w:rsid w:val="00A40E3E"/>
    <w:rsid w:val="00A4107D"/>
    <w:rsid w:val="00A4153F"/>
    <w:rsid w:val="00A41853"/>
    <w:rsid w:val="00A439FE"/>
    <w:rsid w:val="00A442E1"/>
    <w:rsid w:val="00A50A94"/>
    <w:rsid w:val="00A51192"/>
    <w:rsid w:val="00A5200C"/>
    <w:rsid w:val="00A5256D"/>
    <w:rsid w:val="00A55CC0"/>
    <w:rsid w:val="00A56F1C"/>
    <w:rsid w:val="00A60EF2"/>
    <w:rsid w:val="00A62565"/>
    <w:rsid w:val="00A639FC"/>
    <w:rsid w:val="00A63D39"/>
    <w:rsid w:val="00A67508"/>
    <w:rsid w:val="00A7100A"/>
    <w:rsid w:val="00A7336B"/>
    <w:rsid w:val="00A74191"/>
    <w:rsid w:val="00A779EE"/>
    <w:rsid w:val="00A9115C"/>
    <w:rsid w:val="00A92166"/>
    <w:rsid w:val="00A93EBA"/>
    <w:rsid w:val="00A945CC"/>
    <w:rsid w:val="00A97459"/>
    <w:rsid w:val="00AA1807"/>
    <w:rsid w:val="00AA353E"/>
    <w:rsid w:val="00AA4071"/>
    <w:rsid w:val="00AA6C00"/>
    <w:rsid w:val="00AA7CBC"/>
    <w:rsid w:val="00AB0D09"/>
    <w:rsid w:val="00AB1A6B"/>
    <w:rsid w:val="00AB53DB"/>
    <w:rsid w:val="00AB7CF1"/>
    <w:rsid w:val="00AC2397"/>
    <w:rsid w:val="00AC4723"/>
    <w:rsid w:val="00AC6C88"/>
    <w:rsid w:val="00AD182A"/>
    <w:rsid w:val="00AD188B"/>
    <w:rsid w:val="00AD5BCC"/>
    <w:rsid w:val="00AD773D"/>
    <w:rsid w:val="00AE1AA5"/>
    <w:rsid w:val="00AE2DAD"/>
    <w:rsid w:val="00AE596C"/>
    <w:rsid w:val="00AE6818"/>
    <w:rsid w:val="00AE71B9"/>
    <w:rsid w:val="00AF2886"/>
    <w:rsid w:val="00AF32D5"/>
    <w:rsid w:val="00AF379C"/>
    <w:rsid w:val="00AF7277"/>
    <w:rsid w:val="00B020EF"/>
    <w:rsid w:val="00B04C68"/>
    <w:rsid w:val="00B051B5"/>
    <w:rsid w:val="00B06CEC"/>
    <w:rsid w:val="00B07259"/>
    <w:rsid w:val="00B079F6"/>
    <w:rsid w:val="00B10CCF"/>
    <w:rsid w:val="00B13024"/>
    <w:rsid w:val="00B13058"/>
    <w:rsid w:val="00B1480A"/>
    <w:rsid w:val="00B16BEE"/>
    <w:rsid w:val="00B1790F"/>
    <w:rsid w:val="00B20FE2"/>
    <w:rsid w:val="00B24503"/>
    <w:rsid w:val="00B251FF"/>
    <w:rsid w:val="00B2679D"/>
    <w:rsid w:val="00B31E51"/>
    <w:rsid w:val="00B348C4"/>
    <w:rsid w:val="00B34C75"/>
    <w:rsid w:val="00B4006C"/>
    <w:rsid w:val="00B425EE"/>
    <w:rsid w:val="00B43E5B"/>
    <w:rsid w:val="00B45088"/>
    <w:rsid w:val="00B4637C"/>
    <w:rsid w:val="00B46F8D"/>
    <w:rsid w:val="00B47894"/>
    <w:rsid w:val="00B5298A"/>
    <w:rsid w:val="00B53622"/>
    <w:rsid w:val="00B64644"/>
    <w:rsid w:val="00B64875"/>
    <w:rsid w:val="00B66D17"/>
    <w:rsid w:val="00B66DCD"/>
    <w:rsid w:val="00B70329"/>
    <w:rsid w:val="00B705E1"/>
    <w:rsid w:val="00B711B7"/>
    <w:rsid w:val="00B71E3E"/>
    <w:rsid w:val="00B72485"/>
    <w:rsid w:val="00B73E1A"/>
    <w:rsid w:val="00B75610"/>
    <w:rsid w:val="00B75907"/>
    <w:rsid w:val="00B75A8E"/>
    <w:rsid w:val="00B76AC8"/>
    <w:rsid w:val="00B77DC1"/>
    <w:rsid w:val="00B82179"/>
    <w:rsid w:val="00B83B14"/>
    <w:rsid w:val="00B84DDD"/>
    <w:rsid w:val="00B90C1E"/>
    <w:rsid w:val="00B91184"/>
    <w:rsid w:val="00B93F5C"/>
    <w:rsid w:val="00B94A5C"/>
    <w:rsid w:val="00B94CA8"/>
    <w:rsid w:val="00B96D58"/>
    <w:rsid w:val="00BB03B8"/>
    <w:rsid w:val="00BB0F09"/>
    <w:rsid w:val="00BB1709"/>
    <w:rsid w:val="00BB672A"/>
    <w:rsid w:val="00BB6BD1"/>
    <w:rsid w:val="00BB7535"/>
    <w:rsid w:val="00BC44AC"/>
    <w:rsid w:val="00BC4620"/>
    <w:rsid w:val="00BC533A"/>
    <w:rsid w:val="00BC5F01"/>
    <w:rsid w:val="00BC6FB2"/>
    <w:rsid w:val="00BD013F"/>
    <w:rsid w:val="00BD01F8"/>
    <w:rsid w:val="00BD4A56"/>
    <w:rsid w:val="00BD7885"/>
    <w:rsid w:val="00BD7B76"/>
    <w:rsid w:val="00BE1116"/>
    <w:rsid w:val="00BE6351"/>
    <w:rsid w:val="00BE7733"/>
    <w:rsid w:val="00BF00AA"/>
    <w:rsid w:val="00BF1964"/>
    <w:rsid w:val="00BF2A50"/>
    <w:rsid w:val="00BF559A"/>
    <w:rsid w:val="00C007FA"/>
    <w:rsid w:val="00C04E55"/>
    <w:rsid w:val="00C100D5"/>
    <w:rsid w:val="00C10AEE"/>
    <w:rsid w:val="00C11862"/>
    <w:rsid w:val="00C12ADB"/>
    <w:rsid w:val="00C154A0"/>
    <w:rsid w:val="00C16D13"/>
    <w:rsid w:val="00C1799F"/>
    <w:rsid w:val="00C17FF6"/>
    <w:rsid w:val="00C20962"/>
    <w:rsid w:val="00C20B65"/>
    <w:rsid w:val="00C22822"/>
    <w:rsid w:val="00C277C5"/>
    <w:rsid w:val="00C306ED"/>
    <w:rsid w:val="00C32213"/>
    <w:rsid w:val="00C33316"/>
    <w:rsid w:val="00C3794D"/>
    <w:rsid w:val="00C37AD6"/>
    <w:rsid w:val="00C4448E"/>
    <w:rsid w:val="00C47C21"/>
    <w:rsid w:val="00C569F0"/>
    <w:rsid w:val="00C572FD"/>
    <w:rsid w:val="00C57BB1"/>
    <w:rsid w:val="00C57CBC"/>
    <w:rsid w:val="00C57F5B"/>
    <w:rsid w:val="00C60D69"/>
    <w:rsid w:val="00C649E9"/>
    <w:rsid w:val="00C67B24"/>
    <w:rsid w:val="00C728E0"/>
    <w:rsid w:val="00C72CE4"/>
    <w:rsid w:val="00C7345F"/>
    <w:rsid w:val="00C75D26"/>
    <w:rsid w:val="00C77E82"/>
    <w:rsid w:val="00C84262"/>
    <w:rsid w:val="00C857B8"/>
    <w:rsid w:val="00C8697A"/>
    <w:rsid w:val="00C87361"/>
    <w:rsid w:val="00C90A35"/>
    <w:rsid w:val="00C94F45"/>
    <w:rsid w:val="00C95506"/>
    <w:rsid w:val="00CA092A"/>
    <w:rsid w:val="00CA1025"/>
    <w:rsid w:val="00CA29AC"/>
    <w:rsid w:val="00CA330A"/>
    <w:rsid w:val="00CA4071"/>
    <w:rsid w:val="00CA495D"/>
    <w:rsid w:val="00CA5456"/>
    <w:rsid w:val="00CA5F46"/>
    <w:rsid w:val="00CA7686"/>
    <w:rsid w:val="00CB27E7"/>
    <w:rsid w:val="00CB4177"/>
    <w:rsid w:val="00CB547C"/>
    <w:rsid w:val="00CB7BD5"/>
    <w:rsid w:val="00CC5BB8"/>
    <w:rsid w:val="00CC5C3E"/>
    <w:rsid w:val="00CC69CE"/>
    <w:rsid w:val="00CC729B"/>
    <w:rsid w:val="00CC7DD2"/>
    <w:rsid w:val="00CD2054"/>
    <w:rsid w:val="00CD313B"/>
    <w:rsid w:val="00CD567A"/>
    <w:rsid w:val="00CD6343"/>
    <w:rsid w:val="00CD689D"/>
    <w:rsid w:val="00CE0530"/>
    <w:rsid w:val="00CE1EA8"/>
    <w:rsid w:val="00CE2273"/>
    <w:rsid w:val="00CE2D58"/>
    <w:rsid w:val="00CE556E"/>
    <w:rsid w:val="00CE7FD8"/>
    <w:rsid w:val="00CF031E"/>
    <w:rsid w:val="00CF041B"/>
    <w:rsid w:val="00CF2024"/>
    <w:rsid w:val="00CF4533"/>
    <w:rsid w:val="00D0069F"/>
    <w:rsid w:val="00D04154"/>
    <w:rsid w:val="00D07802"/>
    <w:rsid w:val="00D10EF8"/>
    <w:rsid w:val="00D10F8B"/>
    <w:rsid w:val="00D1400E"/>
    <w:rsid w:val="00D1408F"/>
    <w:rsid w:val="00D206C8"/>
    <w:rsid w:val="00D21D0A"/>
    <w:rsid w:val="00D21DC7"/>
    <w:rsid w:val="00D225FC"/>
    <w:rsid w:val="00D30A38"/>
    <w:rsid w:val="00D3413A"/>
    <w:rsid w:val="00D36B0C"/>
    <w:rsid w:val="00D3720D"/>
    <w:rsid w:val="00D427E7"/>
    <w:rsid w:val="00D43EFE"/>
    <w:rsid w:val="00D531D1"/>
    <w:rsid w:val="00D553B4"/>
    <w:rsid w:val="00D570BF"/>
    <w:rsid w:val="00D5714D"/>
    <w:rsid w:val="00D5714F"/>
    <w:rsid w:val="00D57226"/>
    <w:rsid w:val="00D6022C"/>
    <w:rsid w:val="00D65200"/>
    <w:rsid w:val="00D662C8"/>
    <w:rsid w:val="00D7501F"/>
    <w:rsid w:val="00D756B4"/>
    <w:rsid w:val="00D76219"/>
    <w:rsid w:val="00D8021F"/>
    <w:rsid w:val="00D809BA"/>
    <w:rsid w:val="00D82CA7"/>
    <w:rsid w:val="00D8455A"/>
    <w:rsid w:val="00D872EC"/>
    <w:rsid w:val="00DA25F3"/>
    <w:rsid w:val="00DA2C69"/>
    <w:rsid w:val="00DA2F36"/>
    <w:rsid w:val="00DA3D5C"/>
    <w:rsid w:val="00DA4F65"/>
    <w:rsid w:val="00DA6B42"/>
    <w:rsid w:val="00DB2779"/>
    <w:rsid w:val="00DB2A5F"/>
    <w:rsid w:val="00DB5174"/>
    <w:rsid w:val="00DC4FB1"/>
    <w:rsid w:val="00DC7266"/>
    <w:rsid w:val="00DC7A73"/>
    <w:rsid w:val="00DD051A"/>
    <w:rsid w:val="00DD30F0"/>
    <w:rsid w:val="00DD4760"/>
    <w:rsid w:val="00DD6B0B"/>
    <w:rsid w:val="00DD7B60"/>
    <w:rsid w:val="00DD7FDA"/>
    <w:rsid w:val="00DE0F31"/>
    <w:rsid w:val="00DE15AC"/>
    <w:rsid w:val="00DE1C53"/>
    <w:rsid w:val="00DE2005"/>
    <w:rsid w:val="00DE6126"/>
    <w:rsid w:val="00DE6E1B"/>
    <w:rsid w:val="00DE7CB1"/>
    <w:rsid w:val="00DF13BD"/>
    <w:rsid w:val="00DF1A0C"/>
    <w:rsid w:val="00DF24DB"/>
    <w:rsid w:val="00DF6B9F"/>
    <w:rsid w:val="00DF6CC5"/>
    <w:rsid w:val="00E02558"/>
    <w:rsid w:val="00E122BB"/>
    <w:rsid w:val="00E12BB7"/>
    <w:rsid w:val="00E158A8"/>
    <w:rsid w:val="00E231CA"/>
    <w:rsid w:val="00E23F9F"/>
    <w:rsid w:val="00E24820"/>
    <w:rsid w:val="00E25885"/>
    <w:rsid w:val="00E2597F"/>
    <w:rsid w:val="00E260B1"/>
    <w:rsid w:val="00E27DCF"/>
    <w:rsid w:val="00E33586"/>
    <w:rsid w:val="00E349A3"/>
    <w:rsid w:val="00E34C76"/>
    <w:rsid w:val="00E350DE"/>
    <w:rsid w:val="00E35224"/>
    <w:rsid w:val="00E35C7D"/>
    <w:rsid w:val="00E36B87"/>
    <w:rsid w:val="00E3706B"/>
    <w:rsid w:val="00E40E25"/>
    <w:rsid w:val="00E43B39"/>
    <w:rsid w:val="00E44F82"/>
    <w:rsid w:val="00E467C6"/>
    <w:rsid w:val="00E4751B"/>
    <w:rsid w:val="00E5193D"/>
    <w:rsid w:val="00E51F2F"/>
    <w:rsid w:val="00E53019"/>
    <w:rsid w:val="00E54A99"/>
    <w:rsid w:val="00E65048"/>
    <w:rsid w:val="00E66245"/>
    <w:rsid w:val="00E67642"/>
    <w:rsid w:val="00E70E59"/>
    <w:rsid w:val="00E717B8"/>
    <w:rsid w:val="00E73604"/>
    <w:rsid w:val="00E73838"/>
    <w:rsid w:val="00E73F21"/>
    <w:rsid w:val="00E75858"/>
    <w:rsid w:val="00E75963"/>
    <w:rsid w:val="00E835A5"/>
    <w:rsid w:val="00E8621A"/>
    <w:rsid w:val="00E911DC"/>
    <w:rsid w:val="00EA2560"/>
    <w:rsid w:val="00EA25CC"/>
    <w:rsid w:val="00EA4114"/>
    <w:rsid w:val="00EA4380"/>
    <w:rsid w:val="00EA4BFF"/>
    <w:rsid w:val="00EA7DBD"/>
    <w:rsid w:val="00EB0F15"/>
    <w:rsid w:val="00EB3261"/>
    <w:rsid w:val="00EB39B3"/>
    <w:rsid w:val="00EB4A48"/>
    <w:rsid w:val="00EB4DF2"/>
    <w:rsid w:val="00EC0ABE"/>
    <w:rsid w:val="00ED01BF"/>
    <w:rsid w:val="00ED0524"/>
    <w:rsid w:val="00ED2F22"/>
    <w:rsid w:val="00EE4B9F"/>
    <w:rsid w:val="00EE6C15"/>
    <w:rsid w:val="00EE7DC4"/>
    <w:rsid w:val="00EF3930"/>
    <w:rsid w:val="00EF3D0D"/>
    <w:rsid w:val="00EF4419"/>
    <w:rsid w:val="00EF5836"/>
    <w:rsid w:val="00EF5EDB"/>
    <w:rsid w:val="00EF7478"/>
    <w:rsid w:val="00F009DF"/>
    <w:rsid w:val="00F01474"/>
    <w:rsid w:val="00F01E17"/>
    <w:rsid w:val="00F023ED"/>
    <w:rsid w:val="00F02567"/>
    <w:rsid w:val="00F04210"/>
    <w:rsid w:val="00F052CD"/>
    <w:rsid w:val="00F1084E"/>
    <w:rsid w:val="00F11010"/>
    <w:rsid w:val="00F1310F"/>
    <w:rsid w:val="00F13339"/>
    <w:rsid w:val="00F1342A"/>
    <w:rsid w:val="00F22015"/>
    <w:rsid w:val="00F22C85"/>
    <w:rsid w:val="00F2388D"/>
    <w:rsid w:val="00F26547"/>
    <w:rsid w:val="00F30D20"/>
    <w:rsid w:val="00F331AC"/>
    <w:rsid w:val="00F331D0"/>
    <w:rsid w:val="00F3384D"/>
    <w:rsid w:val="00F33886"/>
    <w:rsid w:val="00F35E68"/>
    <w:rsid w:val="00F45932"/>
    <w:rsid w:val="00F47D12"/>
    <w:rsid w:val="00F47FA7"/>
    <w:rsid w:val="00F50819"/>
    <w:rsid w:val="00F514F7"/>
    <w:rsid w:val="00F51F8B"/>
    <w:rsid w:val="00F54004"/>
    <w:rsid w:val="00F541C5"/>
    <w:rsid w:val="00F54929"/>
    <w:rsid w:val="00F55460"/>
    <w:rsid w:val="00F56E37"/>
    <w:rsid w:val="00F61EFD"/>
    <w:rsid w:val="00F627A7"/>
    <w:rsid w:val="00F63119"/>
    <w:rsid w:val="00F6426C"/>
    <w:rsid w:val="00F6481D"/>
    <w:rsid w:val="00F701F4"/>
    <w:rsid w:val="00F71592"/>
    <w:rsid w:val="00F72A7A"/>
    <w:rsid w:val="00F750A2"/>
    <w:rsid w:val="00F775CA"/>
    <w:rsid w:val="00F804F9"/>
    <w:rsid w:val="00F83C26"/>
    <w:rsid w:val="00F94FF3"/>
    <w:rsid w:val="00F97272"/>
    <w:rsid w:val="00F97DBF"/>
    <w:rsid w:val="00FA3819"/>
    <w:rsid w:val="00FA4A86"/>
    <w:rsid w:val="00FA57FB"/>
    <w:rsid w:val="00FA6286"/>
    <w:rsid w:val="00FB15DC"/>
    <w:rsid w:val="00FB3C32"/>
    <w:rsid w:val="00FB444A"/>
    <w:rsid w:val="00FB70ED"/>
    <w:rsid w:val="00FC3077"/>
    <w:rsid w:val="00FC5AF2"/>
    <w:rsid w:val="00FD180E"/>
    <w:rsid w:val="00FD48F1"/>
    <w:rsid w:val="00FD5BA7"/>
    <w:rsid w:val="00FD64B5"/>
    <w:rsid w:val="00FD70AC"/>
    <w:rsid w:val="00FE1353"/>
    <w:rsid w:val="00FE1E26"/>
    <w:rsid w:val="00FE2E5C"/>
    <w:rsid w:val="00FE4AB9"/>
    <w:rsid w:val="00FE69B9"/>
    <w:rsid w:val="00FE7CDB"/>
    <w:rsid w:val="00FF3B7F"/>
    <w:rsid w:val="00FF41A9"/>
    <w:rsid w:val="00FF559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347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3DA"/>
  </w:style>
  <w:style w:type="paragraph" w:styleId="Heading2">
    <w:name w:val="heading 2"/>
    <w:basedOn w:val="Normal"/>
    <w:next w:val="Normal"/>
    <w:link w:val="Heading2Char"/>
    <w:uiPriority w:val="9"/>
    <w:semiHidden/>
    <w:unhideWhenUsed/>
    <w:qFormat/>
    <w:rsid w:val="00D0780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A56E5"/>
    <w:pPr>
      <w:tabs>
        <w:tab w:val="center" w:pos="4320"/>
        <w:tab w:val="right" w:pos="8640"/>
      </w:tabs>
      <w:spacing w:after="0"/>
    </w:pPr>
  </w:style>
  <w:style w:type="character" w:customStyle="1" w:styleId="FooterChar">
    <w:name w:val="Footer Char"/>
    <w:basedOn w:val="DefaultParagraphFont"/>
    <w:link w:val="Footer"/>
    <w:uiPriority w:val="99"/>
    <w:rsid w:val="007A56E5"/>
  </w:style>
  <w:style w:type="character" w:styleId="PageNumber">
    <w:name w:val="page number"/>
    <w:basedOn w:val="DefaultParagraphFont"/>
    <w:uiPriority w:val="99"/>
    <w:semiHidden/>
    <w:unhideWhenUsed/>
    <w:rsid w:val="007A56E5"/>
  </w:style>
  <w:style w:type="character" w:styleId="CommentReference">
    <w:name w:val="annotation reference"/>
    <w:basedOn w:val="DefaultParagraphFont"/>
    <w:unhideWhenUsed/>
    <w:rsid w:val="005E0A9A"/>
    <w:rPr>
      <w:sz w:val="18"/>
      <w:szCs w:val="18"/>
    </w:rPr>
  </w:style>
  <w:style w:type="paragraph" w:styleId="CommentText">
    <w:name w:val="annotation text"/>
    <w:aliases w:val=" Znak Znak Znak Znak"/>
    <w:basedOn w:val="Normal"/>
    <w:link w:val="CommentTextChar"/>
    <w:uiPriority w:val="99"/>
    <w:unhideWhenUsed/>
    <w:rsid w:val="005E0A9A"/>
  </w:style>
  <w:style w:type="character" w:customStyle="1" w:styleId="CommentTextChar">
    <w:name w:val="Comment Text Char"/>
    <w:aliases w:val=" Znak Znak Znak Znak Char"/>
    <w:basedOn w:val="DefaultParagraphFont"/>
    <w:link w:val="CommentText"/>
    <w:uiPriority w:val="99"/>
    <w:rsid w:val="005E0A9A"/>
  </w:style>
  <w:style w:type="paragraph" w:styleId="CommentSubject">
    <w:name w:val="annotation subject"/>
    <w:basedOn w:val="CommentText"/>
    <w:next w:val="CommentText"/>
    <w:link w:val="CommentSubjectChar"/>
    <w:uiPriority w:val="99"/>
    <w:semiHidden/>
    <w:unhideWhenUsed/>
    <w:rsid w:val="005E0A9A"/>
    <w:rPr>
      <w:b/>
      <w:bCs/>
      <w:sz w:val="20"/>
      <w:szCs w:val="20"/>
    </w:rPr>
  </w:style>
  <w:style w:type="character" w:customStyle="1" w:styleId="CommentSubjectChar">
    <w:name w:val="Comment Subject Char"/>
    <w:basedOn w:val="CommentTextChar"/>
    <w:link w:val="CommentSubject"/>
    <w:uiPriority w:val="99"/>
    <w:semiHidden/>
    <w:rsid w:val="005E0A9A"/>
    <w:rPr>
      <w:b/>
      <w:bCs/>
      <w:sz w:val="20"/>
      <w:szCs w:val="20"/>
    </w:rPr>
  </w:style>
  <w:style w:type="paragraph" w:styleId="BalloonText">
    <w:name w:val="Balloon Text"/>
    <w:basedOn w:val="Normal"/>
    <w:link w:val="BalloonTextChar"/>
    <w:uiPriority w:val="99"/>
    <w:semiHidden/>
    <w:unhideWhenUsed/>
    <w:rsid w:val="005E0A9A"/>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E0A9A"/>
    <w:rPr>
      <w:rFonts w:ascii="Lucida Grande" w:hAnsi="Lucida Grande"/>
      <w:sz w:val="18"/>
      <w:szCs w:val="18"/>
    </w:rPr>
  </w:style>
  <w:style w:type="paragraph" w:styleId="Header">
    <w:name w:val="header"/>
    <w:basedOn w:val="Normal"/>
    <w:link w:val="HeaderChar"/>
    <w:uiPriority w:val="99"/>
    <w:semiHidden/>
    <w:unhideWhenUsed/>
    <w:rsid w:val="000562FD"/>
    <w:pPr>
      <w:tabs>
        <w:tab w:val="center" w:pos="4320"/>
        <w:tab w:val="right" w:pos="8640"/>
      </w:tabs>
      <w:spacing w:after="0"/>
    </w:pPr>
  </w:style>
  <w:style w:type="character" w:customStyle="1" w:styleId="HeaderChar">
    <w:name w:val="Header Char"/>
    <w:basedOn w:val="DefaultParagraphFont"/>
    <w:link w:val="Header"/>
    <w:uiPriority w:val="99"/>
    <w:semiHidden/>
    <w:rsid w:val="000562FD"/>
  </w:style>
  <w:style w:type="character" w:styleId="Hyperlink">
    <w:name w:val="Hyperlink"/>
    <w:basedOn w:val="DefaultParagraphFont"/>
    <w:uiPriority w:val="99"/>
    <w:unhideWhenUsed/>
    <w:rsid w:val="006C51F7"/>
    <w:rPr>
      <w:color w:val="0000FF" w:themeColor="hyperlink"/>
      <w:u w:val="single"/>
    </w:rPr>
  </w:style>
  <w:style w:type="paragraph" w:styleId="Bibliography">
    <w:name w:val="Bibliography"/>
    <w:basedOn w:val="Normal"/>
    <w:next w:val="Normal"/>
    <w:uiPriority w:val="37"/>
    <w:semiHidden/>
    <w:unhideWhenUsed/>
    <w:rsid w:val="002566E0"/>
  </w:style>
  <w:style w:type="character" w:styleId="Emphasis">
    <w:name w:val="Emphasis"/>
    <w:basedOn w:val="DefaultParagraphFont"/>
    <w:uiPriority w:val="20"/>
    <w:qFormat/>
    <w:rsid w:val="00264E29"/>
    <w:rPr>
      <w:b/>
      <w:bCs/>
      <w:i w:val="0"/>
      <w:iCs w:val="0"/>
    </w:rPr>
  </w:style>
  <w:style w:type="character" w:customStyle="1" w:styleId="submenu1">
    <w:name w:val="submenu1"/>
    <w:basedOn w:val="DefaultParagraphFont"/>
    <w:rsid w:val="00264E29"/>
    <w:rPr>
      <w:rFonts w:ascii="Verdana" w:hAnsi="Verdana" w:hint="default"/>
      <w:b w:val="0"/>
      <w:bCs w:val="0"/>
      <w:caps w:val="0"/>
      <w:strike w:val="0"/>
      <w:dstrike w:val="0"/>
      <w:color w:val="696465"/>
      <w:sz w:val="15"/>
      <w:szCs w:val="15"/>
      <w:u w:val="none"/>
      <w:effect w:val="none"/>
    </w:rPr>
  </w:style>
  <w:style w:type="table" w:styleId="TableGrid">
    <w:name w:val="Table Grid"/>
    <w:basedOn w:val="TableNormal"/>
    <w:uiPriority w:val="59"/>
    <w:rsid w:val="00264E29"/>
    <w:pPr>
      <w:spacing w:after="0"/>
    </w:pPr>
    <w:rPr>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65689C"/>
    <w:pPr>
      <w:spacing w:after="0"/>
    </w:pPr>
  </w:style>
  <w:style w:type="paragraph" w:styleId="FootnoteText">
    <w:name w:val="footnote text"/>
    <w:basedOn w:val="Normal"/>
    <w:link w:val="FootnoteTextChar"/>
    <w:semiHidden/>
    <w:rsid w:val="001A3E72"/>
    <w:pPr>
      <w:spacing w:after="0"/>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semiHidden/>
    <w:rsid w:val="001A3E72"/>
    <w:rPr>
      <w:rFonts w:ascii="Times New Roman" w:eastAsia="Times New Roman" w:hAnsi="Times New Roman" w:cs="Times New Roman"/>
      <w:sz w:val="20"/>
      <w:szCs w:val="20"/>
      <w:lang w:val="en-GB"/>
    </w:rPr>
  </w:style>
  <w:style w:type="character" w:styleId="FootnoteReference">
    <w:name w:val="footnote reference"/>
    <w:semiHidden/>
    <w:rsid w:val="001A3E72"/>
    <w:rPr>
      <w:vertAlign w:val="superscript"/>
    </w:rPr>
  </w:style>
  <w:style w:type="paragraph" w:styleId="ListParagraph">
    <w:name w:val="List Paragraph"/>
    <w:basedOn w:val="Normal"/>
    <w:uiPriority w:val="34"/>
    <w:qFormat/>
    <w:rsid w:val="0009719B"/>
    <w:pPr>
      <w:ind w:left="720"/>
      <w:contextualSpacing/>
    </w:pPr>
  </w:style>
  <w:style w:type="character" w:customStyle="1" w:styleId="Heading2Char">
    <w:name w:val="Heading 2 Char"/>
    <w:basedOn w:val="DefaultParagraphFont"/>
    <w:link w:val="Heading2"/>
    <w:uiPriority w:val="9"/>
    <w:semiHidden/>
    <w:rsid w:val="00D07802"/>
    <w:rPr>
      <w:rFonts w:asciiTheme="majorHAnsi" w:eastAsiaTheme="majorEastAsia" w:hAnsiTheme="majorHAnsi" w:cstheme="majorBidi"/>
      <w:b/>
      <w:bCs/>
      <w:color w:val="4F81BD" w:themeColor="accent1"/>
      <w:sz w:val="26"/>
      <w:szCs w:val="26"/>
    </w:rPr>
  </w:style>
  <w:style w:type="paragraph" w:customStyle="1" w:styleId="Default">
    <w:name w:val="Default"/>
    <w:rsid w:val="003B6CC5"/>
    <w:pPr>
      <w:autoSpaceDE w:val="0"/>
      <w:autoSpaceDN w:val="0"/>
      <w:adjustRightInd w:val="0"/>
      <w:spacing w:after="0"/>
    </w:pPr>
    <w:rPr>
      <w:rFonts w:ascii="Verdana" w:hAnsi="Verdana" w:cs="Verdana"/>
      <w:color w:val="000000"/>
      <w:lang w:val="en-GB"/>
    </w:rPr>
  </w:style>
  <w:style w:type="character" w:customStyle="1" w:styleId="st1">
    <w:name w:val="st1"/>
    <w:basedOn w:val="DefaultParagraphFont"/>
    <w:rsid w:val="004F6500"/>
  </w:style>
  <w:style w:type="character" w:customStyle="1" w:styleId="highlightedsearchterm">
    <w:name w:val="highlightedsearchterm"/>
    <w:basedOn w:val="DefaultParagraphFont"/>
    <w:rsid w:val="004F650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3DA"/>
  </w:style>
  <w:style w:type="paragraph" w:styleId="Heading2">
    <w:name w:val="heading 2"/>
    <w:basedOn w:val="Normal"/>
    <w:next w:val="Normal"/>
    <w:link w:val="Heading2Char"/>
    <w:uiPriority w:val="9"/>
    <w:semiHidden/>
    <w:unhideWhenUsed/>
    <w:qFormat/>
    <w:rsid w:val="00D0780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A56E5"/>
    <w:pPr>
      <w:tabs>
        <w:tab w:val="center" w:pos="4320"/>
        <w:tab w:val="right" w:pos="8640"/>
      </w:tabs>
      <w:spacing w:after="0"/>
    </w:pPr>
  </w:style>
  <w:style w:type="character" w:customStyle="1" w:styleId="FooterChar">
    <w:name w:val="Footer Char"/>
    <w:basedOn w:val="DefaultParagraphFont"/>
    <w:link w:val="Footer"/>
    <w:uiPriority w:val="99"/>
    <w:rsid w:val="007A56E5"/>
  </w:style>
  <w:style w:type="character" w:styleId="PageNumber">
    <w:name w:val="page number"/>
    <w:basedOn w:val="DefaultParagraphFont"/>
    <w:uiPriority w:val="99"/>
    <w:semiHidden/>
    <w:unhideWhenUsed/>
    <w:rsid w:val="007A56E5"/>
  </w:style>
  <w:style w:type="character" w:styleId="CommentReference">
    <w:name w:val="annotation reference"/>
    <w:basedOn w:val="DefaultParagraphFont"/>
    <w:unhideWhenUsed/>
    <w:rsid w:val="005E0A9A"/>
    <w:rPr>
      <w:sz w:val="18"/>
      <w:szCs w:val="18"/>
    </w:rPr>
  </w:style>
  <w:style w:type="paragraph" w:styleId="CommentText">
    <w:name w:val="annotation text"/>
    <w:aliases w:val=" Znak Znak Znak Znak"/>
    <w:basedOn w:val="Normal"/>
    <w:link w:val="CommentTextChar"/>
    <w:uiPriority w:val="99"/>
    <w:unhideWhenUsed/>
    <w:rsid w:val="005E0A9A"/>
  </w:style>
  <w:style w:type="character" w:customStyle="1" w:styleId="CommentTextChar">
    <w:name w:val="Comment Text Char"/>
    <w:aliases w:val=" Znak Znak Znak Znak Char"/>
    <w:basedOn w:val="DefaultParagraphFont"/>
    <w:link w:val="CommentText"/>
    <w:uiPriority w:val="99"/>
    <w:rsid w:val="005E0A9A"/>
  </w:style>
  <w:style w:type="paragraph" w:styleId="CommentSubject">
    <w:name w:val="annotation subject"/>
    <w:basedOn w:val="CommentText"/>
    <w:next w:val="CommentText"/>
    <w:link w:val="CommentSubjectChar"/>
    <w:uiPriority w:val="99"/>
    <w:semiHidden/>
    <w:unhideWhenUsed/>
    <w:rsid w:val="005E0A9A"/>
    <w:rPr>
      <w:b/>
      <w:bCs/>
      <w:sz w:val="20"/>
      <w:szCs w:val="20"/>
    </w:rPr>
  </w:style>
  <w:style w:type="character" w:customStyle="1" w:styleId="CommentSubjectChar">
    <w:name w:val="Comment Subject Char"/>
    <w:basedOn w:val="CommentTextChar"/>
    <w:link w:val="CommentSubject"/>
    <w:uiPriority w:val="99"/>
    <w:semiHidden/>
    <w:rsid w:val="005E0A9A"/>
    <w:rPr>
      <w:b/>
      <w:bCs/>
      <w:sz w:val="20"/>
      <w:szCs w:val="20"/>
    </w:rPr>
  </w:style>
  <w:style w:type="paragraph" w:styleId="BalloonText">
    <w:name w:val="Balloon Text"/>
    <w:basedOn w:val="Normal"/>
    <w:link w:val="BalloonTextChar"/>
    <w:uiPriority w:val="99"/>
    <w:semiHidden/>
    <w:unhideWhenUsed/>
    <w:rsid w:val="005E0A9A"/>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E0A9A"/>
    <w:rPr>
      <w:rFonts w:ascii="Lucida Grande" w:hAnsi="Lucida Grande"/>
      <w:sz w:val="18"/>
      <w:szCs w:val="18"/>
    </w:rPr>
  </w:style>
  <w:style w:type="paragraph" w:styleId="Header">
    <w:name w:val="header"/>
    <w:basedOn w:val="Normal"/>
    <w:link w:val="HeaderChar"/>
    <w:uiPriority w:val="99"/>
    <w:semiHidden/>
    <w:unhideWhenUsed/>
    <w:rsid w:val="000562FD"/>
    <w:pPr>
      <w:tabs>
        <w:tab w:val="center" w:pos="4320"/>
        <w:tab w:val="right" w:pos="8640"/>
      </w:tabs>
      <w:spacing w:after="0"/>
    </w:pPr>
  </w:style>
  <w:style w:type="character" w:customStyle="1" w:styleId="HeaderChar">
    <w:name w:val="Header Char"/>
    <w:basedOn w:val="DefaultParagraphFont"/>
    <w:link w:val="Header"/>
    <w:uiPriority w:val="99"/>
    <w:semiHidden/>
    <w:rsid w:val="000562FD"/>
  </w:style>
  <w:style w:type="character" w:styleId="Hyperlink">
    <w:name w:val="Hyperlink"/>
    <w:basedOn w:val="DefaultParagraphFont"/>
    <w:uiPriority w:val="99"/>
    <w:unhideWhenUsed/>
    <w:rsid w:val="006C51F7"/>
    <w:rPr>
      <w:color w:val="0000FF" w:themeColor="hyperlink"/>
      <w:u w:val="single"/>
    </w:rPr>
  </w:style>
  <w:style w:type="paragraph" w:styleId="Bibliography">
    <w:name w:val="Bibliography"/>
    <w:basedOn w:val="Normal"/>
    <w:next w:val="Normal"/>
    <w:uiPriority w:val="37"/>
    <w:semiHidden/>
    <w:unhideWhenUsed/>
    <w:rsid w:val="002566E0"/>
  </w:style>
  <w:style w:type="character" w:styleId="Emphasis">
    <w:name w:val="Emphasis"/>
    <w:basedOn w:val="DefaultParagraphFont"/>
    <w:uiPriority w:val="20"/>
    <w:qFormat/>
    <w:rsid w:val="00264E29"/>
    <w:rPr>
      <w:b/>
      <w:bCs/>
      <w:i w:val="0"/>
      <w:iCs w:val="0"/>
    </w:rPr>
  </w:style>
  <w:style w:type="character" w:customStyle="1" w:styleId="submenu1">
    <w:name w:val="submenu1"/>
    <w:basedOn w:val="DefaultParagraphFont"/>
    <w:rsid w:val="00264E29"/>
    <w:rPr>
      <w:rFonts w:ascii="Verdana" w:hAnsi="Verdana" w:hint="default"/>
      <w:b w:val="0"/>
      <w:bCs w:val="0"/>
      <w:caps w:val="0"/>
      <w:strike w:val="0"/>
      <w:dstrike w:val="0"/>
      <w:color w:val="696465"/>
      <w:sz w:val="15"/>
      <w:szCs w:val="15"/>
      <w:u w:val="none"/>
      <w:effect w:val="none"/>
    </w:rPr>
  </w:style>
  <w:style w:type="table" w:styleId="TableGrid">
    <w:name w:val="Table Grid"/>
    <w:basedOn w:val="TableNormal"/>
    <w:uiPriority w:val="59"/>
    <w:rsid w:val="00264E29"/>
    <w:pPr>
      <w:spacing w:after="0"/>
    </w:pPr>
    <w:rPr>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65689C"/>
    <w:pPr>
      <w:spacing w:after="0"/>
    </w:pPr>
  </w:style>
  <w:style w:type="paragraph" w:styleId="FootnoteText">
    <w:name w:val="footnote text"/>
    <w:basedOn w:val="Normal"/>
    <w:link w:val="FootnoteTextChar"/>
    <w:semiHidden/>
    <w:rsid w:val="001A3E72"/>
    <w:pPr>
      <w:spacing w:after="0"/>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semiHidden/>
    <w:rsid w:val="001A3E72"/>
    <w:rPr>
      <w:rFonts w:ascii="Times New Roman" w:eastAsia="Times New Roman" w:hAnsi="Times New Roman" w:cs="Times New Roman"/>
      <w:sz w:val="20"/>
      <w:szCs w:val="20"/>
      <w:lang w:val="en-GB"/>
    </w:rPr>
  </w:style>
  <w:style w:type="character" w:styleId="FootnoteReference">
    <w:name w:val="footnote reference"/>
    <w:semiHidden/>
    <w:rsid w:val="001A3E72"/>
    <w:rPr>
      <w:vertAlign w:val="superscript"/>
    </w:rPr>
  </w:style>
  <w:style w:type="paragraph" w:styleId="ListParagraph">
    <w:name w:val="List Paragraph"/>
    <w:basedOn w:val="Normal"/>
    <w:uiPriority w:val="34"/>
    <w:qFormat/>
    <w:rsid w:val="0009719B"/>
    <w:pPr>
      <w:ind w:left="720"/>
      <w:contextualSpacing/>
    </w:pPr>
  </w:style>
  <w:style w:type="character" w:customStyle="1" w:styleId="Heading2Char">
    <w:name w:val="Heading 2 Char"/>
    <w:basedOn w:val="DefaultParagraphFont"/>
    <w:link w:val="Heading2"/>
    <w:uiPriority w:val="9"/>
    <w:semiHidden/>
    <w:rsid w:val="00D07802"/>
    <w:rPr>
      <w:rFonts w:asciiTheme="majorHAnsi" w:eastAsiaTheme="majorEastAsia" w:hAnsiTheme="majorHAnsi" w:cstheme="majorBidi"/>
      <w:b/>
      <w:bCs/>
      <w:color w:val="4F81BD" w:themeColor="accent1"/>
      <w:sz w:val="26"/>
      <w:szCs w:val="26"/>
    </w:rPr>
  </w:style>
  <w:style w:type="paragraph" w:customStyle="1" w:styleId="Default">
    <w:name w:val="Default"/>
    <w:rsid w:val="003B6CC5"/>
    <w:pPr>
      <w:autoSpaceDE w:val="0"/>
      <w:autoSpaceDN w:val="0"/>
      <w:adjustRightInd w:val="0"/>
      <w:spacing w:after="0"/>
    </w:pPr>
    <w:rPr>
      <w:rFonts w:ascii="Verdana" w:hAnsi="Verdana" w:cs="Verdana"/>
      <w:color w:val="000000"/>
      <w:lang w:val="en-GB"/>
    </w:rPr>
  </w:style>
  <w:style w:type="character" w:customStyle="1" w:styleId="st1">
    <w:name w:val="st1"/>
    <w:basedOn w:val="DefaultParagraphFont"/>
    <w:rsid w:val="004F6500"/>
  </w:style>
  <w:style w:type="character" w:customStyle="1" w:styleId="highlightedsearchterm">
    <w:name w:val="highlightedsearchterm"/>
    <w:basedOn w:val="DefaultParagraphFont"/>
    <w:rsid w:val="004F65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comments.xml.rels><?xml version="1.0" encoding="UTF-8" standalone="yes"?>
<Relationships xmlns="http://schemas.openxmlformats.org/package/2006/relationships"><Relationship Id="rId1" Type="http://schemas.openxmlformats.org/officeDocument/2006/relationships/hyperlink" Target="http://www.kansascityfed.org/Publicat/mse/MSE_0802.pdf" TargetMode="External"/><Relationship Id="rId2" Type="http://schemas.openxmlformats.org/officeDocument/2006/relationships/hyperlink" Target="https://www.fedinprint.org/items/fedker/y2002iqiiip45-70nv.87no.3.html" TargetMode="External"/></Relationship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7" Type="http://schemas.microsoft.com/office/2011/relationships/commentsExtended" Target="commentsExtended.xml"/><Relationship Id="rId18" Type="http://schemas.microsoft.com/office/2011/relationships/people" Target="people.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F2226-1499-E240-B938-AC41FA314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37</Pages>
  <Words>10835</Words>
  <Characters>61765</Characters>
  <Application>Microsoft Macintosh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72456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Kwamena</dc:creator>
  <cp:lastModifiedBy>Brian Hracs</cp:lastModifiedBy>
  <cp:revision>27</cp:revision>
  <cp:lastPrinted>2014-02-15T12:31:00Z</cp:lastPrinted>
  <dcterms:created xsi:type="dcterms:W3CDTF">2015-01-20T08:50:00Z</dcterms:created>
  <dcterms:modified xsi:type="dcterms:W3CDTF">2015-01-20T11:01:00Z</dcterms:modified>
</cp:coreProperties>
</file>