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7B1A" w:rsidRPr="006177CB" w:rsidRDefault="00367B1A">
      <w:pPr>
        <w:spacing w:after="200" w:line="276" w:lineRule="auto"/>
        <w:ind w:firstLine="0"/>
        <w:rPr>
          <w:rFonts w:cs="Times New Roman"/>
          <w:szCs w:val="24"/>
        </w:rPr>
      </w:pPr>
      <w:r w:rsidRPr="006177CB">
        <w:rPr>
          <w:rFonts w:cs="Times New Roman"/>
          <w:szCs w:val="24"/>
        </w:rPr>
        <w:t>Running head: TOWARD A TAXONOMY OF CAREER STUDIES</w:t>
      </w:r>
    </w:p>
    <w:p w:rsidR="00367B1A" w:rsidRPr="006177CB" w:rsidRDefault="00367B1A" w:rsidP="00367B1A">
      <w:pPr>
        <w:jc w:val="center"/>
        <w:rPr>
          <w:rFonts w:cs="Times New Roman"/>
          <w:szCs w:val="24"/>
        </w:rPr>
      </w:pPr>
    </w:p>
    <w:p w:rsidR="00367B1A" w:rsidRPr="006177CB" w:rsidRDefault="00367B1A" w:rsidP="00367B1A">
      <w:pPr>
        <w:jc w:val="center"/>
        <w:rPr>
          <w:rFonts w:cs="Times New Roman"/>
          <w:szCs w:val="24"/>
        </w:rPr>
      </w:pPr>
    </w:p>
    <w:p w:rsidR="00367B1A" w:rsidRPr="006177CB" w:rsidRDefault="00367B1A" w:rsidP="00367B1A">
      <w:pPr>
        <w:jc w:val="center"/>
        <w:rPr>
          <w:rFonts w:cs="Times New Roman"/>
          <w:szCs w:val="24"/>
        </w:rPr>
      </w:pPr>
      <w:r w:rsidRPr="006177CB">
        <w:rPr>
          <w:rFonts w:cs="Times New Roman"/>
          <w:szCs w:val="24"/>
        </w:rPr>
        <w:t xml:space="preserve">Toward a taxonomy of career </w:t>
      </w:r>
      <w:r w:rsidR="00D76C22" w:rsidRPr="006177CB">
        <w:rPr>
          <w:rFonts w:cs="Times New Roman"/>
          <w:szCs w:val="24"/>
        </w:rPr>
        <w:t>studies</w:t>
      </w:r>
      <w:r w:rsidRPr="006177CB">
        <w:rPr>
          <w:rFonts w:cs="Times New Roman"/>
          <w:szCs w:val="24"/>
        </w:rPr>
        <w:t xml:space="preserve"> through bibliometric visualization</w:t>
      </w:r>
    </w:p>
    <w:p w:rsidR="00367B1A" w:rsidRPr="006177CB" w:rsidRDefault="00367B1A" w:rsidP="00367B1A">
      <w:pPr>
        <w:jc w:val="center"/>
        <w:rPr>
          <w:rFonts w:cs="Times New Roman"/>
          <w:szCs w:val="24"/>
        </w:rPr>
      </w:pPr>
      <w:r w:rsidRPr="006177CB">
        <w:rPr>
          <w:rFonts w:cs="Times New Roman"/>
          <w:szCs w:val="24"/>
        </w:rPr>
        <w:t>Colin I. S. G. Lee</w:t>
      </w:r>
    </w:p>
    <w:p w:rsidR="00367B1A" w:rsidRPr="006177CB" w:rsidRDefault="00367B1A" w:rsidP="00367B1A">
      <w:pPr>
        <w:jc w:val="center"/>
        <w:rPr>
          <w:rFonts w:cs="Times New Roman"/>
          <w:szCs w:val="24"/>
          <w:lang w:val="nl-NL"/>
        </w:rPr>
      </w:pPr>
      <w:r w:rsidRPr="006177CB">
        <w:rPr>
          <w:rFonts w:cs="Times New Roman"/>
          <w:szCs w:val="24"/>
        </w:rPr>
        <w:t>Erasmus University Rotterdam</w:t>
      </w:r>
    </w:p>
    <w:p w:rsidR="00367B1A" w:rsidRPr="006177CB" w:rsidRDefault="00367B1A" w:rsidP="00367B1A">
      <w:pPr>
        <w:jc w:val="center"/>
        <w:rPr>
          <w:rFonts w:eastAsia="Times New Roman" w:cs="Times New Roman"/>
          <w:bCs/>
          <w:color w:val="222222"/>
          <w:szCs w:val="24"/>
        </w:rPr>
      </w:pPr>
      <w:r w:rsidRPr="006177CB">
        <w:rPr>
          <w:rFonts w:eastAsia="Times New Roman" w:cs="Times New Roman"/>
          <w:bCs/>
          <w:color w:val="222222"/>
          <w:szCs w:val="24"/>
        </w:rPr>
        <w:t>Will Felps</w:t>
      </w:r>
    </w:p>
    <w:p w:rsidR="00367B1A" w:rsidRPr="006177CB" w:rsidRDefault="00367B1A" w:rsidP="00367B1A">
      <w:pPr>
        <w:jc w:val="center"/>
        <w:rPr>
          <w:rFonts w:eastAsia="Times New Roman" w:cs="Times New Roman"/>
          <w:bCs/>
          <w:color w:val="222222"/>
          <w:szCs w:val="24"/>
        </w:rPr>
      </w:pPr>
      <w:r w:rsidRPr="006177CB">
        <w:rPr>
          <w:rFonts w:eastAsia="Times New Roman" w:cs="Times New Roman"/>
          <w:bCs/>
          <w:color w:val="222222"/>
          <w:szCs w:val="24"/>
        </w:rPr>
        <w:t>University of New South Wales</w:t>
      </w:r>
    </w:p>
    <w:p w:rsidR="00367B1A" w:rsidRPr="006177CB" w:rsidRDefault="00367B1A" w:rsidP="00367B1A">
      <w:pPr>
        <w:jc w:val="center"/>
        <w:rPr>
          <w:rFonts w:eastAsia="Times New Roman" w:cs="Times New Roman"/>
          <w:bCs/>
          <w:color w:val="222222"/>
          <w:szCs w:val="24"/>
        </w:rPr>
      </w:pPr>
      <w:r w:rsidRPr="006177CB">
        <w:rPr>
          <w:rFonts w:eastAsia="Times New Roman" w:cs="Times New Roman"/>
          <w:bCs/>
          <w:color w:val="222222"/>
          <w:szCs w:val="24"/>
        </w:rPr>
        <w:t>Yehuda Baruch</w:t>
      </w:r>
    </w:p>
    <w:p w:rsidR="00367B1A" w:rsidRPr="006177CB" w:rsidRDefault="00367B1A" w:rsidP="00367B1A">
      <w:pPr>
        <w:jc w:val="center"/>
        <w:rPr>
          <w:rFonts w:eastAsia="Times New Roman" w:cs="Times New Roman"/>
          <w:bCs/>
          <w:color w:val="222222"/>
          <w:szCs w:val="24"/>
        </w:rPr>
      </w:pPr>
      <w:r w:rsidRPr="006177CB">
        <w:rPr>
          <w:rFonts w:eastAsia="Times New Roman" w:cs="Times New Roman"/>
          <w:bCs/>
          <w:color w:val="222222"/>
          <w:szCs w:val="24"/>
        </w:rPr>
        <w:t>University of Southampton</w:t>
      </w:r>
    </w:p>
    <w:p w:rsidR="00367B1A" w:rsidRPr="006177CB" w:rsidRDefault="00367B1A" w:rsidP="00367B1A">
      <w:pPr>
        <w:pStyle w:val="NoSpacing"/>
      </w:pPr>
    </w:p>
    <w:p w:rsidR="00367B1A" w:rsidRPr="006177CB" w:rsidRDefault="00367B1A" w:rsidP="00367B1A">
      <w:pPr>
        <w:pStyle w:val="NoSpacing"/>
      </w:pPr>
    </w:p>
    <w:p w:rsidR="00D76C22" w:rsidRPr="006177CB" w:rsidRDefault="00D76C22" w:rsidP="00367B1A">
      <w:pPr>
        <w:jc w:val="center"/>
        <w:rPr>
          <w:rFonts w:eastAsia="Times New Roman" w:cs="Times New Roman"/>
          <w:bCs/>
          <w:color w:val="222222"/>
          <w:szCs w:val="24"/>
        </w:rPr>
      </w:pPr>
    </w:p>
    <w:p w:rsidR="00367B1A" w:rsidRPr="006177CB" w:rsidRDefault="00367B1A" w:rsidP="00367B1A">
      <w:pPr>
        <w:jc w:val="center"/>
        <w:rPr>
          <w:rFonts w:eastAsia="Times New Roman" w:cs="Times New Roman"/>
          <w:bCs/>
          <w:color w:val="222222"/>
          <w:szCs w:val="24"/>
        </w:rPr>
      </w:pPr>
      <w:r w:rsidRPr="006177CB">
        <w:rPr>
          <w:rFonts w:eastAsia="Times New Roman" w:cs="Times New Roman"/>
          <w:bCs/>
          <w:color w:val="222222"/>
          <w:szCs w:val="24"/>
        </w:rPr>
        <w:t>Author Note</w:t>
      </w:r>
    </w:p>
    <w:p w:rsidR="00367B1A" w:rsidRPr="006177CB" w:rsidRDefault="00367B1A" w:rsidP="00367B1A">
      <w:pPr>
        <w:rPr>
          <w:rFonts w:eastAsia="Times New Roman" w:cs="Times New Roman"/>
          <w:bCs/>
          <w:color w:val="222222"/>
          <w:szCs w:val="24"/>
        </w:rPr>
      </w:pPr>
      <w:r w:rsidRPr="006177CB">
        <w:rPr>
          <w:rFonts w:eastAsia="Times New Roman" w:cs="Times New Roman"/>
          <w:bCs/>
          <w:color w:val="222222"/>
          <w:szCs w:val="24"/>
        </w:rPr>
        <w:t>Colin I. S. G. Lee, Rotterdam School of Management, Erasmus University; Will Felps, Australian Business School, University of New South Wales; Yehuda Baruch, Southampton Management School, University of Southampton.</w:t>
      </w:r>
    </w:p>
    <w:p w:rsidR="00367B1A" w:rsidRPr="006177CB" w:rsidRDefault="00367B1A" w:rsidP="00367B1A">
      <w:pPr>
        <w:rPr>
          <w:rFonts w:eastAsia="Times New Roman" w:cs="Times New Roman"/>
          <w:bCs/>
          <w:color w:val="222222"/>
          <w:szCs w:val="24"/>
        </w:rPr>
      </w:pPr>
      <w:r w:rsidRPr="006177CB">
        <w:rPr>
          <w:rFonts w:eastAsia="Times New Roman" w:cs="Times New Roman"/>
          <w:bCs/>
          <w:color w:val="222222"/>
          <w:szCs w:val="24"/>
        </w:rPr>
        <w:t>This research was supported in part by a grant from Trus</w:t>
      </w:r>
      <w:r w:rsidR="00385586" w:rsidRPr="006177CB">
        <w:rPr>
          <w:rFonts w:eastAsia="Times New Roman" w:cs="Times New Roman"/>
          <w:bCs/>
          <w:color w:val="222222"/>
          <w:szCs w:val="24"/>
        </w:rPr>
        <w:t>t</w:t>
      </w:r>
      <w:r w:rsidRPr="006177CB">
        <w:rPr>
          <w:rFonts w:eastAsia="Times New Roman" w:cs="Times New Roman"/>
          <w:bCs/>
          <w:color w:val="222222"/>
          <w:szCs w:val="24"/>
        </w:rPr>
        <w:t xml:space="preserve">fund Erasmus University </w:t>
      </w:r>
      <w:r w:rsidRPr="006177CB">
        <w:rPr>
          <w:rFonts w:eastAsia="Times New Roman" w:cs="Times New Roman"/>
          <w:bCs/>
          <w:color w:val="222222"/>
          <w:szCs w:val="24"/>
        </w:rPr>
        <w:t xml:space="preserve">Rotterdam. </w:t>
      </w:r>
      <w:r w:rsidR="00D76C22" w:rsidRPr="006177CB">
        <w:rPr>
          <w:rFonts w:eastAsia="Times New Roman" w:cs="Times New Roman"/>
          <w:bCs/>
          <w:color w:val="222222"/>
          <w:szCs w:val="24"/>
        </w:rPr>
        <w:t>T</w:t>
      </w:r>
      <w:r w:rsidRPr="006177CB">
        <w:rPr>
          <w:rFonts w:eastAsia="Times New Roman" w:cs="Times New Roman"/>
          <w:bCs/>
          <w:color w:val="222222"/>
          <w:szCs w:val="24"/>
        </w:rPr>
        <w:t>he authors would like to thank Sherry Sullivan and Eliza Byington for helpful comments in the preparation of this manuscript.</w:t>
      </w:r>
    </w:p>
    <w:p w:rsidR="00367B1A" w:rsidRPr="006177CB" w:rsidRDefault="00367B1A" w:rsidP="00367B1A">
      <w:pPr>
        <w:rPr>
          <w:rFonts w:eastAsia="Times New Roman" w:cs="Times New Roman"/>
          <w:bCs/>
          <w:color w:val="222222"/>
          <w:szCs w:val="24"/>
        </w:rPr>
      </w:pPr>
      <w:r w:rsidRPr="006177CB">
        <w:rPr>
          <w:rFonts w:eastAsia="Times New Roman" w:cs="Times New Roman"/>
          <w:bCs/>
          <w:color w:val="222222"/>
          <w:szCs w:val="24"/>
        </w:rPr>
        <w:t>Correspondence concerning this article should be addressed to Colin I. S. G. Lee, Rotterdam School of Management, Erasmus University, Burgemeester Oudlaan 50, 3062 PA, Rotterdam, Netherlands.</w:t>
      </w:r>
    </w:p>
    <w:p w:rsidR="00367B1A" w:rsidRPr="006177CB" w:rsidRDefault="00367B1A" w:rsidP="00367B1A">
      <w:pPr>
        <w:jc w:val="both"/>
        <w:rPr>
          <w:rFonts w:eastAsia="Times New Roman" w:cs="Times New Roman"/>
          <w:bCs/>
          <w:color w:val="222222"/>
          <w:szCs w:val="24"/>
        </w:rPr>
      </w:pPr>
      <w:r w:rsidRPr="006177CB">
        <w:rPr>
          <w:rFonts w:eastAsia="Times New Roman" w:cs="Times New Roman"/>
          <w:bCs/>
          <w:color w:val="222222"/>
          <w:szCs w:val="24"/>
        </w:rPr>
        <w:t>Email: clee@rsm.nl</w:t>
      </w:r>
    </w:p>
    <w:p w:rsidR="00F42A41" w:rsidRPr="006177CB" w:rsidRDefault="00F42A41" w:rsidP="00CA1A65">
      <w:pPr>
        <w:ind w:right="-279" w:firstLine="0"/>
        <w:jc w:val="center"/>
        <w:rPr>
          <w:rFonts w:cs="Times New Roman"/>
          <w:szCs w:val="24"/>
        </w:rPr>
      </w:pPr>
      <w:r w:rsidRPr="006177CB">
        <w:rPr>
          <w:rFonts w:cs="Times New Roman"/>
          <w:szCs w:val="24"/>
        </w:rPr>
        <w:lastRenderedPageBreak/>
        <w:t>A</w:t>
      </w:r>
      <w:r w:rsidR="001310D4" w:rsidRPr="006177CB">
        <w:rPr>
          <w:rFonts w:cs="Times New Roman"/>
          <w:szCs w:val="24"/>
        </w:rPr>
        <w:t>bstract</w:t>
      </w:r>
    </w:p>
    <w:p w:rsidR="008838DC" w:rsidRPr="006177CB" w:rsidRDefault="00030F35" w:rsidP="00385586">
      <w:pPr>
        <w:tabs>
          <w:tab w:val="left" w:pos="720"/>
        </w:tabs>
      </w:pPr>
      <w:r w:rsidRPr="006177CB">
        <w:t>One of the greatest strength</w:t>
      </w:r>
      <w:r w:rsidR="00147E93" w:rsidRPr="006177CB">
        <w:t>s and liabilities of the career</w:t>
      </w:r>
      <w:r w:rsidRPr="006177CB">
        <w:t xml:space="preserve"> field is its diversit</w:t>
      </w:r>
      <w:r w:rsidR="008C5A38" w:rsidRPr="006177CB">
        <w:t>y.</w:t>
      </w:r>
      <w:r w:rsidRPr="006177CB">
        <w:t xml:space="preserve"> This diversity allows for wide coverage of relevant career dynamics across the lifespan and across levels </w:t>
      </w:r>
      <w:r w:rsidR="00147E93" w:rsidRPr="006177CB">
        <w:t xml:space="preserve">of analysis. However, this diversity also reflects </w:t>
      </w:r>
      <w:r w:rsidRPr="006177CB">
        <w:t xml:space="preserve">fragmentation, with career scholars failing to </w:t>
      </w:r>
      <w:r w:rsidR="003811FB" w:rsidRPr="006177CB">
        <w:t>appreciate how the insights from other thought worlds can advance their own work</w:t>
      </w:r>
      <w:r w:rsidRPr="006177CB">
        <w:t xml:space="preserve">. </w:t>
      </w:r>
      <w:r w:rsidR="003B284D" w:rsidRPr="006177CB">
        <w:t xml:space="preserve">Using advanced bibliometric </w:t>
      </w:r>
      <w:r w:rsidR="00B134DD" w:rsidRPr="006177CB">
        <w:t xml:space="preserve">mapping </w:t>
      </w:r>
      <w:r w:rsidR="003B284D" w:rsidRPr="006177CB">
        <w:t xml:space="preserve">techniques, </w:t>
      </w:r>
      <w:r w:rsidR="00BB1AA6" w:rsidRPr="006177CB">
        <w:t>we</w:t>
      </w:r>
      <w:r w:rsidR="003B284D" w:rsidRPr="006177CB">
        <w:t xml:space="preserve"> provide a systematic review of the </w:t>
      </w:r>
      <w:r w:rsidR="003B284D" w:rsidRPr="006177CB">
        <w:rPr>
          <w:rFonts w:cs="Times New Roman"/>
          <w:szCs w:val="24"/>
        </w:rPr>
        <w:t xml:space="preserve">3,141 </w:t>
      </w:r>
      <w:r w:rsidR="003B284D" w:rsidRPr="006177CB">
        <w:t xml:space="preserve">articles on careers published in the management literature between 1990 and 2012. In doing so, we </w:t>
      </w:r>
      <w:r w:rsidR="00205450" w:rsidRPr="006177CB">
        <w:t>(</w:t>
      </w:r>
      <w:r w:rsidR="003B284D" w:rsidRPr="006177CB">
        <w:t>1) map key terms to create a sy</w:t>
      </w:r>
      <w:r w:rsidR="00FA3499" w:rsidRPr="006177CB">
        <w:t>stematic taxonomy of career studies</w:t>
      </w:r>
      <w:r w:rsidR="003B284D" w:rsidRPr="006177CB">
        <w:t xml:space="preserve"> within </w:t>
      </w:r>
      <w:r w:rsidR="00BB1AA6" w:rsidRPr="006177CB">
        <w:t>the field of management studies</w:t>
      </w:r>
      <w:r w:rsidR="003B284D" w:rsidRPr="006177CB">
        <w:t xml:space="preserve">, </w:t>
      </w:r>
      <w:r w:rsidR="00205450" w:rsidRPr="006177CB">
        <w:t>(</w:t>
      </w:r>
      <w:r w:rsidR="003B284D" w:rsidRPr="006177CB">
        <w:t xml:space="preserve">2) provide a synthetic </w:t>
      </w:r>
      <w:r w:rsidR="003F6039" w:rsidRPr="006177CB">
        <w:t>overview</w:t>
      </w:r>
      <w:r w:rsidR="003B284D" w:rsidRPr="006177CB">
        <w:t xml:space="preserve"> of each topic cluster which extends prior reviews of more limited scope, and </w:t>
      </w:r>
      <w:r w:rsidR="00205450" w:rsidRPr="006177CB">
        <w:t>(</w:t>
      </w:r>
      <w:r w:rsidR="003B284D" w:rsidRPr="006177CB">
        <w:t xml:space="preserve">3) identify the most highly </w:t>
      </w:r>
      <w:r w:rsidR="00514DD2" w:rsidRPr="006177CB">
        <w:t xml:space="preserve">influential </w:t>
      </w:r>
      <w:r w:rsidR="00D93F3D" w:rsidRPr="006177CB">
        <w:t xml:space="preserve">studies </w:t>
      </w:r>
      <w:r w:rsidR="003B284D" w:rsidRPr="006177CB">
        <w:t>on careers</w:t>
      </w:r>
      <w:r w:rsidR="00D93F3D" w:rsidRPr="006177CB">
        <w:t xml:space="preserve"> </w:t>
      </w:r>
      <w:r w:rsidR="00BB1AA6" w:rsidRPr="006177CB">
        <w:t xml:space="preserve">within </w:t>
      </w:r>
      <w:r w:rsidR="003B284D" w:rsidRPr="006177CB">
        <w:t xml:space="preserve">each cluster. </w:t>
      </w:r>
      <w:r w:rsidR="00983476" w:rsidRPr="006177CB">
        <w:t xml:space="preserve">Specifically, </w:t>
      </w:r>
      <w:r w:rsidR="005F201B" w:rsidRPr="006177CB">
        <w:t xml:space="preserve">six local clusters emerged </w:t>
      </w:r>
      <w:r w:rsidR="00983476" w:rsidRPr="006177CB">
        <w:t xml:space="preserve">– i.e., international careers, </w:t>
      </w:r>
      <w:r w:rsidR="00777083" w:rsidRPr="006177CB">
        <w:t xml:space="preserve">career </w:t>
      </w:r>
      <w:r w:rsidR="00983476" w:rsidRPr="006177CB">
        <w:t>management, career choice, career adaptation, individual and relational care</w:t>
      </w:r>
      <w:r w:rsidR="005F201B" w:rsidRPr="006177CB">
        <w:t>er success, and life opportunities.</w:t>
      </w:r>
      <w:r w:rsidR="00983476" w:rsidRPr="006177CB">
        <w:t xml:space="preserve"> </w:t>
      </w:r>
      <w:r w:rsidR="003B284D" w:rsidRPr="006177CB">
        <w:t xml:space="preserve">To </w:t>
      </w:r>
      <w:r w:rsidR="0021490C" w:rsidRPr="006177CB">
        <w:t>classify</w:t>
      </w:r>
      <w:r w:rsidR="003B284D" w:rsidRPr="006177CB">
        <w:t xml:space="preserve"> </w:t>
      </w:r>
      <w:r w:rsidR="004E7CAF" w:rsidRPr="006177CB">
        <w:t>a broad range of</w:t>
      </w:r>
      <w:r w:rsidR="003B284D" w:rsidRPr="006177CB">
        <w:t xml:space="preserve"> research opportunities for </w:t>
      </w:r>
      <w:r w:rsidR="00C238CB" w:rsidRPr="006177CB">
        <w:t xml:space="preserve">career </w:t>
      </w:r>
      <w:r w:rsidR="00514DD2" w:rsidRPr="006177CB">
        <w:t>scholars</w:t>
      </w:r>
      <w:r w:rsidR="003B284D" w:rsidRPr="006177CB">
        <w:t>, we also create a “global” map of 16,146 career articles from across the social sciences</w:t>
      </w:r>
      <w:r w:rsidR="00D93F3D" w:rsidRPr="006177CB">
        <w:t>.</w:t>
      </w:r>
      <w:r w:rsidR="00C238CB" w:rsidRPr="006177CB">
        <w:t xml:space="preserve"> </w:t>
      </w:r>
      <w:r w:rsidR="005F201B" w:rsidRPr="006177CB">
        <w:t xml:space="preserve">Specifically, six global clusters emerged – i.e., </w:t>
      </w:r>
      <w:r w:rsidR="00777083" w:rsidRPr="006177CB">
        <w:t>organizational</w:t>
      </w:r>
      <w:r w:rsidR="005F201B" w:rsidRPr="006177CB">
        <w:t xml:space="preserve">, individual, education, doctorate careers, high-profile careers, and social policy. </w:t>
      </w:r>
      <w:r w:rsidR="00D93F3D" w:rsidRPr="006177CB">
        <w:t>W</w:t>
      </w:r>
      <w:r w:rsidR="00C238CB" w:rsidRPr="006177CB">
        <w:t>e describe and compare</w:t>
      </w:r>
      <w:r w:rsidR="00D93F3D" w:rsidRPr="006177CB">
        <w:t xml:space="preserve"> the clusters in the map </w:t>
      </w:r>
      <w:r w:rsidR="003B284D" w:rsidRPr="006177CB">
        <w:t>with an e</w:t>
      </w:r>
      <w:r w:rsidR="00147E93" w:rsidRPr="006177CB">
        <w:t>mphasis on those avenues career</w:t>
      </w:r>
      <w:r w:rsidR="003B284D" w:rsidRPr="006177CB">
        <w:t xml:space="preserve"> scholars in management </w:t>
      </w:r>
      <w:r w:rsidR="004E7CAF" w:rsidRPr="006177CB">
        <w:t>have</w:t>
      </w:r>
      <w:r w:rsidR="00BB1AA6" w:rsidRPr="006177CB">
        <w:t xml:space="preserve"> </w:t>
      </w:r>
      <w:r w:rsidR="003B284D" w:rsidRPr="006177CB">
        <w:t>yet to explore.</w:t>
      </w:r>
      <w:r w:rsidR="003811FB" w:rsidRPr="006177CB">
        <w:t xml:space="preserve"> </w:t>
      </w:r>
    </w:p>
    <w:p w:rsidR="008838DC" w:rsidRPr="006177CB" w:rsidRDefault="00AC77A5" w:rsidP="00A841BA">
      <w:pPr>
        <w:pStyle w:val="NoSpacing"/>
        <w:tabs>
          <w:tab w:val="left" w:pos="720"/>
        </w:tabs>
        <w:ind w:right="-279"/>
        <w:rPr>
          <w:i/>
        </w:rPr>
      </w:pPr>
      <w:r w:rsidRPr="006177CB">
        <w:rPr>
          <w:i/>
        </w:rPr>
        <w:tab/>
      </w:r>
      <w:r w:rsidR="008838DC" w:rsidRPr="006177CB">
        <w:rPr>
          <w:i/>
        </w:rPr>
        <w:t xml:space="preserve">Keywords: </w:t>
      </w:r>
      <w:r w:rsidR="006B7512" w:rsidRPr="006177CB">
        <w:t>c</w:t>
      </w:r>
      <w:r w:rsidR="00147E93" w:rsidRPr="006177CB">
        <w:t>areer</w:t>
      </w:r>
      <w:r w:rsidR="00B23181" w:rsidRPr="006177CB">
        <w:t>s</w:t>
      </w:r>
      <w:r w:rsidR="006B7512" w:rsidRPr="006177CB">
        <w:t>,</w:t>
      </w:r>
      <w:r w:rsidR="008838DC" w:rsidRPr="006177CB">
        <w:t xml:space="preserve"> </w:t>
      </w:r>
      <w:r w:rsidR="009E7A16" w:rsidRPr="006177CB">
        <w:t xml:space="preserve">career studies, </w:t>
      </w:r>
      <w:r w:rsidR="00514DD2" w:rsidRPr="006177CB">
        <w:t xml:space="preserve">career theory, </w:t>
      </w:r>
      <w:r w:rsidR="008838DC" w:rsidRPr="006177CB">
        <w:t>science maps</w:t>
      </w:r>
      <w:r w:rsidR="006B7512" w:rsidRPr="006177CB">
        <w:t>,</w:t>
      </w:r>
      <w:r w:rsidR="008838DC" w:rsidRPr="006177CB">
        <w:t xml:space="preserve"> bibliometrics</w:t>
      </w:r>
      <w:r w:rsidR="008838DC" w:rsidRPr="006177CB">
        <w:rPr>
          <w:szCs w:val="24"/>
          <w:shd w:val="clear" w:color="auto" w:fill="FFFFFF"/>
        </w:rPr>
        <w:br w:type="page"/>
      </w:r>
    </w:p>
    <w:p w:rsidR="0018687B" w:rsidRPr="006177CB" w:rsidRDefault="00147E93" w:rsidP="00A841BA">
      <w:pPr>
        <w:pStyle w:val="Body1"/>
        <w:tabs>
          <w:tab w:val="left" w:pos="720"/>
        </w:tabs>
        <w:spacing w:after="0" w:line="480" w:lineRule="auto"/>
        <w:ind w:right="-279"/>
        <w:jc w:val="center"/>
        <w:rPr>
          <w:rFonts w:ascii="Times New Roman" w:hAnsi="Times New Roman"/>
          <w:sz w:val="24"/>
          <w:szCs w:val="24"/>
          <w:lang w:val="en-US"/>
        </w:rPr>
      </w:pPr>
      <w:r w:rsidRPr="006177CB">
        <w:rPr>
          <w:rFonts w:ascii="Times New Roman" w:hAnsi="Times New Roman"/>
          <w:sz w:val="24"/>
          <w:szCs w:val="24"/>
        </w:rPr>
        <w:lastRenderedPageBreak/>
        <w:t xml:space="preserve">Toward a taxonomy of </w:t>
      </w:r>
      <w:r w:rsidR="00BC429B" w:rsidRPr="006177CB">
        <w:rPr>
          <w:rFonts w:ascii="Times New Roman" w:hAnsi="Times New Roman"/>
          <w:sz w:val="24"/>
          <w:szCs w:val="24"/>
        </w:rPr>
        <w:t>career studies</w:t>
      </w:r>
      <w:r w:rsidRPr="006177CB">
        <w:rPr>
          <w:rFonts w:ascii="Times New Roman" w:hAnsi="Times New Roman"/>
          <w:sz w:val="24"/>
          <w:szCs w:val="24"/>
        </w:rPr>
        <w:t xml:space="preserve"> through bibliometric visualization</w:t>
      </w:r>
      <w:r w:rsidRPr="006177CB" w:rsidDel="00514DD2">
        <w:rPr>
          <w:rFonts w:ascii="Times New Roman" w:hAnsi="Times New Roman"/>
          <w:sz w:val="24"/>
          <w:szCs w:val="24"/>
          <w:lang w:val="en-US"/>
        </w:rPr>
        <w:t xml:space="preserve"> </w:t>
      </w:r>
    </w:p>
    <w:p w:rsidR="00F96FDF" w:rsidRPr="006177CB" w:rsidRDefault="00A841BA" w:rsidP="006842C8">
      <w:pPr>
        <w:pStyle w:val="Body1"/>
        <w:tabs>
          <w:tab w:val="left" w:pos="720"/>
        </w:tabs>
        <w:spacing w:after="0" w:line="480" w:lineRule="auto"/>
        <w:ind w:right="-279"/>
        <w:rPr>
          <w:rFonts w:ascii="Times New Roman" w:hAnsi="Times New Roman"/>
          <w:sz w:val="24"/>
          <w:szCs w:val="24"/>
          <w:shd w:val="clear" w:color="auto" w:fill="FFFFFF"/>
          <w:lang w:val="en-US"/>
        </w:rPr>
      </w:pPr>
      <w:r w:rsidRPr="006177CB">
        <w:rPr>
          <w:rFonts w:ascii="Times New Roman" w:hAnsi="Times New Roman"/>
          <w:sz w:val="24"/>
          <w:szCs w:val="24"/>
          <w:shd w:val="clear" w:color="auto" w:fill="FFFFFF"/>
          <w:lang w:val="en-US"/>
        </w:rPr>
        <w:tab/>
      </w:r>
      <w:r w:rsidR="005A07CF" w:rsidRPr="006177CB">
        <w:rPr>
          <w:rFonts w:ascii="Times New Roman" w:hAnsi="Times New Roman"/>
          <w:sz w:val="24"/>
          <w:szCs w:val="24"/>
          <w:shd w:val="clear" w:color="auto" w:fill="FFFFFF"/>
          <w:lang w:val="en-US"/>
        </w:rPr>
        <w:t xml:space="preserve">Career </w:t>
      </w:r>
      <w:r w:rsidR="006842C8" w:rsidRPr="006177CB">
        <w:rPr>
          <w:rFonts w:ascii="Times New Roman" w:hAnsi="Times New Roman"/>
          <w:sz w:val="24"/>
          <w:szCs w:val="24"/>
          <w:shd w:val="clear" w:color="auto" w:fill="FFFFFF"/>
          <w:lang w:val="en-US"/>
        </w:rPr>
        <w:t>studies</w:t>
      </w:r>
      <w:r w:rsidR="005A07CF" w:rsidRPr="006177CB">
        <w:rPr>
          <w:rFonts w:ascii="Times New Roman" w:hAnsi="Times New Roman"/>
          <w:sz w:val="24"/>
          <w:szCs w:val="24"/>
          <w:shd w:val="clear" w:color="auto" w:fill="FFFFFF"/>
          <w:lang w:val="en-US"/>
        </w:rPr>
        <w:t xml:space="preserve"> is an active area of inquiry which cuts across a variety of disciplines, domains of work, and levels of analysis. CEOs, surgeons, politicians, actors, scientists, and line workers all have careers, where a “career” is defined as an “evolving sequence of work experiences</w:t>
      </w:r>
      <w:r w:rsidR="001562E7" w:rsidRPr="006177CB">
        <w:rPr>
          <w:rFonts w:ascii="Times New Roman" w:hAnsi="Times New Roman"/>
          <w:sz w:val="24"/>
          <w:szCs w:val="24"/>
          <w:shd w:val="clear" w:color="auto" w:fill="FFFFFF"/>
          <w:lang w:val="en-US"/>
        </w:rPr>
        <w:t xml:space="preserve">” </w:t>
      </w:r>
      <w:r w:rsidR="006A25A5" w:rsidRPr="006177CB">
        <w:rPr>
          <w:rFonts w:ascii="Times New Roman" w:hAnsi="Times New Roman"/>
          <w:sz w:val="24"/>
          <w:szCs w:val="24"/>
          <w:shd w:val="clear" w:color="auto" w:fill="FFFFFF"/>
          <w:lang w:val="en-US"/>
        </w:rPr>
        <w:fldChar w:fldCharType="begin"/>
      </w:r>
      <w:r w:rsidR="006A25A5" w:rsidRPr="006177CB">
        <w:rPr>
          <w:rFonts w:ascii="Times New Roman" w:hAnsi="Times New Roman"/>
          <w:sz w:val="24"/>
          <w:szCs w:val="24"/>
          <w:shd w:val="clear" w:color="auto" w:fill="FFFFFF"/>
          <w:lang w:val="en-US"/>
        </w:rPr>
        <w:instrText xml:space="preserve"> ADDIN ZOTERO_ITEM CSL_CITATION {"citationID":"kkkp343um","properties":{"formattedCitation":"(Arthur, Hall, &amp; Lawrence, 1989a, p. 8)","plainCitation":"(Arthur, Hall, &amp; Lawrence, 1989a, p. 8)"},"citationItems":[{"id":10051,"uris":["http://zotero.org/users/814719/items/9CBUXSCC"],"uri":["http://zotero.org/users/814719/items/9CBUXSCC"],"itemData":{"id":10051,"type":"chapter","title":"Generating new directions in career theory: The case for a transdisciplinary approach","container-title":"Handbook of career theory","publisher":"Cambridge University Press","publisher-place":"Cambridge, UK","page":"7–25","event-place":"Cambridge, UK","author":[{"family":"Arthur","given":"Michael Bernard"},{"family":"Hall","given":"Douglas Tim"},{"family":"Lawrence","given":"B S"}],"issued":{"date-parts":[["1989"]]}},"locator":"8","label":"page"}],"schema":"https://github.com/citation-style-language/schema/raw/master/csl-citation.json"} </w:instrText>
      </w:r>
      <w:r w:rsidR="006A25A5" w:rsidRPr="006177CB">
        <w:rPr>
          <w:rFonts w:ascii="Times New Roman" w:hAnsi="Times New Roman"/>
          <w:sz w:val="24"/>
          <w:szCs w:val="24"/>
          <w:shd w:val="clear" w:color="auto" w:fill="FFFFFF"/>
          <w:lang w:val="en-US"/>
        </w:rPr>
        <w:fldChar w:fldCharType="separate"/>
      </w:r>
      <w:r w:rsidR="007C759D" w:rsidRPr="006177CB">
        <w:rPr>
          <w:rFonts w:ascii="Times New Roman" w:hAnsi="Times New Roman"/>
          <w:noProof/>
          <w:sz w:val="24"/>
          <w:szCs w:val="24"/>
          <w:shd w:val="clear" w:color="auto" w:fill="FFFFFF"/>
          <w:lang w:val="en-US"/>
        </w:rPr>
        <w:t>(Arthur, Hall, &amp; Lawrence, 1989a, p. 8)</w:t>
      </w:r>
      <w:r w:rsidR="006A25A5" w:rsidRPr="006177CB">
        <w:rPr>
          <w:rFonts w:ascii="Times New Roman" w:hAnsi="Times New Roman"/>
          <w:sz w:val="24"/>
          <w:szCs w:val="24"/>
          <w:shd w:val="clear" w:color="auto" w:fill="FFFFFF"/>
          <w:lang w:val="en-US"/>
        </w:rPr>
        <w:fldChar w:fldCharType="end"/>
      </w:r>
      <w:r w:rsidR="006A25A5" w:rsidRPr="006177CB">
        <w:rPr>
          <w:rFonts w:ascii="Times New Roman" w:hAnsi="Times New Roman"/>
          <w:sz w:val="24"/>
          <w:szCs w:val="24"/>
        </w:rPr>
        <w:t>.</w:t>
      </w:r>
      <w:r w:rsidR="005A07CF" w:rsidRPr="006177CB">
        <w:rPr>
          <w:rFonts w:ascii="Times New Roman" w:hAnsi="Times New Roman"/>
          <w:sz w:val="24"/>
          <w:szCs w:val="24"/>
          <w:shd w:val="clear" w:color="auto" w:fill="FFFFFF"/>
          <w:lang w:val="en-US"/>
        </w:rPr>
        <w:t xml:space="preserve"> The career literature draws from and contributes to a variety of </w:t>
      </w:r>
      <w:r w:rsidR="00C62A43" w:rsidRPr="006177CB">
        <w:rPr>
          <w:rFonts w:ascii="Times New Roman" w:hAnsi="Times New Roman"/>
          <w:sz w:val="24"/>
          <w:szCs w:val="24"/>
          <w:shd w:val="clear" w:color="auto" w:fill="FFFFFF"/>
          <w:lang w:val="en-US"/>
        </w:rPr>
        <w:t>disciplines</w:t>
      </w:r>
      <w:r w:rsidR="005A07CF" w:rsidRPr="006177CB">
        <w:rPr>
          <w:rFonts w:ascii="Times New Roman" w:hAnsi="Times New Roman"/>
          <w:sz w:val="24"/>
          <w:szCs w:val="24"/>
          <w:shd w:val="clear" w:color="auto" w:fill="FFFFFF"/>
          <w:lang w:val="en-US"/>
        </w:rPr>
        <w:t xml:space="preserve">, </w:t>
      </w:r>
      <w:r w:rsidR="005A07CF" w:rsidRPr="006177CB">
        <w:rPr>
          <w:rFonts w:ascii="Times New Roman" w:hAnsi="Times New Roman"/>
          <w:sz w:val="24"/>
          <w:szCs w:val="24"/>
          <w:lang w:val="en-US"/>
        </w:rPr>
        <w:t xml:space="preserve">with clear links to </w:t>
      </w:r>
      <w:r w:rsidR="00C62A43" w:rsidRPr="006177CB">
        <w:rPr>
          <w:rFonts w:ascii="Times New Roman" w:hAnsi="Times New Roman"/>
          <w:sz w:val="24"/>
          <w:szCs w:val="24"/>
          <w:lang w:val="en-US"/>
        </w:rPr>
        <w:t xml:space="preserve">management, </w:t>
      </w:r>
      <w:r w:rsidR="00E80FF9" w:rsidRPr="006177CB">
        <w:rPr>
          <w:rFonts w:ascii="Times New Roman" w:hAnsi="Times New Roman"/>
          <w:sz w:val="24"/>
          <w:szCs w:val="24"/>
          <w:lang w:val="en-US"/>
        </w:rPr>
        <w:t>psychology, sociology, economics, and education</w:t>
      </w:r>
      <w:r w:rsidR="005A07CF" w:rsidRPr="006177CB">
        <w:rPr>
          <w:rFonts w:ascii="Times New Roman" w:hAnsi="Times New Roman"/>
          <w:sz w:val="24"/>
          <w:szCs w:val="24"/>
          <w:lang w:val="en-US"/>
        </w:rPr>
        <w:t>.</w:t>
      </w:r>
      <w:r w:rsidR="005A07CF" w:rsidRPr="006177CB">
        <w:rPr>
          <w:rFonts w:ascii="Times New Roman" w:hAnsi="Times New Roman"/>
          <w:sz w:val="24"/>
          <w:szCs w:val="24"/>
          <w:shd w:val="clear" w:color="auto" w:fill="FFFFFF"/>
          <w:lang w:val="en-US"/>
        </w:rPr>
        <w:t xml:space="preserve"> </w:t>
      </w:r>
      <w:r w:rsidR="0017764E" w:rsidRPr="006177CB">
        <w:rPr>
          <w:rFonts w:ascii="Times New Roman" w:hAnsi="Times New Roman"/>
          <w:sz w:val="24"/>
          <w:szCs w:val="24"/>
          <w:lang w:val="en-US"/>
        </w:rPr>
        <w:t>This diversity of research reflects the reality that peoples’ careers are</w:t>
      </w:r>
      <w:r w:rsidR="0017764E" w:rsidRPr="006177CB">
        <w:rPr>
          <w:rFonts w:ascii="Times New Roman" w:hAnsi="Times New Roman"/>
          <w:sz w:val="24"/>
          <w:szCs w:val="24"/>
          <w:shd w:val="clear" w:color="auto" w:fill="FFFFFF"/>
          <w:lang w:val="en-US"/>
        </w:rPr>
        <w:t xml:space="preserve"> determined by multiple factors at various levels</w:t>
      </w:r>
      <w:r w:rsidR="00401582" w:rsidRPr="006177CB">
        <w:rPr>
          <w:rFonts w:ascii="Times New Roman" w:hAnsi="Times New Roman"/>
          <w:sz w:val="24"/>
          <w:szCs w:val="24"/>
          <w:shd w:val="clear" w:color="auto" w:fill="FFFFFF"/>
          <w:lang w:val="en-US"/>
        </w:rPr>
        <w:t>, with various stakeholders involved</w:t>
      </w:r>
      <w:r w:rsidR="0017764E" w:rsidRPr="006177CB">
        <w:rPr>
          <w:rFonts w:ascii="Times New Roman" w:hAnsi="Times New Roman"/>
          <w:sz w:val="24"/>
          <w:szCs w:val="24"/>
          <w:shd w:val="clear" w:color="auto" w:fill="FFFFFF"/>
          <w:lang w:val="en-US"/>
        </w:rPr>
        <w:t xml:space="preserve">. </w:t>
      </w:r>
    </w:p>
    <w:p w:rsidR="007901D2" w:rsidRPr="006177CB" w:rsidRDefault="00A841BA" w:rsidP="00B22C08">
      <w:pPr>
        <w:pStyle w:val="NoSpacing"/>
        <w:tabs>
          <w:tab w:val="left" w:pos="720"/>
        </w:tabs>
        <w:spacing w:line="480" w:lineRule="auto"/>
        <w:ind w:right="-279"/>
        <w:rPr>
          <w:rFonts w:cs="Times New Roman"/>
          <w:szCs w:val="24"/>
        </w:rPr>
      </w:pPr>
      <w:r w:rsidRPr="006177CB">
        <w:rPr>
          <w:rFonts w:cs="Times New Roman"/>
          <w:szCs w:val="24"/>
        </w:rPr>
        <w:tab/>
      </w:r>
      <w:r w:rsidR="00997764" w:rsidRPr="006177CB">
        <w:rPr>
          <w:rFonts w:cs="Times New Roman"/>
          <w:szCs w:val="24"/>
        </w:rPr>
        <w:t>D</w:t>
      </w:r>
      <w:r w:rsidR="00553420" w:rsidRPr="006177CB">
        <w:rPr>
          <w:rFonts w:cs="Times New Roman"/>
          <w:szCs w:val="24"/>
        </w:rPr>
        <w:t xml:space="preserve">espite </w:t>
      </w:r>
      <w:r w:rsidR="0017764E" w:rsidRPr="006177CB">
        <w:rPr>
          <w:rFonts w:cs="Times New Roman"/>
          <w:szCs w:val="24"/>
        </w:rPr>
        <w:t xml:space="preserve">a </w:t>
      </w:r>
      <w:r w:rsidR="00553420" w:rsidRPr="006177CB">
        <w:rPr>
          <w:rFonts w:cs="Times New Roman"/>
          <w:szCs w:val="24"/>
        </w:rPr>
        <w:t xml:space="preserve">plethora of strong scholarship, </w:t>
      </w:r>
      <w:r w:rsidR="006370FE" w:rsidRPr="006177CB">
        <w:rPr>
          <w:rFonts w:cs="Times New Roman"/>
          <w:szCs w:val="24"/>
        </w:rPr>
        <w:t xml:space="preserve">the very virtue of </w:t>
      </w:r>
      <w:r w:rsidR="00BE1827" w:rsidRPr="006177CB">
        <w:rPr>
          <w:rFonts w:cs="Times New Roman"/>
          <w:szCs w:val="24"/>
        </w:rPr>
        <w:t>conceptual</w:t>
      </w:r>
      <w:r w:rsidR="002B231D" w:rsidRPr="006177CB">
        <w:rPr>
          <w:rFonts w:cs="Times New Roman"/>
          <w:szCs w:val="24"/>
        </w:rPr>
        <w:t xml:space="preserve"> and </w:t>
      </w:r>
      <w:r w:rsidR="00BE1827" w:rsidRPr="006177CB">
        <w:rPr>
          <w:rFonts w:cs="Times New Roman"/>
          <w:szCs w:val="24"/>
        </w:rPr>
        <w:t>methodological diversity within career studies is also an obstacle to accretive progress</w:t>
      </w:r>
      <w:r w:rsidR="00046D7A" w:rsidRPr="006177CB">
        <w:rPr>
          <w:rFonts w:cs="Times New Roman"/>
          <w:szCs w:val="24"/>
        </w:rPr>
        <w:t>.</w:t>
      </w:r>
      <w:r w:rsidR="00BE1827" w:rsidRPr="006177CB">
        <w:rPr>
          <w:rFonts w:cs="Times New Roman"/>
          <w:szCs w:val="24"/>
        </w:rPr>
        <w:t xml:space="preserve"> </w:t>
      </w:r>
      <w:r w:rsidR="0032124B" w:rsidRPr="006177CB">
        <w:rPr>
          <w:rFonts w:cs="Times New Roman"/>
          <w:szCs w:val="24"/>
        </w:rPr>
        <w:t>C</w:t>
      </w:r>
      <w:r w:rsidR="00BE1827" w:rsidRPr="006177CB">
        <w:rPr>
          <w:rFonts w:cs="Times New Roman"/>
          <w:szCs w:val="24"/>
        </w:rPr>
        <w:t>ritics h</w:t>
      </w:r>
      <w:r w:rsidR="00147E93" w:rsidRPr="006177CB">
        <w:rPr>
          <w:rFonts w:cs="Times New Roman"/>
          <w:szCs w:val="24"/>
        </w:rPr>
        <w:t>ave pointed out that the career</w:t>
      </w:r>
      <w:r w:rsidR="00BE1827" w:rsidRPr="006177CB">
        <w:rPr>
          <w:rFonts w:cs="Times New Roman"/>
          <w:szCs w:val="24"/>
        </w:rPr>
        <w:t xml:space="preserve"> field includes </w:t>
      </w:r>
      <w:r w:rsidR="000C4E8C" w:rsidRPr="006177CB">
        <w:rPr>
          <w:rFonts w:cs="Times New Roman"/>
          <w:szCs w:val="24"/>
        </w:rPr>
        <w:t>various</w:t>
      </w:r>
      <w:r w:rsidR="00AF1BDE" w:rsidRPr="006177CB">
        <w:rPr>
          <w:rFonts w:cs="Times New Roman"/>
          <w:szCs w:val="24"/>
        </w:rPr>
        <w:t xml:space="preserve"> </w:t>
      </w:r>
      <w:r w:rsidR="000B2D9B" w:rsidRPr="006177CB">
        <w:rPr>
          <w:rFonts w:cs="Times New Roman"/>
          <w:szCs w:val="24"/>
        </w:rPr>
        <w:t>disjointed</w:t>
      </w:r>
      <w:r w:rsidR="000C4E8C" w:rsidRPr="006177CB">
        <w:rPr>
          <w:rFonts w:cs="Times New Roman"/>
          <w:szCs w:val="24"/>
        </w:rPr>
        <w:t xml:space="preserve"> research streams</w:t>
      </w:r>
      <w:r w:rsidR="00BE1827" w:rsidRPr="006177CB">
        <w:rPr>
          <w:rFonts w:cs="Times New Roman"/>
          <w:szCs w:val="24"/>
        </w:rPr>
        <w:t xml:space="preserve">, which do not systematically connect to each other even when they concern the same phenomena </w:t>
      </w:r>
      <w:r w:rsidR="006A25A5" w:rsidRPr="006177CB">
        <w:rPr>
          <w:rFonts w:cs="Times New Roman"/>
          <w:szCs w:val="24"/>
        </w:rPr>
        <w:fldChar w:fldCharType="begin"/>
      </w:r>
      <w:r w:rsidR="009C2C9E" w:rsidRPr="006177CB">
        <w:rPr>
          <w:rFonts w:cs="Times New Roman"/>
          <w:szCs w:val="24"/>
        </w:rPr>
        <w:instrText xml:space="preserve"> ADDIN ZOTERO_ITEM CSL_CITATION {"citationID":"eh79pn4sv","properties":{"formattedCitation":"(Arnold &amp; Cohen, 2008; Arthur, 2008)","plainCitation":"(Arnold &amp; Cohen, 2008; Arthur, 2008)"},"citationItems":[{"id":12327,"uris":["http://zotero.org/users/814719/items/D82BTWNF"],"uri":["http://zotero.org/users/814719/items/D82BTWNF"],"itemData":{"id":12327,"type":"chapter","title":"The psychology of careers in industrial and organizational settings: A critical but appreciative analysis","container-title":"International Review of Industrial and Organizational Psychology","publisher":"Wiley","publisher-place":"London","event-place":"London","abstract":"We have been struck by the reflective mood of many of the contributions since the previous review of the careers literature in this series (Arnold, 1997a). It appears that this has been a time to take stock. The words “critical but appreciative” in our title have been borrowed ...","author":[{"family":"Arnold","given":"J"},{"family":"Cohen","given":"L"}],"editor":[{"family":"Hodgkinson","given":"Gerard P."},{"family":"Ford","given":"J K"}],"issued":{"date-parts":[["2008"]]}}},{"id":8683,"uris":["http://zotero.org/users/814719/items/CAI8X7XQ"],"uri":["http://zotero.org/users/814719/items/CAI8X7XQ"],"itemData":{"id":8683,"type":"article-journal","title":"Examining contemporary careers: A call for interdisciplinary inquiry","container-title":"Human Relations","page":"163–186","volume":"61","issue":"2","abstract":"This article describes an urgent need for interdisciplinary careers research in the emerging global knowledge economy. It begins by identifying a range of traditions in careers research, including both occupational and organizational research traditions from professional schools of education and management. It proceeds by offering a view on contemporary careers, and examining three directions for contemporary careers research - reflecting what organizational careers scholars see, what other organizational scholars see, and what is suggested by evidence on the knowledge economy - while leaving the door open for others to join the conversation by suggesting further research directions. The article then turns to propose three topics for future interdisciplinary research collaboration: a more accessible definition of career, application of contrasting methodologies and adoption of wider research agendas. The overall message is for careers scholars to become both more collaborative and more `imaginative' in their further research endeavors.","DOI":"10.1177/0018726707087783","language":"English","author":[{"family":"Arthur","given":"Michael Bernard"}],"issued":{"date-parts":[["2008",2]]}}}],"schema":"https://github.com/citation-style-language/schema/raw/master/csl-citation.json"} </w:instrText>
      </w:r>
      <w:r w:rsidR="006A25A5" w:rsidRPr="006177CB">
        <w:rPr>
          <w:rFonts w:cs="Times New Roman"/>
          <w:szCs w:val="24"/>
        </w:rPr>
        <w:fldChar w:fldCharType="separate"/>
      </w:r>
      <w:r w:rsidR="007C759D" w:rsidRPr="006177CB">
        <w:rPr>
          <w:rFonts w:cs="Times New Roman"/>
          <w:noProof/>
          <w:szCs w:val="24"/>
        </w:rPr>
        <w:t>(Arnold &amp; Cohen, 2008; Arthur, 2008)</w:t>
      </w:r>
      <w:r w:rsidR="006A25A5" w:rsidRPr="006177CB">
        <w:rPr>
          <w:rFonts w:cs="Times New Roman"/>
          <w:szCs w:val="24"/>
        </w:rPr>
        <w:fldChar w:fldCharType="end"/>
      </w:r>
      <w:r w:rsidR="00065ACA" w:rsidRPr="006177CB">
        <w:rPr>
          <w:rFonts w:cs="Times New Roman"/>
          <w:szCs w:val="24"/>
        </w:rPr>
        <w:t>.</w:t>
      </w:r>
      <w:r w:rsidR="00BE1827" w:rsidRPr="006177CB">
        <w:rPr>
          <w:rFonts w:cs="Times New Roman"/>
          <w:szCs w:val="24"/>
        </w:rPr>
        <w:t xml:space="preserve"> </w:t>
      </w:r>
      <w:r w:rsidR="002B231D" w:rsidRPr="006177CB">
        <w:rPr>
          <w:rFonts w:cs="Times New Roman"/>
          <w:szCs w:val="24"/>
        </w:rPr>
        <w:t>This suggests</w:t>
      </w:r>
      <w:r w:rsidR="0032124B" w:rsidRPr="006177CB">
        <w:rPr>
          <w:rFonts w:cs="Times New Roman"/>
          <w:szCs w:val="24"/>
        </w:rPr>
        <w:t xml:space="preserve"> </w:t>
      </w:r>
      <w:r w:rsidR="00056099" w:rsidRPr="006177CB">
        <w:rPr>
          <w:rFonts w:cs="Times New Roman"/>
          <w:szCs w:val="24"/>
        </w:rPr>
        <w:t>that</w:t>
      </w:r>
      <w:r w:rsidR="002B231D" w:rsidRPr="006177CB">
        <w:rPr>
          <w:rFonts w:cs="Times New Roman"/>
          <w:szCs w:val="24"/>
        </w:rPr>
        <w:t xml:space="preserve"> serious attention should be paid to evaluating the extent to which career findings from across </w:t>
      </w:r>
      <w:r w:rsidR="00B6063D" w:rsidRPr="006177CB">
        <w:rPr>
          <w:rFonts w:cs="Times New Roman"/>
          <w:szCs w:val="24"/>
        </w:rPr>
        <w:t xml:space="preserve">research </w:t>
      </w:r>
      <w:r w:rsidR="002B231D" w:rsidRPr="006177CB">
        <w:rPr>
          <w:rFonts w:cs="Times New Roman"/>
          <w:szCs w:val="24"/>
        </w:rPr>
        <w:t>communities might be integrated</w:t>
      </w:r>
      <w:r w:rsidR="001562E7" w:rsidRPr="006177CB">
        <w:rPr>
          <w:rFonts w:cs="Times New Roman"/>
          <w:szCs w:val="24"/>
        </w:rPr>
        <w:t xml:space="preserve"> </w:t>
      </w:r>
      <w:r w:rsidR="006A25A5" w:rsidRPr="006177CB">
        <w:rPr>
          <w:rFonts w:cs="Times New Roman"/>
          <w:szCs w:val="24"/>
        </w:rPr>
        <w:fldChar w:fldCharType="begin"/>
      </w:r>
      <w:r w:rsidR="00795E0A" w:rsidRPr="006177CB">
        <w:rPr>
          <w:rFonts w:cs="Times New Roman"/>
          <w:szCs w:val="24"/>
        </w:rPr>
        <w:instrText xml:space="preserve"> ADDIN ZOTERO_ITEM CSL_CITATION {"citationID":"Oz7qRw9N","properties":{"formattedCitation":"(Arthur et al., 1989a; Arthur, 2008; Gunz &amp; Peiperl, 2007)","plainCitation":"(Arthur et al., 1989a; Arthur, 2008; Gunz &amp; Peiperl, 2007)"},"citationItems":[{"id":10051,"uris":["http://zotero.org/users/814719/items/9CBUXSCC"],"uri":["http://zotero.org/users/814719/items/9CBUXSCC"],"itemData":{"id":10051,"type":"chapter","title":"Generating new directions in career theory: The case for a transdisciplinary approach","container-title":"Handbook of career theory","publisher":"Cambridge University Press","publisher-place":"Cambridge, UK","page":"7–25","event-place":"Cambridge, UK","author":[{"family":"Arthur","given":"Michael Bernard"},{"family":"Hall","given":"Douglas Tim"},{"family":"Lawrence","given":"B S"}],"issued":{"date-parts":[["1989"]]}}},{"id":8683,"uris":["http://zotero.org/users/814719/items/CAI8X7XQ"],"uri":["http://zotero.org/users/814719/items/CAI8X7XQ"],"itemData":{"id":8683,"type":"article-journal","title":"Examining contemporary careers: A call for interdisciplinary inquiry","container-title":"Human Relations","page":"163–186","volume":"61","issue":"2","abstract":"This article describes an urgent need for interdisciplinary careers research in the emerging global knowledge economy. It begins by identifying a range of traditions in careers research, including both occupational and organizational research traditions from professional schools of education and management. It proceeds by offering a view on contemporary careers, and examining three directions for contemporary careers research - reflecting what organizational careers scholars see, what other organizational scholars see, and what is suggested by evidence on the knowledge economy - while leaving the door open for others to join the conversation by suggesting further research directions. The article then turns to propose three topics for future interdisciplinary research collaboration: a more accessible definition of career, application of contrasting methodologies and adoption of wider research agendas. The overall message is for careers scholars to become both more collaborative and more `imaginative' in their further research endeavors.","DOI":"10.1177/0018726707087783","language":"English","author":[{"family":"Arthur","given":"Michael Bernard"}],"issued":{"date-parts":[["2008",2]]}}},{"id":11033,"uris":["http://zotero.org/users/814719/items/7GDFF2TP"],"uri":["http://zotero.org/users/814719/items/7GDFF2TP"],"itemData":{"id":11033,"type":"chapter","title":"Introduction","container-title":"Handbook of Career Studies","publisher":"SAGE","publisher-place":"Thousand Oaks, CA","page":"1–10","event-place":"Thousand Oaks, CA","URL":"http://www.worldcat.org/title/handbook-of-career-studies/oclc/82772621","ISBN":"9780761930396","author":[{"family":"Gunz","given":"Hugh P"},{"family":"Peiperl","given":"Maury"}],"issued":{"date-parts":[["2007",8]]}}}],"schema":"https://github.com/citation-style-language/schema/raw/master/csl-citation.json"} </w:instrText>
      </w:r>
      <w:r w:rsidR="006A25A5" w:rsidRPr="006177CB">
        <w:rPr>
          <w:rFonts w:cs="Times New Roman"/>
          <w:szCs w:val="24"/>
        </w:rPr>
        <w:fldChar w:fldCharType="separate"/>
      </w:r>
      <w:r w:rsidR="00795E0A" w:rsidRPr="006177CB">
        <w:rPr>
          <w:rFonts w:cs="Times New Roman"/>
          <w:noProof/>
          <w:szCs w:val="24"/>
        </w:rPr>
        <w:t>(Arthur et al., 1989a; Arthur, 2008; Gunz &amp; Peiperl, 2007)</w:t>
      </w:r>
      <w:r w:rsidR="006A25A5" w:rsidRPr="006177CB">
        <w:rPr>
          <w:rFonts w:cs="Times New Roman"/>
          <w:szCs w:val="24"/>
        </w:rPr>
        <w:fldChar w:fldCharType="end"/>
      </w:r>
      <w:r w:rsidR="002B231D" w:rsidRPr="006177CB">
        <w:rPr>
          <w:rFonts w:cs="Times New Roman"/>
          <w:szCs w:val="24"/>
        </w:rPr>
        <w:t>. Importantly, w</w:t>
      </w:r>
      <w:r w:rsidR="00BE1827" w:rsidRPr="006177CB">
        <w:rPr>
          <w:rFonts w:cs="Times New Roman"/>
          <w:szCs w:val="24"/>
        </w:rPr>
        <w:t xml:space="preserve">e do </w:t>
      </w:r>
      <w:r w:rsidR="00BE1827" w:rsidRPr="006177CB">
        <w:rPr>
          <w:rFonts w:cs="Times New Roman"/>
          <w:i/>
          <w:szCs w:val="24"/>
        </w:rPr>
        <w:t>not</w:t>
      </w:r>
      <w:r w:rsidR="00BE1827" w:rsidRPr="006177CB">
        <w:rPr>
          <w:rFonts w:cs="Times New Roman"/>
          <w:szCs w:val="24"/>
        </w:rPr>
        <w:t xml:space="preserve"> </w:t>
      </w:r>
      <w:r w:rsidR="00CD7507" w:rsidRPr="006177CB">
        <w:rPr>
          <w:rFonts w:cs="Times New Roman"/>
          <w:szCs w:val="24"/>
        </w:rPr>
        <w:t xml:space="preserve">advocate reducing </w:t>
      </w:r>
      <w:r w:rsidR="00BE1827" w:rsidRPr="006177CB">
        <w:rPr>
          <w:rFonts w:cs="Times New Roman"/>
          <w:szCs w:val="24"/>
        </w:rPr>
        <w:t>the variety of approaches or present</w:t>
      </w:r>
      <w:r w:rsidR="00A647B0" w:rsidRPr="006177CB">
        <w:rPr>
          <w:rFonts w:cs="Times New Roman"/>
          <w:szCs w:val="24"/>
        </w:rPr>
        <w:t>ing</w:t>
      </w:r>
      <w:r w:rsidR="00BE1827" w:rsidRPr="006177CB">
        <w:rPr>
          <w:rFonts w:cs="Times New Roman"/>
          <w:szCs w:val="24"/>
        </w:rPr>
        <w:t xml:space="preserve"> </w:t>
      </w:r>
      <w:r w:rsidR="00CD7507" w:rsidRPr="006177CB">
        <w:rPr>
          <w:rFonts w:cs="Times New Roman"/>
          <w:szCs w:val="24"/>
        </w:rPr>
        <w:t xml:space="preserve">a single </w:t>
      </w:r>
      <w:r w:rsidR="00BE1827" w:rsidRPr="006177CB">
        <w:rPr>
          <w:rFonts w:cs="Times New Roman"/>
          <w:szCs w:val="24"/>
        </w:rPr>
        <w:t>over-arching t</w:t>
      </w:r>
      <w:r w:rsidR="00563293" w:rsidRPr="006177CB">
        <w:rPr>
          <w:rFonts w:cs="Times New Roman"/>
          <w:szCs w:val="24"/>
        </w:rPr>
        <w:t>heory</w:t>
      </w:r>
      <w:r w:rsidR="002B231D" w:rsidRPr="006177CB">
        <w:rPr>
          <w:rFonts w:cs="Times New Roman"/>
          <w:szCs w:val="24"/>
        </w:rPr>
        <w:t xml:space="preserve"> o</w:t>
      </w:r>
      <w:r w:rsidR="00147E93" w:rsidRPr="006177CB">
        <w:rPr>
          <w:rFonts w:cs="Times New Roman"/>
          <w:szCs w:val="24"/>
        </w:rPr>
        <w:t>n</w:t>
      </w:r>
      <w:r w:rsidR="002B231D" w:rsidRPr="006177CB">
        <w:rPr>
          <w:rFonts w:cs="Times New Roman"/>
          <w:szCs w:val="24"/>
        </w:rPr>
        <w:t xml:space="preserve"> careers</w:t>
      </w:r>
      <w:r w:rsidR="00563293" w:rsidRPr="006177CB">
        <w:rPr>
          <w:rFonts w:cs="Times New Roman"/>
          <w:szCs w:val="24"/>
        </w:rPr>
        <w:t>. Instead, we posit that a systematic taxonomy of career studies</w:t>
      </w:r>
      <w:r w:rsidR="00A647B0" w:rsidRPr="006177CB">
        <w:rPr>
          <w:rFonts w:cs="Times New Roman"/>
          <w:szCs w:val="24"/>
        </w:rPr>
        <w:t>,</w:t>
      </w:r>
      <w:r w:rsidR="00563293" w:rsidRPr="006177CB">
        <w:rPr>
          <w:rFonts w:cs="Times New Roman"/>
          <w:szCs w:val="24"/>
        </w:rPr>
        <w:t xml:space="preserve"> which groups together related concepts</w:t>
      </w:r>
      <w:r w:rsidR="00A647B0" w:rsidRPr="006177CB">
        <w:rPr>
          <w:rFonts w:cs="Times New Roman"/>
          <w:szCs w:val="24"/>
        </w:rPr>
        <w:t>,</w:t>
      </w:r>
      <w:r w:rsidR="00563293" w:rsidRPr="006177CB">
        <w:rPr>
          <w:rFonts w:cs="Times New Roman"/>
          <w:szCs w:val="24"/>
        </w:rPr>
        <w:t xml:space="preserve"> would go a long way toward providing the intellectual </w:t>
      </w:r>
      <w:r w:rsidR="00A647B0" w:rsidRPr="006177CB">
        <w:rPr>
          <w:rFonts w:cs="Times New Roman"/>
          <w:szCs w:val="24"/>
        </w:rPr>
        <w:t xml:space="preserve">architecture </w:t>
      </w:r>
      <w:r w:rsidR="00563293" w:rsidRPr="006177CB">
        <w:rPr>
          <w:rFonts w:cs="Times New Roman"/>
          <w:szCs w:val="24"/>
        </w:rPr>
        <w:t>for</w:t>
      </w:r>
      <w:r w:rsidR="00A647B0" w:rsidRPr="006177CB">
        <w:rPr>
          <w:rFonts w:cs="Times New Roman"/>
          <w:szCs w:val="24"/>
        </w:rPr>
        <w:t xml:space="preserve"> bridging thought worlds. </w:t>
      </w:r>
      <w:r w:rsidR="00563293" w:rsidRPr="006177CB">
        <w:rPr>
          <w:rFonts w:cs="Times New Roman"/>
          <w:szCs w:val="24"/>
        </w:rPr>
        <w:t xml:space="preserve">In other words, we believe that it is possible to make accretive intellectual progress and retain diversity, but only within a framework that facilitates </w:t>
      </w:r>
      <w:r w:rsidR="00185035" w:rsidRPr="006177CB">
        <w:rPr>
          <w:rFonts w:cs="Times New Roman"/>
          <w:szCs w:val="24"/>
        </w:rPr>
        <w:t>the exchange of</w:t>
      </w:r>
      <w:r w:rsidR="00A647B0" w:rsidRPr="006177CB">
        <w:rPr>
          <w:rFonts w:cs="Times New Roman"/>
          <w:szCs w:val="24"/>
        </w:rPr>
        <w:t xml:space="preserve"> concepts, methods, and findings </w:t>
      </w:r>
      <w:r w:rsidR="00563293" w:rsidRPr="006177CB">
        <w:rPr>
          <w:rFonts w:cs="Times New Roman"/>
          <w:szCs w:val="24"/>
        </w:rPr>
        <w:t>across streams.</w:t>
      </w:r>
    </w:p>
    <w:p w:rsidR="00F96FDF" w:rsidRPr="006177CB" w:rsidRDefault="00A841BA" w:rsidP="00A841BA">
      <w:pPr>
        <w:pStyle w:val="NoSpacing"/>
        <w:tabs>
          <w:tab w:val="left" w:pos="720"/>
        </w:tabs>
        <w:spacing w:line="480" w:lineRule="auto"/>
        <w:ind w:right="-279"/>
        <w:rPr>
          <w:rFonts w:cs="Times New Roman"/>
          <w:b/>
          <w:szCs w:val="24"/>
        </w:rPr>
      </w:pPr>
      <w:r w:rsidRPr="006177CB">
        <w:rPr>
          <w:rFonts w:cs="Times New Roman"/>
          <w:szCs w:val="24"/>
        </w:rPr>
        <w:tab/>
      </w:r>
      <w:r w:rsidR="00CD7507" w:rsidRPr="006177CB">
        <w:rPr>
          <w:rFonts w:cs="Times New Roman"/>
          <w:szCs w:val="24"/>
        </w:rPr>
        <w:t>T</w:t>
      </w:r>
      <w:r w:rsidR="008949A6" w:rsidRPr="006177CB">
        <w:rPr>
          <w:rFonts w:cs="Times New Roman"/>
          <w:szCs w:val="24"/>
        </w:rPr>
        <w:t xml:space="preserve">he </w:t>
      </w:r>
      <w:r w:rsidR="00056099" w:rsidRPr="006177CB">
        <w:rPr>
          <w:rFonts w:cs="Times New Roman"/>
          <w:szCs w:val="24"/>
        </w:rPr>
        <w:t>purpose</w:t>
      </w:r>
      <w:r w:rsidR="00CE4D2C" w:rsidRPr="006177CB">
        <w:rPr>
          <w:rFonts w:cs="Times New Roman"/>
          <w:szCs w:val="24"/>
        </w:rPr>
        <w:t xml:space="preserve"> </w:t>
      </w:r>
      <w:r w:rsidR="008949A6" w:rsidRPr="006177CB">
        <w:rPr>
          <w:rFonts w:cs="Times New Roman"/>
          <w:szCs w:val="24"/>
        </w:rPr>
        <w:t>of this</w:t>
      </w:r>
      <w:r w:rsidR="0032124B" w:rsidRPr="006177CB">
        <w:rPr>
          <w:rFonts w:cs="Times New Roman"/>
          <w:szCs w:val="24"/>
        </w:rPr>
        <w:t xml:space="preserve"> </w:t>
      </w:r>
      <w:r w:rsidR="00B6063D" w:rsidRPr="006177CB">
        <w:rPr>
          <w:rFonts w:cs="Times New Roman"/>
          <w:szCs w:val="24"/>
        </w:rPr>
        <w:t>paper</w:t>
      </w:r>
      <w:r w:rsidR="0032124B" w:rsidRPr="006177CB">
        <w:rPr>
          <w:rFonts w:cs="Times New Roman"/>
          <w:szCs w:val="24"/>
        </w:rPr>
        <w:t xml:space="preserve"> </w:t>
      </w:r>
      <w:r w:rsidR="008949A6" w:rsidRPr="006177CB">
        <w:rPr>
          <w:rFonts w:cs="Times New Roman"/>
          <w:szCs w:val="24"/>
        </w:rPr>
        <w:t>is to present a sy</w:t>
      </w:r>
      <w:r w:rsidR="00147E93" w:rsidRPr="006177CB">
        <w:rPr>
          <w:rFonts w:cs="Times New Roman"/>
          <w:szCs w:val="24"/>
        </w:rPr>
        <w:t>stematic overview of the career</w:t>
      </w:r>
      <w:r w:rsidR="008949A6" w:rsidRPr="006177CB">
        <w:rPr>
          <w:rFonts w:cs="Times New Roman"/>
          <w:szCs w:val="24"/>
        </w:rPr>
        <w:t xml:space="preserve"> literatur</w:t>
      </w:r>
      <w:r w:rsidR="004846D5" w:rsidRPr="006177CB">
        <w:rPr>
          <w:rFonts w:cs="Times New Roman"/>
          <w:szCs w:val="24"/>
        </w:rPr>
        <w:t xml:space="preserve">e using </w:t>
      </w:r>
      <w:r w:rsidR="0032124B" w:rsidRPr="006177CB">
        <w:rPr>
          <w:rFonts w:cs="Times New Roman"/>
          <w:szCs w:val="24"/>
        </w:rPr>
        <w:t xml:space="preserve">the </w:t>
      </w:r>
      <w:r w:rsidR="004846D5" w:rsidRPr="006177CB">
        <w:rPr>
          <w:rFonts w:cs="Times New Roman"/>
          <w:szCs w:val="24"/>
        </w:rPr>
        <w:t xml:space="preserve">bibliometric technique known as </w:t>
      </w:r>
      <w:r w:rsidR="008949A6" w:rsidRPr="006177CB">
        <w:rPr>
          <w:rFonts w:cs="Times New Roman"/>
          <w:i/>
          <w:szCs w:val="24"/>
        </w:rPr>
        <w:t>science mapping</w:t>
      </w:r>
      <w:r w:rsidR="00B6063D" w:rsidRPr="006177CB">
        <w:rPr>
          <w:rFonts w:cs="Times New Roman"/>
          <w:szCs w:val="24"/>
        </w:rPr>
        <w:t xml:space="preserve">. </w:t>
      </w:r>
      <w:r w:rsidR="003E2017" w:rsidRPr="006177CB">
        <w:rPr>
          <w:rFonts w:cs="Times New Roman"/>
          <w:szCs w:val="24"/>
        </w:rPr>
        <w:t>S</w:t>
      </w:r>
      <w:r w:rsidR="00B6063D" w:rsidRPr="006177CB">
        <w:rPr>
          <w:rFonts w:cs="Times New Roman"/>
          <w:szCs w:val="24"/>
        </w:rPr>
        <w:t xml:space="preserve">cience mapping </w:t>
      </w:r>
      <w:r w:rsidR="004420A0" w:rsidRPr="006177CB">
        <w:rPr>
          <w:rFonts w:cs="Times New Roman"/>
          <w:szCs w:val="24"/>
        </w:rPr>
        <w:t>offers a</w:t>
      </w:r>
      <w:r w:rsidR="00B6063D" w:rsidRPr="006177CB">
        <w:rPr>
          <w:rFonts w:cs="Times New Roman"/>
          <w:szCs w:val="24"/>
        </w:rPr>
        <w:t xml:space="preserve"> visualization of the relationship</w:t>
      </w:r>
      <w:r w:rsidR="003024AA" w:rsidRPr="006177CB">
        <w:rPr>
          <w:rFonts w:cs="Times New Roman"/>
          <w:szCs w:val="24"/>
        </w:rPr>
        <w:t>s</w:t>
      </w:r>
      <w:r w:rsidR="00B6063D" w:rsidRPr="006177CB">
        <w:rPr>
          <w:rFonts w:cs="Times New Roman"/>
          <w:szCs w:val="24"/>
        </w:rPr>
        <w:t xml:space="preserve"> between scientific objects, such as research topics</w:t>
      </w:r>
      <w:r w:rsidR="00767C88" w:rsidRPr="006177CB">
        <w:rPr>
          <w:rFonts w:cs="Times New Roman"/>
          <w:szCs w:val="24"/>
        </w:rPr>
        <w:t xml:space="preserve"> </w:t>
      </w:r>
      <w:r w:rsidR="006A25A5" w:rsidRPr="006177CB">
        <w:rPr>
          <w:rFonts w:cs="Times New Roman"/>
          <w:szCs w:val="24"/>
        </w:rPr>
        <w:fldChar w:fldCharType="begin"/>
      </w:r>
      <w:r w:rsidR="006A25A5" w:rsidRPr="006177CB">
        <w:rPr>
          <w:rFonts w:cs="Times New Roman"/>
          <w:szCs w:val="24"/>
        </w:rPr>
        <w:instrText xml:space="preserve"> ADDIN ZOTERO_ITEM CSL_CITATION {"citationID":"2brmsc6bnn","properties":{"formattedCitation":"(Callon, Courtial, Turner, &amp; Bauin, 1983)","plainCitation":"(Callon, Courtial, Turner, &amp; Bauin, 1983)"},"citationItems":[{"id":9392,"uris":["http://zotero.org/users/814719/items/BMQN2MPT"],"uri":["http://zotero.org/users/814719/items/BMQN2MPT"],"itemData":{"id":9392,"type":"article-journal","title":"From translations to problematic networks: An introduction to co-word analysis","container-title":"Social Science Information","page":"191–235","volume":"22","issue":"2","abstract":"Recent empirical studies on research laboratories and the mechanism of policy elaboration in the field of science and technology have called into question some of the basic hypotheses guiding the sociology of the sciences over the past ten years. First, it now ...","DOI":"10.1177/053901883022002003","language":"English","author":[{"family":"Callon","given":"M"},{"family":"Courtial","given":"J P"},{"family":"Turner","given":"W A"},{"family":"Bauin","given":"S"}],"issued":{"date-parts":[["1983",3]]}}}],"schema":"https://github.com/citation-style-language/schema/raw/master/csl-citation.json"} </w:instrText>
      </w:r>
      <w:r w:rsidR="006A25A5" w:rsidRPr="006177CB">
        <w:rPr>
          <w:rFonts w:cs="Times New Roman"/>
          <w:szCs w:val="24"/>
        </w:rPr>
        <w:fldChar w:fldCharType="separate"/>
      </w:r>
      <w:r w:rsidR="007C759D" w:rsidRPr="006177CB">
        <w:rPr>
          <w:rFonts w:cs="Times New Roman"/>
          <w:noProof/>
          <w:szCs w:val="24"/>
        </w:rPr>
        <w:t xml:space="preserve">(Callon, Courtial, Turner, &amp; Bauin, </w:t>
      </w:r>
      <w:r w:rsidR="007C759D" w:rsidRPr="006177CB">
        <w:rPr>
          <w:rFonts w:cs="Times New Roman"/>
          <w:noProof/>
          <w:szCs w:val="24"/>
        </w:rPr>
        <w:lastRenderedPageBreak/>
        <w:t>1983)</w:t>
      </w:r>
      <w:r w:rsidR="006A25A5" w:rsidRPr="006177CB">
        <w:rPr>
          <w:rFonts w:cs="Times New Roman"/>
          <w:szCs w:val="24"/>
        </w:rPr>
        <w:fldChar w:fldCharType="end"/>
      </w:r>
      <w:r w:rsidR="00B6063D" w:rsidRPr="006177CB">
        <w:rPr>
          <w:rFonts w:cs="Times New Roman"/>
          <w:szCs w:val="24"/>
        </w:rPr>
        <w:t xml:space="preserve">. </w:t>
      </w:r>
      <w:r w:rsidR="00725CB1" w:rsidRPr="006177CB">
        <w:rPr>
          <w:rFonts w:cs="Times New Roman"/>
          <w:szCs w:val="24"/>
        </w:rPr>
        <w:t>W</w:t>
      </w:r>
      <w:r w:rsidR="008949A6" w:rsidRPr="006177CB">
        <w:rPr>
          <w:rFonts w:cs="Times New Roman"/>
          <w:szCs w:val="24"/>
        </w:rPr>
        <w:t xml:space="preserve">e </w:t>
      </w:r>
      <w:r w:rsidR="00C1567B" w:rsidRPr="006177CB">
        <w:rPr>
          <w:rFonts w:cs="Times New Roman"/>
          <w:szCs w:val="24"/>
        </w:rPr>
        <w:t xml:space="preserve">employ </w:t>
      </w:r>
      <w:r w:rsidR="00725CB1" w:rsidRPr="006177CB">
        <w:rPr>
          <w:rFonts w:cs="Times New Roman"/>
          <w:szCs w:val="24"/>
        </w:rPr>
        <w:t xml:space="preserve">science mapping to create local (i.e., management) and global (i.e., all of social science) </w:t>
      </w:r>
      <w:r w:rsidR="008949A6" w:rsidRPr="006177CB">
        <w:rPr>
          <w:rFonts w:cs="Times New Roman"/>
          <w:szCs w:val="24"/>
        </w:rPr>
        <w:t>map</w:t>
      </w:r>
      <w:r w:rsidR="00725CB1" w:rsidRPr="006177CB">
        <w:rPr>
          <w:rFonts w:cs="Times New Roman"/>
          <w:szCs w:val="24"/>
        </w:rPr>
        <w:t>s of</w:t>
      </w:r>
      <w:r w:rsidR="008949A6" w:rsidRPr="006177CB">
        <w:rPr>
          <w:rFonts w:cs="Times New Roman"/>
          <w:szCs w:val="24"/>
        </w:rPr>
        <w:t xml:space="preserve"> the research topic clusters </w:t>
      </w:r>
      <w:r w:rsidR="00952B54" w:rsidRPr="006177CB">
        <w:rPr>
          <w:rFonts w:cs="Times New Roman"/>
          <w:szCs w:val="24"/>
        </w:rPr>
        <w:t xml:space="preserve">of </w:t>
      </w:r>
      <w:r w:rsidR="0032124B" w:rsidRPr="006177CB">
        <w:rPr>
          <w:rFonts w:cs="Times New Roman"/>
          <w:szCs w:val="24"/>
        </w:rPr>
        <w:t xml:space="preserve">peer-reviewed </w:t>
      </w:r>
      <w:r w:rsidR="00892612" w:rsidRPr="006177CB">
        <w:rPr>
          <w:rFonts w:cs="Times New Roman"/>
          <w:szCs w:val="24"/>
        </w:rPr>
        <w:t xml:space="preserve">journal </w:t>
      </w:r>
      <w:r w:rsidR="008949A6" w:rsidRPr="006177CB">
        <w:rPr>
          <w:rFonts w:cs="Times New Roman"/>
          <w:szCs w:val="24"/>
        </w:rPr>
        <w:t xml:space="preserve">articles </w:t>
      </w:r>
      <w:r w:rsidR="003024AA" w:rsidRPr="006177CB">
        <w:rPr>
          <w:rFonts w:cs="Times New Roman"/>
          <w:szCs w:val="24"/>
        </w:rPr>
        <w:t>on careers</w:t>
      </w:r>
      <w:r w:rsidR="00725CB1" w:rsidRPr="006177CB">
        <w:rPr>
          <w:rFonts w:cs="Times New Roman"/>
          <w:szCs w:val="24"/>
        </w:rPr>
        <w:t>. This allows us to</w:t>
      </w:r>
      <w:r w:rsidR="0094511E" w:rsidRPr="006177CB">
        <w:rPr>
          <w:rFonts w:cs="Times New Roman"/>
          <w:szCs w:val="24"/>
        </w:rPr>
        <w:t xml:space="preserve"> </w:t>
      </w:r>
      <w:r w:rsidR="008949A6" w:rsidRPr="006177CB">
        <w:rPr>
          <w:rFonts w:cs="Times New Roman"/>
          <w:szCs w:val="24"/>
        </w:rPr>
        <w:t>provide a structured overview and synthetic</w:t>
      </w:r>
      <w:r w:rsidR="0083539F" w:rsidRPr="006177CB">
        <w:rPr>
          <w:rFonts w:cs="Times New Roman"/>
          <w:szCs w:val="24"/>
        </w:rPr>
        <w:t xml:space="preserve"> </w:t>
      </w:r>
      <w:r w:rsidR="008949A6" w:rsidRPr="006177CB">
        <w:rPr>
          <w:rFonts w:cs="Times New Roman"/>
          <w:szCs w:val="24"/>
        </w:rPr>
        <w:t>taxonomy of the state of the career literature in management and in the social sciences more broadly.</w:t>
      </w:r>
    </w:p>
    <w:p w:rsidR="00F96FDF" w:rsidRPr="006177CB" w:rsidRDefault="008715D5" w:rsidP="00A841BA">
      <w:pPr>
        <w:pStyle w:val="NoSpacing"/>
        <w:tabs>
          <w:tab w:val="left" w:pos="720"/>
          <w:tab w:val="center" w:pos="4680"/>
          <w:tab w:val="right" w:pos="9360"/>
        </w:tabs>
        <w:spacing w:line="480" w:lineRule="auto"/>
        <w:ind w:right="-279"/>
        <w:jc w:val="center"/>
        <w:rPr>
          <w:rFonts w:cs="Times New Roman"/>
          <w:b/>
          <w:szCs w:val="24"/>
        </w:rPr>
      </w:pPr>
      <w:r w:rsidRPr="006177CB">
        <w:rPr>
          <w:rFonts w:cs="Times New Roman"/>
          <w:b/>
          <w:szCs w:val="24"/>
        </w:rPr>
        <w:t xml:space="preserve">Reviewing the Literature </w:t>
      </w:r>
      <w:r w:rsidR="000C638A" w:rsidRPr="006177CB">
        <w:rPr>
          <w:rFonts w:cs="Times New Roman"/>
          <w:b/>
          <w:szCs w:val="24"/>
        </w:rPr>
        <w:t xml:space="preserve">through </w:t>
      </w:r>
      <w:r w:rsidRPr="006177CB">
        <w:rPr>
          <w:rFonts w:cs="Times New Roman"/>
          <w:b/>
          <w:szCs w:val="24"/>
        </w:rPr>
        <w:t>Science Mapping</w:t>
      </w:r>
    </w:p>
    <w:p w:rsidR="0094511E" w:rsidRPr="006177CB" w:rsidRDefault="00A841BA" w:rsidP="006842C8">
      <w:pPr>
        <w:tabs>
          <w:tab w:val="left" w:pos="720"/>
        </w:tabs>
        <w:ind w:right="-279" w:firstLine="0"/>
        <w:rPr>
          <w:rFonts w:cs="Times New Roman"/>
          <w:szCs w:val="24"/>
        </w:rPr>
      </w:pPr>
      <w:r w:rsidRPr="006177CB">
        <w:rPr>
          <w:rFonts w:cs="Times New Roman"/>
          <w:szCs w:val="24"/>
        </w:rPr>
        <w:tab/>
      </w:r>
      <w:r w:rsidR="00892612" w:rsidRPr="006177CB">
        <w:rPr>
          <w:rFonts w:cs="Times New Roman"/>
          <w:szCs w:val="24"/>
        </w:rPr>
        <w:t xml:space="preserve">Several past reviews provide a high quality overview of </w:t>
      </w:r>
      <w:r w:rsidR="0032124B" w:rsidRPr="006177CB">
        <w:rPr>
          <w:rFonts w:cs="Times New Roman"/>
          <w:szCs w:val="24"/>
        </w:rPr>
        <w:t xml:space="preserve">the </w:t>
      </w:r>
      <w:r w:rsidR="0094511E" w:rsidRPr="006177CB">
        <w:rPr>
          <w:rFonts w:cs="Times New Roman"/>
          <w:szCs w:val="24"/>
        </w:rPr>
        <w:t xml:space="preserve">streams of career </w:t>
      </w:r>
      <w:r w:rsidR="006842C8" w:rsidRPr="006177CB">
        <w:rPr>
          <w:rFonts w:cs="Times New Roman"/>
          <w:szCs w:val="24"/>
        </w:rPr>
        <w:t>studies</w:t>
      </w:r>
      <w:r w:rsidR="0094511E" w:rsidRPr="006177CB">
        <w:rPr>
          <w:rFonts w:cs="Times New Roman"/>
          <w:szCs w:val="24"/>
        </w:rPr>
        <w:t xml:space="preserve"> within management </w:t>
      </w:r>
      <w:r w:rsidR="006A25A5" w:rsidRPr="006177CB">
        <w:rPr>
          <w:rFonts w:cs="Times New Roman"/>
          <w:szCs w:val="24"/>
        </w:rPr>
        <w:fldChar w:fldCharType="begin"/>
      </w:r>
      <w:r w:rsidR="006A25A5" w:rsidRPr="006177CB">
        <w:rPr>
          <w:rFonts w:cs="Times New Roman"/>
          <w:szCs w:val="24"/>
        </w:rPr>
        <w:instrText xml:space="preserve"> ADDIN ZOTERO_ITEM CSL_CITATION {"citationID":"2drnbm6bdd","properties":{"formattedCitation":"(e.g., Baruch &amp; Bozionelos, 2010; Feldman, 1989; Sullivan, 1999)","plainCitation":"(e.g., Baruch &amp; Bozionelos, 2010; Feldman, 1989; Sullivan, 1999)"},"citationItems":[{"id":11234,"uris":["http://zotero.org/users/814719/items/57SG8FMS"],"uri":["http://zotero.org/users/814719/items/57SG8FMS"],"itemData":{"id":11234,"type":"chapter","title":"Career issues","container-title":"APA handbook of industrial and organizational psychology","publisher":"American Psychological Association","publisher-place":"Washington DC","page":"67–113","event-place":"Washington DC","URL":"http://psycnet.apa.org/books/12170/003","ISBN":"1433807335","author":[{"family":"Baruch","given":"Yehuda"},{"family":"Bozionelos","given":"Nikos"}],"editor":[{"family":"Zedeck","given":"S"}],"issued":{"date-parts":[["2010"]]}},"label":"page","prefix":"e.g., "},{"id":9970,"uris":["http://zotero.org/users/814719/items/ZJEP998M"],"uri":["http://zotero.org/users/814719/items/ZJEP998M"],"itemData":{"id":9970,"type":"article-journal","title":"Careers in organizations: Recent trends and future directions","container-title":"Journal of Management","page":"135–156","volume":"15","issue":"2","author":[{"family":"Feldman","given":"Daniel C"}],"issued":{"date-parts":[["1989"]]}},"label":"page"},{"id":12475,"uris":["http://zotero.org/users/814719/items/U4P8FW82"],"uri":["http://zotero.org/users/814719/items/U4P8FW82"],"itemData":{"id":12475,"type":"article-journal","title":"The changing nature of careers: A review and research agenda","container-title":"Journal of Management","page":"457–484","volume":"25","issue":"3","abstract":"This review analyzes how the changing nature of careers can be conceptualized by examining two major categories of careers research. Specifically, the developmental stage theories of Super (1957) and Levinson (1978, 1986, 1996) and the boundaryless career concept (Arthur &amp; Rousseau, 1996) are used to assess our understanding of careers in today's dynamic work environment. Directions for future research on existing topics, as well as five major recommendations for a new research agenda, are offered. (C) 1999 Elsevier Science Inc. All rights reserved.","language":"English","author":[{"family":"Sullivan","given":"Sherry E. E"}],"issued":{"date-parts":[["1999"]]}},"label":"page"}],"schema":"https://github.com/citation-style-language/schema/raw/master/csl-citation.json"} </w:instrText>
      </w:r>
      <w:r w:rsidR="006A25A5" w:rsidRPr="006177CB">
        <w:rPr>
          <w:rFonts w:cs="Times New Roman"/>
          <w:szCs w:val="24"/>
        </w:rPr>
        <w:fldChar w:fldCharType="separate"/>
      </w:r>
      <w:r w:rsidR="007C759D" w:rsidRPr="006177CB">
        <w:rPr>
          <w:rFonts w:cs="Times New Roman"/>
          <w:noProof/>
          <w:szCs w:val="24"/>
        </w:rPr>
        <w:t>(e.g., Baruch &amp; Bozionelos, 2010; Feldman, 1989; Sullivan, 1999)</w:t>
      </w:r>
      <w:r w:rsidR="006A25A5" w:rsidRPr="006177CB">
        <w:rPr>
          <w:rFonts w:cs="Times New Roman"/>
          <w:szCs w:val="24"/>
        </w:rPr>
        <w:fldChar w:fldCharType="end"/>
      </w:r>
      <w:r w:rsidR="003F6039" w:rsidRPr="006177CB">
        <w:rPr>
          <w:rFonts w:cs="Times New Roman"/>
          <w:szCs w:val="24"/>
        </w:rPr>
        <w:t xml:space="preserve">. </w:t>
      </w:r>
      <w:r w:rsidR="004B449B" w:rsidRPr="006177CB">
        <w:rPr>
          <w:rFonts w:cs="Times New Roman"/>
          <w:szCs w:val="24"/>
        </w:rPr>
        <w:t>In addition, a</w:t>
      </w:r>
      <w:r w:rsidR="00FE5023" w:rsidRPr="006177CB">
        <w:rPr>
          <w:rFonts w:cs="Times New Roman"/>
          <w:szCs w:val="24"/>
        </w:rPr>
        <w:t xml:space="preserve"> small</w:t>
      </w:r>
      <w:r w:rsidR="003F6039" w:rsidRPr="006177CB">
        <w:rPr>
          <w:rFonts w:cs="Times New Roman"/>
          <w:szCs w:val="24"/>
        </w:rPr>
        <w:t xml:space="preserve"> number of reviews go beyond the</w:t>
      </w:r>
      <w:r w:rsidR="0094511E" w:rsidRPr="006177CB">
        <w:rPr>
          <w:rFonts w:cs="Times New Roman"/>
          <w:szCs w:val="24"/>
        </w:rPr>
        <w:t xml:space="preserve"> </w:t>
      </w:r>
      <w:r w:rsidR="00A03B34" w:rsidRPr="006177CB">
        <w:rPr>
          <w:rFonts w:cs="Times New Roman"/>
          <w:szCs w:val="24"/>
        </w:rPr>
        <w:t>field of</w:t>
      </w:r>
      <w:r w:rsidR="0094511E" w:rsidRPr="006177CB">
        <w:rPr>
          <w:rFonts w:cs="Times New Roman"/>
          <w:szCs w:val="24"/>
        </w:rPr>
        <w:t xml:space="preserve"> management </w:t>
      </w:r>
      <w:r w:rsidR="006A25A5" w:rsidRPr="006177CB">
        <w:rPr>
          <w:rFonts w:cs="Times New Roman"/>
          <w:szCs w:val="24"/>
        </w:rPr>
        <w:fldChar w:fldCharType="begin"/>
      </w:r>
      <w:r w:rsidR="006A25A5" w:rsidRPr="006177CB">
        <w:rPr>
          <w:rFonts w:cs="Times New Roman"/>
          <w:szCs w:val="24"/>
        </w:rPr>
        <w:instrText xml:space="preserve"> ADDIN ZOTERO_ITEM CSL_CITATION {"citationID":"2kdlrle2ja","properties":{"formattedCitation":"{\\rtf (e.g., Maranda &amp; Comeau, 2000; \\uc0\\u214{}zbilgin &amp; Tatli, 2011)}","plainCitation":"(e.g., Maranda &amp; Comeau, 2000; Özbilgin &amp; Tatli, 2011)"},"citationItems":[{"id":11085,"uris":["http://zotero.org/users/814719/items/95KC28W2"],"uri":["http://zotero.org/users/814719/items/95KC28W2"],"itemData":{"id":11085,"type":"chapter","title":"Some contributions of sociology to the understanding of career","container-title":"The future of career","publisher":"Cambridge University Press","publisher-place":"Cambridge, UK","page":"37–52","event-place":"Cambridge, UK","URL":"http://www.worldcat.org/title/future-of-career/oclc/42780715","ISBN":"9780521649650","author":[{"family":"Maranda","given":"Marie-France"},{"family":"Comeau","given":"Yvan"}],"issued":{"date-parts":[["2000",8]]}},"label":"page","prefix":"e.g., "},{"id":12474,"uris":["http://zotero.org/users/814719/items/V8TQ82SN"],"uri":["http://zotero.org/users/814719/items/V8TQ82SN"],"itemData":{"id":12474,"type":"article-journal","title":"Mapping out the field of equality and diversity: Rise of individualism and voluntarism","container-title":"Human Relations","page":"1229–1253","volume":"64","issue":"9","author":[{"family":"Özbilgin","given":"M"},{"family":"Tatli","given":"A"}],"issued":{"date-parts":[["2011"]]}},"label":"page"}],"schema":"https://github.com/citation-style-language/schema/raw/master/csl-citation.json"} </w:instrText>
      </w:r>
      <w:r w:rsidR="006A25A5" w:rsidRPr="006177CB">
        <w:rPr>
          <w:rFonts w:cs="Times New Roman"/>
          <w:szCs w:val="24"/>
        </w:rPr>
        <w:fldChar w:fldCharType="separate"/>
      </w:r>
      <w:r w:rsidR="007C759D" w:rsidRPr="006177CB">
        <w:rPr>
          <w:szCs w:val="24"/>
        </w:rPr>
        <w:t>(e.g., Maranda &amp; Comeau, 2000; Özbilgin &amp; Tatli, 2011)</w:t>
      </w:r>
      <w:r w:rsidR="006A25A5" w:rsidRPr="006177CB">
        <w:rPr>
          <w:rFonts w:cs="Times New Roman"/>
          <w:szCs w:val="24"/>
        </w:rPr>
        <w:fldChar w:fldCharType="end"/>
      </w:r>
      <w:r w:rsidR="00F4414E" w:rsidRPr="006177CB">
        <w:rPr>
          <w:rFonts w:cs="Times New Roman"/>
          <w:szCs w:val="24"/>
        </w:rPr>
        <w:t>.</w:t>
      </w:r>
      <w:r w:rsidR="0094511E" w:rsidRPr="006177CB">
        <w:rPr>
          <w:rFonts w:cs="Times New Roman"/>
          <w:szCs w:val="24"/>
        </w:rPr>
        <w:t xml:space="preserve"> </w:t>
      </w:r>
      <w:r w:rsidR="004B449B" w:rsidRPr="006177CB">
        <w:rPr>
          <w:rFonts w:cs="Times New Roman"/>
          <w:szCs w:val="24"/>
        </w:rPr>
        <w:t>In both cases, h</w:t>
      </w:r>
      <w:r w:rsidR="003F6039" w:rsidRPr="006177CB">
        <w:rPr>
          <w:rFonts w:cs="Times New Roman"/>
          <w:szCs w:val="24"/>
        </w:rPr>
        <w:t xml:space="preserve">owever, </w:t>
      </w:r>
      <w:r w:rsidR="00A03B34" w:rsidRPr="006177CB">
        <w:rPr>
          <w:rFonts w:cs="Times New Roman"/>
          <w:szCs w:val="24"/>
        </w:rPr>
        <w:t xml:space="preserve">the reviews </w:t>
      </w:r>
      <w:r w:rsidR="00E72A32" w:rsidRPr="006177CB">
        <w:rPr>
          <w:rFonts w:cs="Times New Roman"/>
          <w:szCs w:val="24"/>
        </w:rPr>
        <w:t xml:space="preserve">rely on the </w:t>
      </w:r>
      <w:r w:rsidR="00D14B55" w:rsidRPr="006177CB">
        <w:rPr>
          <w:rFonts w:cs="Times New Roman"/>
          <w:szCs w:val="24"/>
        </w:rPr>
        <w:t xml:space="preserve">authors’ </w:t>
      </w:r>
      <w:r w:rsidR="00E72A32" w:rsidRPr="006177CB">
        <w:rPr>
          <w:rFonts w:cs="Times New Roman"/>
          <w:szCs w:val="24"/>
        </w:rPr>
        <w:t xml:space="preserve">subjective view </w:t>
      </w:r>
      <w:r w:rsidR="00D14B55" w:rsidRPr="006177CB">
        <w:rPr>
          <w:rFonts w:cs="Times New Roman"/>
          <w:szCs w:val="24"/>
        </w:rPr>
        <w:t>of</w:t>
      </w:r>
      <w:r w:rsidR="00E72A32" w:rsidRPr="006177CB">
        <w:rPr>
          <w:rFonts w:cs="Times New Roman"/>
          <w:szCs w:val="24"/>
        </w:rPr>
        <w:t xml:space="preserve"> the field. </w:t>
      </w:r>
      <w:r w:rsidR="00385586" w:rsidRPr="006177CB">
        <w:rPr>
          <w:rFonts w:cs="Times New Roman"/>
          <w:szCs w:val="24"/>
        </w:rPr>
        <w:t xml:space="preserve">Other notable contributions to understanding career studies come from edited volumes </w:t>
      </w:r>
      <w:r w:rsidR="006A25A5" w:rsidRPr="006177CB">
        <w:rPr>
          <w:rFonts w:cs="Times New Roman"/>
          <w:szCs w:val="24"/>
        </w:rPr>
        <w:fldChar w:fldCharType="begin"/>
      </w:r>
      <w:r w:rsidR="00BC429B" w:rsidRPr="006177CB">
        <w:rPr>
          <w:rFonts w:cs="Times New Roman"/>
          <w:szCs w:val="24"/>
        </w:rPr>
        <w:instrText xml:space="preserve"> ADDIN ZOTERO_ITEM CSL_CITATION {"citationID":"wpr4pXfu","properties":{"formattedCitation":"(Arthur, Hall, &amp; Lawrence, 1989b; Gunz &amp; Peiperl, 2007; Inkson &amp; Savickas, 2013a, 2013b, 2013c, 2013d)","plainCitation":"(Arthur, Hall, &amp; Lawrence, 1989b; Gunz &amp; Peiperl, 2007; Inkson &amp; Savickas, 2013a, 2013b, 2013c, 2013d)"},"citationItems":[{"id":9791,"uris":["http://zotero.org/users/814719/items/ZEWXGA74"],"uri":["http://zotero.org/users/814719/items/ZEWXGA74"],"itemData":{"id":9791,"type":"book","title":"Handbook of career theory","publisher":"Cambridge University Press","publisher-place":"Cambridge, UK","event-place":"Cambridge, UK","abstract":"This cross-disciplinary text is designed to appeal to a diversity of social science scholars. The central focus is on new ways of viewing the career , or how working lives unfold over time. Fresh views from psychology, social psychology, sociology, anthropology, ...","editor":[{"family":"Arthur","given":"Michael Bernard"},{"family":"Hall","given":"Douglas Tim"},{"family":"Lawrence","given":"B S"}],"issued":{"date-parts":[["1989"]]}}},{"id":11033,"uris":["http://zotero.org/users/814719/items/7GDFF2TP"],"uri":["http://zotero.org/users/814719/items/7GDFF2TP"],"itemData":{"id":11033,"type":"chapter","title":"Introduction","container-title":"Handbook of Career Studies","publisher":"SAGE","publisher-place":"Thousand Oaks, CA","page":"1–10","event-place":"Thousand Oaks, CA","URL":"http://www.worldcat.org/title/handbook-of-career-studies/oclc/82772621","ISBN":"9780761930396","author":[{"family":"Gunz","given":"Hugh P"},{"family":"Peiperl","given":"Maury"}],"issued":{"date-parts":[["2007",8]]}}},{"id":315,"uris":["http://zotero.org/users/814719/items/6VHDND92"],"uri":["http://zotero.org/users/814719/items/6VHDND92"],"itemData":{"id":315,"type":"book","title":"Foundations of career studies","collection-title":"SAGE Library in Business and Management","publisher":"SAGE","publisher-place":"Thousand Oaks, CA","volume":"1","number-of-volumes":"4","event-place":"Thousand Oaks, CA","abstract":"These four volumes bring together the best and most significant work in the career studies literature canon to date. The articles in this major work have been masterfully selected by the set’s esteemed editors for their exceptional impact and influence, as well as to demonstrate the range of disciplinary perspectives that have been used as different lenses to understand the concept of “career.” The result is a highly comprehensive yet user-friendly collection, which includes material on both “vocational” and “organizational” career studies; a true touchstone text for any scholar interested in expanding their knowledge of this far-reaching field.","URL":"http://www.sagepub.com/books/Book237850?prodId=Book237850&amp;ct_p=toc","note":"00082","editor":[{"family":"Inkson","given":"Kerr"},{"family":"Savickas","given":"Mark L"}],"issued":{"date-parts":[["2013"]]},"accessed":{"date-parts":[["2014",3,4]]}}},{"id":317,"uris":["http://zotero.org/users/814719/items/EN7A3NMG"],"uri":["http://zotero.org/users/814719/items/EN7A3NMG"],"itemData":{"id":317,"type":"book","title":"Careers in context","collection-title":"SAGE Library in Business and Management","publisher":"SAGE","publisher-place":"Thousand Oaks, CA","volume":"2","number-of-volumes":"4","event-place":"Thousand Oaks, CA","note":"00000","editor":[{"family":"Inkson","given":"Kerr"},{"family":"Savickas","given":"Mark L"}],"issued":{"date-parts":[["2013"]]}}},{"id":318,"uris":["http://zotero.org/users/814719/items/6D77FRS2"],"uri":["http://zotero.org/users/814719/items/6D77FRS2"],"itemData":{"id":318,"type":"book","title":"Careers as human experience","collection-title":"SAGE Library in Business and Management","publisher":"SAGE","publisher-place":"Thousand Oaks, CA","volume":"3","number-of-volumes":"4","event-place":"Thousand Oaks, CA","abstract":"These four volumes bring together the best and most significant work in the career studies literature canon to date. The articles in this major work have been masterfully selected by the set’s esteemed editors for their exceptional impact and influence, as well as to demonstrate the range of disciplinary perspectives that have been used as different lenses to understand the concept of “career.” The result is a highly comprehensive yet user-friendly collection, which includes material on both “vocational” and “organizational” career studies; a true touchstone text for any scholar interested in expanding their knowledge of this far-reaching field.","URL":"http://www.sagepub.com/books/Book237850?prodId=Book237850&amp;ct_p=toc","note":"00000","editor":[{"family":"Inkson","given":"Kerr"},{"family":"Savickas","given":"Mark L"}],"issued":{"date-parts":[["2013"]]},"accessed":{"date-parts":[["2014",3,4]]}}},{"id":319,"uris":["http://zotero.org/users/814719/items/XR684NPU"],"uri":["http://zotero.org/users/814719/items/XR684NPU"],"itemData":{"id":319,"type":"book","title":"Careers in practice","collection-title":"SAGE Library in Business and Management","publisher":"SAGE","publisher-place":"Thousand Oaks, CA","volume":"4","number-of-volumes":"4","event-place":"Thousand Oaks, CA","abstract":"These four volumes bring together the best and most significant work in the career studies literature canon to date. The articles in this major work have been masterfully selected by the set’s esteemed editors for their exceptional impact and influence, as well as to demonstrate the range of disciplinary perspectives that have been used as different lenses to understand the concept of “career.” The result is a highly comprehensive yet user-friendly collection, which includes material on both “vocational” and “organizational” career studies; a true touchstone text for any scholar interested in expanding their knowledge of this far-reaching field.","URL":"http://www.sagepub.com/books/Book237850?prodId=Book237850&amp;ct_p=toc","note":"00000","editor":[{"family":"Inkson","given":"Kerr"},{"family":"Savickas","given":"Mark L"}],"issued":{"date-parts":[["2013"]]},"accessed":{"date-parts":[["2014",3,4]]}}}],"schema":"https://github.com/citation-style-language/schema/raw/master/csl-citation.json"} </w:instrText>
      </w:r>
      <w:r w:rsidR="006A25A5" w:rsidRPr="006177CB">
        <w:rPr>
          <w:rFonts w:cs="Times New Roman"/>
          <w:szCs w:val="24"/>
        </w:rPr>
        <w:fldChar w:fldCharType="separate"/>
      </w:r>
      <w:r w:rsidR="00BC429B" w:rsidRPr="006177CB">
        <w:rPr>
          <w:rFonts w:cs="Times New Roman"/>
          <w:noProof/>
          <w:szCs w:val="24"/>
        </w:rPr>
        <w:t>(Arthur, Hall, &amp; Lawrence, 1989b; Gunz &amp; Peiperl, 2007; Inkson &amp; Savickas, 2013a, 2013b, 2013c, 2013d)</w:t>
      </w:r>
      <w:r w:rsidR="006A25A5" w:rsidRPr="006177CB">
        <w:rPr>
          <w:rFonts w:cs="Times New Roman"/>
          <w:szCs w:val="24"/>
        </w:rPr>
        <w:fldChar w:fldCharType="end"/>
      </w:r>
      <w:r w:rsidR="00E72A32" w:rsidRPr="006177CB">
        <w:rPr>
          <w:rFonts w:cs="Times New Roman"/>
          <w:szCs w:val="24"/>
        </w:rPr>
        <w:t xml:space="preserve">. </w:t>
      </w:r>
      <w:r w:rsidR="00D14B55" w:rsidRPr="006177CB">
        <w:rPr>
          <w:rFonts w:cs="Times New Roman"/>
          <w:szCs w:val="24"/>
        </w:rPr>
        <w:t xml:space="preserve">These collections </w:t>
      </w:r>
      <w:r w:rsidR="00E72A32" w:rsidRPr="006177CB">
        <w:rPr>
          <w:rFonts w:cs="Times New Roman"/>
          <w:szCs w:val="24"/>
        </w:rPr>
        <w:t xml:space="preserve">let the structure of the field emerge from the input of several selected scholars. Still, such </w:t>
      </w:r>
      <w:r w:rsidR="001F41B1" w:rsidRPr="006177CB">
        <w:rPr>
          <w:rFonts w:cs="Times New Roman"/>
          <w:szCs w:val="24"/>
        </w:rPr>
        <w:t xml:space="preserve">contributions </w:t>
      </w:r>
      <w:r w:rsidR="00E72A32" w:rsidRPr="006177CB">
        <w:rPr>
          <w:rFonts w:cs="Times New Roman"/>
          <w:szCs w:val="24"/>
        </w:rPr>
        <w:t xml:space="preserve">are dependent upon how the scholars are selected and on the </w:t>
      </w:r>
      <w:r w:rsidR="00385586" w:rsidRPr="006177CB">
        <w:rPr>
          <w:rFonts w:cs="Times New Roman"/>
          <w:szCs w:val="24"/>
        </w:rPr>
        <w:t xml:space="preserve">idiosyncrasies </w:t>
      </w:r>
      <w:r w:rsidR="00E72A32" w:rsidRPr="006177CB">
        <w:rPr>
          <w:rFonts w:cs="Times New Roman"/>
          <w:szCs w:val="24"/>
        </w:rPr>
        <w:t>of these scholars</w:t>
      </w:r>
      <w:r w:rsidR="00385586" w:rsidRPr="006177CB">
        <w:rPr>
          <w:rFonts w:cs="Times New Roman"/>
          <w:szCs w:val="24"/>
        </w:rPr>
        <w:t>’ sensemaking</w:t>
      </w:r>
      <w:r w:rsidR="00E72A32" w:rsidRPr="006177CB">
        <w:rPr>
          <w:rFonts w:cs="Times New Roman"/>
          <w:szCs w:val="24"/>
        </w:rPr>
        <w:t>.</w:t>
      </w:r>
      <w:r w:rsidR="0032124B" w:rsidRPr="006177CB">
        <w:rPr>
          <w:rFonts w:cs="Times New Roman"/>
          <w:szCs w:val="24"/>
        </w:rPr>
        <w:t xml:space="preserve"> </w:t>
      </w:r>
      <w:r w:rsidR="00385586" w:rsidRPr="006177CB">
        <w:rPr>
          <w:rFonts w:cs="Times New Roman"/>
          <w:szCs w:val="24"/>
        </w:rPr>
        <w:t>In an effort</w:t>
      </w:r>
      <w:r w:rsidR="00C40144" w:rsidRPr="006177CB">
        <w:rPr>
          <w:rFonts w:cs="Times New Roman"/>
          <w:szCs w:val="24"/>
        </w:rPr>
        <w:t xml:space="preserve"> to achieve standards of rigor comparable to primary researchers </w:t>
      </w:r>
      <w:r w:rsidR="00C40144" w:rsidRPr="006177CB">
        <w:rPr>
          <w:rFonts w:cs="Times New Roman"/>
          <w:szCs w:val="24"/>
        </w:rPr>
        <w:fldChar w:fldCharType="begin"/>
      </w:r>
      <w:r w:rsidR="0049716F" w:rsidRPr="006177CB">
        <w:rPr>
          <w:rFonts w:cs="Times New Roman"/>
          <w:szCs w:val="24"/>
        </w:rPr>
        <w:instrText xml:space="preserve"> ADDIN ZOTERO_ITEM CSL_CITATION {"citationID":"28vAVEvg","properties":{"formattedCitation":"(Cooper, 1989; Fitzgerald &amp; Rounds, 1989, p. 106)","plainCitation":"(Cooper, 1989; Fitzgerald &amp; Rounds, 1989, p. 106)"},"citationItems":[{"id":313,"uris":["http://zotero.org/users/814719/items/PD5WQAXI"],"uri":["http://zotero.org/users/814719/items/PD5WQAXI"],"itemData":{"id":313,"type":"book","title":"Integrating research: a guide for literature reviews","publisher":"SAGE","publisher-place":"Newbury Park, CA","source":"Open WorldCat","event-place":"Newbury Park, CA","ISBN":"0803934319 9780803934313 0803934300 9780803934306","note":"00698","shortTitle":"Integrating research","language":"English","author":[{"family":"Cooper","given":"Harris M"}],"issued":{"date-parts":[["1989"]]}}},{"id":221,"uris":["http://zotero.org/users/814719/items/75TZ353G"],"uri":["http://zotero.org/users/814719/items/75TZ353G"],"itemData":{"id":221,"type":"article-journal","title":"Vocational behavior, 1988: A critical analysis","container-title":"Journal of Vocational Behavior","page":"105-163","volume":"35","issue":"2","source":"ScienceDirect","DOI":"10.1016/0001-8791(89)90037-7","ISSN":"0001-8791","shortTitle":"Vocational behavior, 1988","journalAbbreviation":"Journal of Vocational Behavior","author":[{"family":"Fitzgerald","given":"Louise F"},{"family":"Rounds","given":"James B"}],"issued":{"date-parts":[["1989"]],"season":"oktober"},"accessed":{"date-parts":[["2014",2,21]]}},"locator":"106"}],"schema":"https://github.com/citation-style-language/schema/raw/master/csl-citation.json"} </w:instrText>
      </w:r>
      <w:r w:rsidR="00C40144" w:rsidRPr="006177CB">
        <w:rPr>
          <w:rFonts w:cs="Times New Roman"/>
          <w:szCs w:val="24"/>
        </w:rPr>
        <w:fldChar w:fldCharType="separate"/>
      </w:r>
      <w:r w:rsidR="0049716F" w:rsidRPr="006177CB">
        <w:rPr>
          <w:rFonts w:cs="Times New Roman"/>
          <w:noProof/>
          <w:szCs w:val="24"/>
        </w:rPr>
        <w:t>(Cooper, 1989; Fitzgerald &amp; Rounds, 1989, p. 106)</w:t>
      </w:r>
      <w:r w:rsidR="00C40144" w:rsidRPr="006177CB">
        <w:rPr>
          <w:rFonts w:cs="Times New Roman"/>
          <w:szCs w:val="24"/>
        </w:rPr>
        <w:fldChar w:fldCharType="end"/>
      </w:r>
      <w:r w:rsidR="00044911" w:rsidRPr="006177CB">
        <w:rPr>
          <w:rFonts w:cs="Times New Roman"/>
          <w:szCs w:val="24"/>
        </w:rPr>
        <w:t xml:space="preserve"> </w:t>
      </w:r>
      <w:r w:rsidR="00D14B55" w:rsidRPr="006177CB">
        <w:rPr>
          <w:rFonts w:cs="Times New Roman"/>
          <w:szCs w:val="24"/>
        </w:rPr>
        <w:t>w</w:t>
      </w:r>
      <w:r w:rsidR="0094511E" w:rsidRPr="006177CB">
        <w:rPr>
          <w:rFonts w:cs="Times New Roman"/>
          <w:szCs w:val="24"/>
        </w:rPr>
        <w:t xml:space="preserve">e </w:t>
      </w:r>
      <w:r w:rsidR="003F6039" w:rsidRPr="006177CB">
        <w:rPr>
          <w:rFonts w:cs="Times New Roman"/>
          <w:szCs w:val="24"/>
        </w:rPr>
        <w:t>use</w:t>
      </w:r>
      <w:r w:rsidR="0094511E" w:rsidRPr="006177CB">
        <w:rPr>
          <w:rFonts w:cs="Times New Roman"/>
          <w:szCs w:val="24"/>
        </w:rPr>
        <w:t xml:space="preserve"> science mapping </w:t>
      </w:r>
      <w:r w:rsidR="00CE246F" w:rsidRPr="006177CB">
        <w:rPr>
          <w:rFonts w:cs="Times New Roman"/>
          <w:szCs w:val="24"/>
        </w:rPr>
        <w:t xml:space="preserve">to conduct a comprehensive analysis of thousands of studies on careers and develop a </w:t>
      </w:r>
      <w:r w:rsidR="0094511E" w:rsidRPr="006177CB">
        <w:rPr>
          <w:rFonts w:cs="Times New Roman"/>
          <w:i/>
          <w:szCs w:val="24"/>
        </w:rPr>
        <w:t>taxonomy</w:t>
      </w:r>
      <w:r w:rsidR="0094511E" w:rsidRPr="006177CB">
        <w:rPr>
          <w:rFonts w:cs="Times New Roman"/>
          <w:szCs w:val="24"/>
        </w:rPr>
        <w:t xml:space="preserve"> of </w:t>
      </w:r>
      <w:r w:rsidR="00D14B55" w:rsidRPr="006177CB">
        <w:rPr>
          <w:rFonts w:cs="Times New Roman"/>
          <w:szCs w:val="24"/>
        </w:rPr>
        <w:t xml:space="preserve">the </w:t>
      </w:r>
      <w:r w:rsidR="0094511E" w:rsidRPr="006177CB">
        <w:rPr>
          <w:rFonts w:cs="Times New Roman"/>
          <w:szCs w:val="24"/>
        </w:rPr>
        <w:t>career</w:t>
      </w:r>
      <w:r w:rsidR="00D14B55" w:rsidRPr="006177CB">
        <w:rPr>
          <w:rFonts w:cs="Times New Roman"/>
          <w:szCs w:val="24"/>
        </w:rPr>
        <w:t xml:space="preserve"> literature. </w:t>
      </w:r>
      <w:r w:rsidR="001D130D" w:rsidRPr="006177CB">
        <w:rPr>
          <w:rFonts w:cs="Times New Roman"/>
          <w:szCs w:val="24"/>
        </w:rPr>
        <w:t xml:space="preserve">A </w:t>
      </w:r>
      <w:r w:rsidR="001D130D" w:rsidRPr="006177CB">
        <w:rPr>
          <w:szCs w:val="24"/>
        </w:rPr>
        <w:t>t</w:t>
      </w:r>
      <w:r w:rsidR="001F41B1" w:rsidRPr="006177CB">
        <w:rPr>
          <w:szCs w:val="24"/>
        </w:rPr>
        <w:t xml:space="preserve">axonomy </w:t>
      </w:r>
      <w:r w:rsidR="00044911" w:rsidRPr="006177CB">
        <w:rPr>
          <w:szCs w:val="24"/>
        </w:rPr>
        <w:t xml:space="preserve">is </w:t>
      </w:r>
      <w:r w:rsidR="003023DD" w:rsidRPr="006177CB">
        <w:rPr>
          <w:szCs w:val="24"/>
        </w:rPr>
        <w:t>a</w:t>
      </w:r>
      <w:r w:rsidR="001F41B1" w:rsidRPr="006177CB">
        <w:rPr>
          <w:szCs w:val="24"/>
        </w:rPr>
        <w:t xml:space="preserve"> classification based on </w:t>
      </w:r>
      <w:r w:rsidR="001F41B1" w:rsidRPr="006177CB">
        <w:rPr>
          <w:i/>
          <w:szCs w:val="24"/>
        </w:rPr>
        <w:t>empirical</w:t>
      </w:r>
      <w:r w:rsidR="001F41B1" w:rsidRPr="006177CB">
        <w:rPr>
          <w:szCs w:val="24"/>
        </w:rPr>
        <w:t xml:space="preserve"> evidence of correspondence between characteristics</w:t>
      </w:r>
      <w:r w:rsidR="001562E7" w:rsidRPr="006177CB">
        <w:rPr>
          <w:rFonts w:cs="Times New Roman"/>
          <w:szCs w:val="24"/>
        </w:rPr>
        <w:t xml:space="preserve"> </w:t>
      </w:r>
      <w:r w:rsidR="006A25A5" w:rsidRPr="006177CB">
        <w:rPr>
          <w:rFonts w:cs="Times New Roman"/>
          <w:szCs w:val="24"/>
        </w:rPr>
        <w:fldChar w:fldCharType="begin"/>
      </w:r>
      <w:r w:rsidR="009C2C9E" w:rsidRPr="006177CB">
        <w:rPr>
          <w:rFonts w:cs="Times New Roman"/>
          <w:szCs w:val="24"/>
        </w:rPr>
        <w:instrText xml:space="preserve"> ADDIN ZOTERO_ITEM CSL_CITATION {"citationID":"1navvpe00o","properties":{"formattedCitation":"(Bailey, 1994)","plainCitation":"(Bailey, 1994)"},"citationItems":[{"id":12282,"uris":["http://zotero.org/users/814719/items/BNHB2W5J"],"uri":["http://zotero.org/users/814719/items/BNHB2W5J"],"itemData":{"id":12282,"type":"book","title":"Typologies and taxonomies: An introduction to classification techniques","publisher":"SAGE","publisher-place":"Thousand Oaks, CA","event-place":"Thousand Oaks, CA","abstract":"How do we group different subjects on a variety of variables? Kenneth Bailey addresses such questions and shows how classification methods can be used to improve research.","ISBN":"9780803952591","language":"English","author":[{"family":"Bailey","given":"Kenneth D"}],"issued":{"date-parts":[["1994",6]]}}}],"schema":"https://github.com/citation-style-language/schema/raw/master/csl-citation.json"} </w:instrText>
      </w:r>
      <w:r w:rsidR="006A25A5" w:rsidRPr="006177CB">
        <w:rPr>
          <w:rFonts w:cs="Times New Roman"/>
          <w:szCs w:val="24"/>
        </w:rPr>
        <w:fldChar w:fldCharType="separate"/>
      </w:r>
      <w:r w:rsidR="007C759D" w:rsidRPr="006177CB">
        <w:rPr>
          <w:rFonts w:cs="Times New Roman"/>
          <w:noProof/>
          <w:szCs w:val="24"/>
        </w:rPr>
        <w:t>(Bailey, 1994)</w:t>
      </w:r>
      <w:r w:rsidR="006A25A5" w:rsidRPr="006177CB">
        <w:rPr>
          <w:rFonts w:cs="Times New Roman"/>
          <w:szCs w:val="24"/>
        </w:rPr>
        <w:fldChar w:fldCharType="end"/>
      </w:r>
      <w:r w:rsidR="009A4383" w:rsidRPr="006177CB">
        <w:rPr>
          <w:szCs w:val="24"/>
        </w:rPr>
        <w:t xml:space="preserve">. Taxonomies </w:t>
      </w:r>
      <w:r w:rsidR="00D14B55" w:rsidRPr="006177CB">
        <w:rPr>
          <w:szCs w:val="24"/>
        </w:rPr>
        <w:t>can be contrasted with</w:t>
      </w:r>
      <w:r w:rsidR="001F41B1" w:rsidRPr="006177CB">
        <w:rPr>
          <w:szCs w:val="24"/>
        </w:rPr>
        <w:t xml:space="preserve"> </w:t>
      </w:r>
      <w:r w:rsidR="00F43B79" w:rsidRPr="006177CB">
        <w:rPr>
          <w:szCs w:val="24"/>
        </w:rPr>
        <w:t>typologies, which</w:t>
      </w:r>
      <w:r w:rsidR="00EE49C1" w:rsidRPr="006177CB">
        <w:rPr>
          <w:szCs w:val="24"/>
        </w:rPr>
        <w:t xml:space="preserve"> </w:t>
      </w:r>
      <w:r w:rsidR="009A4383" w:rsidRPr="006177CB">
        <w:rPr>
          <w:szCs w:val="24"/>
        </w:rPr>
        <w:t xml:space="preserve">are </w:t>
      </w:r>
      <w:r w:rsidR="003023DD" w:rsidRPr="006177CB">
        <w:rPr>
          <w:szCs w:val="24"/>
        </w:rPr>
        <w:t>based on the comparison of</w:t>
      </w:r>
      <w:r w:rsidR="001F41B1" w:rsidRPr="006177CB">
        <w:rPr>
          <w:szCs w:val="24"/>
        </w:rPr>
        <w:t xml:space="preserve"> </w:t>
      </w:r>
      <w:r w:rsidR="001F41B1" w:rsidRPr="006177CB">
        <w:rPr>
          <w:i/>
          <w:szCs w:val="24"/>
        </w:rPr>
        <w:t>conceptual</w:t>
      </w:r>
      <w:r w:rsidR="001F41B1" w:rsidRPr="006177CB">
        <w:rPr>
          <w:szCs w:val="24"/>
        </w:rPr>
        <w:t xml:space="preserve"> categories across more than one conceptual dimension</w:t>
      </w:r>
      <w:r w:rsidR="001562E7" w:rsidRPr="006177CB">
        <w:rPr>
          <w:szCs w:val="24"/>
        </w:rPr>
        <w:t xml:space="preserve"> </w:t>
      </w:r>
      <w:r w:rsidR="006A25A5" w:rsidRPr="006177CB">
        <w:rPr>
          <w:szCs w:val="24"/>
        </w:rPr>
        <w:fldChar w:fldCharType="begin"/>
      </w:r>
      <w:r w:rsidR="006A25A5" w:rsidRPr="006177CB">
        <w:rPr>
          <w:szCs w:val="24"/>
        </w:rPr>
        <w:instrText xml:space="preserve"> ADDIN ZOTERO_ITEM CSL_CITATION {"citationID":"DcFB3QZK","properties":{"formattedCitation":"(c.f., Baruch &amp; Bozionelos, 2010)","plainCitation":"(c.f., Baruch &amp; Bozionelos, 2010)"},"citationItems":[{"id":11234,"uris":["http://zotero.org/users/814719/items/57SG8FMS"],"uri":["http://zotero.org/users/814719/items/57SG8FMS"],"itemData":{"id":11234,"type":"chapter","title":"Career issues","container-title":"APA handbook of industrial and organizational psychology","publisher":"American Psychological Association","publisher-place":"Washington DC","page":"67–113","event-place":"Washington DC","URL":"http://psycnet.apa.org/books/12170/003","ISBN":"1433807335","author":[{"family":"Baruch","given":"Yehuda"},{"family":"Bozionelos","given":"Nikos"}],"editor":[{"family":"Zedeck","given":"S"}],"issued":{"date-parts":[["2010"]]}},"prefix":"c.f., "}],"schema":"https://github.com/citation-style-language/schema/raw/master/csl-citation.json"} </w:instrText>
      </w:r>
      <w:r w:rsidR="006A25A5" w:rsidRPr="006177CB">
        <w:rPr>
          <w:szCs w:val="24"/>
        </w:rPr>
        <w:fldChar w:fldCharType="separate"/>
      </w:r>
      <w:r w:rsidR="007C759D" w:rsidRPr="006177CB">
        <w:rPr>
          <w:noProof/>
          <w:szCs w:val="24"/>
        </w:rPr>
        <w:t>(c.f., Baruch &amp; Bozionelos, 2010)</w:t>
      </w:r>
      <w:r w:rsidR="006A25A5" w:rsidRPr="006177CB">
        <w:rPr>
          <w:szCs w:val="24"/>
        </w:rPr>
        <w:fldChar w:fldCharType="end"/>
      </w:r>
      <w:r w:rsidR="001F41B1" w:rsidRPr="006177CB">
        <w:rPr>
          <w:szCs w:val="24"/>
        </w:rPr>
        <w:t>.</w:t>
      </w:r>
      <w:r w:rsidR="0032124B" w:rsidRPr="006177CB">
        <w:rPr>
          <w:rFonts w:cs="Times New Roman"/>
          <w:szCs w:val="24"/>
        </w:rPr>
        <w:t xml:space="preserve"> </w:t>
      </w:r>
      <w:r w:rsidR="00F43B79" w:rsidRPr="006177CB">
        <w:rPr>
          <w:rFonts w:cs="Times New Roman"/>
          <w:szCs w:val="24"/>
        </w:rPr>
        <w:t xml:space="preserve">As such, our </w:t>
      </w:r>
      <w:r w:rsidR="00056099" w:rsidRPr="006177CB">
        <w:rPr>
          <w:rFonts w:cs="Times New Roman"/>
          <w:szCs w:val="24"/>
        </w:rPr>
        <w:t>scientific</w:t>
      </w:r>
      <w:r w:rsidR="00C062C1" w:rsidRPr="006177CB">
        <w:rPr>
          <w:rFonts w:cs="Times New Roman"/>
          <w:szCs w:val="24"/>
        </w:rPr>
        <w:t xml:space="preserve"> mapping</w:t>
      </w:r>
      <w:r w:rsidR="0094511E" w:rsidRPr="006177CB">
        <w:rPr>
          <w:rFonts w:cs="Times New Roman"/>
          <w:szCs w:val="24"/>
        </w:rPr>
        <w:t xml:space="preserve"> approach </w:t>
      </w:r>
      <w:r w:rsidR="00C062C1" w:rsidRPr="006177CB">
        <w:rPr>
          <w:rFonts w:cs="Times New Roman"/>
          <w:szCs w:val="24"/>
        </w:rPr>
        <w:t>reveals</w:t>
      </w:r>
      <w:r w:rsidR="0094511E" w:rsidRPr="006177CB">
        <w:rPr>
          <w:rFonts w:cs="Times New Roman"/>
          <w:szCs w:val="24"/>
        </w:rPr>
        <w:t xml:space="preserve"> </w:t>
      </w:r>
      <w:r w:rsidR="00C062C1" w:rsidRPr="006177CB">
        <w:rPr>
          <w:rFonts w:cs="Times New Roman"/>
          <w:szCs w:val="24"/>
        </w:rPr>
        <w:t>topics and relationships between topics</w:t>
      </w:r>
      <w:r w:rsidR="0094511E" w:rsidRPr="006177CB">
        <w:rPr>
          <w:rFonts w:cs="Times New Roman"/>
          <w:szCs w:val="24"/>
        </w:rPr>
        <w:t xml:space="preserve"> that have been </w:t>
      </w:r>
      <w:r w:rsidR="00C062C1" w:rsidRPr="006177CB">
        <w:rPr>
          <w:rFonts w:cs="Times New Roman"/>
          <w:szCs w:val="24"/>
        </w:rPr>
        <w:t>absent from</w:t>
      </w:r>
      <w:r w:rsidR="0094511E" w:rsidRPr="006177CB">
        <w:rPr>
          <w:rFonts w:cs="Times New Roman"/>
          <w:szCs w:val="24"/>
        </w:rPr>
        <w:t xml:space="preserve"> others’ </w:t>
      </w:r>
      <w:r w:rsidR="00E33E13" w:rsidRPr="006177CB">
        <w:rPr>
          <w:rFonts w:cs="Times New Roman"/>
          <w:szCs w:val="24"/>
        </w:rPr>
        <w:t>frameworks</w:t>
      </w:r>
      <w:r w:rsidR="0094511E" w:rsidRPr="006177CB">
        <w:rPr>
          <w:rFonts w:cs="Times New Roman"/>
          <w:szCs w:val="24"/>
        </w:rPr>
        <w:t>.</w:t>
      </w:r>
    </w:p>
    <w:p w:rsidR="00893385" w:rsidRPr="006177CB" w:rsidRDefault="00C40144" w:rsidP="00A841BA">
      <w:pPr>
        <w:tabs>
          <w:tab w:val="left" w:pos="720"/>
        </w:tabs>
        <w:ind w:right="-279" w:firstLine="0"/>
        <w:rPr>
          <w:rFonts w:cs="Times New Roman"/>
          <w:szCs w:val="24"/>
        </w:rPr>
      </w:pPr>
      <w:r w:rsidRPr="006177CB">
        <w:rPr>
          <w:rFonts w:cs="Times New Roman"/>
          <w:szCs w:val="24"/>
          <w:shd w:val="clear" w:color="auto" w:fill="FFFFFF"/>
        </w:rPr>
        <w:tab/>
      </w:r>
      <w:r w:rsidR="00C41F0C" w:rsidRPr="006177CB">
        <w:rPr>
          <w:rFonts w:cs="Times New Roman"/>
          <w:szCs w:val="24"/>
        </w:rPr>
        <w:t>S</w:t>
      </w:r>
      <w:r w:rsidR="004846D5" w:rsidRPr="006177CB">
        <w:rPr>
          <w:rFonts w:cs="Times New Roman"/>
          <w:szCs w:val="24"/>
        </w:rPr>
        <w:t>cience mapping employ</w:t>
      </w:r>
      <w:r w:rsidR="003813FB" w:rsidRPr="006177CB">
        <w:rPr>
          <w:rFonts w:cs="Times New Roman"/>
          <w:szCs w:val="24"/>
        </w:rPr>
        <w:t>s</w:t>
      </w:r>
      <w:r w:rsidR="004846D5" w:rsidRPr="006177CB">
        <w:rPr>
          <w:rFonts w:cs="Times New Roman"/>
          <w:szCs w:val="24"/>
        </w:rPr>
        <w:t xml:space="preserve"> innovative bibliometric</w:t>
      </w:r>
      <w:r w:rsidR="002450F9" w:rsidRPr="006177CB">
        <w:rPr>
          <w:rFonts w:cs="Times New Roman"/>
          <w:szCs w:val="24"/>
        </w:rPr>
        <w:t xml:space="preserve"> </w:t>
      </w:r>
      <w:r w:rsidR="004846D5" w:rsidRPr="006177CB">
        <w:rPr>
          <w:rFonts w:cs="Times New Roman"/>
          <w:szCs w:val="24"/>
        </w:rPr>
        <w:t>techniques to crea</w:t>
      </w:r>
      <w:r w:rsidR="006063C9" w:rsidRPr="006177CB">
        <w:rPr>
          <w:rFonts w:cs="Times New Roman"/>
          <w:szCs w:val="24"/>
        </w:rPr>
        <w:t xml:space="preserve">te visual representations of academic </w:t>
      </w:r>
      <w:r w:rsidR="00C062C1" w:rsidRPr="006177CB">
        <w:rPr>
          <w:rFonts w:cs="Times New Roman"/>
          <w:szCs w:val="24"/>
        </w:rPr>
        <w:t>research</w:t>
      </w:r>
      <w:r w:rsidR="004846D5" w:rsidRPr="006177CB">
        <w:rPr>
          <w:rFonts w:cs="Times New Roman"/>
          <w:szCs w:val="24"/>
        </w:rPr>
        <w:t xml:space="preserve">. </w:t>
      </w:r>
      <w:r w:rsidR="004D00D0" w:rsidRPr="006177CB">
        <w:rPr>
          <w:rFonts w:cs="Times New Roman"/>
          <w:szCs w:val="24"/>
          <w:shd w:val="clear" w:color="auto" w:fill="FFFFFF"/>
        </w:rPr>
        <w:t xml:space="preserve">Much like an architectural drawing, </w:t>
      </w:r>
      <w:r w:rsidR="00C51F36" w:rsidRPr="006177CB">
        <w:rPr>
          <w:rFonts w:cs="Times New Roman"/>
          <w:szCs w:val="24"/>
          <w:shd w:val="clear" w:color="auto" w:fill="FFFFFF"/>
        </w:rPr>
        <w:t xml:space="preserve">maps of </w:t>
      </w:r>
      <w:r w:rsidR="004D00D0" w:rsidRPr="006177CB">
        <w:rPr>
          <w:rFonts w:cs="Times New Roman"/>
          <w:szCs w:val="24"/>
          <w:shd w:val="clear" w:color="auto" w:fill="FFFFFF"/>
        </w:rPr>
        <w:t xml:space="preserve">academic </w:t>
      </w:r>
      <w:r w:rsidR="004D00D0" w:rsidRPr="006177CB">
        <w:rPr>
          <w:rFonts w:cs="Times New Roman"/>
          <w:szCs w:val="24"/>
          <w:shd w:val="clear" w:color="auto" w:fill="FFFFFF"/>
        </w:rPr>
        <w:lastRenderedPageBreak/>
        <w:t xml:space="preserve">literatures can </w:t>
      </w:r>
      <w:r w:rsidR="00C51F36" w:rsidRPr="006177CB">
        <w:rPr>
          <w:rFonts w:cs="Times New Roman"/>
          <w:szCs w:val="24"/>
          <w:shd w:val="clear" w:color="auto" w:fill="FFFFFF"/>
        </w:rPr>
        <w:t>help create</w:t>
      </w:r>
      <w:r w:rsidR="004D00D0" w:rsidRPr="006177CB">
        <w:rPr>
          <w:rFonts w:cs="Times New Roman"/>
          <w:szCs w:val="24"/>
          <w:shd w:val="clear" w:color="auto" w:fill="FFFFFF"/>
        </w:rPr>
        <w:t xml:space="preserve"> shared understanding and bridge diverse knowledge domains </w:t>
      </w:r>
      <w:r w:rsidR="000640A7" w:rsidRPr="006177CB">
        <w:rPr>
          <w:rFonts w:cs="Times New Roman"/>
          <w:szCs w:val="24"/>
          <w:shd w:val="clear" w:color="auto" w:fill="FFFFFF"/>
        </w:rPr>
        <w:fldChar w:fldCharType="begin"/>
      </w:r>
      <w:r w:rsidR="000640A7" w:rsidRPr="006177CB">
        <w:rPr>
          <w:rFonts w:cs="Times New Roman"/>
          <w:szCs w:val="24"/>
          <w:shd w:val="clear" w:color="auto" w:fill="FFFFFF"/>
        </w:rPr>
        <w:instrText xml:space="preserve"> ADDIN ZOTERO_ITEM CSL_CITATION {"citationID":"tqch54qbm","properties":{"formattedCitation":"(Carlile, 2002)","plainCitation":"(Carlile, 2002)"},"citationItems":[{"id":11906,"uris":["http://zotero.org/users/814719/items/5MVBB78S"],"uri":["http://zotero.org/users/814719/items/5MVBB78S"],"itemData":{"id":11906,"type":"article-journal","title":"A pragmatic view of knowledge and boundaries","container-title":"Organization Science","page":"442–455","volume":"13","issue":"4","abstract":"Abstract This study explores the premise that knowledge in new product development proves both a barrier to and a source of innovation. To understand the problematic nature of knowledge and the boundaries that result, an ethnographic study was used to understand ...","DOI":"10.1287/orsc.13.4.442.2953","language":"English","author":[{"family":"Carlile","given":"Paul R"}],"issued":{"date-parts":[["2002",7]]}}}],"schema":"https://github.com/citation-style-language/schema/raw/master/csl-citation.json"} </w:instrText>
      </w:r>
      <w:r w:rsidR="000640A7" w:rsidRPr="006177CB">
        <w:rPr>
          <w:rFonts w:cs="Times New Roman"/>
          <w:szCs w:val="24"/>
          <w:shd w:val="clear" w:color="auto" w:fill="FFFFFF"/>
        </w:rPr>
        <w:fldChar w:fldCharType="separate"/>
      </w:r>
      <w:r w:rsidR="007C759D" w:rsidRPr="006177CB">
        <w:rPr>
          <w:rFonts w:cs="Times New Roman"/>
          <w:noProof/>
          <w:szCs w:val="24"/>
          <w:shd w:val="clear" w:color="auto" w:fill="FFFFFF"/>
        </w:rPr>
        <w:t>(Carlile, 2002)</w:t>
      </w:r>
      <w:r w:rsidR="000640A7" w:rsidRPr="006177CB">
        <w:rPr>
          <w:rFonts w:cs="Times New Roman"/>
          <w:szCs w:val="24"/>
          <w:shd w:val="clear" w:color="auto" w:fill="FFFFFF"/>
        </w:rPr>
        <w:fldChar w:fldCharType="end"/>
      </w:r>
      <w:r w:rsidR="000A17C1" w:rsidRPr="006177CB">
        <w:rPr>
          <w:rFonts w:cs="Times New Roman"/>
          <w:szCs w:val="24"/>
        </w:rPr>
        <w:t>.</w:t>
      </w:r>
      <w:r w:rsidR="004D00D0" w:rsidRPr="006177CB">
        <w:rPr>
          <w:rFonts w:cs="Times New Roman"/>
          <w:szCs w:val="24"/>
          <w:shd w:val="clear" w:color="auto" w:fill="FFFFFF"/>
        </w:rPr>
        <w:t xml:space="preserve"> </w:t>
      </w:r>
      <w:r w:rsidR="00C51F36" w:rsidRPr="006177CB">
        <w:rPr>
          <w:rFonts w:cs="Times New Roman"/>
          <w:szCs w:val="24"/>
          <w:shd w:val="clear" w:color="auto" w:fill="FFFFFF"/>
        </w:rPr>
        <w:t xml:space="preserve">Science maps </w:t>
      </w:r>
      <w:r w:rsidR="004D00D0" w:rsidRPr="006177CB">
        <w:rPr>
          <w:rFonts w:cs="Times New Roman"/>
          <w:szCs w:val="24"/>
          <w:shd w:val="clear" w:color="auto" w:fill="FFFFFF"/>
        </w:rPr>
        <w:t xml:space="preserve">can help scholars with highly specialized knowledge overcome barriers to discussion and collaboration across </w:t>
      </w:r>
      <w:r w:rsidR="00C51F36" w:rsidRPr="006177CB">
        <w:rPr>
          <w:rFonts w:cs="Times New Roman"/>
          <w:szCs w:val="24"/>
          <w:shd w:val="clear" w:color="auto" w:fill="FFFFFF"/>
        </w:rPr>
        <w:t xml:space="preserve">disconnected </w:t>
      </w:r>
      <w:r w:rsidR="00491DE8" w:rsidRPr="006177CB">
        <w:rPr>
          <w:rFonts w:cs="Times New Roman"/>
          <w:szCs w:val="24"/>
          <w:shd w:val="clear" w:color="auto" w:fill="FFFFFF"/>
        </w:rPr>
        <w:t xml:space="preserve">research </w:t>
      </w:r>
      <w:r w:rsidR="004D00D0" w:rsidRPr="006177CB">
        <w:rPr>
          <w:rFonts w:cs="Times New Roman"/>
          <w:szCs w:val="24"/>
          <w:shd w:val="clear" w:color="auto" w:fill="FFFFFF"/>
        </w:rPr>
        <w:t>communities</w:t>
      </w:r>
      <w:r w:rsidR="006D19B4" w:rsidRPr="006177CB">
        <w:rPr>
          <w:rFonts w:cs="Times New Roman"/>
          <w:szCs w:val="24"/>
          <w:shd w:val="clear" w:color="auto" w:fill="FFFFFF"/>
        </w:rPr>
        <w:t xml:space="preserve">, which can </w:t>
      </w:r>
      <w:r w:rsidR="00C062C1" w:rsidRPr="006177CB">
        <w:rPr>
          <w:rFonts w:cs="Times New Roman"/>
          <w:szCs w:val="24"/>
          <w:shd w:val="clear" w:color="auto" w:fill="FFFFFF"/>
        </w:rPr>
        <w:t xml:space="preserve">advance </w:t>
      </w:r>
      <w:r w:rsidR="004D00D0" w:rsidRPr="006177CB">
        <w:rPr>
          <w:rFonts w:cs="Times New Roman"/>
          <w:szCs w:val="24"/>
          <w:shd w:val="clear" w:color="auto" w:fill="FFFFFF"/>
        </w:rPr>
        <w:t>theoretical and conceptual progress</w:t>
      </w:r>
      <w:r w:rsidR="004A2647" w:rsidRPr="006177CB">
        <w:rPr>
          <w:rFonts w:cs="Times New Roman"/>
          <w:szCs w:val="24"/>
          <w:shd w:val="clear" w:color="auto" w:fill="FFFFFF"/>
        </w:rPr>
        <w:t xml:space="preserve"> </w:t>
      </w:r>
      <w:r w:rsidR="000640A7" w:rsidRPr="006177CB">
        <w:rPr>
          <w:rFonts w:cs="Times New Roman"/>
          <w:szCs w:val="24"/>
          <w:shd w:val="clear" w:color="auto" w:fill="FFFFFF"/>
        </w:rPr>
        <w:fldChar w:fldCharType="begin"/>
      </w:r>
      <w:r w:rsidR="00795E0A" w:rsidRPr="006177CB">
        <w:rPr>
          <w:rFonts w:cs="Times New Roman"/>
          <w:szCs w:val="24"/>
          <w:shd w:val="clear" w:color="auto" w:fill="FFFFFF"/>
        </w:rPr>
        <w:instrText xml:space="preserve"> ADDIN ZOTERO_ITEM CSL_CITATION {"citationID":"qKXv3TNY","properties":{"formattedCitation":"{\\rtf (B\\uc0\\u246{}rner, Boyack, Milojevic, &amp; Morris, 2012; Fitzgerald &amp; Rounds, 1989, p. 107; Rafols, Leydesdorff, O\\uc0\\u8217{}Hare, Nightingale, &amp; Stirling, 2012)}","plainCitation":"(Börner, Boyack, Milojevic, &amp; Morris, 2012; Fitzgerald &amp; Rounds, 1989, p. 107; Rafols, Leydesdorff, O’Hare, Nightingale, &amp; Stirling, 2012)"},"citationItems":[{"id":12387,"uris":["http://zotero.org/users/814719/items/WDHD9P9A"],"uri":["http://zotero.org/users/814719/items/WDHD9P9A"],"itemData":{"id":12387,"type":"chapter","title":"An introduction to modeling science: Basic model types, key definitions, and a general framework for the comparison of process models","container-title":"Models of science dynamics: Understanding complex systems","publisher":"Models of Science Dynamics","publisher-place":"Heidelberg","page":"3–22","event-place":"Heidelberg","abstract":"Edited and Authored by leading researchers in the field First interdisciplinary treatment of this topic and the interface of information and systems sciences, scientometrics and social complex networks Addresses a wider academic and professional audience Models of science dynamics aim to capture the structure and evolution of science. They are developed in an emerging research area in which scholars, scientific institutions and scientific communications become themselves basic objects of research. In order to understand phenomena as diverse as the structure of evolving co-authorship networks or citation diffusion patterns, different models have been developed. They include conceptual models based on historical and ethnographic observations, mathematical descriptions of measurable phenomena, and computational algorithms. Despite its evident importance, the mathematical modeling of science still lacks a unifying framework and a comprehensive research agenda. This book aims to fill this gap, reviewing and describing major threads in the mathematical modeling of science dynamics for a wider academic and professional audience. The model classes presented here cover stochastic and statistical models, game-theoretic approaches, agent-based simulations, population-dynamics models, and complex network models. The book starts with a foundational chapter that defines and operationalizes terminology used in the study of science, and a review chapter that discusses the history of mathematical approaches to modeling science from an algorithmic-historiography perspective. It concludes with a survey of future challenges for science modeling and discusses their relevance for science policy and science policy studies.","URL":"http://www.springer.com/social+sciences/book/978-3-642-23067-7","author":[{"family":"Börner","given":"Katy"},{"family":"Boyack","given":"Kevin W"},{"family":"Milojevic","given":"S"},{"family":"Morris","given":"S A"}],"issued":{"date-parts":[["2012"]]}}},{"id":221,"uris":["http://zotero.org/users/814719/items/75TZ353G"],"uri":["http://zotero.org/users/814719/items/75TZ353G"],"itemData":{"id":221,"type":"article-journal","title":"Vocational behavior, 1988: A critical analysis","container-title":"Journal of Vocational Behavior","page":"105-163","volume":"35","issue":"2","source":"ScienceDirect","DOI":"10.1016/0001-8791(89)90037-7","ISSN":"0001-8791","shortTitle":"Vocational behavior, 1988","journalAbbreviation":"Journal of Vocational Behavior","author":[{"family":"Fitzgerald","given":"Louise F"},{"family":"Rounds","given":"James B"}],"issued":{"date-parts":[["1989"]],"season":"oktober"},"accessed":{"date-parts":[["2014",2,21]]}},"locator":"107"},{"id":12451,"uris":["http://zotero.org/users/814719/items/WZQSQKRP"],"uri":["http://zotero.org/users/814719/items/WZQSQKRP"],"itemData":{"id":12451,"type":"article-journal","title":"How journal rankings can suppress interdisciplinary research: A comparison between Innovation Studies and Business &amp; Management","container-title":"Research Policy","page":"1262–1282","volume":"41","issue":"7","author":[{"family":"Rafols","given":"Ismael"},{"family":"Leydesdorff","given":"L."},{"family":"O'Hare","given":"A"},{"family":"Nightingale","given":"P"},{"family":"Stirling","given":"A"}],"issued":{"date-parts":[["2012"]]}}}],"schema":"https://github.com/citation-style-language/schema/raw/master/csl-citation.json"} </w:instrText>
      </w:r>
      <w:r w:rsidR="000640A7" w:rsidRPr="006177CB">
        <w:rPr>
          <w:rFonts w:cs="Times New Roman"/>
          <w:szCs w:val="24"/>
          <w:shd w:val="clear" w:color="auto" w:fill="FFFFFF"/>
        </w:rPr>
        <w:fldChar w:fldCharType="separate"/>
      </w:r>
      <w:r w:rsidRPr="006177CB">
        <w:rPr>
          <w:rFonts w:cs="Times New Roman"/>
          <w:szCs w:val="24"/>
        </w:rPr>
        <w:t>(Börner, Boyack, Milojevic, &amp; Morris, 2012; Fitzgerald &amp; Rounds, 1989, p. 107; Rafols, Leydesdorff, O’Hare, Nightingale, &amp; Stirling, 2012)</w:t>
      </w:r>
      <w:r w:rsidR="000640A7" w:rsidRPr="006177CB">
        <w:rPr>
          <w:rFonts w:cs="Times New Roman"/>
          <w:szCs w:val="24"/>
          <w:shd w:val="clear" w:color="auto" w:fill="FFFFFF"/>
        </w:rPr>
        <w:fldChar w:fldCharType="end"/>
      </w:r>
      <w:r w:rsidR="000640A7" w:rsidRPr="006177CB">
        <w:rPr>
          <w:rFonts w:cs="Times New Roman"/>
          <w:szCs w:val="24"/>
        </w:rPr>
        <w:t>.</w:t>
      </w:r>
      <w:r w:rsidR="004D00D0" w:rsidRPr="006177CB">
        <w:rPr>
          <w:rFonts w:cs="Times New Roman"/>
          <w:szCs w:val="24"/>
          <w:shd w:val="clear" w:color="auto" w:fill="FFFFFF"/>
        </w:rPr>
        <w:t xml:space="preserve"> </w:t>
      </w:r>
      <w:r w:rsidR="004D35BA" w:rsidRPr="006177CB">
        <w:rPr>
          <w:rFonts w:cs="Times New Roman"/>
          <w:szCs w:val="24"/>
        </w:rPr>
        <w:t>Finally, s</w:t>
      </w:r>
      <w:r w:rsidR="004D00D0" w:rsidRPr="006177CB">
        <w:rPr>
          <w:rFonts w:cs="Times New Roman"/>
          <w:szCs w:val="24"/>
        </w:rPr>
        <w:t>cience maps</w:t>
      </w:r>
      <w:r w:rsidR="006D19B4" w:rsidRPr="006177CB">
        <w:rPr>
          <w:rFonts w:cs="Times New Roman"/>
          <w:szCs w:val="24"/>
        </w:rPr>
        <w:t xml:space="preserve"> </w:t>
      </w:r>
      <w:r w:rsidR="004D00D0" w:rsidRPr="006177CB">
        <w:rPr>
          <w:rFonts w:cs="Times New Roman"/>
          <w:szCs w:val="24"/>
        </w:rPr>
        <w:t>provide a tool for creating synthetic reviews and complement meta-analys</w:t>
      </w:r>
      <w:r w:rsidR="004D35BA" w:rsidRPr="006177CB">
        <w:rPr>
          <w:rFonts w:cs="Times New Roman"/>
          <w:szCs w:val="24"/>
        </w:rPr>
        <w:t>e</w:t>
      </w:r>
      <w:r w:rsidR="00491DE8" w:rsidRPr="006177CB">
        <w:rPr>
          <w:rFonts w:cs="Times New Roman"/>
          <w:szCs w:val="24"/>
        </w:rPr>
        <w:t>s.</w:t>
      </w:r>
      <w:r w:rsidR="00893385" w:rsidRPr="006177CB">
        <w:rPr>
          <w:rFonts w:cs="Times New Roman"/>
          <w:szCs w:val="24"/>
        </w:rPr>
        <w:t xml:space="preserve"> Indeed, whereas meta-analyses focus on a particular research topic, science maps have the capability to zoom out further, and empirically capture the relationships between multiple topic areas.  </w:t>
      </w:r>
    </w:p>
    <w:p w:rsidR="00046D7A" w:rsidRPr="006177CB" w:rsidRDefault="00A841BA" w:rsidP="00EB11C3">
      <w:pPr>
        <w:tabs>
          <w:tab w:val="left" w:pos="720"/>
        </w:tabs>
        <w:ind w:right="-279" w:firstLine="0"/>
        <w:rPr>
          <w:rFonts w:cs="Times New Roman"/>
          <w:szCs w:val="24"/>
        </w:rPr>
      </w:pPr>
      <w:r w:rsidRPr="006177CB">
        <w:rPr>
          <w:rFonts w:cs="Times New Roman"/>
          <w:szCs w:val="24"/>
          <w:shd w:val="clear" w:color="auto" w:fill="FFFFFF"/>
        </w:rPr>
        <w:tab/>
      </w:r>
      <w:r w:rsidR="00C41F0C" w:rsidRPr="006177CB">
        <w:rPr>
          <w:rFonts w:cs="Times New Roman"/>
          <w:szCs w:val="24"/>
          <w:shd w:val="clear" w:color="auto" w:fill="FFFFFF"/>
        </w:rPr>
        <w:t xml:space="preserve">Science mapping has been around for several decades. However, early science mapping generally relied on manual coding of articles </w:t>
      </w:r>
      <w:r w:rsidR="00C41F0C" w:rsidRPr="006177CB">
        <w:rPr>
          <w:rFonts w:cs="Times New Roman"/>
          <w:szCs w:val="24"/>
          <w:shd w:val="clear" w:color="auto" w:fill="FFFFFF"/>
        </w:rPr>
        <w:fldChar w:fldCharType="begin"/>
      </w:r>
      <w:r w:rsidR="00795E0A" w:rsidRPr="006177CB">
        <w:rPr>
          <w:rFonts w:cs="Times New Roman"/>
          <w:szCs w:val="24"/>
          <w:shd w:val="clear" w:color="auto" w:fill="FFFFFF"/>
        </w:rPr>
        <w:instrText xml:space="preserve"> ADDIN ZOTERO_ITEM CSL_CITATION {"citationID":"2k2m9mkcam","properties":{"formattedCitation":"(e.g., Fitzgerald &amp; Rounds, 1989)","plainCitation":"(e.g., Fitzgerald &amp; Rounds, 1989)"},"citationItems":[{"id":221,"uris":["http://zotero.org/users/814719/items/75TZ353G"],"uri":["http://zotero.org/users/814719/items/75TZ353G"],"itemData":{"id":221,"type":"article-journal","title":"Vocational behavior, 1988: A critical analysis","container-title":"Journal of Vocational Behavior","page":"105-163","volume":"35","issue":"2","source":"ScienceDirect","DOI":"10.1016/0001-8791(89)90037-7","ISSN":"0001-8791","shortTitle":"Vocational behavior, 1988","journalAbbreviation":"Journal of Vocational Behavior","author":[{"family":"Fitzgerald","given":"Louise F"},{"family":"Rounds","given":"James B"}],"issued":{"date-parts":[["1989"]],"season":"oktober"},"accessed":{"date-parts":[["2014",2,21]]}},"prefix":"e.g., "}],"schema":"https://github.com/citation-style-language/schema/raw/master/csl-citation.json"} </w:instrText>
      </w:r>
      <w:r w:rsidR="00C41F0C" w:rsidRPr="006177CB">
        <w:rPr>
          <w:rFonts w:cs="Times New Roman"/>
          <w:szCs w:val="24"/>
          <w:shd w:val="clear" w:color="auto" w:fill="FFFFFF"/>
        </w:rPr>
        <w:fldChar w:fldCharType="separate"/>
      </w:r>
      <w:r w:rsidR="00C41F0C" w:rsidRPr="006177CB">
        <w:rPr>
          <w:rFonts w:cs="Times New Roman"/>
          <w:noProof/>
          <w:szCs w:val="24"/>
          <w:shd w:val="clear" w:color="auto" w:fill="FFFFFF"/>
        </w:rPr>
        <w:t>(e.g., Fitzgerald &amp; Rounds, 1989)</w:t>
      </w:r>
      <w:r w:rsidR="00C41F0C" w:rsidRPr="006177CB">
        <w:rPr>
          <w:rFonts w:cs="Times New Roman"/>
          <w:szCs w:val="24"/>
          <w:shd w:val="clear" w:color="auto" w:fill="FFFFFF"/>
        </w:rPr>
        <w:fldChar w:fldCharType="end"/>
      </w:r>
      <w:r w:rsidR="00C41F0C" w:rsidRPr="006177CB">
        <w:rPr>
          <w:rFonts w:cs="Times New Roman"/>
          <w:szCs w:val="24"/>
          <w:shd w:val="clear" w:color="auto" w:fill="FFFFFF"/>
        </w:rPr>
        <w:t xml:space="preserve">. This introduced evaluative criteria into the process and was laborious; limiting the number of articles that </w:t>
      </w:r>
      <w:r w:rsidR="00385586" w:rsidRPr="006177CB">
        <w:rPr>
          <w:rFonts w:cs="Times New Roman"/>
          <w:szCs w:val="24"/>
          <w:shd w:val="clear" w:color="auto" w:fill="FFFFFF"/>
        </w:rPr>
        <w:t>c</w:t>
      </w:r>
      <w:r w:rsidR="00C41F0C" w:rsidRPr="006177CB">
        <w:rPr>
          <w:rFonts w:cs="Times New Roman"/>
          <w:szCs w:val="24"/>
          <w:shd w:val="clear" w:color="auto" w:fill="FFFFFF"/>
        </w:rPr>
        <w:t>ould be incorporated into a map.</w:t>
      </w:r>
      <w:r w:rsidR="00C41F0C" w:rsidRPr="006177CB">
        <w:rPr>
          <w:rFonts w:cs="Times New Roman"/>
          <w:szCs w:val="24"/>
        </w:rPr>
        <w:t xml:space="preserve"> </w:t>
      </w:r>
      <w:r w:rsidR="003012D6" w:rsidRPr="006177CB">
        <w:rPr>
          <w:rFonts w:cs="Times New Roman"/>
          <w:szCs w:val="24"/>
        </w:rPr>
        <w:t>Recent a</w:t>
      </w:r>
      <w:r w:rsidR="00EB11C3" w:rsidRPr="006177CB">
        <w:rPr>
          <w:rFonts w:cs="Times New Roman"/>
          <w:szCs w:val="24"/>
        </w:rPr>
        <w:t xml:space="preserve">dvances in information technology enabled the </w:t>
      </w:r>
      <w:r w:rsidR="00C41F0C" w:rsidRPr="006177CB">
        <w:rPr>
          <w:rFonts w:cs="Times New Roman"/>
          <w:szCs w:val="24"/>
        </w:rPr>
        <w:t>introduction of text extraction and normalization techniques for science mapping</w:t>
      </w:r>
      <w:r w:rsidR="00EB11C3" w:rsidRPr="006177CB">
        <w:rPr>
          <w:rFonts w:cs="Times New Roman"/>
          <w:szCs w:val="24"/>
        </w:rPr>
        <w:t>,</w:t>
      </w:r>
      <w:r w:rsidR="003012D6" w:rsidRPr="006177CB">
        <w:rPr>
          <w:rFonts w:cs="Times New Roman"/>
          <w:szCs w:val="24"/>
        </w:rPr>
        <w:t xml:space="preserve"> </w:t>
      </w:r>
      <w:r w:rsidR="00EB11C3" w:rsidRPr="006177CB">
        <w:rPr>
          <w:rFonts w:cs="Times New Roman"/>
          <w:szCs w:val="24"/>
        </w:rPr>
        <w:t>which</w:t>
      </w:r>
      <w:r w:rsidR="00C41F0C" w:rsidRPr="006177CB">
        <w:rPr>
          <w:rFonts w:cs="Times New Roman"/>
          <w:szCs w:val="24"/>
        </w:rPr>
        <w:t xml:space="preserve"> has removed these limitations. </w:t>
      </w:r>
      <w:r w:rsidR="00515C08" w:rsidRPr="006177CB">
        <w:rPr>
          <w:rFonts w:cs="Times New Roman"/>
          <w:szCs w:val="24"/>
          <w:shd w:val="clear" w:color="auto" w:fill="FFFFFF"/>
        </w:rPr>
        <w:t>Within</w:t>
      </w:r>
      <w:r w:rsidR="00CE246F" w:rsidRPr="006177CB">
        <w:rPr>
          <w:rFonts w:cs="Times New Roman"/>
          <w:szCs w:val="24"/>
          <w:shd w:val="clear" w:color="auto" w:fill="FFFFFF"/>
        </w:rPr>
        <w:t xml:space="preserve"> the field of</w:t>
      </w:r>
      <w:r w:rsidR="00515C08" w:rsidRPr="006177CB">
        <w:rPr>
          <w:rFonts w:cs="Times New Roman"/>
          <w:szCs w:val="24"/>
          <w:shd w:val="clear" w:color="auto" w:fill="FFFFFF"/>
        </w:rPr>
        <w:t xml:space="preserve"> management, </w:t>
      </w:r>
      <w:r w:rsidR="00C41F0C" w:rsidRPr="006177CB">
        <w:rPr>
          <w:rFonts w:cs="Times New Roman"/>
          <w:szCs w:val="24"/>
          <w:shd w:val="clear" w:color="auto" w:fill="FFFFFF"/>
        </w:rPr>
        <w:t xml:space="preserve">novel mapping techniques </w:t>
      </w:r>
      <w:r w:rsidR="0010432A" w:rsidRPr="006177CB">
        <w:rPr>
          <w:rFonts w:cs="Times New Roman"/>
          <w:szCs w:val="24"/>
          <w:shd w:val="clear" w:color="auto" w:fill="FFFFFF"/>
        </w:rPr>
        <w:t>have been used to visualize research in areas like international management</w:t>
      </w:r>
      <w:r w:rsidR="00FF23CA" w:rsidRPr="006177CB">
        <w:rPr>
          <w:rFonts w:cs="Times New Roman"/>
          <w:szCs w:val="24"/>
          <w:shd w:val="clear" w:color="auto" w:fill="FFFFFF"/>
        </w:rPr>
        <w:t xml:space="preserve"> </w:t>
      </w:r>
      <w:r w:rsidR="000640A7" w:rsidRPr="006177CB">
        <w:rPr>
          <w:rFonts w:cs="Times New Roman"/>
          <w:szCs w:val="24"/>
          <w:shd w:val="clear" w:color="auto" w:fill="FFFFFF"/>
        </w:rPr>
        <w:fldChar w:fldCharType="begin"/>
      </w:r>
      <w:r w:rsidR="000640A7" w:rsidRPr="006177CB">
        <w:rPr>
          <w:rFonts w:cs="Times New Roman"/>
          <w:szCs w:val="24"/>
          <w:shd w:val="clear" w:color="auto" w:fill="FFFFFF"/>
        </w:rPr>
        <w:instrText xml:space="preserve"> ADDIN ZOTERO_ITEM CSL_CITATION {"citationID":"phc90heo2","properties":{"formattedCitation":"(Acedo &amp; Casillas, 2005)","plainCitation":"(Acedo &amp; Casillas, 2005)"},"citationItems":[{"id":9399,"uris":["http://zotero.org/users/814719/items/4ZTSAIVX"],"uri":["http://zotero.org/users/814719/items/4ZTSAIVX"],"itemData":{"id":9399,"type":"article-journal","title":"Current paradigms in the international management field: An author co-citation analysis","container-title":"International Business Review","page":"619–639","volume":"14","issue":"5","abstract":"Although many papers have aimed at describing the evolution of the International Management (IM) field, most of them have applied a subjective approach. Instead of trying to establish the most current research lines or interests, this study investigates the intellectual structure that serves as a basis for the IM research. To achieve this aim, we try to identify the main research trends used in the most relevant IM journals. By means of the co-citation analysis, we analyze the articles published in five top journals from 1997 to 2000, identifying the main trends and analyzing their dissemination within those journals.","author":[{"family":"Acedo","given":"Francisco José"},{"family":"Casillas","given":"José Carlos"}],"issued":{"date-parts":[["2005",10]]}}}],"schema":"https://github.com/citation-style-language/schema/raw/master/csl-citation.json"} </w:instrText>
      </w:r>
      <w:r w:rsidR="000640A7" w:rsidRPr="006177CB">
        <w:rPr>
          <w:rFonts w:cs="Times New Roman"/>
          <w:szCs w:val="24"/>
          <w:shd w:val="clear" w:color="auto" w:fill="FFFFFF"/>
        </w:rPr>
        <w:fldChar w:fldCharType="separate"/>
      </w:r>
      <w:r w:rsidR="007C759D" w:rsidRPr="006177CB">
        <w:rPr>
          <w:rFonts w:cs="Times New Roman"/>
          <w:noProof/>
          <w:szCs w:val="24"/>
          <w:shd w:val="clear" w:color="auto" w:fill="FFFFFF"/>
        </w:rPr>
        <w:t>(Acedo &amp; Casillas, 2005)</w:t>
      </w:r>
      <w:r w:rsidR="000640A7" w:rsidRPr="006177CB">
        <w:rPr>
          <w:rFonts w:cs="Times New Roman"/>
          <w:szCs w:val="24"/>
          <w:shd w:val="clear" w:color="auto" w:fill="FFFFFF"/>
        </w:rPr>
        <w:fldChar w:fldCharType="end"/>
      </w:r>
      <w:r w:rsidR="0010432A" w:rsidRPr="006177CB">
        <w:rPr>
          <w:rFonts w:cs="Times New Roman"/>
          <w:szCs w:val="24"/>
          <w:shd w:val="clear" w:color="auto" w:fill="FFFFFF"/>
        </w:rPr>
        <w:t xml:space="preserve">, strategy </w:t>
      </w:r>
      <w:r w:rsidR="000640A7" w:rsidRPr="006177CB">
        <w:rPr>
          <w:rFonts w:cs="Times New Roman"/>
          <w:szCs w:val="24"/>
          <w:shd w:val="clear" w:color="auto" w:fill="FFFFFF"/>
        </w:rPr>
        <w:fldChar w:fldCharType="begin"/>
      </w:r>
      <w:r w:rsidR="000640A7" w:rsidRPr="006177CB">
        <w:rPr>
          <w:rFonts w:cs="Times New Roman"/>
          <w:szCs w:val="24"/>
          <w:shd w:val="clear" w:color="auto" w:fill="FFFFFF"/>
        </w:rPr>
        <w:instrText xml:space="preserve"> ADDIN ZOTERO_ITEM CSL_CITATION {"citationID":"1j1kblv4qp","properties":{"formattedCitation":"{\\rtf (Ramos-Rodr\\uc0\\u237{}guez &amp; Ru\\uc0\\u237{}z-Navarro, 2004)}","plainCitation":"(Ramos-Rodríguez &amp; Ruíz-Navarro, 2004)"},"citationItems":[{"id":9404,"uris":["http://zotero.org/users/814719/items/PEAFWEPC"],"uri":["http://zotero.org/users/814719/items/PEAFWEPC"],"itemData":{"id":9404,"type":"article-journal","title":"Changes in the intellectual structure of strategic management research: A bibliometric study of the Strategic Management Journal, 1980–2000","container-title":"Strategic Management Journal","page":"981–1004","volume":"25","issue":"10","DOI":"10.1002/smj.397","language":"English","author":[{"family":"Ramos-Rodríguez","given":"Antonio-Rafael"},{"family":"Ruíz-Navarro","given":"José"}],"issued":{"date-parts":[["2004",9]]}}}],"schema":"https://github.com/citation-style-language/schema/raw/master/csl-citation.json"} </w:instrText>
      </w:r>
      <w:r w:rsidR="000640A7" w:rsidRPr="006177CB">
        <w:rPr>
          <w:rFonts w:cs="Times New Roman"/>
          <w:szCs w:val="24"/>
          <w:shd w:val="clear" w:color="auto" w:fill="FFFFFF"/>
        </w:rPr>
        <w:fldChar w:fldCharType="separate"/>
      </w:r>
      <w:r w:rsidR="007C759D" w:rsidRPr="006177CB">
        <w:rPr>
          <w:szCs w:val="24"/>
        </w:rPr>
        <w:t>(Ramos-Rodríguez &amp; Ruíz-Navarro, 2004)</w:t>
      </w:r>
      <w:r w:rsidR="000640A7" w:rsidRPr="006177CB">
        <w:rPr>
          <w:rFonts w:cs="Times New Roman"/>
          <w:szCs w:val="24"/>
          <w:shd w:val="clear" w:color="auto" w:fill="FFFFFF"/>
        </w:rPr>
        <w:fldChar w:fldCharType="end"/>
      </w:r>
      <w:r w:rsidR="0010432A" w:rsidRPr="006177CB">
        <w:rPr>
          <w:rFonts w:cs="Times New Roman"/>
          <w:szCs w:val="24"/>
          <w:shd w:val="clear" w:color="auto" w:fill="FFFFFF"/>
        </w:rPr>
        <w:t xml:space="preserve">, and business ethics </w:t>
      </w:r>
      <w:r w:rsidR="000640A7" w:rsidRPr="006177CB">
        <w:rPr>
          <w:rFonts w:cs="Times New Roman"/>
          <w:szCs w:val="24"/>
          <w:shd w:val="clear" w:color="auto" w:fill="FFFFFF"/>
        </w:rPr>
        <w:fldChar w:fldCharType="begin"/>
      </w:r>
      <w:r w:rsidR="000640A7" w:rsidRPr="006177CB">
        <w:rPr>
          <w:rFonts w:cs="Times New Roman"/>
          <w:szCs w:val="24"/>
          <w:shd w:val="clear" w:color="auto" w:fill="FFFFFF"/>
        </w:rPr>
        <w:instrText xml:space="preserve"> ADDIN ZOTERO_ITEM CSL_CITATION {"citationID":"1tbn3ds1be","properties":{"formattedCitation":"{\\rtf (\\uc0\\u214{}zmen Uysal, 2010)}","plainCitation":"(Özmen Uysal, 2010)"},"citationItems":[{"id":9402,"uris":["http://zotero.org/users/814719/items/CP9J2K5J"],"uri":["http://zotero.org/users/814719/items/CP9J2K5J"],"itemData":{"id":9402,"type":"article-journal","title":"Business ethics research with an accounting focus: A bibliometric analysis from 1988 to 2007","container-title":"Journal of Business Ethics","page":"137–160","volume":"93","issue":"1","abstract":"This article uses bibliometric analysis to empirically examine research on business ethics published in a broad set of journals, focused over the period 1988–2007. We consider those journals with an emphasis on accounting. First, we determine the citation frequencies of documents to identify the core articles in accounting research with an ethics focus as well as the contributions of influential fields included in the research sphere of these journals. We also employ document co-citation analysis to analyze the scholarly communication patterns that exist within the realm of the specified articles. Second, we utilize social network analysis tools to profile the centrality features of the co-citation network of these documents.","DOI":"10.1007/s10551-009-0187-9","language":"English","author":[{"family":"Özmen Uysal","given":"Özgür"}],"issued":{"date-parts":[["2010"]]}}}],"schema":"https://github.com/citation-style-language/schema/raw/master/csl-citation.json"} </w:instrText>
      </w:r>
      <w:r w:rsidR="000640A7" w:rsidRPr="006177CB">
        <w:rPr>
          <w:rFonts w:cs="Times New Roman"/>
          <w:szCs w:val="24"/>
          <w:shd w:val="clear" w:color="auto" w:fill="FFFFFF"/>
        </w:rPr>
        <w:fldChar w:fldCharType="separate"/>
      </w:r>
      <w:r w:rsidR="007C759D" w:rsidRPr="006177CB">
        <w:rPr>
          <w:szCs w:val="24"/>
        </w:rPr>
        <w:t>(Özmen Uysal, 2010)</w:t>
      </w:r>
      <w:r w:rsidR="000640A7" w:rsidRPr="006177CB">
        <w:rPr>
          <w:rFonts w:cs="Times New Roman"/>
          <w:szCs w:val="24"/>
          <w:shd w:val="clear" w:color="auto" w:fill="FFFFFF"/>
        </w:rPr>
        <w:fldChar w:fldCharType="end"/>
      </w:r>
      <w:r w:rsidR="0010432A" w:rsidRPr="006177CB">
        <w:rPr>
          <w:rFonts w:cs="Times New Roman"/>
          <w:szCs w:val="24"/>
          <w:shd w:val="clear" w:color="auto" w:fill="FFFFFF"/>
        </w:rPr>
        <w:t>.</w:t>
      </w:r>
      <w:r w:rsidR="002D484B" w:rsidRPr="006177CB">
        <w:rPr>
          <w:rFonts w:cs="Times New Roman"/>
          <w:szCs w:val="24"/>
          <w:shd w:val="clear" w:color="auto" w:fill="FFFFFF"/>
        </w:rPr>
        <w:t xml:space="preserve"> </w:t>
      </w:r>
      <w:r w:rsidR="00E4601E" w:rsidRPr="006177CB">
        <w:rPr>
          <w:rFonts w:cs="Times New Roman"/>
          <w:szCs w:val="24"/>
          <w:shd w:val="clear" w:color="auto" w:fill="FFFFFF"/>
        </w:rPr>
        <w:t>W</w:t>
      </w:r>
      <w:r w:rsidR="0099507A" w:rsidRPr="006177CB">
        <w:rPr>
          <w:rFonts w:cs="Times New Roman"/>
          <w:szCs w:val="24"/>
          <w:shd w:val="clear" w:color="auto" w:fill="FFFFFF"/>
        </w:rPr>
        <w:t xml:space="preserve">hile these science maps are still </w:t>
      </w:r>
      <w:r w:rsidR="0099507A" w:rsidRPr="006177CB">
        <w:rPr>
          <w:rFonts w:cs="Times New Roman"/>
          <w:szCs w:val="24"/>
        </w:rPr>
        <w:t xml:space="preserve">relatively rare, those published have been well received within the academic community. </w:t>
      </w:r>
    </w:p>
    <w:p w:rsidR="00EB6969" w:rsidRPr="006177CB" w:rsidRDefault="008715D5" w:rsidP="006A0361">
      <w:pPr>
        <w:tabs>
          <w:tab w:val="left" w:pos="720"/>
        </w:tabs>
        <w:ind w:right="-279" w:firstLine="0"/>
        <w:jc w:val="center"/>
        <w:rPr>
          <w:rFonts w:cs="Times New Roman"/>
          <w:b/>
          <w:szCs w:val="24"/>
        </w:rPr>
      </w:pPr>
      <w:r w:rsidRPr="006177CB">
        <w:rPr>
          <w:rFonts w:cs="Times New Roman"/>
          <w:b/>
          <w:szCs w:val="24"/>
        </w:rPr>
        <w:t>Methods</w:t>
      </w:r>
    </w:p>
    <w:p w:rsidR="00C41F0C" w:rsidRPr="006177CB" w:rsidRDefault="00A841BA" w:rsidP="00EB11C3">
      <w:pPr>
        <w:tabs>
          <w:tab w:val="left" w:pos="720"/>
        </w:tabs>
        <w:ind w:right="-279" w:firstLine="0"/>
        <w:rPr>
          <w:szCs w:val="24"/>
        </w:rPr>
      </w:pPr>
      <w:r w:rsidRPr="006177CB">
        <w:rPr>
          <w:rFonts w:cs="Times New Roman"/>
          <w:szCs w:val="24"/>
        </w:rPr>
        <w:tab/>
      </w:r>
      <w:r w:rsidR="00D10133" w:rsidRPr="006177CB">
        <w:rPr>
          <w:rFonts w:cs="Times New Roman"/>
          <w:szCs w:val="24"/>
        </w:rPr>
        <w:t>As stated above</w:t>
      </w:r>
      <w:r w:rsidR="009657F9" w:rsidRPr="006177CB">
        <w:rPr>
          <w:rFonts w:cs="Times New Roman"/>
          <w:szCs w:val="24"/>
          <w:shd w:val="clear" w:color="auto" w:fill="FFFFFF"/>
        </w:rPr>
        <w:t xml:space="preserve">, we created maps of “local” (management) and “global” (social science) career topics. </w:t>
      </w:r>
      <w:r w:rsidR="005406AE" w:rsidRPr="006177CB">
        <w:rPr>
          <w:rFonts w:cs="Times New Roman"/>
          <w:szCs w:val="24"/>
          <w:shd w:val="clear" w:color="auto" w:fill="FFFFFF"/>
        </w:rPr>
        <w:t>Our sample for both maps include</w:t>
      </w:r>
      <w:r w:rsidR="00D10133" w:rsidRPr="006177CB">
        <w:rPr>
          <w:rFonts w:cs="Times New Roman"/>
          <w:szCs w:val="24"/>
          <w:shd w:val="clear" w:color="auto" w:fill="FFFFFF"/>
        </w:rPr>
        <w:t>s</w:t>
      </w:r>
      <w:r w:rsidR="005406AE" w:rsidRPr="006177CB">
        <w:rPr>
          <w:rFonts w:cs="Times New Roman"/>
          <w:szCs w:val="24"/>
          <w:shd w:val="clear" w:color="auto" w:fill="FFFFFF"/>
        </w:rPr>
        <w:t xml:space="preserve"> </w:t>
      </w:r>
      <w:r w:rsidR="009657F9" w:rsidRPr="006177CB">
        <w:rPr>
          <w:rFonts w:cs="Times New Roman"/>
          <w:szCs w:val="24"/>
          <w:shd w:val="clear" w:color="auto" w:fill="FFFFFF"/>
        </w:rPr>
        <w:t>all articles published between 1990 and 2012 containing the term “career”</w:t>
      </w:r>
      <w:r w:rsidR="001718A0" w:rsidRPr="006177CB">
        <w:rPr>
          <w:rFonts w:cs="Times New Roman"/>
          <w:szCs w:val="24"/>
          <w:shd w:val="clear" w:color="auto" w:fill="FFFFFF"/>
        </w:rPr>
        <w:t xml:space="preserve"> (plus any suffix)</w:t>
      </w:r>
      <w:r w:rsidR="009657F9" w:rsidRPr="006177CB">
        <w:rPr>
          <w:rFonts w:cs="Times New Roman"/>
          <w:szCs w:val="24"/>
          <w:shd w:val="clear" w:color="auto" w:fill="FFFFFF"/>
        </w:rPr>
        <w:t xml:space="preserve"> in the title or abstract. </w:t>
      </w:r>
      <w:r w:rsidR="00DF73C3" w:rsidRPr="006177CB">
        <w:rPr>
          <w:rFonts w:cs="Times New Roman"/>
          <w:szCs w:val="24"/>
          <w:shd w:val="clear" w:color="auto" w:fill="FFFFFF"/>
        </w:rPr>
        <w:t xml:space="preserve">Studies published before 1990 were excluded because these rarely have an abstract in the Web of Science database. Studies after </w:t>
      </w:r>
      <w:r w:rsidR="00DF73C3" w:rsidRPr="006177CB">
        <w:rPr>
          <w:rFonts w:cs="Times New Roman"/>
          <w:szCs w:val="24"/>
          <w:shd w:val="clear" w:color="auto" w:fill="FFFFFF"/>
        </w:rPr>
        <w:lastRenderedPageBreak/>
        <w:t xml:space="preserve">2012 were left out in order to prevent preprint bias. </w:t>
      </w:r>
      <w:r w:rsidR="009657F9" w:rsidRPr="006177CB">
        <w:rPr>
          <w:rFonts w:cs="Times New Roman"/>
          <w:szCs w:val="24"/>
          <w:shd w:val="clear" w:color="auto" w:fill="FFFFFF"/>
        </w:rPr>
        <w:t xml:space="preserve">The local map </w:t>
      </w:r>
      <w:r w:rsidR="005406AE" w:rsidRPr="006177CB">
        <w:rPr>
          <w:rFonts w:cs="Times New Roman"/>
          <w:szCs w:val="24"/>
          <w:shd w:val="clear" w:color="auto" w:fill="FFFFFF"/>
        </w:rPr>
        <w:t>is based on</w:t>
      </w:r>
      <w:r w:rsidR="009657F9" w:rsidRPr="006177CB">
        <w:rPr>
          <w:rFonts w:cs="Times New Roman"/>
          <w:szCs w:val="24"/>
          <w:shd w:val="clear" w:color="auto" w:fill="FFFFFF"/>
        </w:rPr>
        <w:t xml:space="preserve"> all journals listed under the management category in the </w:t>
      </w:r>
      <w:r w:rsidR="00D10133" w:rsidRPr="006177CB">
        <w:rPr>
          <w:rFonts w:cs="Times New Roman"/>
          <w:szCs w:val="24"/>
          <w:shd w:val="clear" w:color="auto" w:fill="FFFFFF"/>
        </w:rPr>
        <w:t xml:space="preserve">Web of Science (hereafter </w:t>
      </w:r>
      <w:r w:rsidR="006F1D00" w:rsidRPr="006177CB">
        <w:rPr>
          <w:rFonts w:cs="Times New Roman"/>
          <w:szCs w:val="24"/>
          <w:shd w:val="clear" w:color="auto" w:fill="FFFFFF"/>
        </w:rPr>
        <w:t>WoS</w:t>
      </w:r>
      <w:r w:rsidR="00D10133" w:rsidRPr="006177CB">
        <w:rPr>
          <w:rFonts w:cs="Times New Roman"/>
          <w:szCs w:val="24"/>
          <w:shd w:val="clear" w:color="auto" w:fill="FFFFFF"/>
        </w:rPr>
        <w:t>)</w:t>
      </w:r>
      <w:r w:rsidR="009657F9" w:rsidRPr="006177CB">
        <w:rPr>
          <w:rFonts w:cs="Times New Roman"/>
          <w:szCs w:val="24"/>
          <w:shd w:val="clear" w:color="auto" w:fill="FFFFFF"/>
        </w:rPr>
        <w:t xml:space="preserve"> </w:t>
      </w:r>
      <w:r w:rsidR="00597603" w:rsidRPr="006177CB">
        <w:rPr>
          <w:rFonts w:cs="Times New Roman"/>
          <w:szCs w:val="24"/>
          <w:shd w:val="clear" w:color="auto" w:fill="FFFFFF"/>
        </w:rPr>
        <w:t>or under the</w:t>
      </w:r>
      <w:r w:rsidR="000640A7" w:rsidRPr="006177CB">
        <w:rPr>
          <w:rFonts w:cs="Times New Roman"/>
          <w:szCs w:val="24"/>
          <w:shd w:val="clear" w:color="auto" w:fill="FFFFFF"/>
        </w:rPr>
        <w:t xml:space="preserve"> Harzing</w:t>
      </w:r>
      <w:r w:rsidR="00597603" w:rsidRPr="006177CB">
        <w:rPr>
          <w:rFonts w:cs="Times New Roman"/>
          <w:szCs w:val="24"/>
          <w:shd w:val="clear" w:color="auto" w:fill="FFFFFF"/>
        </w:rPr>
        <w:t xml:space="preserve"> </w:t>
      </w:r>
      <w:r w:rsidR="000640A7" w:rsidRPr="006177CB">
        <w:rPr>
          <w:rFonts w:cs="Times New Roman"/>
          <w:szCs w:val="24"/>
          <w:shd w:val="clear" w:color="auto" w:fill="FFFFFF"/>
        </w:rPr>
        <w:fldChar w:fldCharType="begin"/>
      </w:r>
      <w:r w:rsidR="007C759D" w:rsidRPr="006177CB">
        <w:rPr>
          <w:rFonts w:cs="Times New Roman"/>
          <w:szCs w:val="24"/>
          <w:shd w:val="clear" w:color="auto" w:fill="FFFFFF"/>
        </w:rPr>
        <w:instrText xml:space="preserve"> ADDIN ZOTERO_ITEM CSL_CITATION {"citationID":"FF7VxVHq","properties":{"formattedCitation":"(2013)","plainCitation":"(2013)"},"citationItems":[{"id":12482,"uris":["http://zotero.org/users/814719/items/IFPN2EGH"],"uri":["http://zotero.org/users/814719/items/IFPN2EGH"],"itemData":{"id":12482,"type":"webpage","title":"Journal quality list","URL":"www.harzing.com/jql.htm","author":[{"family":"Harzing","given":"Anne-Wil"}],"issued":{"date-parts":[["2013"]]},"accessed":{"date-parts":[["2013",7,16]]}},"suppress-author":true}],"schema":"https://github.com/citation-style-language/schema/raw/master/csl-citation.json"} </w:instrText>
      </w:r>
      <w:r w:rsidR="000640A7" w:rsidRPr="006177CB">
        <w:rPr>
          <w:rFonts w:cs="Times New Roman"/>
          <w:szCs w:val="24"/>
          <w:shd w:val="clear" w:color="auto" w:fill="FFFFFF"/>
        </w:rPr>
        <w:fldChar w:fldCharType="separate"/>
      </w:r>
      <w:r w:rsidR="007C759D" w:rsidRPr="006177CB">
        <w:rPr>
          <w:rFonts w:cs="Times New Roman"/>
          <w:noProof/>
          <w:szCs w:val="24"/>
          <w:shd w:val="clear" w:color="auto" w:fill="FFFFFF"/>
        </w:rPr>
        <w:t>(2013)</w:t>
      </w:r>
      <w:r w:rsidR="000640A7" w:rsidRPr="006177CB">
        <w:rPr>
          <w:rFonts w:cs="Times New Roman"/>
          <w:szCs w:val="24"/>
          <w:shd w:val="clear" w:color="auto" w:fill="FFFFFF"/>
        </w:rPr>
        <w:fldChar w:fldCharType="end"/>
      </w:r>
      <w:r w:rsidR="000640A7" w:rsidRPr="006177CB">
        <w:rPr>
          <w:rFonts w:cs="Times New Roman"/>
          <w:szCs w:val="24"/>
          <w:shd w:val="clear" w:color="auto" w:fill="FFFFFF"/>
        </w:rPr>
        <w:t xml:space="preserve"> </w:t>
      </w:r>
      <w:r w:rsidR="00597603" w:rsidRPr="006177CB">
        <w:rPr>
          <w:rFonts w:cs="Times New Roman"/>
          <w:szCs w:val="24"/>
          <w:shd w:val="clear" w:color="auto" w:fill="FFFFFF"/>
        </w:rPr>
        <w:t>category “Organization Science/Organization Behavior, Human Resource Management/Industrial Relations”. Th</w:t>
      </w:r>
      <w:r w:rsidR="004E7CAF" w:rsidRPr="006177CB">
        <w:rPr>
          <w:rFonts w:cs="Times New Roman"/>
          <w:szCs w:val="24"/>
          <w:shd w:val="clear" w:color="auto" w:fill="FFFFFF"/>
        </w:rPr>
        <w:t>e search</w:t>
      </w:r>
      <w:r w:rsidR="00597603" w:rsidRPr="006177CB">
        <w:rPr>
          <w:rFonts w:cs="Times New Roman"/>
          <w:szCs w:val="24"/>
          <w:shd w:val="clear" w:color="auto" w:fill="FFFFFF"/>
        </w:rPr>
        <w:t xml:space="preserve"> </w:t>
      </w:r>
      <w:r w:rsidR="009657F9" w:rsidRPr="006177CB">
        <w:rPr>
          <w:rFonts w:cs="Times New Roman"/>
          <w:szCs w:val="24"/>
          <w:shd w:val="clear" w:color="auto" w:fill="FFFFFF"/>
        </w:rPr>
        <w:t>resulted in 3,141 publication abstracts and titles related to careers within management journals.</w:t>
      </w:r>
      <w:r w:rsidR="009657F9" w:rsidRPr="006177CB">
        <w:rPr>
          <w:rFonts w:cs="Times New Roman"/>
          <w:szCs w:val="24"/>
        </w:rPr>
        <w:t xml:space="preserve"> </w:t>
      </w:r>
      <w:r w:rsidR="009657F9" w:rsidRPr="006177CB">
        <w:rPr>
          <w:rFonts w:cs="Times New Roman"/>
          <w:szCs w:val="24"/>
          <w:shd w:val="clear" w:color="auto" w:fill="FFFFFF"/>
        </w:rPr>
        <w:t xml:space="preserve">For the </w:t>
      </w:r>
      <w:r w:rsidR="00D10133" w:rsidRPr="006177CB">
        <w:rPr>
          <w:rFonts w:cs="Times New Roman"/>
          <w:szCs w:val="24"/>
          <w:shd w:val="clear" w:color="auto" w:fill="FFFFFF"/>
        </w:rPr>
        <w:t xml:space="preserve">global </w:t>
      </w:r>
      <w:r w:rsidR="009657F9" w:rsidRPr="006177CB">
        <w:rPr>
          <w:rFonts w:cs="Times New Roman"/>
          <w:szCs w:val="24"/>
          <w:shd w:val="clear" w:color="auto" w:fill="FFFFFF"/>
        </w:rPr>
        <w:t xml:space="preserve">map, we </w:t>
      </w:r>
      <w:r w:rsidR="00CE246F" w:rsidRPr="006177CB">
        <w:rPr>
          <w:rFonts w:cs="Times New Roman"/>
          <w:szCs w:val="24"/>
          <w:shd w:val="clear" w:color="auto" w:fill="FFFFFF"/>
        </w:rPr>
        <w:t>obtained</w:t>
      </w:r>
      <w:r w:rsidR="005677DC" w:rsidRPr="006177CB">
        <w:rPr>
          <w:rFonts w:cs="Times New Roman"/>
          <w:szCs w:val="24"/>
          <w:shd w:val="clear" w:color="auto" w:fill="FFFFFF"/>
        </w:rPr>
        <w:t xml:space="preserve"> </w:t>
      </w:r>
      <w:r w:rsidR="009657F9" w:rsidRPr="006177CB">
        <w:rPr>
          <w:rFonts w:cs="Times New Roman"/>
          <w:szCs w:val="24"/>
          <w:shd w:val="clear" w:color="auto" w:fill="FFFFFF"/>
        </w:rPr>
        <w:t xml:space="preserve">the articles published in any </w:t>
      </w:r>
      <w:r w:rsidR="00D10133" w:rsidRPr="006177CB">
        <w:rPr>
          <w:rFonts w:cs="Times New Roman"/>
          <w:szCs w:val="24"/>
          <w:shd w:val="clear" w:color="auto" w:fill="FFFFFF"/>
        </w:rPr>
        <w:t xml:space="preserve">social science </w:t>
      </w:r>
      <w:r w:rsidR="009657F9" w:rsidRPr="006177CB">
        <w:rPr>
          <w:rFonts w:cs="Times New Roman"/>
          <w:szCs w:val="24"/>
          <w:shd w:val="clear" w:color="auto" w:fill="FFFFFF"/>
        </w:rPr>
        <w:t>journal from the</w:t>
      </w:r>
      <w:r w:rsidR="00597603" w:rsidRPr="006177CB">
        <w:rPr>
          <w:rFonts w:cs="Times New Roman"/>
          <w:szCs w:val="24"/>
          <w:shd w:val="clear" w:color="auto" w:fill="FFFFFF"/>
        </w:rPr>
        <w:t xml:space="preserve"> WoS</w:t>
      </w:r>
      <w:r w:rsidR="009657F9" w:rsidRPr="006177CB">
        <w:rPr>
          <w:rFonts w:cs="Times New Roman"/>
          <w:szCs w:val="24"/>
          <w:shd w:val="clear" w:color="auto" w:fill="FFFFFF"/>
        </w:rPr>
        <w:t xml:space="preserve"> co</w:t>
      </w:r>
      <w:r w:rsidR="004E7CAF" w:rsidRPr="006177CB">
        <w:rPr>
          <w:rFonts w:cs="Times New Roman"/>
          <w:szCs w:val="24"/>
          <w:shd w:val="clear" w:color="auto" w:fill="FFFFFF"/>
        </w:rPr>
        <w:t>ntaining the term “career”</w:t>
      </w:r>
      <w:r w:rsidR="003012D6" w:rsidRPr="006177CB">
        <w:rPr>
          <w:rFonts w:cs="Times New Roman"/>
          <w:szCs w:val="24"/>
          <w:shd w:val="clear" w:color="auto" w:fill="FFFFFF"/>
        </w:rPr>
        <w:t xml:space="preserve"> in the title or abstract</w:t>
      </w:r>
      <w:r w:rsidR="004E7CAF" w:rsidRPr="006177CB">
        <w:rPr>
          <w:rFonts w:cs="Times New Roman"/>
          <w:szCs w:val="24"/>
          <w:shd w:val="clear" w:color="auto" w:fill="FFFFFF"/>
        </w:rPr>
        <w:t xml:space="preserve">. </w:t>
      </w:r>
      <w:r w:rsidR="00C41F0C" w:rsidRPr="006177CB">
        <w:rPr>
          <w:szCs w:val="24"/>
        </w:rPr>
        <w:t>A</w:t>
      </w:r>
      <w:r w:rsidR="009657F9" w:rsidRPr="006177CB">
        <w:rPr>
          <w:szCs w:val="24"/>
        </w:rPr>
        <w:t xml:space="preserve">rticles that used the term “career” </w:t>
      </w:r>
      <w:r w:rsidR="006F1D00" w:rsidRPr="006177CB">
        <w:rPr>
          <w:szCs w:val="24"/>
        </w:rPr>
        <w:t xml:space="preserve">in ways that were unrelated to work </w:t>
      </w:r>
      <w:r w:rsidR="000640A7" w:rsidRPr="006177CB">
        <w:rPr>
          <w:szCs w:val="24"/>
        </w:rPr>
        <w:fldChar w:fldCharType="begin"/>
      </w:r>
      <w:r w:rsidR="00795E0A" w:rsidRPr="006177CB">
        <w:rPr>
          <w:szCs w:val="24"/>
        </w:rPr>
        <w:instrText xml:space="preserve"> ADDIN ZOTERO_ITEM CSL_CITATION {"citationID":"Fugxt126","properties":{"formattedCitation":"(c.f., Arthur et al., 1989a, p. 8)","plainCitation":"(c.f., Arthur et al., 1989a, p. 8)"},"citationItems":[{"id":10051,"uris":["http://zotero.org/users/814719/items/9CBUXSCC"],"uri":["http://zotero.org/users/814719/items/9CBUXSCC"],"itemData":{"id":10051,"type":"chapter","title":"Generating new directions in career theory: The case for a transdisciplinary approach","container-title":"Handbook of career theory","publisher":"Cambridge University Press","publisher-place":"Cambridge, UK","page":"7–25","event-place":"Cambridge, UK","author":[{"family":"Arthur","given":"Michael Bernard"},{"family":"Hall","given":"Douglas Tim"},{"family":"Lawrence","given":"B S"}],"issued":{"date-parts":[["1989"]]}},"locator":"8","label":"page","prefix":"c.f., "}],"schema":"https://github.com/citation-style-language/schema/raw/master/csl-citation.json"} </w:instrText>
      </w:r>
      <w:r w:rsidR="000640A7" w:rsidRPr="006177CB">
        <w:rPr>
          <w:szCs w:val="24"/>
        </w:rPr>
        <w:fldChar w:fldCharType="separate"/>
      </w:r>
      <w:r w:rsidR="00795E0A" w:rsidRPr="006177CB">
        <w:rPr>
          <w:noProof/>
          <w:szCs w:val="24"/>
        </w:rPr>
        <w:t>(c.f., Arthur et al., 1989a, p. 8)</w:t>
      </w:r>
      <w:r w:rsidR="000640A7" w:rsidRPr="006177CB">
        <w:rPr>
          <w:szCs w:val="24"/>
        </w:rPr>
        <w:fldChar w:fldCharType="end"/>
      </w:r>
      <w:r w:rsidR="0061362D" w:rsidRPr="006177CB">
        <w:rPr>
          <w:szCs w:val="24"/>
        </w:rPr>
        <w:t xml:space="preserve"> </w:t>
      </w:r>
      <w:r w:rsidR="007F0F0A" w:rsidRPr="006177CB">
        <w:rPr>
          <w:szCs w:val="24"/>
        </w:rPr>
        <w:t>were e</w:t>
      </w:r>
      <w:r w:rsidR="008D69BF" w:rsidRPr="006177CB">
        <w:rPr>
          <w:szCs w:val="24"/>
        </w:rPr>
        <w:t>xcluded by discarding those containing</w:t>
      </w:r>
      <w:r w:rsidR="007F0F0A" w:rsidRPr="006177CB">
        <w:rPr>
          <w:szCs w:val="24"/>
        </w:rPr>
        <w:t xml:space="preserve"> terms that signify non-work </w:t>
      </w:r>
      <w:r w:rsidR="007638EC" w:rsidRPr="006177CB">
        <w:rPr>
          <w:szCs w:val="24"/>
        </w:rPr>
        <w:t xml:space="preserve">careers – </w:t>
      </w:r>
      <w:r w:rsidR="007F0F0A" w:rsidRPr="006177CB">
        <w:rPr>
          <w:szCs w:val="24"/>
        </w:rPr>
        <w:t>i.e.,</w:t>
      </w:r>
      <w:r w:rsidR="008D69BF" w:rsidRPr="006177CB">
        <w:rPr>
          <w:szCs w:val="24"/>
        </w:rPr>
        <w:t xml:space="preserve"> the terms</w:t>
      </w:r>
      <w:r w:rsidR="007F0F0A" w:rsidRPr="006177CB">
        <w:rPr>
          <w:szCs w:val="24"/>
        </w:rPr>
        <w:t xml:space="preserve"> “treatment careers”, “drug”, “abuse”, “diagnosis”, “illness</w:t>
      </w:r>
      <w:r w:rsidR="007638EC" w:rsidRPr="006177CB">
        <w:rPr>
          <w:szCs w:val="24"/>
        </w:rPr>
        <w:t xml:space="preserve">”, “cancer”, </w:t>
      </w:r>
      <w:commentRangeStart w:id="0"/>
      <w:r w:rsidR="007638EC" w:rsidRPr="006177CB">
        <w:rPr>
          <w:szCs w:val="24"/>
        </w:rPr>
        <w:t>or</w:t>
      </w:r>
      <w:commentRangeEnd w:id="0"/>
      <w:r w:rsidR="00047487" w:rsidRPr="006177CB">
        <w:rPr>
          <w:rStyle w:val="CommentReference"/>
        </w:rPr>
        <w:commentReference w:id="0"/>
      </w:r>
      <w:r w:rsidR="007638EC" w:rsidRPr="006177CB">
        <w:rPr>
          <w:szCs w:val="24"/>
        </w:rPr>
        <w:t xml:space="preserve"> “</w:t>
      </w:r>
      <w:r w:rsidR="00EB11C3" w:rsidRPr="006177CB">
        <w:rPr>
          <w:szCs w:val="24"/>
        </w:rPr>
        <w:t>AIDS</w:t>
      </w:r>
      <w:r w:rsidR="007638EC" w:rsidRPr="006177CB">
        <w:rPr>
          <w:szCs w:val="24"/>
        </w:rPr>
        <w:t>”</w:t>
      </w:r>
      <w:r w:rsidR="007F0F0A" w:rsidRPr="006177CB">
        <w:rPr>
          <w:szCs w:val="24"/>
        </w:rPr>
        <w:t xml:space="preserve">. </w:t>
      </w:r>
      <w:r w:rsidR="00C41F0C" w:rsidRPr="006177CB">
        <w:rPr>
          <w:rFonts w:cs="Times New Roman"/>
          <w:szCs w:val="24"/>
          <w:shd w:val="clear" w:color="auto" w:fill="FFFFFF"/>
        </w:rPr>
        <w:t xml:space="preserve">This </w:t>
      </w:r>
      <w:r w:rsidR="003012D6" w:rsidRPr="006177CB">
        <w:rPr>
          <w:rFonts w:cs="Times New Roman"/>
          <w:szCs w:val="24"/>
          <w:shd w:val="clear" w:color="auto" w:fill="FFFFFF"/>
        </w:rPr>
        <w:t xml:space="preserve">article identification process </w:t>
      </w:r>
      <w:r w:rsidR="00C41F0C" w:rsidRPr="006177CB">
        <w:rPr>
          <w:rFonts w:cs="Times New Roman"/>
          <w:szCs w:val="24"/>
          <w:shd w:val="clear" w:color="auto" w:fill="FFFFFF"/>
        </w:rPr>
        <w:t>resulted in 16,146 relevant journal articles</w:t>
      </w:r>
      <w:r w:rsidR="003012D6" w:rsidRPr="006177CB">
        <w:rPr>
          <w:rFonts w:cs="Times New Roman"/>
          <w:szCs w:val="24"/>
          <w:shd w:val="clear" w:color="auto" w:fill="FFFFFF"/>
        </w:rPr>
        <w:t xml:space="preserve"> in social science journals</w:t>
      </w:r>
      <w:r w:rsidR="00C41F0C" w:rsidRPr="006177CB">
        <w:rPr>
          <w:rFonts w:cs="Times New Roman"/>
          <w:szCs w:val="24"/>
          <w:shd w:val="clear" w:color="auto" w:fill="FFFFFF"/>
        </w:rPr>
        <w:t>.</w:t>
      </w:r>
    </w:p>
    <w:p w:rsidR="00DF76E8" w:rsidRPr="006177CB" w:rsidRDefault="00A841BA" w:rsidP="00A841BA">
      <w:pPr>
        <w:pStyle w:val="NoSpacing"/>
        <w:tabs>
          <w:tab w:val="left" w:pos="720"/>
        </w:tabs>
        <w:spacing w:line="480" w:lineRule="auto"/>
        <w:ind w:right="-279"/>
        <w:rPr>
          <w:shd w:val="clear" w:color="auto" w:fill="FFFFFF"/>
        </w:rPr>
      </w:pPr>
      <w:r w:rsidRPr="006177CB">
        <w:rPr>
          <w:szCs w:val="24"/>
        </w:rPr>
        <w:tab/>
      </w:r>
      <w:r w:rsidR="0083081E" w:rsidRPr="006177CB">
        <w:rPr>
          <w:szCs w:val="24"/>
        </w:rPr>
        <w:t>W</w:t>
      </w:r>
      <w:r w:rsidR="00FD20A3" w:rsidRPr="006177CB">
        <w:rPr>
          <w:rFonts w:cs="Times New Roman"/>
          <w:szCs w:val="24"/>
          <w:shd w:val="clear" w:color="auto" w:fill="FFFFFF"/>
        </w:rPr>
        <w:t>e</w:t>
      </w:r>
      <w:r w:rsidR="0083081E" w:rsidRPr="006177CB">
        <w:rPr>
          <w:rFonts w:cs="Times New Roman"/>
          <w:szCs w:val="24"/>
          <w:shd w:val="clear" w:color="auto" w:fill="FFFFFF"/>
        </w:rPr>
        <w:t xml:space="preserve"> created </w:t>
      </w:r>
      <w:r w:rsidR="000D0F02" w:rsidRPr="006177CB">
        <w:rPr>
          <w:rFonts w:cs="Times New Roman"/>
          <w:szCs w:val="24"/>
          <w:shd w:val="clear" w:color="auto" w:fill="FFFFFF"/>
        </w:rPr>
        <w:t xml:space="preserve">the </w:t>
      </w:r>
      <w:r w:rsidR="0083081E" w:rsidRPr="006177CB">
        <w:rPr>
          <w:rFonts w:cs="Times New Roman"/>
          <w:szCs w:val="24"/>
          <w:shd w:val="clear" w:color="auto" w:fill="FFFFFF"/>
        </w:rPr>
        <w:t>science maps using</w:t>
      </w:r>
      <w:r w:rsidR="00FD20A3" w:rsidRPr="006177CB">
        <w:rPr>
          <w:rFonts w:cs="Times New Roman"/>
          <w:szCs w:val="24"/>
          <w:shd w:val="clear" w:color="auto" w:fill="FFFFFF"/>
        </w:rPr>
        <w:t xml:space="preserve"> the </w:t>
      </w:r>
      <w:r w:rsidR="00FD20A3" w:rsidRPr="006177CB">
        <w:rPr>
          <w:rFonts w:cs="Times New Roman"/>
          <w:i/>
          <w:szCs w:val="24"/>
          <w:shd w:val="clear" w:color="auto" w:fill="FFFFFF"/>
        </w:rPr>
        <w:t>VOSviewer</w:t>
      </w:r>
      <w:r w:rsidR="00FD20A3" w:rsidRPr="006177CB">
        <w:rPr>
          <w:rFonts w:cs="Times New Roman"/>
          <w:szCs w:val="24"/>
          <w:shd w:val="clear" w:color="auto" w:fill="FFFFFF"/>
        </w:rPr>
        <w:t xml:space="preserve"> </w:t>
      </w:r>
      <w:r w:rsidR="000D0F02" w:rsidRPr="006177CB">
        <w:rPr>
          <w:rFonts w:cs="Times New Roman"/>
          <w:szCs w:val="24"/>
          <w:shd w:val="clear" w:color="auto" w:fill="FFFFFF"/>
        </w:rPr>
        <w:t xml:space="preserve">software </w:t>
      </w:r>
      <w:r w:rsidR="00FD20A3" w:rsidRPr="006177CB">
        <w:rPr>
          <w:rFonts w:cs="Times New Roman"/>
          <w:szCs w:val="24"/>
          <w:shd w:val="clear" w:color="auto" w:fill="FFFFFF"/>
        </w:rPr>
        <w:t xml:space="preserve">developed by van Eck and Waltman </w:t>
      </w:r>
      <w:r w:rsidR="0061362D" w:rsidRPr="006177CB">
        <w:rPr>
          <w:rFonts w:cs="Times New Roman"/>
          <w:szCs w:val="24"/>
          <w:shd w:val="clear" w:color="auto" w:fill="FFFFFF"/>
        </w:rPr>
        <w:fldChar w:fldCharType="begin"/>
      </w:r>
      <w:r w:rsidR="0061362D" w:rsidRPr="006177CB">
        <w:rPr>
          <w:rFonts w:cs="Times New Roman"/>
          <w:szCs w:val="24"/>
          <w:shd w:val="clear" w:color="auto" w:fill="FFFFFF"/>
        </w:rPr>
        <w:instrText xml:space="preserve"> ADDIN ZOTERO_ITEM CSL_CITATION {"citationID":"1bcbv1r0gq","properties":{"formattedCitation":"(van Eck &amp; Waltman, 2011; Waltman, van Eck, &amp; Noyons, 2010)","plainCitation":"(van Eck &amp; Waltman, 2011; Waltman, van Eck, &amp; Noyons, 2010)"},"citationItems":[{"id":9388,"uris":["http://zotero.org/users/814719/items/X9NGVDP9"],"uri":["http://zotero.org/users/814719/items/X9NGVDP9"],"itemData":{"id":9388,"type":"article-journal","title":"Text mining and visualization using VOSviewer","container-title":"arXiv preprint arXiv:1109.2058","URL":"http://arxiv.org/abs/1109.2058","author":[{"family":"van Eck","given":"Nees Jan P"},{"family":"Waltman","given":"L"}],"issued":{"date-parts":[["2011"]]}}},{"id":9381,"uris":["http://zotero.org/users/814719/items/UQGWKXZK"],"uri":["http://zotero.org/users/814719/items/UQGWKXZK"],"itemData":{"id":9381,"type":"article-journal","title":"A unified approach to mapping and clustering of bibliometric networks.","container-title":"Journal of Informetrics","page":"629–635","volume":"4","issue":"4","abstract":"In the analysis of bibliometric networks, researchers often use mapping and clustering techniques in a combined fashion. Typically, however, mapping and clustering techniques that are used together rely on very different ideas and assumptions. We propose a unified approach to mapping and clustering of bibliometric networks. We show that the VOS mapping technique and a weighted and parameterized variant of modularity-based clustering can both be derived from the same underlying principle. We illustrate our proposed approach by producing a combined mapping and clustering of the most frequently cited publications that appeared in the field of information science in the period 1999–2008.","author":[{"family":"Waltman","given":"L"},{"family":"van Eck","given":"Nees Jan P"},{"family":"Noyons","given":"E C M"}],"issued":{"date-parts":[["2010"]]}}}],"schema":"https://github.com/citation-style-language/schema/raw/master/csl-citation.json"} </w:instrText>
      </w:r>
      <w:r w:rsidR="0061362D" w:rsidRPr="006177CB">
        <w:rPr>
          <w:rFonts w:cs="Times New Roman"/>
          <w:szCs w:val="24"/>
          <w:shd w:val="clear" w:color="auto" w:fill="FFFFFF"/>
        </w:rPr>
        <w:fldChar w:fldCharType="separate"/>
      </w:r>
      <w:r w:rsidR="007C759D" w:rsidRPr="006177CB">
        <w:rPr>
          <w:rFonts w:cs="Times New Roman"/>
          <w:noProof/>
          <w:szCs w:val="24"/>
          <w:shd w:val="clear" w:color="auto" w:fill="FFFFFF"/>
        </w:rPr>
        <w:t>(van Eck &amp; Waltman, 2011; Waltman, van Eck, &amp; Noyons, 2010)</w:t>
      </w:r>
      <w:r w:rsidR="0061362D" w:rsidRPr="006177CB">
        <w:rPr>
          <w:rFonts w:cs="Times New Roman"/>
          <w:szCs w:val="24"/>
          <w:shd w:val="clear" w:color="auto" w:fill="FFFFFF"/>
        </w:rPr>
        <w:fldChar w:fldCharType="end"/>
      </w:r>
      <w:r w:rsidR="001C5053" w:rsidRPr="006177CB">
        <w:rPr>
          <w:rFonts w:cs="Times New Roman"/>
          <w:szCs w:val="24"/>
          <w:shd w:val="clear" w:color="auto" w:fill="FFFFFF"/>
        </w:rPr>
        <w:t xml:space="preserve">. Various studies have successfully utilized the </w:t>
      </w:r>
      <w:r w:rsidR="003012D6" w:rsidRPr="006177CB">
        <w:rPr>
          <w:rFonts w:cs="Times New Roman"/>
          <w:szCs w:val="24"/>
          <w:shd w:val="clear" w:color="auto" w:fill="FFFFFF"/>
        </w:rPr>
        <w:t xml:space="preserve">VOSviewer </w:t>
      </w:r>
      <w:r w:rsidR="001C5053" w:rsidRPr="006177CB">
        <w:rPr>
          <w:rFonts w:cs="Times New Roman"/>
          <w:szCs w:val="24"/>
          <w:shd w:val="clear" w:color="auto" w:fill="FFFFFF"/>
        </w:rPr>
        <w:t>software for science mapping, includi</w:t>
      </w:r>
      <w:bookmarkStart w:id="1" w:name="_GoBack"/>
      <w:bookmarkEnd w:id="1"/>
      <w:r w:rsidR="001C5053" w:rsidRPr="006177CB">
        <w:rPr>
          <w:rFonts w:cs="Times New Roman"/>
          <w:szCs w:val="24"/>
          <w:shd w:val="clear" w:color="auto" w:fill="FFFFFF"/>
        </w:rPr>
        <w:t xml:space="preserve">ng visualization of the research on renewable energies </w:t>
      </w:r>
      <w:r w:rsidR="0061362D" w:rsidRPr="006177CB">
        <w:rPr>
          <w:rFonts w:cs="Times New Roman"/>
          <w:szCs w:val="24"/>
          <w:shd w:val="clear" w:color="auto" w:fill="FFFFFF"/>
        </w:rPr>
        <w:fldChar w:fldCharType="begin"/>
      </w:r>
      <w:r w:rsidR="0061362D" w:rsidRPr="006177CB">
        <w:rPr>
          <w:rFonts w:cs="Times New Roman"/>
          <w:szCs w:val="24"/>
          <w:shd w:val="clear" w:color="auto" w:fill="FFFFFF"/>
        </w:rPr>
        <w:instrText xml:space="preserve"> ADDIN ZOTERO_ITEM CSL_CITATION {"citationID":"21eut0mof0","properties":{"formattedCitation":"(Rizzi, van Eck, &amp; Frey, 2014)","plainCitation":"(Rizzi, van Eck, &amp; Frey, 2014)"},"citationItems":[{"id":12138,"uris":["http://zotero.org/users/814719/items/FDXNA8EF"],"uri":["http://zotero.org/users/814719/items/FDXNA8EF"],"itemData":{"id":12138,"type":"article-journal","title":"The production of scientific knowledge on renewable energies: Worldwide trends, dynamics and challenges and implications for management","container-title":"Renewable Energy","page":"657–671","volume":"62","abstract":"Abstract The present study investigates renewable energy analyzing the last twenty years of worldwide scientific production and the dynamics of interest around relevant policies in this direction. Based on a review on the role of knowledge development in technology ...","author":[{"family":"Rizzi","given":"F"},{"family":"van Eck","given":"Nees Jan P"},{"family":"Frey","given":"M"}],"issued":{"date-parts":[["2014"]]}}}],"schema":"https://github.com/citation-style-language/schema/raw/master/csl-citation.json"} </w:instrText>
      </w:r>
      <w:r w:rsidR="0061362D" w:rsidRPr="006177CB">
        <w:rPr>
          <w:rFonts w:cs="Times New Roman"/>
          <w:szCs w:val="24"/>
          <w:shd w:val="clear" w:color="auto" w:fill="FFFFFF"/>
        </w:rPr>
        <w:fldChar w:fldCharType="separate"/>
      </w:r>
      <w:r w:rsidR="007C759D" w:rsidRPr="006177CB">
        <w:rPr>
          <w:rFonts w:cs="Times New Roman"/>
          <w:noProof/>
          <w:szCs w:val="24"/>
          <w:shd w:val="clear" w:color="auto" w:fill="FFFFFF"/>
        </w:rPr>
        <w:t>(Rizzi, van Eck, &amp; Frey, 2014)</w:t>
      </w:r>
      <w:r w:rsidR="0061362D" w:rsidRPr="006177CB">
        <w:rPr>
          <w:rFonts w:cs="Times New Roman"/>
          <w:szCs w:val="24"/>
          <w:shd w:val="clear" w:color="auto" w:fill="FFFFFF"/>
        </w:rPr>
        <w:fldChar w:fldCharType="end"/>
      </w:r>
      <w:r w:rsidR="001C5053" w:rsidRPr="006177CB">
        <w:rPr>
          <w:rFonts w:cs="Times New Roman"/>
          <w:szCs w:val="24"/>
          <w:shd w:val="clear" w:color="auto" w:fill="FFFFFF"/>
        </w:rPr>
        <w:t xml:space="preserve">, the relations between journals in the business field </w:t>
      </w:r>
      <w:r w:rsidR="00BA2AF6" w:rsidRPr="006177CB">
        <w:rPr>
          <w:rFonts w:cs="Times New Roman"/>
          <w:szCs w:val="24"/>
          <w:shd w:val="clear" w:color="auto" w:fill="FFFFFF"/>
        </w:rPr>
        <w:fldChar w:fldCharType="begin"/>
      </w:r>
      <w:r w:rsidR="00357031" w:rsidRPr="006177CB">
        <w:rPr>
          <w:rFonts w:cs="Times New Roman"/>
          <w:szCs w:val="24"/>
          <w:shd w:val="clear" w:color="auto" w:fill="FFFFFF"/>
        </w:rPr>
        <w:instrText xml:space="preserve"> ADDIN ZOTERO_ITEM CSL_CITATION {"citationID":"2itn1r3f4s","properties":{"formattedCitation":"(Rafols et al., 2012)","plainCitation":"(Rafols et al., 2012)"},"citationItems":[{"id":12451,"uris":["http://zotero.org/users/814719/items/WZQSQKRP"],"uri":["http://zotero.org/users/814719/items/WZQSQKRP"],"itemData":{"id":12451,"type":"article-journal","title":"How journal rankings can suppress interdisciplinary research: A comparison between Innovation Studies and Business &amp; Management","container-title":"Research Policy","page":"1262–1282","volume":"41","issue":"7","author":[{"family":"Rafols","given":"Ismael"},{"family":"Leydesdorff","given":"L."},{"family":"O'Hare","given":"A"},{"family":"Nightingale","given":"P"},{"family":"Stirling","given":"A"}],"issued":{"date-parts":[["2012"]]}}}],"schema":"https://github.com/citation-style-language/schema/raw/master/csl-citation.json"} </w:instrText>
      </w:r>
      <w:r w:rsidR="00BA2AF6" w:rsidRPr="006177CB">
        <w:rPr>
          <w:rFonts w:cs="Times New Roman"/>
          <w:szCs w:val="24"/>
          <w:shd w:val="clear" w:color="auto" w:fill="FFFFFF"/>
        </w:rPr>
        <w:fldChar w:fldCharType="separate"/>
      </w:r>
      <w:r w:rsidR="007C759D" w:rsidRPr="006177CB">
        <w:rPr>
          <w:rFonts w:cs="Times New Roman"/>
          <w:noProof/>
          <w:szCs w:val="24"/>
          <w:shd w:val="clear" w:color="auto" w:fill="FFFFFF"/>
        </w:rPr>
        <w:t>(Rafols et al., 2012)</w:t>
      </w:r>
      <w:r w:rsidR="00BA2AF6" w:rsidRPr="006177CB">
        <w:rPr>
          <w:rFonts w:cs="Times New Roman"/>
          <w:szCs w:val="24"/>
          <w:shd w:val="clear" w:color="auto" w:fill="FFFFFF"/>
        </w:rPr>
        <w:fldChar w:fldCharType="end"/>
      </w:r>
      <w:r w:rsidR="001C5053" w:rsidRPr="006177CB">
        <w:rPr>
          <w:rFonts w:cs="Times New Roman"/>
          <w:szCs w:val="24"/>
          <w:shd w:val="clear" w:color="auto" w:fill="FFFFFF"/>
        </w:rPr>
        <w:t xml:space="preserve">, and the topics covered in the editorials of Nature and Science </w:t>
      </w:r>
      <w:r w:rsidR="00BA2AF6" w:rsidRPr="006177CB">
        <w:rPr>
          <w:rFonts w:cs="Times New Roman"/>
          <w:szCs w:val="24"/>
          <w:shd w:val="clear" w:color="auto" w:fill="FFFFFF"/>
        </w:rPr>
        <w:fldChar w:fldCharType="begin"/>
      </w:r>
      <w:r w:rsidR="00BA2AF6" w:rsidRPr="006177CB">
        <w:rPr>
          <w:rFonts w:cs="Times New Roman"/>
          <w:szCs w:val="24"/>
          <w:shd w:val="clear" w:color="auto" w:fill="FFFFFF"/>
        </w:rPr>
        <w:instrText xml:space="preserve"> ADDIN ZOTERO_ITEM CSL_CITATION {"citationID":"d9ghpmv1j","properties":{"formattedCitation":"(Waaijer, van Bochove, &amp; van Eck, 2010, 2011)","plainCitation":"(Waaijer, van Bochove, &amp; van Eck, 2010, 2011)"},"citationItems":[{"id":11300,"uris":["http://zotero.org/users/814719/items/8JSARAJB"],"uri":["http://zotero.org/users/814719/items/8JSARAJB"],"itemData":{"id":11300,"type":"article-journal","title":"Journal Editorials give indication of driving science issues","container-title":"Nature","page":"157–157","volume":"463","issue":"7278","author":[{"family":"Waaijer","given":"Cathelijn J F"},{"family":"van Bochove","given":"Cornelis A"},{"family":"van Eck","given":"Nees Jan P"}],"issued":{"date-parts":[["2010"]]}}},{"id":11271,"uris":["http://zotero.org/users/814719/items/HUKHQJSS"],"uri":["http://zotero.org/users/814719/items/HUKHQJSS"],"itemData":{"id":11271,"type":"article-journal","title":"On the map: Nature and Science editorials","container-title":"Scientometrics","page":"99–112","volume":"86","issue":"1","abstract":"Bibliometric mapping of scientific articles based on keywords and technical terms in abstracts is now frequently used to chart scientific fields. In contrast, no significant mapping has been applied to the full texts of non-specialist documents. Editorials in Nature and Science are such non-specialist documents, reflecting the views of the two most read scientific journals on science, technology and policy issues. We use the VOSviewer mapping software to chart the topics of these editorials. A term map and a document map are constructed and clusters are distinguished in both of them. The validity of the document clustering is verified by a manual analysis of a sample of the editorials. This analysis confirms the homogeneity of the clusters obtained by mapping and augments the latter with further detail. As a result, the analysis provides reliable information on the distribution of the editorials over topics, and on differences between the journals. The most striking difference is that Nature devotes more attention to internal science policy issues and Science more to the political influence of scientists.","DOI":"10.1007/s11192-010-0205-9","language":"English","author":[{"family":"Waaijer","given":"Cathelijn J F"},{"family":"van Bochove","given":"Cornelis A"},{"family":"van Eck","given":"Nees Jan P"}],"issued":{"date-parts":[["2011"]]}}}],"schema":"https://github.com/citation-style-language/schema/raw/master/csl-citation.json"} </w:instrText>
      </w:r>
      <w:r w:rsidR="00BA2AF6" w:rsidRPr="006177CB">
        <w:rPr>
          <w:rFonts w:cs="Times New Roman"/>
          <w:szCs w:val="24"/>
          <w:shd w:val="clear" w:color="auto" w:fill="FFFFFF"/>
        </w:rPr>
        <w:fldChar w:fldCharType="separate"/>
      </w:r>
      <w:r w:rsidR="007C759D" w:rsidRPr="006177CB">
        <w:rPr>
          <w:rFonts w:cs="Times New Roman"/>
          <w:noProof/>
          <w:szCs w:val="24"/>
          <w:shd w:val="clear" w:color="auto" w:fill="FFFFFF"/>
        </w:rPr>
        <w:t>(Waaijer, van Bochove, &amp; van Eck, 2010, 2011)</w:t>
      </w:r>
      <w:r w:rsidR="00BA2AF6" w:rsidRPr="006177CB">
        <w:rPr>
          <w:rFonts w:cs="Times New Roman"/>
          <w:szCs w:val="24"/>
          <w:shd w:val="clear" w:color="auto" w:fill="FFFFFF"/>
        </w:rPr>
        <w:fldChar w:fldCharType="end"/>
      </w:r>
      <w:r w:rsidR="001C5053" w:rsidRPr="006177CB">
        <w:rPr>
          <w:rFonts w:cs="Times New Roman"/>
          <w:szCs w:val="24"/>
        </w:rPr>
        <w:t>.</w:t>
      </w:r>
      <w:r w:rsidR="00E35070" w:rsidRPr="006177CB">
        <w:rPr>
          <w:rFonts w:cs="Times New Roman"/>
          <w:szCs w:val="24"/>
        </w:rPr>
        <w:t xml:space="preserve"> </w:t>
      </w:r>
      <w:r w:rsidR="001C5053" w:rsidRPr="006177CB">
        <w:rPr>
          <w:shd w:val="clear" w:color="auto" w:fill="FFFFFF"/>
        </w:rPr>
        <w:t xml:space="preserve">Indeed, </w:t>
      </w:r>
      <w:r w:rsidR="000D0F02" w:rsidRPr="006177CB">
        <w:rPr>
          <w:shd w:val="clear" w:color="auto" w:fill="FFFFFF"/>
        </w:rPr>
        <w:t>VOSviewer combines the most advanced and valid techniques for every step in the science mapping process</w:t>
      </w:r>
      <w:r w:rsidR="006F1D00" w:rsidRPr="006177CB">
        <w:rPr>
          <w:shd w:val="clear" w:color="auto" w:fill="FFFFFF"/>
        </w:rPr>
        <w:t>, including</w:t>
      </w:r>
      <w:r w:rsidR="000D0F02" w:rsidRPr="006177CB">
        <w:rPr>
          <w:shd w:val="clear" w:color="auto" w:fill="FFFFFF"/>
        </w:rPr>
        <w:t xml:space="preserve">: </w:t>
      </w:r>
      <w:r w:rsidR="0083081E" w:rsidRPr="006177CB">
        <w:t xml:space="preserve">(1) </w:t>
      </w:r>
      <w:r w:rsidR="000D0F02" w:rsidRPr="006177CB">
        <w:t xml:space="preserve">term </w:t>
      </w:r>
      <w:r w:rsidR="000E36C4" w:rsidRPr="006177CB">
        <w:t>extraction</w:t>
      </w:r>
      <w:r w:rsidR="000D0F02" w:rsidRPr="006177CB">
        <w:t xml:space="preserve"> and selection</w:t>
      </w:r>
      <w:r w:rsidR="000E36C4" w:rsidRPr="006177CB">
        <w:t xml:space="preserve">, </w:t>
      </w:r>
      <w:r w:rsidR="0083081E" w:rsidRPr="006177CB">
        <w:t xml:space="preserve">(2) </w:t>
      </w:r>
      <w:r w:rsidR="006F1D00" w:rsidRPr="006177CB">
        <w:t>visual mapping of relatedness</w:t>
      </w:r>
      <w:r w:rsidR="000E36C4" w:rsidRPr="006177CB">
        <w:t xml:space="preserve">, and </w:t>
      </w:r>
      <w:r w:rsidR="0083081E" w:rsidRPr="006177CB">
        <w:t xml:space="preserve">(3) </w:t>
      </w:r>
      <w:r w:rsidR="000E36C4" w:rsidRPr="006177CB">
        <w:t>clustering</w:t>
      </w:r>
      <w:r w:rsidR="006F1D00" w:rsidRPr="006177CB">
        <w:t xml:space="preserve"> of science objects</w:t>
      </w:r>
      <w:r w:rsidR="000E36C4" w:rsidRPr="006177CB">
        <w:t>.</w:t>
      </w:r>
      <w:r w:rsidR="00DF76E8" w:rsidRPr="006177CB">
        <w:t xml:space="preserve"> </w:t>
      </w:r>
      <w:r w:rsidR="00DF76E8" w:rsidRPr="006177CB">
        <w:rPr>
          <w:shd w:val="clear" w:color="auto" w:fill="FFFFFF"/>
        </w:rPr>
        <w:t>Across our maps, we use the default settings in the software, which</w:t>
      </w:r>
      <w:r w:rsidR="004A33E8" w:rsidRPr="006177CB">
        <w:rPr>
          <w:shd w:val="clear" w:color="auto" w:fill="FFFFFF"/>
        </w:rPr>
        <w:t xml:space="preserve"> generally</w:t>
      </w:r>
      <w:r w:rsidR="00DF76E8" w:rsidRPr="006177CB">
        <w:rPr>
          <w:shd w:val="clear" w:color="auto" w:fill="FFFFFF"/>
        </w:rPr>
        <w:t xml:space="preserve"> represent the best practice in the science mapping literature.</w:t>
      </w:r>
    </w:p>
    <w:p w:rsidR="00937A38" w:rsidRPr="006177CB" w:rsidRDefault="00A841BA" w:rsidP="00A841BA">
      <w:pPr>
        <w:tabs>
          <w:tab w:val="left" w:pos="720"/>
        </w:tabs>
        <w:ind w:right="-279" w:firstLine="0"/>
        <w:rPr>
          <w:szCs w:val="24"/>
        </w:rPr>
      </w:pPr>
      <w:r w:rsidRPr="006177CB">
        <w:rPr>
          <w:szCs w:val="24"/>
        </w:rPr>
        <w:tab/>
      </w:r>
      <w:r w:rsidR="000D0F02" w:rsidRPr="006177CB">
        <w:rPr>
          <w:szCs w:val="24"/>
        </w:rPr>
        <w:t>In the first step of the process</w:t>
      </w:r>
      <w:r w:rsidR="00FD20A3" w:rsidRPr="006177CB">
        <w:rPr>
          <w:szCs w:val="24"/>
        </w:rPr>
        <w:t xml:space="preserve">, </w:t>
      </w:r>
      <w:r w:rsidR="00E35070" w:rsidRPr="006177CB">
        <w:rPr>
          <w:i/>
          <w:szCs w:val="24"/>
        </w:rPr>
        <w:t>noun phrases</w:t>
      </w:r>
      <w:r w:rsidR="00E35070" w:rsidRPr="006177CB">
        <w:rPr>
          <w:szCs w:val="24"/>
        </w:rPr>
        <w:t xml:space="preserve"> (i.e., </w:t>
      </w:r>
      <w:r w:rsidR="00FD20A3" w:rsidRPr="006177CB">
        <w:rPr>
          <w:szCs w:val="24"/>
        </w:rPr>
        <w:t>g</w:t>
      </w:r>
      <w:r w:rsidR="003B01E4" w:rsidRPr="006177CB">
        <w:rPr>
          <w:szCs w:val="24"/>
        </w:rPr>
        <w:t>roups of nouns and preceding adjectives</w:t>
      </w:r>
      <w:r w:rsidR="00E35070" w:rsidRPr="006177CB">
        <w:rPr>
          <w:szCs w:val="24"/>
        </w:rPr>
        <w:t>)</w:t>
      </w:r>
      <w:r w:rsidR="003B01E4" w:rsidRPr="006177CB">
        <w:rPr>
          <w:szCs w:val="24"/>
        </w:rPr>
        <w:t xml:space="preserve"> </w:t>
      </w:r>
      <w:r w:rsidR="0083081E" w:rsidRPr="006177CB">
        <w:rPr>
          <w:szCs w:val="24"/>
        </w:rPr>
        <w:t>that occur</w:t>
      </w:r>
      <w:r w:rsidR="003B01E4" w:rsidRPr="006177CB">
        <w:rPr>
          <w:szCs w:val="24"/>
        </w:rPr>
        <w:t xml:space="preserve"> in the abstract or title of at least 10 different documents </w:t>
      </w:r>
      <w:r w:rsidR="00CE2CED" w:rsidRPr="006177CB">
        <w:rPr>
          <w:szCs w:val="24"/>
        </w:rPr>
        <w:t xml:space="preserve">are </w:t>
      </w:r>
      <w:r w:rsidR="003B01E4" w:rsidRPr="006177CB">
        <w:rPr>
          <w:szCs w:val="24"/>
        </w:rPr>
        <w:t>extracted. This method is effect</w:t>
      </w:r>
      <w:r w:rsidR="0083081E" w:rsidRPr="006177CB">
        <w:rPr>
          <w:szCs w:val="24"/>
        </w:rPr>
        <w:t>ive</w:t>
      </w:r>
      <w:r w:rsidR="003B01E4" w:rsidRPr="006177CB">
        <w:rPr>
          <w:szCs w:val="24"/>
        </w:rPr>
        <w:t xml:space="preserve"> for the extraction of technical terminology, regardless of the domain of the text </w:t>
      </w:r>
      <w:r w:rsidR="00BA2AF6" w:rsidRPr="006177CB">
        <w:rPr>
          <w:szCs w:val="24"/>
        </w:rPr>
        <w:fldChar w:fldCharType="begin"/>
      </w:r>
      <w:r w:rsidR="00BA2AF6" w:rsidRPr="006177CB">
        <w:rPr>
          <w:szCs w:val="24"/>
        </w:rPr>
        <w:instrText xml:space="preserve"> ADDIN ZOTERO_ITEM CSL_CITATION {"citationID":"gaistpn4d","properties":{"formattedCitation":"(Justeson &amp; Katz, 1995)","plainCitation":"(Justeson &amp; Katz, 1995)"},"citationItems":[{"id":9379,"uris":["http://zotero.org/users/814719/items/UK8PD3G5"],"uri":["http://zotero.org/users/814719/items/UK8PD3G5"],"itemData":{"id":9379,"type":"article-journal","title":"Technical terminology: Some linguistic properties and an algorithm for identification in text","container-title":"Natural Language Engineering","page":"9–27","volume":"1","issue":"1","abstract":"Page 1 . Natural Language Engineering 1 ( 1 ): 9 - 27 \\copyright 1995 Cambridge University Press Technical terminology : some linguistic ... t Current address: Weston Language Research, 138 Weston Road, Weston, CT 06883, USA. Page 2. 10 John S. Justeson and Slava M. Katz ...","DOI":"10.1017/S1351324900000048","language":"English","author":[{"family":"Justeson","given":"John S"},{"family":"Katz","given":"Slava M"}],"issued":{"date-parts":[["1995",3]]}}}],"schema":"https://github.com/citation-style-language/schema/raw/master/csl-citation.json"} </w:instrText>
      </w:r>
      <w:r w:rsidR="00BA2AF6" w:rsidRPr="006177CB">
        <w:rPr>
          <w:szCs w:val="24"/>
        </w:rPr>
        <w:fldChar w:fldCharType="separate"/>
      </w:r>
      <w:r w:rsidR="007C759D" w:rsidRPr="006177CB">
        <w:rPr>
          <w:noProof/>
          <w:szCs w:val="24"/>
        </w:rPr>
        <w:t xml:space="preserve">(Justeson </w:t>
      </w:r>
      <w:r w:rsidR="007C759D" w:rsidRPr="006177CB">
        <w:rPr>
          <w:noProof/>
          <w:szCs w:val="24"/>
        </w:rPr>
        <w:lastRenderedPageBreak/>
        <w:t>&amp; Katz, 1995)</w:t>
      </w:r>
      <w:r w:rsidR="00BA2AF6" w:rsidRPr="006177CB">
        <w:rPr>
          <w:szCs w:val="24"/>
        </w:rPr>
        <w:fldChar w:fldCharType="end"/>
      </w:r>
      <w:r w:rsidR="003B01E4" w:rsidRPr="006177CB">
        <w:rPr>
          <w:szCs w:val="24"/>
        </w:rPr>
        <w:t>.</w:t>
      </w:r>
      <w:r w:rsidR="00FB375A" w:rsidRPr="006177CB">
        <w:rPr>
          <w:szCs w:val="24"/>
        </w:rPr>
        <w:t xml:space="preserve"> The next step is to remove generic noun phrases like “research” or “method”</w:t>
      </w:r>
      <w:r w:rsidR="00726D03" w:rsidRPr="006177CB">
        <w:rPr>
          <w:szCs w:val="24"/>
        </w:rPr>
        <w:t xml:space="preserve"> </w:t>
      </w:r>
      <w:r w:rsidR="00726D03" w:rsidRPr="006177CB">
        <w:rPr>
          <w:rFonts w:cs="Times New Roman"/>
          <w:szCs w:val="24"/>
        </w:rPr>
        <w:t xml:space="preserve">using the Kullback-Leibler distance </w:t>
      </w:r>
      <w:r w:rsidR="00BA2AF6" w:rsidRPr="006177CB">
        <w:rPr>
          <w:rFonts w:cs="Times New Roman"/>
          <w:szCs w:val="24"/>
        </w:rPr>
        <w:fldChar w:fldCharType="begin"/>
      </w:r>
      <w:r w:rsidR="00BA2AF6" w:rsidRPr="006177CB">
        <w:rPr>
          <w:rFonts w:cs="Times New Roman"/>
          <w:szCs w:val="24"/>
        </w:rPr>
        <w:instrText xml:space="preserve"> ADDIN ZOTERO_ITEM CSL_CITATION {"citationID":"10d4oedhnb","properties":{"formattedCitation":"(van Eck &amp; Waltman, 2011, p. 2)","plainCitation":"(van Eck &amp; Waltman, 2011, p. 2)"},"citationItems":[{"id":9388,"uris":["http://zotero.org/users/814719/items/X9NGVDP9"],"uri":["http://zotero.org/users/814719/items/X9NGVDP9"],"itemData":{"id":9388,"type":"article-journal","title":"Text mining and visualization using VOSviewer","container-title":"arXiv preprint arXiv:1109.2058","URL":"http://arxiv.org/abs/1109.2058","author":[{"family":"van Eck","given":"Nees Jan P"},{"family":"Waltman","given":"L"}],"issued":{"date-parts":[["2011"]]}},"locator":"2","label":"page"}],"schema":"https://github.com/citation-style-language/schema/raw/master/csl-citation.json"} </w:instrText>
      </w:r>
      <w:r w:rsidR="00BA2AF6" w:rsidRPr="006177CB">
        <w:rPr>
          <w:rFonts w:cs="Times New Roman"/>
          <w:szCs w:val="24"/>
        </w:rPr>
        <w:fldChar w:fldCharType="separate"/>
      </w:r>
      <w:r w:rsidR="007C759D" w:rsidRPr="006177CB">
        <w:rPr>
          <w:rFonts w:cs="Times New Roman"/>
          <w:noProof/>
          <w:szCs w:val="24"/>
        </w:rPr>
        <w:t>(van Eck &amp; Waltman, 2011, p. 2)</w:t>
      </w:r>
      <w:r w:rsidR="00BA2AF6" w:rsidRPr="006177CB">
        <w:rPr>
          <w:rFonts w:cs="Times New Roman"/>
          <w:szCs w:val="24"/>
        </w:rPr>
        <w:fldChar w:fldCharType="end"/>
      </w:r>
      <w:r w:rsidR="00FB375A" w:rsidRPr="006177CB">
        <w:rPr>
          <w:szCs w:val="24"/>
        </w:rPr>
        <w:t xml:space="preserve">. Such phrases co-occur indiscriminately across the corpus and thus are not helpful for distinguishing specific topic areas. </w:t>
      </w:r>
      <w:r w:rsidR="00726D03" w:rsidRPr="006177CB">
        <w:rPr>
          <w:szCs w:val="24"/>
        </w:rPr>
        <w:t xml:space="preserve">In addition, </w:t>
      </w:r>
      <w:r w:rsidR="00937A38" w:rsidRPr="006177CB">
        <w:rPr>
          <w:szCs w:val="24"/>
        </w:rPr>
        <w:t xml:space="preserve">drawing from the conceptual scheme developed by Brinberg and McGrath </w:t>
      </w:r>
      <w:r w:rsidR="00BA2AF6" w:rsidRPr="006177CB">
        <w:rPr>
          <w:szCs w:val="24"/>
        </w:rPr>
        <w:fldChar w:fldCharType="begin"/>
      </w:r>
      <w:r w:rsidR="00BA2AF6" w:rsidRPr="006177CB">
        <w:rPr>
          <w:szCs w:val="24"/>
        </w:rPr>
        <w:instrText xml:space="preserve"> ADDIN ZOTERO_ITEM CSL_CITATION {"citationID":"25s906n4l1","properties":{"formattedCitation":"(1982)","plainCitation":"(1982)"},"citationItems":[{"id":11461,"uris":["http://zotero.org/users/814719/items/6AEMM73B"],"uri":["http://zotero.org/users/814719/items/6AEMM73B"],"itemData":{"id":11461,"type":"article-journal","title":"A network of validity concepts within the research process.","container-title":"New Directions for Methodology of Social &amp; Behavioral Science","page":"5–21","volume":"12","abstract":"Abstract 1. Presents a framework that (1) identifies the key components of research (elements and relations from conceptual, methodological, and substantive domains);(2) indicates how these domains can be combined;(3) describes 3 ways of conducting a ...","language":"English","author":[{"family":"Brinberg","given":"David"},{"family":"McGrath","given":"Joseph E"}],"issued":{"date-parts":[["1982",6]]}},"suppress-author":true}],"schema":"https://github.com/citation-style-language/schema/raw/master/csl-citation.json"} </w:instrText>
      </w:r>
      <w:r w:rsidR="00BA2AF6" w:rsidRPr="006177CB">
        <w:rPr>
          <w:szCs w:val="24"/>
        </w:rPr>
        <w:fldChar w:fldCharType="separate"/>
      </w:r>
      <w:r w:rsidR="007C759D" w:rsidRPr="006177CB">
        <w:rPr>
          <w:noProof/>
          <w:szCs w:val="24"/>
        </w:rPr>
        <w:t>(1982)</w:t>
      </w:r>
      <w:r w:rsidR="00BA2AF6" w:rsidRPr="006177CB">
        <w:rPr>
          <w:szCs w:val="24"/>
        </w:rPr>
        <w:fldChar w:fldCharType="end"/>
      </w:r>
      <w:r w:rsidR="00937A38" w:rsidRPr="006177CB">
        <w:rPr>
          <w:szCs w:val="24"/>
        </w:rPr>
        <w:t xml:space="preserve"> </w:t>
      </w:r>
      <w:r w:rsidR="00726D03" w:rsidRPr="006177CB">
        <w:rPr>
          <w:szCs w:val="24"/>
        </w:rPr>
        <w:t xml:space="preserve">we manually </w:t>
      </w:r>
      <w:r w:rsidR="00937A38" w:rsidRPr="006177CB">
        <w:rPr>
          <w:szCs w:val="24"/>
        </w:rPr>
        <w:t xml:space="preserve">coded terms into six categories: concept, data collection, data analysis, substantive actor, substantive industry, and substantive geography. Terms </w:t>
      </w:r>
      <w:r w:rsidR="000D0F02" w:rsidRPr="006177CB">
        <w:rPr>
          <w:szCs w:val="24"/>
        </w:rPr>
        <w:t xml:space="preserve">that </w:t>
      </w:r>
      <w:r w:rsidR="00726D03" w:rsidRPr="006177CB">
        <w:rPr>
          <w:szCs w:val="24"/>
        </w:rPr>
        <w:t xml:space="preserve">do </w:t>
      </w:r>
      <w:r w:rsidR="000D0F02" w:rsidRPr="006177CB">
        <w:rPr>
          <w:szCs w:val="24"/>
        </w:rPr>
        <w:t>not denote a concept, a method, or a sample</w:t>
      </w:r>
      <w:r w:rsidR="00726D03" w:rsidRPr="006177CB">
        <w:rPr>
          <w:szCs w:val="24"/>
        </w:rPr>
        <w:t xml:space="preserve"> </w:t>
      </w:r>
      <w:r w:rsidR="00937A38" w:rsidRPr="006177CB">
        <w:rPr>
          <w:szCs w:val="24"/>
        </w:rPr>
        <w:t xml:space="preserve">are removed </w:t>
      </w:r>
      <w:r w:rsidR="000D0F02" w:rsidRPr="006177CB">
        <w:rPr>
          <w:szCs w:val="24"/>
        </w:rPr>
        <w:t>(e.g.</w:t>
      </w:r>
      <w:r w:rsidR="001F64C8" w:rsidRPr="006177CB">
        <w:rPr>
          <w:szCs w:val="24"/>
        </w:rPr>
        <w:t>,</w:t>
      </w:r>
      <w:r w:rsidR="000D0F02" w:rsidRPr="006177CB">
        <w:rPr>
          <w:szCs w:val="24"/>
        </w:rPr>
        <w:t xml:space="preserve"> </w:t>
      </w:r>
      <w:r w:rsidR="000D0F02" w:rsidRPr="006177CB">
        <w:rPr>
          <w:i/>
          <w:szCs w:val="24"/>
        </w:rPr>
        <w:t>Elsevier</w:t>
      </w:r>
      <w:r w:rsidR="000D0F02" w:rsidRPr="006177CB">
        <w:rPr>
          <w:szCs w:val="24"/>
        </w:rPr>
        <w:t xml:space="preserve">, </w:t>
      </w:r>
      <w:r w:rsidR="000D0F02" w:rsidRPr="006177CB">
        <w:rPr>
          <w:i/>
          <w:szCs w:val="24"/>
        </w:rPr>
        <w:t>Academy</w:t>
      </w:r>
      <w:r w:rsidR="000D0F02" w:rsidRPr="006177CB">
        <w:rPr>
          <w:szCs w:val="24"/>
        </w:rPr>
        <w:t xml:space="preserve">, and </w:t>
      </w:r>
      <w:r w:rsidR="000D0F02" w:rsidRPr="006177CB">
        <w:rPr>
          <w:i/>
          <w:szCs w:val="24"/>
        </w:rPr>
        <w:t>Administrative Science Quarterly</w:t>
      </w:r>
      <w:r w:rsidR="000D0F02" w:rsidRPr="006177CB">
        <w:rPr>
          <w:szCs w:val="24"/>
        </w:rPr>
        <w:t>)</w:t>
      </w:r>
      <w:r w:rsidR="00FD20A3" w:rsidRPr="006177CB">
        <w:rPr>
          <w:szCs w:val="24"/>
        </w:rPr>
        <w:t xml:space="preserve">. </w:t>
      </w:r>
      <w:r w:rsidR="000D0F02" w:rsidRPr="006177CB">
        <w:rPr>
          <w:szCs w:val="24"/>
        </w:rPr>
        <w:t xml:space="preserve">This </w:t>
      </w:r>
      <w:r w:rsidR="003012D6" w:rsidRPr="006177CB">
        <w:rPr>
          <w:szCs w:val="24"/>
        </w:rPr>
        <w:t xml:space="preserve">term-identification process </w:t>
      </w:r>
      <w:r w:rsidR="00726D03" w:rsidRPr="006177CB">
        <w:rPr>
          <w:szCs w:val="24"/>
        </w:rPr>
        <w:t>produced</w:t>
      </w:r>
      <w:r w:rsidR="000D0F02" w:rsidRPr="006177CB">
        <w:rPr>
          <w:szCs w:val="24"/>
        </w:rPr>
        <w:t xml:space="preserve"> 400 terms for the local </w:t>
      </w:r>
      <w:r w:rsidR="00E35070" w:rsidRPr="006177CB">
        <w:rPr>
          <w:szCs w:val="24"/>
        </w:rPr>
        <w:t xml:space="preserve">map </w:t>
      </w:r>
      <w:r w:rsidR="000D0F02" w:rsidRPr="006177CB">
        <w:rPr>
          <w:szCs w:val="24"/>
        </w:rPr>
        <w:t>and 1</w:t>
      </w:r>
      <w:r w:rsidR="00726D03" w:rsidRPr="006177CB">
        <w:rPr>
          <w:szCs w:val="24"/>
        </w:rPr>
        <w:t>,</w:t>
      </w:r>
      <w:r w:rsidR="000D0F02" w:rsidRPr="006177CB">
        <w:rPr>
          <w:szCs w:val="24"/>
        </w:rPr>
        <w:t>780 terms for the global map.</w:t>
      </w:r>
    </w:p>
    <w:p w:rsidR="001C5053" w:rsidRPr="006177CB" w:rsidRDefault="00A841BA" w:rsidP="006842C8">
      <w:pPr>
        <w:tabs>
          <w:tab w:val="left" w:pos="720"/>
        </w:tabs>
        <w:ind w:right="-279" w:firstLine="0"/>
        <w:rPr>
          <w:szCs w:val="24"/>
        </w:rPr>
      </w:pPr>
      <w:r w:rsidRPr="006177CB">
        <w:rPr>
          <w:szCs w:val="24"/>
        </w:rPr>
        <w:tab/>
      </w:r>
      <w:r w:rsidR="003B01E4" w:rsidRPr="006177CB">
        <w:rPr>
          <w:szCs w:val="24"/>
        </w:rPr>
        <w:t>After computing the relevance and coding the terms</w:t>
      </w:r>
      <w:r w:rsidR="00FD20A3" w:rsidRPr="006177CB">
        <w:rPr>
          <w:szCs w:val="24"/>
        </w:rPr>
        <w:t>, t</w:t>
      </w:r>
      <w:r w:rsidR="003B01E4" w:rsidRPr="006177CB">
        <w:rPr>
          <w:szCs w:val="24"/>
        </w:rPr>
        <w:t xml:space="preserve">he relatedness of the terms was determined using the </w:t>
      </w:r>
      <w:r w:rsidR="003B01E4" w:rsidRPr="006177CB">
        <w:rPr>
          <w:i/>
          <w:szCs w:val="24"/>
        </w:rPr>
        <w:t>association strength measure</w:t>
      </w:r>
      <w:r w:rsidR="003B01E4" w:rsidRPr="006177CB">
        <w:rPr>
          <w:szCs w:val="24"/>
        </w:rPr>
        <w:t xml:space="preserve"> </w:t>
      </w:r>
      <w:r w:rsidR="00BA2AF6" w:rsidRPr="006177CB">
        <w:rPr>
          <w:szCs w:val="24"/>
        </w:rPr>
        <w:fldChar w:fldCharType="begin"/>
      </w:r>
      <w:r w:rsidR="00BA2AF6" w:rsidRPr="006177CB">
        <w:rPr>
          <w:szCs w:val="24"/>
        </w:rPr>
        <w:instrText xml:space="preserve"> ADDIN ZOTERO_ITEM CSL_CITATION {"citationID":"1kn1kk8lki","properties":{"formattedCitation":"(Rip &amp; Courtial, 1984; van Eck &amp; Waltman, 2009)","plainCitation":"(Rip &amp; Courtial, 1984; van Eck &amp; Waltman, 2009)"},"citationItems":[{"id":10855,"uris":["http://zotero.org/users/814719/items/US3BJIT3"],"uri":["http://zotero.org/users/814719/items/US3BJIT3"],"itemData":{"id":10855,"type":"article-journal","title":"Co-word maps of biotechnology: An example of cognitive scientometrics","container-title":"Scientometrics","page":"381–400","volume":"6","issue":"6","author":[{"family":"Rip","given":"A"},{"family":"Courtial","given":"J P"}],"issued":{"date-parts":[["1984"]]}}},{"id":11639,"uris":["http://zotero.org/users/814719/items/RRMJIUJ8"],"uri":["http://zotero.org/users/814719/items/RRMJIUJ8"],"itemData":{"id":11639,"type":"article-journal","title":"How to normalize cooccurrence data? An analysis of some well-known similarity measures","container-title":"Journal of the American Society for Information Science and Technology","page":"1635–1651","volume":"60","issue":"8","abstract":"In scientometric research, the use of cooccurrence data is very common. In many cases, a similarity measure is employed to normalize the data. However, there is no consensus among researchers on which similarity measure is most appropriate for normalization purposes. In this article, we theoretically analyze the properties of similarity measures for cooccurrence data, focusing in particular on four well-known measures: the association strength, the cosine, the inclusion index, and the Jaccard index. We also study the behavior of these measures empirically. Our analysis reveals that there exist two fundamentally different types of similarity measures, namely, set-theoretic measures and probabilistic measures. The association strength is a probabilistic measure, while the cosine, the inclusion index, and the Jaccard index are set-theoretic measures. Both our theoretical and our empirical results indicate that cooccurrence data can best be normalized using a probabilistic measure. This provides strong support for the use of the association strength in scientometric research.","DOI":"10.1002/asi.21075","language":"English","author":[{"family":"van Eck","given":"Nees Jan P"},{"family":"Waltman","given":"Ludo"}],"issued":{"date-parts":[["2009"]]}}}],"schema":"https://github.com/citation-style-language/schema/raw/master/csl-citation.json"} </w:instrText>
      </w:r>
      <w:r w:rsidR="00BA2AF6" w:rsidRPr="006177CB">
        <w:rPr>
          <w:szCs w:val="24"/>
        </w:rPr>
        <w:fldChar w:fldCharType="separate"/>
      </w:r>
      <w:r w:rsidR="007C759D" w:rsidRPr="006177CB">
        <w:rPr>
          <w:noProof/>
          <w:szCs w:val="24"/>
        </w:rPr>
        <w:t>(Rip &amp; Courtial, 1984; van Eck &amp; Waltman, 2009)</w:t>
      </w:r>
      <w:r w:rsidR="00BA2AF6" w:rsidRPr="006177CB">
        <w:rPr>
          <w:szCs w:val="24"/>
        </w:rPr>
        <w:fldChar w:fldCharType="end"/>
      </w:r>
      <w:r w:rsidR="003B01E4" w:rsidRPr="006177CB">
        <w:rPr>
          <w:szCs w:val="24"/>
        </w:rPr>
        <w:t>.</w:t>
      </w:r>
      <w:r w:rsidR="007D577D" w:rsidRPr="006177CB">
        <w:rPr>
          <w:szCs w:val="24"/>
        </w:rPr>
        <w:t xml:space="preserve"> </w:t>
      </w:r>
      <w:r w:rsidR="00C4775F" w:rsidRPr="006177CB">
        <w:rPr>
          <w:szCs w:val="24"/>
        </w:rPr>
        <w:t>The association strength between two terms is the ratio between the observed number of co-occurrences of two terms and the expected number of co-occurrences of the two terms</w:t>
      </w:r>
      <w:r w:rsidR="00B22C08" w:rsidRPr="006177CB">
        <w:rPr>
          <w:szCs w:val="24"/>
        </w:rPr>
        <w:t xml:space="preserve">. </w:t>
      </w:r>
      <w:r w:rsidR="003012D6" w:rsidRPr="006177CB">
        <w:rPr>
          <w:szCs w:val="24"/>
        </w:rPr>
        <w:t xml:space="preserve">A key </w:t>
      </w:r>
      <w:r w:rsidR="00D15ACF" w:rsidRPr="006177CB">
        <w:rPr>
          <w:szCs w:val="24"/>
        </w:rPr>
        <w:t xml:space="preserve">technical </w:t>
      </w:r>
      <w:r w:rsidR="003012D6" w:rsidRPr="006177CB">
        <w:rPr>
          <w:szCs w:val="24"/>
        </w:rPr>
        <w:t xml:space="preserve">advantage of the association strength measure over alternative </w:t>
      </w:r>
      <w:r w:rsidR="00DF73C3" w:rsidRPr="006177CB">
        <w:rPr>
          <w:szCs w:val="24"/>
        </w:rPr>
        <w:t xml:space="preserve">measures of (dis-)similarity (e.g., </w:t>
      </w:r>
      <w:r w:rsidR="00DF73C3" w:rsidRPr="006177CB">
        <w:rPr>
          <w:i/>
          <w:szCs w:val="24"/>
        </w:rPr>
        <w:t>Jaccard index, cosine</w:t>
      </w:r>
      <w:r w:rsidR="00DF73C3" w:rsidRPr="006177CB">
        <w:rPr>
          <w:szCs w:val="24"/>
        </w:rPr>
        <w:t xml:space="preserve">) </w:t>
      </w:r>
      <w:r w:rsidR="003012D6" w:rsidRPr="006177CB">
        <w:rPr>
          <w:szCs w:val="24"/>
        </w:rPr>
        <w:t xml:space="preserve">is </w:t>
      </w:r>
      <w:r w:rsidR="00D15ACF" w:rsidRPr="006177CB">
        <w:rPr>
          <w:szCs w:val="24"/>
        </w:rPr>
        <w:t>in the way it corrects for the number of times objects occur</w:t>
      </w:r>
      <w:r w:rsidR="00DF73C3" w:rsidRPr="006177CB">
        <w:rPr>
          <w:szCs w:val="24"/>
        </w:rPr>
        <w:t xml:space="preserve"> </w:t>
      </w:r>
      <w:r w:rsidR="00DF73C3" w:rsidRPr="006177CB">
        <w:rPr>
          <w:szCs w:val="24"/>
        </w:rPr>
        <w:fldChar w:fldCharType="begin"/>
      </w:r>
      <w:r w:rsidR="00C40144" w:rsidRPr="006177CB">
        <w:rPr>
          <w:szCs w:val="24"/>
        </w:rPr>
        <w:instrText xml:space="preserve"> ADDIN ZOTERO_ITEM CSL_CITATION {"citationID":"2eal594il3","properties":{"formattedCitation":"(Luukkonen, Tijssen, Persson, &amp; Sivertsen, 1993; van Eck &amp; Waltman, 2009; Zitt, Bassecoulard, &amp; Okubo, 2000)","plainCitation":"(Luukkonen, Tijssen, Persson, &amp; Sivertsen, 1993; van Eck &amp; Waltman, 2009; Zitt, Bassecoulard, &amp; Okubo, 2000)"},"citationItems":[{"id":10859,"uris":["http://zotero.org/users/814719/items/DPNBIQ95"],"uri":["http://zotero.org/users/814719/items/DPNBIQ95"],"itemData":{"id":10859,"type":"article-journal","title":"The measurement of international scientific collaboration","container-title":"Scientometrics","page":"15–36","volume":"28","issue":"1","author":[{"family":"Luukkonen","given":"T"},{"family":"Tijssen","given":"Robert J W"},{"family":"Persson","given":"O"},{"family":"Sivertsen","given":"G"}],"issued":{"date-parts":[["1993",9]]}}},{"id":11639,"uris":["http://zotero.org/users/814719/items/RRMJIUJ8"],"uri":["http://zotero.org/users/814719/items/RRMJIUJ8"],"itemData":{"id":11639,"type":"article-journal","title":"How to normalize cooccurrence data? An analysis of some well-known similarity measures","container-title":"Journal of the American Society for Information Science and Technology","page":"1635–1651","volume":"60","issue":"8","abstract":"In scientometric research, the use of cooccurrence data is very common. In many cases, a similarity measure is employed to normalize the data. However, there is no consensus among researchers on which similarity measure is most appropriate for normalization purposes. In this article, we theoretically analyze the properties of similarity measures for cooccurrence data, focusing in particular on four well-known measures: the association strength, the cosine, the inclusion index, and the Jaccard index. We also study the behavior of these measures empirically. Our analysis reveals that there exist two fundamentally different types of similarity measures, namely, set-theoretic measures and probabilistic measures. The association strength is a probabilistic measure, while the cosine, the inclusion index, and the Jaccard index are set-theoretic measures. Both our theoretical and our empirical results indicate that cooccurrence data can best be normalized using a probabilistic measure. This provides strong support for the use of the association strength in scientometric research.","DOI":"10.1002/asi.21075","language":"English","author":[{"family":"van Eck","given":"Nees Jan P"},{"family":"Waltman","given":"Ludo"}],"issued":{"date-parts":[["2009"]]}}},{"id":10861,"uris":["http://zotero.org/users/814719/items/3MRTCMJX"],"uri":["http://zotero.org/users/814719/items/3MRTCMJX"],"itemData":{"id":10861,"type":"article-journal","title":"Shadows of the past in international cooperation: Collaboration profiles of the top five producers of science","container-title":"Scientometrics","page":"627–657","volume":"47","issue":"3","note":"00146","author":[{"family":"Zitt","given":"M"},{"family":"Bassecoulard","given":"E"},{"family":"Okubo","given":"Y"}],"issued":{"date-parts":[["2000"]]}}}],"schema":"https://github.com/citation-style-language/schema/raw/master/csl-citation.json"} </w:instrText>
      </w:r>
      <w:r w:rsidR="00DF73C3" w:rsidRPr="006177CB">
        <w:rPr>
          <w:szCs w:val="24"/>
        </w:rPr>
        <w:fldChar w:fldCharType="separate"/>
      </w:r>
      <w:r w:rsidR="00DF73C3" w:rsidRPr="006177CB">
        <w:rPr>
          <w:noProof/>
          <w:szCs w:val="24"/>
        </w:rPr>
        <w:t>(Luukkonen, Tijssen, Persson, &amp; Sivertsen, 1993; van Eck &amp; Waltman, 2009; Zitt, Bassecoulard, &amp; Okubo, 2000)</w:t>
      </w:r>
      <w:r w:rsidR="00DF73C3" w:rsidRPr="006177CB">
        <w:rPr>
          <w:szCs w:val="24"/>
        </w:rPr>
        <w:fldChar w:fldCharType="end"/>
      </w:r>
      <w:r w:rsidR="00DF73C3" w:rsidRPr="006177CB">
        <w:rPr>
          <w:rFonts w:cs="Times New Roman"/>
          <w:szCs w:val="24"/>
        </w:rPr>
        <w:t>.</w:t>
      </w:r>
      <w:r w:rsidR="003E4143" w:rsidRPr="006177CB">
        <w:rPr>
          <w:szCs w:val="24"/>
        </w:rPr>
        <w:t xml:space="preserve"> </w:t>
      </w:r>
      <w:r w:rsidR="00DF76E8" w:rsidRPr="006177CB">
        <w:rPr>
          <w:szCs w:val="24"/>
        </w:rPr>
        <w:t xml:space="preserve">The </w:t>
      </w:r>
      <w:r w:rsidR="009522ED" w:rsidRPr="006177CB">
        <w:rPr>
          <w:szCs w:val="24"/>
        </w:rPr>
        <w:t>association strength values</w:t>
      </w:r>
      <w:r w:rsidR="002C23AC" w:rsidRPr="006177CB">
        <w:rPr>
          <w:szCs w:val="24"/>
        </w:rPr>
        <w:t xml:space="preserve"> </w:t>
      </w:r>
      <w:r w:rsidR="0003354B" w:rsidRPr="006177CB">
        <w:rPr>
          <w:szCs w:val="24"/>
        </w:rPr>
        <w:t>were</w:t>
      </w:r>
      <w:r w:rsidR="00DF76E8" w:rsidRPr="006177CB">
        <w:rPr>
          <w:szCs w:val="24"/>
        </w:rPr>
        <w:t xml:space="preserve"> used as input for the</w:t>
      </w:r>
      <w:r w:rsidR="003B01E4" w:rsidRPr="006177CB">
        <w:rPr>
          <w:szCs w:val="24"/>
        </w:rPr>
        <w:t xml:space="preserve"> </w:t>
      </w:r>
      <w:r w:rsidR="00CE246F" w:rsidRPr="006177CB">
        <w:rPr>
          <w:rFonts w:cs="Times New Roman"/>
          <w:szCs w:val="24"/>
          <w:shd w:val="clear" w:color="auto" w:fill="FFFFFF"/>
        </w:rPr>
        <w:t>“</w:t>
      </w:r>
      <w:r w:rsidR="00A25B9D" w:rsidRPr="006177CB">
        <w:rPr>
          <w:rFonts w:cs="Times New Roman"/>
          <w:szCs w:val="24"/>
          <w:shd w:val="clear" w:color="auto" w:fill="FFFFFF"/>
        </w:rPr>
        <w:t>Visualization Of Similarities</w:t>
      </w:r>
      <w:r w:rsidR="00CE246F" w:rsidRPr="006177CB">
        <w:rPr>
          <w:rFonts w:cs="Times New Roman"/>
          <w:szCs w:val="24"/>
          <w:shd w:val="clear" w:color="auto" w:fill="FFFFFF"/>
        </w:rPr>
        <w:t>”</w:t>
      </w:r>
      <w:r w:rsidR="005677DC" w:rsidRPr="006177CB">
        <w:rPr>
          <w:rFonts w:cs="Times New Roman"/>
          <w:szCs w:val="24"/>
          <w:shd w:val="clear" w:color="auto" w:fill="FFFFFF"/>
        </w:rPr>
        <w:t xml:space="preserve"> (</w:t>
      </w:r>
      <w:r w:rsidR="005677DC" w:rsidRPr="006177CB">
        <w:rPr>
          <w:szCs w:val="24"/>
        </w:rPr>
        <w:t>VOS</w:t>
      </w:r>
      <w:r w:rsidR="00A25B9D" w:rsidRPr="006177CB">
        <w:rPr>
          <w:rFonts w:cs="Times New Roman"/>
          <w:szCs w:val="24"/>
          <w:shd w:val="clear" w:color="auto" w:fill="FFFFFF"/>
        </w:rPr>
        <w:t xml:space="preserve">) </w:t>
      </w:r>
      <w:r w:rsidR="003B01E4" w:rsidRPr="006177CB">
        <w:rPr>
          <w:szCs w:val="24"/>
        </w:rPr>
        <w:t>mapping tec</w:t>
      </w:r>
      <w:r w:rsidR="00DF76E8" w:rsidRPr="006177CB">
        <w:rPr>
          <w:szCs w:val="24"/>
        </w:rPr>
        <w:t xml:space="preserve">hnique, which creates </w:t>
      </w:r>
      <w:r w:rsidR="003B01E4" w:rsidRPr="006177CB">
        <w:rPr>
          <w:szCs w:val="24"/>
        </w:rPr>
        <w:t xml:space="preserve">a two-dimensional representation of term relatedness </w:t>
      </w:r>
      <w:r w:rsidR="00BA2AF6" w:rsidRPr="006177CB">
        <w:rPr>
          <w:szCs w:val="24"/>
        </w:rPr>
        <w:fldChar w:fldCharType="begin"/>
      </w:r>
      <w:r w:rsidR="00BA2AF6" w:rsidRPr="006177CB">
        <w:rPr>
          <w:szCs w:val="24"/>
        </w:rPr>
        <w:instrText xml:space="preserve"> ADDIN ZOTERO_ITEM CSL_CITATION {"citationID":"h126dilki","properties":{"formattedCitation":"(van Eck, Waltman, Dekker, &amp; Van den Berg, 2010)","plainCitation":"(van Eck, Waltman, Dekker, &amp; Van den Berg, 2010)"},"citationItems":[{"id":12407,"uris":["http://zotero.org/users/814719/items/GP9R25R2"],"uri":["http://zotero.org/users/814719/items/GP9R25R2"],"itemData":{"id":12407,"type":"article-journal","title":"A comparison of two techniques for bibliometric mapping: Multidimensional scaling and VOS","container-title":"Journal of the American Society for Information Science and Technology","page":"2405–2416","volume":"61","issue":"12","author":[{"family":"van Eck","given":"Nees Jan P"},{"family":"Waltman","given":"L"},{"family":"Dekker","given":"R"},{"family":"Van den Berg","given":"J"}],"issued":{"date-parts":[["2010"]]}}}],"schema":"https://github.com/citation-style-language/schema/raw/master/csl-citation.json"} </w:instrText>
      </w:r>
      <w:r w:rsidR="00BA2AF6" w:rsidRPr="006177CB">
        <w:rPr>
          <w:szCs w:val="24"/>
        </w:rPr>
        <w:fldChar w:fldCharType="separate"/>
      </w:r>
      <w:r w:rsidR="007C759D" w:rsidRPr="006177CB">
        <w:rPr>
          <w:noProof/>
          <w:szCs w:val="24"/>
        </w:rPr>
        <w:t>(van Eck, Waltman, Dekker, &amp; Van den Berg, 2010)</w:t>
      </w:r>
      <w:r w:rsidR="00BA2AF6" w:rsidRPr="006177CB">
        <w:rPr>
          <w:szCs w:val="24"/>
        </w:rPr>
        <w:fldChar w:fldCharType="end"/>
      </w:r>
      <w:r w:rsidR="00A00EF7" w:rsidRPr="006177CB">
        <w:rPr>
          <w:szCs w:val="24"/>
        </w:rPr>
        <w:t>.</w:t>
      </w:r>
      <w:r w:rsidR="006842C8" w:rsidRPr="006177CB">
        <w:rPr>
          <w:szCs w:val="24"/>
        </w:rPr>
        <w:t xml:space="preserve"> The VOS mapping technique has been shown to be </w:t>
      </w:r>
      <w:r w:rsidR="00D15ACF" w:rsidRPr="006177CB">
        <w:rPr>
          <w:szCs w:val="24"/>
        </w:rPr>
        <w:t xml:space="preserve">especially </w:t>
      </w:r>
      <w:r w:rsidR="006842C8" w:rsidRPr="006177CB">
        <w:rPr>
          <w:szCs w:val="24"/>
        </w:rPr>
        <w:t xml:space="preserve">effective in a) dealing with large numbers of null values (which is typical of term co-occurrence data) and b) </w:t>
      </w:r>
      <w:r w:rsidR="008C5A38" w:rsidRPr="006177CB">
        <w:rPr>
          <w:szCs w:val="24"/>
        </w:rPr>
        <w:t xml:space="preserve">big </w:t>
      </w:r>
      <w:r w:rsidR="006842C8" w:rsidRPr="006177CB">
        <w:rPr>
          <w:szCs w:val="24"/>
        </w:rPr>
        <w:t xml:space="preserve">differences in </w:t>
      </w:r>
      <w:r w:rsidR="008C5A38" w:rsidRPr="006177CB">
        <w:rPr>
          <w:szCs w:val="24"/>
        </w:rPr>
        <w:t xml:space="preserve">frequency of </w:t>
      </w:r>
      <w:r w:rsidR="006842C8" w:rsidRPr="006177CB">
        <w:rPr>
          <w:szCs w:val="24"/>
        </w:rPr>
        <w:t xml:space="preserve">term occurrence </w:t>
      </w:r>
      <w:r w:rsidR="006842C8" w:rsidRPr="006177CB">
        <w:rPr>
          <w:szCs w:val="24"/>
        </w:rPr>
        <w:fldChar w:fldCharType="begin"/>
      </w:r>
      <w:r w:rsidR="00BC429B" w:rsidRPr="006177CB">
        <w:rPr>
          <w:szCs w:val="24"/>
        </w:rPr>
        <w:instrText xml:space="preserve"> ADDIN ZOTERO_ITEM CSL_CITATION {"citationID":"i6iri2m6l","properties":{"formattedCitation":"(van Eck et al., 2010)","plainCitation":"(van Eck et al., 2010)"},"citationItems":[{"id":12407,"uris":["http://zotero.org/users/814719/items/GP9R25R2"],"uri":["http://zotero.org/users/814719/items/GP9R25R2"],"itemData":{"id":12407,"type":"article-journal","title":"A comparison of two techniques for bibliometric mapping: Multidimensional scaling and VOS","container-title":"Journal of the American Society for Information Science and Technology","page":"2405–2416","volume":"61","issue":"12","author":[{"family":"van Eck","given":"Nees Jan P"},{"family":"Waltman","given":"L"},{"family":"Dekker","given":"R"},{"family":"Van den Berg","given":"J"}],"issued":{"date-parts":[["2010"]]}}}],"schema":"https://github.com/citation-style-language/schema/raw/master/csl-citation.json"} </w:instrText>
      </w:r>
      <w:r w:rsidR="006842C8" w:rsidRPr="006177CB">
        <w:rPr>
          <w:szCs w:val="24"/>
        </w:rPr>
        <w:fldChar w:fldCharType="separate"/>
      </w:r>
      <w:r w:rsidR="00BC429B" w:rsidRPr="006177CB">
        <w:rPr>
          <w:noProof/>
          <w:szCs w:val="24"/>
        </w:rPr>
        <w:t>(van Eck et al., 2010)</w:t>
      </w:r>
      <w:r w:rsidR="006842C8" w:rsidRPr="006177CB">
        <w:rPr>
          <w:szCs w:val="24"/>
        </w:rPr>
        <w:fldChar w:fldCharType="end"/>
      </w:r>
      <w:r w:rsidR="006842C8" w:rsidRPr="006177CB">
        <w:rPr>
          <w:szCs w:val="24"/>
        </w:rPr>
        <w:t xml:space="preserve">. </w:t>
      </w:r>
      <w:r w:rsidR="00106EBA" w:rsidRPr="006177CB">
        <w:rPr>
          <w:rFonts w:cs="Times New Roman"/>
          <w:szCs w:val="24"/>
          <w:shd w:val="clear" w:color="auto" w:fill="FFFFFF"/>
        </w:rPr>
        <w:t xml:space="preserve">The distance between any two terms reflects their relatedness, such that terms located close together tend to occur in the same article abstracts and titles relatively frequently. This also </w:t>
      </w:r>
      <w:r w:rsidR="00106EBA" w:rsidRPr="006177CB">
        <w:rPr>
          <w:rFonts w:cs="Times New Roman"/>
          <w:szCs w:val="24"/>
          <w:shd w:val="clear" w:color="auto" w:fill="FFFFFF"/>
        </w:rPr>
        <w:lastRenderedPageBreak/>
        <w:t>means that terms at the center of the map co-occur with a wider range of terms than terms at the periphery of the map.</w:t>
      </w:r>
    </w:p>
    <w:p w:rsidR="003B01E4" w:rsidRPr="006177CB" w:rsidRDefault="00A841BA" w:rsidP="00A841BA">
      <w:pPr>
        <w:tabs>
          <w:tab w:val="left" w:pos="720"/>
        </w:tabs>
        <w:ind w:right="-279" w:firstLine="0"/>
        <w:rPr>
          <w:szCs w:val="24"/>
        </w:rPr>
      </w:pPr>
      <w:r w:rsidRPr="006177CB">
        <w:rPr>
          <w:szCs w:val="24"/>
        </w:rPr>
        <w:tab/>
      </w:r>
      <w:r w:rsidR="00C16A74" w:rsidRPr="006177CB">
        <w:rPr>
          <w:szCs w:val="24"/>
        </w:rPr>
        <w:t>T</w:t>
      </w:r>
      <w:r w:rsidR="003B01E4" w:rsidRPr="006177CB">
        <w:rPr>
          <w:szCs w:val="24"/>
        </w:rPr>
        <w:t xml:space="preserve">he last step </w:t>
      </w:r>
      <w:r w:rsidR="00C16A74" w:rsidRPr="006177CB">
        <w:rPr>
          <w:szCs w:val="24"/>
        </w:rPr>
        <w:t xml:space="preserve">is to assign terms to </w:t>
      </w:r>
      <w:r w:rsidR="00FD2D57" w:rsidRPr="006177CB">
        <w:rPr>
          <w:i/>
          <w:szCs w:val="24"/>
        </w:rPr>
        <w:t>clusters</w:t>
      </w:r>
      <w:r w:rsidR="00FD2D57" w:rsidRPr="006177CB">
        <w:rPr>
          <w:szCs w:val="24"/>
        </w:rPr>
        <w:t xml:space="preserve">. The VOS clustering technique is based on the same assumptions as the VOS mapping technique </w:t>
      </w:r>
      <w:r w:rsidR="00BA2AF6" w:rsidRPr="006177CB">
        <w:rPr>
          <w:szCs w:val="24"/>
        </w:rPr>
        <w:fldChar w:fldCharType="begin"/>
      </w:r>
      <w:r w:rsidR="00795E0A" w:rsidRPr="006177CB">
        <w:rPr>
          <w:szCs w:val="24"/>
        </w:rPr>
        <w:instrText xml:space="preserve"> ADDIN ZOTERO_ITEM CSL_CITATION {"citationID":"1pdeqpq8iv","properties":{"formattedCitation":"(Waltman et al., 2010)","plainCitation":"(Waltman et al., 2010)"},"citationItems":[{"id":9381,"uris":["http://zotero.org/users/814719/items/UQGWKXZK"],"uri":["http://zotero.org/users/814719/items/UQGWKXZK"],"itemData":{"id":9381,"type":"article-journal","title":"A unified approach to mapping and clustering of bibliometric networks.","container-title":"Journal of Informetrics","page":"629–635","volume":"4","issue":"4","abstract":"In the analysis of bibliometric networks, researchers often use mapping and clustering techniques in a combined fashion. Typically, however, mapping and clustering techniques that are used together rely on very different ideas and assumptions. We propose a unified approach to mapping and clustering of bibliometric networks. We show that the VOS mapping technique and a weighted and parameterized variant of modularity-based clustering can both be derived from the same underlying principle. We illustrate our proposed approach by producing a combined mapping and clustering of the most frequently cited publications that appeared in the field of information science in the period 1999–2008.","author":[{"family":"Waltman","given":"L"},{"family":"van Eck","given":"Nees Jan P"},{"family":"Noyons","given":"E C M"}],"issued":{"date-parts":[["2010"]]}}}],"schema":"https://github.com/citation-style-language/schema/raw/master/csl-citation.json"} </w:instrText>
      </w:r>
      <w:r w:rsidR="00BA2AF6" w:rsidRPr="006177CB">
        <w:rPr>
          <w:szCs w:val="24"/>
        </w:rPr>
        <w:fldChar w:fldCharType="separate"/>
      </w:r>
      <w:r w:rsidR="00795E0A" w:rsidRPr="006177CB">
        <w:rPr>
          <w:noProof/>
          <w:szCs w:val="24"/>
        </w:rPr>
        <w:t>(Waltman et al., 2010)</w:t>
      </w:r>
      <w:r w:rsidR="00BA2AF6" w:rsidRPr="006177CB">
        <w:rPr>
          <w:szCs w:val="24"/>
        </w:rPr>
        <w:fldChar w:fldCharType="end"/>
      </w:r>
      <w:r w:rsidR="00FD2D57" w:rsidRPr="006177CB">
        <w:rPr>
          <w:szCs w:val="24"/>
        </w:rPr>
        <w:t>. Terms that are strongly associated are placed in the same cluster</w:t>
      </w:r>
      <w:r w:rsidR="00106EBA" w:rsidRPr="006177CB">
        <w:rPr>
          <w:szCs w:val="24"/>
        </w:rPr>
        <w:t>, and colored accordingly</w:t>
      </w:r>
      <w:r w:rsidR="00FD2D57" w:rsidRPr="006177CB">
        <w:rPr>
          <w:szCs w:val="24"/>
        </w:rPr>
        <w:t xml:space="preserve">. As such, the VOS clustering technique provides the basis for </w:t>
      </w:r>
      <w:r w:rsidR="003B01E4" w:rsidRPr="006177CB">
        <w:rPr>
          <w:szCs w:val="24"/>
        </w:rPr>
        <w:t xml:space="preserve">an emergent </w:t>
      </w:r>
      <w:r w:rsidR="00FD2D57" w:rsidRPr="006177CB">
        <w:rPr>
          <w:szCs w:val="24"/>
        </w:rPr>
        <w:t xml:space="preserve">taxonomy </w:t>
      </w:r>
      <w:r w:rsidR="003B01E4" w:rsidRPr="006177CB">
        <w:rPr>
          <w:szCs w:val="24"/>
        </w:rPr>
        <w:t>of the literature</w:t>
      </w:r>
      <w:r w:rsidR="00FD2D57" w:rsidRPr="006177CB">
        <w:rPr>
          <w:szCs w:val="24"/>
        </w:rPr>
        <w:t>.</w:t>
      </w:r>
      <w:r w:rsidR="003B01E4" w:rsidRPr="006177CB">
        <w:rPr>
          <w:szCs w:val="24"/>
        </w:rPr>
        <w:t xml:space="preserve"> </w:t>
      </w:r>
    </w:p>
    <w:p w:rsidR="00EB6969" w:rsidRPr="006177CB" w:rsidRDefault="008715D5" w:rsidP="006A0361">
      <w:pPr>
        <w:tabs>
          <w:tab w:val="left" w:pos="1760"/>
        </w:tabs>
        <w:ind w:right="-279" w:firstLine="0"/>
        <w:jc w:val="center"/>
        <w:rPr>
          <w:rFonts w:cs="Times New Roman"/>
          <w:b/>
          <w:color w:val="222222"/>
          <w:szCs w:val="24"/>
          <w:shd w:val="clear" w:color="auto" w:fill="FFFFFF"/>
        </w:rPr>
      </w:pPr>
      <w:r w:rsidRPr="006177CB">
        <w:rPr>
          <w:rFonts w:cs="Times New Roman"/>
          <w:b/>
          <w:color w:val="222222"/>
          <w:szCs w:val="24"/>
          <w:shd w:val="clear" w:color="auto" w:fill="FFFFFF"/>
        </w:rPr>
        <w:t>Results</w:t>
      </w:r>
    </w:p>
    <w:p w:rsidR="001C5053" w:rsidRPr="006177CB" w:rsidRDefault="00A841BA" w:rsidP="006842C8">
      <w:pPr>
        <w:pStyle w:val="NoSpacing"/>
        <w:tabs>
          <w:tab w:val="left" w:pos="720"/>
        </w:tabs>
        <w:spacing w:line="480" w:lineRule="auto"/>
        <w:ind w:right="-279"/>
        <w:rPr>
          <w:rFonts w:cs="Times New Roman"/>
          <w:szCs w:val="24"/>
          <w:shd w:val="clear" w:color="auto" w:fill="FFFFFF"/>
        </w:rPr>
      </w:pPr>
      <w:r w:rsidRPr="006177CB">
        <w:rPr>
          <w:rFonts w:cs="Times New Roman"/>
          <w:szCs w:val="24"/>
        </w:rPr>
        <w:tab/>
      </w:r>
      <w:r w:rsidR="00A14E2D" w:rsidRPr="006177CB">
        <w:rPr>
          <w:rFonts w:cs="Times New Roman"/>
          <w:szCs w:val="24"/>
        </w:rPr>
        <w:t xml:space="preserve">The results </w:t>
      </w:r>
      <w:r w:rsidR="00B95A6A" w:rsidRPr="006177CB">
        <w:rPr>
          <w:rFonts w:cs="Times New Roman"/>
          <w:szCs w:val="24"/>
        </w:rPr>
        <w:t xml:space="preserve">of our analysis </w:t>
      </w:r>
      <w:r w:rsidR="00A14E2D" w:rsidRPr="006177CB">
        <w:rPr>
          <w:rFonts w:cs="Times New Roman"/>
          <w:szCs w:val="24"/>
        </w:rPr>
        <w:t xml:space="preserve">are presented visually in </w:t>
      </w:r>
      <w:r w:rsidR="00B95A6A" w:rsidRPr="006177CB">
        <w:rPr>
          <w:rFonts w:cs="Times New Roman"/>
          <w:szCs w:val="24"/>
        </w:rPr>
        <w:t xml:space="preserve">Figure 1 and </w:t>
      </w:r>
      <w:r w:rsidR="00547298" w:rsidRPr="006177CB">
        <w:rPr>
          <w:rFonts w:cs="Times New Roman"/>
          <w:szCs w:val="24"/>
        </w:rPr>
        <w:t>2</w:t>
      </w:r>
      <w:r w:rsidR="00A14E2D" w:rsidRPr="006177CB">
        <w:rPr>
          <w:rFonts w:cs="Times New Roman"/>
          <w:szCs w:val="24"/>
        </w:rPr>
        <w:t xml:space="preserve">. </w:t>
      </w:r>
      <w:r w:rsidR="00671D4A" w:rsidRPr="006177CB">
        <w:rPr>
          <w:rFonts w:cs="Times New Roman"/>
          <w:szCs w:val="24"/>
          <w:shd w:val="clear" w:color="auto" w:fill="FFFFFF"/>
        </w:rPr>
        <w:t xml:space="preserve">In each map, terms that occur more frequently are presented as larger than terms occurring less frequently. </w:t>
      </w:r>
      <w:r w:rsidR="002038B8" w:rsidRPr="006177CB">
        <w:rPr>
          <w:rFonts w:cs="Times New Roman"/>
          <w:szCs w:val="24"/>
        </w:rPr>
        <w:t>The local map (</w:t>
      </w:r>
      <w:r w:rsidR="00A14E2D" w:rsidRPr="006177CB">
        <w:rPr>
          <w:rFonts w:cs="Times New Roman"/>
          <w:szCs w:val="24"/>
          <w:shd w:val="clear" w:color="auto" w:fill="FFFFFF"/>
        </w:rPr>
        <w:t>Figure 1</w:t>
      </w:r>
      <w:r w:rsidR="002038B8" w:rsidRPr="006177CB">
        <w:rPr>
          <w:rFonts w:cs="Times New Roman"/>
          <w:szCs w:val="24"/>
          <w:shd w:val="clear" w:color="auto" w:fill="FFFFFF"/>
        </w:rPr>
        <w:t>)</w:t>
      </w:r>
      <w:r w:rsidR="00A14E2D" w:rsidRPr="006177CB">
        <w:rPr>
          <w:rFonts w:cs="Times New Roman"/>
          <w:szCs w:val="24"/>
          <w:shd w:val="clear" w:color="auto" w:fill="FFFFFF"/>
        </w:rPr>
        <w:t xml:space="preserve"> shows the terms divided into </w:t>
      </w:r>
      <w:r w:rsidR="008879CE" w:rsidRPr="006177CB">
        <w:rPr>
          <w:rFonts w:cs="Times New Roman"/>
          <w:szCs w:val="24"/>
          <w:shd w:val="clear" w:color="auto" w:fill="FFFFFF"/>
        </w:rPr>
        <w:t xml:space="preserve">six </w:t>
      </w:r>
      <w:r w:rsidR="00A14E2D" w:rsidRPr="006177CB">
        <w:rPr>
          <w:rFonts w:cs="Times New Roman"/>
          <w:szCs w:val="24"/>
          <w:shd w:val="clear" w:color="auto" w:fill="FFFFFF"/>
        </w:rPr>
        <w:t xml:space="preserve">clusters, identifiable by the different colors. </w:t>
      </w:r>
      <w:r w:rsidR="00E019AA" w:rsidRPr="006177CB">
        <w:rPr>
          <w:rFonts w:cs="Times New Roman"/>
          <w:szCs w:val="24"/>
          <w:shd w:val="clear" w:color="auto" w:fill="FFFFFF"/>
        </w:rPr>
        <w:t xml:space="preserve">To gain a more refined view and </w:t>
      </w:r>
      <w:r w:rsidR="00D15ACF" w:rsidRPr="006177CB">
        <w:rPr>
          <w:rFonts w:cs="Times New Roman"/>
          <w:szCs w:val="24"/>
          <w:shd w:val="clear" w:color="auto" w:fill="FFFFFF"/>
        </w:rPr>
        <w:t xml:space="preserve">dynamically </w:t>
      </w:r>
      <w:r w:rsidR="00E019AA" w:rsidRPr="006177CB">
        <w:rPr>
          <w:rFonts w:cs="Times New Roman"/>
          <w:szCs w:val="24"/>
          <w:shd w:val="clear" w:color="auto" w:fill="FFFFFF"/>
        </w:rPr>
        <w:t xml:space="preserve">explore the figure in more detail, the reader can </w:t>
      </w:r>
      <w:r w:rsidR="007B226C" w:rsidRPr="006177CB">
        <w:rPr>
          <w:rFonts w:cs="Times New Roman"/>
          <w:szCs w:val="24"/>
          <w:shd w:val="clear" w:color="auto" w:fill="FFFFFF"/>
        </w:rPr>
        <w:t>access</w:t>
      </w:r>
      <w:r w:rsidR="00E019AA" w:rsidRPr="006177CB">
        <w:rPr>
          <w:rFonts w:cs="Times New Roman"/>
          <w:szCs w:val="24"/>
          <w:shd w:val="clear" w:color="auto" w:fill="FFFFFF"/>
        </w:rPr>
        <w:t xml:space="preserve"> the map via </w:t>
      </w:r>
      <w:r w:rsidR="00A14E2D" w:rsidRPr="006177CB">
        <w:rPr>
          <w:rFonts w:cs="Times New Roman"/>
          <w:szCs w:val="24"/>
          <w:shd w:val="clear" w:color="auto" w:fill="FFFFFF"/>
        </w:rPr>
        <w:t xml:space="preserve">the following link: </w:t>
      </w:r>
      <w:hyperlink r:id="rId10" w:history="1">
        <w:r w:rsidR="009E791B" w:rsidRPr="006177CB">
          <w:rPr>
            <w:rStyle w:val="Hyperlink"/>
          </w:rPr>
          <w:t>http://goo.gl/EqpbaH</w:t>
        </w:r>
      </w:hyperlink>
      <w:r w:rsidR="00FD2D57" w:rsidRPr="006177CB">
        <w:rPr>
          <w:rFonts w:cs="Times New Roman"/>
          <w:szCs w:val="24"/>
          <w:shd w:val="clear" w:color="auto" w:fill="FFFFFF"/>
        </w:rPr>
        <w:t>.</w:t>
      </w:r>
      <w:r w:rsidR="00A14E2D" w:rsidRPr="006177CB">
        <w:rPr>
          <w:rFonts w:cs="Times New Roman"/>
          <w:szCs w:val="24"/>
          <w:shd w:val="clear" w:color="auto" w:fill="FFFFFF"/>
        </w:rPr>
        <w:t xml:space="preserve"> </w:t>
      </w:r>
      <w:r w:rsidR="002038B8" w:rsidRPr="006177CB">
        <w:rPr>
          <w:rFonts w:cs="Times New Roman"/>
          <w:szCs w:val="24"/>
          <w:shd w:val="clear" w:color="auto" w:fill="FFFFFF"/>
        </w:rPr>
        <w:t>The global map (</w:t>
      </w:r>
      <w:r w:rsidR="0043537D" w:rsidRPr="006177CB">
        <w:rPr>
          <w:rFonts w:cs="Times New Roman"/>
          <w:szCs w:val="24"/>
          <w:shd w:val="clear" w:color="auto" w:fill="FFFFFF"/>
        </w:rPr>
        <w:t>Figure 2</w:t>
      </w:r>
      <w:r w:rsidR="002038B8" w:rsidRPr="006177CB">
        <w:rPr>
          <w:rFonts w:cs="Times New Roman"/>
          <w:szCs w:val="24"/>
          <w:shd w:val="clear" w:color="auto" w:fill="FFFFFF"/>
        </w:rPr>
        <w:t>)</w:t>
      </w:r>
      <w:r w:rsidR="00A14E2D" w:rsidRPr="006177CB">
        <w:rPr>
          <w:rFonts w:cs="Times New Roman"/>
          <w:szCs w:val="24"/>
          <w:shd w:val="clear" w:color="auto" w:fill="FFFFFF"/>
        </w:rPr>
        <w:t xml:space="preserve"> shows a visual </w:t>
      </w:r>
      <w:r w:rsidR="00704B4D" w:rsidRPr="006177CB">
        <w:rPr>
          <w:rFonts w:cs="Times New Roman"/>
          <w:szCs w:val="24"/>
          <w:shd w:val="clear" w:color="auto" w:fill="FFFFFF"/>
        </w:rPr>
        <w:t>re</w:t>
      </w:r>
      <w:r w:rsidR="00A14E2D" w:rsidRPr="006177CB">
        <w:rPr>
          <w:rFonts w:cs="Times New Roman"/>
          <w:szCs w:val="24"/>
          <w:shd w:val="clear" w:color="auto" w:fill="FFFFFF"/>
        </w:rPr>
        <w:t xml:space="preserve">presentation of the </w:t>
      </w:r>
      <w:r w:rsidR="00147E93" w:rsidRPr="006177CB">
        <w:rPr>
          <w:rFonts w:cs="Times New Roman"/>
          <w:szCs w:val="24"/>
          <w:shd w:val="clear" w:color="auto" w:fill="FFFFFF"/>
        </w:rPr>
        <w:t>career literature</w:t>
      </w:r>
      <w:r w:rsidR="00A14E2D" w:rsidRPr="006177CB">
        <w:rPr>
          <w:rFonts w:cs="Times New Roman"/>
          <w:szCs w:val="24"/>
          <w:shd w:val="clear" w:color="auto" w:fill="FFFFFF"/>
        </w:rPr>
        <w:t xml:space="preserve"> across the social sciences</w:t>
      </w:r>
      <w:r w:rsidR="007051C7" w:rsidRPr="006177CB">
        <w:rPr>
          <w:rFonts w:cs="Times New Roman"/>
          <w:szCs w:val="24"/>
          <w:shd w:val="clear" w:color="auto" w:fill="FFFFFF"/>
        </w:rPr>
        <w:t xml:space="preserve"> and also contains six clusters</w:t>
      </w:r>
      <w:r w:rsidR="00A14E2D" w:rsidRPr="006177CB">
        <w:rPr>
          <w:rFonts w:cs="Times New Roman"/>
          <w:szCs w:val="24"/>
          <w:shd w:val="clear" w:color="auto" w:fill="FFFFFF"/>
        </w:rPr>
        <w:t xml:space="preserve">. This map, including the terms </w:t>
      </w:r>
      <w:r w:rsidR="00056F33" w:rsidRPr="006177CB">
        <w:rPr>
          <w:rFonts w:cs="Times New Roman"/>
          <w:szCs w:val="24"/>
          <w:shd w:val="clear" w:color="auto" w:fill="FFFFFF"/>
        </w:rPr>
        <w:t xml:space="preserve">with </w:t>
      </w:r>
      <w:r w:rsidR="00A14E2D" w:rsidRPr="006177CB">
        <w:rPr>
          <w:rFonts w:cs="Times New Roman"/>
          <w:szCs w:val="24"/>
          <w:shd w:val="clear" w:color="auto" w:fill="FFFFFF"/>
        </w:rPr>
        <w:t xml:space="preserve">smaller nodes, can be explored </w:t>
      </w:r>
      <w:r w:rsidR="00E019AA" w:rsidRPr="006177CB">
        <w:rPr>
          <w:rFonts w:cs="Times New Roman"/>
          <w:szCs w:val="24"/>
          <w:shd w:val="clear" w:color="auto" w:fill="FFFFFF"/>
        </w:rPr>
        <w:t>at</w:t>
      </w:r>
      <w:r w:rsidR="00A14E2D" w:rsidRPr="006177CB">
        <w:rPr>
          <w:rFonts w:cs="Times New Roman"/>
          <w:szCs w:val="24"/>
          <w:shd w:val="clear" w:color="auto" w:fill="FFFFFF"/>
        </w:rPr>
        <w:t>:</w:t>
      </w:r>
      <w:r w:rsidR="009E791B" w:rsidRPr="006177CB">
        <w:rPr>
          <w:rFonts w:cs="Times New Roman"/>
          <w:szCs w:val="24"/>
          <w:shd w:val="clear" w:color="auto" w:fill="FFFFFF"/>
        </w:rPr>
        <w:t xml:space="preserve"> </w:t>
      </w:r>
      <w:hyperlink r:id="rId11" w:history="1">
        <w:r w:rsidR="009E791B" w:rsidRPr="006177CB">
          <w:rPr>
            <w:rStyle w:val="Hyperlink"/>
            <w:rFonts w:cs="Times New Roman"/>
            <w:szCs w:val="24"/>
            <w:shd w:val="clear" w:color="auto" w:fill="FFFFFF"/>
          </w:rPr>
          <w:t>http://goo.gl/Q9X1fu</w:t>
        </w:r>
      </w:hyperlink>
      <w:r w:rsidR="00A14E2D" w:rsidRPr="006177CB">
        <w:rPr>
          <w:rFonts w:cs="Times New Roman"/>
          <w:szCs w:val="24"/>
          <w:shd w:val="clear" w:color="auto" w:fill="FFFFFF"/>
        </w:rPr>
        <w:t>.</w:t>
      </w:r>
      <w:r w:rsidR="004C0030" w:rsidRPr="006177CB">
        <w:rPr>
          <w:rFonts w:cs="Times New Roman"/>
          <w:szCs w:val="24"/>
          <w:shd w:val="clear" w:color="auto" w:fill="FFFFFF"/>
        </w:rPr>
        <w:t xml:space="preserve"> </w:t>
      </w:r>
    </w:p>
    <w:p w:rsidR="004C0030" w:rsidRPr="006177CB" w:rsidRDefault="00A841BA" w:rsidP="00A841BA">
      <w:pPr>
        <w:pStyle w:val="NoSpacing"/>
        <w:tabs>
          <w:tab w:val="left" w:pos="720"/>
        </w:tabs>
        <w:spacing w:line="480" w:lineRule="auto"/>
        <w:ind w:right="-279"/>
        <w:rPr>
          <w:rFonts w:cs="Times New Roman"/>
          <w:szCs w:val="24"/>
          <w:shd w:val="clear" w:color="auto" w:fill="FFFFFF"/>
        </w:rPr>
      </w:pPr>
      <w:r w:rsidRPr="006177CB">
        <w:rPr>
          <w:rFonts w:cs="Times New Roman"/>
          <w:szCs w:val="24"/>
          <w:shd w:val="clear" w:color="auto" w:fill="FFFFFF"/>
        </w:rPr>
        <w:tab/>
      </w:r>
      <w:r w:rsidR="004C0030" w:rsidRPr="006177CB">
        <w:rPr>
          <w:rFonts w:cs="Times New Roman"/>
          <w:szCs w:val="24"/>
          <w:shd w:val="clear" w:color="auto" w:fill="FFFFFF"/>
        </w:rPr>
        <w:t xml:space="preserve">In analyzing these maps, we will discuss the most </w:t>
      </w:r>
      <w:r w:rsidR="00E019AA" w:rsidRPr="006177CB">
        <w:rPr>
          <w:rFonts w:cs="Times New Roman"/>
          <w:szCs w:val="24"/>
          <w:shd w:val="clear" w:color="auto" w:fill="FFFFFF"/>
        </w:rPr>
        <w:t xml:space="preserve">prominent </w:t>
      </w:r>
      <w:r w:rsidR="004C0030" w:rsidRPr="006177CB">
        <w:rPr>
          <w:rFonts w:cs="Times New Roman"/>
          <w:szCs w:val="24"/>
          <w:shd w:val="clear" w:color="auto" w:fill="FFFFFF"/>
        </w:rPr>
        <w:t xml:space="preserve">areas of research, selectively review developments in each area, and compare our maps to prior </w:t>
      </w:r>
      <w:r w:rsidR="00671D4A" w:rsidRPr="006177CB">
        <w:rPr>
          <w:rFonts w:cs="Times New Roman"/>
          <w:szCs w:val="24"/>
          <w:shd w:val="clear" w:color="auto" w:fill="FFFFFF"/>
        </w:rPr>
        <w:t>classifications</w:t>
      </w:r>
      <w:r w:rsidR="00560AAB" w:rsidRPr="006177CB">
        <w:rPr>
          <w:rFonts w:cs="Times New Roman"/>
          <w:szCs w:val="24"/>
          <w:shd w:val="clear" w:color="auto" w:fill="FFFFFF"/>
        </w:rPr>
        <w:t>,</w:t>
      </w:r>
      <w:r w:rsidR="004C0030" w:rsidRPr="006177CB">
        <w:rPr>
          <w:rFonts w:cs="Times New Roman"/>
          <w:szCs w:val="24"/>
          <w:shd w:val="clear" w:color="auto" w:fill="FFFFFF"/>
        </w:rPr>
        <w:t xml:space="preserve"> noting points of overlap and </w:t>
      </w:r>
      <w:r w:rsidR="00671D4A" w:rsidRPr="006177CB">
        <w:rPr>
          <w:rFonts w:cs="Times New Roman"/>
          <w:szCs w:val="24"/>
          <w:shd w:val="clear" w:color="auto" w:fill="FFFFFF"/>
        </w:rPr>
        <w:t>departure</w:t>
      </w:r>
      <w:r w:rsidR="004C0030" w:rsidRPr="006177CB">
        <w:rPr>
          <w:rFonts w:cs="Times New Roman"/>
          <w:szCs w:val="24"/>
          <w:shd w:val="clear" w:color="auto" w:fill="FFFFFF"/>
        </w:rPr>
        <w:t>.</w:t>
      </w:r>
    </w:p>
    <w:p w:rsidR="00C37CFA" w:rsidRPr="006177CB" w:rsidRDefault="00C37CFA" w:rsidP="00A841BA">
      <w:pPr>
        <w:tabs>
          <w:tab w:val="left" w:pos="720"/>
        </w:tabs>
        <w:spacing w:line="240" w:lineRule="auto"/>
        <w:ind w:right="-279" w:firstLine="567"/>
        <w:jc w:val="center"/>
        <w:rPr>
          <w:rFonts w:cs="Times New Roman"/>
          <w:szCs w:val="24"/>
          <w:shd w:val="clear" w:color="auto" w:fill="FFFFFF"/>
        </w:rPr>
      </w:pPr>
      <w:r w:rsidRPr="006177CB">
        <w:rPr>
          <w:rFonts w:cs="Times New Roman"/>
          <w:szCs w:val="24"/>
          <w:shd w:val="clear" w:color="auto" w:fill="FFFFFF"/>
        </w:rPr>
        <w:t>----------------------------------------------------</w:t>
      </w:r>
    </w:p>
    <w:p w:rsidR="00C37CFA" w:rsidRPr="006177CB" w:rsidRDefault="00C37CFA" w:rsidP="00A841BA">
      <w:pPr>
        <w:tabs>
          <w:tab w:val="left" w:pos="720"/>
        </w:tabs>
        <w:spacing w:line="240" w:lineRule="auto"/>
        <w:ind w:right="-279" w:firstLine="567"/>
        <w:jc w:val="center"/>
        <w:rPr>
          <w:rFonts w:cs="Times New Roman"/>
          <w:szCs w:val="24"/>
          <w:shd w:val="clear" w:color="auto" w:fill="FFFFFF"/>
        </w:rPr>
      </w:pPr>
      <w:r w:rsidRPr="006177CB">
        <w:rPr>
          <w:rFonts w:cs="Times New Roman"/>
          <w:szCs w:val="24"/>
          <w:shd w:val="clear" w:color="auto" w:fill="FFFFFF"/>
        </w:rPr>
        <w:t>INSERT FIGURES 1 &amp; 2 ABOUT HERE</w:t>
      </w:r>
    </w:p>
    <w:p w:rsidR="00C37CFA" w:rsidRPr="006177CB" w:rsidRDefault="00C37CFA" w:rsidP="00A841BA">
      <w:pPr>
        <w:tabs>
          <w:tab w:val="left" w:pos="720"/>
        </w:tabs>
        <w:ind w:right="-279" w:firstLine="567"/>
        <w:jc w:val="center"/>
        <w:rPr>
          <w:rFonts w:cs="Times New Roman"/>
          <w:szCs w:val="24"/>
          <w:shd w:val="clear" w:color="auto" w:fill="FFFFFF"/>
        </w:rPr>
      </w:pPr>
      <w:r w:rsidRPr="006177CB">
        <w:rPr>
          <w:rFonts w:cs="Times New Roman"/>
          <w:szCs w:val="24"/>
          <w:shd w:val="clear" w:color="auto" w:fill="FFFFFF"/>
        </w:rPr>
        <w:t>-----------------------------------------------------</w:t>
      </w:r>
    </w:p>
    <w:p w:rsidR="00EB6969" w:rsidRPr="006177CB" w:rsidRDefault="00EB6969" w:rsidP="00A841BA">
      <w:pPr>
        <w:tabs>
          <w:tab w:val="left" w:pos="720"/>
          <w:tab w:val="left" w:pos="1760"/>
        </w:tabs>
        <w:ind w:right="-279" w:firstLine="0"/>
        <w:rPr>
          <w:rFonts w:cs="Times New Roman"/>
          <w:b/>
          <w:color w:val="222222"/>
          <w:szCs w:val="24"/>
          <w:shd w:val="clear" w:color="auto" w:fill="FFFFFF"/>
        </w:rPr>
      </w:pPr>
      <w:r w:rsidRPr="006177CB">
        <w:rPr>
          <w:rFonts w:cs="Times New Roman"/>
          <w:b/>
          <w:color w:val="222222"/>
          <w:szCs w:val="24"/>
          <w:shd w:val="clear" w:color="auto" w:fill="FFFFFF"/>
        </w:rPr>
        <w:t>Local Map: The Career Field within Management</w:t>
      </w:r>
    </w:p>
    <w:p w:rsidR="00F96FDF" w:rsidRPr="006177CB" w:rsidRDefault="00A841BA" w:rsidP="000771FE">
      <w:pPr>
        <w:tabs>
          <w:tab w:val="left" w:pos="720"/>
        </w:tabs>
        <w:ind w:right="-279" w:firstLine="0"/>
        <w:rPr>
          <w:rFonts w:cs="Times New Roman"/>
          <w:szCs w:val="24"/>
          <w:shd w:val="clear" w:color="auto" w:fill="FFFFFF"/>
        </w:rPr>
      </w:pPr>
      <w:r w:rsidRPr="006177CB">
        <w:rPr>
          <w:rFonts w:cs="Times New Roman"/>
          <w:szCs w:val="24"/>
          <w:shd w:val="clear" w:color="auto" w:fill="FFFFFF"/>
        </w:rPr>
        <w:tab/>
      </w:r>
      <w:r w:rsidR="00A53A5D" w:rsidRPr="006177CB">
        <w:rPr>
          <w:rFonts w:cs="Times New Roman"/>
          <w:szCs w:val="24"/>
          <w:shd w:val="clear" w:color="auto" w:fill="FFFFFF"/>
        </w:rPr>
        <w:t>The map in Figure 1 provides a descriptive</w:t>
      </w:r>
      <w:r w:rsidR="00B95A6A" w:rsidRPr="006177CB">
        <w:rPr>
          <w:rFonts w:cs="Times New Roman"/>
          <w:szCs w:val="24"/>
          <w:shd w:val="clear" w:color="auto" w:fill="FFFFFF"/>
        </w:rPr>
        <w:t xml:space="preserve"> </w:t>
      </w:r>
      <w:r w:rsidR="00A53A5D" w:rsidRPr="006177CB">
        <w:rPr>
          <w:rFonts w:cs="Times New Roman"/>
          <w:szCs w:val="24"/>
          <w:shd w:val="clear" w:color="auto" w:fill="FFFFFF"/>
        </w:rPr>
        <w:t xml:space="preserve">overview of the term clusters in </w:t>
      </w:r>
      <w:r w:rsidR="00147E93" w:rsidRPr="006177CB">
        <w:rPr>
          <w:rFonts w:cs="Times New Roman"/>
          <w:szCs w:val="24"/>
          <w:shd w:val="clear" w:color="auto" w:fill="FFFFFF"/>
        </w:rPr>
        <w:t xml:space="preserve">career </w:t>
      </w:r>
      <w:r w:rsidR="000771FE" w:rsidRPr="006177CB">
        <w:rPr>
          <w:rFonts w:cs="Times New Roman"/>
          <w:szCs w:val="24"/>
          <w:shd w:val="clear" w:color="auto" w:fill="FFFFFF"/>
        </w:rPr>
        <w:t>studies</w:t>
      </w:r>
      <w:r w:rsidR="00A53A5D" w:rsidRPr="006177CB">
        <w:rPr>
          <w:rFonts w:cs="Times New Roman"/>
          <w:szCs w:val="24"/>
          <w:shd w:val="clear" w:color="auto" w:fill="FFFFFF"/>
        </w:rPr>
        <w:t xml:space="preserve"> in management. </w:t>
      </w:r>
      <w:r w:rsidR="00771134" w:rsidRPr="006177CB">
        <w:rPr>
          <w:rFonts w:cs="Times New Roman"/>
          <w:szCs w:val="24"/>
          <w:shd w:val="clear" w:color="auto" w:fill="FFFFFF"/>
        </w:rPr>
        <w:t>In order to provide insight into the clusters, w</w:t>
      </w:r>
      <w:r w:rsidR="00994F57" w:rsidRPr="006177CB">
        <w:rPr>
          <w:rFonts w:cs="Times New Roman"/>
          <w:szCs w:val="24"/>
          <w:shd w:val="clear" w:color="auto" w:fill="FFFFFF"/>
        </w:rPr>
        <w:t xml:space="preserve">e </w:t>
      </w:r>
      <w:r w:rsidR="00771134" w:rsidRPr="006177CB">
        <w:rPr>
          <w:rFonts w:cs="Times New Roman"/>
          <w:szCs w:val="24"/>
          <w:shd w:val="clear" w:color="auto" w:fill="FFFFFF"/>
        </w:rPr>
        <w:t>carefully reviewed</w:t>
      </w:r>
      <w:r w:rsidR="00994F57" w:rsidRPr="006177CB">
        <w:rPr>
          <w:rFonts w:cs="Times New Roman"/>
          <w:szCs w:val="24"/>
          <w:shd w:val="clear" w:color="auto" w:fill="FFFFFF"/>
        </w:rPr>
        <w:t xml:space="preserve"> the</w:t>
      </w:r>
      <w:r w:rsidR="00771134" w:rsidRPr="006177CB">
        <w:rPr>
          <w:rFonts w:cs="Times New Roman"/>
          <w:szCs w:val="24"/>
          <w:shd w:val="clear" w:color="auto" w:fill="FFFFFF"/>
        </w:rPr>
        <w:t xml:space="preserve"> top 50 most highly cited</w:t>
      </w:r>
      <w:r w:rsidR="00994F57" w:rsidRPr="006177CB">
        <w:rPr>
          <w:rFonts w:cs="Times New Roman"/>
          <w:szCs w:val="24"/>
          <w:shd w:val="clear" w:color="auto" w:fill="FFFFFF"/>
        </w:rPr>
        <w:t xml:space="preserve"> </w:t>
      </w:r>
      <w:r w:rsidR="00E019AA" w:rsidRPr="006177CB">
        <w:rPr>
          <w:rFonts w:cs="Times New Roman"/>
          <w:szCs w:val="24"/>
          <w:shd w:val="clear" w:color="auto" w:fill="FFFFFF"/>
        </w:rPr>
        <w:t xml:space="preserve">publications </w:t>
      </w:r>
      <w:r w:rsidR="00994F57" w:rsidRPr="006177CB">
        <w:rPr>
          <w:rFonts w:cs="Times New Roman"/>
          <w:szCs w:val="24"/>
          <w:shd w:val="clear" w:color="auto" w:fill="FFFFFF"/>
        </w:rPr>
        <w:t xml:space="preserve">of which more than </w:t>
      </w:r>
      <w:r w:rsidR="005A53BB" w:rsidRPr="006177CB">
        <w:rPr>
          <w:rFonts w:cs="Times New Roman"/>
          <w:szCs w:val="24"/>
          <w:shd w:val="clear" w:color="auto" w:fill="FFFFFF"/>
        </w:rPr>
        <w:t>50</w:t>
      </w:r>
      <w:r w:rsidR="00994F57" w:rsidRPr="006177CB">
        <w:rPr>
          <w:rFonts w:cs="Times New Roman"/>
          <w:szCs w:val="24"/>
          <w:shd w:val="clear" w:color="auto" w:fill="FFFFFF"/>
        </w:rPr>
        <w:t>% of the terms are located in one cluster</w:t>
      </w:r>
      <w:r w:rsidR="00291D1A" w:rsidRPr="006177CB">
        <w:rPr>
          <w:rFonts w:cs="Times New Roman"/>
          <w:szCs w:val="24"/>
          <w:shd w:val="clear" w:color="auto" w:fill="FFFFFF"/>
        </w:rPr>
        <w:t xml:space="preserve"> (see</w:t>
      </w:r>
      <w:r w:rsidR="001E5BD9" w:rsidRPr="006177CB">
        <w:rPr>
          <w:rFonts w:cs="Times New Roman"/>
          <w:szCs w:val="24"/>
          <w:shd w:val="clear" w:color="auto" w:fill="FFFFFF"/>
        </w:rPr>
        <w:t xml:space="preserve"> Table </w:t>
      </w:r>
      <w:r w:rsidR="001E5BD9" w:rsidRPr="006177CB">
        <w:rPr>
          <w:rFonts w:cs="Times New Roman"/>
          <w:szCs w:val="24"/>
          <w:shd w:val="clear" w:color="auto" w:fill="FFFFFF"/>
        </w:rPr>
        <w:lastRenderedPageBreak/>
        <w:t>1</w:t>
      </w:r>
      <w:r w:rsidR="00291D1A" w:rsidRPr="006177CB">
        <w:rPr>
          <w:rFonts w:cs="Times New Roman"/>
          <w:szCs w:val="24"/>
          <w:shd w:val="clear" w:color="auto" w:fill="FFFFFF"/>
        </w:rPr>
        <w:t xml:space="preserve"> for the top five per cluster)</w:t>
      </w:r>
      <w:r w:rsidR="001E5BD9" w:rsidRPr="006177CB">
        <w:rPr>
          <w:rFonts w:cs="Times New Roman"/>
          <w:szCs w:val="24"/>
          <w:shd w:val="clear" w:color="auto" w:fill="FFFFFF"/>
        </w:rPr>
        <w:t xml:space="preserve">. </w:t>
      </w:r>
      <w:r w:rsidR="00771134" w:rsidRPr="006177CB">
        <w:rPr>
          <w:rFonts w:cs="Times New Roman"/>
          <w:szCs w:val="24"/>
          <w:shd w:val="clear" w:color="auto" w:fill="FFFFFF"/>
        </w:rPr>
        <w:t>Using the terms from the map as a guide</w:t>
      </w:r>
      <w:r w:rsidR="00671D4A" w:rsidRPr="006177CB">
        <w:rPr>
          <w:rFonts w:cs="Times New Roman"/>
          <w:szCs w:val="24"/>
          <w:shd w:val="clear" w:color="auto" w:fill="FFFFFF"/>
        </w:rPr>
        <w:t>,</w:t>
      </w:r>
      <w:r w:rsidR="00771134" w:rsidRPr="006177CB">
        <w:rPr>
          <w:rFonts w:cs="Times New Roman"/>
          <w:szCs w:val="24"/>
          <w:shd w:val="clear" w:color="auto" w:fill="FFFFFF"/>
        </w:rPr>
        <w:t xml:space="preserve"> we </w:t>
      </w:r>
      <w:r w:rsidR="00994F57" w:rsidRPr="006177CB">
        <w:rPr>
          <w:rFonts w:cs="Times New Roman"/>
          <w:szCs w:val="24"/>
          <w:shd w:val="clear" w:color="auto" w:fill="FFFFFF"/>
        </w:rPr>
        <w:t>identified recurring themes</w:t>
      </w:r>
      <w:r w:rsidR="004302E3" w:rsidRPr="006177CB">
        <w:rPr>
          <w:rFonts w:cs="Times New Roman"/>
          <w:szCs w:val="24"/>
          <w:shd w:val="clear" w:color="auto" w:fill="FFFFFF"/>
        </w:rPr>
        <w:t>.</w:t>
      </w:r>
    </w:p>
    <w:p w:rsidR="00C37CFA" w:rsidRPr="006177CB" w:rsidRDefault="00C37CFA" w:rsidP="00A841BA">
      <w:pPr>
        <w:tabs>
          <w:tab w:val="left" w:pos="720"/>
        </w:tabs>
        <w:spacing w:line="240" w:lineRule="auto"/>
        <w:ind w:right="-279" w:firstLine="567"/>
        <w:jc w:val="center"/>
        <w:rPr>
          <w:rFonts w:cs="Times New Roman"/>
          <w:szCs w:val="24"/>
          <w:shd w:val="clear" w:color="auto" w:fill="FFFFFF"/>
        </w:rPr>
      </w:pPr>
      <w:r w:rsidRPr="006177CB">
        <w:rPr>
          <w:rFonts w:cs="Times New Roman"/>
          <w:szCs w:val="24"/>
          <w:shd w:val="clear" w:color="auto" w:fill="FFFFFF"/>
        </w:rPr>
        <w:t>--------------------------------------------</w:t>
      </w:r>
    </w:p>
    <w:p w:rsidR="00C37CFA" w:rsidRPr="006177CB" w:rsidRDefault="00C37CFA" w:rsidP="00A841BA">
      <w:pPr>
        <w:tabs>
          <w:tab w:val="left" w:pos="720"/>
        </w:tabs>
        <w:spacing w:line="240" w:lineRule="auto"/>
        <w:ind w:right="-279" w:firstLine="567"/>
        <w:jc w:val="center"/>
        <w:rPr>
          <w:rFonts w:cs="Times New Roman"/>
          <w:szCs w:val="24"/>
          <w:shd w:val="clear" w:color="auto" w:fill="FFFFFF"/>
        </w:rPr>
      </w:pPr>
      <w:r w:rsidRPr="006177CB">
        <w:rPr>
          <w:rFonts w:cs="Times New Roman"/>
          <w:szCs w:val="24"/>
          <w:shd w:val="clear" w:color="auto" w:fill="FFFFFF"/>
        </w:rPr>
        <w:t>INSERT TABLE 1 ABOUT HERE</w:t>
      </w:r>
    </w:p>
    <w:p w:rsidR="00C37CFA" w:rsidRPr="006177CB" w:rsidRDefault="00C37CFA" w:rsidP="00A841BA">
      <w:pPr>
        <w:tabs>
          <w:tab w:val="left" w:pos="720"/>
        </w:tabs>
        <w:ind w:right="-279" w:firstLine="567"/>
        <w:jc w:val="center"/>
        <w:rPr>
          <w:szCs w:val="24"/>
        </w:rPr>
      </w:pPr>
      <w:r w:rsidRPr="006177CB">
        <w:rPr>
          <w:rFonts w:cs="Times New Roman"/>
          <w:szCs w:val="24"/>
          <w:shd w:val="clear" w:color="auto" w:fill="FFFFFF"/>
        </w:rPr>
        <w:t>--------------------------------------------</w:t>
      </w:r>
    </w:p>
    <w:p w:rsidR="00F14D6B" w:rsidRPr="006177CB" w:rsidRDefault="00A841BA" w:rsidP="00A841BA">
      <w:pPr>
        <w:tabs>
          <w:tab w:val="left" w:pos="720"/>
        </w:tabs>
        <w:ind w:right="-279" w:firstLine="0"/>
        <w:rPr>
          <w:rFonts w:cs="Times New Roman"/>
          <w:b/>
          <w:szCs w:val="24"/>
        </w:rPr>
      </w:pPr>
      <w:r w:rsidRPr="006177CB">
        <w:rPr>
          <w:rFonts w:cs="Times New Roman"/>
          <w:b/>
          <w:szCs w:val="24"/>
        </w:rPr>
        <w:tab/>
      </w:r>
      <w:r w:rsidR="00F14D6B" w:rsidRPr="006177CB">
        <w:rPr>
          <w:rFonts w:cs="Times New Roman"/>
          <w:b/>
          <w:szCs w:val="24"/>
        </w:rPr>
        <w:t>International career</w:t>
      </w:r>
      <w:r w:rsidR="007D60A5" w:rsidRPr="006177CB">
        <w:rPr>
          <w:rFonts w:cs="Times New Roman"/>
          <w:b/>
          <w:szCs w:val="24"/>
        </w:rPr>
        <w:t>s</w:t>
      </w:r>
      <w:r w:rsidR="00F14D6B" w:rsidRPr="006177CB">
        <w:rPr>
          <w:rFonts w:cs="Times New Roman"/>
          <w:b/>
          <w:szCs w:val="24"/>
        </w:rPr>
        <w:t xml:space="preserve">. </w:t>
      </w:r>
      <w:r w:rsidR="00F14D6B" w:rsidRPr="006177CB">
        <w:rPr>
          <w:rFonts w:cs="Times New Roman"/>
          <w:szCs w:val="24"/>
        </w:rPr>
        <w:t>The international career</w:t>
      </w:r>
      <w:r w:rsidR="007D60A5" w:rsidRPr="006177CB">
        <w:rPr>
          <w:rFonts w:cs="Times New Roman"/>
          <w:szCs w:val="24"/>
        </w:rPr>
        <w:t>s</w:t>
      </w:r>
      <w:r w:rsidR="00F14D6B" w:rsidRPr="006177CB">
        <w:rPr>
          <w:rFonts w:cs="Times New Roman"/>
          <w:szCs w:val="24"/>
        </w:rPr>
        <w:t xml:space="preserve"> cluster </w:t>
      </w:r>
      <w:r w:rsidR="009C0DBE" w:rsidRPr="006177CB">
        <w:rPr>
          <w:rFonts w:cs="Times New Roman"/>
          <w:szCs w:val="24"/>
        </w:rPr>
        <w:t>(</w:t>
      </w:r>
      <w:r w:rsidR="00CE246F" w:rsidRPr="006177CB">
        <w:rPr>
          <w:rFonts w:cs="Times New Roman"/>
          <w:szCs w:val="24"/>
        </w:rPr>
        <w:t>cyan</w:t>
      </w:r>
      <w:r w:rsidR="009C0DBE" w:rsidRPr="006177CB">
        <w:rPr>
          <w:rFonts w:cs="Times New Roman"/>
          <w:szCs w:val="24"/>
        </w:rPr>
        <w:t xml:space="preserve">) </w:t>
      </w:r>
      <w:r w:rsidR="00F14D6B" w:rsidRPr="006177CB">
        <w:rPr>
          <w:rFonts w:cs="Times New Roman"/>
          <w:szCs w:val="24"/>
        </w:rPr>
        <w:t xml:space="preserve">is the smallest cluster on the map. It focuses on the career effects of international assignment (both organizational- and self- initiated). This includes questions regarding motivations to engage in international assignment </w:t>
      </w:r>
      <w:r w:rsidR="00D30256" w:rsidRPr="006177CB">
        <w:rPr>
          <w:rFonts w:cs="Times New Roman"/>
          <w:szCs w:val="24"/>
        </w:rPr>
        <w:fldChar w:fldCharType="begin"/>
      </w:r>
      <w:r w:rsidR="00D30256" w:rsidRPr="006177CB">
        <w:rPr>
          <w:rFonts w:cs="Times New Roman"/>
          <w:szCs w:val="24"/>
        </w:rPr>
        <w:instrText xml:space="preserve"> ADDIN ZOTERO_ITEM CSL_CITATION {"citationID":"f7ko5pn8u","properties":{"formattedCitation":"(Dickmann, Doherty, Mills, &amp; Brewster, 2008)","plainCitation":"(Dickmann, Doherty, Mills, &amp; Brewster, 2008)"},"citationItems":[{"id":8747,"uris":["http://zotero.org/users/814719/items/5M2VKJ6C"],"uri":["http://zotero.org/users/814719/items/5M2VKJ6C"],"itemData":{"id":8747,"type":"article-journal","title":"Why do they go? Individual and corporate perspectives on the factors influencing the decision to accept an international assignment","container-title":"International Journal of Human Resource Management","page":"731–751","volume":"19","issue":"4","abstract":"This article explores the motives of individuals to accept international assignments. It uses a combination of qualitative and quantitative research methods to further our understanding of how important a variety of items are in the decision to work abroad. Employing a mutual dependency perspective it contrasts individual motives and organizational perspectives. Organizations significantly underestimate the importance of career, work/life balance and development considerations and overestimate the financial imperative and some family motives. The analysis showed that for individuals some of these factors significantly relate to outcome variables in terms of the perceived career capital accrued from assignments. The study presents a more nuanced picture of influence factors on the decision to go and advocates the use of context-sensitive, multiple perspectives. Practical implications for multinational organizations are discussed.","DOI":"10.1080/09585190801953749","language":"English","author":[{"family":"Dickmann","given":"Michael"},{"family":"Doherty","given":"Noeleen"},{"family":"Mills","given":"Timothy"},{"family":"Brewster","given":"Chris"}],"issued":{"date-parts":[["2008"]]}}}],"schema":"https://github.com/citation-style-language/schema/raw/master/csl-citation.json"} </w:instrText>
      </w:r>
      <w:r w:rsidR="00D30256" w:rsidRPr="006177CB">
        <w:rPr>
          <w:rFonts w:cs="Times New Roman"/>
          <w:szCs w:val="24"/>
        </w:rPr>
        <w:fldChar w:fldCharType="separate"/>
      </w:r>
      <w:r w:rsidR="007C759D" w:rsidRPr="006177CB">
        <w:rPr>
          <w:rFonts w:cs="Times New Roman"/>
          <w:noProof/>
          <w:szCs w:val="24"/>
        </w:rPr>
        <w:t>(Dickmann, Doherty, Mills, &amp; Brewster, 2008)</w:t>
      </w:r>
      <w:r w:rsidR="00D30256" w:rsidRPr="006177CB">
        <w:rPr>
          <w:rFonts w:cs="Times New Roman"/>
          <w:szCs w:val="24"/>
        </w:rPr>
        <w:fldChar w:fldCharType="end"/>
      </w:r>
      <w:r w:rsidR="00F14D6B" w:rsidRPr="006177CB">
        <w:rPr>
          <w:rFonts w:cs="Times New Roman"/>
          <w:szCs w:val="24"/>
        </w:rPr>
        <w:t xml:space="preserve">, benefits of international assignment </w:t>
      </w:r>
      <w:r w:rsidR="00D30256" w:rsidRPr="006177CB">
        <w:rPr>
          <w:rFonts w:cs="Times New Roman"/>
          <w:szCs w:val="24"/>
        </w:rPr>
        <w:fldChar w:fldCharType="begin"/>
      </w:r>
      <w:r w:rsidR="00D30256" w:rsidRPr="006177CB">
        <w:rPr>
          <w:rFonts w:cs="Times New Roman"/>
          <w:szCs w:val="24"/>
        </w:rPr>
        <w:instrText xml:space="preserve"> ADDIN ZOTERO_ITEM CSL_CITATION {"citationID":"23242tlpjd","properties":{"formattedCitation":"(Jokinen, Brewster, &amp; Suutari, 2008)","plainCitation":"(Jokinen, Brewster, &amp; Suutari, 2008)"},"citationItems":[{"id":8735,"uris":["http://zotero.org/users/814719/items/BQJTX6AG"],"uri":["http://zotero.org/users/814719/items/BQJTX6AG"],"itemData":{"id":8735,"type":"article-journal","title":"Career capital during international work experiences: Contrasting self-initiated expatriate experiences and assigned expatriation","container-title":"International Journal of Human Resource Management","page":"979–998","volume":"19","issue":"6","author":[{"family":"Jokinen","given":"Tiina"},{"family":"Brewster","given":"Chris"},{"family":"Suutari","given":"Vesa"}],"issued":{"date-parts":[["2008"]]}}}],"schema":"https://github.com/citation-style-language/schema/raw/master/csl-citation.json"} </w:instrText>
      </w:r>
      <w:r w:rsidR="00D30256" w:rsidRPr="006177CB">
        <w:rPr>
          <w:rFonts w:cs="Times New Roman"/>
          <w:szCs w:val="24"/>
        </w:rPr>
        <w:fldChar w:fldCharType="separate"/>
      </w:r>
      <w:r w:rsidR="007C759D" w:rsidRPr="006177CB">
        <w:rPr>
          <w:rFonts w:cs="Times New Roman"/>
          <w:noProof/>
          <w:szCs w:val="24"/>
        </w:rPr>
        <w:t>(Jokinen, Brewster, &amp; Suutari, 2008)</w:t>
      </w:r>
      <w:r w:rsidR="00D30256" w:rsidRPr="006177CB">
        <w:rPr>
          <w:rFonts w:cs="Times New Roman"/>
          <w:szCs w:val="24"/>
        </w:rPr>
        <w:fldChar w:fldCharType="end"/>
      </w:r>
      <w:r w:rsidR="004C331C" w:rsidRPr="006177CB">
        <w:rPr>
          <w:rFonts w:cs="Times New Roman"/>
          <w:szCs w:val="24"/>
        </w:rPr>
        <w:t>, and repatriation</w:t>
      </w:r>
      <w:r w:rsidR="00F14D6B" w:rsidRPr="006177CB">
        <w:rPr>
          <w:rFonts w:cs="Times New Roman"/>
          <w:szCs w:val="24"/>
        </w:rPr>
        <w:t xml:space="preserve"> </w:t>
      </w:r>
      <w:r w:rsidR="00043361" w:rsidRPr="006177CB">
        <w:rPr>
          <w:rFonts w:cs="Times New Roman"/>
          <w:szCs w:val="24"/>
        </w:rPr>
        <w:fldChar w:fldCharType="begin"/>
      </w:r>
      <w:r w:rsidR="007901D2" w:rsidRPr="006177CB">
        <w:rPr>
          <w:rFonts w:cs="Times New Roman"/>
          <w:szCs w:val="24"/>
        </w:rPr>
        <w:instrText xml:space="preserve"> ADDIN ZOTERO_ITEM CSL_CITATION {"citationID":"6qnobv8m2","properties":{"formattedCitation":"(Suutari &amp; Brewster, 2003)","plainCitation":"(Suutari &amp; Brewster, 2003)"},"citationItems":[{"id":12323,"uris":["http://zotero.org/users/814719/items/3W4QP778"],"uri":["http://zotero.org/users/814719/items/3W4QP778"],"itemData":{"id":12323,"type":"article-journal","title":"Repatriation: Empirical evidence from a longitudinal study of careers and expectations among Finnish expatriates","container-title":"International Journal of Human Resource Management","page":"1132–1151","volume":"14","issue":"7","note":"00184","author":[{"family":"Suutari","given":"V"},{"family":"Brewster","given":"C"}],"issued":{"date-parts":[["2003",9]]}}}],"schema":"https://github.com/citation-style-language/schema/raw/master/csl-citation.json"} </w:instrText>
      </w:r>
      <w:r w:rsidR="00043361" w:rsidRPr="006177CB">
        <w:rPr>
          <w:rFonts w:cs="Times New Roman"/>
          <w:szCs w:val="24"/>
        </w:rPr>
        <w:fldChar w:fldCharType="separate"/>
      </w:r>
      <w:r w:rsidR="007C759D" w:rsidRPr="006177CB">
        <w:rPr>
          <w:rFonts w:cs="Times New Roman"/>
          <w:noProof/>
          <w:szCs w:val="24"/>
        </w:rPr>
        <w:t>(Suutari &amp; Brewster, 2003)</w:t>
      </w:r>
      <w:r w:rsidR="00043361" w:rsidRPr="006177CB">
        <w:rPr>
          <w:rFonts w:cs="Times New Roman"/>
          <w:szCs w:val="24"/>
        </w:rPr>
        <w:fldChar w:fldCharType="end"/>
      </w:r>
      <w:r w:rsidR="00F14D6B" w:rsidRPr="006177CB">
        <w:rPr>
          <w:rFonts w:cs="Times New Roman"/>
          <w:szCs w:val="24"/>
        </w:rPr>
        <w:t xml:space="preserve">. </w:t>
      </w:r>
    </w:p>
    <w:p w:rsidR="00F14D6B" w:rsidRPr="006177CB" w:rsidRDefault="00A841BA" w:rsidP="00A841BA">
      <w:pPr>
        <w:pStyle w:val="NoSpacing"/>
        <w:tabs>
          <w:tab w:val="left" w:pos="720"/>
        </w:tabs>
        <w:spacing w:line="480" w:lineRule="auto"/>
        <w:ind w:right="-279"/>
        <w:rPr>
          <w:b/>
          <w:szCs w:val="24"/>
        </w:rPr>
      </w:pPr>
      <w:r w:rsidRPr="006177CB">
        <w:rPr>
          <w:rFonts w:cs="Times New Roman"/>
          <w:szCs w:val="24"/>
        </w:rPr>
        <w:tab/>
        <w:t>I</w:t>
      </w:r>
      <w:r w:rsidR="00F14D6B" w:rsidRPr="006177CB">
        <w:rPr>
          <w:rFonts w:cs="Times New Roman"/>
          <w:szCs w:val="24"/>
        </w:rPr>
        <w:t xml:space="preserve">n the recent literature in this cluster, many studies have looked at the aims and expectations of both parties in the international assignment. Evidence suggests that career benefits of expatriate assignment are </w:t>
      </w:r>
      <w:r w:rsidR="00F14D6B" w:rsidRPr="006177CB">
        <w:rPr>
          <w:rFonts w:cs="Times New Roman"/>
          <w:iCs/>
          <w:szCs w:val="24"/>
        </w:rPr>
        <w:t>conditional</w:t>
      </w:r>
      <w:r w:rsidR="00F14D6B" w:rsidRPr="006177CB">
        <w:rPr>
          <w:rFonts w:cs="Times New Roman"/>
          <w:szCs w:val="24"/>
        </w:rPr>
        <w:t xml:space="preserve"> on the alignment between the motivations of the organization, the characteristics of the assignment, and the expatriate’s career orientation </w:t>
      </w:r>
      <w:r w:rsidR="00043361" w:rsidRPr="006177CB">
        <w:rPr>
          <w:rFonts w:cs="Times New Roman"/>
          <w:szCs w:val="24"/>
        </w:rPr>
        <w:fldChar w:fldCharType="begin"/>
      </w:r>
      <w:r w:rsidR="00795E0A" w:rsidRPr="006177CB">
        <w:rPr>
          <w:rFonts w:cs="Times New Roman"/>
          <w:szCs w:val="24"/>
        </w:rPr>
        <w:instrText xml:space="preserve"> ADDIN ZOTERO_ITEM CSL_CITATION {"citationID":"kec78d9g6","properties":{"formattedCitation":"(Dickmann et al., 2008; Jassawalla &amp; Sashittal, 2009; Richardson, McBey, &amp; McKenna, 2008)","plainCitation":"(Dickmann et al., 2008; Jassawalla &amp; Sashittal, 2009; Richardson, McBey, &amp; McKenna, 2008)"},"citationItems":[{"id":8747,"uris":["http://zotero.org/users/814719/items/5M2VKJ6C"],"uri":["http://zotero.org/users/814719/items/5M2VKJ6C"],"itemData":{"id":8747,"type":"article-journal","title":"Why do they go? Individual and corporate perspectives on the factors influencing the decision to accept an international assignment","container-title":"International Journal of Human Resource Management","page":"731–751","volume":"19","issue":"4","abstract":"This article explores the motives of individuals to accept international assignments. It uses a combination of qualitative and quantitative research methods to further our understanding of how important a variety of items are in the decision to work abroad. Employing a mutual dependency perspective it contrasts individual motives and organizational perspectives. Organizations significantly underestimate the importance of career, work/life balance and development considerations and overestimate the financial imperative and some family motives. The analysis showed that for individuals some of these factors significantly relate to outcome variables in terms of the perceived career capital accrued from assignments. The study presents a more nuanced picture of influence factors on the decision to go and advocates the use of context-sensitive, multiple perspectives. Practical implications for multinational organizations are discussed.","DOI":"10.1080/09585190801953749","language":"English","author":[{"family":"Dickmann","given":"Michael"},{"family":"Doherty","given":"Noeleen"},{"family":"Mills","given":"Timothy"},{"family":"Brewster","given":"Chris"}],"issued":{"date-parts":[["2008"]]}}},{"id":8738,"uris":["http://zotero.org/users/814719/items/V55GXCK8"],"uri":["http://zotero.org/users/814719/items/V55GXCK8"],"itemData":{"id":8738,"type":"article-journal","title":"Thinking strategically about integrating repatriated managers in mncs","container-title":"Human Resource Management","page":"769–792","volume":"48","issue":"5","abstract":"Although multinational corporations (MNCs) invest considerable resources in sending managers on foreign assignments, too many managers report dissatisfaction with their postrepatriation careers, and a significant percentage leave the firm within a year. This failure to harness learning and develop a cadre of globally trained managers raises questions about the current objectives and strategies that drive the investment in expatriation. A study of managers who had recently completed their expatriate assignment points to underorganized home office operations, poorly defined mentor roles, and large gaps between managers' expectations and reality as key contributors to the problem. This paper calls for a strategic orientation toward managing the expatriate function and proposes a comprehensive configuration of processes, systems, and structures necessary for implementing new strategies for developing the next generation of globally trained managers. (C) 2009 Wiley Periodicals, Inc.","DOI":"10.1002/hrm.20313","author":[{"family":"Jassawalla","given":"Avan R"},{"family":"Sashittal","given":"Hemant C"}],"issued":{"date-parts":[["2009",9]]}}},{"id":12468,"uris":["http://zotero.org/users/814719/items/IXDDA2Z5"],"uri":["http://zotero.org/users/814719/items/IXDDA2Z5"],"itemData":{"id":12468,"type":"article-journal","title":"Integrating realistic job previews and realistic living conditions previews: Realistic recruitment for internationally mobile knowledge workers","container-title":"Personnel Review","page":"490–508","volume":"37","issue":"5","abstract":"... Article citation: Julia Richardson, Ken McBey, Steve McKenna, (2008) \" Integrating realistic job previews and realistic living ... It can also operate as an organizational mechanism for guiding individual career development (Baruch, 2003 ... Provision of an RJP – realistic job information. ...","author":[{"family":"Richardson","given":"J"},{"family":"McBey","given":"K"},{"family":"McKenna","given":"S"}],"issued":{"date-parts":[["2008"]]}}}],"schema":"https://github.com/citation-style-language/schema/raw/master/csl-citation.json"} </w:instrText>
      </w:r>
      <w:r w:rsidR="00043361" w:rsidRPr="006177CB">
        <w:rPr>
          <w:rFonts w:cs="Times New Roman"/>
          <w:szCs w:val="24"/>
        </w:rPr>
        <w:fldChar w:fldCharType="separate"/>
      </w:r>
      <w:r w:rsidR="00795E0A" w:rsidRPr="006177CB">
        <w:rPr>
          <w:rFonts w:cs="Times New Roman"/>
          <w:noProof/>
          <w:szCs w:val="24"/>
        </w:rPr>
        <w:t>(Dickmann et al., 2008; Jassawalla &amp; Sashittal, 2009; Richardson, McBey, &amp; McKenna, 2008)</w:t>
      </w:r>
      <w:r w:rsidR="00043361" w:rsidRPr="006177CB">
        <w:rPr>
          <w:rFonts w:cs="Times New Roman"/>
          <w:szCs w:val="24"/>
        </w:rPr>
        <w:fldChar w:fldCharType="end"/>
      </w:r>
      <w:r w:rsidR="00F14D6B" w:rsidRPr="006177CB">
        <w:rPr>
          <w:rFonts w:cs="Times New Roman"/>
          <w:szCs w:val="24"/>
        </w:rPr>
        <w:t xml:space="preserve">. How precisely to align these three factors has been considered in a number of recent studies </w:t>
      </w:r>
      <w:r w:rsidR="00043361" w:rsidRPr="006177CB">
        <w:rPr>
          <w:rFonts w:cs="Times New Roman"/>
          <w:szCs w:val="24"/>
        </w:rPr>
        <w:fldChar w:fldCharType="begin"/>
      </w:r>
      <w:r w:rsidR="00043361" w:rsidRPr="006177CB">
        <w:rPr>
          <w:rFonts w:cs="Times New Roman"/>
          <w:szCs w:val="24"/>
        </w:rPr>
        <w:instrText xml:space="preserve"> ADDIN ZOTERO_ITEM CSL_CITATION {"citationID":"24i0j92e40","properties":{"formattedCitation":"(Bolino, 2007; Cerdin &amp; Pargneux, 2009; Haslberger &amp; Brewster, 2009)","plainCitation":"(Bolino, 2007; Cerdin &amp; Pargneux, 2009; Haslberger &amp; Brewster, 2009)"},"citationItems":[{"id":8750,"uris":["http://zotero.org/users/814719/items/CR9IEW2H"],"uri":["http://zotero.org/users/814719/items/CR9IEW2H"],"itemData":{"id":8750,"type":"article-journal","title":"Expatriate assignments and intra-organizational career success: Implications for individuals and organizations","container-title":"Journal of International Business Studies","page":"819–835","volume":"38","issue":"5","abstract":"Anecdotal accounts and reports in the popular press often suggest that international assignments are critical for employees who seek to move up the career ladder more quickly. Nevertheless, previous research on repatriation indicates that many former expatriates feel that their overseas assignments have harmed, rather than helped, their careers. Relatively little research, though, has sought to understand how expatriate assignments might be related to career success. This paper, then, presents a conceptual model describing the relationship between expatriate assignments and intra-organizational career success. Specifically, theories of career mobility are used to develop a framework for outlining the factors likely to determine whether expatriate assignments help or hinder the advancement of employees who have worked as international assignees. The model also indicates that repatriate career success influences an organization's ability to retain its current repatriates and recruit future expatriates. Some implications of this research and directions for future research are discussed as well.","DOI":"10.1057/palgrave.jibs.8400290","language":"English","author":[{"family":"Bolino","given":"Mark C"}],"issued":{"date-parts":[["2007",9]]}}},{"id":8732,"uris":["http://zotero.org/users/814719/items/S6NXZPFX"],"uri":["http://zotero.org/users/814719/items/S6NXZPFX"],"itemData":{"id":8732,"type":"article-journal","title":"Career and international assignment fit: Toward an integrative model of success","container-title":"Human Resource Management","page":"5–25","volume":"48","issue":"1","abstract":"This article examines how the fit between career and international assignment is likely to affect the success of the international assignment (IA) at its various stages. We propose an integrative model of IA success that encompasses three stages: pre-expatriation, expatriation, and repatriation. The main objective of this article is to contribute to the understanding of how individuals' career characteristics influence IA success during expatriation and repatriation. In our model, IA success is considered from both the individual and organizational perspective. In addition to drawing on the theory of fit to examine IA success during the expatriation and repatriation stages, we also use human capital and signal theory to examine the relationship between expatriation success and repatriation success. The propositions of our conceptual research provide practical and theoretical implications. (C) 2009 Wiley Periodicals, Inc.","DOI":"10.1002/hrm.20264","language":"English","author":[{"family":"Cerdin","given":"Jean-Luc"},{"family":"Pargneux","given":"Marie Le"}],"issued":{"date-parts":[["2009",1]]}}},{"id":8736,"uris":["http://zotero.org/users/814719/items/B54E7TS4"],"uri":["http://zotero.org/users/814719/items/B54E7TS4"],"itemData":{"id":8736,"type":"article-journal","title":"Capital gains: Expatriate adjustment and the psychological contract in international careers","container-title":"Human Resource Management","page":"379–397","volume":"48","issue":"3","abstract":"This paper argues that the notion of adjustment to careers involving international assignments needs to be developed further than the current literature reflects. An expatriate assignment is an expatriate's opportunity to build career capital and a company's opportunity to generate social and intellectual capital. The extent of the capital gains will depend considerably on the expatriate's adjustment during and after the assignment, which is influenced by the psychological contract. We argue that our understanding of the career impact of expatriation will be enhanced by a more refined picture of the adjustment that expatriates experience during the assignment and during repatriation. In particular, we examine adjustment as process rather than as event. We propose a broad conception of expatriate adjustment and its link to careers. (C) 2009 Wiley Periodicals, Inc.","DOI":"10.1002/hrm.20286","author":[{"family":"Haslberger","given":"Arno"},{"family":"Brewster","given":"Chris"}],"issued":{"date-parts":[["2009",5]]}}}],"schema":"https://github.com/citation-style-language/schema/raw/master/csl-citation.json"} </w:instrText>
      </w:r>
      <w:r w:rsidR="00043361" w:rsidRPr="006177CB">
        <w:rPr>
          <w:rFonts w:cs="Times New Roman"/>
          <w:szCs w:val="24"/>
        </w:rPr>
        <w:fldChar w:fldCharType="separate"/>
      </w:r>
      <w:r w:rsidR="007C759D" w:rsidRPr="006177CB">
        <w:rPr>
          <w:rFonts w:cs="Times New Roman"/>
          <w:noProof/>
          <w:szCs w:val="24"/>
        </w:rPr>
        <w:t>(Bolino, 2007; Cerdin &amp; Pargneux, 2009; Haslberger &amp; Brewster, 2009)</w:t>
      </w:r>
      <w:r w:rsidR="00043361" w:rsidRPr="006177CB">
        <w:rPr>
          <w:rFonts w:cs="Times New Roman"/>
          <w:szCs w:val="24"/>
        </w:rPr>
        <w:fldChar w:fldCharType="end"/>
      </w:r>
      <w:r w:rsidR="00F14D6B" w:rsidRPr="006177CB">
        <w:rPr>
          <w:rFonts w:cs="Times New Roman"/>
          <w:szCs w:val="24"/>
        </w:rPr>
        <w:t>.</w:t>
      </w:r>
    </w:p>
    <w:p w:rsidR="001A3EDA" w:rsidRPr="006177CB" w:rsidRDefault="00A841BA" w:rsidP="00A841BA">
      <w:pPr>
        <w:pStyle w:val="NoSpacing"/>
        <w:tabs>
          <w:tab w:val="left" w:pos="720"/>
        </w:tabs>
        <w:spacing w:line="480" w:lineRule="auto"/>
        <w:ind w:right="-279"/>
        <w:rPr>
          <w:szCs w:val="24"/>
        </w:rPr>
      </w:pPr>
      <w:r w:rsidRPr="006177CB">
        <w:rPr>
          <w:b/>
          <w:szCs w:val="24"/>
        </w:rPr>
        <w:tab/>
      </w:r>
      <w:r w:rsidR="001A3EDA" w:rsidRPr="006177CB">
        <w:rPr>
          <w:b/>
          <w:szCs w:val="24"/>
        </w:rPr>
        <w:t>Career management</w:t>
      </w:r>
      <w:r w:rsidR="007B7979" w:rsidRPr="006177CB">
        <w:rPr>
          <w:b/>
          <w:szCs w:val="24"/>
        </w:rPr>
        <w:t>.</w:t>
      </w:r>
      <w:r w:rsidR="001A3EDA" w:rsidRPr="006177CB">
        <w:rPr>
          <w:b/>
          <w:szCs w:val="24"/>
        </w:rPr>
        <w:t xml:space="preserve"> </w:t>
      </w:r>
      <w:r w:rsidR="001A3EDA" w:rsidRPr="006177CB">
        <w:rPr>
          <w:szCs w:val="24"/>
        </w:rPr>
        <w:t xml:space="preserve">The literature on career management is wide, and covers several issues and perspectives. The main focus of </w:t>
      </w:r>
      <w:r w:rsidR="00840D74" w:rsidRPr="006177CB">
        <w:rPr>
          <w:szCs w:val="24"/>
        </w:rPr>
        <w:t xml:space="preserve">the </w:t>
      </w:r>
      <w:r w:rsidR="001A3EDA" w:rsidRPr="006177CB">
        <w:rPr>
          <w:szCs w:val="24"/>
        </w:rPr>
        <w:t xml:space="preserve">career management cluster </w:t>
      </w:r>
      <w:r w:rsidR="005C7DF7" w:rsidRPr="006177CB">
        <w:rPr>
          <w:szCs w:val="24"/>
        </w:rPr>
        <w:t xml:space="preserve">(red) </w:t>
      </w:r>
      <w:r w:rsidR="001A3EDA" w:rsidRPr="006177CB">
        <w:rPr>
          <w:szCs w:val="24"/>
        </w:rPr>
        <w:t>is</w:t>
      </w:r>
      <w:r w:rsidR="007B7979" w:rsidRPr="006177CB">
        <w:rPr>
          <w:szCs w:val="24"/>
        </w:rPr>
        <w:t xml:space="preserve"> on</w:t>
      </w:r>
      <w:r w:rsidR="001A3EDA" w:rsidRPr="006177CB">
        <w:rPr>
          <w:szCs w:val="24"/>
        </w:rPr>
        <w:t xml:space="preserve"> how individuals plan and manage their own career. A complementary perspective deals with the way organizations plan and manage the careers of their employees. Very few discuss the wider system at a national or global leve</w:t>
      </w:r>
      <w:r w:rsidR="00B4102E" w:rsidRPr="006177CB">
        <w:rPr>
          <w:szCs w:val="24"/>
        </w:rPr>
        <w:t>l</w:t>
      </w:r>
      <w:r w:rsidR="00A00EF7" w:rsidRPr="006177CB">
        <w:rPr>
          <w:szCs w:val="24"/>
        </w:rPr>
        <w:t xml:space="preserve"> </w:t>
      </w:r>
      <w:r w:rsidR="00043361" w:rsidRPr="006177CB">
        <w:rPr>
          <w:szCs w:val="24"/>
        </w:rPr>
        <w:fldChar w:fldCharType="begin"/>
      </w:r>
      <w:r w:rsidR="009C2C9E" w:rsidRPr="006177CB">
        <w:rPr>
          <w:szCs w:val="24"/>
        </w:rPr>
        <w:instrText xml:space="preserve"> ADDIN ZOTERO_ITEM CSL_CITATION {"citationID":"7Vji7oqv","properties":{"formattedCitation":"(Higgins, 2005)","plainCitation":"(Higgins, 2005)"},"citationItems":[{"id":12070,"uris":["http://zotero.org/users/814719/items/59MBW27E"],"uri":["http://zotero.org/users/814719/items/59MBW27E"],"itemData":{"id":12070,"type":"book","title":"Career imprints: Creating leaders across an industry","collection-title":"Creating Leaders Across An Industry","publisher":"Jossey-Bass","publisher-place":"San Francisco","event-place":"San Francisco","abstract":"Based on her research of 800 biotechnology companies and 3,200 biotechnology executives, Harvard Business School professor Monica Higgins discovered that one firm–Baxter–was the breeding ground for today's most successful biotechnology ventures. This phenomena of one organization spawning an industry has also been seen in the high-tech (Hewlett-Packard) and semiconductor (Fairchild) industries . However, until now there has been no suitable explanation of why and how these organizations were able to create the next generation of industry leaders. Career Imprints shows why Baxter was so successful in spawning senior executives and offers an understanding of what it takes for an organization to produce leaders that will dominate an industry for years to come. In this important book, Higgins shows that an organization's \"career imprint\"–the result of company systems, structure, strategy, and culture–that employees take with them throughout their careers is the key to creating great leaders. By understanding these factors, staff, human resource executives, and CEOs can analyze their own organization's career imprint and develop leaders. The book is filled with the compelling stories from the \"Baxter Boys\" alumni. These stories of their individual career paths provide a behind-the-scenes look at the processes and effects of career imprinting. Higgins illustrates different types of organizational career imprints by juxtaposing Baxter's entrepreneurial career imprint with the career imprints of other healthcare organizations–Merck, Johnson and Johnson, and Abbott. Higgins focuses on the consequences of career imprints for industries, organizations, and individuals. She offers insight into the opportunities and pitfalls that open up to industries, organizations, and individuals with an understanding of career imprints.","ISBN":"9780787977511","language":"English","author":[{"family":"Higgins","given":"Monica C"}],"issued":{"date-parts":[["2005",4]]}}}],"schema":"https://github.com/citation-style-language/schema/raw/master/csl-citation.json"} </w:instrText>
      </w:r>
      <w:r w:rsidR="00043361" w:rsidRPr="006177CB">
        <w:rPr>
          <w:szCs w:val="24"/>
        </w:rPr>
        <w:fldChar w:fldCharType="separate"/>
      </w:r>
      <w:r w:rsidR="007C759D" w:rsidRPr="006177CB">
        <w:rPr>
          <w:noProof/>
          <w:szCs w:val="24"/>
        </w:rPr>
        <w:t>(Higgins, 2005)</w:t>
      </w:r>
      <w:r w:rsidR="00043361" w:rsidRPr="006177CB">
        <w:rPr>
          <w:szCs w:val="24"/>
        </w:rPr>
        <w:fldChar w:fldCharType="end"/>
      </w:r>
      <w:r w:rsidR="00645CD8" w:rsidRPr="006177CB">
        <w:rPr>
          <w:szCs w:val="24"/>
        </w:rPr>
        <w:t>.</w:t>
      </w:r>
    </w:p>
    <w:p w:rsidR="001A3EDA" w:rsidRPr="006177CB" w:rsidRDefault="00A841BA" w:rsidP="00A841BA">
      <w:pPr>
        <w:pStyle w:val="NoSpacing"/>
        <w:tabs>
          <w:tab w:val="left" w:pos="720"/>
        </w:tabs>
        <w:spacing w:line="480" w:lineRule="auto"/>
        <w:ind w:right="-279"/>
        <w:rPr>
          <w:szCs w:val="24"/>
        </w:rPr>
      </w:pPr>
      <w:r w:rsidRPr="006177CB">
        <w:rPr>
          <w:szCs w:val="24"/>
        </w:rPr>
        <w:tab/>
      </w:r>
      <w:r w:rsidR="001A3EDA" w:rsidRPr="006177CB">
        <w:rPr>
          <w:szCs w:val="24"/>
        </w:rPr>
        <w:t>Within the individually oriented literature</w:t>
      </w:r>
      <w:r w:rsidR="00650D94" w:rsidRPr="006177CB">
        <w:rPr>
          <w:szCs w:val="24"/>
        </w:rPr>
        <w:t>,</w:t>
      </w:r>
      <w:r w:rsidR="001A3EDA" w:rsidRPr="006177CB">
        <w:rPr>
          <w:szCs w:val="24"/>
        </w:rPr>
        <w:t xml:space="preserve"> </w:t>
      </w:r>
      <w:r w:rsidR="00650D94" w:rsidRPr="006177CB">
        <w:rPr>
          <w:szCs w:val="24"/>
        </w:rPr>
        <w:t xml:space="preserve">a major focus is Arthur and Rousseau’s </w:t>
      </w:r>
      <w:r w:rsidR="00043361" w:rsidRPr="006177CB">
        <w:rPr>
          <w:szCs w:val="24"/>
        </w:rPr>
        <w:fldChar w:fldCharType="begin"/>
      </w:r>
      <w:r w:rsidR="00043361" w:rsidRPr="006177CB">
        <w:rPr>
          <w:szCs w:val="24"/>
        </w:rPr>
        <w:instrText xml:space="preserve"> ADDIN ZOTERO_ITEM CSL_CITATION {"citationID":"qSt1KkUT","properties":{"formattedCitation":"(1996)","plainCitation":"(1996)"},"citationItems":[{"id":9703,"uris":["http://zotero.org/users/814719/items/ZMIFUKU2"],"uri":["http://zotero.org/users/814719/items/ZMIFUKU2"],"itemData":{"id":9703,"type":"book","title":"The boundaryless career: A new employment principle for a new organizational era","publisher":"Oxford University Press","publisher-place":"New York","event-place":"New York","ISBN":"019510014X","editor":[{"family":"Arthur","given":"Michael Bernard"},{"family":"Rousseau","given":"Denise M."}],"issued":{"date-parts":[["1996"]]}},"suppress-author":true}],"schema":"https://github.com/citation-style-language/schema/raw/master/csl-citation.json"} </w:instrText>
      </w:r>
      <w:r w:rsidR="00043361" w:rsidRPr="006177CB">
        <w:rPr>
          <w:szCs w:val="24"/>
        </w:rPr>
        <w:fldChar w:fldCharType="separate"/>
      </w:r>
      <w:r w:rsidR="007C759D" w:rsidRPr="006177CB">
        <w:rPr>
          <w:noProof/>
          <w:szCs w:val="24"/>
        </w:rPr>
        <w:t>(1996)</w:t>
      </w:r>
      <w:r w:rsidR="00043361" w:rsidRPr="006177CB">
        <w:rPr>
          <w:szCs w:val="24"/>
        </w:rPr>
        <w:fldChar w:fldCharType="end"/>
      </w:r>
      <w:r w:rsidR="00650D94" w:rsidRPr="006177CB">
        <w:rPr>
          <w:szCs w:val="24"/>
        </w:rPr>
        <w:t xml:space="preserve"> boundaryless career theory. This theory was developed to address how people navigate their careers </w:t>
      </w:r>
      <w:r w:rsidR="00650D94" w:rsidRPr="006177CB">
        <w:rPr>
          <w:szCs w:val="24"/>
        </w:rPr>
        <w:lastRenderedPageBreak/>
        <w:t>given changes in the nature of the economy and employee-organization relationship. While s</w:t>
      </w:r>
      <w:r w:rsidR="001A3EDA" w:rsidRPr="006177CB">
        <w:rPr>
          <w:szCs w:val="24"/>
        </w:rPr>
        <w:t xml:space="preserve">ome </w:t>
      </w:r>
      <w:r w:rsidR="00650D94" w:rsidRPr="006177CB">
        <w:rPr>
          <w:szCs w:val="24"/>
        </w:rPr>
        <w:t xml:space="preserve">wholeheartedly subscribe to this theory, </w:t>
      </w:r>
      <w:r w:rsidR="00041C90" w:rsidRPr="006177CB">
        <w:rPr>
          <w:szCs w:val="24"/>
        </w:rPr>
        <w:t>others</w:t>
      </w:r>
      <w:r w:rsidR="001A3EDA" w:rsidRPr="006177CB">
        <w:rPr>
          <w:szCs w:val="24"/>
        </w:rPr>
        <w:t xml:space="preserve"> question its validity </w:t>
      </w:r>
      <w:r w:rsidR="00043361" w:rsidRPr="006177CB">
        <w:rPr>
          <w:szCs w:val="24"/>
        </w:rPr>
        <w:fldChar w:fldCharType="begin"/>
      </w:r>
      <w:r w:rsidR="00043361" w:rsidRPr="006177CB">
        <w:rPr>
          <w:szCs w:val="24"/>
        </w:rPr>
        <w:instrText xml:space="preserve"> ADDIN ZOTERO_ITEM CSL_CITATION {"citationID":"1oicltm9ne","properties":{"formattedCitation":"(Inkson, Gunz, Ganesh, &amp; Roper, 2012; Rodrigues &amp; Guest, 2010)","plainCitation":"(Inkson, Gunz, Ganesh, &amp; Roper, 2012; Rodrigues &amp; Guest, 2010)"},"citationItems":[{"id":8703,"uris":["http://zotero.org/users/814719/items/WAEA6V2V"],"uri":["http://zotero.org/users/814719/items/WAEA6V2V"],"itemData":{"id":8703,"type":"article-journal","title":"Boundaryless careers: Bringing back boundaries","container-title":"Organization Studies","page":"323–340","volume":"33","issue":"3","abstract":"Boundaryless career theories are increasingly prominent in career studies and management studies, and provide a new `status quo' concerning modern careers. This paper contextualizes the boundaryless careers literature within management studies, and evaluates its contributions, including broadening concepts of career and focusing interorganizational career phenomena. It acknowledges the considerable stimulus given to career studies by this literature, but also offers a critique based on five issues: inaccurate labelling; loose definitions; overemphasis on personal agency; the normalization of boundaryless careers; and poor empirical support for the claimed dominance of boundaryless careers. Because these problems render the boundaryless career concept increasingly obsolete as a `leading edge' construct in career studies, we offer new directions for theory and research. In particular we re-examine the role of career boundaries, and suggest the development of new, boundary-focused careers scholarship based on boundary theory, to facilitate studies of the processes whereby career boundaries are created, and their effects in constraining, enabling and punctuating careers.","DOI":"10.1177/0170840611435600","language":"English","author":[{"family":"Inkson","given":"Kerr"},{"family":"Gunz","given":"Hugh"},{"family":"Ganesh","given":"Shiv"},{"family":"Roper","given":"Juliet"}],"issued":{"date-parts":[["2012",3]]}}},{"id":8696,"uris":["http://zotero.org/users/814719/items/RSGHVDX7"],"uri":["http://zotero.org/users/814719/items/RSGHVDX7"],"itemData":{"id":8696,"type":"article-journal","title":"Have careers become boundaryless?","container-title":"Human Relations","page":"1157–1175","volume":"63","issue":"8","abstract":"The idea the boundaryless career has recently permeated the careers literature. However, critics have claimed that the concept is fuzzy and difficult to operationalize. Moreover, one of the core assumptions, namely the collapse of traditional organizational careers allied to increasing mobility across organizational boundaries, has rarely been seriously analysed in the careers literature. This article aims to take forward the analysis of the boundaryless career concept in two ways. First, we discuss its conceptual and operational problems. We argue that the current debate, focused on the permeability of organizational boundaries, fails fully to address the complexity of contemporary careers. Second, we integrate contributions from labour economics on job stability to argue that the assumption of the collapse of the traditional career model is not supported by the evidence. In our conclusions, we draw on boundary theory to outline the potential of a different approach to the conceptualization of career boundaries.","DOI":"10.1177/0018726709354344","language":"English","author":[{"family":"Rodrigues","given":"Ricardo A."},{"family":"Guest","given":"David"}],"issued":{"date-parts":[["2010",8]]}}}],"schema":"https://github.com/citation-style-language/schema/raw/master/csl-citation.json"} </w:instrText>
      </w:r>
      <w:r w:rsidR="00043361" w:rsidRPr="006177CB">
        <w:rPr>
          <w:szCs w:val="24"/>
        </w:rPr>
        <w:fldChar w:fldCharType="separate"/>
      </w:r>
      <w:r w:rsidR="007C759D" w:rsidRPr="006177CB">
        <w:rPr>
          <w:noProof/>
          <w:szCs w:val="24"/>
        </w:rPr>
        <w:t>(Inkson, Gunz, Ganesh, &amp; Roper, 2012; Rodrigues &amp; Guest, 2010)</w:t>
      </w:r>
      <w:r w:rsidR="00043361" w:rsidRPr="006177CB">
        <w:rPr>
          <w:szCs w:val="24"/>
        </w:rPr>
        <w:fldChar w:fldCharType="end"/>
      </w:r>
      <w:r w:rsidR="001A3EDA" w:rsidRPr="006177CB">
        <w:rPr>
          <w:szCs w:val="24"/>
        </w:rPr>
        <w:t xml:space="preserve">, and </w:t>
      </w:r>
      <w:r w:rsidR="00041C90" w:rsidRPr="006177CB">
        <w:rPr>
          <w:szCs w:val="24"/>
        </w:rPr>
        <w:t xml:space="preserve">still </w:t>
      </w:r>
      <w:r w:rsidR="001A3EDA" w:rsidRPr="006177CB">
        <w:rPr>
          <w:szCs w:val="24"/>
        </w:rPr>
        <w:t>others call for a balanced view</w:t>
      </w:r>
      <w:r w:rsidR="00D45576" w:rsidRPr="006177CB">
        <w:rPr>
          <w:szCs w:val="24"/>
        </w:rPr>
        <w:t xml:space="preserve"> </w:t>
      </w:r>
      <w:r w:rsidR="00043361" w:rsidRPr="006177CB">
        <w:rPr>
          <w:szCs w:val="24"/>
        </w:rPr>
        <w:fldChar w:fldCharType="begin"/>
      </w:r>
      <w:r w:rsidR="00043361" w:rsidRPr="006177CB">
        <w:rPr>
          <w:szCs w:val="24"/>
        </w:rPr>
        <w:instrText xml:space="preserve"> ADDIN ZOTERO_ITEM CSL_CITATION {"citationID":"mQFjyURY","properties":{"formattedCitation":"(Baruch, 2006; Lips-Wiersma &amp; Hall, 2007)","plainCitation":"(Baruch, 2006; Lips-Wiersma &amp; Hall, 2007)"},"citationItems":[{"id":10045,"uris":["http://zotero.org/users/814719/items/Z5BBIXSG"],"uri":["http://zotero.org/users/814719/items/Z5BBIXSG"],"itemData":{"id":10045,"type":"article-journal","title":"Career development in organizations and beyond: Balancing traditional and contemporary viewpoints","container-title":"Human Resource Management Review","page":"125–138","volume":"16","issue":"2","abstract":"The changing nature of work has resulted in major transition in the shape of careers and their management within and outside organizations . Scholars, though, tend to suggest that the changes are overwhelming and colossal, whereas in reality much has remained ...","DOI":"10.1016/j.hrmr.2006.03.002","language":"English","author":[{"family":"Baruch","given":"Yehuda"}],"issued":{"date-parts":[["2006",6]]}},"label":"page"},{"id":8688,"uris":["http://zotero.org/users/814719/items/56WB5J8F"],"uri":["http://zotero.org/users/814719/items/56WB5J8F"],"itemData":{"id":8688,"type":"article-journal","title":"Organizational career development is not dead: A case study on managing the new career during organizational change","container-title":"Journal of Organizational Behavior","page":"771–792","volume":"28","issue":"6","abstract":"New forms of careers have received increased attention in contemporary organizational research. A prominent focus in this research has been whether and how, in an increasingly unpredictable career environment, individuals are taking responsibility for their own career development. The implication is that career is becoming less central to organizational management practices. At the same time there is evidence that organizational changes typically described in this literature (such as delayering the organization in a quest for flexibility) have had a negative impact on career progress, resulting in resistance to change. The implication here is that career concerns are more central to organizational management practices. This in-depth qualitative case study examines whether individuals do in fact take more responsibility for their career development during times of organizational change. We also examine whether this does indeed mean that the organization takes less responsibility for career management. Our data indicate that individuals are, in fact, taking more responsibility for their own careers. At the same time we found that the organization in our case study also became more actively involved in career development and management. However, this active approach did not resemble traditional top-down career management and development. To us, the pattern of organizational and individual career development actions appear to constitute a kind of `organizational dance,' a highly interactive mutual influence process, in which both parties are at once the agent and the target of career influence. Strengths and limitations of the study are discussed, as are directions for future research. Copyright (c) 2007 John Wiley {&amp;","DOI":"10.1002/job.446","author":[{"family":"Lips-Wiersma","given":"Marjolein"},{"family":"Hall","given":"Douglas Tim"}],"issued":{"date-parts":[["2007",8]]}},"label":"page"}],"schema":"https://github.com/citation-style-language/schema/raw/master/csl-citation.json"} </w:instrText>
      </w:r>
      <w:r w:rsidR="00043361" w:rsidRPr="006177CB">
        <w:rPr>
          <w:szCs w:val="24"/>
        </w:rPr>
        <w:fldChar w:fldCharType="separate"/>
      </w:r>
      <w:r w:rsidR="007C759D" w:rsidRPr="006177CB">
        <w:rPr>
          <w:noProof/>
          <w:szCs w:val="24"/>
        </w:rPr>
        <w:t>(Baruch, 2006; Lips-Wiersma &amp; Hall, 2007)</w:t>
      </w:r>
      <w:r w:rsidR="00043361" w:rsidRPr="006177CB">
        <w:rPr>
          <w:szCs w:val="24"/>
        </w:rPr>
        <w:fldChar w:fldCharType="end"/>
      </w:r>
      <w:r w:rsidR="001A3EDA" w:rsidRPr="006177CB">
        <w:rPr>
          <w:szCs w:val="24"/>
        </w:rPr>
        <w:t xml:space="preserve">. </w:t>
      </w:r>
      <w:r w:rsidR="00AC18D6" w:rsidRPr="006177CB">
        <w:rPr>
          <w:szCs w:val="24"/>
        </w:rPr>
        <w:t xml:space="preserve">Two other </w:t>
      </w:r>
      <w:r w:rsidR="001A3EDA" w:rsidRPr="006177CB">
        <w:rPr>
          <w:szCs w:val="24"/>
        </w:rPr>
        <w:t>leading concept</w:t>
      </w:r>
      <w:r w:rsidR="00AC18D6" w:rsidRPr="006177CB">
        <w:rPr>
          <w:szCs w:val="24"/>
        </w:rPr>
        <w:t>s</w:t>
      </w:r>
      <w:r w:rsidR="001A3EDA" w:rsidRPr="006177CB">
        <w:rPr>
          <w:szCs w:val="24"/>
        </w:rPr>
        <w:t xml:space="preserve"> </w:t>
      </w:r>
      <w:r w:rsidR="00AC18D6" w:rsidRPr="006177CB">
        <w:rPr>
          <w:szCs w:val="24"/>
        </w:rPr>
        <w:t>are</w:t>
      </w:r>
      <w:r w:rsidR="001A3EDA" w:rsidRPr="006177CB">
        <w:rPr>
          <w:szCs w:val="24"/>
        </w:rPr>
        <w:t xml:space="preserve"> employability</w:t>
      </w:r>
      <w:r w:rsidR="00AC18D6" w:rsidRPr="006177CB">
        <w:rPr>
          <w:szCs w:val="24"/>
        </w:rPr>
        <w:t xml:space="preserve"> </w:t>
      </w:r>
      <w:r w:rsidR="00CE246F" w:rsidRPr="006177CB">
        <w:rPr>
          <w:noProof/>
          <w:szCs w:val="24"/>
        </w:rPr>
        <w:fldChar w:fldCharType="begin"/>
      </w:r>
      <w:r w:rsidR="00CE246F" w:rsidRPr="006177CB">
        <w:rPr>
          <w:noProof/>
          <w:szCs w:val="24"/>
        </w:rPr>
        <w:instrText xml:space="preserve"> ADDIN ZOTERO_ITEM CSL_CITATION {"citationID":"1cv577spku","properties":{"formattedCitation":"(Kanter, 1990)","plainCitation":"(Kanter, 1990)"},"citationItems":[{"id":10075,"uris":["http://zotero.org/users/814719/items/6HSGA3DN"],"uri":["http://zotero.org/users/814719/items/6HSGA3DN"],"itemData":{"id":10075,"type":"book","title":"When giants learn to dance","collection-title":"mastering the challenge of strategy, management, and careers in the 1990s","publisher":"Free Press","publisher-place":"New York","event-place":"New York","ISBN":"9781861523112","language":"English","author":[{"family":"Kanter","given":"Rosabeth Moss"}],"issued":{"date-parts":[["1990"]]}}}],"schema":"https://github.com/citation-style-language/schema/raw/master/csl-citation.json"} </w:instrText>
      </w:r>
      <w:r w:rsidR="00CE246F" w:rsidRPr="006177CB">
        <w:rPr>
          <w:noProof/>
          <w:szCs w:val="24"/>
        </w:rPr>
        <w:fldChar w:fldCharType="separate"/>
      </w:r>
      <w:r w:rsidR="00CE246F" w:rsidRPr="006177CB">
        <w:rPr>
          <w:noProof/>
          <w:szCs w:val="24"/>
        </w:rPr>
        <w:t>(Kanter, 1990)</w:t>
      </w:r>
      <w:r w:rsidR="00CE246F" w:rsidRPr="006177CB">
        <w:rPr>
          <w:noProof/>
          <w:szCs w:val="24"/>
        </w:rPr>
        <w:fldChar w:fldCharType="end"/>
      </w:r>
      <w:r w:rsidR="000261A0" w:rsidRPr="006177CB">
        <w:rPr>
          <w:noProof/>
          <w:szCs w:val="24"/>
        </w:rPr>
        <w:t xml:space="preserve"> </w:t>
      </w:r>
      <w:r w:rsidR="00AC18D6" w:rsidRPr="006177CB">
        <w:rPr>
          <w:szCs w:val="24"/>
        </w:rPr>
        <w:t>and</w:t>
      </w:r>
      <w:r w:rsidR="001A3EDA" w:rsidRPr="006177CB">
        <w:rPr>
          <w:szCs w:val="24"/>
        </w:rPr>
        <w:t xml:space="preserve"> the protean career</w:t>
      </w:r>
      <w:r w:rsidR="00CE246F" w:rsidRPr="006177CB">
        <w:rPr>
          <w:szCs w:val="24"/>
        </w:rPr>
        <w:t xml:space="preserve"> </w:t>
      </w:r>
      <w:r w:rsidR="00CE246F" w:rsidRPr="006177CB">
        <w:rPr>
          <w:noProof/>
          <w:szCs w:val="24"/>
        </w:rPr>
        <w:fldChar w:fldCharType="begin"/>
      </w:r>
      <w:r w:rsidR="00CE246F" w:rsidRPr="006177CB">
        <w:rPr>
          <w:noProof/>
          <w:szCs w:val="24"/>
        </w:rPr>
        <w:instrText xml:space="preserve"> ADDIN ZOTERO_ITEM CSL_CITATION {"citationID":"2fn3p30tkc","properties":{"formattedCitation":"(Hall, 2004)","plainCitation":"(Hall, 2004)"},"citationItems":[{"id":9298,"uris":["http://zotero.org/users/814719/items/Q8E7VHAP"],"uri":["http://zotero.org/users/814719/items/Q8E7VHAP"],"itemData":{"id":9298,"type":"article-journal","title":"The protean career: A quarter-century journey","container-title":"Journal of Vocational Behavior","page":"1–13","volume":"65","issue":"1","abstract":"This is a review of the development of the author's ideas on the protean career. The origins include both personal experience and scholarly inquiry. I first applied the adjective “protean” to careers in 1976, in Careers in organizations. It described a career orientation in which the person, not the organization, is in charge, where the person's core values are driving career decisions, and where the main success criteria are subjective (psychological success). This paper traces the link between the protean concept and the context of growing organizational restructuring, decentralization, and globalization. Current research related to the protean concept is discussed, and quandaries to guide future research are presented. The paper concludes with a suggestion for examining situations where people are pursuing their “path with a heart” with the intensity of a calling, along with some questions to help researchers self-assess their own career direction, with an assist from Yogi Berra. (C) 2003 Elsevier Inc. All rights reserved.","DOI":"10.1016/j.jvb.2003.10.006","author":[{"family":"Hall","given":"Douglas Tim"}],"issued":{"date-parts":[["2004",8]]}}}],"schema":"https://github.com/citation-style-language/schema/raw/master/csl-citation.json"} </w:instrText>
      </w:r>
      <w:r w:rsidR="00CE246F" w:rsidRPr="006177CB">
        <w:rPr>
          <w:noProof/>
          <w:szCs w:val="24"/>
        </w:rPr>
        <w:fldChar w:fldCharType="separate"/>
      </w:r>
      <w:r w:rsidR="00CE246F" w:rsidRPr="006177CB">
        <w:rPr>
          <w:noProof/>
          <w:szCs w:val="24"/>
        </w:rPr>
        <w:t>(Hall, 2004)</w:t>
      </w:r>
      <w:r w:rsidR="00CE246F" w:rsidRPr="006177CB">
        <w:rPr>
          <w:noProof/>
          <w:szCs w:val="24"/>
        </w:rPr>
        <w:fldChar w:fldCharType="end"/>
      </w:r>
      <w:r w:rsidR="00A6601C" w:rsidRPr="006177CB">
        <w:rPr>
          <w:szCs w:val="24"/>
        </w:rPr>
        <w:t xml:space="preserve">. Linking theories of boundaryless careers, employability, and protean careers is </w:t>
      </w:r>
      <w:r w:rsidR="00AC18D6" w:rsidRPr="006177CB">
        <w:rPr>
          <w:szCs w:val="24"/>
        </w:rPr>
        <w:t xml:space="preserve"> the assertion that </w:t>
      </w:r>
      <w:r w:rsidR="00A6601C" w:rsidRPr="006177CB">
        <w:rPr>
          <w:szCs w:val="24"/>
        </w:rPr>
        <w:t xml:space="preserve">individuals </w:t>
      </w:r>
      <w:r w:rsidR="00AC18D6" w:rsidRPr="006177CB">
        <w:rPr>
          <w:szCs w:val="24"/>
        </w:rPr>
        <w:t xml:space="preserve">must take </w:t>
      </w:r>
      <w:r w:rsidR="00A6601C" w:rsidRPr="006177CB">
        <w:rPr>
          <w:szCs w:val="24"/>
        </w:rPr>
        <w:t xml:space="preserve">proactive </w:t>
      </w:r>
      <w:r w:rsidR="00AC18D6" w:rsidRPr="006177CB">
        <w:rPr>
          <w:szCs w:val="24"/>
        </w:rPr>
        <w:t>ownership of their careers</w:t>
      </w:r>
      <w:r w:rsidR="001A3EDA" w:rsidRPr="006177CB">
        <w:rPr>
          <w:szCs w:val="24"/>
        </w:rPr>
        <w:t xml:space="preserve"> </w:t>
      </w:r>
      <w:r w:rsidR="00A6601C" w:rsidRPr="006177CB">
        <w:rPr>
          <w:szCs w:val="24"/>
        </w:rPr>
        <w:t xml:space="preserve">given </w:t>
      </w:r>
      <w:r w:rsidR="00E467F5" w:rsidRPr="006177CB">
        <w:rPr>
          <w:szCs w:val="24"/>
        </w:rPr>
        <w:t xml:space="preserve">decreased </w:t>
      </w:r>
      <w:r w:rsidR="00A6601C" w:rsidRPr="006177CB">
        <w:rPr>
          <w:szCs w:val="24"/>
        </w:rPr>
        <w:t xml:space="preserve">job security </w:t>
      </w:r>
      <w:r w:rsidR="00E467F5" w:rsidRPr="006177CB">
        <w:rPr>
          <w:szCs w:val="24"/>
        </w:rPr>
        <w:t xml:space="preserve">in many sectors and countries at the same time that job opportunities </w:t>
      </w:r>
      <w:r w:rsidR="00AC18D6" w:rsidRPr="006177CB">
        <w:rPr>
          <w:szCs w:val="24"/>
        </w:rPr>
        <w:t>have become more dynamic,</w:t>
      </w:r>
      <w:r w:rsidR="001A3EDA" w:rsidRPr="006177CB">
        <w:rPr>
          <w:szCs w:val="24"/>
        </w:rPr>
        <w:t xml:space="preserve"> diverse</w:t>
      </w:r>
      <w:r w:rsidR="00AC18D6" w:rsidRPr="006177CB">
        <w:rPr>
          <w:szCs w:val="24"/>
        </w:rPr>
        <w:t>,</w:t>
      </w:r>
      <w:r w:rsidR="001A3EDA" w:rsidRPr="006177CB">
        <w:rPr>
          <w:szCs w:val="24"/>
        </w:rPr>
        <w:t xml:space="preserve"> and global </w:t>
      </w:r>
      <w:r w:rsidR="00B36813" w:rsidRPr="006177CB">
        <w:rPr>
          <w:szCs w:val="24"/>
        </w:rPr>
        <w:fldChar w:fldCharType="begin"/>
      </w:r>
      <w:r w:rsidR="00B36813" w:rsidRPr="006177CB">
        <w:rPr>
          <w:szCs w:val="24"/>
        </w:rPr>
        <w:instrText xml:space="preserve"> ADDIN ZOTERO_ITEM CSL_CITATION {"citationID":"1873ougdfa","properties":{"formattedCitation":"(Arthur, 2008; Sullivan &amp; Baruch, 2009)","plainCitation":"(Arthur, 2008; Sullivan &amp; Baruch, 2009)"},"citationItems":[{"id":8683,"uris":["http://zotero.org/users/814719/items/CAI8X7XQ"],"uri":["http://zotero.org/users/814719/items/CAI8X7XQ"],"itemData":{"id":8683,"type":"article-journal","title":"Examining contemporary careers: A call for interdisciplinary inquiry","container-title":"Human Relations","page":"163–186","volume":"61","issue":"2","abstract":"This article describes an urgent need for interdisciplinary careers research in the emerging global knowledge economy. It begins by identifying a range of traditions in careers research, including both occupational and organizational research traditions from professional schools of education and management. It proceeds by offering a view on contemporary careers, and examining three directions for contemporary careers research - reflecting what organizational careers scholars see, what other organizational scholars see, and what is suggested by evidence on the knowledge economy - while leaving the door open for others to join the conversation by suggesting further research directions. The article then turns to propose three topics for future interdisciplinary research collaboration: a more accessible definition of career, application of contrasting methodologies and adoption of wider research agendas. The overall message is for careers scholars to become both more collaborative and more `imaginative' in their further research endeavors.","DOI":"10.1177/0018726707087783","language":"English","author":[{"family":"Arthur","given":"Michael Bernard"}],"issued":{"date-parts":[["2008",2]]}}},{"id":8699,"uris":["http://zotero.org/users/814719/items/IE2WR8TE"],"uri":["http://zotero.org/users/814719/items/IE2WR8TE"],"itemData":{"id":8699,"type":"article-journal","title":"Advances in career theory and research: A critical review and agenda for future exploration","container-title":"Journal of Management","page":"1542–1571","volume":"35","issue":"6","abstract":"In which careers research has developed over the past decade. Specifically, career concepts that emerged in the 1990s, including the protean and boundaryless career frameworks, as well as the next generation of career concepts, including integrative frameworks, hybrid careers, and the kaleidoscope career model, are discussed. The authors examine conceptualizations and measures of these models as well as related research. This review aims to improve our understanding of careers in today's dynamic work environment, provide a comprehensive discussion of current discourse, and offer major directions for future research.","DOI":"10.1177/0149206309350082","language":"English","author":[{"family":"Sullivan","given":"Sherry E. E"},{"family":"Baruch","given":"Yehuda"}],"issued":{"date-parts":[["2009",12]]}}}],"schema":"https://github.com/citation-style-language/schema/raw/master/csl-citation.json"} </w:instrText>
      </w:r>
      <w:r w:rsidR="00B36813" w:rsidRPr="006177CB">
        <w:rPr>
          <w:szCs w:val="24"/>
        </w:rPr>
        <w:fldChar w:fldCharType="separate"/>
      </w:r>
      <w:r w:rsidR="007C759D" w:rsidRPr="006177CB">
        <w:rPr>
          <w:noProof/>
          <w:szCs w:val="24"/>
        </w:rPr>
        <w:t>(Arthur, 2008; Sullivan &amp; Baruch, 2009)</w:t>
      </w:r>
      <w:r w:rsidR="00B36813" w:rsidRPr="006177CB">
        <w:rPr>
          <w:szCs w:val="24"/>
        </w:rPr>
        <w:fldChar w:fldCharType="end"/>
      </w:r>
      <w:r w:rsidR="00B36813" w:rsidRPr="006177CB">
        <w:rPr>
          <w:rFonts w:cs="Times New Roman"/>
          <w:szCs w:val="24"/>
        </w:rPr>
        <w:t>.</w:t>
      </w:r>
    </w:p>
    <w:p w:rsidR="001A3EDA" w:rsidRPr="006177CB" w:rsidRDefault="00A841BA" w:rsidP="00A841BA">
      <w:pPr>
        <w:tabs>
          <w:tab w:val="left" w:pos="720"/>
        </w:tabs>
        <w:ind w:right="-279" w:firstLine="0"/>
        <w:rPr>
          <w:szCs w:val="24"/>
        </w:rPr>
      </w:pPr>
      <w:r w:rsidRPr="006177CB">
        <w:rPr>
          <w:szCs w:val="24"/>
        </w:rPr>
        <w:tab/>
      </w:r>
      <w:r w:rsidR="00057C31" w:rsidRPr="006177CB">
        <w:rPr>
          <w:szCs w:val="24"/>
        </w:rPr>
        <w:t xml:space="preserve">Within the career management cluster, a </w:t>
      </w:r>
      <w:r w:rsidR="00320979" w:rsidRPr="006177CB">
        <w:rPr>
          <w:szCs w:val="24"/>
        </w:rPr>
        <w:t>complementary organizational</w:t>
      </w:r>
      <w:r w:rsidR="00047487" w:rsidRPr="006177CB">
        <w:rPr>
          <w:szCs w:val="24"/>
        </w:rPr>
        <w:t>-level</w:t>
      </w:r>
      <w:r w:rsidR="00320979" w:rsidRPr="006177CB">
        <w:rPr>
          <w:szCs w:val="24"/>
        </w:rPr>
        <w:t xml:space="preserve"> perspective </w:t>
      </w:r>
      <w:r w:rsidR="009B0202" w:rsidRPr="006177CB">
        <w:rPr>
          <w:szCs w:val="24"/>
        </w:rPr>
        <w:t xml:space="preserve">considers how HRM practices </w:t>
      </w:r>
      <w:r w:rsidR="005705BD" w:rsidRPr="006177CB">
        <w:rPr>
          <w:szCs w:val="24"/>
        </w:rPr>
        <w:t xml:space="preserve">create internal labor markets that </w:t>
      </w:r>
      <w:r w:rsidR="009B0202" w:rsidRPr="006177CB">
        <w:rPr>
          <w:szCs w:val="24"/>
        </w:rPr>
        <w:t>enable and constrain careers</w:t>
      </w:r>
      <w:r w:rsidR="003A0E36" w:rsidRPr="006177CB">
        <w:rPr>
          <w:szCs w:val="24"/>
        </w:rPr>
        <w:t xml:space="preserve"> </w:t>
      </w:r>
      <w:r w:rsidR="00B36813" w:rsidRPr="006177CB">
        <w:rPr>
          <w:szCs w:val="24"/>
        </w:rPr>
        <w:fldChar w:fldCharType="begin"/>
      </w:r>
      <w:r w:rsidR="00B36813" w:rsidRPr="006177CB">
        <w:rPr>
          <w:szCs w:val="24"/>
        </w:rPr>
        <w:instrText xml:space="preserve"> ADDIN ZOTERO_ITEM CSL_CITATION {"citationID":"27u6hkoc8a","properties":{"formattedCitation":"(Birdi, Allan, &amp; Warr, 1997)","plainCitation":"(Birdi, Allan, &amp; Warr, 1997)"},"citationItems":[{"id":10081,"uris":["http://zotero.org/users/814719/items/7ATZ24W5"],"uri":["http://zotero.org/users/814719/items/7ATZ24W5"],"itemData":{"id":10081,"type":"article-journal","title":"Correlates and perceived outcomes of four types of employee development activity","container-title":"Journal of Applied Psychology","page":"845–857","volume":"82","issue":"6","author":[{"family":"Birdi","given":"K"},{"family":"Allan","given":"C"},{"family":"Warr","given":"P"}],"issued":{"date-parts":[["1997"]]}}}],"schema":"https://github.com/citation-style-language/schema/raw/master/csl-citation.json"} </w:instrText>
      </w:r>
      <w:r w:rsidR="00B36813" w:rsidRPr="006177CB">
        <w:rPr>
          <w:szCs w:val="24"/>
        </w:rPr>
        <w:fldChar w:fldCharType="separate"/>
      </w:r>
      <w:r w:rsidR="007C759D" w:rsidRPr="006177CB">
        <w:rPr>
          <w:noProof/>
          <w:szCs w:val="24"/>
        </w:rPr>
        <w:t>(Birdi, Allan, &amp; Warr, 1997)</w:t>
      </w:r>
      <w:r w:rsidR="00B36813" w:rsidRPr="006177CB">
        <w:rPr>
          <w:szCs w:val="24"/>
        </w:rPr>
        <w:fldChar w:fldCharType="end"/>
      </w:r>
      <w:r w:rsidR="009B0202" w:rsidRPr="006177CB">
        <w:rPr>
          <w:szCs w:val="24"/>
        </w:rPr>
        <w:t xml:space="preserve">. </w:t>
      </w:r>
      <w:r w:rsidR="005705BD" w:rsidRPr="006177CB">
        <w:rPr>
          <w:szCs w:val="24"/>
        </w:rPr>
        <w:t xml:space="preserve">These different HRM practices vary in their level of sophistication and level of involvement </w:t>
      </w:r>
      <w:r w:rsidR="00B36813" w:rsidRPr="006177CB">
        <w:rPr>
          <w:szCs w:val="24"/>
        </w:rPr>
        <w:fldChar w:fldCharType="begin"/>
      </w:r>
      <w:r w:rsidR="00B36813" w:rsidRPr="006177CB">
        <w:rPr>
          <w:szCs w:val="24"/>
        </w:rPr>
        <w:instrText xml:space="preserve"> ADDIN ZOTERO_ITEM CSL_CITATION {"citationID":"1ppv9v3jjg","properties":{"formattedCitation":"(Baruch &amp; Peiperl, 2000)","plainCitation":"(Baruch &amp; Peiperl, 2000)"},"citationItems":[{"id":10755,"uris":["http://zotero.org/users/814719/items/VTXBWIEJ"],"uri":["http://zotero.org/users/814719/items/VTXBWIEJ"],"itemData":{"id":10755,"type":"article-journal","title":"Career management practices: An empirical survey and implications","container-title":"Human Resource Management","page":"347–366","volume":"39","issue":"4","abstract":"A key ingredient in the knowledge economy is the development of people's careers. Companies approach career development in a variety of ways. To better understand how these approaches fit together and how they are used to address different situations, the ...","author":[{"family":"Baruch","given":"Yehuda"},{"family":"Peiperl","given":"M"}],"issued":{"date-parts":[["2000"]]}}}],"schema":"https://github.com/citation-style-language/schema/raw/master/csl-citation.json"} </w:instrText>
      </w:r>
      <w:r w:rsidR="00B36813" w:rsidRPr="006177CB">
        <w:rPr>
          <w:szCs w:val="24"/>
        </w:rPr>
        <w:fldChar w:fldCharType="separate"/>
      </w:r>
      <w:r w:rsidR="007C759D" w:rsidRPr="006177CB">
        <w:rPr>
          <w:noProof/>
          <w:szCs w:val="24"/>
        </w:rPr>
        <w:t>(Baruch &amp; Peiperl, 2000)</w:t>
      </w:r>
      <w:r w:rsidR="00B36813" w:rsidRPr="006177CB">
        <w:rPr>
          <w:szCs w:val="24"/>
        </w:rPr>
        <w:fldChar w:fldCharType="end"/>
      </w:r>
      <w:r w:rsidR="005705BD" w:rsidRPr="006177CB">
        <w:rPr>
          <w:szCs w:val="24"/>
        </w:rPr>
        <w:t>.</w:t>
      </w:r>
    </w:p>
    <w:p w:rsidR="007B6FAF" w:rsidRPr="006177CB" w:rsidRDefault="00A841BA" w:rsidP="00A841BA">
      <w:pPr>
        <w:pStyle w:val="NoSpacing"/>
        <w:tabs>
          <w:tab w:val="left" w:pos="720"/>
        </w:tabs>
        <w:spacing w:line="480" w:lineRule="auto"/>
        <w:ind w:right="-279"/>
        <w:rPr>
          <w:szCs w:val="24"/>
        </w:rPr>
      </w:pPr>
      <w:r w:rsidRPr="006177CB">
        <w:rPr>
          <w:rFonts w:cs="Times New Roman"/>
          <w:b/>
          <w:szCs w:val="24"/>
        </w:rPr>
        <w:tab/>
      </w:r>
      <w:r w:rsidR="008E15CD" w:rsidRPr="006177CB">
        <w:rPr>
          <w:rFonts w:cs="Times New Roman"/>
          <w:b/>
          <w:szCs w:val="24"/>
        </w:rPr>
        <w:t>Career choice.</w:t>
      </w:r>
      <w:r w:rsidR="008E15CD" w:rsidRPr="006177CB">
        <w:rPr>
          <w:rFonts w:cs="Times New Roman"/>
          <w:szCs w:val="24"/>
        </w:rPr>
        <w:t xml:space="preserve"> The career choice cluster </w:t>
      </w:r>
      <w:r w:rsidR="005C7DF7" w:rsidRPr="006177CB">
        <w:rPr>
          <w:rFonts w:cs="Times New Roman"/>
          <w:szCs w:val="24"/>
        </w:rPr>
        <w:t>(</w:t>
      </w:r>
      <w:r w:rsidR="003D733D" w:rsidRPr="006177CB">
        <w:rPr>
          <w:rFonts w:cs="Times New Roman"/>
          <w:szCs w:val="24"/>
        </w:rPr>
        <w:t>dark blue</w:t>
      </w:r>
      <w:r w:rsidR="005C7DF7" w:rsidRPr="006177CB">
        <w:rPr>
          <w:rFonts w:cs="Times New Roman"/>
          <w:szCs w:val="24"/>
        </w:rPr>
        <w:t xml:space="preserve">) </w:t>
      </w:r>
      <w:r w:rsidR="008E15CD" w:rsidRPr="006177CB">
        <w:rPr>
          <w:rFonts w:cs="Times New Roman"/>
          <w:szCs w:val="24"/>
        </w:rPr>
        <w:t xml:space="preserve">pertains to how people choose their careers. </w:t>
      </w:r>
      <w:r w:rsidR="000A29CF" w:rsidRPr="006177CB">
        <w:rPr>
          <w:rFonts w:cs="Times New Roman"/>
          <w:szCs w:val="24"/>
        </w:rPr>
        <w:t xml:space="preserve">Seminal in this cluster is </w:t>
      </w:r>
      <w:r w:rsidR="008E15CD" w:rsidRPr="006177CB">
        <w:rPr>
          <w:rFonts w:cs="Times New Roman"/>
          <w:szCs w:val="24"/>
        </w:rPr>
        <w:t xml:space="preserve">Holland’s occupational themes theory </w:t>
      </w:r>
      <w:r w:rsidR="00B36813" w:rsidRPr="006177CB">
        <w:rPr>
          <w:rFonts w:cs="Times New Roman"/>
          <w:szCs w:val="24"/>
        </w:rPr>
        <w:fldChar w:fldCharType="begin"/>
      </w:r>
      <w:r w:rsidR="009C2C9E" w:rsidRPr="006177CB">
        <w:rPr>
          <w:rFonts w:cs="Times New Roman"/>
          <w:szCs w:val="24"/>
        </w:rPr>
        <w:instrText xml:space="preserve"> ADDIN ZOTERO_ITEM CSL_CITATION {"citationID":"hqJfnQbK","properties":{"formattedCitation":"(1973)","plainCitation":"(1973)"},"citationItems":[{"id":10091,"uris":["http://zotero.org/users/814719/items/AVQM3RP9"],"uri":["http://zotero.org/users/814719/items/AVQM3RP9"],"itemData":{"id":10091,"type":"book","title":"Making vocational choices: A theory of careers","publisher":"Prentice Hall","publisher-place":"Englewood Cliffs","event-place":"Englewood Cliffs","language":"English","author":[{"family":"Holland","given":"John L"}],"issued":{"date-parts":[["1973"]]}},"suppress-author":true}],"schema":"https://github.com/citation-style-language/schema/raw/master/csl-citation.json"}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(1973)</w:t>
      </w:r>
      <w:r w:rsidR="00B36813" w:rsidRPr="006177CB">
        <w:rPr>
          <w:rFonts w:cs="Times New Roman"/>
          <w:szCs w:val="24"/>
        </w:rPr>
        <w:fldChar w:fldCharType="end"/>
      </w:r>
      <w:r w:rsidR="008E15CD" w:rsidRPr="006177CB">
        <w:rPr>
          <w:rFonts w:cs="Times New Roman"/>
          <w:szCs w:val="24"/>
        </w:rPr>
        <w:t>. The theory distinguishes six personality types, each of which is suited for a different kind of work and occupational environment.</w:t>
      </w:r>
      <w:r w:rsidR="000A29CF" w:rsidRPr="006177CB">
        <w:rPr>
          <w:rFonts w:cs="Times New Roman"/>
          <w:szCs w:val="24"/>
        </w:rPr>
        <w:t xml:space="preserve"> </w:t>
      </w:r>
    </w:p>
    <w:p w:rsidR="008E15CD" w:rsidRPr="006177CB" w:rsidRDefault="00A841BA" w:rsidP="00A841BA">
      <w:pPr>
        <w:tabs>
          <w:tab w:val="left" w:pos="720"/>
        </w:tabs>
        <w:ind w:right="-279" w:firstLine="0"/>
        <w:rPr>
          <w:rFonts w:cs="Times New Roman"/>
          <w:b/>
          <w:szCs w:val="24"/>
        </w:rPr>
      </w:pPr>
      <w:r w:rsidRPr="006177CB">
        <w:rPr>
          <w:rFonts w:cs="Times New Roman"/>
          <w:szCs w:val="24"/>
        </w:rPr>
        <w:tab/>
      </w:r>
      <w:r w:rsidR="004372AE" w:rsidRPr="006177CB">
        <w:rPr>
          <w:rFonts w:cs="Times New Roman"/>
          <w:szCs w:val="24"/>
        </w:rPr>
        <w:t xml:space="preserve">In the contemporary literature, the </w:t>
      </w:r>
      <w:r w:rsidR="00CC4E1B" w:rsidRPr="006177CB">
        <w:rPr>
          <w:rFonts w:cs="Times New Roman"/>
          <w:szCs w:val="24"/>
        </w:rPr>
        <w:t>Social C</w:t>
      </w:r>
      <w:r w:rsidR="004372AE" w:rsidRPr="006177CB">
        <w:rPr>
          <w:rFonts w:cs="Times New Roman"/>
          <w:szCs w:val="24"/>
        </w:rPr>
        <w:t xml:space="preserve">ognitive </w:t>
      </w:r>
      <w:r w:rsidR="00CC4E1B" w:rsidRPr="006177CB">
        <w:rPr>
          <w:rFonts w:cs="Times New Roman"/>
          <w:szCs w:val="24"/>
        </w:rPr>
        <w:t>C</w:t>
      </w:r>
      <w:r w:rsidR="004372AE" w:rsidRPr="006177CB">
        <w:rPr>
          <w:rFonts w:cs="Times New Roman"/>
          <w:szCs w:val="24"/>
        </w:rPr>
        <w:t xml:space="preserve">areer </w:t>
      </w:r>
      <w:r w:rsidR="00CC4E1B" w:rsidRPr="006177CB">
        <w:rPr>
          <w:rFonts w:cs="Times New Roman"/>
          <w:szCs w:val="24"/>
        </w:rPr>
        <w:t>T</w:t>
      </w:r>
      <w:r w:rsidR="004372AE" w:rsidRPr="006177CB">
        <w:rPr>
          <w:rFonts w:cs="Times New Roman"/>
          <w:szCs w:val="24"/>
        </w:rPr>
        <w:t xml:space="preserve">heory </w:t>
      </w:r>
      <w:r w:rsidR="00CC4E1B" w:rsidRPr="006177CB">
        <w:rPr>
          <w:rFonts w:cs="Times New Roman"/>
          <w:szCs w:val="24"/>
        </w:rPr>
        <w:t xml:space="preserve">(SCCT) </w:t>
      </w:r>
      <w:r w:rsidR="004372AE" w:rsidRPr="006177CB">
        <w:rPr>
          <w:rFonts w:cs="Times New Roman"/>
          <w:szCs w:val="24"/>
        </w:rPr>
        <w:t xml:space="preserve">is studied particularly often. </w:t>
      </w:r>
      <w:r w:rsidR="00CC4E1B" w:rsidRPr="006177CB">
        <w:rPr>
          <w:rFonts w:cs="Times New Roman"/>
          <w:szCs w:val="24"/>
        </w:rPr>
        <w:t xml:space="preserve">SCCT </w:t>
      </w:r>
      <w:r w:rsidR="004372AE" w:rsidRPr="006177CB">
        <w:rPr>
          <w:rFonts w:cs="Times New Roman"/>
          <w:szCs w:val="24"/>
        </w:rPr>
        <w:t xml:space="preserve">argues that people’s career goals and career choices are a function of the interaction between their confidence </w:t>
      </w:r>
      <w:r w:rsidR="004C331C" w:rsidRPr="006177CB">
        <w:rPr>
          <w:rFonts w:cs="Times New Roman"/>
          <w:szCs w:val="24"/>
        </w:rPr>
        <w:t>in their</w:t>
      </w:r>
      <w:r w:rsidR="004372AE" w:rsidRPr="006177CB">
        <w:rPr>
          <w:rFonts w:cs="Times New Roman"/>
          <w:szCs w:val="24"/>
        </w:rPr>
        <w:t xml:space="preserve"> success in a profession and the estimated benefits and costs associated with each occupation </w:t>
      </w:r>
      <w:r w:rsidR="00B36813" w:rsidRPr="006177CB">
        <w:rPr>
          <w:rFonts w:cs="Times New Roman"/>
          <w:szCs w:val="24"/>
        </w:rPr>
        <w:fldChar w:fldCharType="begin"/>
      </w:r>
      <w:r w:rsidR="00B36813" w:rsidRPr="006177CB">
        <w:rPr>
          <w:rFonts w:cs="Times New Roman"/>
          <w:szCs w:val="24"/>
        </w:rPr>
        <w:instrText xml:space="preserve"> ADDIN ZOTERO_ITEM CSL_CITATION {"citationID":"1iq9tk9tm8","properties":{"formattedCitation":"(Lent, Brown, &amp; Hackett, 1994, 2000)","plainCitation":"(Lent, Brown, &amp; Hackett, 1994, 2000)"},"citationItems":[{"id":9217,"uris":["http://zotero.org/users/814719/items/NIQZN7DE"],"uri":["http://zotero.org/users/814719/items/NIQZN7DE"],"itemData":{"id":9217,"type":"article-journal","title":"Toward a unifying social cognitive theory of career and academic interest, choice, and performance","container-title":"Journal of Vocational Behavior","page":"79–122","volume":"45","issue":"1","author":[{"family":"Lent","given":"R. W."},{"family":"Brown","given":"Steven D"},{"family":"Hackett","given":"G."}],"issued":{"date-parts":[["1994",8]]}}},{"id":9162,"uris":["http://zotero.org/users/814719/items/TK6S7A9W"],"uri":["http://zotero.org/users/814719/items/TK6S7A9W"],"itemData":{"id":9162,"type":"article-journal","title":"Contextual supports and barriers to career choice: A social cognitive analysis","container-title":"Journal of Counseling Psychology","page":"36–49","volume":"47","issue":"1","abstract":"Social cognitive career theory (SCCT; R. W. Lent, D. Brown, {&amp;","DOI":"10.1037//0022-0167.47.1.36","author":[{"family":"Lent","given":"R. W."},{"family":"Brown","given":"Steven D"},{"family":"Hackett","given":"G."}],"issued":{"date-parts":[["2000",1]]}}}],"schema":"https://github.com/citation-style-language/schema/raw/master/csl-citation.json"}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(Lent, Brown, &amp; Hackett, 1994, 2000)</w:t>
      </w:r>
      <w:r w:rsidR="00B36813" w:rsidRPr="006177CB">
        <w:rPr>
          <w:rFonts w:cs="Times New Roman"/>
          <w:szCs w:val="24"/>
        </w:rPr>
        <w:fldChar w:fldCharType="end"/>
      </w:r>
      <w:r w:rsidR="004372AE" w:rsidRPr="006177CB">
        <w:rPr>
          <w:rFonts w:cs="Times New Roman"/>
          <w:szCs w:val="24"/>
        </w:rPr>
        <w:t>.</w:t>
      </w:r>
      <w:r w:rsidR="000A29CF" w:rsidRPr="006177CB">
        <w:rPr>
          <w:rFonts w:cs="Times New Roman"/>
          <w:szCs w:val="24"/>
        </w:rPr>
        <w:t xml:space="preserve"> </w:t>
      </w:r>
      <w:r w:rsidR="004372AE" w:rsidRPr="006177CB">
        <w:rPr>
          <w:rFonts w:cs="Times New Roman"/>
          <w:szCs w:val="24"/>
        </w:rPr>
        <w:t xml:space="preserve">Importantly, several scholars in this area contend that women, ethnic minorities, and those from lower socioeconomic status may be culturally conditioned to have artificially low expectations of success in several </w:t>
      </w:r>
      <w:r w:rsidR="004372AE" w:rsidRPr="006177CB">
        <w:rPr>
          <w:rFonts w:cs="Times New Roman"/>
          <w:szCs w:val="24"/>
        </w:rPr>
        <w:lastRenderedPageBreak/>
        <w:t xml:space="preserve">“advanced” occupations, which can be self-limiting </w:t>
      </w:r>
      <w:r w:rsidR="00B36813" w:rsidRPr="006177CB">
        <w:rPr>
          <w:rFonts w:cs="Times New Roman"/>
          <w:szCs w:val="24"/>
        </w:rPr>
        <w:fldChar w:fldCharType="begin"/>
      </w:r>
      <w:r w:rsidR="00795E0A" w:rsidRPr="006177CB">
        <w:rPr>
          <w:rFonts w:cs="Times New Roman"/>
          <w:szCs w:val="24"/>
        </w:rPr>
        <w:instrText xml:space="preserve"> ADDIN ZOTERO_ITEM CSL_CITATION {"citationID":"gFePbjXB","properties":{"formattedCitation":"(Correll, 2004; Lent et al., 2005; Spelke, 2005; Whiston &amp; Keller, 2004)","plainCitation":"(Correll, 2004; Lent et al., 2005; Spelke, 2005; Whiston &amp; Keller, 2004)"},"citationItems":[{"id":9166,"uris":["http://zotero.org/users/814719/items/D88GHNKJ"],"uri":["http://zotero.org/users/814719/items/D88GHNKJ"],"itemData":{"id":9166,"type":"article-journal","title":"Constraints into preferences: Gender, status, and emerging career aspirations","container-title":"American Sociological Review","page":"93–113","volume":"69","issue":"1","abstract":"This study presents an experimental evaluation of a model that describes the constraining effect of cultural beliefs about gender on the emerging career-relevant aspirations of men and women. The model specifies the conditions under which gender status beliefs evoke a gender-differentiated double standard for attributing performance to ability, which differentially biases the way men and women assess their own competence at tasks that are career relevant, controlling for actual ability. The model implies that, if men and women make different assessments of their own competence at career-relevant tasks, they will also form different aspirations for career paths and activities believed to require competence at these tasks. Data from the experiment support this model. In one condition, male and female undergraduate participants completed an experimental task after being exposed to a belief that men are better at this task. In this condition, male participants assessed their task ability higher than female participants did even though all were given the same scores. Males in this condition also had higher aspirations for career-relevant activities described as requiring competence at the task. No gender differences were found in either assessments or aspirations in a second condition where participants were instead exposed to a belief that men and women have equal task ability. To illustrate the utility of the model in a “real world” (i.e., nonlaboratory) setting, results are compared to a previous survey study that showed men make higher assessments of their own mathematical ability than women, which contributes to their higher rates of persistence on paths to careers in science, math, and engineering.","author":[{"family":"Correll","given":"S J"}],"issued":{"date-parts":[["2004",2]]}}},{"id":9203,"uris":["http://zotero.org/users/814719/items/RBXVUU6R"],"uri":["http://zotero.org/users/814719/items/RBXVUU6R"],"itemData":{"id":9203,"type":"article-journal","title":"Social cognitive predictors of academic interests and goals in engineering: Utility for women and students at historically black universities","container-title":"Journal of Counseling Psychology","page":"84–92","volume":"52","issue":"1","abstract":"This study examined the utility of social cognitive career theory (SCOT; R. W. Lent, S. D. Brown, {&amp;","DOI":"10.1037/0022-0167-52.1.84","author":[{"family":"Lent","given":"R. W."},{"family":"Brown","given":"Steven D"},{"family":"Sheu","given":"H B"},{"family":"Schmidt","given":"J"},{"family":"Brenner","given":"B R"},{"family":"Gloster","given":"C S"}],"issued":{"date-parts":[["2005",1]]}}},{"id":9165,"uris":["http://zotero.org/users/814719/items/UU9WN8FV"],"uri":["http://zotero.org/users/814719/items/UU9WN8FV"],"itemData":{"id":9165,"type":"article-journal","title":"Sex differences in intrinsic aptitude for mathematics and science? A critical review","container-title":"American Psychologist","page":"950–958","volume":"60","issue":"9","abstract":"This article considers 3 claims that cognitive sex differences account for the differential representation of men and women in high-level careers in mathematics and science: (a) males are more focused on objects from the beginning of life and therefore are predisposed to better learning about mechanical systems; (b) males have a profile of spatial and numerical abilities producing greater aptitude for mathematics; and (c) males are more variable in their cognitive abilities and therefore predominate at the upper reaches of mathematical talent. Research on cognitive development in human infants, preschool children, and students at all levels fails to support these claims. Instead, it provides evidence that mathematical and scientific reasoning develop front a set of biologically based cognitive capacities that males and females share. These capacities lead men and women to develop equal talent for mathematics and science.","DOI":"10.1037/0003-066X.60.9.950","author":[{"family":"Spelke","given":"E S"}],"issued":{"date-parts":[["2005",12]]}}},{"id":9181,"uris":["http://zotero.org/users/814719/items/RZBC4VB7"],"uri":["http://zotero.org/users/814719/items/RZBC4VB7"],"itemData":{"id":9181,"type":"article-journal","title":"The influences of the family of origin on career development: A review and analysis","container-title":"The Counseling Psychologist","page":"493–568","volume":"32","issue":"4","abstract":"Based on a developmental contextual perspective advocated by Vondracek, Lerner and Schulenberg, this article provides a comprehensive review of the research published since 1980 related to family of origin influences on career development and occupational choice. Because individuals are most likely to seek assistance with career decisions from family members, it is important that counseling psychologists understand how families can have a positive influence and facilitate career development. Influential family contextual factors are identified within four developmental levels (i.e., children, adolescents, college students young adults, and adults). Across the lifespan, both family structure variables (e.g., parents' occupations) and family process variables (e.g., warmth, support, attachment, autonomy) were found to influence a host of career constructs; however, the process by which families influence career development is complex and is affected by many contextual factors such as race, gender, and age. Based on this comprehensive review, implications for counseling research and practice are discussed.","DOI":"10.1177/0011000004265660","author":[{"family":"Whiston","given":"S C"},{"family":"Keller","given":"B K"}],"issued":{"date-parts":[["2004",7]]}}}],"schema":"https://github.com/citation-style-language/schema/raw/master/csl-citation.json"} </w:instrText>
      </w:r>
      <w:r w:rsidR="00B36813" w:rsidRPr="006177CB">
        <w:rPr>
          <w:rFonts w:cs="Times New Roman"/>
          <w:szCs w:val="24"/>
        </w:rPr>
        <w:fldChar w:fldCharType="separate"/>
      </w:r>
      <w:r w:rsidR="00795E0A" w:rsidRPr="006177CB">
        <w:rPr>
          <w:rFonts w:cs="Times New Roman"/>
          <w:noProof/>
          <w:szCs w:val="24"/>
        </w:rPr>
        <w:t>(Correll, 2004; Lent et al., 2005; Spelke, 2005; Whiston &amp; Keller, 2004)</w:t>
      </w:r>
      <w:r w:rsidR="00B36813" w:rsidRPr="006177CB">
        <w:rPr>
          <w:rFonts w:cs="Times New Roman"/>
          <w:szCs w:val="24"/>
        </w:rPr>
        <w:fldChar w:fldCharType="end"/>
      </w:r>
      <w:r w:rsidR="004372AE" w:rsidRPr="006177CB">
        <w:rPr>
          <w:rFonts w:cs="Times New Roman"/>
          <w:szCs w:val="24"/>
        </w:rPr>
        <w:t>.</w:t>
      </w:r>
      <w:r w:rsidR="004372AE" w:rsidRPr="006177CB" w:rsidDel="004372AE">
        <w:rPr>
          <w:rFonts w:cs="Times New Roman"/>
          <w:szCs w:val="24"/>
        </w:rPr>
        <w:t xml:space="preserve"> </w:t>
      </w:r>
    </w:p>
    <w:p w:rsidR="000842FC" w:rsidRPr="006177CB" w:rsidRDefault="00A841BA" w:rsidP="00A841BA">
      <w:pPr>
        <w:tabs>
          <w:tab w:val="left" w:pos="720"/>
        </w:tabs>
        <w:ind w:right="-279" w:firstLine="0"/>
        <w:rPr>
          <w:rFonts w:cs="Times New Roman"/>
          <w:szCs w:val="24"/>
        </w:rPr>
      </w:pPr>
      <w:r w:rsidRPr="006177CB">
        <w:rPr>
          <w:rFonts w:cs="Times New Roman"/>
          <w:szCs w:val="24"/>
        </w:rPr>
        <w:tab/>
      </w:r>
      <w:r w:rsidR="00812831" w:rsidRPr="006177CB">
        <w:rPr>
          <w:rFonts w:cs="Times New Roman"/>
          <w:szCs w:val="24"/>
        </w:rPr>
        <w:t xml:space="preserve">Another major career choice </w:t>
      </w:r>
      <w:r w:rsidR="009C0DBE" w:rsidRPr="006177CB">
        <w:rPr>
          <w:rFonts w:cs="Times New Roman"/>
          <w:szCs w:val="24"/>
        </w:rPr>
        <w:t>the</w:t>
      </w:r>
      <w:r w:rsidR="00CE246F" w:rsidRPr="006177CB">
        <w:rPr>
          <w:rFonts w:cs="Times New Roman"/>
          <w:szCs w:val="24"/>
        </w:rPr>
        <w:t>me</w:t>
      </w:r>
      <w:r w:rsidR="009C0DBE" w:rsidRPr="006177CB">
        <w:rPr>
          <w:rFonts w:cs="Times New Roman"/>
          <w:szCs w:val="24"/>
        </w:rPr>
        <w:t xml:space="preserve"> </w:t>
      </w:r>
      <w:r w:rsidR="00812831" w:rsidRPr="006177CB">
        <w:rPr>
          <w:rFonts w:cs="Times New Roman"/>
          <w:szCs w:val="24"/>
        </w:rPr>
        <w:t>is the role of career counselors. A striking feature of th</w:t>
      </w:r>
      <w:r w:rsidR="00634C1A" w:rsidRPr="006177CB">
        <w:rPr>
          <w:rFonts w:cs="Times New Roman"/>
          <w:szCs w:val="24"/>
        </w:rPr>
        <w:t xml:space="preserve">e recent research on </w:t>
      </w:r>
      <w:r w:rsidR="00535A97" w:rsidRPr="006177CB">
        <w:rPr>
          <w:rFonts w:cs="Times New Roman"/>
          <w:szCs w:val="24"/>
        </w:rPr>
        <w:t>counseling</w:t>
      </w:r>
      <w:r w:rsidR="00812831" w:rsidRPr="006177CB">
        <w:rPr>
          <w:rFonts w:cs="Times New Roman"/>
          <w:szCs w:val="24"/>
        </w:rPr>
        <w:t xml:space="preserve"> is that it explicitly considers the “whole person” in helping people to find a career they will enjoy, find meaningful, and have success within </w:t>
      </w:r>
      <w:r w:rsidR="00B36813" w:rsidRPr="006177CB">
        <w:rPr>
          <w:rFonts w:cs="Times New Roman"/>
          <w:szCs w:val="24"/>
        </w:rPr>
        <w:fldChar w:fldCharType="begin"/>
      </w:r>
      <w:r w:rsidR="00795E0A" w:rsidRPr="006177CB">
        <w:rPr>
          <w:rFonts w:cs="Times New Roman"/>
          <w:szCs w:val="24"/>
        </w:rPr>
        <w:instrText xml:space="preserve"> ADDIN ZOTERO_ITEM CSL_CITATION {"citationID":"4sV0PCDy","properties":{"formattedCitation":"(Young et al., 2011)","plainCitation":"(Young et al., 2011)"},"citationItems":[{"id":11586,"uris":["http://zotero.org/users/814719/items/9JBHQIGT"],"uri":["http://zotero.org/users/814719/items/9JBHQIGT"],"itemData":{"id":11586,"type":"article-journal","title":"Counseling for the transition to adulthood as joint, goal-directed action","container-title":"Journal of Vocational Behavior","page":"325–333","volume":"79","issue":"2","abstract":"Transition is important in the career literature as it identifies times at which people are often likely to consult counselors about issues for which they need help. However, the counseling literature has not provided a conceptualization of, or research on, the joint, goal-directed actions and projects of the counselor and the client, which explicitly reflect the goal-directed nature of the transition itself. To address this issue, 12 counseling dyads, representing 37 counseling sessions, were studied. In these dyads, counseling was observed as the joint, goal-directed action between professional counselors and youth who sought assistance with their transition to adulthood. The data were collected using the action-project method. The counseling sessions were video-recorded, then immediately played back for the counselor and client separately to gather their recalled thoughts and feeling during counseling. Detailed qualitative analysis of the data set addressed the research question, \"What are the goal-directed projects that counselors and their clients jointly construct, articulate, and enact relevant to the transition to adulthood?\" The findings indicated the relationship and identity are intertwined goal-directed projects within counseling as well as outside of it. These projects contributed to the reframing and reorganization of clients' transition projects outside of counseling in occupational, educational, and familial domains. The findings suggest important implications for counseling youth in transition, that is, counselors and clients explicitly address their joint relationship and identity goals in an effort to realize a mutually satisfactory and important transition to adulthood. (C) 2011 Elsevier Inc. All rights reserved.","DOI":"10.1016/j.jvb.2011.02.005","language":"English","author":[{"family":"Young","given":"Richard A"},{"family":"Marshall","given":"Sheila K"},{"family":"Foulkes","given":"Kristen"},{"family":"Haber","given":"Carla"},{"family":"Lee","given":"Celine S M"},{"family":"Penner","given":"Carey"},{"family":"Rostram","given":"Hajara"}],"issued":{"date-parts":[["2011"]]}}}],"schema":"https://github.com/citation-style-language/schema/raw/master/csl-citation.json"} </w:instrText>
      </w:r>
      <w:r w:rsidR="00B36813" w:rsidRPr="006177CB">
        <w:rPr>
          <w:rFonts w:cs="Times New Roman"/>
          <w:szCs w:val="24"/>
        </w:rPr>
        <w:fldChar w:fldCharType="separate"/>
      </w:r>
      <w:r w:rsidR="00795E0A" w:rsidRPr="006177CB">
        <w:rPr>
          <w:rFonts w:cs="Times New Roman"/>
          <w:noProof/>
          <w:szCs w:val="24"/>
        </w:rPr>
        <w:t>(Young et al., 2011)</w:t>
      </w:r>
      <w:r w:rsidR="00B36813" w:rsidRPr="006177CB">
        <w:rPr>
          <w:rFonts w:cs="Times New Roman"/>
          <w:szCs w:val="24"/>
        </w:rPr>
        <w:fldChar w:fldCharType="end"/>
      </w:r>
      <w:r w:rsidR="00812831" w:rsidRPr="006177CB">
        <w:rPr>
          <w:rFonts w:cs="Times New Roman"/>
          <w:szCs w:val="24"/>
        </w:rPr>
        <w:t xml:space="preserve">. </w:t>
      </w:r>
      <w:r w:rsidR="00634C1A" w:rsidRPr="006177CB">
        <w:rPr>
          <w:rFonts w:cs="Times New Roman"/>
          <w:szCs w:val="24"/>
        </w:rPr>
        <w:t xml:space="preserve">Relatedly, career counselors are urged to help individuals find their “calling” </w:t>
      </w:r>
      <w:r w:rsidR="00B36813" w:rsidRPr="006177CB">
        <w:rPr>
          <w:rFonts w:cs="Times New Roman"/>
          <w:szCs w:val="24"/>
        </w:rPr>
        <w:fldChar w:fldCharType="begin"/>
      </w:r>
      <w:r w:rsidR="00B36813" w:rsidRPr="006177CB">
        <w:rPr>
          <w:rFonts w:cs="Times New Roman"/>
          <w:szCs w:val="24"/>
        </w:rPr>
        <w:instrText xml:space="preserve"> ADDIN ZOTERO_ITEM CSL_CITATION {"citationID":"1gjvcffmk1","properties":{"formattedCitation":"(Duffy &amp; Sedlacek, 2007)","plainCitation":"(Duffy &amp; Sedlacek, 2007)"},"citationItems":[{"id":8860,"uris":["http://zotero.org/users/814719/items/UH6NQE2J"],"uri":["http://zotero.org/users/814719/items/UH6NQE2J"],"itemData":{"id":8860,"type":"article-journal","title":"The presence of and search for a calling: Connections to career development","container-title":"Journal of Vocational Behavior","page":"590–601","volume":"70","issue":"3","abstract":"The current study explored the relationship of the presence of, and search for, a calling to the career development of 3091 first year college students. The presence of a calling correlated positively with decidedness, comfort, self clarity and choice-work salience and correlated negatively with indecisiveness and lack of educational information. The search for a calling correlated negatively with decidedness, comfort, self clarity, and choice-work salience and correlated positively with indecisiveness and lack of educational information. Hierarchical regression analyses revealed that for both career decidedness and choice comfort, the calling variables taken together added 8% and 5% variance, respectively, above and beyond that accounted for by self clarity, choice-work salience, indecisiveness, and lack of educational information. It is suggested that future research investigate the potential sources of a career calling and counselors be open to exploring this construct with individual clients. (c) 2007 Elsevier Inc. All rights reserved.","DOI":"10.1016/j.jvb.2007.03.007","language":"English","author":[{"family":"Duffy","given":"Ryan D"},{"family":"Sedlacek","given":"William E."}],"issued":{"date-parts":[["2007",6]]}}}],"schema":"https://github.com/citation-style-language/schema/raw/master/csl-citation.json"}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(Duffy &amp; Sedlacek, 2007)</w:t>
      </w:r>
      <w:r w:rsidR="00B36813" w:rsidRPr="006177CB">
        <w:rPr>
          <w:rFonts w:cs="Times New Roman"/>
          <w:szCs w:val="24"/>
        </w:rPr>
        <w:fldChar w:fldCharType="end"/>
      </w:r>
      <w:r w:rsidR="00B36813" w:rsidRPr="006177CB">
        <w:rPr>
          <w:rFonts w:cs="Times New Roman"/>
          <w:szCs w:val="24"/>
        </w:rPr>
        <w:t>.</w:t>
      </w:r>
      <w:r w:rsidR="00634C1A" w:rsidRPr="006177CB">
        <w:rPr>
          <w:rFonts w:cs="Times New Roman"/>
          <w:szCs w:val="24"/>
        </w:rPr>
        <w:t xml:space="preserve"> </w:t>
      </w:r>
      <w:r w:rsidR="008E15CD" w:rsidRPr="006177CB">
        <w:rPr>
          <w:rFonts w:cs="Times New Roman"/>
          <w:szCs w:val="24"/>
        </w:rPr>
        <w:t xml:space="preserve">Calling can be defined as “work that a person perceives as his [or her] purpose in life” </w:t>
      </w:r>
      <w:r w:rsidR="00B36813" w:rsidRPr="006177CB">
        <w:rPr>
          <w:rFonts w:cs="Times New Roman"/>
          <w:szCs w:val="24"/>
        </w:rPr>
        <w:fldChar w:fldCharType="begin"/>
      </w:r>
      <w:r w:rsidR="00B36813" w:rsidRPr="006177CB">
        <w:rPr>
          <w:rFonts w:cs="Times New Roman"/>
          <w:szCs w:val="24"/>
        </w:rPr>
        <w:instrText xml:space="preserve"> ADDIN ZOTERO_ITEM CSL_CITATION {"citationID":"1ppq4ltf5h","properties":{"formattedCitation":"(Hall &amp; Chandler, 2005, p. 160)","plainCitation":"(Hall &amp; Chandler, 2005, p. 160)"},"citationItems":[{"id":9301,"uris":["http://zotero.org/users/814719/items/RWIVFJ2C"],"uri":["http://zotero.org/users/814719/items/RWIVFJ2C"],"itemData":{"id":9301,"type":"article-journal","title":"Psychological success: When the career is a calling","container-title":"Journal of Organizational Behavior","page":"155–176","volume":"26","issue":"2","author":[{"family":"Hall","given":"Douglas Tim"},{"family":"Chandler","given":"D E"}],"issued":{"date-parts":[["2005",3]]}},"locator":"160"}],"schema":"https://github.com/citation-style-language/schema/raw/master/csl-citation.json"}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(Hall &amp; Chandler, 2005, p. 160)</w:t>
      </w:r>
      <w:r w:rsidR="00B36813" w:rsidRPr="006177CB">
        <w:rPr>
          <w:rFonts w:cs="Times New Roman"/>
          <w:szCs w:val="24"/>
        </w:rPr>
        <w:fldChar w:fldCharType="end"/>
      </w:r>
      <w:r w:rsidR="008E15CD" w:rsidRPr="006177CB">
        <w:rPr>
          <w:rFonts w:cs="Times New Roman"/>
          <w:szCs w:val="24"/>
        </w:rPr>
        <w:t xml:space="preserve">. Recent research </w:t>
      </w:r>
      <w:r w:rsidR="00634C1A" w:rsidRPr="006177CB">
        <w:rPr>
          <w:rFonts w:cs="Times New Roman"/>
          <w:szCs w:val="24"/>
        </w:rPr>
        <w:t>has considered</w:t>
      </w:r>
      <w:r w:rsidR="008E15CD" w:rsidRPr="006177CB">
        <w:rPr>
          <w:rFonts w:cs="Times New Roman"/>
          <w:szCs w:val="24"/>
        </w:rPr>
        <w:t xml:space="preserve"> </w:t>
      </w:r>
      <w:r w:rsidR="00CC4E1B" w:rsidRPr="006177CB">
        <w:rPr>
          <w:rFonts w:cs="Times New Roman"/>
          <w:szCs w:val="24"/>
        </w:rPr>
        <w:t xml:space="preserve">the </w:t>
      </w:r>
      <w:r w:rsidR="008E15CD" w:rsidRPr="006177CB">
        <w:rPr>
          <w:rFonts w:cs="Times New Roman"/>
          <w:szCs w:val="24"/>
        </w:rPr>
        <w:t xml:space="preserve">antecedents </w:t>
      </w:r>
      <w:r w:rsidR="00B36813" w:rsidRPr="006177CB">
        <w:rPr>
          <w:rFonts w:cs="Times New Roman"/>
          <w:szCs w:val="24"/>
        </w:rPr>
        <w:fldChar w:fldCharType="begin"/>
      </w:r>
      <w:r w:rsidR="00B36813" w:rsidRPr="006177CB">
        <w:rPr>
          <w:rFonts w:cs="Times New Roman"/>
          <w:szCs w:val="24"/>
        </w:rPr>
        <w:instrText xml:space="preserve"> ADDIN ZOTERO_ITEM CSL_CITATION {"citationID":"4a97oaf1u","properties":{"formattedCitation":"(Hirschi, 2011; Hunter, Dik, &amp; Banning, 2010)","plainCitation":"(Hirschi, 2011; Hunter, Dik, &amp; Banning, 2010)"},"citationItems":[{"id":8872,"uris":["http://zotero.org/users/814719/items/QIAHA2F4"],"uri":["http://zotero.org/users/814719/items/QIAHA2F4"],"itemData":{"id":8872,"type":"article-journal","title":"Callings in career: A typological approach to essential and optional components","container-title":"Journal of Vocational Behavior","page":"60–73","volume":"79","issue":"1","abstract":"A sense of calling in career is supposed to have positive implications for individuals and organizations but current theoretical development is plagued with incongruent conceptualizations of what does or does not constitute a calling. The present study used cluster analysis to identify essential and optional components of a presence of calling among 407 German undergraduate students from different majors. Three types of calling merged: “negative career self-centered”, “pro-social religious”, and “positive varied work orientation”. All types could be described as vocational identity achieved (high commitment/high self-exploration), high in career confidence and career engagement. Not defining characteristics were centrality of work or religion, endorsement of specific work values, or positivity of core self-evaluations. The results suggest that callings entail intense self-exploration and might be beneficial because they correspond with identity achievement and promote career confidence and engagement while not necessarily having pro-social orientations. Suggestions for future research, theory and practice are suggested. (C) 2010 Elsevier Inc. All rights reserved.","DOI":"10.1016/j.jvb.2010.11.002","author":[{"family":"Hirschi","given":"Andreas"}],"issued":{"date-parts":[["2011",8]]}}},{"id":8841,"uris":["http://zotero.org/users/814719/items/IDFKSZAR"],"uri":["http://zotero.org/users/814719/items/IDFKSZAR"],"itemData":{"id":8841,"type":"article-journal","title":"College students' perceptions of calling in work and life: A qualitative analysis","container-title":"Journal of Vocational Behavior","page":"178–186","volume":"76","issue":"2","abstract":"This study examined open-ended responses from 295 college students to questions regarding how they define the construct of calling, how having a calling influences their career development, and the extent to which the term “calling” may apply to areas of life other than work. Results indicated that students perceived a calling as originating from guiding forces, co-occurring with unique fit and well-being, having altruistic features, and extending to multiple life roles. These results largely support recent conceptualizations of calling in the career development literature, and suggest themes to explore in counseling with clients who desire to approach work as a calling. (C) 2009 Elsevier Inc. All rights reserved.","DOI":"10.1016/j.jvb.2009.10.008","author":[{"family":"Hunter","given":"Isaac"},{"family":"Dik","given":"Bryan J"},{"family":"Banning","given":"James H"}],"issued":{"date-parts":[["2010",4]]}}}],"schema":"https://github.com/citation-style-language/schema/raw/master/csl-citation.json"}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(Hirschi, 2011; Hunter, Dik, &amp; Banning, 2010)</w:t>
      </w:r>
      <w:r w:rsidR="00B36813" w:rsidRPr="006177CB">
        <w:rPr>
          <w:rFonts w:cs="Times New Roman"/>
          <w:szCs w:val="24"/>
        </w:rPr>
        <w:fldChar w:fldCharType="end"/>
      </w:r>
      <w:r w:rsidR="008E15CD" w:rsidRPr="006177CB">
        <w:rPr>
          <w:rFonts w:cs="Times New Roman"/>
          <w:szCs w:val="24"/>
        </w:rPr>
        <w:t xml:space="preserve"> and </w:t>
      </w:r>
      <w:r w:rsidR="00CC4E1B" w:rsidRPr="006177CB">
        <w:rPr>
          <w:rFonts w:cs="Times New Roman"/>
          <w:szCs w:val="24"/>
        </w:rPr>
        <w:t>consequences of having</w:t>
      </w:r>
      <w:r w:rsidR="008E15CD" w:rsidRPr="006177CB">
        <w:rPr>
          <w:rFonts w:cs="Times New Roman"/>
          <w:szCs w:val="24"/>
        </w:rPr>
        <w:t xml:space="preserve"> a calling or </w:t>
      </w:r>
      <w:r w:rsidR="00CC4E1B" w:rsidRPr="006177CB">
        <w:rPr>
          <w:rFonts w:cs="Times New Roman"/>
          <w:szCs w:val="24"/>
        </w:rPr>
        <w:t>searching for</w:t>
      </w:r>
      <w:r w:rsidR="008E15CD" w:rsidRPr="006177CB">
        <w:rPr>
          <w:rFonts w:cs="Times New Roman"/>
          <w:szCs w:val="24"/>
        </w:rPr>
        <w:t xml:space="preserve"> a calling </w:t>
      </w:r>
      <w:r w:rsidR="00B36813" w:rsidRPr="006177CB">
        <w:rPr>
          <w:rFonts w:cs="Times New Roman"/>
          <w:szCs w:val="24"/>
        </w:rPr>
        <w:fldChar w:fldCharType="begin"/>
      </w:r>
      <w:r w:rsidR="007901D2" w:rsidRPr="006177CB">
        <w:rPr>
          <w:rFonts w:cs="Times New Roman"/>
          <w:szCs w:val="24"/>
        </w:rPr>
        <w:instrText xml:space="preserve"> ADDIN ZOTERO_ITEM CSL_CITATION {"citationID":"hPsSod2W","properties":{"formattedCitation":"(Duffy, Allan, &amp; Dik, 2011; Duffy &amp; Sedlacek, 2007; Elangovan, Pinder, &amp; McLean, 2010; Hagmaier &amp; Abele, 2012)","plainCitation":"(Duffy, Allan, &amp; Dik, 2011; Duffy &amp; Sedlacek, 2007; Elangovan, Pinder, &amp; McLean, 2010; Hagmaier &amp; Abele, 2012)"},"citationItems":[{"id":8833,"uris":["http://zotero.org/users/814719/items/6A8MNG8C"],"uri":["http://zotero.org/users/814719/items/6A8MNG8C"],"itemData":{"id":8833,"type":"article-journal","title":"The presence of a calling and academic satisfaction: Examining potential mediators","container-title":"Journal of Vocational Behavior","page":"74–80","volume":"79","issue":"1","abstract":"The present study examined the relation of calling and academic satisfaction with a diverse sample of 312 undergraduate students. The presence of a calling was moderately correlated with academic satisfaction, and a multiple mediation model was utilized to test three potential mediators to this relation: career decision self-efficacy, work hope, and meaning in life. Using bootstrapping techniques, significant indirect effects were found for two of the three mediators, career decision self-efficacy, and work hope. After including the mediators in the model, the relation of calling and academic satisfaction was non-significant. These results indicate that calling relates to greater satisfaction in the academic domain in part because of increased career decision self-efficacy and work hope. Directions for future research are discussed. (C) 2010 Elsevier Inc. All rights reserved.","DOI":"10.1016/j.jvb.2010.11.001","language":"English","author":[{"family":"Duffy","given":"Ryan D"},{"family":"Allan","given":"Blake A"},{"family":"Dik","given":"Bryan J"}],"issued":{"date-parts":[["2011",8]]}}},{"id":8860,"uris":["http://zotero.org/users/814719/items/UH6NQE2J"],"uri":["http://zotero.org/users/814719/items/UH6NQE2J"],"itemData":{"id":8860,"type":"article-journal","title":"The presence of and search for a calling: Connections to career development","container-title":"Journal of Vocational Behavior","page":"590–601","volume":"70","issue":"3","abstract":"The current study explored the relationship of the presence of, and search for, a calling to the career development of 3091 first year college students. The presence of a calling correlated positively with decidedness, comfort, self clarity and choice-work salience and correlated negatively with indecisiveness and lack of educational information. The search for a calling correlated negatively with decidedness, comfort, self clarity, and choice-work salience and correlated positively with indecisiveness and lack of educational information. Hierarchical regression analyses revealed that for both career decidedness and choice comfort, the calling variables taken together added 8% and 5% variance, respectively, above and beyond that accounted for by self clarity, choice-work salience, indecisiveness, and lack of educational information. It is suggested that future research investigate the potential sources of a career calling and counselors be open to exploring this construct with individual clients. (c) 2007 Elsevier Inc. All rights reserved.","DOI":"10.1016/j.jvb.2007.03.007","language":"English","author":[{"family":"Duffy","given":"Ryan D"},{"family":"Sedlacek","given":"William E."}],"issued":{"date-parts":[["2007",6]]}}},{"id":8712,"uris":["http://zotero.org/users/814719/items/4D62IT2D"],"uri":["http://zotero.org/users/814719/items/4D62IT2D"],"itemData":{"id":8712,"type":"article-journal","title":"Callings and organizational behavior","container-title":"Journal of Vocational Behavior","page":"428–440","volume":"76","issue":"3","abstract":"Current literature on careers, social identity and meaning in work tends to understate the multiplicity, historical significance, and nuances of the concept of calling(s). In this article, we trace the evolution of the concept from its religious roots into secular realms and develop a typology of interpretations using occupation and religious orientation as core dimensions. We offer a definition of calling that emphasizes action, a convergence of selves, and a pro-social intention. Next, we identify a number of key conditions necessary for discovering a calling, explore the relevance of callings to a range of organizational behavior phenomena, and offer suggestions for future research. (C) 2009 Elsevier Inc. All rights reserved.","DOI":"10.1016/j.jvb.2009.10.009","note":"00055","language":"English","author":[{"family":"Elangovan","given":"A R"},{"family":"Pinder","given":"Craig C"},{"family":"McLean","given":"Murdith"}],"issued":{"date-parts":[["2010",6]]}}},{"id":10668,"uris":["http://zotero.org/users/814719/items/DTGR8PJX"],"uri":["http://zotero.org/users/814719/items/DTGR8PJX"],"itemData":{"id":10668,"type":"article-journal","title":"The multidimensionality of calling: Conceptualization, measurement and a bicultural perspective","container-title":"Journal of Vocational Behavior","page":"39–51","volume":"81","issue":"1","abstract":"The experience of a calling may be seen as the ultimate form of subjective career success that has many positive consequences for individuals and organizations. We are here concerned with the conceptualization of a new multidimensional measure of calling , the ...","DOI":"10.1016/j.jvb.2012.04.001","language":"English","author":[{"family":"Hagmaier","given":"Tamara"},{"family":"Abele","given":"Andrea E."}],"issued":{"date-parts":[["2012",8]]}}}],"schema":"https://github.com/citation-style-language/schema/raw/master/csl-citation.json"}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(Duffy, Allan, &amp; Dik, 2011; Duffy &amp; Sedlacek, 2007; Elangovan, Pinder, &amp; McLean, 2010; Hagmaier &amp; Abele, 2012)</w:t>
      </w:r>
      <w:r w:rsidR="00B36813" w:rsidRPr="006177CB">
        <w:rPr>
          <w:rFonts w:cs="Times New Roman"/>
          <w:szCs w:val="24"/>
        </w:rPr>
        <w:fldChar w:fldCharType="end"/>
      </w:r>
      <w:r w:rsidR="008E15CD" w:rsidRPr="006177CB">
        <w:rPr>
          <w:rFonts w:cs="Times New Roman"/>
          <w:szCs w:val="24"/>
        </w:rPr>
        <w:t>.</w:t>
      </w:r>
    </w:p>
    <w:p w:rsidR="00412744" w:rsidRPr="006177CB" w:rsidRDefault="00A841BA" w:rsidP="00A841BA">
      <w:pPr>
        <w:tabs>
          <w:tab w:val="left" w:pos="720"/>
        </w:tabs>
        <w:ind w:right="-279" w:firstLine="0"/>
        <w:rPr>
          <w:rFonts w:cs="Times New Roman"/>
          <w:szCs w:val="24"/>
        </w:rPr>
      </w:pPr>
      <w:r w:rsidRPr="006177CB">
        <w:rPr>
          <w:rFonts w:cs="Times New Roman"/>
          <w:b/>
          <w:szCs w:val="24"/>
        </w:rPr>
        <w:tab/>
      </w:r>
      <w:r w:rsidR="00983476" w:rsidRPr="006177CB">
        <w:rPr>
          <w:rFonts w:cs="Times New Roman"/>
          <w:b/>
          <w:szCs w:val="24"/>
        </w:rPr>
        <w:t xml:space="preserve">Career adaptation. </w:t>
      </w:r>
      <w:r w:rsidR="00983476" w:rsidRPr="006177CB">
        <w:rPr>
          <w:rFonts w:cs="Times New Roman"/>
          <w:szCs w:val="24"/>
        </w:rPr>
        <w:t>The career adaptation cluster</w:t>
      </w:r>
      <w:r w:rsidR="005C7DF7" w:rsidRPr="006177CB">
        <w:rPr>
          <w:rFonts w:cs="Times New Roman"/>
          <w:szCs w:val="24"/>
        </w:rPr>
        <w:t xml:space="preserve"> (p</w:t>
      </w:r>
      <w:r w:rsidR="003D733D" w:rsidRPr="006177CB">
        <w:rPr>
          <w:rFonts w:cs="Times New Roman"/>
          <w:szCs w:val="24"/>
        </w:rPr>
        <w:t>urple</w:t>
      </w:r>
      <w:r w:rsidR="005C7DF7" w:rsidRPr="006177CB">
        <w:rPr>
          <w:rFonts w:cs="Times New Roman"/>
          <w:szCs w:val="24"/>
        </w:rPr>
        <w:t>)</w:t>
      </w:r>
      <w:r w:rsidR="00983476" w:rsidRPr="006177CB">
        <w:rPr>
          <w:rFonts w:cs="Times New Roman"/>
          <w:szCs w:val="24"/>
        </w:rPr>
        <w:t xml:space="preserve">, close to the career choice cluster, only recently developed into a succinct area within the local </w:t>
      </w:r>
      <w:r w:rsidR="00147E93" w:rsidRPr="006177CB">
        <w:rPr>
          <w:rFonts w:cs="Times New Roman"/>
          <w:szCs w:val="24"/>
        </w:rPr>
        <w:t>career literature</w:t>
      </w:r>
      <w:r w:rsidR="00983476" w:rsidRPr="006177CB">
        <w:rPr>
          <w:rFonts w:cs="Times New Roman"/>
          <w:szCs w:val="24"/>
        </w:rPr>
        <w:t>. The literature in this area focuses on the adaptation of individuals to change.</w:t>
      </w:r>
      <w:r w:rsidR="00983476" w:rsidRPr="006177CB" w:rsidDel="00F1028A">
        <w:rPr>
          <w:rFonts w:cs="Times New Roman"/>
          <w:b/>
          <w:szCs w:val="24"/>
        </w:rPr>
        <w:t xml:space="preserve"> </w:t>
      </w:r>
      <w:r w:rsidR="00412744" w:rsidRPr="006177CB">
        <w:rPr>
          <w:rFonts w:cs="Times New Roman"/>
          <w:szCs w:val="24"/>
        </w:rPr>
        <w:t>The core literature in this cluster originated from career construction theory</w:t>
      </w:r>
      <w:r w:rsidR="00A71597" w:rsidRPr="006177CB">
        <w:rPr>
          <w:rFonts w:cs="Times New Roman"/>
          <w:szCs w:val="24"/>
        </w:rPr>
        <w:t xml:space="preserve"> </w:t>
      </w:r>
      <w:r w:rsidR="00A71597" w:rsidRPr="006177CB">
        <w:rPr>
          <w:rFonts w:cs="Times New Roman"/>
          <w:szCs w:val="24"/>
        </w:rPr>
        <w:fldChar w:fldCharType="begin"/>
      </w:r>
      <w:r w:rsidR="00F172E9" w:rsidRPr="006177CB">
        <w:rPr>
          <w:rFonts w:cs="Times New Roman"/>
          <w:szCs w:val="24"/>
        </w:rPr>
        <w:instrText xml:space="preserve"> ADDIN ZOTERO_ITEM CSL_CITATION {"citationID":"18dn2c8sq1","properties":{"formattedCitation":"(Savickas, 2002, 2005)","plainCitation":"(Savickas, 2002, 2005)"},"citationItems":[{"id":17,"uris":["http://zotero.org/users/814719/items/BRVNRFRB"],"uri":["http://zotero.org/users/814719/items/BRVNRFRB"],"itemData":{"id":17,"type":"chapter","title":"Career construction: A developmental theory of vocational behavior","container-title":"Career choice and development","publisher":"Jossey-Bass","publisher-place":"San Francisco, CA","page":"149–205","edition":"4","event-place":"San Francisco, CA","editor":[{"family":"Brown","given":"D"}],"author":[{"family":"Savickas","given":"Mark L"}],"issued":{"date-parts":[["2002"]]}}},{"id":10491,"uris":["http://zotero.org/users/814719/items/BHCI6EVP"],"uri":["http://zotero.org/users/814719/items/BHCI6EVP"],"itemData":{"id":10491,"type":"chapter","title":"The theory and practice of career construction","container-title":"Career development and counseling: Putting theory and research to work","publisher":"John Wiley &amp; Sons","publisher-place":"Hoboken, New Jersey","page":"42–70","event-place":"Hoboken, New Jersey","URL":"http://www.worldcat.org/title/career-development-and-counseling-putting-theory-and-research-to-work/oclc/793497228","ISBN":"9781118236277","author":[{"family":"Savickas","given":"Mark L"}],"editor":[{"family":"Brown","given":"Steven D"},{"family":"Lent","given":"Robert W"}],"issued":{"date-parts":[["2005"]]}}}],"schema":"https://github.com/citation-style-language/schema/raw/master/csl-citation.json"} </w:instrText>
      </w:r>
      <w:r w:rsidR="00A71597" w:rsidRPr="006177CB">
        <w:rPr>
          <w:rFonts w:cs="Times New Roman"/>
          <w:szCs w:val="24"/>
        </w:rPr>
        <w:fldChar w:fldCharType="separate"/>
      </w:r>
      <w:r w:rsidR="00A71597" w:rsidRPr="006177CB">
        <w:rPr>
          <w:rFonts w:cs="Times New Roman"/>
          <w:noProof/>
          <w:szCs w:val="24"/>
        </w:rPr>
        <w:t>(Savickas, 2002, 2005)</w:t>
      </w:r>
      <w:r w:rsidR="00A71597" w:rsidRPr="006177CB">
        <w:rPr>
          <w:rFonts w:cs="Times New Roman"/>
          <w:szCs w:val="24"/>
        </w:rPr>
        <w:fldChar w:fldCharType="end"/>
      </w:r>
      <w:r w:rsidR="00412744" w:rsidRPr="006177CB">
        <w:rPr>
          <w:rFonts w:cs="Times New Roman"/>
          <w:szCs w:val="24"/>
        </w:rPr>
        <w:t>. This elaborate theory considers the causes and consequences of individuals’ vocational self-concepts, which are constructed over the life-course as individuals attempt to adapt themselves and their environments in order to evolve toward occupational success and career satisfaction.   </w:t>
      </w:r>
    </w:p>
    <w:p w:rsidR="00983476" w:rsidRPr="006177CB" w:rsidRDefault="00A841BA" w:rsidP="00A841BA">
      <w:pPr>
        <w:tabs>
          <w:tab w:val="left" w:pos="720"/>
        </w:tabs>
        <w:ind w:right="-279" w:firstLine="0"/>
        <w:rPr>
          <w:rFonts w:cs="Times New Roman"/>
          <w:szCs w:val="24"/>
        </w:rPr>
      </w:pPr>
      <w:r w:rsidRPr="006177CB">
        <w:rPr>
          <w:rFonts w:cs="Times New Roman"/>
          <w:szCs w:val="24"/>
        </w:rPr>
        <w:tab/>
      </w:r>
      <w:r w:rsidR="00983476" w:rsidRPr="006177CB">
        <w:rPr>
          <w:rFonts w:cs="Times New Roman"/>
          <w:szCs w:val="24"/>
        </w:rPr>
        <w:t>Prominent in this area is the research on the Career-Adapt Abilities Scale</w:t>
      </w:r>
      <w:r w:rsidR="00983476" w:rsidRPr="006177CB">
        <w:rPr>
          <w:rFonts w:cs="Times New Roman"/>
          <w:b/>
          <w:szCs w:val="24"/>
        </w:rPr>
        <w:t xml:space="preserve"> </w:t>
      </w:r>
      <w:r w:rsidR="00983476" w:rsidRPr="006177CB">
        <w:rPr>
          <w:rFonts w:cs="Times New Roman"/>
          <w:szCs w:val="24"/>
        </w:rPr>
        <w:t xml:space="preserve">(CAAS). In a cross-national collaborative endeavor, a group of 29 scholars operationalized the “individual’s ability to adapt” (i.e., career adaptability resources) as a hierarchical construct with four reflective components: </w:t>
      </w:r>
      <w:r w:rsidR="00983476" w:rsidRPr="006177CB">
        <w:rPr>
          <w:rFonts w:cs="Times New Roman"/>
          <w:i/>
          <w:szCs w:val="24"/>
        </w:rPr>
        <w:t>concern</w:t>
      </w:r>
      <w:r w:rsidR="00983476" w:rsidRPr="006177CB">
        <w:rPr>
          <w:rFonts w:cs="Times New Roman"/>
          <w:szCs w:val="24"/>
        </w:rPr>
        <w:t xml:space="preserve">, </w:t>
      </w:r>
      <w:r w:rsidR="00983476" w:rsidRPr="006177CB">
        <w:rPr>
          <w:rFonts w:cs="Times New Roman"/>
          <w:i/>
          <w:szCs w:val="24"/>
        </w:rPr>
        <w:t>control</w:t>
      </w:r>
      <w:r w:rsidR="00983476" w:rsidRPr="006177CB">
        <w:rPr>
          <w:rFonts w:cs="Times New Roman"/>
          <w:szCs w:val="24"/>
        </w:rPr>
        <w:t>,</w:t>
      </w:r>
      <w:r w:rsidR="00983476" w:rsidRPr="006177CB">
        <w:rPr>
          <w:rFonts w:cs="Times New Roman"/>
          <w:i/>
          <w:szCs w:val="24"/>
        </w:rPr>
        <w:t xml:space="preserve"> curiosity</w:t>
      </w:r>
      <w:r w:rsidR="00983476" w:rsidRPr="006177CB">
        <w:rPr>
          <w:rFonts w:cs="Times New Roman"/>
          <w:szCs w:val="24"/>
        </w:rPr>
        <w:t xml:space="preserve">, and </w:t>
      </w:r>
      <w:r w:rsidR="00983476" w:rsidRPr="006177CB">
        <w:rPr>
          <w:rFonts w:cs="Times New Roman"/>
          <w:i/>
          <w:szCs w:val="24"/>
        </w:rPr>
        <w:t xml:space="preserve">confidence </w:t>
      </w:r>
      <w:r w:rsidR="00B36813" w:rsidRPr="006177CB">
        <w:rPr>
          <w:rFonts w:cs="Times New Roman"/>
          <w:szCs w:val="24"/>
        </w:rPr>
        <w:fldChar w:fldCharType="begin"/>
      </w:r>
      <w:r w:rsidR="00AA3498" w:rsidRPr="006177CB">
        <w:rPr>
          <w:rFonts w:cs="Times New Roman"/>
          <w:szCs w:val="24"/>
        </w:rPr>
        <w:instrText xml:space="preserve"> ADDIN ZOTERO_ITEM CSL_CITATION {"citationID":"5o1fnrsgc","properties":{"formattedCitation":"(Savickas &amp; Porfeli, 2012)","plainCitation":"(Savickas &amp; Porfeli, 2012)"},"citationItems":[{"id":8901,"uris":["http://zotero.org/users/814719/items/7RNCZGEE"],"uri":["http://zotero.org/users/814719/items/7RNCZGEE"],"itemData":{"id":8901,"type":"article-journal","title":"Career Adapt-Abilities Scale: Construction, reliability, and measurement equivalence across 13 countries","container-title":"Journal of Vocational Behavior","page":"661–673","volume":"80","issue":"3","abstract":"Researchers from 13 countries collaborated in constructing a psychometric scale to measure career adaptability. Based on four pilot tests, a research version of the proposed scale consisting of 55 items was field tested in 13 countries. The resulting Career Adapt-Abilities Scale (CAAS) consists of four scales, each with six items. The four scales measure concern, control. curiosity, and confidence as psychosocial resources for managing occupational transitions, developmental tasks, and work traumas. The CAAS demonstrated metric invariance across all the countries, but did not exhibit residual/strict invariance or scalar invariance. The reliabilities of the CAAS subscales and the combined adaptability scale range from acceptable to excellent when computed with the combined data. As expected, the reliability estimates varied across countries. Nevertheless, the internal consistency estimates for the four subscales of concern, control, curiosity, and confidence were generally acceptable to excellent. The internal consistency estimates for the CAAS total score were excellent across all countries. Separate articles in this special issue report the psychometric characteristics of the CAAS, including initial validity evidence, for each of the 13 countries that collaborated in constructing the Scale. (C) 2012 Elsevier Inc. All rights reserved.","DOI":"10.1016/j.jvb.2012.01.011","language":"English","author":[{"family":"Savickas","given":"Mark L"},{"family":"Porfeli","given":"Erik J"}],"issued":{"date-parts":[["2012",6]]}}}],"schema":"https://github.com/citation-style-language/schema/raw/master/csl-citation.json"} </w:instrText>
      </w:r>
      <w:r w:rsidR="00B36813" w:rsidRPr="006177CB">
        <w:rPr>
          <w:rFonts w:cs="Times New Roman"/>
          <w:szCs w:val="24"/>
        </w:rPr>
        <w:fldChar w:fldCharType="separate"/>
      </w:r>
      <w:r w:rsidR="007C759D" w:rsidRPr="006177CB">
        <w:rPr>
          <w:rFonts w:cs="Times New Roman"/>
          <w:noProof/>
          <w:szCs w:val="24"/>
        </w:rPr>
        <w:t>(Savickas &amp; Porfeli, 2012)</w:t>
      </w:r>
      <w:r w:rsidR="00B36813" w:rsidRPr="006177CB">
        <w:rPr>
          <w:rFonts w:cs="Times New Roman"/>
          <w:szCs w:val="24"/>
        </w:rPr>
        <w:fldChar w:fldCharType="end"/>
      </w:r>
      <w:r w:rsidR="00983476" w:rsidRPr="006177CB">
        <w:rPr>
          <w:rFonts w:cs="Times New Roman"/>
          <w:szCs w:val="24"/>
        </w:rPr>
        <w:t xml:space="preserve">. The scale was </w:t>
      </w:r>
      <w:r w:rsidR="00983476" w:rsidRPr="006177CB">
        <w:rPr>
          <w:rFonts w:cs="Times New Roman"/>
          <w:szCs w:val="24"/>
        </w:rPr>
        <w:lastRenderedPageBreak/>
        <w:t>tested in 13 different countries. The results provide considerable support for its validity and reliability.</w:t>
      </w:r>
    </w:p>
    <w:p w:rsidR="008E15CD" w:rsidRPr="006177CB" w:rsidRDefault="00A841BA" w:rsidP="00A841BA">
      <w:pPr>
        <w:tabs>
          <w:tab w:val="left" w:pos="720"/>
        </w:tabs>
        <w:ind w:right="-279" w:firstLine="0"/>
        <w:rPr>
          <w:rFonts w:cs="Times New Roman"/>
          <w:szCs w:val="24"/>
        </w:rPr>
      </w:pPr>
      <w:r w:rsidRPr="006177CB">
        <w:rPr>
          <w:rFonts w:cs="Times New Roman"/>
          <w:b/>
          <w:szCs w:val="24"/>
        </w:rPr>
        <w:tab/>
      </w:r>
      <w:r w:rsidR="008E15CD" w:rsidRPr="006177CB">
        <w:rPr>
          <w:rFonts w:cs="Times New Roman"/>
          <w:b/>
          <w:szCs w:val="24"/>
        </w:rPr>
        <w:t xml:space="preserve">Individual and relational career success. </w:t>
      </w:r>
      <w:r w:rsidR="008E15CD" w:rsidRPr="006177CB">
        <w:rPr>
          <w:rFonts w:cs="Times New Roman"/>
          <w:szCs w:val="24"/>
        </w:rPr>
        <w:t>The literature on the individual-level and relational determinants of career success</w:t>
      </w:r>
      <w:r w:rsidR="00CE246F" w:rsidRPr="006177CB">
        <w:rPr>
          <w:rFonts w:cs="Times New Roman"/>
          <w:szCs w:val="24"/>
        </w:rPr>
        <w:t xml:space="preserve"> (yellow)</w:t>
      </w:r>
      <w:r w:rsidR="008E15CD" w:rsidRPr="006177CB">
        <w:rPr>
          <w:rFonts w:cs="Times New Roman"/>
          <w:szCs w:val="24"/>
        </w:rPr>
        <w:t xml:space="preserve"> include factors like </w:t>
      </w:r>
      <w:r w:rsidR="0035064B" w:rsidRPr="006177CB">
        <w:rPr>
          <w:rFonts w:cs="Times New Roman"/>
          <w:szCs w:val="24"/>
        </w:rPr>
        <w:t xml:space="preserve">personality </w:t>
      </w:r>
      <w:r w:rsidR="00AA3498" w:rsidRPr="006177CB">
        <w:rPr>
          <w:rFonts w:cs="Times New Roman"/>
          <w:szCs w:val="24"/>
        </w:rPr>
        <w:fldChar w:fldCharType="begin"/>
      </w:r>
      <w:r w:rsidR="00AA3498" w:rsidRPr="006177CB">
        <w:rPr>
          <w:rFonts w:cs="Times New Roman"/>
          <w:szCs w:val="24"/>
        </w:rPr>
        <w:instrText xml:space="preserve"> ADDIN ZOTERO_ITEM CSL_CITATION {"citationID":"q8fv4ebf6","properties":{"formattedCitation":"(Seibert &amp; Kraimer, 2001)","plainCitation":"(Seibert &amp; Kraimer, 2001)"},"citationItems":[{"id":9215,"uris":["http://zotero.org/users/814719/items/Q8SQMKIK"],"uri":["http://zotero.org/users/814719/items/Q8SQMKIK"],"itemData":{"id":9215,"type":"article-journal","title":"The five-factor model of personality and career success","container-title":"Journal of Vocational Behavior","page":"1–21","volume":"58","issue":"1","abstract":"This study examined the relationship between the “Big Five” personality dimensions (neuroticism, conscientiousness, extraversion, agreeableness, and openness) and career success by surveying a sample of 496 (318 male and 178 female) employees in a diverse set of occupations and organizations. Hierarchical regression analyses were used to examine the incremental variance contributed by the five personality traits after controlling for several career-related variables. Results showed that, as expected, extraversion was related positively to salary level, promotions, and career satisfaction and that neuroticism was related negatively to career satisfaction. Agreeableness was related negatively only to career satisfaction and openness was related negatively to salary level. Examination of moderators revealed that there was a significant negative relationship between agreeableness and salary among individuals in people-oriented occupations but no relationship for those in occupations not involving a strong “people” component. (C) 2001 Academic Press.","DOI":"10.1006/jvbe.2000.1757","author":[{"family":"Seibert","given":"Scott E"},{"family":"Kraimer","given":"Maria L"}],"issued":{"date-parts":[["2001",2]]}}}],"schema":"https://github.com/citation-style-language/schema/raw/master/csl-citation.json"} </w:instrText>
      </w:r>
      <w:r w:rsidR="00AA3498" w:rsidRPr="006177CB">
        <w:rPr>
          <w:rFonts w:cs="Times New Roman"/>
          <w:szCs w:val="24"/>
        </w:rPr>
        <w:fldChar w:fldCharType="separate"/>
      </w:r>
      <w:r w:rsidR="007C759D" w:rsidRPr="006177CB">
        <w:rPr>
          <w:rFonts w:cs="Times New Roman"/>
          <w:noProof/>
          <w:szCs w:val="24"/>
        </w:rPr>
        <w:t>(Seibert &amp; Kraimer, 2001)</w:t>
      </w:r>
      <w:r w:rsidR="00AA3498" w:rsidRPr="006177CB">
        <w:rPr>
          <w:rFonts w:cs="Times New Roman"/>
          <w:szCs w:val="24"/>
        </w:rPr>
        <w:fldChar w:fldCharType="end"/>
      </w:r>
      <w:r w:rsidR="0035064B" w:rsidRPr="006177CB">
        <w:rPr>
          <w:rFonts w:cs="Times New Roman"/>
          <w:szCs w:val="24"/>
        </w:rPr>
        <w:t xml:space="preserve"> </w:t>
      </w:r>
      <w:r w:rsidR="008E15CD" w:rsidRPr="006177CB">
        <w:rPr>
          <w:rFonts w:cs="Times New Roman"/>
          <w:szCs w:val="24"/>
        </w:rPr>
        <w:t xml:space="preserve">and proactivity </w:t>
      </w:r>
      <w:r w:rsidR="00AA3498" w:rsidRPr="006177CB">
        <w:rPr>
          <w:rFonts w:cs="Times New Roman"/>
          <w:szCs w:val="24"/>
        </w:rPr>
        <w:fldChar w:fldCharType="begin"/>
      </w:r>
      <w:r w:rsidR="00AA3498" w:rsidRPr="006177CB">
        <w:rPr>
          <w:rFonts w:cs="Times New Roman"/>
          <w:szCs w:val="24"/>
        </w:rPr>
        <w:instrText xml:space="preserve"> ADDIN ZOTERO_ITEM CSL_CITATION {"citationID":"1fecrrcu8q","properties":{"formattedCitation":"(Fuller, Jr. &amp; Marler, 2009; Kim, Hon, &amp; Crant, 2009)","plainCitation":"(Fuller, Jr. &amp; Marler, 2009; Kim, Hon, &amp; Crant, 2009)"},"citationItems":[{"id":8782,"uris":["http://zotero.org/users/814719/items/H5RSXV9I"],"uri":["http://zotero.org/users/814719/items/H5RSXV9I"],"itemData":{"id":8782,"type":"article-journal","title":"Change driven by nature: A meta-analytic review of the proactive personality literature","container-title":"Journal of Vocational Behavior","page":"329–345","volume":"75","issue":"3","abstract":"This Study provides the first comprehensive review of literature examining proactive personality. The authors use career success as a broad organizing framework, meta-analyzing 313 correlations from 107 studies. Results indicate proactive personality is positively related to objective and subjective career success. Further, results indicate proactive personality relates to variables consistent with contest mobility (e.g., job performance) and sponsored mobility (e.g., taking charge/voice behavior) avenues to career success. Proactive personality's relationship with supervisor-rated overall job performance is particularly noteworthy in that it is stronger than that reported for any of the Big Five factors or the Big Five collectively. Proactive personality is positively related to a variety of employability-related variables (e.g., learning goal orientation, career self-efficacy), four Big Five trait factors (extraversion, openness to experience, conscientiousness, and neuroticism), but is unrelated to social desirability. The authors' literature review indicates only the original 17-item scale and 10-item scale tend to exhibit good internal consistency. (C) 2009 Elsevier Inc. All rights reserved.","DOI":"10.1016/j.jvb.2009.05.008","language":"English","author":[{"family":"Fuller, Jr.","given":"Bryan"},{"family":"Marler","given":"Laura E"}],"issued":{"date-parts":[["2009",12]]}}},{"id":8755,"uris":["http://zotero.org/users/814719/items/7QF5UU3P"],"uri":["http://zotero.org/users/814719/items/7QF5UU3P"],"itemData":{"id":8755,"type":"article-journal","title":"Proactive personality, employee creativity, and newcomer outcomes: A longitudinal study","container-title":"Journal of Business and Psychology","page":"93–103","volume":"24","issue":"1","abstract":"To examine the relationship between proactive personality, employee creativity, and newcomer outcomes (i.e., career satisfaction and perceived insider status). A survey was conducted using a 3-wave longitudinal design with 146 Hong Kong Chinese employees from various organizations. Structural equation modeling was used to test the research hypotheses including the mediation effects. Proactive personality was positively associated with employee creativity and employee creativity was positively associated with career satisfaction and perceived insider status. In addition, employee creativity fully mediated the relationships between proactive personality and career satisfaction and perceived insider status. Based on self-reported responses, these data show that newcomers with a proactive personality shape their work environments in part through creative behavior, which in turn leads to feelings of career satisfaction and perceptions of being an organizational insider. Our study's results also show that employee creativity is positively and significantly related to workers' career satisfaction and perceived insider status, suggesting that employee creativity can improve employees' attitudes toward their career and perceptions as valued and contributing organizational insiders. Future research may examine other possible variables that might mediate the relationship between proactive personality and individual outcomes. One of the few studies that have examined the intervening mechanism by which proactive personality leads to employee outcomes and examined the effects of proactive personality on employee outcomes in Asian culture.","DOI":"10.1007/s10869-009-9094-4","author":[{"family":"Kim","given":"Tae-Yeol"},{"family":"Hon","given":"Alice H Y"},{"family":"Crant","given":"J Michael"}],"issued":{"date-parts":[["2009",3]]}}}],"schema":"https://github.com/citation-style-language/schema/raw/master/csl-citation.json"} </w:instrText>
      </w:r>
      <w:r w:rsidR="00AA3498" w:rsidRPr="006177CB">
        <w:rPr>
          <w:rFonts w:cs="Times New Roman"/>
          <w:szCs w:val="24"/>
        </w:rPr>
        <w:fldChar w:fldCharType="separate"/>
      </w:r>
      <w:r w:rsidR="007C759D" w:rsidRPr="006177CB">
        <w:rPr>
          <w:rFonts w:cs="Times New Roman"/>
          <w:noProof/>
          <w:szCs w:val="24"/>
        </w:rPr>
        <w:t>(Fuller, Jr. &amp; Marler, 2009; Kim, Hon, &amp; Crant, 2009)</w:t>
      </w:r>
      <w:r w:rsidR="00AA3498" w:rsidRPr="006177CB">
        <w:rPr>
          <w:rFonts w:cs="Times New Roman"/>
          <w:szCs w:val="24"/>
        </w:rPr>
        <w:fldChar w:fldCharType="end"/>
      </w:r>
      <w:r w:rsidR="008E15CD" w:rsidRPr="006177CB">
        <w:rPr>
          <w:rFonts w:cs="Times New Roman"/>
          <w:szCs w:val="24"/>
        </w:rPr>
        <w:t>. Relational determinants</w:t>
      </w:r>
      <w:r w:rsidR="003113C5" w:rsidRPr="006177CB">
        <w:rPr>
          <w:rFonts w:cs="Times New Roman"/>
          <w:szCs w:val="24"/>
        </w:rPr>
        <w:t xml:space="preserve"> of career success</w:t>
      </w:r>
      <w:r w:rsidR="008E15CD" w:rsidRPr="006177CB">
        <w:rPr>
          <w:rFonts w:cs="Times New Roman"/>
          <w:szCs w:val="24"/>
        </w:rPr>
        <w:t xml:space="preserve"> </w:t>
      </w:r>
      <w:r w:rsidR="003113C5" w:rsidRPr="006177CB">
        <w:rPr>
          <w:rFonts w:cs="Times New Roman"/>
          <w:szCs w:val="24"/>
        </w:rPr>
        <w:t>include</w:t>
      </w:r>
      <w:r w:rsidR="008E15CD" w:rsidRPr="006177CB">
        <w:rPr>
          <w:rFonts w:cs="Times New Roman"/>
          <w:szCs w:val="24"/>
        </w:rPr>
        <w:t xml:space="preserve"> network structure </w:t>
      </w:r>
      <w:r w:rsidR="00AA3498" w:rsidRPr="006177CB">
        <w:rPr>
          <w:rFonts w:cs="Times New Roman"/>
          <w:szCs w:val="24"/>
        </w:rPr>
        <w:fldChar w:fldCharType="begin"/>
      </w:r>
      <w:r w:rsidR="00AA3498" w:rsidRPr="006177CB">
        <w:rPr>
          <w:rFonts w:cs="Times New Roman"/>
          <w:szCs w:val="24"/>
        </w:rPr>
        <w:instrText xml:space="preserve"> ADDIN ZOTERO_ITEM CSL_CITATION {"citationID":"10rk4kahuo","properties":{"formattedCitation":"(e.g., Seibert, Kraimer, &amp; Liden, 2001)","plainCitation":"(e.g., Seibert, Kraimer, &amp; Liden, 2001)"},"citationItems":[{"id":9255,"uris":["http://zotero.org/users/814719/items/JKHM655C"],"uri":["http://zotero.org/users/814719/items/JKHM655C"],"itemData":{"id":9255,"type":"article-journal","title":"A social capital theory of career success","container-title":"Academy of Management Journal","page":"219–237","volume":"44","issue":"2","abstract":"A model integrating competing theories of social capital with research on career success was developed and tested in a sample of 448 employees with various occupations and organizations. Social capital was conceptualized in terms of network structure and social resources. Results of structural equation modeling showed that network structure was related to social resources and that the effects of social resources on career success were fully mediated by three network benefits: access to information, access to resources, and career sponsorship.","DOI":"10.2307/3069452","language":"English","author":[{"family":"Seibert","given":"Scott E"},{"family":"Kraimer","given":"Maria L"},{"family":"Liden","given":"R. C."}],"issued":{"date-parts":[["2001",4]]}},"prefix":"e.g., "}],"schema":"https://github.com/citation-style-language/schema/raw/master/csl-citation.json"} </w:instrText>
      </w:r>
      <w:r w:rsidR="00AA3498" w:rsidRPr="006177CB">
        <w:rPr>
          <w:rFonts w:cs="Times New Roman"/>
          <w:szCs w:val="24"/>
        </w:rPr>
        <w:fldChar w:fldCharType="separate"/>
      </w:r>
      <w:r w:rsidR="007C759D" w:rsidRPr="006177CB">
        <w:rPr>
          <w:rFonts w:cs="Times New Roman"/>
          <w:noProof/>
          <w:szCs w:val="24"/>
        </w:rPr>
        <w:t>(e.g., Seibert, Kraimer, &amp; Liden, 2001)</w:t>
      </w:r>
      <w:r w:rsidR="00AA3498" w:rsidRPr="006177CB">
        <w:rPr>
          <w:rFonts w:cs="Times New Roman"/>
          <w:szCs w:val="24"/>
        </w:rPr>
        <w:fldChar w:fldCharType="end"/>
      </w:r>
      <w:r w:rsidR="008E15CD" w:rsidRPr="006177CB">
        <w:rPr>
          <w:rFonts w:cs="Times New Roman"/>
          <w:szCs w:val="24"/>
        </w:rPr>
        <w:t xml:space="preserve"> and </w:t>
      </w:r>
      <w:r w:rsidR="003113C5" w:rsidRPr="006177CB">
        <w:rPr>
          <w:rFonts w:cs="Times New Roman"/>
          <w:szCs w:val="24"/>
        </w:rPr>
        <w:t>relationship quality</w:t>
      </w:r>
      <w:r w:rsidR="008E15CD" w:rsidRPr="006177CB">
        <w:rPr>
          <w:rFonts w:cs="Times New Roman"/>
          <w:szCs w:val="24"/>
        </w:rPr>
        <w:t xml:space="preserve"> </w:t>
      </w:r>
      <w:r w:rsidR="00AA3498" w:rsidRPr="006177CB">
        <w:rPr>
          <w:rFonts w:cs="Times New Roman"/>
          <w:szCs w:val="24"/>
        </w:rPr>
        <w:fldChar w:fldCharType="begin"/>
      </w:r>
      <w:r w:rsidR="007901D2" w:rsidRPr="006177CB">
        <w:rPr>
          <w:rFonts w:cs="Times New Roman"/>
          <w:szCs w:val="24"/>
        </w:rPr>
        <w:instrText xml:space="preserve"> ADDIN ZOTERO_ITEM CSL_CITATION {"citationID":"2emgg1t3fl","properties":{"formattedCitation":"(e.g., Dutton &amp; Ragins, 2007)","plainCitation":"(e.g., Dutton &amp; Ragins, 2007)"},"citationItems":[{"id":4,"uris":["http://zotero.org/users/814719/items/2N9TW7HR"],"uri":["http://zotero.org/users/814719/items/2N9TW7HR"],"itemData":{"id":4,"type":"book","title":"Exploring positive relationships at work: Building a theoretical and research foundation","publisher":"Lawrence Erlbaum Associates","publisher-place":"Mahwah, NJ","event-place":"Mahwah, NJ","note":"00160","editor":[{"family":"Dutton","given":"Jane E"},{"family":"Ragins","given":"Belle Rose"}],"issued":{"date-parts":[["2007"]]}},"prefix":"e.g., "}],"schema":"https://github.com/citation-style-language/schema/raw/master/csl-citation.json"} </w:instrText>
      </w:r>
      <w:r w:rsidR="00AA3498" w:rsidRPr="006177CB">
        <w:rPr>
          <w:rFonts w:cs="Times New Roman"/>
          <w:szCs w:val="24"/>
        </w:rPr>
        <w:fldChar w:fldCharType="separate"/>
      </w:r>
      <w:r w:rsidR="007C759D" w:rsidRPr="006177CB">
        <w:rPr>
          <w:rFonts w:cs="Times New Roman"/>
          <w:noProof/>
          <w:szCs w:val="24"/>
        </w:rPr>
        <w:t>(e.g., Dutton &amp; Ragins, 2007)</w:t>
      </w:r>
      <w:r w:rsidR="00AA3498" w:rsidRPr="006177CB">
        <w:rPr>
          <w:rFonts w:cs="Times New Roman"/>
          <w:szCs w:val="24"/>
        </w:rPr>
        <w:fldChar w:fldCharType="end"/>
      </w:r>
      <w:r w:rsidR="00A62120" w:rsidRPr="006177CB">
        <w:rPr>
          <w:rFonts w:cs="Times New Roman"/>
          <w:szCs w:val="24"/>
        </w:rPr>
        <w:t>.</w:t>
      </w:r>
    </w:p>
    <w:p w:rsidR="00755C6D" w:rsidRPr="006177CB" w:rsidRDefault="00A841BA" w:rsidP="00A841BA">
      <w:pPr>
        <w:tabs>
          <w:tab w:val="left" w:pos="720"/>
        </w:tabs>
        <w:ind w:right="-279" w:firstLine="0"/>
        <w:rPr>
          <w:rFonts w:cs="Times New Roman"/>
          <w:szCs w:val="24"/>
        </w:rPr>
      </w:pPr>
      <w:r w:rsidRPr="006177CB">
        <w:rPr>
          <w:rFonts w:cs="Times New Roman"/>
          <w:szCs w:val="24"/>
        </w:rPr>
        <w:tab/>
      </w:r>
      <w:r w:rsidR="00755C6D" w:rsidRPr="006177CB">
        <w:rPr>
          <w:rFonts w:cs="Times New Roman"/>
          <w:szCs w:val="24"/>
        </w:rPr>
        <w:t xml:space="preserve">As an extension to the literature on the relational determinants of career success, the yellow cluster also contains literature on social support and mentoring </w:t>
      </w:r>
      <w:r w:rsidR="00AA3498" w:rsidRPr="006177CB">
        <w:rPr>
          <w:rFonts w:cs="Times New Roman"/>
          <w:szCs w:val="24"/>
        </w:rPr>
        <w:fldChar w:fldCharType="begin"/>
      </w:r>
      <w:r w:rsidR="00357031" w:rsidRPr="006177CB">
        <w:rPr>
          <w:rFonts w:cs="Times New Roman"/>
          <w:szCs w:val="24"/>
        </w:rPr>
        <w:instrText xml:space="preserve"> ADDIN ZOTERO_ITEM CSL_CITATION {"citationID":"TKZ6T2TN","properties":{"formattedCitation":"(e.g., Eby, Allen, Evans, Ng, &amp; DuBois, 2008)","plainCitation":"(e.g., Eby, Allen, Evans, Ng, &amp; DuBois, 2008)"},"citationItems":[{"id":8769,"uris":["http://zotero.org/users/814719/items/EMW8IGNF"],"uri":["http://zotero.org/users/814719/items/EMW8IGNF"],"itemData":{"id":8769,"type":"article-journal","title":"Does mentoring matter? A multidisciplinary meta-analysis comparing mentored and non-mentored individuals","container-title":"Journal of Vocational Behavior","page":"254–267","volume":"72","issue":"2","abstract":"The study of mentoring has generally been conducted within disciplinary silos with a specific type of mentoring relationship as a focus. The purpose of this article is to quantitatively review the three major areas of mentoring research (youth, academic, workplace) to determine the overall effect size associated with mentoring outcomes for proteges. We also explored whether the relationship between mentoring and protege outcomes varied by the type of mentoring relationship (youth, academic, workplace). Results demonstrate that mentoring is associated with a wide range of favorable behavioral, attitudinal, health-related, relational, motivational, and career outcomes, although the effect size is generally small. Some differences were also found across type of mentoring. Generally, larger effect sizes were detected for academic and workplace mentoring compared to youth mentoring. Implications for future research, theory, and applied practice are provided. (C) 2007 Elsevier Inc. All rights reserved.","DOI":"10.1016/j.jvb.2007.04.005","language":"English","author":[{"family":"Eby","given":"Lillian T"},{"family":"Allen","given":"Tammy D"},{"family":"Evans","given":"Sarah C"},{"family":"Ng","given":"Thomas"},{"family":"DuBois","given":"David L"}],"issued":{"date-parts":[["2008",4]]}},"prefix":"e.g., "}],"schema":"https://github.com/citation-style-language/schema/raw/master/csl-citation.json"} </w:instrText>
      </w:r>
      <w:r w:rsidR="00AA3498" w:rsidRPr="006177CB">
        <w:rPr>
          <w:rFonts w:cs="Times New Roman"/>
          <w:szCs w:val="24"/>
        </w:rPr>
        <w:fldChar w:fldCharType="separate"/>
      </w:r>
      <w:r w:rsidR="007C759D" w:rsidRPr="006177CB">
        <w:rPr>
          <w:rFonts w:cs="Times New Roman"/>
          <w:noProof/>
          <w:szCs w:val="24"/>
        </w:rPr>
        <w:t>(e.g., Eby, Allen, Evans, Ng, &amp; DuBois, 2008)</w:t>
      </w:r>
      <w:r w:rsidR="00AA3498" w:rsidRPr="006177CB">
        <w:rPr>
          <w:rFonts w:cs="Times New Roman"/>
          <w:szCs w:val="24"/>
        </w:rPr>
        <w:fldChar w:fldCharType="end"/>
      </w:r>
      <w:r w:rsidR="00755C6D" w:rsidRPr="006177CB">
        <w:rPr>
          <w:rFonts w:cs="Times New Roman"/>
          <w:szCs w:val="24"/>
        </w:rPr>
        <w:t xml:space="preserve">. This body of work focuses on workplace mentoring in particular (rather than youth and academic mentoring) and the different types of mentoring relationships that one can have in and around the workplace </w:t>
      </w:r>
      <w:r w:rsidR="00AA3498" w:rsidRPr="006177CB">
        <w:rPr>
          <w:rFonts w:cs="Times New Roman"/>
          <w:szCs w:val="24"/>
        </w:rPr>
        <w:fldChar w:fldCharType="begin"/>
      </w:r>
      <w:r w:rsidR="00357031" w:rsidRPr="006177CB">
        <w:rPr>
          <w:rFonts w:cs="Times New Roman"/>
          <w:szCs w:val="24"/>
        </w:rPr>
        <w:instrText xml:space="preserve"> ADDIN ZOTERO_ITEM CSL_CITATION {"citationID":"8cc8dtq7i","properties":{"formattedCitation":"(Carraher, Sullivan, &amp; Crocitto, 2008; Parker, Hall, &amp; Kram, 2008)","plainCitation":"(Carraher, Sullivan, &amp; Crocitto, 2008; Parker, Hall, &amp; Kram, 2008)"},"citationItems":[{"id":8767,"uris":["http://zotero.org/users/814719/items/CR8DUTFA"],"uri":["http://zotero.org/users/814719/items/CR8DUTFA"],"itemData":{"id":8767,"type":"article-journal","title":"Mentoring across global boundaries: An empirical examination of home- and host-country mentors on expatriate career outcomes","container-title":"Journal of International Business Studies","page":"1310–1326","volume":"39","issue":"8","abstract":"There has long been an interest in the effects of mentors on protege career outcomes, and with scholars now beginning to examine mentoring across national boundaries. Using survey information as well as company records for 299 expatriates (163 men, 136 women) in 10 countries, we examined the impact of home- and host-country mentors upon expatriate effectiveness. We found that having a host-country mentor had a significant positive effect on the expatriate's organizational knowledge, organizational knowledge-sharing, job performance, promotability, and perceptions of teamwork. Having a home-country mentor had a significant positive effect only on organizational knowledge, job performance, and promotability. Surprisingly, our results revealed that having a home- country mentor had a significant but negative effect on the expatriate's organization identification and job satisfaction. Contrary to the literature, neither type of mentoring had a significant effect on job tension. Implications for practice as well as future research are detailed.","DOI":"10.1057/palgrave.jibs.8400407","author":[{"family":"Carraher","given":"Shawn M"},{"family":"Sullivan","given":"Sherry E. E"},{"family":"Crocitto","given":"Madeline M"}],"issued":{"date-parts":[["2008",12]]}}},{"id":8804,"uris":["http://zotero.org/users/814719/items/QNBQ73WM"],"uri":["http://zotero.org/users/814719/items/QNBQ73WM"],"itemData":{"id":8804,"type":"article-journal","title":"Peer coaching: A relational process for accelerating career learning","container-title":"Academy of Management Learning &amp; Education","page":"487–503","volume":"7","issue":"4","abstract":"We examine the nature of peer coaching and frame it as a type of developmental tool that can enhance personal and professional development. We begin with a discussion of the relational perspective on career learning, which provides a context for peer coaching as a tool that can accelerate career learning. We distinguish between peer coaching and the related concepts of mentoring and peer mentoring and discuss factors that facilitate the development of this type of helping relationship. We offer a discussion of the key characteristics of effective peer-coaching relationships, and we provide an empirical test of the impact of these characteristics with a survey of MBA students. We also offer a theoretical model of peer coaching, along with propositions for future research. We conclude that when peer coaching works best for a person, it happens through a 3-step process of (1) building the developmental relationship, (2) creating success in development, and (3) internalizing the learning tactic by applying the peer-coaching process in future relationships.","DOI":"10.5465/AMLE.2008.35882189","language":"English","author":[{"family":"Parker","given":"Polly"},{"family":"Hall","given":"Douglas Tim"},{"family":"Kram","given":"Kathy E"}],"issued":{"date-parts":[["2008",12]]}}}],"schema":"https://github.com/citation-style-language/schema/raw/master/csl-citation.json"} </w:instrText>
      </w:r>
      <w:r w:rsidR="00AA3498" w:rsidRPr="006177CB">
        <w:rPr>
          <w:rFonts w:cs="Times New Roman"/>
          <w:szCs w:val="24"/>
        </w:rPr>
        <w:fldChar w:fldCharType="separate"/>
      </w:r>
      <w:r w:rsidR="007C759D" w:rsidRPr="006177CB">
        <w:rPr>
          <w:rFonts w:cs="Times New Roman"/>
          <w:noProof/>
          <w:szCs w:val="24"/>
        </w:rPr>
        <w:t>(Carraher, Sullivan, &amp; Crocitto, 2008; Parker, Hall, &amp; Kram, 2008)</w:t>
      </w:r>
      <w:r w:rsidR="00AA3498" w:rsidRPr="006177CB">
        <w:rPr>
          <w:rFonts w:cs="Times New Roman"/>
          <w:szCs w:val="24"/>
        </w:rPr>
        <w:fldChar w:fldCharType="end"/>
      </w:r>
      <w:r w:rsidR="00755C6D" w:rsidRPr="006177CB">
        <w:rPr>
          <w:rFonts w:cs="Times New Roman"/>
          <w:szCs w:val="24"/>
        </w:rPr>
        <w:t>. In recent years, an increasing number of the mentoring studies have focused on the mentors themselves</w:t>
      </w:r>
      <w:r w:rsidR="00127D52" w:rsidRPr="006177CB">
        <w:rPr>
          <w:rFonts w:cs="Times New Roman"/>
          <w:szCs w:val="24"/>
        </w:rPr>
        <w:t>, including</w:t>
      </w:r>
      <w:r w:rsidR="00755C6D" w:rsidRPr="006177CB">
        <w:rPr>
          <w:rFonts w:cs="Times New Roman"/>
          <w:szCs w:val="24"/>
        </w:rPr>
        <w:t xml:space="preserve"> the role of the mentor </w:t>
      </w:r>
      <w:r w:rsidR="00357031" w:rsidRPr="006177CB">
        <w:rPr>
          <w:rFonts w:cs="Times New Roman"/>
          <w:szCs w:val="24"/>
        </w:rPr>
        <w:fldChar w:fldCharType="begin"/>
      </w:r>
      <w:r w:rsidR="00795E0A" w:rsidRPr="006177CB">
        <w:rPr>
          <w:rFonts w:cs="Times New Roman"/>
          <w:szCs w:val="24"/>
        </w:rPr>
        <w:instrText xml:space="preserve"> ADDIN ZOTERO_ITEM CSL_CITATION {"citationID":"2o48qdbvd1","properties":{"formattedCitation":"{\\rtf (O\\uc0\\u8217{}Brien, Biga, Kessler, &amp; Allen, 2010; Parker et al., 2008)}","plainCitation":"(O’Brien, Biga, Kessler, &amp; Allen, 2010; Parker et al., 2008)"},"citationItems":[{"id":8802,"uris":["http://zotero.org/users/814719/items/EUNIRNC5"],"uri":["http://zotero.org/users/814719/items/EUNIRNC5"],"itemData":{"id":8802,"type":"article-journal","title":"A meta-analytic investigation of gender differences in mentoring","container-title":"Journal of Management","page":"537–554","volume":"36","issue":"2","abstract":"This meta-analysis investigates gender differences in mentor- and protege-reported experience in mentorships as well as career and psychosocial benefits. There are no gender differences in experience as a protege or protege receipt of career development, but male proteges report receiving less psychosocial support than female proteges. Furthermore, males are more likely to serve as mentors than females and report giving more career development than female mentors. Conversely, female mentors report providing more psychosocial support than male mentors. In most cases, effect sizes are small and heterogeneous, providing important implications for future research.","DOI":"10.1177/0149206308318619","author":[{"family":"O'Brien","given":"Kimberly E"},{"family":"Biga","given":"Andrew"},{"family":"Kessler","given":"Stacey R"},{"family":"Allen","given":"Tammy D"}],"issued":{"date-parts":[["2010",3]]}}},{"id":8804,"uris":["http://zotero.org/users/814719/items/QNBQ73WM"],"uri":["http://zotero.org/users/814719/items/QNBQ73WM"],"itemData":{"id":8804,"type":"article-journal","title":"Peer coaching: A relational process for accelerating career learning","container-title":"Academy of Management Learning &amp; Education","page":"487–503","volume":"7","issue":"4","abstract":"We examine the nature of peer coaching and frame it as a type of developmental tool that can enhance personal and professional development. We begin with a discussion of the relational perspective on career learning, which provides a context for peer coaching as a tool that can accelerate career learning. We distinguish between peer coaching and the related concepts of mentoring and peer mentoring and discuss factors that facilitate the development of this type of helping relationship. We offer a discussion of the key characteristics of effective peer-coaching relationships, and we provide an empirical test of the impact of these characteristics with a survey of MBA students. We also offer a theoretical model of peer coaching, along with propositions for future research. We conclude that when peer coaching works best for a person, it happens through a 3-step process of (1) building the developmental relationship, (2) creating success in development, and (3) internalizing the learning tactic by applying the peer-coaching process in future relationships.","DOI":"10.5465/AMLE.2008.35882189","language":"English","author":[{"family":"Parker","given":"Polly"},{"family":"Hall","given":"Douglas Tim"},{"family":"Kram","given":"Kathy E"}],"issued":{"date-parts":[["2008",12]]}}}],"schema":"https://github.com/citation-style-language/schema/raw/master/csl-citation.json"} </w:instrText>
      </w:r>
      <w:r w:rsidR="00357031" w:rsidRPr="006177CB">
        <w:rPr>
          <w:rFonts w:cs="Times New Roman"/>
          <w:szCs w:val="24"/>
        </w:rPr>
        <w:fldChar w:fldCharType="separate"/>
      </w:r>
      <w:r w:rsidR="00795E0A" w:rsidRPr="006177CB">
        <w:rPr>
          <w:rFonts w:cs="Times New Roman"/>
          <w:szCs w:val="24"/>
        </w:rPr>
        <w:t>(O’Brien, Biga, Kessler, &amp; Allen, 2010; Parker et al., 2008)</w:t>
      </w:r>
      <w:r w:rsidR="00357031" w:rsidRPr="006177CB">
        <w:rPr>
          <w:rFonts w:cs="Times New Roman"/>
          <w:szCs w:val="24"/>
        </w:rPr>
        <w:fldChar w:fldCharType="end"/>
      </w:r>
      <w:r w:rsidR="00755C6D" w:rsidRPr="006177CB">
        <w:rPr>
          <w:rFonts w:cs="Times New Roman"/>
          <w:szCs w:val="24"/>
        </w:rPr>
        <w:t xml:space="preserve"> and the effect mentoring has on the mentor’s career </w:t>
      </w:r>
      <w:r w:rsidR="00357031" w:rsidRPr="006177CB">
        <w:rPr>
          <w:rFonts w:cs="Times New Roman"/>
          <w:szCs w:val="24"/>
        </w:rPr>
        <w:fldChar w:fldCharType="begin"/>
      </w:r>
      <w:r w:rsidR="00357031" w:rsidRPr="006177CB">
        <w:rPr>
          <w:rFonts w:cs="Times New Roman"/>
          <w:szCs w:val="24"/>
        </w:rPr>
        <w:instrText xml:space="preserve"> ADDIN ZOTERO_ITEM CSL_CITATION {"citationID":"fjmokuqcl","properties":{"formattedCitation":"(Lentz &amp; Allen, 2009)","plainCitation":"(Lentz &amp; Allen, 2009)"},"citationItems":[{"id":8794,"uris":["http://zotero.org/users/814719/items/ZAKWGSNR"],"uri":["http://zotero.org/users/814719/items/ZAKWGSNR"],"itemData":{"id":8794,"type":"article-journal","title":"The role of mentoring others in the career plateauing phenomenon","container-title":"Group &amp; Organization Management","page":"358–384","volume":"34","issue":"3","abstract":"The purpose of the present study is to investigate relationships between mentoring others, perceptions of career plateauing, and job attitudes. A total of 306 government employees located in the southeastern United States completed surveys (50.08% response rate). Of these, 110 reported experience as a mentor. As expected, the results indicated that mentoring others was associated with more favorable job attitudes, whereas greater job content and hierarchical plateauing was associated with less favorable job attitudes. The results provided mixed support that mentoring others may alleviate the negative consequences associated with career plateauing. Specifically, the results indicated that mentor experience and psychosocial mentoring moderated the relationship for job content plateauing. Similar relationships were not found for hierarchical plateauing. Implications and future research suggestions are provided.","DOI":"10.1177/1059601109334027","author":[{"family":"Lentz","given":"Elizabeth"},{"family":"Allen","given":"Tammy D"}],"issued":{"date-parts":[["2009",6]]}}}],"schema":"https://github.com/citation-style-language/schema/raw/master/csl-citation.json"}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(Lentz &amp; Allen, 2009)</w:t>
      </w:r>
      <w:r w:rsidR="00357031" w:rsidRPr="006177CB">
        <w:rPr>
          <w:rFonts w:cs="Times New Roman"/>
          <w:szCs w:val="24"/>
        </w:rPr>
        <w:fldChar w:fldCharType="end"/>
      </w:r>
      <w:r w:rsidR="00755C6D" w:rsidRPr="006177CB">
        <w:rPr>
          <w:rFonts w:cs="Times New Roman"/>
          <w:szCs w:val="24"/>
        </w:rPr>
        <w:t>.</w:t>
      </w:r>
    </w:p>
    <w:p w:rsidR="004372AE" w:rsidRPr="006177CB" w:rsidRDefault="00A841BA" w:rsidP="00A841BA">
      <w:pPr>
        <w:tabs>
          <w:tab w:val="left" w:pos="720"/>
        </w:tabs>
        <w:ind w:right="-279" w:firstLine="0"/>
        <w:rPr>
          <w:rFonts w:cs="Times New Roman"/>
          <w:szCs w:val="24"/>
        </w:rPr>
      </w:pPr>
      <w:r w:rsidRPr="006177CB">
        <w:rPr>
          <w:rFonts w:cs="Times New Roman"/>
          <w:szCs w:val="24"/>
        </w:rPr>
        <w:tab/>
      </w:r>
      <w:r w:rsidR="00C266B3" w:rsidRPr="006177CB">
        <w:rPr>
          <w:rFonts w:cs="Times New Roman"/>
          <w:szCs w:val="24"/>
        </w:rPr>
        <w:t xml:space="preserve">Another key focus of </w:t>
      </w:r>
      <w:r w:rsidR="00755C6D" w:rsidRPr="006177CB">
        <w:rPr>
          <w:rFonts w:cs="Times New Roman"/>
          <w:szCs w:val="24"/>
        </w:rPr>
        <w:t>this cluster</w:t>
      </w:r>
      <w:r w:rsidR="00C266B3" w:rsidRPr="006177CB">
        <w:rPr>
          <w:rFonts w:cs="Times New Roman"/>
          <w:szCs w:val="24"/>
        </w:rPr>
        <w:t xml:space="preserve"> is the distinction between extrinsic/objective career success (such as salary and promotion) and intrinsic/subjective career success (such as career satisfaction and meaningful life)</w:t>
      </w:r>
      <w:r w:rsidR="00357031" w:rsidRPr="006177CB">
        <w:rPr>
          <w:rFonts w:cs="Times New Roman"/>
          <w:szCs w:val="24"/>
        </w:rPr>
        <w:fldChar w:fldCharType="begin"/>
      </w:r>
      <w:r w:rsidR="00357031" w:rsidRPr="006177CB">
        <w:rPr>
          <w:rFonts w:cs="Times New Roman"/>
          <w:szCs w:val="24"/>
        </w:rPr>
        <w:instrText xml:space="preserve"> ADDIN ZOTERO_ITEM CSL_CITATION {"citationID":"1sv35o9l4d","properties":{"formattedCitation":"(Abele &amp; Spurk, 2009; Heslin, 2005)","plainCitation":"(Abele &amp; Spurk, 2009; Heslin, 2005)"},"citationItems":[{"id":8941,"uris":["http://zotero.org/users/814719/items/RXT9CDI3"],"uri":["http://zotero.org/users/814719/items/RXT9CDI3"],"itemData":{"id":8941,"type":"article-journal","title":"How do objective and subjective career success interrelate over time?","container-title":"Journal of Occupational and Organizational Psychology","page":"803–824","volume":"82","issue":"4","abstract":"The present research is concerned with the direction of influence between objective and subjective career success. We conducted a prospective longitudinal study with five waves of measurement that covered a time span of 10 years. Participants were professionals working in different occupational fields (N = 1,336). We modelled the changes in objective success (income, hierarchical position), in other-referent subjective success (subjective success as compared to a reference group), and in self-referent subjective success (job satisfaction) by means of latent growth curve analysis. Objective success influenced both the initial level and the growth of other-referent subjective success, but it had no influence on job satisfaction. Most importantly, both measures of subjective success and both their initial levels and their changes had strong influences on the growth of objective success. We conclude that the `objective success influences subjective success' relationship is smaller than might be expected, whereas the `subjective success influences objective success' relationship is larger than might be expected.","DOI":"10.1348/096317909X470924","author":[{"family":"Abele","given":"Andrea E"},{"family":"Spurk","given":"Daniel"}],"issued":{"date-parts":[["2009",12]]}}},{"id":9295,"uris":["http://zotero.org/users/814719/items/N3XGCCVE"],"uri":["http://zotero.org/users/814719/items/N3XGCCVE"],"itemData":{"id":9295,"type":"article-journal","title":"Conceptualizing and evaluating career success","container-title":"Journal of Organizational Behavior","page":"113–136","volume":"26","issue":"2","author":[{"family":"Heslin","given":"P A"}],"issued":{"date-parts":[["2005",3]]}}}],"schema":"https://github.com/citation-style-language/schema/raw/master/csl-citation.json"}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(Abele &amp; Spurk, 2009; Heslin, 2005)</w:t>
      </w:r>
      <w:r w:rsidR="00357031" w:rsidRPr="006177CB">
        <w:rPr>
          <w:rFonts w:cs="Times New Roman"/>
          <w:szCs w:val="24"/>
        </w:rPr>
        <w:fldChar w:fldCharType="end"/>
      </w:r>
      <w:r w:rsidR="00C266B3" w:rsidRPr="006177CB">
        <w:rPr>
          <w:rFonts w:cs="Times New Roman"/>
          <w:szCs w:val="24"/>
        </w:rPr>
        <w:t xml:space="preserve">. </w:t>
      </w:r>
      <w:r w:rsidR="002E05C1" w:rsidRPr="006177CB">
        <w:rPr>
          <w:rFonts w:cs="Times New Roman"/>
          <w:szCs w:val="24"/>
        </w:rPr>
        <w:t xml:space="preserve">An open question is the relative importance of each type of success </w:t>
      </w:r>
      <w:r w:rsidR="00357031" w:rsidRPr="006177CB">
        <w:rPr>
          <w:rFonts w:cs="Times New Roman"/>
          <w:szCs w:val="24"/>
        </w:rPr>
        <w:fldChar w:fldCharType="begin"/>
      </w:r>
      <w:r w:rsidR="00357031" w:rsidRPr="006177CB">
        <w:rPr>
          <w:rFonts w:cs="Times New Roman"/>
          <w:szCs w:val="24"/>
        </w:rPr>
        <w:instrText xml:space="preserve"> ADDIN ZOTERO_ITEM CSL_CITATION {"citationID":"xH1FyoDg","properties":{"formattedCitation":"(e.g., King &amp; Napa, 1998)","plainCitation":"(e.g., King &amp; Napa, 1998)"},"citationItems":[{"id":9225,"uris":["http://zotero.org/users/814719/items/PT428687"],"uri":["http://zotero.org/users/814719/items/PT428687"],"itemData":{"id":9225,"type":"article-journal","title":"What makes a life good?","container-title":"Journal of Personality and Social Psychology","page":"156–165","volume":"75","issue":"1","abstract":"Two studies examined folk concepts of the good life. Samples of college students (N = 104) and community adults (N = 264) were shown a career survey ostensibly completed by a person rating his or her occupation. After reading the survey, participants judged the desirability and moral goodness of the respondent's life, as a function of the amount of happiness, meaning in life, and wealth experienced. Results revealed significant effects of happiness and meaning on ratings of desirability and moral goodness. In the college sample, individuals high on all 3 independent variables were judged as likely to go to heaven. In the adult sample, wealth was also related to higher desirability. Results suggest a general perception that meaning in life and happiness are essential to the folk concept of the good life, whereas money is relatively unimportant.","DOI":"10.1037/0022-3514.75.1.156","author":[{"family":"King","given":"L A"},{"family":"Napa","given":"C K"}],"issued":{"date-parts":[["1998",7]]}},"prefix":"e.g., "}],"schema":"https://github.com/citation-style-language/schema/raw/master/csl-citation.json"}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(e.g., King &amp; Napa, 1998)</w:t>
      </w:r>
      <w:r w:rsidR="00357031" w:rsidRPr="006177CB">
        <w:rPr>
          <w:rFonts w:cs="Times New Roman"/>
          <w:szCs w:val="24"/>
        </w:rPr>
        <w:fldChar w:fldCharType="end"/>
      </w:r>
      <w:r w:rsidR="002E05C1" w:rsidRPr="006177CB">
        <w:rPr>
          <w:rFonts w:cs="Times New Roman"/>
          <w:szCs w:val="24"/>
        </w:rPr>
        <w:t>.</w:t>
      </w:r>
    </w:p>
    <w:p w:rsidR="00F14D6B" w:rsidRPr="006177CB" w:rsidRDefault="00A841BA" w:rsidP="00A841BA">
      <w:pPr>
        <w:tabs>
          <w:tab w:val="left" w:pos="720"/>
        </w:tabs>
        <w:ind w:right="-279" w:firstLine="0"/>
        <w:rPr>
          <w:rFonts w:cs="Times New Roman"/>
          <w:szCs w:val="24"/>
        </w:rPr>
      </w:pPr>
      <w:r w:rsidRPr="006177CB">
        <w:rPr>
          <w:rFonts w:cs="Times New Roman"/>
          <w:b/>
          <w:szCs w:val="24"/>
        </w:rPr>
        <w:tab/>
      </w:r>
      <w:r w:rsidR="00777083" w:rsidRPr="006177CB">
        <w:rPr>
          <w:rFonts w:cs="Times New Roman"/>
          <w:b/>
          <w:szCs w:val="24"/>
        </w:rPr>
        <w:t>Life opportunities</w:t>
      </w:r>
      <w:r w:rsidR="00F14D6B" w:rsidRPr="006177CB">
        <w:rPr>
          <w:rFonts w:cs="Times New Roman"/>
          <w:b/>
          <w:szCs w:val="24"/>
        </w:rPr>
        <w:t xml:space="preserve">. </w:t>
      </w:r>
      <w:r w:rsidR="00F14D6B" w:rsidRPr="006177CB">
        <w:rPr>
          <w:rFonts w:cs="Times New Roman"/>
          <w:szCs w:val="24"/>
        </w:rPr>
        <w:t xml:space="preserve">The </w:t>
      </w:r>
      <w:r w:rsidR="00777083" w:rsidRPr="006177CB">
        <w:rPr>
          <w:rFonts w:cs="Times New Roman"/>
          <w:szCs w:val="24"/>
        </w:rPr>
        <w:t>life opportunities</w:t>
      </w:r>
      <w:r w:rsidR="00F14D6B" w:rsidRPr="006177CB">
        <w:rPr>
          <w:rFonts w:cs="Times New Roman"/>
          <w:szCs w:val="24"/>
        </w:rPr>
        <w:t xml:space="preserve"> cluster </w:t>
      </w:r>
      <w:r w:rsidR="005C7DF7" w:rsidRPr="006177CB">
        <w:rPr>
          <w:rFonts w:cs="Times New Roman"/>
          <w:szCs w:val="24"/>
        </w:rPr>
        <w:t xml:space="preserve">(green) </w:t>
      </w:r>
      <w:r w:rsidR="00F14D6B" w:rsidRPr="006177CB">
        <w:rPr>
          <w:rFonts w:cs="Times New Roman"/>
          <w:szCs w:val="24"/>
        </w:rPr>
        <w:t xml:space="preserve">focuses on the relationship between one’s career and larger life ambitions and trajectories. A number of studies focus on the way careers unfold as life progresses </w:t>
      </w:r>
      <w:r w:rsidR="00357031" w:rsidRPr="006177CB">
        <w:rPr>
          <w:rFonts w:cs="Times New Roman"/>
          <w:szCs w:val="24"/>
        </w:rPr>
        <w:fldChar w:fldCharType="begin"/>
      </w:r>
      <w:r w:rsidR="00357031" w:rsidRPr="006177CB">
        <w:rPr>
          <w:rFonts w:cs="Times New Roman"/>
          <w:szCs w:val="24"/>
        </w:rPr>
        <w:instrText xml:space="preserve"> ADDIN ZOTERO_ITEM CSL_CITATION {"citationID":"4pq1jm0l7","properties":{"formattedCitation":"(Duffy, Dik, &amp; Steger, 2011)","plainCitation":"(Duffy, Dik, &amp; Steger, 2011)"},"citationItems":[{"id":8912,"uris":["http://zotero.org/users/814719/items/AXTHKKU5"],"uri":["http://zotero.org/users/814719/items/AXTHKKU5"],"itemData":{"id":8912,"type":"article-journal","title":"Calling and work-related outcomes: Career commitment as a mediator","container-title":"Journal of Vocational Behavior","page":"210–218","volume":"78","issue":"2","abstract":"The current study tested the hypothesis that experiencing a calling to a particular career would relate positively to work-related outcomes, and that these relations would be mediated by career commitment. Using a sample of 370 employees representing diverse occupations at a Western research university, results supported these hypotheses as calling moderately correlated with career commitment, job satisfaction, and organizational commitment and weakly correlated with withdrawal intentions. Career commitment was found to fully mediate the calling-job satisfaction relation, partially mediate the calling-organizational commitment relation, and act as a suppressor in the relation between calling and withdrawal intentions: calling was associated with somewhat greater withdrawal intentions once a person's level of career commitment was taken into consideration. These results suggest that career commitment may represent a critical link between calling and work-related well-being. Implications for research and practice are explored. (C) 2010 Elsevier Inc. All rights reserved.","DOI":"10.1016/j.jvb.2010.09.013","language":"English","author":[{"family":"Duffy","given":"Ryan D"},{"family":"Dik","given":"Bryan J"},{"family":"Steger","given":"Michael F"}],"issued":{"date-parts":[["2011",4]]}}}],"schema":"https://github.com/citation-style-language/schema/raw/master/csl-citation.json"}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(Duffy, Dik, &amp; Steger, 2011)</w:t>
      </w:r>
      <w:r w:rsidR="00357031" w:rsidRPr="006177CB">
        <w:rPr>
          <w:rFonts w:cs="Times New Roman"/>
          <w:szCs w:val="24"/>
        </w:rPr>
        <w:fldChar w:fldCharType="end"/>
      </w:r>
      <w:r w:rsidR="00F14D6B" w:rsidRPr="006177CB">
        <w:rPr>
          <w:rFonts w:cs="Times New Roman"/>
          <w:szCs w:val="24"/>
        </w:rPr>
        <w:t xml:space="preserve">, and in particular, the </w:t>
      </w:r>
      <w:r w:rsidR="00F14D6B" w:rsidRPr="006177CB">
        <w:rPr>
          <w:rFonts w:cs="Times New Roman"/>
          <w:szCs w:val="24"/>
        </w:rPr>
        <w:lastRenderedPageBreak/>
        <w:t xml:space="preserve">relationship between work and family life </w:t>
      </w:r>
      <w:r w:rsidR="00357031" w:rsidRPr="006177CB">
        <w:rPr>
          <w:rFonts w:cs="Times New Roman"/>
          <w:szCs w:val="24"/>
        </w:rPr>
        <w:fldChar w:fldCharType="begin"/>
      </w:r>
      <w:r w:rsidR="009C2C9E" w:rsidRPr="006177CB">
        <w:rPr>
          <w:rFonts w:cs="Times New Roman"/>
          <w:szCs w:val="24"/>
        </w:rPr>
        <w:instrText xml:space="preserve"> ADDIN ZOTERO_ITEM CSL_CITATION {"citationID":"qmv1v4uja","properties":{"formattedCitation":"(Valcour, Ollier-Malaterre, Matz-Costa, Pitt-Catsouphes, &amp; Brown, 2011)","plainCitation":"(Valcour, Ollier-Malaterre, Matz-Costa, Pitt-Catsouphes, &amp; Brown, 2011)"},"citationItems":[{"id":10073,"uris":["http://zotero.org/users/814719/items/7KUI9J7A"],"uri":["http://zotero.org/users/814719/items/7KUI9J7A"],"itemData":{"id":10073,"type":"article-journal","title":"Influences on employee perceptions of organizational work–life support: Signals and resources","container-title":"Journal of Vocational Behavior","page":"588–595","volume":"79","issue":"2","abstract":"This study examined predictors of employee perceptions of organizational work–life support. Using organizational support theory and conservation of resources theory, we reasoned that workplace demands and resources shape employees' perceptions of work–life support through two mechanisms: signaling that the organization cares about their work–life balance and helping them develop and conserve resources needed to meet work and nonwork responsibilities. Consistent with our hypotheses, we found that higher demands (work hours and work overload) were associated with reduced perceptions that the organization was supportive of work–life integration. Resources (job security, fit between employees' needs and the flexible work options available to them, supervisor support and work group support) were positively associated with perceptions of organizational work–life support. The results of this study urge further scholarly attention to work-based demands and resources as predictors of perceived organizational work–life support and yield implications for managerial practice.","author":[{"family":"Valcour","given":"Monique"},{"family":"Ollier-Malaterre","given":"Ariane"},{"family":"Matz-Costa","given":"Christina"},{"family":"Pitt-Catsouphes","given":"Marcie"},{"family":"Brown","given":"Melissa"}],"issued":{"date-parts":[["2011"]]}}}],"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(Valcour, Ollier-Malaterre, Matz-Costa, Pitt-Catsouphes, &amp; Brown, 2011)</w:t>
      </w:r>
      <w:r w:rsidR="00357031" w:rsidRPr="006177CB">
        <w:rPr>
          <w:rFonts w:cs="Times New Roman"/>
          <w:szCs w:val="24"/>
        </w:rPr>
        <w:fldChar w:fldCharType="end"/>
      </w:r>
      <w:r w:rsidR="00F14D6B" w:rsidRPr="006177CB">
        <w:rPr>
          <w:rFonts w:cs="Times New Roman"/>
          <w:szCs w:val="24"/>
        </w:rPr>
        <w:t>.</w:t>
      </w:r>
    </w:p>
    <w:p w:rsidR="00271058" w:rsidRPr="006177CB" w:rsidRDefault="00A841BA" w:rsidP="00A841BA">
      <w:pPr>
        <w:tabs>
          <w:tab w:val="left" w:pos="720"/>
        </w:tabs>
        <w:ind w:right="-279" w:firstLine="0"/>
        <w:rPr>
          <w:szCs w:val="24"/>
        </w:rPr>
      </w:pPr>
      <w:r w:rsidRPr="006177CB">
        <w:rPr>
          <w:rFonts w:cs="Times New Roman"/>
          <w:szCs w:val="24"/>
        </w:rPr>
        <w:tab/>
      </w:r>
      <w:r w:rsidR="00F14D6B" w:rsidRPr="006177CB">
        <w:rPr>
          <w:rFonts w:cs="Times New Roman"/>
          <w:szCs w:val="24"/>
        </w:rPr>
        <w:t xml:space="preserve">An important theme in this cluster is that one’s demographic background and family characteristics influence career perceptions, progress, and power. There are unique career constraints associated with being divorced, a dual career couple, a parent, or aging </w:t>
      </w:r>
      <w:r w:rsidR="00357031" w:rsidRPr="006177CB">
        <w:rPr>
          <w:rFonts w:cs="Times New Roman"/>
          <w:szCs w:val="24"/>
        </w:rPr>
        <w:fldChar w:fldCharType="begin"/>
      </w:r>
      <w:r w:rsidR="00357031" w:rsidRPr="006177CB">
        <w:rPr>
          <w:rFonts w:cs="Times New Roman"/>
          <w:szCs w:val="24"/>
        </w:rPr>
        <w:instrText xml:space="preserve"> ADDIN ZOTERO_ITEM CSL_CITATION {"citationID":"583kno0t8","properties":{"formattedCitation":"(Hammer, Allen, &amp; Grigsby, 1997; Parasuraman, Purohit, Godshalk, &amp; Beutell, 1996; Wang, Zhan, Liu, &amp; Shultz, 2008)","plainCitation":"(Hammer, Allen, &amp; Grigsby, 1997; Parasuraman, Purohit, Godshalk, &amp; Beutell, 1996; Wang, Zhan, Liu, &amp; Shultz, 2008)"},"citationItems":[{"id":9370,"uris":["http://zotero.org/users/814719/items/XPVTD5QT"],"uri":["http://zotero.org/users/814719/items/XPVTD5QT"],"itemData":{"id":9370,"type":"article-journal","title":"Work-family conflict in dual-earner couples: Within-individual and crossover effects of work and family","container-title":"Journal of Vocational Behavior","page":"185–203","volume":"50","issue":"2","abstract":"Three hundred ninety-nine dual-earner couples participated in a field study examining the effects of work and family variables on work-family conflict. The effects of own (i.e., within-individual) and partners' (crossover effects) work and family involvement, career salience, perceived flexibility of work schedule, and partners' work-family conflict on individuals' work-family conflict were examined. Results indicated significant relationships between the study variables and individuals' work-family conflict, consistent with previous research. Furthermore, and of most interest to the present study, partners' work-family conflict accounted for a significant amount of variance in both males' and females' work-family conflict. Post hoc exploratory analyses further revealed that crossover effects accounted for a significant amount of variance in work-family conflict over and above the within-individual effects, suggesting that future research on work-family conflict use the couple as the unit of analysis. (C) 1997 Academic Press.","DOI":"10.1006/jvbe.1996.1557","author":[{"family":"Hammer","given":"L B"},{"family":"Allen","given":"E"},{"family":"Grigsby","given":"T D"}],"issued":{"date-parts":[["1997"]]}}},{"id":9373,"uris":["http://zotero.org/users/814719/items/6KE2GCRW"],"uri":["http://zotero.org/users/814719/items/6KE2GCRW"],"itemData":{"id":9373,"type":"article-journal","title":"Work and family variables, entrepreneurial career success, and psychological well-being","container-title":"Journal of Vocational Behavior","page":"275–300","volume":"48","issue":"3","abstract":"The study examines the influence of work and family variables on the career success and psychological well-being of 111 men and women entrepreneurs. The results show that work-domain variables account for significant variation in time commitment to work, whereas family-domain variables explain substantial variation in time commitment to family. Time commitment to work and time commitment to family play an important role in mediating the effects of gender, work and family characteristics, and role demands on work-to-family conflict and family-to-work conflict. These two types of work-family conflict in turn mediate the effects of time commitment to work and family and selected work and family variables on entrepreneurs' career success and life stress. Implications of the findings and directions for further research are discussed. (C) 1996 Academic Press, Inc.","DOI":"10.1006/jvbe.1996.0025","language":"English","author":[{"family":"Parasuraman","given":"S"},{"family":"Purohit","given":"Y S"},{"family":"Godshalk","given":"V M"},{"family":"Beutell","given":"N J"}],"issued":{"date-parts":[["1996",6]]}}},{"id":8909,"uris":["http://zotero.org/users/814719/items/9DCQZVVH"],"uri":["http://zotero.org/users/814719/items/9DCQZVVH"],"itemData":{"id":8909,"type":"article-journal","title":"Antecedents of bridge employment: A longitudinal investigation","container-title":"Journal of Applied Psychology","page":"818–830","volume":"93","issue":"4","abstract":"Bridge employment is the labor force participation pattern increasingly observed in older workers between their career jobs and their complete labor force withdrawal. It serves as a transition process from career employment to full retirement. Typical bridge employment decisions include full retirement, career bridge employment, and bridge employment in a different field. In the current study, 3 dominant theories (i.e., role theory, continuity theory, and life course perspective) on retirement processes were reviewed. On the basis of these theories, the authors proposed 4 categories of antecedents (i.e., individual attributes, job-related psychological variables, family-related variables, and a retirement-planning-related variable) of different types of bridge employment decisions. The authors used longitudinal data of a large, nationally representative sample from the Health and Retirement Study (F. Juster {&amp;","DOI":"10.1037/0021-9010.93.4.818","author":[{"family":"Wang","given":"Mo"},{"family":"Zhan","given":"Yujie"},{"family":"Liu","given":"Songqi"},{"family":"Shultz","given":"Kenneth S"}],"issued":{"date-parts":[["2008",7]]}}}],"schema":"https://github.com/citation-style-language/schema/raw/master/csl-citation.json"}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(Hammer, Allen, &amp; Grigsby, 1997; Parasuraman, Purohit, Godshalk, &amp; Beutell, 1996; Wang, Zhan, Liu, &amp; Shultz, 2008)</w:t>
      </w:r>
      <w:r w:rsidR="00357031" w:rsidRPr="006177CB">
        <w:rPr>
          <w:rFonts w:cs="Times New Roman"/>
          <w:szCs w:val="24"/>
        </w:rPr>
        <w:fldChar w:fldCharType="end"/>
      </w:r>
      <w:r w:rsidR="00F14D6B" w:rsidRPr="006177CB">
        <w:rPr>
          <w:szCs w:val="24"/>
        </w:rPr>
        <w:t xml:space="preserve">. </w:t>
      </w:r>
      <w:r w:rsidR="00F14D6B" w:rsidRPr="006177CB">
        <w:rPr>
          <w:rFonts w:cs="Times New Roman"/>
          <w:szCs w:val="24"/>
        </w:rPr>
        <w:t xml:space="preserve">These constraints affect the individual’s ability to accumulate human capital and can limit career success </w:t>
      </w:r>
      <w:r w:rsidR="00357031" w:rsidRPr="006177CB">
        <w:rPr>
          <w:rFonts w:cs="Times New Roman"/>
          <w:szCs w:val="24"/>
        </w:rPr>
        <w:fldChar w:fldCharType="begin"/>
      </w:r>
      <w:r w:rsidR="009C2C9E" w:rsidRPr="006177CB">
        <w:rPr>
          <w:rFonts w:cs="Times New Roman"/>
          <w:szCs w:val="24"/>
        </w:rPr>
        <w:instrText xml:space="preserve"> ADDIN ZOTERO_ITEM CSL_CITATION {"citationID":"2mqf4iraa8","properties":{"formattedCitation":"(Probert, 2005)","plainCitation":"(Probert, 2005)"},"citationItems":[{"id":10090,"uris":["http://zotero.org/users/814719/items/VM2WDBF7"],"uri":["http://zotero.org/users/814719/items/VM2WDBF7"],"itemData":{"id":10090,"type":"article-journal","title":"\"I just couldn't fit it in\": Gender and unequal outcomes in academic careers","container-title":"Gender Work and Organization","page":"50–72","volume":"12","issue":"1","author":[{"family":"Probert","given":"B"}],"issued":{"date-parts":[["2005"]]}}}],"schema":"https://github.com/citation-style-language/schema/raw/master/csl-citation.json"} </w:instrText>
      </w:r>
      <w:r w:rsidR="00357031" w:rsidRPr="006177CB">
        <w:rPr>
          <w:rFonts w:cs="Times New Roman"/>
          <w:szCs w:val="24"/>
        </w:rPr>
        <w:fldChar w:fldCharType="separate"/>
      </w:r>
      <w:r w:rsidR="007C759D" w:rsidRPr="006177CB">
        <w:rPr>
          <w:rFonts w:cs="Times New Roman"/>
          <w:noProof/>
          <w:szCs w:val="24"/>
        </w:rPr>
        <w:t>(Probert, 2005)</w:t>
      </w:r>
      <w:r w:rsidR="00357031" w:rsidRPr="006177CB">
        <w:rPr>
          <w:rFonts w:cs="Times New Roman"/>
          <w:szCs w:val="24"/>
        </w:rPr>
        <w:fldChar w:fldCharType="end"/>
      </w:r>
      <w:r w:rsidR="00F14D6B" w:rsidRPr="006177CB">
        <w:rPr>
          <w:rFonts w:cs="Times New Roman"/>
          <w:szCs w:val="24"/>
        </w:rPr>
        <w:t>.</w:t>
      </w:r>
      <w:r w:rsidR="00315759" w:rsidRPr="006177CB">
        <w:rPr>
          <w:b/>
          <w:szCs w:val="24"/>
        </w:rPr>
        <w:t xml:space="preserve"> </w:t>
      </w:r>
    </w:p>
    <w:p w:rsidR="00B134DD" w:rsidRPr="006177CB" w:rsidRDefault="00B134DD" w:rsidP="00A841BA">
      <w:pPr>
        <w:pStyle w:val="NoSpacing"/>
        <w:tabs>
          <w:tab w:val="left" w:pos="720"/>
        </w:tabs>
        <w:spacing w:line="480" w:lineRule="auto"/>
        <w:ind w:right="-279"/>
        <w:rPr>
          <w:rFonts w:cs="Times New Roman"/>
          <w:szCs w:val="24"/>
          <w:shd w:val="clear" w:color="auto" w:fill="FFFFFF"/>
        </w:rPr>
      </w:pPr>
      <w:r w:rsidRPr="006177CB">
        <w:rPr>
          <w:rFonts w:cs="Times New Roman"/>
          <w:b/>
          <w:bCs/>
          <w:iCs/>
          <w:szCs w:val="24"/>
          <w:shd w:val="clear" w:color="auto" w:fill="FFFFFF"/>
        </w:rPr>
        <w:t xml:space="preserve">Global Map: </w:t>
      </w:r>
      <w:r w:rsidRPr="006177CB">
        <w:rPr>
          <w:b/>
          <w:shd w:val="clear" w:color="auto" w:fill="FFFFFF"/>
        </w:rPr>
        <w:t>The Study of Careers across the Social Sciences</w:t>
      </w:r>
      <w:r w:rsidRPr="006177CB">
        <w:rPr>
          <w:rFonts w:cs="Times New Roman"/>
          <w:szCs w:val="24"/>
          <w:shd w:val="clear" w:color="auto" w:fill="FFFFFF"/>
        </w:rPr>
        <w:tab/>
      </w:r>
    </w:p>
    <w:p w:rsidR="00563945" w:rsidRPr="006177CB" w:rsidRDefault="00A841BA" w:rsidP="00A841BA">
      <w:pPr>
        <w:pStyle w:val="NoSpacing"/>
        <w:tabs>
          <w:tab w:val="left" w:pos="720"/>
        </w:tabs>
        <w:spacing w:line="480" w:lineRule="auto"/>
        <w:ind w:right="-279"/>
        <w:rPr>
          <w:szCs w:val="24"/>
        </w:rPr>
      </w:pPr>
      <w:r w:rsidRPr="006177CB">
        <w:rPr>
          <w:szCs w:val="24"/>
        </w:rPr>
        <w:tab/>
      </w:r>
      <w:r w:rsidR="00563945" w:rsidRPr="006177CB">
        <w:rPr>
          <w:szCs w:val="24"/>
        </w:rPr>
        <w:t>In order to facilitate links with wider areas of career research we also p</w:t>
      </w:r>
      <w:r w:rsidR="00DF73C3" w:rsidRPr="006177CB">
        <w:rPr>
          <w:szCs w:val="24"/>
        </w:rPr>
        <w:t xml:space="preserve">rovide a taxonomy of the field of career studies </w:t>
      </w:r>
      <w:r w:rsidR="00563945" w:rsidRPr="006177CB">
        <w:rPr>
          <w:szCs w:val="24"/>
        </w:rPr>
        <w:t xml:space="preserve">across the social sciences. To show the relationship between the local and the global map, we created an </w:t>
      </w:r>
      <w:r w:rsidR="00563945" w:rsidRPr="006177CB">
        <w:rPr>
          <w:i/>
          <w:szCs w:val="24"/>
        </w:rPr>
        <w:t>overlay map</w:t>
      </w:r>
      <w:r w:rsidR="00563945" w:rsidRPr="006177CB">
        <w:rPr>
          <w:szCs w:val="24"/>
        </w:rPr>
        <w:t xml:space="preserve"> </w:t>
      </w:r>
      <w:r w:rsidR="00563945" w:rsidRPr="006177CB">
        <w:rPr>
          <w:szCs w:val="24"/>
        </w:rPr>
        <w:fldChar w:fldCharType="begin"/>
      </w:r>
      <w:r w:rsidR="00563945" w:rsidRPr="006177CB">
        <w:rPr>
          <w:szCs w:val="24"/>
        </w:rPr>
        <w:instrText xml:space="preserve"> ADDIN ZOTERO_ITEM CSL_CITATION {"citationID":"1f5g548tqf","properties":{"formattedCitation":"(Rafols, Porter, &amp; Leydesdorff, 2010)","plainCitation":"(Rafols, Porter, &amp; Leydesdorff, 2010)"},"citationItems":[{"id":10727,"uris":["http://zotero.org/users/814719/items/TIZ4UACX"],"uri":["http://zotero.org/users/814719/items/TIZ4UACX"],"itemData":{"id":10727,"type":"article-journal","title":"Science overlay maps: A new tool for research policy and library management","container-title":"Journal of the American Society for Information Science and Technology","page":"1871–1887","volume":"61","issue":"9","abstract":"Abstract We present a novel approach to visually locate bodies of research within the sciences, both at each moment of time and dynamically. This article describes how this approach fits with other efforts to locally and globally map scientific outputs. We then show ...","DOI":"10.1002/asi.21368","language":"English","author":[{"family":"Rafols","given":"Ismael"},{"family":"Porter","given":"Alan L"},{"family":"Leydesdorff","given":"Loet"}],"issued":{"date-parts":[["2010",8]]}}}],"schema":"https://github.com/citation-style-language/schema/raw/master/csl-citation.json"} </w:instrText>
      </w:r>
      <w:r w:rsidR="00563945" w:rsidRPr="006177CB">
        <w:rPr>
          <w:szCs w:val="24"/>
        </w:rPr>
        <w:fldChar w:fldCharType="separate"/>
      </w:r>
      <w:r w:rsidR="00563945" w:rsidRPr="006177CB">
        <w:rPr>
          <w:noProof/>
          <w:szCs w:val="24"/>
        </w:rPr>
        <w:t>(Rafols, Porter, &amp; Leydesdorff, 2010)</w:t>
      </w:r>
      <w:r w:rsidR="00563945" w:rsidRPr="006177CB">
        <w:rPr>
          <w:szCs w:val="24"/>
        </w:rPr>
        <w:fldChar w:fldCharType="end"/>
      </w:r>
      <w:r w:rsidR="00563945" w:rsidRPr="006177CB">
        <w:rPr>
          <w:szCs w:val="24"/>
        </w:rPr>
        <w:t xml:space="preserve"> which indicates the extent to which the management literature is related to other clusters in the global map. In this map, depicted in Figure 3, the node of each term is colored according to the relative frequency of occurrence of the term in the management literature. The overlay map reveals that the management literature is most concentrated at the bottom and right of the global map, focusing on organizational and individual psychological factors associated with careers.</w:t>
      </w:r>
      <w:r w:rsidR="00563945" w:rsidRPr="006177CB">
        <w:rPr>
          <w:szCs w:val="24"/>
        </w:rPr>
        <w:tab/>
      </w:r>
    </w:p>
    <w:p w:rsidR="00563945" w:rsidRPr="006177CB" w:rsidRDefault="00563945" w:rsidP="00A841BA">
      <w:pPr>
        <w:pStyle w:val="NoSpacing"/>
        <w:tabs>
          <w:tab w:val="left" w:pos="720"/>
        </w:tabs>
        <w:spacing w:line="240" w:lineRule="auto"/>
        <w:ind w:right="-279" w:firstLine="567"/>
        <w:jc w:val="center"/>
        <w:rPr>
          <w:szCs w:val="24"/>
        </w:rPr>
      </w:pPr>
      <w:r w:rsidRPr="006177CB">
        <w:rPr>
          <w:szCs w:val="24"/>
        </w:rPr>
        <w:t>----------------------------------------------</w:t>
      </w:r>
    </w:p>
    <w:p w:rsidR="00563945" w:rsidRPr="006177CB" w:rsidRDefault="00563945" w:rsidP="00A841BA">
      <w:pPr>
        <w:pStyle w:val="NoSpacing"/>
        <w:tabs>
          <w:tab w:val="left" w:pos="720"/>
        </w:tabs>
        <w:spacing w:line="240" w:lineRule="auto"/>
        <w:ind w:right="-279" w:firstLine="567"/>
        <w:jc w:val="center"/>
        <w:rPr>
          <w:szCs w:val="24"/>
        </w:rPr>
      </w:pPr>
      <w:r w:rsidRPr="006177CB">
        <w:rPr>
          <w:szCs w:val="24"/>
        </w:rPr>
        <w:t>INSERT FIGURE 3 ABOUT HERE</w:t>
      </w:r>
    </w:p>
    <w:p w:rsidR="00563945" w:rsidRPr="006177CB" w:rsidRDefault="00563945" w:rsidP="00A841BA">
      <w:pPr>
        <w:pStyle w:val="NoSpacing"/>
        <w:tabs>
          <w:tab w:val="left" w:pos="720"/>
        </w:tabs>
        <w:spacing w:line="480" w:lineRule="auto"/>
        <w:ind w:right="-279" w:firstLine="567"/>
        <w:jc w:val="center"/>
        <w:rPr>
          <w:szCs w:val="24"/>
        </w:rPr>
      </w:pPr>
      <w:r w:rsidRPr="006177CB">
        <w:rPr>
          <w:szCs w:val="24"/>
        </w:rPr>
        <w:t>----------------------------------------------</w:t>
      </w:r>
    </w:p>
    <w:p w:rsidR="00B134DD" w:rsidRPr="006177CB" w:rsidRDefault="00A841BA" w:rsidP="00A841BA">
      <w:pPr>
        <w:tabs>
          <w:tab w:val="left" w:pos="720"/>
        </w:tabs>
        <w:ind w:right="-279" w:firstLine="0"/>
        <w:rPr>
          <w:rFonts w:cs="Times New Roman"/>
          <w:szCs w:val="24"/>
          <w:shd w:val="clear" w:color="auto" w:fill="FFFFFF"/>
        </w:rPr>
      </w:pPr>
      <w:r w:rsidRPr="006177CB">
        <w:rPr>
          <w:rFonts w:cs="Times New Roman"/>
          <w:szCs w:val="24"/>
          <w:shd w:val="clear" w:color="auto" w:fill="FFFFFF"/>
        </w:rPr>
        <w:tab/>
      </w:r>
      <w:r w:rsidR="00B134DD" w:rsidRPr="006177CB">
        <w:rPr>
          <w:rFonts w:cs="Times New Roman"/>
          <w:szCs w:val="24"/>
          <w:shd w:val="clear" w:color="auto" w:fill="FFFFFF"/>
        </w:rPr>
        <w:t xml:space="preserve">A striking finding from our analysis is that overall, less than one fifth of the </w:t>
      </w:r>
      <w:r w:rsidR="00147E93" w:rsidRPr="006177CB">
        <w:rPr>
          <w:rFonts w:cs="Times New Roman"/>
          <w:szCs w:val="24"/>
          <w:shd w:val="clear" w:color="auto" w:fill="FFFFFF"/>
        </w:rPr>
        <w:t>career literature</w:t>
      </w:r>
      <w:r w:rsidR="00B134DD" w:rsidRPr="006177CB">
        <w:rPr>
          <w:rFonts w:cs="Times New Roman"/>
          <w:szCs w:val="24"/>
          <w:shd w:val="clear" w:color="auto" w:fill="FFFFFF"/>
        </w:rPr>
        <w:t xml:space="preserve"> was published in management journals – i.e., </w:t>
      </w:r>
      <w:r w:rsidR="00B134DD" w:rsidRPr="006177CB">
        <w:rPr>
          <w:rFonts w:cs="Times New Roman"/>
          <w:szCs w:val="24"/>
        </w:rPr>
        <w:t xml:space="preserve">3,141 articles out of </w:t>
      </w:r>
      <w:r w:rsidR="00B134DD" w:rsidRPr="006177CB">
        <w:rPr>
          <w:rFonts w:cs="Times New Roman"/>
          <w:szCs w:val="24"/>
          <w:shd w:val="clear" w:color="auto" w:fill="FFFFFF"/>
        </w:rPr>
        <w:t xml:space="preserve">16,146 articles. This implies that research by management scholars </w:t>
      </w:r>
      <w:r w:rsidR="00E406FA" w:rsidRPr="006177CB">
        <w:rPr>
          <w:rFonts w:cs="Times New Roman"/>
          <w:szCs w:val="24"/>
          <w:shd w:val="clear" w:color="auto" w:fill="FFFFFF"/>
        </w:rPr>
        <w:t xml:space="preserve">should </w:t>
      </w:r>
      <w:r w:rsidR="00B134DD" w:rsidRPr="006177CB">
        <w:rPr>
          <w:rFonts w:cs="Times New Roman"/>
          <w:szCs w:val="24"/>
          <w:shd w:val="clear" w:color="auto" w:fill="FFFFFF"/>
        </w:rPr>
        <w:t>benefit from</w:t>
      </w:r>
      <w:r w:rsidR="00E406FA" w:rsidRPr="006177CB">
        <w:rPr>
          <w:rFonts w:cs="Times New Roman"/>
          <w:szCs w:val="24"/>
          <w:shd w:val="clear" w:color="auto" w:fill="FFFFFF"/>
        </w:rPr>
        <w:t xml:space="preserve"> the exchange of</w:t>
      </w:r>
      <w:r w:rsidR="00B134DD" w:rsidRPr="006177CB">
        <w:rPr>
          <w:rFonts w:cs="Times New Roman"/>
          <w:szCs w:val="24"/>
          <w:shd w:val="clear" w:color="auto" w:fill="FFFFFF"/>
        </w:rPr>
        <w:t xml:space="preserve"> insights and findings </w:t>
      </w:r>
      <w:r w:rsidR="0021490C" w:rsidRPr="006177CB">
        <w:rPr>
          <w:rFonts w:cs="Times New Roman"/>
          <w:szCs w:val="24"/>
          <w:shd w:val="clear" w:color="auto" w:fill="FFFFFF"/>
        </w:rPr>
        <w:t xml:space="preserve">with </w:t>
      </w:r>
      <w:r w:rsidR="00B134DD" w:rsidRPr="006177CB">
        <w:rPr>
          <w:rFonts w:cs="Times New Roman"/>
          <w:szCs w:val="24"/>
          <w:shd w:val="clear" w:color="auto" w:fill="FFFFFF"/>
        </w:rPr>
        <w:t xml:space="preserve">the broader social sciences </w:t>
      </w:r>
      <w:r w:rsidR="00127D52" w:rsidRPr="006177CB">
        <w:rPr>
          <w:rFonts w:cs="Times New Roman"/>
          <w:szCs w:val="24"/>
          <w:shd w:val="clear" w:color="auto" w:fill="FFFFFF"/>
        </w:rPr>
        <w:t xml:space="preserve">(e.g., psychology, sociology, labour economics, political science, </w:t>
      </w:r>
      <w:r w:rsidR="00127D52" w:rsidRPr="006177CB">
        <w:rPr>
          <w:rFonts w:cs="Times New Roman"/>
          <w:szCs w:val="24"/>
          <w:shd w:val="clear" w:color="auto" w:fill="FFFFFF"/>
        </w:rPr>
        <w:lastRenderedPageBreak/>
        <w:t xml:space="preserve">education, scientometrics, etc). </w:t>
      </w:r>
      <w:r w:rsidR="00B134DD" w:rsidRPr="006177CB">
        <w:rPr>
          <w:rFonts w:cs="Times New Roman"/>
          <w:szCs w:val="24"/>
          <w:shd w:val="clear" w:color="auto" w:fill="FFFFFF"/>
        </w:rPr>
        <w:t>in order to fully understand career dynamics inside and outside organizations</w:t>
      </w:r>
      <w:r w:rsidR="000274B5" w:rsidRPr="006177CB">
        <w:rPr>
          <w:rFonts w:cs="Times New Roman"/>
          <w:szCs w:val="24"/>
          <w:shd w:val="clear" w:color="auto" w:fill="FFFFFF"/>
        </w:rPr>
        <w:t xml:space="preserve"> </w:t>
      </w:r>
      <w:r w:rsidR="00563945" w:rsidRPr="006177CB">
        <w:rPr>
          <w:rFonts w:cs="Times New Roman"/>
          <w:szCs w:val="24"/>
          <w:shd w:val="clear" w:color="auto" w:fill="FFFFFF"/>
        </w:rPr>
        <w:fldChar w:fldCharType="begin"/>
      </w:r>
      <w:r w:rsidR="00325CCA" w:rsidRPr="006177CB">
        <w:rPr>
          <w:rFonts w:cs="Times New Roman"/>
          <w:szCs w:val="24"/>
          <w:shd w:val="clear" w:color="auto" w:fill="FFFFFF"/>
        </w:rPr>
        <w:instrText xml:space="preserve"> ADDIN ZOTERO_ITEM CSL_CITATION {"citationID":"fgNdsHNy","properties":{"formattedCitation":"(Arthur, 2008)","plainCitation":"(Arthur, 2008)"},"citationItems":[{"id":8683,"uris":["http://zotero.org/users/814719/items/CAI8X7XQ"],"uri":["http://zotero.org/users/814719/items/CAI8X7XQ"],"itemData":{"id":8683,"type":"article-journal","title":"Examining contemporary careers: A call for interdisciplinary inquiry","container-title":"Human Relations","page":"163–186","volume":"61","issue":"2","abstract":"This article describes an urgent need for interdisciplinary careers research in the emerging global knowledge economy. It begins by identifying a range of traditions in careers research, including both occupational and organizational research traditions from professional schools of education and management. It proceeds by offering a view on contemporary careers, and examining three directions for contemporary careers research - reflecting what organizational careers scholars see, what other organizational scholars see, and what is suggested by evidence on the knowledge economy - while leaving the door open for others to join the conversation by suggesting further research directions. The article then turns to propose three topics for future interdisciplinary research collaboration: a more accessible definition of career, application of contrasting methodologies and adoption of wider research agendas. The overall message is for careers scholars to become both more collaborative and more `imaginative' in their further research endeavors.","DOI":"10.1177/0018726707087783","language":"English","author":[{"family":"Arthur","given":"Michael Bernard"}],"issued":{"date-parts":[["2008",2]]}}}],"schema":"https://github.com/citation-style-language/schema/raw/master/csl-citation.json"} </w:instrText>
      </w:r>
      <w:r w:rsidR="00563945" w:rsidRPr="006177CB">
        <w:rPr>
          <w:rFonts w:cs="Times New Roman"/>
          <w:szCs w:val="24"/>
          <w:shd w:val="clear" w:color="auto" w:fill="FFFFFF"/>
        </w:rPr>
        <w:fldChar w:fldCharType="separate"/>
      </w:r>
      <w:r w:rsidR="00325CCA" w:rsidRPr="006177CB">
        <w:rPr>
          <w:rFonts w:cs="Times New Roman"/>
          <w:noProof/>
          <w:szCs w:val="24"/>
          <w:shd w:val="clear" w:color="auto" w:fill="FFFFFF"/>
        </w:rPr>
        <w:t>(Arthur, 2008)</w:t>
      </w:r>
      <w:r w:rsidR="00563945" w:rsidRPr="006177CB">
        <w:rPr>
          <w:rFonts w:cs="Times New Roman"/>
          <w:szCs w:val="24"/>
          <w:shd w:val="clear" w:color="auto" w:fill="FFFFFF"/>
        </w:rPr>
        <w:fldChar w:fldCharType="end"/>
      </w:r>
      <w:r w:rsidR="00B134DD" w:rsidRPr="006177CB">
        <w:rPr>
          <w:rFonts w:cs="Times New Roman"/>
          <w:szCs w:val="24"/>
          <w:shd w:val="clear" w:color="auto" w:fill="FFFFFF"/>
        </w:rPr>
        <w:t xml:space="preserve">. </w:t>
      </w:r>
      <w:r w:rsidR="00F11AF7" w:rsidRPr="006177CB">
        <w:rPr>
          <w:rFonts w:cs="Times New Roman"/>
          <w:szCs w:val="24"/>
          <w:shd w:val="clear" w:color="auto" w:fill="FFFFFF"/>
        </w:rPr>
        <w:t>W</w:t>
      </w:r>
      <w:r w:rsidR="00B134DD" w:rsidRPr="006177CB">
        <w:rPr>
          <w:rFonts w:cs="Times New Roman"/>
          <w:szCs w:val="24"/>
          <w:shd w:val="clear" w:color="auto" w:fill="FFFFFF"/>
        </w:rPr>
        <w:t xml:space="preserve">e develop the global map to systematically identify such opportunities. </w:t>
      </w:r>
    </w:p>
    <w:p w:rsidR="00B134DD" w:rsidRPr="006177CB" w:rsidRDefault="00A841BA" w:rsidP="00A841BA">
      <w:pPr>
        <w:pStyle w:val="NoSpacing"/>
        <w:tabs>
          <w:tab w:val="left" w:pos="720"/>
        </w:tabs>
        <w:spacing w:line="480" w:lineRule="auto"/>
        <w:ind w:right="-279"/>
        <w:rPr>
          <w:rFonts w:cs="Times New Roman"/>
          <w:szCs w:val="24"/>
          <w:shd w:val="clear" w:color="auto" w:fill="FFFFFF"/>
        </w:rPr>
      </w:pPr>
      <w:r w:rsidRPr="006177CB">
        <w:tab/>
      </w:r>
      <w:r w:rsidR="00DD2F32" w:rsidRPr="006177CB">
        <w:t>T</w:t>
      </w:r>
      <w:r w:rsidR="00B134DD" w:rsidRPr="006177CB">
        <w:t xml:space="preserve">o discover themes within clusters, we a) consider the top terms in each cluster (Table 2) </w:t>
      </w:r>
      <w:r w:rsidR="00DD2F32" w:rsidRPr="006177CB">
        <w:t xml:space="preserve">and </w:t>
      </w:r>
      <w:r w:rsidR="00B134DD" w:rsidRPr="006177CB">
        <w:t xml:space="preserve">b) carefully review the 50 most highly cited publications of which more than 50% of the terms are located in one cluster (Table 3). In our discussion of the global clusters, we focus on scholarship that goes beyond topics and approaches usually considered by the management literature on careers. Similarly, we do not review the </w:t>
      </w:r>
      <w:r w:rsidR="00777083" w:rsidRPr="006177CB">
        <w:t>organizational</w:t>
      </w:r>
      <w:r w:rsidR="00B134DD" w:rsidRPr="006177CB">
        <w:t xml:space="preserve"> cluster (in purple at the right lower half of Figure 3), since the associated literature was already covered </w:t>
      </w:r>
      <w:r w:rsidR="00DD2F32" w:rsidRPr="006177CB">
        <w:t xml:space="preserve">in </w:t>
      </w:r>
      <w:r w:rsidR="00B134DD" w:rsidRPr="006177CB">
        <w:t xml:space="preserve">the </w:t>
      </w:r>
      <w:r w:rsidR="00DD2F32" w:rsidRPr="006177CB">
        <w:t xml:space="preserve">local map </w:t>
      </w:r>
      <w:r w:rsidR="00B134DD" w:rsidRPr="006177CB">
        <w:t xml:space="preserve">discussion.  </w:t>
      </w:r>
    </w:p>
    <w:p w:rsidR="00B134DD" w:rsidRPr="006177CB" w:rsidRDefault="00B134DD" w:rsidP="00A841BA">
      <w:pPr>
        <w:tabs>
          <w:tab w:val="left" w:pos="720"/>
        </w:tabs>
        <w:spacing w:line="240" w:lineRule="auto"/>
        <w:ind w:right="-279" w:firstLine="567"/>
        <w:jc w:val="center"/>
        <w:rPr>
          <w:rFonts w:cs="Times New Roman"/>
          <w:szCs w:val="24"/>
          <w:shd w:val="clear" w:color="auto" w:fill="FFFFFF"/>
        </w:rPr>
      </w:pPr>
      <w:r w:rsidRPr="006177CB">
        <w:rPr>
          <w:rFonts w:cs="Times New Roman"/>
          <w:szCs w:val="24"/>
          <w:shd w:val="clear" w:color="auto" w:fill="FFFFFF"/>
        </w:rPr>
        <w:t>---------------------------</w:t>
      </w:r>
      <w:r w:rsidR="00535A97" w:rsidRPr="006177CB">
        <w:rPr>
          <w:rFonts w:cs="Times New Roman"/>
          <w:szCs w:val="24"/>
          <w:shd w:val="clear" w:color="auto" w:fill="FFFFFF"/>
        </w:rPr>
        <w:t>-</w:t>
      </w:r>
      <w:r w:rsidRPr="006177CB">
        <w:rPr>
          <w:rFonts w:cs="Times New Roman"/>
          <w:szCs w:val="24"/>
          <w:shd w:val="clear" w:color="auto" w:fill="FFFFFF"/>
        </w:rPr>
        <w:t>----------------------</w:t>
      </w:r>
    </w:p>
    <w:p w:rsidR="00B134DD" w:rsidRPr="006177CB" w:rsidRDefault="00B134DD" w:rsidP="00A841BA">
      <w:pPr>
        <w:tabs>
          <w:tab w:val="left" w:pos="720"/>
        </w:tabs>
        <w:spacing w:line="240" w:lineRule="auto"/>
        <w:ind w:right="-279" w:firstLine="567"/>
        <w:jc w:val="center"/>
        <w:rPr>
          <w:rFonts w:cs="Times New Roman"/>
          <w:szCs w:val="24"/>
          <w:shd w:val="clear" w:color="auto" w:fill="FFFFFF"/>
        </w:rPr>
      </w:pPr>
      <w:r w:rsidRPr="006177CB">
        <w:rPr>
          <w:rFonts w:cs="Times New Roman"/>
          <w:szCs w:val="24"/>
          <w:shd w:val="clear" w:color="auto" w:fill="FFFFFF"/>
        </w:rPr>
        <w:t>INSERT TABLE 2 &amp; 3</w:t>
      </w:r>
      <w:r w:rsidR="00535A97" w:rsidRPr="006177CB">
        <w:rPr>
          <w:rFonts w:cs="Times New Roman"/>
          <w:szCs w:val="24"/>
          <w:shd w:val="clear" w:color="auto" w:fill="FFFFFF"/>
        </w:rPr>
        <w:t xml:space="preserve"> </w:t>
      </w:r>
      <w:r w:rsidRPr="006177CB">
        <w:rPr>
          <w:rFonts w:cs="Times New Roman"/>
          <w:szCs w:val="24"/>
          <w:shd w:val="clear" w:color="auto" w:fill="FFFFFF"/>
        </w:rPr>
        <w:t>ABOUT HERE</w:t>
      </w:r>
    </w:p>
    <w:p w:rsidR="00B134DD" w:rsidRPr="006177CB" w:rsidRDefault="00B134DD" w:rsidP="00A841BA">
      <w:pPr>
        <w:pStyle w:val="NoSpacing"/>
        <w:tabs>
          <w:tab w:val="left" w:pos="720"/>
        </w:tabs>
        <w:spacing w:line="480" w:lineRule="auto"/>
        <w:ind w:right="-279" w:firstLine="567"/>
        <w:jc w:val="center"/>
      </w:pPr>
      <w:r w:rsidRPr="006177CB">
        <w:rPr>
          <w:rFonts w:cs="Times New Roman"/>
          <w:szCs w:val="24"/>
          <w:shd w:val="clear" w:color="auto" w:fill="FFFFFF"/>
        </w:rPr>
        <w:t>---------------------------------</w:t>
      </w:r>
      <w:r w:rsidR="00535A97" w:rsidRPr="006177CB">
        <w:rPr>
          <w:rFonts w:cs="Times New Roman"/>
          <w:szCs w:val="24"/>
          <w:shd w:val="clear" w:color="auto" w:fill="FFFFFF"/>
        </w:rPr>
        <w:t>-</w:t>
      </w:r>
      <w:r w:rsidRPr="006177CB">
        <w:rPr>
          <w:rFonts w:cs="Times New Roman"/>
          <w:szCs w:val="24"/>
          <w:shd w:val="clear" w:color="auto" w:fill="FFFFFF"/>
        </w:rPr>
        <w:t>----------------</w:t>
      </w:r>
    </w:p>
    <w:p w:rsidR="00B134DD" w:rsidRPr="006177CB" w:rsidRDefault="00A841BA" w:rsidP="00A841BA">
      <w:pPr>
        <w:tabs>
          <w:tab w:val="left" w:pos="720"/>
        </w:tabs>
        <w:ind w:right="-279" w:firstLine="0"/>
        <w:rPr>
          <w:rFonts w:cs="Times New Roman"/>
          <w:szCs w:val="24"/>
        </w:rPr>
      </w:pPr>
      <w:r w:rsidRPr="006177CB">
        <w:rPr>
          <w:rFonts w:cs="Times New Roman"/>
          <w:b/>
          <w:szCs w:val="24"/>
        </w:rPr>
        <w:tab/>
      </w:r>
      <w:r w:rsidR="00B134DD" w:rsidRPr="006177CB">
        <w:rPr>
          <w:rFonts w:cs="Times New Roman"/>
          <w:b/>
          <w:szCs w:val="24"/>
        </w:rPr>
        <w:t xml:space="preserve">Individual. </w:t>
      </w:r>
      <w:r w:rsidR="00B134DD" w:rsidRPr="006177CB">
        <w:rPr>
          <w:rFonts w:cs="Times New Roman"/>
          <w:szCs w:val="24"/>
        </w:rPr>
        <w:t>The individual cluster</w:t>
      </w:r>
      <w:r w:rsidR="00563945" w:rsidRPr="006177CB">
        <w:rPr>
          <w:rFonts w:cs="Times New Roman"/>
          <w:szCs w:val="24"/>
        </w:rPr>
        <w:t xml:space="preserve"> (green)</w:t>
      </w:r>
      <w:r w:rsidR="00B134DD" w:rsidRPr="006177CB">
        <w:rPr>
          <w:rFonts w:cs="Times New Roman"/>
          <w:szCs w:val="24"/>
        </w:rPr>
        <w:t xml:space="preserve"> has a number of characteristic themes. First, virtually all of the top 50 papers belonging to this cluster are resolutely individual. Their methodological designs use individual level surveys and variables. Indeed, this uniformly individual-level approach is the rationale behind labeling it the </w:t>
      </w:r>
      <w:r w:rsidR="00B134DD" w:rsidRPr="006177CB">
        <w:rPr>
          <w:rFonts w:cs="Times New Roman"/>
          <w:i/>
          <w:szCs w:val="24"/>
        </w:rPr>
        <w:t>individual</w:t>
      </w:r>
      <w:r w:rsidR="00B134DD" w:rsidRPr="006177CB">
        <w:rPr>
          <w:rFonts w:cs="Times New Roman"/>
          <w:szCs w:val="24"/>
        </w:rPr>
        <w:t xml:space="preserve"> cluster. Three research issues dominate the articles belonging to this cluster: (a) the determinants of career choices, (b) the individual-level determinants of career success (e.g., personality), and (c) career counseling. </w:t>
      </w:r>
    </w:p>
    <w:p w:rsidR="00B134DD" w:rsidRPr="006177CB" w:rsidRDefault="00A841BA" w:rsidP="00A841BA">
      <w:pPr>
        <w:tabs>
          <w:tab w:val="left" w:pos="720"/>
        </w:tabs>
        <w:ind w:right="-279" w:firstLine="0"/>
        <w:rPr>
          <w:rFonts w:cs="Times New Roman"/>
          <w:szCs w:val="24"/>
        </w:rPr>
      </w:pPr>
      <w:r w:rsidRPr="006177CB">
        <w:rPr>
          <w:rFonts w:cs="Times New Roman"/>
          <w:szCs w:val="24"/>
        </w:rPr>
        <w:tab/>
      </w:r>
      <w:r w:rsidR="00B134DD" w:rsidRPr="006177CB">
        <w:rPr>
          <w:rFonts w:cs="Times New Roman"/>
          <w:szCs w:val="24"/>
        </w:rPr>
        <w:t>The majority of the articles associated with this cluster are published in psychology journals, although a sub</w:t>
      </w:r>
      <w:r w:rsidR="0043389C" w:rsidRPr="006177CB">
        <w:rPr>
          <w:rFonts w:cs="Times New Roman"/>
          <w:szCs w:val="24"/>
        </w:rPr>
        <w:t>stantial minority are in career</w:t>
      </w:r>
      <w:r w:rsidR="00B134DD" w:rsidRPr="006177CB">
        <w:rPr>
          <w:rFonts w:cs="Times New Roman"/>
          <w:szCs w:val="24"/>
        </w:rPr>
        <w:t xml:space="preserve"> journals</w:t>
      </w:r>
      <w:r w:rsidR="00357031" w:rsidRPr="006177CB">
        <w:rPr>
          <w:rFonts w:cs="Times New Roman"/>
          <w:szCs w:val="24"/>
        </w:rPr>
        <w:t xml:space="preserve"> </w:t>
      </w:r>
      <w:r w:rsidR="00357031" w:rsidRPr="006177CB">
        <w:rPr>
          <w:rFonts w:cs="Times New Roman"/>
          <w:szCs w:val="24"/>
        </w:rPr>
        <w:fldChar w:fldCharType="begin"/>
      </w:r>
      <w:r w:rsidR="00795E0A" w:rsidRPr="006177CB">
        <w:rPr>
          <w:rFonts w:cs="Times New Roman"/>
          <w:szCs w:val="24"/>
        </w:rPr>
        <w:instrText xml:space="preserve"> ADDIN ZOTERO_ITEM CSL_CITATION {"citationID":"v7gRVevd","properties":{"formattedCitation":"(e.g., Lent et al., 1994; Savickas &amp; Porfeli, 2012; Seibert &amp; Kraimer, 2001; Tokar, Fischer, &amp; Subich, 1998)","plainCitation":"(e.g., Lent et al., 1994; Savickas &amp; Porfeli, 2012; Seibert &amp; Kraimer, 2001; Tokar, Fischer, &amp; Subich, 1998)"},"citationItems":[{"id":9217,"uris":["http://zotero.org/users/814719/items/NIQZN7DE"],"uri":["http://zotero.org/users/814719/items/NIQZN7DE"],"itemData":{"id":9217,"type":"article-journal","title":"Toward a unifying social cognitive theory of career and academic interest, choice, and performance","container-title":"Journal of Vocational Behavior","page":"79–122","volume":"45","issue":"1","author":[{"family":"Lent","given":"R. W."},{"family":"Brown","given":"Steven D"},{"family":"Hackett","given":"G."}],"issued":{"date-parts":[["1994",8]]}},"prefix":"e.g., "},{"id":8901,"uris":["http://zotero.org/users/814719/items/7RNCZGEE"],"uri":["http://zotero.org/users/814719/items/7RNCZGEE"],"itemData":{"id":8901,"type":"article-journal","title":"Career Adapt-Abilities Scale: Construction, reliability, and measurement equivalence across 13 countries","container-title":"Journal of Vocational Behavior","page":"661–673","volume":"80","issue":"3","abstract":"Researchers from 13 countries collaborated in constructing a psychometric scale to measure career adaptability. Based on four pilot tests, a research version of the proposed scale consisting of 55 items was field tested in 13 countries. The resulting Career Adapt-Abilities Scale (CAAS) consists of four scales, each with six items. The four scales measure concern, control. curiosity, and confidence as psychosocial resources for managing occupational transitions, developmental tasks, and work traumas. The CAAS demonstrated metric invariance across all the countries, but did not exhibit residual/strict invariance or scalar invariance. The reliabilities of the CAAS subscales and the combined adaptability scale range from acceptable to excellent when computed with the combined data. As expected, the reliability estimates varied across countries. Nevertheless, the internal consistency estimates for the four subscales of concern, control, curiosity, and confidence were generally acceptable to excellent. The internal consistency estimates for the CAAS total score were excellent across all countries. Separate articles in this special issue report the psychometric characteristics of the CAAS, including initial validity evidence, for each of the 13 countries that collaborated in constructing the Scale. (C) 2012 Elsevier Inc. All rights reserved.","DOI":"10.1016/j.jvb.2012.01.011","language":"English","author":[{"family":"Savickas","given":"Mark L"},{"family":"Porfeli","given":"Erik J"}],"issued":{"date-parts":[["2012",6]]}}},{"id":9215,"uris":["http://zotero.org/users/814719/items/Q8SQMKIK"],"uri":["http://zotero.org/users/814719/items/Q8SQMKIK"],"itemData":{"id":9215,"type":"article-journal","title":"The five-factor model of personality and career success","container-title":"Journal of Vocational Behavior","page":"1–21","volume":"58","issue":"1","abstract":"This study examined the relationship between the “Big Five” personality dimensions (neuroticism, conscientiousness, extraversion, agreeableness, and openness) and career success by surveying a sample of 496 (318 male and 178 female) employees in a diverse set of occupations and organizations. Hierarchical regression analyses were used to examine the incremental variance contributed by the five personality traits after controlling for several career-related variables. Results showed that, as expected, extraversion was related positively to salary level, promotions, and career satisfaction and that neuroticism was related negatively to career satisfaction. Agreeableness was related negatively only to career satisfaction and openness was related negatively to salary level. Examination of moderators revealed that there was a significant negative relationship between agreeableness and salary among individuals in people-oriented occupations but no relationship for those in occupations not involving a strong “people” component. (C) 2001 Academic Press.","DOI":"10.1006/jvbe.2000.1757","author":[{"family":"Seibert","given":"Scott E"},{"family":"Kraimer","given":"Maria L"}],"issued":{"date-parts":[["2001",2]]}}},{"id":9180,"uris":["http://zotero.org/users/814719/items/KH54P7ZZ"],"uri":["http://zotero.org/users/814719/items/KH54P7ZZ"],"itemData":{"id":9180,"type":"article-journal","title":"Personality and vocational behavior: A selective review of the literature, 1993-1997","container-title":"Journal of Vocational Behavior","page":"115–153","volume":"53","issue":"2","abstract":"We provide a selective review of the Literature on personality and vocational behavior from 1993 to 1997. We framed the personality aspects of the research in terms of the Five-Factor Model of personality whenever possible, to enhance synthesis across the literature. Major clusters of literature reviewed included the links of personality to choice-related processes (i.e., interests, aspirations, altitudes and values, maturity, and decision-making), general career processes (i.e., job searches, career progression and changes, multiple roles, career commitment, congruence, and mentoring), occupational satisfaction and well-being (i.e., job satisfaction, occupational stress, strain, and burnout), and organizational outcomes (i.e., job performance, other desirable and undesirable outcomes). Neuroticism, extraversion, and conscientiousness emerged most frequently in associations with vocational behavior. We summarize other themes and provide recommendations for future research in this domain, (C) 1998 Academic Press.","DOI":"10.1006/jvbe.1998.1660","author":[{"family":"Tokar","given":"D M"},{"family":"Fischer","given":"A R"},{"family":"Subich","given":"L M"}],"issued":{"date-parts":[["1998",10]]}}}],"schema":"https://github.com/citation-style-language/schema/raw/master/csl-citation.json"} </w:instrText>
      </w:r>
      <w:r w:rsidR="00357031" w:rsidRPr="006177CB">
        <w:rPr>
          <w:rFonts w:cs="Times New Roman"/>
          <w:szCs w:val="24"/>
        </w:rPr>
        <w:fldChar w:fldCharType="separate"/>
      </w:r>
      <w:r w:rsidR="00795E0A" w:rsidRPr="006177CB">
        <w:rPr>
          <w:rFonts w:cs="Times New Roman"/>
          <w:noProof/>
          <w:szCs w:val="24"/>
        </w:rPr>
        <w:t>(e.g., Lent et al., 1994; Savickas &amp; Porfeli, 2012; Seibert &amp; Kraimer, 2001; Tokar, Fischer, &amp; Subich, 1998)</w:t>
      </w:r>
      <w:r w:rsidR="00357031" w:rsidRPr="006177CB">
        <w:rPr>
          <w:rFonts w:cs="Times New Roman"/>
          <w:szCs w:val="24"/>
        </w:rPr>
        <w:fldChar w:fldCharType="end"/>
      </w:r>
      <w:r w:rsidR="00B134DD" w:rsidRPr="006177CB">
        <w:rPr>
          <w:rFonts w:cs="Times New Roman"/>
          <w:szCs w:val="24"/>
        </w:rPr>
        <w:t xml:space="preserve">. The overlay map (Figure 2) reveals that management career journals publish on these topics as well, to some extent. Moreover, this cluster has substantial overlap with research found in the local map’s clusters on career choice (blue) and the personality component of </w:t>
      </w:r>
      <w:r w:rsidR="00777083" w:rsidRPr="006177CB">
        <w:rPr>
          <w:rFonts w:cs="Times New Roman"/>
          <w:szCs w:val="24"/>
        </w:rPr>
        <w:t>the mentoring cluster (yellow).</w:t>
      </w:r>
    </w:p>
    <w:p w:rsidR="00B134DD" w:rsidRPr="006177CB" w:rsidRDefault="00A841BA" w:rsidP="00A841BA">
      <w:pPr>
        <w:tabs>
          <w:tab w:val="left" w:pos="720"/>
        </w:tabs>
        <w:ind w:right="-279" w:firstLine="0"/>
      </w:pPr>
      <w:r w:rsidRPr="006177CB">
        <w:rPr>
          <w:b/>
        </w:rPr>
        <w:lastRenderedPageBreak/>
        <w:tab/>
      </w:r>
      <w:r w:rsidR="00B134DD" w:rsidRPr="006177CB">
        <w:rPr>
          <w:b/>
        </w:rPr>
        <w:t xml:space="preserve">Education. </w:t>
      </w:r>
      <w:r w:rsidR="00B134DD" w:rsidRPr="006177CB">
        <w:t xml:space="preserve">The education cluster </w:t>
      </w:r>
      <w:r w:rsidR="00563945" w:rsidRPr="006177CB">
        <w:t xml:space="preserve">(cyan) </w:t>
      </w:r>
      <w:r w:rsidR="00B134DD" w:rsidRPr="006177CB">
        <w:t xml:space="preserve">concerns the relationship between education and careers. There are two key streams within this cluster. The first stream is premised on the notion that educational factors serve as key mediators between a host of factors and ultimate career success. Some studies in this stream focus on psychological factors, like goals and self-efficacy </w:t>
      </w:r>
      <w:r w:rsidR="00357031" w:rsidRPr="006177CB">
        <w:fldChar w:fldCharType="begin"/>
      </w:r>
      <w:r w:rsidR="00890468" w:rsidRPr="006177CB">
        <w:instrText xml:space="preserve"> ADDIN ZOTERO_ITEM CSL_CITATION {"citationID":"1uvp71obf5","properties":{"formattedCitation":"(Bandura, Barbaranelli, Caprara, &amp; Pastorelli, 2001; Harackiewicz, Barron, Tauer, &amp; Elliot, 2002)","plainCitation":"(Bandura, Barbaranelli, Caprara, &amp; Pastorelli, 2001; Harackiewicz, Barron, Tauer, &amp; Elliot, 2002)"},"citationItems":[{"id":9034,"uris":["http://zotero.org/users/814719/items/W8R6EJIE"],"uri":["http://zotero.org/users/814719/items/W8R6EJIE"],"itemData":{"id":9034,"type":"article-journal","title":"Self-efficacy beliefs as shapers of children's aspirations and career trajectories","container-title":"Child Development","page":"187–206","volume":"72","issue":"1","abstract":"This prospective study tested with 272 children a structural model of the network of sociocognitive influences that shape children's career aspirations and trajectories. Familial socioeconomic status is linked to children's career trajectories only indirectly through its effects on parents' perceived efficacy and academic aspirations. The impact of parental self-efficacy and aspirations on their children's perceived career efficacy and choice is, in turn, entirely mediated through the children's perceived efficacy and academic aspirations. Children's perceived academic, social, and self-regulatory efficacy influence the types of occupational activities for which they judge themselves to be efficacious both directly and through their impact on academic aspirations. Perceived occupational self-efficacy gives direction to the kinds of career pursuits children seriously consider for their life's work and those they disfavor. Children's perceived efficacy rather than their actual academic achievement is the key determinant of their perceived occupational self-efficacy and preferred choice of work-life. Analyses of gender differences reveal that perceived occupational self-efficacy predicts traditionality of career choice.","DOI":"10.1111/1467-8624.00273","author":[{"family":"Bandura","given":"A"},{"family":"Barbaranelli","given":"C"},{"family":"Caprara","given":"G V"},{"family":"Pastorelli","given":"C"}],"issued":{"date-parts":[["2001",1]]}}},{"id":9056,"uris":["http://zotero.org/users/814719/items/Q9XM5U3B"],"uri":["http://zotero.org/users/814719/items/Q9XM5U3B"],"itemData":{"id":9056,"type":"article-journal","title":"Predicting success in college: A longitudinal study of achievement goals and ability measures as predictors of interest and performance from freshman year through graduation","container-title":"Journal of Educational Psychology","page":"562–575","volume":"94","issue":"3","abstract":"The authors examined the role of achievement goals, ability, and high school performance in predicting academic success over students' college careers. First, the authors examined which variables predicted students' interest and performance in an introductory psychology course taken their first semester in college. Then, the authors followed students until they graduated to examine continued interest in psychology and performance in subsequent classes. Achievement goals, ability measures, and prior high school performance each contributed unique variance in predicting initial and long-term outcomes, but these predictors were linked to different educational outcomes. Mastery goals predicted continued interest, whereas performance-approach goals predicted performance. Ability measures and prior high school performance predicted academic performance but not interest. The findings support a multiple goals perspective.","DOI":"10.1037//0022-0663.94.3.562","author":[{"family":"Harackiewicz","given":"J M"},{"family":"Barron","given":"K E"},{"family":"Tauer","given":"J M"},{"family":"Elliot","given":"A. J."}],"issued":{"date-parts":[["2002",9]]}}}],"schema":"https://github.com/citation-style-language/schema/raw/master/csl-citation.json"} </w:instrText>
      </w:r>
      <w:r w:rsidR="00357031" w:rsidRPr="006177CB">
        <w:fldChar w:fldCharType="separate"/>
      </w:r>
      <w:r w:rsidR="007C759D" w:rsidRPr="006177CB">
        <w:rPr>
          <w:noProof/>
        </w:rPr>
        <w:t>(Bandura, Barbaranelli, Caprara, &amp; Pastorelli, 2001; Harackiewicz, Barron, Tauer, &amp; Elliot, 2002)</w:t>
      </w:r>
      <w:r w:rsidR="00357031" w:rsidRPr="006177CB">
        <w:fldChar w:fldCharType="end"/>
      </w:r>
      <w:r w:rsidR="000274B5" w:rsidRPr="006177CB">
        <w:t xml:space="preserve">. </w:t>
      </w:r>
      <w:r w:rsidR="00B134DD" w:rsidRPr="006177CB">
        <w:t xml:space="preserve">Other studies adopt a sociological </w:t>
      </w:r>
      <w:r w:rsidR="00634C1A" w:rsidRPr="006177CB">
        <w:t>approach</w:t>
      </w:r>
      <w:r w:rsidR="00B134DD" w:rsidRPr="006177CB">
        <w:t>, explaining differences in academic achievement in terms of opportunity structures and barriers</w:t>
      </w:r>
      <w:r w:rsidR="000274B5" w:rsidRPr="006177CB">
        <w:rPr>
          <w:rFonts w:cs="Times New Roman"/>
          <w:szCs w:val="24"/>
        </w:rPr>
        <w:t xml:space="preserve"> </w:t>
      </w:r>
      <w:r w:rsidR="00890468" w:rsidRPr="006177CB">
        <w:rPr>
          <w:rFonts w:cs="Times New Roman"/>
          <w:szCs w:val="24"/>
        </w:rPr>
        <w:fldChar w:fldCharType="begin"/>
      </w:r>
      <w:r w:rsidR="005B3F1D" w:rsidRPr="006177CB">
        <w:rPr>
          <w:rFonts w:cs="Times New Roman"/>
          <w:szCs w:val="24"/>
        </w:rPr>
        <w:instrText xml:space="preserve"> ADDIN ZOTERO_ITEM CSL_CITATION {"citationID":"nbv1l8ttb","properties":{"formattedCitation":"(Aschaffenburg &amp; Maas, 1997; Else-Quest, Hyde, &amp; Linn, 2010; Hillmert &amp; Jacob, 2010; Hindman, Skibbe, Miller, &amp; Zimmerman, 2010; Tyson, Castellino, &amp; Darity, 2005)","plainCitation":"(Aschaffenburg &amp; Maas, 1997; Else-Quest, Hyde, &amp; Linn, 2010; Hillmert &amp; Jacob, 2010; Hindman, Skibbe, Miller, &amp; Zimmerman, 2010; Tyson, Castellino, &amp; Darity, 2005)"},"citationItems":[{"id":9035,"uris":["http://zotero.org/users/814719/items/TM3X9S72"],"uri":["http://zotero.org/users/814719/items/TM3X9S72"],"itemData":{"id":9035,"type":"article-journal","title":"Cultural and educational careers: The dynamics of social reproduction","container-title":"American Sociological Review","page":"573–587","volume":"62","issue":"4","abstract":"Using data from the Surveys of Public participation in the Arts conducted in 1982, 1985, and 1992, we analyze the relationship between cultural careers and educational careers. Drawing on ideas of cultural reproduction (Bourdieu) and cultural mobility (DiMaggio), we formulate two competing sets of hypotheses regarding the importance of `'high brow” cultural capital at different ages on the likelihood of making particular educational transitions. We find that cultural capital plays a strong role in determining school success. The effects of parental cultural capital, cultural participation before age 12, and cultural participation between ages 12 to 17 and 18 to 24 are largely independent and have enduring effects across the educational career. All cultural effects decline over the course of the educational career. The context of participation is significant-cultural participation in school has less of an effect on educational success than does participation elsewhere. Generally, we find stronger support for the cultural mobility model, although social reproduction still governs the most important educational transition-entering college.","DOI":"10.2307/2657427","author":[{"family":"Aschaffenburg","given":"K"},{"family":"Maas","given":"I"}],"issued":{"date-parts":[["1997",8]]}}},{"id":9071,"uris":["http://zotero.org/users/814719/items/WZAGD82J"],"uri":["http://zotero.org/users/814719/items/WZAGD82J"],"itemData":{"id":9071,"type":"article-journal","title":"Cross-national patterns of gender differences in mathematics: A meta-analysis","container-title":"Psychological Bulletin","page":"103–127","volume":"136","issue":"1","abstract":"A gender gap in mathematics achievement persists in some nations but not in others. In light of the underrepresentation of women in careers in science, technology, mathematics, and engineering, increasing research attention is being devoted to understanding gender differences in mathematics achievement, attitudes, and affect. The gender stratification hypothesis maintains that such gender differences are closely related to cultural variations in opportunity structures for girls and women. We meta-analyzed 2 major international data sets. the 2003 Trends in International Mathematics and Science Study and the Programme for International Student Assessment, representing 493,495 students 14-16 years of age, to estimate the magnitude of gender differences in mathematics achievement, attitudes, and affect across 69 nations throughout the world. Consistent with the gender similarities hypothesis, all of the mean effect sizes in mathematics achievement were very small (d &lt; 0.15); however, national effect sizes showed considerable variability (ds = -0.42 to 0.40). Despite gender similarities in achievement, boys reported more positive matt. attitudes and affect (ds = 0.10 to 0.33); national effect sizes ranged from d = -0.61 to 0.89. In contrast to those of previous tests of the gender stratification hypothesis, our results point to specific domains of gender equity responsible for gender gaps in math. Gender equity in school enrollment, women's share of research jobs, and women's parliamentary representation were the most powerful predictors of cross-national variability in gender gaps in math. Results are situated within the context of existing research demonstrating apparently paradoxical effects of societal gender equity and highlight the significance of increasing girls' and women's agency cross-nationally.","DOI":"10.1037/a0018053","language":"English","author":[{"family":"Else-Quest","given":"Nicole M"},{"family":"Hyde","given":"Janet Shibley"},{"family":"Linn","given":"Marcia C"}],"issued":{"date-parts":[["2010",1]]}}},{"id":9068,"uris":["http://zotero.org/users/814719/items/VGENVA8M"],"uri":["http://zotero.org/users/814719/items/VGENVA8M"],"itemData":{"id":9068,"type":"article-journal","title":"Selections and social selectivity on the academic track: A life-course analysis of educational attainment in Germany","container-title":"Research in Social Stratification and Mobility","page":"59–76","volume":"28","issue":"1, SI","abstract":"Graduating from university is just the final step of an extended educational career. Sociological transition research has revealed that final educational attainment must be understood as the result of a sequence of successive decisions. With regard to graduation from university, one has to take into account that upper secondary school qualifications are required for enrolling in the first place, and in Germany, the decision for this kind of schooling is at a much earlier age. So where on the long way to the university degree does Germany `lose' its potential academics and in particular its lower class children? This paper presents a detailed picture of the life-course development of educational careers by analyzing the various steps of the collective educational history of a particular birth cohort. The paper takes account of both the country-specific institutional structures of the educational system and inter-individual variation in educational trajectories and combines both aspects in an analysis of the most relevant types of educational transitions associated with the `academic track'. Altogether, the transitions aggregate to the final number of graduates as well as to the observed level of inequality in educational attainment. In our empirical analyses, we are interested in both the overall selection at particular transitions and social differences in these transition patterns. We use survey data on participation and social selectivity in education. The paper confirms the usefulness of transition research for understanding the process of educational attainment; an analysis based on transitions is clearly superior to an analysis which focuses purely on stock figures of educational attainment. However, the paper also shows that conventional forms of transition research are often too simple as they assume an ideal-typical sequence of transitions during education. Educational careers in reality often deviate from this model. The number of young people (and in particular lower class children) who try to join the `academic track' at least once during their educational career is much higher than the number of those who graduate successfully in the end. Accounting for the most relevant events helps to understand the quantitative and qualitative selectivity of the German educational system and may serve as a model for research on other aspects of educational inequality as well as on other educational systems. (C) 2010 International Sociological Association Research Committee 28 on Social Stratification and Mobility. Published by Elsevier Ltd. All rights reserved.","DOI":"10.1016/j.rssm.2009.12.006","author":[{"family":"Hillmert","given":"Steffen"},{"family":"Jacob","given":"Marita"}],"issued":{"date-parts":[["2010",3]]}}},{"id":9040,"uris":["http://zotero.org/users/814719/items/RG5BPKAA"],"uri":["http://zotero.org/users/814719/items/RG5BPKAA"],"itemData":{"id":9040,"type":"article-journal","title":"Ecological contexts and early learning: Contributions of child, family, and classroom factors during Head Start, to literacy and mathematics growth through first grade","container-title":"Early Childhood Research Quarterly","page":"235–250","volume":"25","issue":"2","abstract":"The current study investigated the extent to which child, family, and classroom factors during Head Start are related to children's literacy and mathematics skills at the beginning of preschool and through first grade. Children and families (n = 945) were participating in the Family and Child Experiences Survey (FACES), a large-scale data collection effort that assessed children's developing skills as well as their family and classroom environments. Longitudinal growth models revealed that Head Start children began their academic careers well below their more advantaged peers in literacy and mathematics, although by the end of first grade, their scores were nearly on par with national averages. Demographic characteristics of children, as well as their early language and social skills, were the strongest predictors of children's initial status and growth in both early academic domains. Results highlight key foundations and specific promotive factors of early school success for the nation's most disadvantaged children. (C) 2009 Elsevier Inc. All rights reserved.","DOI":"10.1016/j.ecresq.2009.11.003","language":"English","author":[{"family":"Hindman","given":"Annemarie H"},{"family":"Skibbe","given":"Lori E"},{"family":"Miller","given":"Alison"},{"family":"Zimmerman","given":"Marc"}],"issued":{"date-parts":[["2010",6]]}}},{"id":9031,"uris":["http://zotero.org/users/814719/items/S937AF2K"],"uri":["http://zotero.org/users/814719/items/S937AF2K"],"itemData":{"id":9031,"type":"article-journal","title":"It's not \"a black thing”: Understanding the burden of acting white and other dilemmas of high achievement","container-title":"American Sociological Review","page":"582–605","volume":"70","issue":"4","abstract":"For two decades the acting white hypothesis-the premise that black students are driven toward low school performance because of racialized peer pressure-has served as an explanation for the black-white achievement gap. Fordham and Ogbu proposed that black youths sabotage their own school careers by taking an oppositional stance toward academic achievement. Using interviews and existing data from eight North Carolina secondary public schools, this article shows that black adolescents are generally achievement oriented and that racialized peer pressure against high academic achievement is not prevalent in all schools. The analysis also shows important similarities in the experiences of black and white high-achieving students, indicating that dilemmas of high achievement are generalizable beyond a specific group. Typically, high-achieving students, regardless of race, are to some degree stigmatized as “nerds” or “geeks.” The data suggest that school structures, rather than culture, may help explain when this stigma becomes racialized, producing a burden of acting white for black adolescents, and when it becomes class-based, producing a burden of “acting high and mighty” for low-income whites. Recognizing the similarities in these processes can help us refocus and refine understandings of the black-white achievement gap.","author":[{"family":"Tyson","given":"K"},{"family":"Castellino","given":"D R"},{"family":"Darity","given":"W"}],"issued":{"date-parts":[["2005",8]]}}}],"schema":"https://github.com/citation-style-language/schema/raw/master/csl-citation.json"}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(Aschaffenburg &amp; Maas, 1997; Else-Quest, Hyde, &amp; Linn, 2010; Hillmert &amp; Jacob, 2010; Hindman, Skibbe, Miller, &amp; Zimmerman, 2010; Tyson, Castellino, &amp; Darity, 2005)</w:t>
      </w:r>
      <w:r w:rsidR="00890468" w:rsidRPr="006177CB">
        <w:rPr>
          <w:rFonts w:cs="Times New Roman"/>
          <w:szCs w:val="24"/>
        </w:rPr>
        <w:fldChar w:fldCharType="end"/>
      </w:r>
      <w:r w:rsidR="00B134DD" w:rsidRPr="006177CB">
        <w:t xml:space="preserve">. Of particular interest is the question of why certain </w:t>
      </w:r>
      <w:r w:rsidR="000610DF" w:rsidRPr="006177CB">
        <w:t xml:space="preserve">demographic </w:t>
      </w:r>
      <w:r w:rsidR="00B134DD" w:rsidRPr="006177CB">
        <w:t xml:space="preserve">groups are less inclined to engage in science, technology, engineering, and mathematics </w:t>
      </w:r>
      <w:r w:rsidR="00890468" w:rsidRPr="006177CB">
        <w:fldChar w:fldCharType="begin"/>
      </w:r>
      <w:r w:rsidR="00795E0A" w:rsidRPr="006177CB">
        <w:instrText xml:space="preserve"> ADDIN ZOTERO_ITEM CSL_CITATION {"citationID":"yQEK8I6o","properties":{"formattedCitation":"(e.g., Archer et al., 2010; Else-Quest et al., 2010; Stout, Dasgupta, Hunsinger, &amp; McManus, 2011)","plainCitation":"(e.g., Archer et al., 2010; Else-Quest et al., 2010; Stout, Dasgupta, Hunsinger, &amp; McManus, 2011)"},"citationItems":[{"id":9030,"uris":["http://zotero.org/users/814719/items/3GR6NEVZ"],"uri":["http://zotero.org/users/814719/items/3GR6NEVZ"],"itemData":{"id":9030,"type":"article-journal","title":"\"Doing” science versus \"being” a scientist: Examining 10/11-year-old schoolchildren's constructions of science through the lens of identity","container-title":"Science Education","page":"617–639","volume":"94","issue":"4","note":"00074","author":[{"family":"Archer","given":"Louise"},{"family":"Dewitt","given":"Jennifer"},{"family":"Osborne","given":"Jonathan"},{"family":"Dillon","given":"Justin"},{"family":"Willis","given":"Beatrice"},{"family":"Wong","given":"Billy"}],"issued":{"date-parts":[["2010",7]]}},"prefix":"e.g., "},{"id":9071,"uris":["http://zotero.org/users/814719/items/WZAGD82J"],"uri":["http://zotero.org/users/814719/items/WZAGD82J"],"itemData":{"id":9071,"type":"article-journal","title":"Cross-national patterns of gender differences in mathematics: A meta-analysis","container-title":"Psychological Bulletin","page":"103–127","volume":"136","issue":"1","abstract":"A gender gap in mathematics achievement persists in some nations but not in others. In light of the underrepresentation of women in careers in science, technology, mathematics, and engineering, increasing research attention is being devoted to understanding gender differences in mathematics achievement, attitudes, and affect. The gender stratification hypothesis maintains that such gender differences are closely related to cultural variations in opportunity structures for girls and women. We meta-analyzed 2 major international data sets. the 2003 Trends in International Mathematics and Science Study and the Programme for International Student Assessment, representing 493,495 students 14-16 years of age, to estimate the magnitude of gender differences in mathematics achievement, attitudes, and affect across 69 nations throughout the world. Consistent with the gender similarities hypothesis, all of the mean effect sizes in mathematics achievement were very small (d &lt; 0.15); however, national effect sizes showed considerable variability (ds = -0.42 to 0.40). Despite gender similarities in achievement, boys reported more positive matt. attitudes and affect (ds = 0.10 to 0.33); national effect sizes ranged from d = -0.61 to 0.89. In contrast to those of previous tests of the gender stratification hypothesis, our results point to specific domains of gender equity responsible for gender gaps in math. Gender equity in school enrollment, women's share of research jobs, and women's parliamentary representation were the most powerful predictors of cross-national variability in gender gaps in math. Results are situated within the context of existing research demonstrating apparently paradoxical effects of societal gender equity and highlight the significance of increasing girls' and women's agency cross-nationally.","DOI":"10.1037/a0018053","language":"English","author":[{"family":"Else-Quest","given":"Nicole M"},{"family":"Hyde","given":"Janet Shibley"},{"family":"Linn","given":"Marcia C"}],"issued":{"date-parts":[["2010",1]]}}},{"id":9037,"uris":["http://zotero.org/users/814719/items/PR6KZ9R5"],"uri":["http://zotero.org/users/814719/items/PR6KZ9R5"],"itemData":{"id":9037,"type":"article-journal","title":"STEMing the tide: Using ingroup experts to inoculate women's self-concept in science, technology, engineering, and mathematics (STEM)","container-title":"Journal of Personality and Social Psychology","page":"255–270","volume":"100","issue":"2","abstract":"Three studies tested a stereotype inoculation model, which proposed that contact with same-sex experts (advanced peers, professionals, professors) in academic environments involving science, technology, engineering, and mathematics (STEM) enhances women's self-concept in STEM, attitudes toward STEM, and motivation to pursue STEM careers. Two cross-sectional controlled experiments and 1 longitudinal naturalistic study in a calculus class revealed that exposure to female STEM experts promoted positive implicit attitudes and stronger implicit identification with STEM (Studies 1-3), greater self-efficacy in STEM (Study 3), and more effort on STEM tests (Study 1). Studies 2 and 3 suggested that the benefit of seeing same-sex experts is driven by greater subjective identification and connectedness with these individuals, which in turn predicts enhanced self-efficacy, domain identification, and commitment to pursue STEM careers. Importantly, women's own self-concept benefited from contact with female experts even though negative stereotypes about their gender and STEM remained active.","DOI":"10.1037/a0021385","author":[{"family":"Stout","given":"Jane G"},{"family":"Dasgupta","given":"Nilanjana"},{"family":"Hunsinger","given":"Matthew"},{"family":"McManus","given":"Melissa A"}],"issued":{"date-parts":[["2011",2]]}}}],"schema":"https://github.com/citation-style-language/schema/raw/master/csl-citation.json"} </w:instrText>
      </w:r>
      <w:r w:rsidR="00890468" w:rsidRPr="006177CB">
        <w:fldChar w:fldCharType="separate"/>
      </w:r>
      <w:r w:rsidR="00795E0A" w:rsidRPr="006177CB">
        <w:rPr>
          <w:noProof/>
        </w:rPr>
        <w:t>(e.g., Archer et al., 2010; Else-Quest et al., 2010; Stout, Dasgupta, Hunsinger, &amp; McManus, 2011)</w:t>
      </w:r>
      <w:r w:rsidR="00890468" w:rsidRPr="006177CB">
        <w:fldChar w:fldCharType="end"/>
      </w:r>
      <w:r w:rsidR="000274B5" w:rsidRPr="006177CB">
        <w:rPr>
          <w:rFonts w:cs="Times New Roman"/>
          <w:szCs w:val="24"/>
        </w:rPr>
        <w:t>,</w:t>
      </w:r>
      <w:r w:rsidR="00B134DD" w:rsidRPr="006177CB">
        <w:t xml:space="preserve"> since these domains are often associated with rewarding career opportunities.</w:t>
      </w:r>
    </w:p>
    <w:p w:rsidR="00B134DD" w:rsidRPr="006177CB" w:rsidRDefault="00A841BA" w:rsidP="00A841BA">
      <w:pPr>
        <w:pStyle w:val="NoSpacing"/>
        <w:widowControl w:val="0"/>
        <w:tabs>
          <w:tab w:val="left" w:pos="720"/>
        </w:tabs>
        <w:spacing w:line="480" w:lineRule="auto"/>
        <w:ind w:right="-279"/>
      </w:pPr>
      <w:r w:rsidRPr="006177CB">
        <w:tab/>
      </w:r>
      <w:r w:rsidR="00B134DD" w:rsidRPr="006177CB">
        <w:t xml:space="preserve">The second stream within this cluster considers teaching careers. </w:t>
      </w:r>
      <w:r w:rsidR="00E32E83" w:rsidRPr="006177CB">
        <w:t>A key focus</w:t>
      </w:r>
      <w:r w:rsidR="00B134DD" w:rsidRPr="006177CB">
        <w:t xml:space="preserve"> is how processes of identity development shape teachers’ career paths </w:t>
      </w:r>
      <w:r w:rsidR="00890468" w:rsidRPr="006177CB">
        <w:fldChar w:fldCharType="begin"/>
      </w:r>
      <w:r w:rsidR="00890468" w:rsidRPr="006177CB">
        <w:instrText xml:space="preserve"> ADDIN ZOTERO_ITEM CSL_CITATION {"citationID":"2mv5q0o1to","properties":{"formattedCitation":"(Alger, 2009; Beijaard, Verloop, &amp; Vermunt, 2000; Day, Elliot, &amp; Kington, 2005)","plainCitation":"(Alger, 2009; Beijaard, Verloop, &amp; Vermunt, 2000; Day, Elliot, &amp; Kington, 2005)"},"citationItems":[{"id":9087,"uris":["http://zotero.org/users/814719/items/ABCXVMR3"],"uri":["http://zotero.org/users/814719/items/ABCXVMR3"],"itemData":{"id":9087,"type":"article-journal","title":"Secondary teachers' conceptual metaphors of teaching and learning: Changes over the career span","container-title":"Teaching and Teacher Education","page":"743–751","volume":"25","issue":"5","abstract":"Much has been written about the persistence of teacher beliefs upon entering and exiting preservice teacher education programs. Little research has explored teacher beliefs over the career span. Through an online survey instrument teachers (n = 110) choose which teaching metaphors most closely match their own under three conditions: upon first entering the profession, at present, and ideally. Analysis indicates that 63% of teachers changed their conception of teaching over time. While very experienced teachers began teaching with teacher-centered conceptual metaphors. over the course of their careers some move toward student-centered metaphors. Newer teachers have a tendency to begin with and aspire to student-centered conceptual metaphors. Teachers whose metaphors for current and desired practice differed identified obstacles to, and suggestions for, a better fit. (C) 2008 Elsevier Ltd. All rights reserved.","DOI":"10.1016/j.tate.2008.10.004","author":[{"family":"Alger","given":"Christianna L"}],"issued":{"date-parts":[["2009",7]]}}},{"id":9051,"uris":["http://zotero.org/users/814719/items/PRUWG36A"],"uri":["http://zotero.org/users/814719/items/PRUWG36A"],"itemData":{"id":9051,"type":"article-journal","title":"Teachers' perceptions of professional identity: An exploratory study from a personal knowledge perspective","container-title":"Teaching and Teacher Education","page":"749–764","volume":"16","issue":"7","abstract":"The purpose of this study was to investigate experienced secondary school teachers' (N = 80) current and prior perceptions of their professional identity. A questionnaire was used to explore the way teachers see (and saw) themselves as subject matter experts, didactical experts, and pedagogical experts. The teachers currently see their professional identity as consisting of a combination of the distinct aspects of expertise. Most teachers' current perceptions of their professional identity reportedly differ significantly from their prior perceptions of this identity during their period as beginning teachers. On the basis of their current perceptions of their professional identity, five groups of teachers could be distinguished. These groups had different learning experiences throughout their careers for each aspect of expertise. Also, teachers from different subject areas did not undergo the same changes in their perceptions of their professional identity. The differences among the groups in teachers' current perceptions of professional identity were not related to contextual, experiential, and biographical factors that might influence these perceptions. (C) 2000 Elsevier Science Ltd. All rights reserved.","DOI":"10.1016/S0742-051X(00)00023-8","author":[{"family":"Beijaard","given":"D"},{"family":"Verloop","given":"N"},{"family":"Vermunt","given":"J D"}],"issued":{"date-parts":[["2000",10]]}}},{"id":9086,"uris":["http://zotero.org/users/814719/items/7M95CSDX"],"uri":["http://zotero.org/users/814719/items/7M95CSDX"],"itemData":{"id":9086,"type":"article-journal","title":"Reform, standards and teacher identity: Challenges of sustaining commitment","container-title":"Teaching and Teacher Education","page":"563–577","volume":"21","issue":"5","abstract":"Teacher commitment has been found to be a critical predictor of teachers' work performance, absenteeism, retention, burnout and tumover, as well as having an important influence on students' motivation, achievement, attitudes towards learning and being at school (Firestone (1996). Educational Administration Quarterly, 32(2), 209-235; Graham (1996). Journal of Physical Education, Recreation and Dance, 67(l), 45-47; Louis (1998). School Effectiveness and School Improvement, 9(1), 1-27; Tsui {&amp;","DOI":"10.1016/j.tate.2005.03.001","author":[{"family":"Day","given":"C"},{"family":"Elliot","given":"B"},{"family":"Kington","given":"A"}],"issued":{"date-parts":[["2005",7]]}}}],"schema":"https://github.com/citation-style-language/schema/raw/master/csl-citation.json"} </w:instrText>
      </w:r>
      <w:r w:rsidR="00890468" w:rsidRPr="006177CB">
        <w:fldChar w:fldCharType="separate"/>
      </w:r>
      <w:r w:rsidR="007C759D" w:rsidRPr="006177CB">
        <w:rPr>
          <w:noProof/>
        </w:rPr>
        <w:t>(Alger, 2009; Beijaard, Verloop, &amp; Vermunt, 2000; Day, Elliot, &amp; Kington, 2005)</w:t>
      </w:r>
      <w:r w:rsidR="00890468" w:rsidRPr="006177CB">
        <w:fldChar w:fldCharType="end"/>
      </w:r>
      <w:r w:rsidR="00B134DD" w:rsidRPr="006177CB">
        <w:t xml:space="preserve">. For example, Kelchtermans </w:t>
      </w:r>
      <w:r w:rsidR="00890468" w:rsidRPr="006177CB">
        <w:fldChar w:fldCharType="begin"/>
      </w:r>
      <w:r w:rsidR="009C2C9E" w:rsidRPr="006177CB">
        <w:instrText xml:space="preserve"> ADDIN ZOTERO_ITEM CSL_CITATION {"citationID":"hrtvufe19","properties":{"formattedCitation":"(2009)","plainCitation":"(2009)"},"citationItems":[{"id":9069,"uris":["http://zotero.org/users/814719/items/G8J63CFZ"],"uri":["http://zotero.org/users/814719/items/G8J63CFZ"],"itemData":{"id":9069,"type":"article-journal","title":"Who I am in how I teach is the message: Self-understanding, vulnerability and reflection","container-title":"Teachers and Teaching","page":"257–272","volume":"15","issue":"2, SI","author":[{"family":"Kelchtermans","given":"Geert"}],"issued":{"date-parts":[["2009"]]}},"suppress-author":true}],"schema":"https://github.com/citation-style-language/schema/raw/master/csl-citation.json"} </w:instrText>
      </w:r>
      <w:r w:rsidR="00890468" w:rsidRPr="006177CB">
        <w:fldChar w:fldCharType="separate"/>
      </w:r>
      <w:r w:rsidR="007C759D" w:rsidRPr="006177CB">
        <w:rPr>
          <w:noProof/>
        </w:rPr>
        <w:t>(2009)</w:t>
      </w:r>
      <w:r w:rsidR="00890468" w:rsidRPr="006177CB">
        <w:fldChar w:fldCharType="end"/>
      </w:r>
      <w:r w:rsidR="000274B5" w:rsidRPr="006177CB">
        <w:rPr>
          <w:rFonts w:cs="Times New Roman"/>
          <w:szCs w:val="24"/>
        </w:rPr>
        <w:t xml:space="preserve"> </w:t>
      </w:r>
      <w:r w:rsidR="00B134DD" w:rsidRPr="006177CB">
        <w:t xml:space="preserve">suggests that successful teachers take teaching “personally”, in that they use their personal commitments and vulnerabilities to perform their jobs. This stream of research is reminiscent of the scholarship on work as a calling, which has received a surge of interest within the management discipline </w:t>
      </w:r>
      <w:r w:rsidR="00890468" w:rsidRPr="006177CB">
        <w:fldChar w:fldCharType="begin"/>
      </w:r>
      <w:r w:rsidR="00795E0A" w:rsidRPr="006177CB">
        <w:instrText xml:space="preserve"> ADDIN ZOTERO_ITEM CSL_CITATION {"citationID":"1ihhkf7869","properties":{"formattedCitation":"(Elangovan et al., 2010)","plainCitation":"(Elangovan et al., 2010)"},"citationItems":[{"id":8712,"uris":["http://zotero.org/users/814719/items/4D62IT2D"],"uri":["http://zotero.org/users/814719/items/4D62IT2D"],"itemData":{"id":8712,"type":"article-journal","title":"Callings and organizational behavior","container-title":"Journal of Vocational Behavior","page":"428–440","volume":"76","issue":"3","abstract":"Current literature on careers, social identity and meaning in work tends to understate the multiplicity, historical significance, and nuances of the concept of calling(s). In this article, we trace the evolution of the concept from its religious roots into secular realms and develop a typology of interpretations using occupation and religious orientation as core dimensions. We offer a definition of calling that emphasizes action, a convergence of selves, and a pro-social intention. Next, we identify a number of key conditions necessary for discovering a calling, explore the relevance of callings to a range of organizational behavior phenomena, and offer suggestions for future research. (C) 2009 Elsevier Inc. All rights reserved.","DOI":"10.1016/j.jvb.2009.10.009","note":"00055","language":"English","author":[{"family":"Elangovan","given":"A R"},{"family":"Pinder","given":"Craig C"},{"family":"McLean","given":"Murdith"}],"issued":{"date-parts":[["2010",6]]}}}],"schema":"https://github.com/citation-style-language/schema/raw/master/csl-citation.json"} </w:instrText>
      </w:r>
      <w:r w:rsidR="00890468" w:rsidRPr="006177CB">
        <w:fldChar w:fldCharType="separate"/>
      </w:r>
      <w:r w:rsidR="00795E0A" w:rsidRPr="006177CB">
        <w:rPr>
          <w:noProof/>
        </w:rPr>
        <w:t>(Elangovan et al., 2010)</w:t>
      </w:r>
      <w:r w:rsidR="00890468" w:rsidRPr="006177CB">
        <w:fldChar w:fldCharType="end"/>
      </w:r>
      <w:r w:rsidR="00B134DD" w:rsidRPr="006177CB">
        <w:t>.</w:t>
      </w:r>
    </w:p>
    <w:p w:rsidR="00B134DD" w:rsidRPr="006177CB" w:rsidRDefault="00A841BA" w:rsidP="00A841BA">
      <w:pPr>
        <w:pStyle w:val="NoSpacing"/>
        <w:tabs>
          <w:tab w:val="left" w:pos="720"/>
        </w:tabs>
        <w:spacing w:line="480" w:lineRule="auto"/>
        <w:ind w:right="-279"/>
        <w:rPr>
          <w:rFonts w:cs="Times New Roman"/>
          <w:szCs w:val="24"/>
        </w:rPr>
      </w:pPr>
      <w:r w:rsidRPr="006177CB">
        <w:rPr>
          <w:rFonts w:cs="Times New Roman"/>
          <w:b/>
          <w:szCs w:val="24"/>
        </w:rPr>
        <w:tab/>
      </w:r>
      <w:r w:rsidR="00B134DD" w:rsidRPr="006177CB">
        <w:rPr>
          <w:rFonts w:cs="Times New Roman"/>
          <w:b/>
          <w:szCs w:val="24"/>
        </w:rPr>
        <w:t xml:space="preserve">Doctorate </w:t>
      </w:r>
      <w:r w:rsidR="00FB6553" w:rsidRPr="006177CB">
        <w:rPr>
          <w:rFonts w:cs="Times New Roman"/>
          <w:b/>
          <w:szCs w:val="24"/>
        </w:rPr>
        <w:t>c</w:t>
      </w:r>
      <w:r w:rsidR="00B134DD" w:rsidRPr="006177CB">
        <w:rPr>
          <w:rFonts w:cs="Times New Roman"/>
          <w:b/>
          <w:szCs w:val="24"/>
        </w:rPr>
        <w:t>areers.</w:t>
      </w:r>
      <w:r w:rsidR="00B134DD" w:rsidRPr="006177CB">
        <w:rPr>
          <w:rFonts w:cs="Times New Roman"/>
          <w:szCs w:val="24"/>
        </w:rPr>
        <w:t xml:space="preserve"> The doctorate careers cluster </w:t>
      </w:r>
      <w:r w:rsidR="003D733D" w:rsidRPr="006177CB">
        <w:rPr>
          <w:rFonts w:cs="Times New Roman"/>
          <w:szCs w:val="24"/>
        </w:rPr>
        <w:t xml:space="preserve">(red) </w:t>
      </w:r>
      <w:r w:rsidR="00B134DD" w:rsidRPr="006177CB">
        <w:rPr>
          <w:rFonts w:cs="Times New Roman"/>
          <w:szCs w:val="24"/>
        </w:rPr>
        <w:t xml:space="preserve">focuses on the careers of highly educated individuals, exemplified by those with doctorates – </w:t>
      </w:r>
      <w:r w:rsidR="000610DF" w:rsidRPr="006177CB">
        <w:rPr>
          <w:rFonts w:cs="Times New Roman"/>
          <w:szCs w:val="24"/>
        </w:rPr>
        <w:t>e.g</w:t>
      </w:r>
      <w:r w:rsidR="00B134DD" w:rsidRPr="006177CB">
        <w:rPr>
          <w:rFonts w:cs="Times New Roman"/>
          <w:szCs w:val="24"/>
        </w:rPr>
        <w:t xml:space="preserve">., physicians and academic researchers. In the main, the journals publishing research on this topic are either medical (e.g., JAMA – Journal of the American Medical Association) or devoted to understanding academics </w:t>
      </w:r>
      <w:r w:rsidR="00B134DD" w:rsidRPr="006177CB">
        <w:rPr>
          <w:rFonts w:cs="Times New Roman"/>
          <w:szCs w:val="24"/>
        </w:rPr>
        <w:lastRenderedPageBreak/>
        <w:t>(e.g., Journal of Higher Education, Scientometrics). The main research questions in this cluster include: a) developing sound conceptualizations and measures of career satisfaction and extrinsic success in doctoral careers</w:t>
      </w:r>
      <w:r w:rsidR="000274B5" w:rsidRPr="006177CB">
        <w:rPr>
          <w:rFonts w:cs="Times New Roman"/>
          <w:szCs w:val="24"/>
        </w:rPr>
        <w:t xml:space="preserve"> </w:t>
      </w:r>
      <w:r w:rsidR="00890468" w:rsidRPr="006177CB">
        <w:rPr>
          <w:rFonts w:cs="Times New Roman"/>
          <w:szCs w:val="24"/>
        </w:rPr>
        <w:fldChar w:fldCharType="begin"/>
      </w:r>
      <w:r w:rsidR="00795E0A" w:rsidRPr="006177CB">
        <w:rPr>
          <w:rFonts w:cs="Times New Roman"/>
          <w:szCs w:val="24"/>
        </w:rPr>
        <w:instrText xml:space="preserve"> ADDIN ZOTERO_ITEM CSL_CITATION {"citationID":"sf59hclmi","properties":{"formattedCitation":"(Egghe, 2006; Williams et al., 1999)","plainCitation":"(Egghe, 2006; Williams et al., 1999)"},"citationItems":[{"id":8985,"uris":["http://zotero.org/users/814719/items/2AK7A5CM"],"uri":["http://zotero.org/users/814719/items/2AK7A5CM"],"itemData":{"id":8985,"type":"article-journal","title":"Theory and practice of the g-index","container-title":"Scientometrics","page":"131–152","volume":"69","issue":"1","abstract":"The g-index is introduced as an improvement of the h-index of Hirsch to measure the global citation performance of a set of articles. If this set is ranked in decreasing order of the number of citations that they received, the g-index is the (unique) largest number such that the top g articles received (together) at least g(2) citations. We prove the unique existence of g for any set of articles and we have that g 3 h. The general Lotkaian theory of the g-index is presented and we show that g = (alpha-1/alpha-2)(alpha-1/alpha)T(1/alpha) where alpha &gt; 2 is the Lotkaian exponent and where T denotes the total number of sources. We then present the g-index of the (still active) Price medallists for their complete careers up to 1972 and compare it with the h-index. It is shown that the g-index inherits all the good properties of the h-index and, in addition, better takes into account the citation scores of the top articles. This yields a better distinction between and order of the scientists from the point of view of visibility.","DOI":"10.1007/s11192-006-0144-7","note":"00000","author":[{"family":"Egghe","given":"Leo"}],"issued":{"date-parts":[["2006",4]]}}},{"id":9001,"uris":["http://zotero.org/users/814719/items/TS9SRR4S"],"uri":["http://zotero.org/users/814719/items/TS9SRR4S"],"itemData":{"id":9001,"type":"article-journal","title":"Refining the measurement of physician job satisfaction results from the physician worklife survey","container-title":"Medical Care","page":"1140–1154","volume":"37","issue":"11","abstract":"BACKGROUND. Physician job satisfaction has been linked to various patient care and health system outcomes. A survey instrument that concisely measures physicians' satisfaction with various job facets can help diverse stakeholders to better understand and manage these outcomes. OBJECTIVE. TO document the development and validation of a multidimensional physician job satisfaction measure and separate global satisfaction measures. DESIGN. Self-administered questionnaire: Physician Worklife Survey (PWS), SUBJECTS. A pilot study employed a national American Medical Association Masterfile sample of US primary care physicians and random samples from four states. Responses (n = 835; 55% return rate) were randomly assigned to developmental (n = 560) or cross-validation (n = 275) samples. A national sample (n = 2,325; 52% response rate) of physicians was used in a subsequent validation study. RESULTS. A 38-item, 10-facet satisfaction measure resulting from factor and reliability analyses of 70 pilot items was further reduced to 36 items. Reliabilities of the 10 facets ranged from .65 to .77. Three scales measuring global job, career, and specialty satisfaction were also constructed with reliabilities from .84 to .88. Results supported face, content, convergent, and discriminant validity of the measures. CONCLUSIONS. Physician job satisfaction is a complex phenomenon that can be measured using the PWS.","DOI":"10.1097/00005650-199911000-00006","author":[{"family":"Williams","given":"E S"},{"family":"Konrad","given":"T R"},{"family":"Linzer","given":"M"},{"family":"McMurray","given":"J"},{"family":"Pathman","given":"D E"},{"family":"Gerrity","given":"M"},{"family":"Schwartz","given":"M D"},{"family":"Scheckler","given":"W E"},{"family":"Van Kirk","given":"J"},{"family":"Rhodes","given":"E"},{"family":"Douglas","given":"J"}],"issued":{"date-parts":[["1999",11]]}}}],"schema":"https://github.com/citation-style-language/schema/raw/master/csl-citation.json"} </w:instrText>
      </w:r>
      <w:r w:rsidR="00890468" w:rsidRPr="006177CB">
        <w:rPr>
          <w:rFonts w:cs="Times New Roman"/>
          <w:szCs w:val="24"/>
        </w:rPr>
        <w:fldChar w:fldCharType="separate"/>
      </w:r>
      <w:r w:rsidR="00795E0A" w:rsidRPr="006177CB">
        <w:rPr>
          <w:rFonts w:cs="Times New Roman"/>
          <w:noProof/>
          <w:szCs w:val="24"/>
        </w:rPr>
        <w:t>(Egghe, 2006; Williams et al., 1999)</w:t>
      </w:r>
      <w:r w:rsidR="00890468" w:rsidRPr="006177CB">
        <w:rPr>
          <w:rFonts w:cs="Times New Roman"/>
          <w:szCs w:val="24"/>
        </w:rPr>
        <w:fldChar w:fldCharType="end"/>
      </w:r>
      <w:r w:rsidR="00B134DD" w:rsidRPr="006177CB">
        <w:rPr>
          <w:rFonts w:cs="Times New Roman"/>
          <w:szCs w:val="24"/>
        </w:rPr>
        <w:t xml:space="preserve">, b) identifying the determinants of career satisfaction and success in doctorate careers </w:t>
      </w:r>
      <w:r w:rsidR="00890468" w:rsidRPr="006177CB">
        <w:rPr>
          <w:rFonts w:cs="Times New Roman"/>
          <w:szCs w:val="24"/>
        </w:rPr>
        <w:fldChar w:fldCharType="begin"/>
      </w:r>
      <w:r w:rsidR="00795E0A" w:rsidRPr="006177CB">
        <w:rPr>
          <w:rFonts w:cs="Times New Roman"/>
          <w:szCs w:val="24"/>
        </w:rPr>
        <w:instrText xml:space="preserve"> ADDIN ZOTERO_ITEM CSL_CITATION {"citationID":"1etm326evi","properties":{"formattedCitation":"(e.g., Kaplan et al., 1996; Linzer et al., 2000)","plainCitation":"(e.g., Kaplan et al., 1996; Linzer et al., 2000)"},"citationItems":[{"id":8982,"uris":["http://zotero.org/users/814719/items/GHQZ6PBQ"],"uri":["http://zotero.org/users/814719/items/GHQZ6PBQ"],"itemData":{"id":8982,"type":"article-journal","title":"Sex differences in academic advancement - results of a national study of pediatricians","container-title":"New England Journal of Medicine","page":"1282–1289","volume":"335","issue":"17","abstract":"Background Although the numbers of women in in entry-level academic positions in have increased substantially in recent years, the proportion of women in senior faculty positions has not changed. We conducted a study to determine the contributions of background and training, academic productivity, distribution of work time, institutional support, career attitudes, and family responsibilities to sex differences in academic rank and salary among faculty members of academic pediatric departments. Methods We conducted a cross-sectional survey of all salaried physicians in 126 academic departments of pediatrics in the United States in January 1992. Of the 6441 questionnaires distributed, 4285 (67 percent) were returned. The sample was representative of U.S. pediatric faculty members. Multi variate models were used to relate academic rank and salary to 16 independent variables. Results Significantly fewer women than men achieved the rank of associate professor or higher. For both men and women, higher salaries and ranks were related to greater academic productivity (more publications and grants), more hours worked, more institutional support of research, greater overall career satisfaction, and fewer career problems. Less time spent in teaching and patient care was related to greater academic productivity for both sexes. Women in the low ranks were less academically productive and spent significantly more time in teaching and patient care than men in those ranks. Adjust ment for all independent variables eliminated sex differences in academic rank but not in salary. Conclusions Lower rates of academic productivity, more time spent in teaching and patient care and less time spent in research, less institutional support for research, and lower rates of specialization in highly paid subspecialties contributed to the lower ranks and salaries of female faculty members in pediatrics. (C) 1996, Massachusetts Medical Society.","DOI":"10.1056/NEJM199610243351706","author":[{"family":"Kaplan","given":"S H"},{"family":"Sullivan","given":"L M"},{"family":"Dukes","given":"K A"},{"family":"Phillips","given":"C F"},{"family":"Kelch","given":"R P"},{"family":"Schaller","given":"J G"}],"issued":{"date-parts":[["1996",10]]}},"prefix":"e.g., "},{"id":9016,"uris":["http://zotero.org/users/814719/items/74RG5RVK"],"uri":["http://zotero.org/users/814719/items/74RG5RVK"],"itemData":{"id":9016,"type":"article-journal","title":"Managed care, time pressure, and physician job satisfaction: Results from the physician worklife study","container-title":"Journal of General Internal Medicine","page":"441–450","volume":"15","issue":"7","abstract":"OBJECTIVE: To assess the association between HMO practice, time pressure, and physician job satisfaction. DESIGN: National random stratified sample of 5,704 primary care and specialty physicians in the United States. Surveys contained 150 items reflecting 10 facets (components) of satisfaction in addition to global satisfaction with current job, one's career and one's specialty. Linear regression-modeled satisfaction (on 1-5 scale) as a function of specialty, practice setting (solo, small group, large group, academic, or HMO), gender, ethnicity, full-time versus part-time status, and time pressure during office visits. “HMO physicians” (9% of total) were those in group or staff model HMOs with&gt; 50% of patients capitated or in managed care. RESULTS: Of the 2,326 respondents, 735 (32%) were female, 607 (26%) were minority (adjusted response rate 52%). HMO physicians reported significantly higher satisfaction with autonomy and administrative issues when compared with other practice types (moderate to large effect sizes). However, physicians in many other practice settings averaged higher satisfaction than HMO physicians with resources and relationships with staff and community (small to moderate effect sizes). Small and large group practice and academic physicians had higher global job satisfaction scores than HMO physicians (P &lt; .05), and private practice physicians had quarter to half the odds of HMO physicians of intending to leave their current practice within 2 years (P &lt; .05). Time pressure detracted from satisfaction in 7 of 10 satisfaction facets (P &lt; .05) and from job, career, and specialty satisfaction (P &lt; .01). Time allotted for new patients in HMOs (31 min) was less than that allotted in solo (39 min) and academic practices (44 min), while 83% of family physicians in HMOs felt they needed more time than allotted for new patients versus 54% of family physicians in small group practices (P &lt; .05 after Bonferroni's correction). CONCLUSIONS: HMO physicians are generally less satisfied with their jobs and more likely to intend to leave their practices than physicians in many other practice settings. Our data suggest that HMO physicians' satisfaction with staff, community, resources, and the duration of new patient visits should be assessed and optimized. Whether providing more time for patient encounters would improve job satisfaction in HMOs or other practice settings remains to be determined.","DOI":"10.1046/j.1525-1497.2000.05239.x","author":[{"family":"Linzer","given":"M"},{"family":"Konrad","given":"T R"},{"family":"Douglas","given":"J"},{"family":"McMurray","given":"J E"},{"family":"Pathman","given":"D E"},{"family":"Williams","given":"E S"},{"family":"Schwartz","given":"M D"},{"family":"Gerrity","given":"M"},{"family":"Scheckler","given":"W"},{"family":"Bigby","given":"J"},{"family":"Rhodes","given":"E"}],"issued":{"date-parts":[["2000",7]]}}}],"schema":"https://github.com/citation-style-language/schema/raw/master/csl-citation.json"} </w:instrText>
      </w:r>
      <w:r w:rsidR="00890468" w:rsidRPr="006177CB">
        <w:rPr>
          <w:rFonts w:cs="Times New Roman"/>
          <w:szCs w:val="24"/>
        </w:rPr>
        <w:fldChar w:fldCharType="separate"/>
      </w:r>
      <w:r w:rsidR="00795E0A" w:rsidRPr="006177CB">
        <w:rPr>
          <w:rFonts w:cs="Times New Roman"/>
          <w:noProof/>
          <w:szCs w:val="24"/>
        </w:rPr>
        <w:t>(e.g., Kaplan et al., 1996; Linzer et al., 2000)</w:t>
      </w:r>
      <w:r w:rsidR="00890468" w:rsidRPr="006177CB">
        <w:rPr>
          <w:rFonts w:cs="Times New Roman"/>
          <w:szCs w:val="24"/>
        </w:rPr>
        <w:fldChar w:fldCharType="end"/>
      </w:r>
      <w:r w:rsidR="00B134DD" w:rsidRPr="006177CB">
        <w:rPr>
          <w:rFonts w:cs="Times New Roman"/>
          <w:szCs w:val="24"/>
        </w:rPr>
        <w:t xml:space="preserve">, and c) using labor force projections to predict whether a societally beneficial number of </w:t>
      </w:r>
      <w:r w:rsidR="00563945" w:rsidRPr="006177CB">
        <w:rPr>
          <w:rFonts w:cs="Times New Roman"/>
          <w:szCs w:val="24"/>
        </w:rPr>
        <w:t>people</w:t>
      </w:r>
      <w:r w:rsidR="00B134DD" w:rsidRPr="006177CB">
        <w:rPr>
          <w:rFonts w:cs="Times New Roman"/>
          <w:szCs w:val="24"/>
        </w:rPr>
        <w:t xml:space="preserve"> will choose careers in under-served occupational specialties </w:t>
      </w:r>
      <w:r w:rsidR="00890468" w:rsidRPr="006177CB">
        <w:rPr>
          <w:rFonts w:cs="Times New Roman"/>
          <w:szCs w:val="24"/>
        </w:rPr>
        <w:fldChar w:fldCharType="begin"/>
      </w:r>
      <w:r w:rsidR="007901D2" w:rsidRPr="006177CB">
        <w:rPr>
          <w:rFonts w:cs="Times New Roman"/>
          <w:szCs w:val="24"/>
        </w:rPr>
        <w:instrText xml:space="preserve"> ADDIN ZOTERO_ITEM CSL_CITATION {"citationID":"RPqigQdh","properties":{"formattedCitation":"(e.g., Bodenheimer &amp; Pham, 2010; Rabinowitz, Diamond, Markham, &amp; Paynter, 2001)","plainCitation":"(e.g., Bodenheimer &amp; Pham, 2010; Rabinowitz, Diamond, Markham, &amp; Paynter, 2001)"},"citationItems":[{"id":9014,"uris":["http://zotero.org/users/814719/items/3V6DHCW8"],"uri":["http://zotero.org/users/814719/items/3V6DHCW8"],"itemData":{"id":9014,"type":"article-journal","title":"Primary care: Current problems and proposed solutions","container-title":"Health Affairs","page":"799–805","volume":"29","issue":"5","abstract":"In 2005, approximately 400,000 people provided primary medical care in the United States. About 300,000 were physicians, and another 100,000 were nurse practitioners and physician assistants. Yet primary care faces a growing crisis, in part because increasing numbers of U. S. medical graduates are avoiding careers in adult primary care. Sixty-five million Americans live in what are officially deemed primary care shortage areas, and adults throughout the United States face difficulty obtaining prompt access to primary care. A variety of strategies are being tried to improve primary care access, even without a large increase in the primary care workforce.","DOI":"10.1377/hlthaff.2010.0026","note":"00153","author":[{"family":"Bodenheimer","given":"Thomas"},{"family":"Pham","given":"Hoangmai H"}],"issued":{"date-parts":[["2010",5]]}},"prefix":"e.g., "},{"id":9018,"uris":["http://zotero.org/users/814719/items/AASC48N6"],"uri":["http://zotero.org/users/814719/items/AASC48N6"],"itemData":{"id":9018,"type":"article-journal","title":"Critical factors for designing programs to increase the supply and retention of rural primary care physicians","container-title":"Journal of the American Medical Association","page":"1041–1048","volume":"286","issue":"9","abstract":"Context The Physician Shortage Area Program (PSAP) of Jefferson Medical College (Philadelphia, Pa) is one of a small number of medical school programs that addresses the shortage of rural primary care physicians. However, little is known regarding why these programs work. Objectives To identify factors independently predictive of rural primary care supply and retention and to determine which components of the PSAP lead to its outcomes. Design Retrospective cohort study. Setting and Participants A total of 3414 Jefferson Medical College graduates from the classes of 1978-1993, including 220 PSAP graduates. Main Outcome Measures Rural primary care practice and retention in 1999 as predicted by 19 previously collected variables. Twelve variables were available for all classes, 7 variables were collected only for 1978-1982 graduates. Results Freshman-year plan for family practice, being in the PSAP, having a National Health Service Corps scholarship, male sex, and taking an elective senior family practice rural preceptorship (the only factor not available at entrance to medical school) were independently predictive of physicians practicing rural primary care. For 1978-1982 graduates, growing up in a rural area was the only additionally collected independent predictor of rural primary care (odds ratio [OR], 4.0; 95% Cl, 2.1-7.6; P&lt;.001). Participation in the PSAP was the only independent predictive factor of retention for all classes (OR, 4.7; 95% Cl, 2.0-11.2; P&lt;.001). Among PSAP graduates, taking a senior rural preceptorship was independently predictive of rural primary care (OR, 2.5; 95% Cl, 1.3-4.7; P=.004). However, non-PSAP graduates with 2 key selection characteristics of PSAP students (having grown up in a rural area and freshman-year plans for family practice) were 78% as likely as PSAP graduates to be rural primary care physicians, and 75% as likely to remain, suggesting that the admissions component of the PSAP is the most important reason for its success. In fact, few graduates without either of these factors were rural primary care physicians (1.8%). Conclusions Medical educators and policy makers can have the greatest impact on the supply and retention of rural primary care physicians by developing programs to increase the number of medical school matriculants with background and career plans that make them most likely to pursue these career goals. Curricular experiences and other factors can further increase these outcomes, especially by supporting those already likely to become rural primary care physicians.","DOI":"10.1001/jama.286.9.1041","author":[{"family":"Rabinowitz","given":"H K"},{"family":"Diamond","given":"J J"},{"family":"Markham","given":"F W"},{"family":"Paynter","given":"N P"}],"issued":{"date-parts":[["2001",9]]}}}],"schema":"https://github.com/citation-style-language/schema/raw/master/csl-citation.json"}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(e.g., Bodenheimer &amp; Pham, 2010; Rabinowitz, Diamond, Markham, &amp; Paynter, 2001)</w:t>
      </w:r>
      <w:r w:rsidR="00890468" w:rsidRPr="006177CB">
        <w:rPr>
          <w:rFonts w:cs="Times New Roman"/>
          <w:szCs w:val="24"/>
        </w:rPr>
        <w:fldChar w:fldCharType="end"/>
      </w:r>
      <w:r w:rsidR="00890468" w:rsidRPr="006177CB">
        <w:rPr>
          <w:rFonts w:cs="Times New Roman"/>
          <w:szCs w:val="24"/>
        </w:rPr>
        <w:t>.</w:t>
      </w:r>
    </w:p>
    <w:p w:rsidR="00B134DD" w:rsidRPr="006177CB" w:rsidRDefault="00A841BA" w:rsidP="000771FE">
      <w:pPr>
        <w:pStyle w:val="NoSpacing"/>
        <w:tabs>
          <w:tab w:val="left" w:pos="720"/>
        </w:tabs>
        <w:spacing w:line="480" w:lineRule="auto"/>
        <w:ind w:right="-279"/>
        <w:rPr>
          <w:rFonts w:cs="Times New Roman"/>
          <w:szCs w:val="24"/>
        </w:rPr>
      </w:pPr>
      <w:r w:rsidRPr="006177CB">
        <w:rPr>
          <w:rFonts w:cs="Times New Roman"/>
          <w:szCs w:val="24"/>
        </w:rPr>
        <w:tab/>
      </w:r>
      <w:r w:rsidR="00B134DD" w:rsidRPr="006177CB">
        <w:rPr>
          <w:rFonts w:cs="Times New Roman"/>
          <w:szCs w:val="24"/>
        </w:rPr>
        <w:t>The doctorate career</w:t>
      </w:r>
      <w:r w:rsidR="006E067C" w:rsidRPr="006177CB">
        <w:rPr>
          <w:rFonts w:cs="Times New Roman"/>
          <w:szCs w:val="24"/>
        </w:rPr>
        <w:t>s</w:t>
      </w:r>
      <w:r w:rsidR="00B134DD" w:rsidRPr="006177CB">
        <w:rPr>
          <w:rFonts w:cs="Times New Roman"/>
          <w:szCs w:val="24"/>
        </w:rPr>
        <w:t xml:space="preserve"> cluster may have several implications for management career scholars. Articles in this cluster tend to focus on a subset of professional occupations. There are several benefits to this approach. First, it allows for the development of very precise measures of </w:t>
      </w:r>
      <w:r w:rsidR="000610DF" w:rsidRPr="006177CB">
        <w:rPr>
          <w:rFonts w:cs="Times New Roman"/>
          <w:szCs w:val="24"/>
        </w:rPr>
        <w:t xml:space="preserve">internal and external </w:t>
      </w:r>
      <w:r w:rsidR="00B134DD" w:rsidRPr="006177CB">
        <w:rPr>
          <w:rFonts w:cs="Times New Roman"/>
          <w:szCs w:val="24"/>
        </w:rPr>
        <w:t xml:space="preserve">career success </w:t>
      </w:r>
      <w:r w:rsidR="00890468" w:rsidRPr="006177CB">
        <w:rPr>
          <w:rFonts w:cs="Times New Roman"/>
          <w:szCs w:val="24"/>
        </w:rPr>
        <w:fldChar w:fldCharType="begin"/>
      </w:r>
      <w:r w:rsidR="00795E0A" w:rsidRPr="006177CB">
        <w:rPr>
          <w:rFonts w:cs="Times New Roman"/>
          <w:szCs w:val="24"/>
        </w:rPr>
        <w:instrText xml:space="preserve"> ADDIN ZOTERO_ITEM CSL_CITATION {"citationID":"KSsg1Nti","properties":{"formattedCitation":"(e.g., Egghe, 2006; Williams et al., 1999)","plainCitation":"(e.g., Egghe, 2006; Williams et al., 1999)"},"citationItems":[{"id":8985,"uris":["http://zotero.org/users/814719/items/2AK7A5CM"],"uri":["http://zotero.org/users/814719/items/2AK7A5CM"],"itemData":{"id":8985,"type":"article-journal","title":"Theory and practice of the g-index","container-title":"Scientometrics","page":"131–152","volume":"69","issue":"1","abstract":"The g-index is introduced as an improvement of the h-index of Hirsch to measure the global citation performance of a set of articles. If this set is ranked in decreasing order of the number of citations that they received, the g-index is the (unique) largest number such that the top g articles received (together) at least g(2) citations. We prove the unique existence of g for any set of articles and we have that g 3 h. The general Lotkaian theory of the g-index is presented and we show that g = (alpha-1/alpha-2)(alpha-1/alpha)T(1/alpha) where alpha &gt; 2 is the Lotkaian exponent and where T denotes the total number of sources. We then present the g-index of the (still active) Price medallists for their complete careers up to 1972 and compare it with the h-index. It is shown that the g-index inherits all the good properties of the h-index and, in addition, better takes into account the citation scores of the top articles. This yields a better distinction between and order of the scientists from the point of view of visibility.","DOI":"10.1007/s11192-006-0144-7","note":"00000","author":[{"family":"Egghe","given":"Leo"}],"issued":{"date-parts":[["2006",4]]}},"prefix":"e.g., "},{"id":9001,"uris":["http://zotero.org/users/814719/items/TS9SRR4S"],"uri":["http://zotero.org/users/814719/items/TS9SRR4S"],"itemData":{"id":9001,"type":"article-journal","title":"Refining the measurement of physician job satisfaction results from the physician worklife survey","container-title":"Medical Care","page":"1140–1154","volume":"37","issue":"11","abstract":"BACKGROUND. Physician job satisfaction has been linked to various patient care and health system outcomes. A survey instrument that concisely measures physicians' satisfaction with various job facets can help diverse stakeholders to better understand and manage these outcomes. OBJECTIVE. TO document the development and validation of a multidimensional physician job satisfaction measure and separate global satisfaction measures. DESIGN. Self-administered questionnaire: Physician Worklife Survey (PWS), SUBJECTS. A pilot study employed a national American Medical Association Masterfile sample of US primary care physicians and random samples from four states. Responses (n = 835; 55% return rate) were randomly assigned to developmental (n = 560) or cross-validation (n = 275) samples. A national sample (n = 2,325; 52% response rate) of physicians was used in a subsequent validation study. RESULTS. A 38-item, 10-facet satisfaction measure resulting from factor and reliability analyses of 70 pilot items was further reduced to 36 items. Reliabilities of the 10 facets ranged from .65 to .77. Three scales measuring global job, career, and specialty satisfaction were also constructed with reliabilities from .84 to .88. Results supported face, content, convergent, and discriminant validity of the measures. CONCLUSIONS. Physician job satisfaction is a complex phenomenon that can be measured using the PWS.","DOI":"10.1097/00005650-199911000-00006","author":[{"family":"Williams","given":"E S"},{"family":"Konrad","given":"T R"},{"family":"Linzer","given":"M"},{"family":"McMurray","given":"J"},{"family":"Pathman","given":"D E"},{"family":"Gerrity","given":"M"},{"family":"Schwartz","given":"M D"},{"family":"Scheckler","given":"W E"},{"family":"Van Kirk","given":"J"},{"family":"Rhodes","given":"E"},{"family":"Douglas","given":"J"}],"issued":{"date-parts":[["1999",11]]}}}],"schema":"https://github.com/citation-style-language/schema/raw/master/csl-citation.json"} </w:instrText>
      </w:r>
      <w:r w:rsidR="00890468" w:rsidRPr="006177CB">
        <w:rPr>
          <w:rFonts w:cs="Times New Roman"/>
          <w:szCs w:val="24"/>
        </w:rPr>
        <w:fldChar w:fldCharType="separate"/>
      </w:r>
      <w:r w:rsidR="00795E0A" w:rsidRPr="006177CB">
        <w:rPr>
          <w:rFonts w:cs="Times New Roman"/>
          <w:noProof/>
          <w:szCs w:val="24"/>
        </w:rPr>
        <w:t>(e.g., Egghe, 2006; Williams et al., 1999)</w:t>
      </w:r>
      <w:r w:rsidR="00890468" w:rsidRPr="006177CB">
        <w:rPr>
          <w:rFonts w:cs="Times New Roman"/>
          <w:szCs w:val="24"/>
        </w:rPr>
        <w:fldChar w:fldCharType="end"/>
      </w:r>
      <w:r w:rsidR="00B134DD" w:rsidRPr="006177CB">
        <w:rPr>
          <w:rFonts w:cs="Times New Roman"/>
          <w:szCs w:val="24"/>
        </w:rPr>
        <w:t xml:space="preserve">. This is in contrast to management career </w:t>
      </w:r>
      <w:r w:rsidR="000771FE" w:rsidRPr="006177CB">
        <w:rPr>
          <w:rFonts w:cs="Times New Roman"/>
          <w:szCs w:val="24"/>
        </w:rPr>
        <w:t>studies</w:t>
      </w:r>
      <w:r w:rsidR="00B134DD" w:rsidRPr="006177CB">
        <w:rPr>
          <w:rFonts w:cs="Times New Roman"/>
          <w:szCs w:val="24"/>
        </w:rPr>
        <w:t xml:space="preserve"> that tends to develop omnibus measures of career satisfaction and success, which imperfectly cover a wide variety of occupations </w:t>
      </w:r>
      <w:r w:rsidR="00325CCA" w:rsidRPr="006177CB">
        <w:rPr>
          <w:rFonts w:cs="Times New Roman"/>
          <w:szCs w:val="24"/>
        </w:rPr>
        <w:fldChar w:fldCharType="begin"/>
      </w:r>
      <w:r w:rsidR="00325CCA" w:rsidRPr="006177CB">
        <w:rPr>
          <w:rFonts w:cs="Times New Roman"/>
          <w:szCs w:val="24"/>
        </w:rPr>
        <w:instrText xml:space="preserve"> ADDIN ZOTERO_ITEM CSL_CITATION {"citationID":"4Y1KDqhO","properties":{"formattedCitation":"(e.g., Spurk, Abele, &amp; Volmer, 2011)","plainCitation":"(e.g., Spurk, Abele, &amp; Volmer, 2011)"},"citationItems":[{"id":9680,"uris":["http://zotero.org/users/814719/items/SV32RCSN"],"uri":["http://zotero.org/users/814719/items/SV32RCSN"],"itemData":{"id":9680,"type":"article-journal","title":"The Career Satisfaction Scale: Longitudinal measurement invariance and latent growth analysis","container-title":"Journal of Occupational and Organizational Psychology","page":"315–326","volume":"84","issue":"2","abstract":"The present research analyses the adequacy of the widely used Career Satisfaction Scale (CSS; &lt;link rid=\"b12\"&gt;Greenhaus, Parasuraman, &amp; Wormley, 1990) for measuring change over time. We used data of a sample of 1,273 professionals over a 5-year time period. First, we tested longitudinal measurement invariance of the CSS. Second, we analysed changes in career satisfaction by means of multiple indicator latent growth modelling (MLGM). Results revealed that the CSS can be reliably used in mean change analyses. Altogether, career satisfaction was relatively stable over time; however, we found significant variance in intra-individual growth trajectories and a negative correlation between the initial level of and changes in career satisfaction. Professionals who were initially highly satisfied became less satisfied over time. Theoretical and practical implications with respect to the construct of career satisfaction and its development over time (i.e., alpha, beta, and gamma change) are discussed.","DOI":"10.1111/j.2044-8325.2011.02028.x","author":[{"family":"Spurk","given":"Daniel"},{"family":"Abele","given":"Andrea E."},{"family":"Volmer","given":"Judith"}],"issued":{"date-parts":[["2011",6]]}},"prefix":"e.g., "}],"schema":"https://github.com/citation-style-language/schema/raw/master/csl-citation.json"} </w:instrText>
      </w:r>
      <w:r w:rsidR="00325CCA" w:rsidRPr="006177CB">
        <w:rPr>
          <w:rFonts w:cs="Times New Roman"/>
          <w:szCs w:val="24"/>
        </w:rPr>
        <w:fldChar w:fldCharType="separate"/>
      </w:r>
      <w:r w:rsidR="00325CCA" w:rsidRPr="006177CB">
        <w:rPr>
          <w:rFonts w:cs="Times New Roman"/>
          <w:noProof/>
          <w:szCs w:val="24"/>
        </w:rPr>
        <w:t>(e.g., Spurk, Abele, &amp; Volmer, 2011)</w:t>
      </w:r>
      <w:r w:rsidR="00325CCA" w:rsidRPr="006177CB">
        <w:rPr>
          <w:rFonts w:cs="Times New Roman"/>
          <w:szCs w:val="24"/>
        </w:rPr>
        <w:fldChar w:fldCharType="end"/>
      </w:r>
      <w:r w:rsidR="00325CCA" w:rsidRPr="006177CB">
        <w:rPr>
          <w:rFonts w:cs="Times New Roman"/>
          <w:szCs w:val="24"/>
        </w:rPr>
        <w:t>.</w:t>
      </w:r>
    </w:p>
    <w:p w:rsidR="00B134DD" w:rsidRPr="006177CB" w:rsidRDefault="00A841BA" w:rsidP="00A841BA">
      <w:pPr>
        <w:pStyle w:val="NoSpacing"/>
        <w:tabs>
          <w:tab w:val="left" w:pos="720"/>
        </w:tabs>
        <w:spacing w:line="480" w:lineRule="auto"/>
        <w:ind w:right="-279"/>
        <w:rPr>
          <w:rFonts w:cs="Times New Roman"/>
          <w:szCs w:val="24"/>
        </w:rPr>
      </w:pPr>
      <w:r w:rsidRPr="006177CB">
        <w:rPr>
          <w:rFonts w:cs="Times New Roman"/>
          <w:szCs w:val="24"/>
        </w:rPr>
        <w:tab/>
      </w:r>
      <w:r w:rsidR="00B134DD" w:rsidRPr="006177CB">
        <w:rPr>
          <w:rFonts w:cs="Times New Roman"/>
          <w:szCs w:val="24"/>
        </w:rPr>
        <w:t>Second, focusing on a specific range of occupations encourages descriptive accounts of the level of career success associated with different specialties (e.g., primary care versus surgeon; social scientist versus physical scientist). These descriptive differences between specialties are documented in large-scale studies, which allow for population-level inferences</w:t>
      </w:r>
      <w:r w:rsidR="000274B5" w:rsidRPr="006177CB">
        <w:rPr>
          <w:rFonts w:cs="Times New Roman"/>
          <w:szCs w:val="24"/>
        </w:rPr>
        <w:t xml:space="preserve"> </w:t>
      </w:r>
      <w:r w:rsidR="00890468" w:rsidRPr="006177CB">
        <w:rPr>
          <w:rFonts w:cs="Times New Roman"/>
          <w:szCs w:val="24"/>
        </w:rPr>
        <w:fldChar w:fldCharType="begin"/>
      </w:r>
      <w:r w:rsidR="007901D2" w:rsidRPr="006177CB">
        <w:rPr>
          <w:rFonts w:cs="Times New Roman"/>
          <w:szCs w:val="24"/>
        </w:rPr>
        <w:instrText xml:space="preserve"> ADDIN ZOTERO_ITEM CSL_CITATION {"citationID":"18frbvhhp8","properties":{"formattedCitation":"(Landon, Reschovsky, &amp; Blumenthal, 2003; Leigh, Kravitz, Schembri, Samuels, &amp; Mobley, 2002)","plainCitation":"(Landon, Reschovsky, &amp; Blumenthal, 2003; Leigh, Kravitz, Schembri, Samuels, &amp; Mobley, 2002)"},"citationItems":[{"id":8992,"uris":["http://zotero.org/users/814719/items/6CBGKGFW"],"uri":["http://zotero.org/users/814719/items/6CBGKGFW"],"itemData":{"id":8992,"type":"article-journal","title":"Changes in career satisfaction among primary care and specialist physicians, 1997-2001","container-title":"Journal of the American Medical Association","page":"442–449","volume":"289","issue":"4","abstract":"Context A number of forces have changed the practice of medicine in the past decade. Evidence suggests that physicians are becoming less satisfied in this environment. Objectives To describe changes in career satisfaction in a large, nationally representative sample of physicians and to examine market and practice factors associated with changes in physician satisfaction. Design and Setting Data were collected from the first 3 rounds of the Community Tracking Study (CTS) Physician Survey, a series of nationally representative telephone surveys of physicians in 60 US sites conducted in 1996-1997 (round 1: 12385 respondents; 65% response rate), 1998-1999 (round 2: 12 280 respondents; 61% response rate), and 2000-2001 (round 3: 12 389 respondents; 59% response rate) for the Center for Studying Health System Change. The second and third rounds of the survey included physicians sampled in the previous round, as well as new physicians. Participants Primary care and specialist physicians who spent at least 20 hours per week in direct patient care activities. Main Outcome Measures Changes in physicians' overall satisfaction with their career and the proportion of dissatisfied physicians in particular sites. Results Physician satisfaction levels declined marginally between 1997 and 2001, with most of the decline occurring between 1997 and 1999. Among primary care physicians, 42.4% were very satisfied in 1997, as were 433% of specialists, compared with 38.5% and 41.4%, respectively, in 2001. There were nearly equal increases in those who reported that they were somewhat satisfied. Overall means mask significant differences across the 60 sites. Among 12 sites randomly selected for more intensive study, the proportion of respondents who were somewhat or very dissatisfied ranged from 8.8% of physicians in Lansing, Mich (1999), to 34.2% in Miami, Fla (1997). Between 1997 and 1999, 25.6% of primary care physicians reported decreased satisfaction and 18.1% reported improved satisfaction, while approximately equal percentages reported increased (19.8%) and decreased (20.4%) satisfaction between 1999-2001. Findings were similar for specialist physicians. In multivariable models, the strongest and most consistent predictors of change in satisfaction were changes in measures of clinical autonomy, including increases in hours worked and physicians' ability to obtain services for their patients. Changes in exposure to managed care were weakly related to changes in satisfaction. Conclusions Our findings demonstrate that overall physician satisfaction levels over this time period did not change dramatically. in addition, satisfaction and changes in satisfaction vary greatly among sites. Rather than declining income, threats to physicians autonomy, to their ability to manage their day-to-day patient interactions and their time, and to their ability to provide high-quality care are most strongly associated with changes in satisfaction.","DOI":"10.1001/jama.289.4.442","author":[{"family":"Landon","given":"B E"},{"family":"Reschovsky","given":"J"},{"family":"Blumenthal","given":"D"}],"issued":{"date-parts":[["2003",1]]}}},{"id":9006,"uris":["http://zotero.org/users/814719/items/2GCPAV9A"],"uri":["http://zotero.org/users/814719/items/2GCPAV9A"],"itemData":{"id":9006,"type":"article-journal","title":"Physician career satisfaction across specialties","container-title":"Archives of internal Medicine","page":"1577–1584","volume":"162","issue":"14","abstract":"Background: The career satisfaction and dissatisfaction physicians experience likely influence the quality of medical care. Objective: To compare career satisfaction across specialties among US physicians. Methods: We analyzed data from the Community Tracking Study of 12474 physicians (response rate, 65%) for the late 1990s. Data are cross-sectional. Two satisfaction variables were created: very satisfied and dissatisfied. Thirty-three specialty categories were analyzed. Results: After adjusting for control variables, the following specialties are significantly more likely than family medicine to be very satisfying: geriatric internal medicine (odds ratio [OR], 2.04); neonatal-perinatal medicine (OR, 1.89); dermatology (OR, 1.48); and pediatrics (OR, 1.36). The following are significantly more likely than family medicine to be dissatisfying: otolaryngology (OR, 1.78); obstetrics-gynecology (OR, 1.61); ophthalmology (OR, 1.51); orthopedics (OR, 1.36); and internal medicine (OR, 1.22). Among the control variables, we also found nonlinear relations between age and satisfaction; high satisfaction among physicians in the west north Central and New England states and high dissatisfaction in the south Atlantic, west south Central, Mountain, and Pacific states; positive associations between income and satisfaction; and no differences between women and men. Conclusions: Career satisfaction and dissatisfaction vary across specialty as well as age, income, and region. These variations are likely to be of interest to residency directors, managed care administrators, students selecting a specialty, and physicians in the groups with high satisfaction and dissatisfaction.","DOI":"10.1001/archinte.162.14.1577","note":"00228","author":[{"family":"Leigh","given":"J P"},{"family":"Kravitz","given":"R L"},{"family":"Schembri","given":"M"},{"family":"Samuels","given":"S J"},{"family":"Mobley","given":"S"}],"issued":{"date-parts":[["2002",7]]}}}],"schema":"https://github.com/citation-style-language/schema/raw/master/csl-citation.json"}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(Landon, Reschovsky, &amp; Blumenthal, 2003; Leigh, Kravitz, Schembri, Samuels, &amp; Mobley, 2002)</w:t>
      </w:r>
      <w:r w:rsidR="00890468" w:rsidRPr="006177CB">
        <w:rPr>
          <w:rFonts w:cs="Times New Roman"/>
          <w:szCs w:val="24"/>
        </w:rPr>
        <w:fldChar w:fldCharType="end"/>
      </w:r>
      <w:r w:rsidR="00B134DD" w:rsidRPr="006177CB">
        <w:rPr>
          <w:rFonts w:cs="Times New Roman"/>
          <w:szCs w:val="24"/>
        </w:rPr>
        <w:t>. This sort of data</w:t>
      </w:r>
      <w:r w:rsidR="00563945" w:rsidRPr="006177CB">
        <w:rPr>
          <w:rFonts w:cs="Times New Roman"/>
          <w:szCs w:val="24"/>
        </w:rPr>
        <w:t xml:space="preserve"> </w:t>
      </w:r>
      <w:r w:rsidR="00C57C24" w:rsidRPr="006177CB">
        <w:rPr>
          <w:rFonts w:cs="Times New Roman"/>
          <w:szCs w:val="24"/>
        </w:rPr>
        <w:t>should</w:t>
      </w:r>
      <w:r w:rsidR="00B134DD" w:rsidRPr="006177CB">
        <w:rPr>
          <w:rFonts w:cs="Times New Roman"/>
          <w:szCs w:val="24"/>
        </w:rPr>
        <w:t xml:space="preserve"> be incredibly helpful for people engaged in making career choices. </w:t>
      </w:r>
    </w:p>
    <w:p w:rsidR="00B134DD" w:rsidRPr="006177CB" w:rsidRDefault="00A841BA" w:rsidP="00A841BA">
      <w:pPr>
        <w:pStyle w:val="NoSpacing"/>
        <w:tabs>
          <w:tab w:val="left" w:pos="720"/>
        </w:tabs>
        <w:spacing w:line="480" w:lineRule="auto"/>
        <w:ind w:right="-279"/>
        <w:rPr>
          <w:rFonts w:cs="Times New Roman"/>
          <w:szCs w:val="24"/>
        </w:rPr>
      </w:pPr>
      <w:r w:rsidRPr="006177CB">
        <w:rPr>
          <w:rFonts w:cs="Times New Roman"/>
          <w:szCs w:val="24"/>
        </w:rPr>
        <w:tab/>
      </w:r>
      <w:r w:rsidR="00B134DD" w:rsidRPr="006177CB">
        <w:rPr>
          <w:rFonts w:cs="Times New Roman"/>
          <w:szCs w:val="24"/>
        </w:rPr>
        <w:t xml:space="preserve">A third benefit of focusing on a narrow range of occupations is that it facilitates developing labor force projections. Thus, there are a number of papers that carefully estimate the number of workers in different </w:t>
      </w:r>
      <w:r w:rsidR="00A539EC" w:rsidRPr="006177CB">
        <w:rPr>
          <w:rFonts w:cs="Times New Roman"/>
          <w:szCs w:val="24"/>
        </w:rPr>
        <w:t xml:space="preserve">occupations </w:t>
      </w:r>
      <w:r w:rsidR="00B134DD" w:rsidRPr="006177CB">
        <w:rPr>
          <w:rFonts w:cs="Times New Roman"/>
          <w:szCs w:val="24"/>
        </w:rPr>
        <w:t xml:space="preserve">and the competencies demanded of these future professionals </w:t>
      </w:r>
      <w:r w:rsidR="00890468" w:rsidRPr="006177CB">
        <w:rPr>
          <w:rFonts w:cs="Times New Roman"/>
          <w:szCs w:val="24"/>
        </w:rPr>
        <w:fldChar w:fldCharType="begin"/>
      </w:r>
      <w:r w:rsidR="00795E0A" w:rsidRPr="006177CB">
        <w:rPr>
          <w:rFonts w:cs="Times New Roman"/>
          <w:szCs w:val="24"/>
        </w:rPr>
        <w:instrText xml:space="preserve"> ADDIN ZOTERO_ITEM CSL_CITATION {"citationID":"2ope2pp98s","properties":{"formattedCitation":"(Lee, Trauth, &amp; Farwell, 1995; Rabinowitz et al., 2001)","plainCitation":"(Lee, Trauth, &amp; Farwell, 1995; Rabinowitz et al., 2001)"},"citationItems":[{"id":9019,"uris":["http://zotero.org/users/814719/items/BAJZSRGX"],"uri":["http://zotero.org/users/814719/items/BAJZSRGX"],"itemData":{"id":9019,"type":"article-journal","title":"Critical skills and knowledge requirements of IS professionals - a joint academic-industry investigation","container-title":"MIS Quarterly","page":"313–340","volume":"19","issue":"3","abstract":"This study was initiated in response to concerns expressed by the membership of the Boston Chapter of the Society for Information Management (Boston SIM) to investigate anticipated changes in the information systems (IS) profession, to study the impact of these changes on the skills and knowledge requirements, and to relate these requirements to the academic preparation of future IS professionals. To provide as broad a perspective as possible, the study was conducted by a joint industry/academic group of investigators. A series of focus group meetings was conducted first with representatives of the profession's different stake-holder groups (i.e., IS managers, user managers, and IS consultants) for issue generation. A survey instrument was then designed for data collection on computing trends and changing knowledge and skills requirements. Overall, our study suggests that industry will demand a cadre of IS professionals with knowledge and skills in technology, business operations, management, and interpersonal skills to effectively lead organizational integration and process reengineering activities. The lower-level IS jobs are rapidly disappearing, and the requirements for IS professionals are becoming more demanding in multiple dimensions, particularly in the areas of business functional knowledge and interpersonal/management skills. Our results also found some clear patterns in IS staffing and activity trends that point to the shift in emphasis from a traditional, central IS organization toward a more decentralized, end-user-focused business orientation. Aligning IS solutions with business goals and needs as well as building the infrastructure for technological integration are becoming the top priorities for IS activities. Our results indicate these changes will likely lead to different career tracks with differing emphasis on the multi-dimensional knowledge/skills for IS professionals. The realignment of IS activities in organizations will require corresponding re-structuring of IS curricula at universities. Our findings suggest that current IS curricula are often ill-matched with business needs. Many subjects emphasized in the typical IS curricula are assigned low priorities by practitioners, while them is pressing need to add both breadth and depth to the education of IS professionals. We argue further that the concept of a generic curriculum to meet the educational needs of all future IS professionals is obsolete, and different IS curricula must be tailored to meet the needs of different IS careers. These career-driven IS programs will require the adoption of multi-disciplinary approaches and educational innovations for adding breadth, depth, and relevance to the curriculum in accordance with the focused mission of each specific program.","DOI":"10.2307/249598","author":[{"family":"Lee","given":"D M S"},{"family":"Trauth","given":"E M"},{"family":"Farwell","given":"D"}],"issued":{"date-parts":[["1995",9]]}}},{"id":9018,"uris":["http://zotero.org/users/814719/items/AASC48N6"],"uri":["http://zotero.org/users/814719/items/AASC48N6"],"itemData":{"id":9018,"type":"article-journal","title":"Critical factors for designing programs to increase the supply and retention of rural primary care physicians","container-title":"Journal of the American Medical Association","page":"1041–1048","volume":"286","issue":"9","abstract":"Context The Physician Shortage Area Program (PSAP) of Jefferson Medical College (Philadelphia, Pa) is one of a small number of medical school programs that addresses the shortage of rural primary care physicians. However, little is known regarding why these programs work. Objectives To identify factors independently predictive of rural primary care supply and retention and to determine which components of the PSAP lead to its outcomes. Design Retrospective cohort study. Setting and Participants A total of 3414 Jefferson Medical College graduates from the classes of 1978-1993, including 220 PSAP graduates. Main Outcome Measures Rural primary care practice and retention in 1999 as predicted by 19 previously collected variables. Twelve variables were available for all classes, 7 variables were collected only for 1978-1982 graduates. Results Freshman-year plan for family practice, being in the PSAP, having a National Health Service Corps scholarship, male sex, and taking an elective senior family practice rural preceptorship (the only factor not available at entrance to medical school) were independently predictive of physicians practicing rural primary care. For 1978-1982 graduates, growing up in a rural area was the only additionally collected independent predictor of rural primary care (odds ratio [OR], 4.0; 95% Cl, 2.1-7.6; P&lt;.001). Participation in the PSAP was the only independent predictive factor of retention for all classes (OR, 4.7; 95% Cl, 2.0-11.2; P&lt;.001). Among PSAP graduates, taking a senior rural preceptorship was independently predictive of rural primary care (OR, 2.5; 95% Cl, 1.3-4.7; P=.004). However, non-PSAP graduates with 2 key selection characteristics of PSAP students (having grown up in a rural area and freshman-year plans for family practice) were 78% as likely as PSAP graduates to be rural primary care physicians, and 75% as likely to remain, suggesting that the admissions component of the PSAP is the most important reason for its success. In fact, few graduates without either of these factors were rural primary care physicians (1.8%). Conclusions Medical educators and policy makers can have the greatest impact on the supply and retention of rural primary care physicians by developing programs to increase the number of medical school matriculants with background and career plans that make them most likely to pursue these career goals. Curricular experiences and other factors can further increase these outcomes, especially by supporting those already likely to become rural primary care physicians.","DOI":"10.1001/jama.286.9.1041","author":[{"family":"Rabinowitz","given":"H K"},{"family":"Diamond","given":"J J"},{"family":"Markham","given":"F W"},{"family":"Paynter","given":"N P"}],"issued":{"date-parts":[["2001",9]]}}}],"schema":"https://github.com/citation-style-language/schema/raw/master/csl-citation.json"} </w:instrText>
      </w:r>
      <w:r w:rsidR="00890468" w:rsidRPr="006177CB">
        <w:rPr>
          <w:rFonts w:cs="Times New Roman"/>
          <w:szCs w:val="24"/>
        </w:rPr>
        <w:fldChar w:fldCharType="separate"/>
      </w:r>
      <w:r w:rsidR="00795E0A" w:rsidRPr="006177CB">
        <w:rPr>
          <w:rFonts w:cs="Times New Roman"/>
          <w:noProof/>
          <w:szCs w:val="24"/>
        </w:rPr>
        <w:t xml:space="preserve">(Lee, </w:t>
      </w:r>
      <w:r w:rsidR="00795E0A" w:rsidRPr="006177CB">
        <w:rPr>
          <w:rFonts w:cs="Times New Roman"/>
          <w:noProof/>
          <w:szCs w:val="24"/>
        </w:rPr>
        <w:lastRenderedPageBreak/>
        <w:t>Trauth, &amp; Farwell, 1995; Rabinowitz et al., 2001)</w:t>
      </w:r>
      <w:r w:rsidR="00890468" w:rsidRPr="006177CB">
        <w:rPr>
          <w:rFonts w:cs="Times New Roman"/>
          <w:szCs w:val="24"/>
        </w:rPr>
        <w:fldChar w:fldCharType="end"/>
      </w:r>
      <w:r w:rsidR="00B134DD" w:rsidRPr="006177CB">
        <w:rPr>
          <w:rFonts w:cs="Times New Roman"/>
          <w:szCs w:val="24"/>
        </w:rPr>
        <w:t xml:space="preserve">. Several of these papers then suggest concrete reforms to educational and public policy in order to effectively manage the supply and demand of professionals across specialties. Management career scholars might consider engaging in similar estimating exercises, as the implications for education and policy could be profound. </w:t>
      </w:r>
    </w:p>
    <w:p w:rsidR="00B134DD" w:rsidRPr="006177CB" w:rsidRDefault="00A841BA" w:rsidP="00A841BA">
      <w:pPr>
        <w:pStyle w:val="NoSpacing"/>
        <w:tabs>
          <w:tab w:val="left" w:pos="720"/>
        </w:tabs>
        <w:spacing w:line="480" w:lineRule="auto"/>
        <w:ind w:right="-279"/>
        <w:rPr>
          <w:rFonts w:cs="Times New Roman"/>
          <w:szCs w:val="24"/>
        </w:rPr>
      </w:pPr>
      <w:r w:rsidRPr="006177CB">
        <w:rPr>
          <w:rFonts w:cs="Times New Roman"/>
          <w:b/>
          <w:szCs w:val="24"/>
        </w:rPr>
        <w:tab/>
      </w:r>
      <w:r w:rsidR="00B134DD" w:rsidRPr="006177CB">
        <w:rPr>
          <w:rFonts w:cs="Times New Roman"/>
          <w:b/>
          <w:szCs w:val="24"/>
        </w:rPr>
        <w:t>High-profile careers.</w:t>
      </w:r>
      <w:r w:rsidR="00B134DD" w:rsidRPr="006177CB">
        <w:rPr>
          <w:rFonts w:cs="Times New Roman"/>
          <w:szCs w:val="24"/>
        </w:rPr>
        <w:t xml:space="preserve"> The </w:t>
      </w:r>
      <w:r w:rsidR="00A539EC" w:rsidRPr="006177CB">
        <w:rPr>
          <w:rFonts w:cs="Times New Roman"/>
          <w:szCs w:val="24"/>
        </w:rPr>
        <w:t xml:space="preserve">high-profile </w:t>
      </w:r>
      <w:r w:rsidR="00B134DD" w:rsidRPr="006177CB">
        <w:rPr>
          <w:rFonts w:cs="Times New Roman"/>
          <w:szCs w:val="24"/>
        </w:rPr>
        <w:t>careers cluster</w:t>
      </w:r>
      <w:r w:rsidR="003D733D" w:rsidRPr="006177CB">
        <w:rPr>
          <w:rFonts w:cs="Times New Roman"/>
          <w:szCs w:val="24"/>
        </w:rPr>
        <w:t xml:space="preserve"> (dark blue)</w:t>
      </w:r>
      <w:r w:rsidR="00B134DD" w:rsidRPr="006177CB">
        <w:rPr>
          <w:rFonts w:cs="Times New Roman"/>
          <w:szCs w:val="24"/>
        </w:rPr>
        <w:t xml:space="preserve"> represents a collection of work from political science, law, sociology, and labor economics. By simply looking at the terms on the map, the underlying nature of this cluster is not immediately clear. However, upon reading the articles associated with this cluster, it becomes apparent that this cluster focuses on high-profile careers – e.g., securities analysts </w:t>
      </w:r>
      <w:r w:rsidR="00890468" w:rsidRPr="006177CB">
        <w:rPr>
          <w:rFonts w:cs="Times New Roman"/>
          <w:szCs w:val="24"/>
        </w:rPr>
        <w:fldChar w:fldCharType="begin"/>
      </w:r>
      <w:r w:rsidR="00890468" w:rsidRPr="006177CB">
        <w:rPr>
          <w:rFonts w:cs="Times New Roman"/>
          <w:szCs w:val="24"/>
        </w:rPr>
        <w:instrText xml:space="preserve"> ADDIN ZOTERO_ITEM CSL_CITATION {"citationID":"2b0is15vur","properties":{"formattedCitation":"(Hong, Kubik, &amp; Solomon, 2000)","plainCitation":"(Hong, Kubik, &amp; Solomon, 2000)"},"citationItems":[{"id":9136,"uris":["http://zotero.org/users/814719/items/ZFJQMN3Q"],"uri":["http://zotero.org/users/814719/items/ZFJQMN3Q"],"itemData":{"id":9136,"type":"article-journal","title":"Security analysts' career concerns and herding of earnings forecasts","container-title":"The RAND Journal of Economics","page":"121–144","volume":"31","issue":"1","abstract":"Several theories of reputation and herd behavior (e.g., Scharfstein and Stein (1990), and Zwiebel (1995)) suggest that herding among agents should vary with career concerns. Our goal is to document whether such a link exists in the labor market for security analysts. We find that inexperienced analysts are more likely to be terminated for inaccurate earnings forecasts than are their more experienced counterparts. Controlling for forecast accuracy, they are also more likely to be terminated for bold forecasts that deviate from the consensus. Consistent with these implicit incentives, Eve find that inexperienced analysts deviate less from consensus forecasts. Additionally, inexperienced analysts are less likely to issue timely forecasts, and they revise their forecasts more frequently. These findings are broadly consistent with existing career-concern-motivated herding theories.","DOI":"10.2307/2601032","author":[{"family":"Hong","given":"H"},{"family":"Kubik","given":"J D"},{"family":"Solomon","given":"A"}],"issued":{"date-parts":[["2000",4]]}}}],"schema":"https://github.com/citation-style-language/schema/raw/master/csl-citation.json"}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(Hong, Kubik, &amp; Solomon, 2000)</w:t>
      </w:r>
      <w:r w:rsidR="00890468" w:rsidRPr="006177CB">
        <w:rPr>
          <w:rFonts w:cs="Times New Roman"/>
          <w:szCs w:val="24"/>
        </w:rPr>
        <w:fldChar w:fldCharType="end"/>
      </w:r>
      <w:r w:rsidR="00B134DD" w:rsidRPr="006177CB">
        <w:rPr>
          <w:rFonts w:cs="Times New Roman"/>
          <w:szCs w:val="24"/>
        </w:rPr>
        <w:t>, elite executives</w:t>
      </w:r>
      <w:r w:rsidR="00801281" w:rsidRPr="006177CB">
        <w:rPr>
          <w:rFonts w:cs="Times New Roman"/>
          <w:szCs w:val="24"/>
        </w:rPr>
        <w:t xml:space="preserve"> </w:t>
      </w:r>
      <w:r w:rsidR="00890468" w:rsidRPr="006177CB">
        <w:rPr>
          <w:rFonts w:cs="Times New Roman"/>
          <w:szCs w:val="24"/>
        </w:rPr>
        <w:fldChar w:fldCharType="begin"/>
      </w:r>
      <w:r w:rsidR="00890468" w:rsidRPr="006177CB">
        <w:rPr>
          <w:rFonts w:cs="Times New Roman"/>
          <w:szCs w:val="24"/>
        </w:rPr>
        <w:instrText xml:space="preserve"> ADDIN ZOTERO_ITEM CSL_CITATION {"citationID":"1k40dtlop0","properties":{"formattedCitation":"(Maclean, Harvey, &amp; Chia, 2012)","plainCitation":"(Maclean, Harvey, &amp; Chia, 2012)"},"citationItems":[{"id":8682,"uris":["http://zotero.org/users/814719/items/VZNAGUFZ"],"uri":["http://zotero.org/users/814719/items/VZNAGUFZ"],"itemData":{"id":8682,"type":"article-journal","title":"Sensemaking, storytelling and the legitimization of elite business careers","container-title":"Human Relations","page":"17–40","volume":"65","issue":"1, SI","author":[{"family":"Maclean","given":"Mairi"},{"family":"Harvey","given":"Charles"},{"family":"Chia","given":"Robert"}],"issued":{"date-parts":[["2012",1]]}}}],"schema":"https://github.com/citation-style-language/schema/raw/master/csl-citation.json"}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(Maclean, Harvey, &amp; Chia, 2012)</w:t>
      </w:r>
      <w:r w:rsidR="00890468" w:rsidRPr="006177CB">
        <w:rPr>
          <w:rFonts w:cs="Times New Roman"/>
          <w:szCs w:val="24"/>
        </w:rPr>
        <w:fldChar w:fldCharType="end"/>
      </w:r>
      <w:r w:rsidR="00B134DD" w:rsidRPr="006177CB">
        <w:rPr>
          <w:rFonts w:cs="Times New Roman"/>
          <w:szCs w:val="24"/>
        </w:rPr>
        <w:t xml:space="preserve">, politicians </w:t>
      </w:r>
      <w:r w:rsidR="00890468" w:rsidRPr="006177CB">
        <w:rPr>
          <w:rFonts w:cs="Times New Roman"/>
          <w:szCs w:val="24"/>
        </w:rPr>
        <w:fldChar w:fldCharType="begin"/>
      </w:r>
      <w:r w:rsidR="007901D2" w:rsidRPr="006177CB">
        <w:rPr>
          <w:rFonts w:cs="Times New Roman"/>
          <w:szCs w:val="24"/>
        </w:rPr>
        <w:instrText xml:space="preserve"> ADDIN ZOTERO_ITEM CSL_CITATION {"citationID":"194bm25d70","properties":{"formattedCitation":"(Desposato, 2006; Fiorina, 1994)","plainCitation":"(Desposato, 2006; Fiorina, 1994)"},"citationItems":[{"id":9138,"uris":["http://zotero.org/users/814719/items/4AJUQWGG"],"uri":["http://zotero.org/users/814719/items/4AJUQWGG"],"itemData":{"id":9138,"type":"article-journal","title":"Parties for rent? Ambition, ideology, and party switching in Brazil's chamber of deputies","container-title":"American Journal of Political Science","page":"62–80","volume":"50","issue":"1","abstract":"Party switching by legislators has been common in many countries, including the Philippines, Italy, Nepal, Ecuador, Russia, and Japan. While frequently dismissed as simply an indicator of a weak parties, switching provides a unique window on party systems. To the extent that we understand affiliation decisions, we gain insight on the way politicians use parties to advance their careers. In this article I offer a model of party-membership patterns, where decisions to switch party or to stay put are a function of the strategic interaction of legislators and endogenous party leaders. I test the model on the case of Brazil, where switching is common. Results suggest that Brazilian legislators use parties to maximize pork, ideological consistency, and short-term electoral success, but which of these matters most depends on constituents, i.e., legislators use parties for different purposes in different electoral environments. The approach developed here could easily be applied to study legislative behavior in other political systems.","DOI":"10.1111/j.1540-5907.2006.00170.x","note":"00172","author":[{"family":"Desposato","given":"S W"}],"issued":{"date-parts":[["2006",1]]}}},{"id":9098,"uris":["http://zotero.org/users/814719/items/25BTHNUA"],"uri":["http://zotero.org/users/814719/items/25BTHNUA"],"itemData":{"id":9098,"type":"article-journal","title":"Divided government in the American states - a by-product of legislative professionalism","container-title":"American Political Science Review","page":"304–316","volume":"88","issue":"2","abstract":"Since World War II, divided government has become increasingly common in the American states. A significant component of the increase is the deterioration of Republican fortunes in state legislatures: after the 1990 and 1992 elections, for example, only five state legislatures were controlled by the Republicans. I shall examine the hypothesis that the professionalization of state legislatures makes legislative service more attractive to Democratic candidates and less attractive to Republican candidates, because full-time legislative service is incompatible with another career, and Democrats, on average, have less lucrative career opportunities than Republicans. Statistical analysis Of post-World War II legislative elections outside the South is consistent with the argument: other things being equal, every ten-thousand-dollar increase in real biennial legislative compensation is associated with approximately a 1% increase in Democratic legislators.","DOI":"10.2307/2944705","note":"00000","author":[{"family":"Fiorina","given":"M P"}],"issued":{"date-parts":[["1994",6]]}}}],"schema":"https://github.com/citation-style-language/schema/raw/master/csl-citation.json"}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(Desposato, 2006; Fiorina, 1994)</w:t>
      </w:r>
      <w:r w:rsidR="00890468" w:rsidRPr="006177CB">
        <w:rPr>
          <w:rFonts w:cs="Times New Roman"/>
          <w:szCs w:val="24"/>
        </w:rPr>
        <w:fldChar w:fldCharType="end"/>
      </w:r>
      <w:r w:rsidR="00890468" w:rsidRPr="006177CB">
        <w:rPr>
          <w:rFonts w:cs="Times New Roman"/>
          <w:szCs w:val="24"/>
        </w:rPr>
        <w:t>,</w:t>
      </w:r>
      <w:r w:rsidR="00B134DD" w:rsidRPr="006177CB">
        <w:rPr>
          <w:rFonts w:cs="Times New Roman"/>
          <w:szCs w:val="24"/>
        </w:rPr>
        <w:t xml:space="preserve"> judges </w:t>
      </w:r>
      <w:r w:rsidR="00890468" w:rsidRPr="006177CB">
        <w:rPr>
          <w:rFonts w:cs="Times New Roman"/>
          <w:szCs w:val="24"/>
        </w:rPr>
        <w:fldChar w:fldCharType="begin"/>
      </w:r>
      <w:r w:rsidR="00890468" w:rsidRPr="006177CB">
        <w:rPr>
          <w:rFonts w:cs="Times New Roman"/>
          <w:szCs w:val="24"/>
        </w:rPr>
        <w:instrText xml:space="preserve"> ADDIN ZOTERO_ITEM CSL_CITATION {"citationID":"1gporv6206","properties":{"formattedCitation":"(Gennaioli &amp; Rossi, 2010)","plainCitation":"(Gennaioli &amp; Rossi, 2010)"},"citationItems":[{"id":9133,"uris":["http://zotero.org/users/814719/items/VUW3M9XN"],"uri":["http://zotero.org/users/814719/items/VUW3M9XN"],"itemData":{"id":9133,"type":"article-journal","title":"Judicial discretion in corporate bankruptcy","container-title":"Review of Financial Studies","page":"4078–4114","volume":"23","issue":"11","DOI":"10.1093/rfs/hhq079","author":[{"family":"Gennaioli","given":"Nicola"},{"family":"Rossi","given":"Stefano"}],"issued":{"date-parts":[["2010",11]]}}}],"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(Gennaioli &amp; Rossi, 2010)</w:t>
      </w:r>
      <w:r w:rsidR="00890468" w:rsidRPr="006177CB">
        <w:rPr>
          <w:rFonts w:cs="Times New Roman"/>
          <w:szCs w:val="24"/>
        </w:rPr>
        <w:fldChar w:fldCharType="end"/>
      </w:r>
      <w:r w:rsidR="00B134DD" w:rsidRPr="006177CB">
        <w:rPr>
          <w:rFonts w:cs="Times New Roman"/>
          <w:szCs w:val="24"/>
        </w:rPr>
        <w:t>, artists</w:t>
      </w:r>
      <w:r w:rsidR="00801281" w:rsidRPr="006177CB">
        <w:rPr>
          <w:rFonts w:cs="Times New Roman"/>
          <w:szCs w:val="24"/>
        </w:rPr>
        <w:t xml:space="preserve"> </w:t>
      </w:r>
      <w:r w:rsidR="00890468" w:rsidRPr="006177CB">
        <w:rPr>
          <w:rFonts w:cs="Times New Roman"/>
          <w:szCs w:val="24"/>
        </w:rPr>
        <w:fldChar w:fldCharType="begin"/>
      </w:r>
      <w:r w:rsidR="00890468" w:rsidRPr="006177CB">
        <w:rPr>
          <w:rFonts w:cs="Times New Roman"/>
          <w:szCs w:val="24"/>
        </w:rPr>
        <w:instrText xml:space="preserve"> ADDIN ZOTERO_ITEM CSL_CITATION {"citationID":"1n4nji2qek","properties":{"formattedCitation":"(Menger, 1999)","plainCitation":"(Menger, 1999)"},"citationItems":[{"id":9134,"uris":["http://zotero.org/users/814719/items/I667ENHD"],"uri":["http://zotero.org/users/814719/items/I667ENHD"],"itemData":{"id":9134,"type":"article-journal","title":"Artistic labor markets and careers","container-title":"Annual Review of Sociology","page":"541–574","volume":"25","abstract":"Artistic labor markets are puzzling ones. Employment as well as unemployment are increasing simultaneously. Uncertainty acts not only as a substantive condition of innovation and self-achievement, but also as a lure. Learning by doing plays such a decisive role that in many artworlds initial training is an imperfect filtering device. The attractiveness of artistic occupations is high but has to be balanced against the risk of failure and of an unsuccessful professionalization that turns ideally non-routine jobs into ordinary or ephemeral undertakings. Earnings distributions are extremely skewed. Risk has to be managed, mainly through flexibility and cost reducing means at the organizational level and through multiple job holding at the individual level. Job rationing and an excess supply of artists seem to be structural traits associated with the emergence and the expansion of a free market organization of the arts. Reviewing research done not only by sociologists, but also by economists, historians and geographers, our chapter focuses on four main issues: the status of employment and career patterns, the rationales of occupational choice, occupational risk diversification, and the oversupply of artists.","DOI":"10.1146/annurev.soc.25.1.541","author":[{"family":"Menger","given":"P M"}],"issued":{"date-parts":[["1999"]]}}}],"schema":"https://github.com/citation-style-language/schema/raw/master/csl-citation.json"}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(Menger, 1999)</w:t>
      </w:r>
      <w:r w:rsidR="00890468" w:rsidRPr="006177CB">
        <w:rPr>
          <w:rFonts w:cs="Times New Roman"/>
          <w:szCs w:val="24"/>
        </w:rPr>
        <w:fldChar w:fldCharType="end"/>
      </w:r>
      <w:r w:rsidR="00B134DD" w:rsidRPr="006177CB">
        <w:rPr>
          <w:rFonts w:cs="Times New Roman"/>
          <w:szCs w:val="24"/>
        </w:rPr>
        <w:t xml:space="preserve">, and entrepreneurs </w:t>
      </w:r>
      <w:r w:rsidR="00890468" w:rsidRPr="006177CB">
        <w:rPr>
          <w:rFonts w:cs="Times New Roman"/>
          <w:szCs w:val="24"/>
        </w:rPr>
        <w:fldChar w:fldCharType="begin"/>
      </w:r>
      <w:r w:rsidR="00890468" w:rsidRPr="006177CB">
        <w:rPr>
          <w:rFonts w:cs="Times New Roman"/>
          <w:szCs w:val="24"/>
        </w:rPr>
        <w:instrText xml:space="preserve"> ADDIN ZOTERO_ITEM CSL_CITATION {"citationID":"qee4h34qr","properties":{"formattedCitation":"(Carter, Gartner, Shaver, &amp; Gatewood, 2003)","plainCitation":"(Carter, Gartner, Shaver, &amp; Gatewood, 2003)"},"citationItems":[{"id":9140,"uris":["http://zotero.org/users/814719/items/EMJEUX48"],"uri":["http://zotero.org/users/814719/items/EMJEUX48"],"itemData":{"id":9140,"type":"article-journal","title":"The career reasons of nascent entrepreneurs","container-title":"Journal of Business Venturing","page":"13–39","volume":"18","issue":"1","abstract":"This paper explores the reasons that nascent entrepreneurs offered for their work and career choices and compares those responses to the reasons given by a group of nonentrepreneurs. Six separate factors accounted for 68% of the variance: self-realization, financial success, roles, innovation, recognition, and independence. The factor scores of nascent entrepreneurs and nonentrepreneurs were not significantly different on self-realization, financial success, innovation, and independence. Nascent entrepreneurs rated reasons concerning roles and recognition significantly lower than nonentrepreneurs. Finally, gender differences in reasons also emerged; male nascent entrepreneurs and nonentrepreneurs rated financial success and innovation higher than did females, regardless of their group of origin. (C) 2002 Elsevier Science Inc. All rights reserved.","DOI":"10.1016/S0883-9026(02)00078-2","author":[{"family":"Carter","given":"N M"},{"family":"Gartner","given":"W B"},{"family":"Shaver","given":"K G"},{"family":"Gatewood","given":"E J"}],"issued":{"date-parts":[["2003",1]]}}}],"schema":"https://github.com/citation-style-language/schema/raw/master/csl-citation.json"}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(Carter, Gartner, Shaver, &amp; Gatewood, 2003)</w:t>
      </w:r>
      <w:r w:rsidR="00890468" w:rsidRPr="006177CB">
        <w:rPr>
          <w:rFonts w:cs="Times New Roman"/>
          <w:szCs w:val="24"/>
        </w:rPr>
        <w:fldChar w:fldCharType="end"/>
      </w:r>
      <w:r w:rsidR="00B134DD" w:rsidRPr="006177CB">
        <w:rPr>
          <w:rFonts w:cs="Times New Roman"/>
          <w:szCs w:val="24"/>
          <w:lang w:val="it-IT"/>
        </w:rPr>
        <w:t xml:space="preserve">. </w:t>
      </w:r>
      <w:r w:rsidR="00B134DD" w:rsidRPr="006177CB">
        <w:rPr>
          <w:rFonts w:cs="Times New Roman"/>
          <w:szCs w:val="24"/>
        </w:rPr>
        <w:t xml:space="preserve">By “high-profile”, we mean careers that are intentionally conspicuous, where positive attention is key to career success. </w:t>
      </w:r>
    </w:p>
    <w:p w:rsidR="00B134DD" w:rsidRPr="006177CB" w:rsidRDefault="00A841BA" w:rsidP="00A841BA">
      <w:pPr>
        <w:pStyle w:val="NoSpacing"/>
        <w:tabs>
          <w:tab w:val="left" w:pos="720"/>
        </w:tabs>
        <w:spacing w:line="480" w:lineRule="auto"/>
        <w:ind w:right="-279"/>
        <w:rPr>
          <w:rFonts w:cs="Times New Roman"/>
          <w:szCs w:val="24"/>
        </w:rPr>
      </w:pPr>
      <w:r w:rsidRPr="006177CB">
        <w:rPr>
          <w:rFonts w:cs="Times New Roman"/>
          <w:szCs w:val="24"/>
        </w:rPr>
        <w:tab/>
      </w:r>
      <w:r w:rsidR="00B134DD" w:rsidRPr="006177CB">
        <w:rPr>
          <w:rFonts w:cs="Times New Roman"/>
          <w:szCs w:val="24"/>
        </w:rPr>
        <w:t>A preoccupation of individuals in high-profile careers is what economists and political scientists call “</w:t>
      </w:r>
      <w:r w:rsidR="00B134DD" w:rsidRPr="006177CB">
        <w:rPr>
          <w:rFonts w:cs="Times New Roman"/>
          <w:i/>
          <w:szCs w:val="24"/>
        </w:rPr>
        <w:t>career concerns</w:t>
      </w:r>
      <w:r w:rsidR="00B134DD" w:rsidRPr="006177CB">
        <w:rPr>
          <w:rFonts w:cs="Times New Roman"/>
          <w:szCs w:val="24"/>
        </w:rPr>
        <w:t>”</w:t>
      </w:r>
      <w:r w:rsidR="00FA1C65" w:rsidRPr="006177CB">
        <w:rPr>
          <w:rFonts w:cs="Times New Roman"/>
          <w:szCs w:val="24"/>
        </w:rPr>
        <w:t>.</w:t>
      </w:r>
      <w:r w:rsidR="00B134DD" w:rsidRPr="006177CB">
        <w:rPr>
          <w:rFonts w:cs="Times New Roman"/>
          <w:szCs w:val="24"/>
        </w:rPr>
        <w:t xml:space="preserve"> Career concerns involve career behaviors that are not currently valued but that are predicted to be valued in the future </w:t>
      </w:r>
      <w:r w:rsidR="00890468" w:rsidRPr="006177CB">
        <w:rPr>
          <w:rFonts w:cs="Times New Roman"/>
          <w:szCs w:val="24"/>
        </w:rPr>
        <w:fldChar w:fldCharType="begin"/>
      </w:r>
      <w:r w:rsidR="00890468" w:rsidRPr="006177CB">
        <w:rPr>
          <w:rFonts w:cs="Times New Roman"/>
          <w:szCs w:val="24"/>
        </w:rPr>
        <w:instrText xml:space="preserve"> ADDIN ZOTERO_ITEM CSL_CITATION {"citationID":"19212vgek8","properties":{"formattedCitation":"(Gibbons &amp; Murphy, 1992)","plainCitation":"(Gibbons &amp; Murphy, 1992)"},"citationItems":[{"id":9114,"uris":["http://zotero.org/users/814719/items/8CH2IFNF"],"uri":["http://zotero.org/users/814719/items/8CH2IFNF"],"itemData":{"id":9114,"type":"article-journal","title":"Optimal incentive contracts in the presence of career concerns - theory and evidence","container-title":"The Journal of Political Economy","page":"468–505","volume":"100","issue":"3","abstract":"This paper studies optimal incentive contracts when workers have career concerns-concerns about the effects of current performance on future compensation. We show that the optimal compensation contract optimizes total incentives: the combination of the implicit incentives from career concerns and the explicit incentives from the compensation contract. Thus the explicit incentives from the optimal compensation contract should be strongest for workers close to retirement because career concerns are weakest for these workers. We find empirical support for this prediction in the relation between chief executive compensation and stock market performance.","DOI":"10.1086/261826","author":[{"family":"Gibbons","given":"R"},{"family":"Murphy","given":"K J"}],"issued":{"date-parts":[["1992",6]]}}}],"schema":"https://github.com/citation-style-language/schema/raw/master/csl-citation.json"} </w:instrText>
      </w:r>
      <w:r w:rsidR="00890468" w:rsidRPr="006177CB">
        <w:rPr>
          <w:rFonts w:cs="Times New Roman"/>
          <w:szCs w:val="24"/>
        </w:rPr>
        <w:fldChar w:fldCharType="separate"/>
      </w:r>
      <w:r w:rsidR="007C759D" w:rsidRPr="006177CB">
        <w:rPr>
          <w:rFonts w:cs="Times New Roman"/>
          <w:noProof/>
          <w:szCs w:val="24"/>
        </w:rPr>
        <w:t>(Gibbons &amp; Murphy, 1992)</w:t>
      </w:r>
      <w:r w:rsidR="00890468" w:rsidRPr="006177CB">
        <w:rPr>
          <w:rFonts w:cs="Times New Roman"/>
          <w:szCs w:val="24"/>
        </w:rPr>
        <w:fldChar w:fldCharType="end"/>
      </w:r>
      <w:r w:rsidR="00B134DD" w:rsidRPr="006177CB">
        <w:rPr>
          <w:rFonts w:cs="Times New Roman"/>
          <w:szCs w:val="24"/>
        </w:rPr>
        <w:t xml:space="preserve">. A practice, for example, that can be explained by career concerns is open source software development </w:t>
      </w:r>
      <w:r w:rsidR="00A90A03" w:rsidRPr="006177CB">
        <w:rPr>
          <w:rFonts w:cs="Times New Roman"/>
          <w:szCs w:val="24"/>
        </w:rPr>
        <w:fldChar w:fldCharType="begin"/>
      </w:r>
      <w:r w:rsidR="00A90A03" w:rsidRPr="006177CB">
        <w:rPr>
          <w:rFonts w:cs="Times New Roman"/>
          <w:szCs w:val="24"/>
        </w:rPr>
        <w:instrText xml:space="preserve"> ADDIN ZOTERO_ITEM CSL_CITATION {"citationID":"1pmn9s0062","properties":{"formattedCitation":"(Lerner &amp; Tirole, 2002)","plainCitation":"(Lerner &amp; Tirole, 2002)"},"citationItems":[{"id":9127,"uris":["http://zotero.org/users/814719/items/KE24VCZR"],"uri":["http://zotero.org/users/814719/items/KE24VCZR"],"itemData":{"id":9127,"type":"article-journal","title":"Some simple economics of open source","container-title":"Journal of industrial Economics","page":"197–234","volume":"50","issue":"2","abstract":"There has been a recent surge of interest in open source software development, which involves developers at many different locations and organizations sharing code to develop and refine programs. To an economist, the behavior of individual programmers and commercial companies engaged in open source projects is initially startling. This paper makes a preliminary exploration of the economics of open source software. We highlight the extent to which labor economics, especially the literature on `career concerns', and industrial organization theory can explain many of these projects' features. We conclude by listing interesting research questions related to open source software.","author":[{"family":"Lerner","given":"J"},{"family":"Tirole","given":"J"}],"issued":{"date-parts":[["2002",6]]}}}],"schema":"https://github.com/citation-style-language/schema/raw/master/csl-citation.json"} </w:instrText>
      </w:r>
      <w:r w:rsidR="00A90A03" w:rsidRPr="006177CB">
        <w:rPr>
          <w:rFonts w:cs="Times New Roman"/>
          <w:szCs w:val="24"/>
        </w:rPr>
        <w:fldChar w:fldCharType="separate"/>
      </w:r>
      <w:r w:rsidR="007C759D" w:rsidRPr="006177CB">
        <w:rPr>
          <w:rFonts w:cs="Times New Roman"/>
          <w:noProof/>
          <w:szCs w:val="24"/>
        </w:rPr>
        <w:t>(Lerner &amp; Tirole, 2002)</w:t>
      </w:r>
      <w:r w:rsidR="00A90A03" w:rsidRPr="006177CB">
        <w:rPr>
          <w:rFonts w:cs="Times New Roman"/>
          <w:szCs w:val="24"/>
        </w:rPr>
        <w:fldChar w:fldCharType="end"/>
      </w:r>
      <w:r w:rsidR="00B134DD" w:rsidRPr="006177CB">
        <w:rPr>
          <w:rFonts w:cs="Times New Roman"/>
          <w:szCs w:val="24"/>
        </w:rPr>
        <w:t xml:space="preserve">. This type of software development is not remunerated directly, but it can lead to future job offers and shares in open source-based companies. </w:t>
      </w:r>
      <w:r w:rsidR="00FC5FED" w:rsidRPr="006177CB">
        <w:rPr>
          <w:rFonts w:cs="Times New Roman"/>
          <w:szCs w:val="24"/>
        </w:rPr>
        <w:t>In academia, volunteering to be a journal editor or on an editorial board might be rationalized in terms of career concerns – i.e., such service raises one’s profile in the academic community, leading to future opportunities</w:t>
      </w:r>
      <w:r w:rsidR="006177CB">
        <w:rPr>
          <w:rFonts w:cs="Times New Roman"/>
          <w:szCs w:val="24"/>
        </w:rPr>
        <w:t xml:space="preserve"> </w:t>
      </w:r>
      <w:r w:rsidR="006177CB">
        <w:rPr>
          <w:rFonts w:cs="Times New Roman"/>
          <w:szCs w:val="24"/>
        </w:rPr>
        <w:t>(</w:t>
      </w:r>
      <w:commentRangeStart w:id="2"/>
      <w:r w:rsidR="006177CB">
        <w:rPr>
          <w:rFonts w:cs="Times New Roman"/>
          <w:szCs w:val="24"/>
        </w:rPr>
        <w:t>Baruch</w:t>
      </w:r>
      <w:commentRangeEnd w:id="2"/>
      <w:r w:rsidR="006177CB">
        <w:rPr>
          <w:rStyle w:val="CommentReference"/>
        </w:rPr>
        <w:commentReference w:id="2"/>
      </w:r>
      <w:r w:rsidR="006177CB">
        <w:rPr>
          <w:rFonts w:cs="Times New Roman"/>
          <w:szCs w:val="24"/>
        </w:rPr>
        <w:t>, Konrad, Aguinis &amp; Starbuck, 2008)</w:t>
      </w:r>
      <w:r w:rsidR="00FC5FED" w:rsidRPr="006177CB">
        <w:rPr>
          <w:rFonts w:cs="Times New Roman"/>
          <w:szCs w:val="24"/>
        </w:rPr>
        <w:t xml:space="preserve">. </w:t>
      </w:r>
      <w:r w:rsidR="00B134DD" w:rsidRPr="006177CB">
        <w:rPr>
          <w:rFonts w:cs="Times New Roman"/>
          <w:szCs w:val="24"/>
        </w:rPr>
        <w:t xml:space="preserve">Career concerns have been incorporated into elegant mathematical models of career behavior </w:t>
      </w:r>
      <w:r w:rsidR="00A90A03" w:rsidRPr="006177CB">
        <w:rPr>
          <w:rFonts w:cs="Times New Roman"/>
          <w:szCs w:val="24"/>
        </w:rPr>
        <w:fldChar w:fldCharType="begin"/>
      </w:r>
      <w:r w:rsidR="007901D2" w:rsidRPr="006177CB">
        <w:rPr>
          <w:rFonts w:cs="Times New Roman"/>
          <w:szCs w:val="24"/>
        </w:rPr>
        <w:instrText xml:space="preserve"> ADDIN ZOTERO_ITEM CSL_CITATION {"citationID":"cW2z2Cxd","properties":{"formattedCitation":"(Dewatripont, Jewitt, &amp; Tirole, 1999; Tirole, 1994)","plainCitation":"(Dewatripont, Jewitt, &amp; Tirole, 1999; Tirole, 1994)"},"citationItems":[{"id":9132,"uris":["http://zotero.org/users/814719/items/G9777D66"],"uri":["http://zotero.org/users/814719/items/G9777D66"],"itemData":{"id":9132,"type":"article-journal","title":"The economics of career concerns, part I: Comparing information structures","container-title":"Review of Economic Studies","page":"183–198","volume":"66","issue":"1","abstract":"Many incentives in organizations arise not through explicit formal incentive contracts but rather implicitly through career concerns. This paper models career concerns through agents trying to manipulate the market assessment of their future productivity. The information flow from current actions to market assessment is therefore crucial in determining the nature of these incentives. Improved information may either increase or reduce incentives. The impact of information provides a major distinction between the explicit and implicit incentives model. The paper derives general results on comparisons of information structures which serve as counterparts to the standard results on information structures in the principal-agent model: sufficient statistic, impact of a Blackwell garbling, comparison of inclusive information structures.","DOI":"10.1111/1467-937X.00084","author":[{"family":"Dewatripont","given":"M"},{"family":"Jewitt","given":"I"},{"family":"Tirole","given":"J"}],"issued":{"date-parts":[["1999",1]]}}},{"id":9130,"uris":["http://zotero.org/users/814719/items/3B935A9U"],"uri":["http://zotero.org/users/814719/items/3B935A9U"],"itemData":{"id":9130,"type":"article-journal","title":"The internal organization of government","container-title":"Oxford Economic Papers","page":"1–29","volume":"46","issue":"1","abstract":"The paper first discusses some specificities of the design of incentives in the public sector and their implications: multiplicity of goals, unclear weighing of these goals, and nonmeasurability of some of them: lack of comparison, heterogeneity of tastes and dispersion of principals. The paper then analyzes career concerns, associated with the prospect of re-election. promotion, or employment in the private sector, and articulated around some mission. There is a potential multiplicity of missions that can be followed by rational officials. The last part studies the division of labor within government, in particular division of labor among ministries and the use of multiple principals to control economic agents, and division of labor aimed at creating information for public decision making and the use of enfranchised advocates of specific interests.","note":"00704","author":[{"family":"Tirole","given":"J"}],"issued":{"date-parts":[["1994",1]]}}}],"schema":"https://github.com/citation-style-language/schema/raw/master/csl-citation.json"} </w:instrText>
      </w:r>
      <w:r w:rsidR="00A90A03" w:rsidRPr="006177CB">
        <w:rPr>
          <w:rFonts w:cs="Times New Roman"/>
          <w:szCs w:val="24"/>
        </w:rPr>
        <w:fldChar w:fldCharType="separate"/>
      </w:r>
      <w:r w:rsidR="007C759D" w:rsidRPr="006177CB">
        <w:rPr>
          <w:rFonts w:cs="Times New Roman"/>
          <w:noProof/>
          <w:szCs w:val="24"/>
        </w:rPr>
        <w:t>(Dewatripont, Jewitt, &amp; Tirole, 1999; Tirole, 1994)</w:t>
      </w:r>
      <w:r w:rsidR="00A90A03" w:rsidRPr="006177CB">
        <w:rPr>
          <w:rFonts w:cs="Times New Roman"/>
          <w:szCs w:val="24"/>
        </w:rPr>
        <w:fldChar w:fldCharType="end"/>
      </w:r>
      <w:r w:rsidR="00B134DD" w:rsidRPr="006177CB">
        <w:rPr>
          <w:rFonts w:cs="Times New Roman"/>
          <w:szCs w:val="24"/>
        </w:rPr>
        <w:t xml:space="preserve">. This </w:t>
      </w:r>
      <w:r w:rsidR="00B134DD" w:rsidRPr="006177CB">
        <w:rPr>
          <w:rFonts w:cs="Times New Roman"/>
          <w:szCs w:val="24"/>
        </w:rPr>
        <w:lastRenderedPageBreak/>
        <w:t xml:space="preserve">sort of formal theory is rarely seen in the study of careers within management. </w:t>
      </w:r>
      <w:r w:rsidR="00FC5FED" w:rsidRPr="006177CB">
        <w:rPr>
          <w:rFonts w:cs="Times New Roman"/>
          <w:szCs w:val="24"/>
        </w:rPr>
        <w:t>As such, c</w:t>
      </w:r>
      <w:r w:rsidR="00FC5FED" w:rsidRPr="006177CB">
        <w:rPr>
          <w:rFonts w:cs="Times New Roman"/>
          <w:szCs w:val="24"/>
        </w:rPr>
        <w:t xml:space="preserve">areer </w:t>
      </w:r>
      <w:r w:rsidR="00FC5FED" w:rsidRPr="006177CB">
        <w:rPr>
          <w:rFonts w:cs="Times New Roman"/>
          <w:szCs w:val="24"/>
        </w:rPr>
        <w:t>concerns is a concept that management career scholars could benefit from attending to.</w:t>
      </w:r>
    </w:p>
    <w:p w:rsidR="00B134DD" w:rsidRPr="006177CB" w:rsidRDefault="00A841BA" w:rsidP="00A841BA">
      <w:pPr>
        <w:pStyle w:val="NoSpacing"/>
        <w:tabs>
          <w:tab w:val="left" w:pos="720"/>
        </w:tabs>
        <w:spacing w:line="480" w:lineRule="auto"/>
        <w:ind w:right="-279"/>
        <w:rPr>
          <w:rFonts w:cs="Times New Roman"/>
          <w:szCs w:val="24"/>
          <w:shd w:val="clear" w:color="auto" w:fill="FFFFFF"/>
        </w:rPr>
      </w:pPr>
      <w:r w:rsidRPr="006177CB">
        <w:rPr>
          <w:rFonts w:cs="Times New Roman"/>
          <w:b/>
          <w:szCs w:val="24"/>
          <w:shd w:val="clear" w:color="auto" w:fill="FFFFFF"/>
        </w:rPr>
        <w:tab/>
      </w:r>
      <w:r w:rsidR="00B134DD" w:rsidRPr="006177CB">
        <w:rPr>
          <w:rFonts w:cs="Times New Roman"/>
          <w:b/>
          <w:szCs w:val="24"/>
          <w:shd w:val="clear" w:color="auto" w:fill="FFFFFF"/>
        </w:rPr>
        <w:t>Social policy.</w:t>
      </w:r>
      <w:r w:rsidR="00B134DD" w:rsidRPr="006177CB">
        <w:rPr>
          <w:rFonts w:cs="Times New Roman"/>
          <w:szCs w:val="24"/>
          <w:shd w:val="clear" w:color="auto" w:fill="FFFFFF"/>
        </w:rPr>
        <w:t xml:space="preserve"> The social policy cluster </w:t>
      </w:r>
      <w:r w:rsidR="003D733D" w:rsidRPr="006177CB">
        <w:rPr>
          <w:rFonts w:cs="Times New Roman"/>
          <w:szCs w:val="24"/>
          <w:shd w:val="clear" w:color="auto" w:fill="FFFFFF"/>
        </w:rPr>
        <w:t xml:space="preserve">(yellow) </w:t>
      </w:r>
      <w:r w:rsidR="00361A6E" w:rsidRPr="006177CB">
        <w:rPr>
          <w:rFonts w:cs="Times New Roman"/>
          <w:szCs w:val="24"/>
          <w:shd w:val="clear" w:color="auto" w:fill="FFFFFF"/>
        </w:rPr>
        <w:t>draws from</w:t>
      </w:r>
      <w:r w:rsidR="00B134DD" w:rsidRPr="006177CB">
        <w:rPr>
          <w:rFonts w:cs="Times New Roman"/>
          <w:szCs w:val="24"/>
          <w:shd w:val="clear" w:color="auto" w:fill="FFFFFF"/>
        </w:rPr>
        <w:t xml:space="preserve"> sociology</w:t>
      </w:r>
      <w:r w:rsidR="00387125" w:rsidRPr="006177CB">
        <w:rPr>
          <w:rFonts w:cs="Times New Roman"/>
          <w:szCs w:val="24"/>
          <w:shd w:val="clear" w:color="auto" w:fill="FFFFFF"/>
        </w:rPr>
        <w:t>, and the related specialty of</w:t>
      </w:r>
      <w:r w:rsidR="00361A6E" w:rsidRPr="006177CB">
        <w:rPr>
          <w:rFonts w:cs="Times New Roman"/>
          <w:szCs w:val="24"/>
          <w:shd w:val="clear" w:color="auto" w:fill="FFFFFF"/>
        </w:rPr>
        <w:t xml:space="preserve"> criminology</w:t>
      </w:r>
      <w:r w:rsidR="00B134DD" w:rsidRPr="006177CB">
        <w:rPr>
          <w:rFonts w:cs="Times New Roman"/>
          <w:szCs w:val="24"/>
          <w:shd w:val="clear" w:color="auto" w:fill="FFFFFF"/>
        </w:rPr>
        <w:t>. The cluster studies careers in relation to three broad subthemes: a) work-family policy, b) inequality, and c)</w:t>
      </w:r>
      <w:r w:rsidR="00B134DD" w:rsidRPr="006177CB" w:rsidDel="00737BB2">
        <w:rPr>
          <w:rFonts w:cs="Times New Roman"/>
          <w:szCs w:val="24"/>
          <w:shd w:val="clear" w:color="auto" w:fill="FFFFFF"/>
        </w:rPr>
        <w:t xml:space="preserve"> </w:t>
      </w:r>
      <w:r w:rsidR="00B134DD" w:rsidRPr="006177CB">
        <w:rPr>
          <w:rFonts w:cs="Times New Roman"/>
          <w:szCs w:val="24"/>
          <w:shd w:val="clear" w:color="auto" w:fill="FFFFFF"/>
        </w:rPr>
        <w:t>deviant behavior.</w:t>
      </w:r>
    </w:p>
    <w:p w:rsidR="00B134DD" w:rsidRPr="006177CB" w:rsidRDefault="00A841BA" w:rsidP="00A841BA">
      <w:pPr>
        <w:tabs>
          <w:tab w:val="left" w:pos="720"/>
        </w:tabs>
        <w:ind w:right="-279" w:firstLine="0"/>
      </w:pPr>
      <w:r w:rsidRPr="006177CB">
        <w:rPr>
          <w:rFonts w:cs="Times New Roman"/>
          <w:szCs w:val="24"/>
          <w:shd w:val="clear" w:color="auto" w:fill="FFFFFF"/>
        </w:rPr>
        <w:tab/>
      </w:r>
      <w:r w:rsidR="00B134DD" w:rsidRPr="006177CB">
        <w:rPr>
          <w:rFonts w:cs="Times New Roman"/>
          <w:szCs w:val="24"/>
          <w:shd w:val="clear" w:color="auto" w:fill="FFFFFF"/>
        </w:rPr>
        <w:t>Research on work and family life from the social policy cluster is closely related to studies on work</w:t>
      </w:r>
      <w:r w:rsidR="00361A6E" w:rsidRPr="006177CB">
        <w:rPr>
          <w:rFonts w:cs="Times New Roman"/>
          <w:szCs w:val="24"/>
          <w:shd w:val="clear" w:color="auto" w:fill="FFFFFF"/>
        </w:rPr>
        <w:t>-</w:t>
      </w:r>
      <w:r w:rsidR="00B134DD" w:rsidRPr="006177CB">
        <w:rPr>
          <w:rFonts w:cs="Times New Roman"/>
          <w:szCs w:val="24"/>
          <w:shd w:val="clear" w:color="auto" w:fill="FFFFFF"/>
        </w:rPr>
        <w:t xml:space="preserve">family </w:t>
      </w:r>
      <w:r w:rsidR="00361A6E" w:rsidRPr="006177CB">
        <w:rPr>
          <w:rFonts w:cs="Times New Roman"/>
          <w:szCs w:val="24"/>
          <w:shd w:val="clear" w:color="auto" w:fill="FFFFFF"/>
        </w:rPr>
        <w:t xml:space="preserve">issues </w:t>
      </w:r>
      <w:r w:rsidR="00B134DD" w:rsidRPr="006177CB">
        <w:rPr>
          <w:rFonts w:cs="Times New Roman"/>
          <w:szCs w:val="24"/>
          <w:shd w:val="clear" w:color="auto" w:fill="FFFFFF"/>
        </w:rPr>
        <w:t xml:space="preserve">in the management literature </w:t>
      </w:r>
      <w:r w:rsidR="00EA02B0" w:rsidRPr="006177CB">
        <w:rPr>
          <w:rFonts w:cs="Times New Roman"/>
          <w:szCs w:val="24"/>
          <w:shd w:val="clear" w:color="auto" w:fill="FFFFFF"/>
        </w:rPr>
        <w:fldChar w:fldCharType="begin"/>
      </w:r>
      <w:r w:rsidR="00BC429B" w:rsidRPr="006177CB">
        <w:rPr>
          <w:rFonts w:cs="Times New Roman"/>
          <w:szCs w:val="24"/>
          <w:shd w:val="clear" w:color="auto" w:fill="FFFFFF"/>
        </w:rPr>
        <w:instrText xml:space="preserve"> ADDIN ZOTERO_ITEM CSL_CITATION {"citationID":"12i2savip9","properties":{"formattedCitation":"(Eby, Casper, Lockwood, Bordeaux, &amp; Brinley, 2005)","plainCitation":"(Eby, Casper, Lockwood, Bordeaux, &amp; Brinley, 2005)"},"citationItems":[{"id":9351,"uris":["http://zotero.org/users/814719/items/2XURCIJ7"],"uri":["http://zotero.org/users/814719/items/2XURCIJ7"],"itemData":{"id":9351,"type":"article-journal","title":"Work and family research in IO/OB: Content analysis and review of the literature (1980-2002)","container-title":"Journal of Vocational Behavior","page":"124–197","volume":"66","issue":"1","abstract":"This monograph reviews 190 work-family studies published in IO/OB journals from 1980 to 2002. The results of a content analysis are presented which catalog these articles with respect to the study focus, nature and direction of the proposed effects, and predictor, criterion, and mediator variables examined. Then a narrative review of the articles is presented, organized in terms of the following topical areas: (1) work-family conflict, (2) work role stress, (3) work-family assistance, (4) work schedules, (5) job-related relocation, (6) career and job-related outcomes, (7) gender and the relationship between work and family domains, (8) dual-earner couples, and (9) relationships among life domains. The review concludes with a discussion of recurring themes in the literature and the identification of blind spots in the IO/OB perspective on work and family. Specific suggestions for future research are also provided. (C) 2003 Elsevier Inc. All rights reserved.","DOI":"10.1016/j.jvb.2003.11.003","note":"00929","language":"English","author":[{"family":"Eby","given":"Lillian T"},{"family":"Casper","given":"W J"},{"family":"Lockwood","given":"A"},{"family":"Bordeaux","given":"C"},{"family":"Brinley","given":"A"}],"issued":{"date-parts":[["2005",2]]}}}],"schema":"https://github.com/citation-style-language/schema/raw/master/csl-citation.json"} </w:instrText>
      </w:r>
      <w:r w:rsidR="00EA02B0" w:rsidRPr="006177CB">
        <w:rPr>
          <w:rFonts w:cs="Times New Roman"/>
          <w:szCs w:val="24"/>
          <w:shd w:val="clear" w:color="auto" w:fill="FFFFFF"/>
        </w:rPr>
        <w:fldChar w:fldCharType="separate"/>
      </w:r>
      <w:r w:rsidR="007C759D" w:rsidRPr="006177CB">
        <w:rPr>
          <w:rFonts w:cs="Times New Roman"/>
          <w:noProof/>
          <w:szCs w:val="24"/>
          <w:shd w:val="clear" w:color="auto" w:fill="FFFFFF"/>
        </w:rPr>
        <w:t>(Eby, Casper, Lockwood, Bordeaux, &amp; Brinley, 2005)</w:t>
      </w:r>
      <w:r w:rsidR="00EA02B0" w:rsidRPr="006177CB">
        <w:rPr>
          <w:rFonts w:cs="Times New Roman"/>
          <w:szCs w:val="24"/>
          <w:shd w:val="clear" w:color="auto" w:fill="FFFFFF"/>
        </w:rPr>
        <w:fldChar w:fldCharType="end"/>
      </w:r>
      <w:r w:rsidR="00B134DD" w:rsidRPr="006177CB">
        <w:rPr>
          <w:rFonts w:cs="Times New Roman"/>
          <w:szCs w:val="24"/>
          <w:shd w:val="clear" w:color="auto" w:fill="FFFFFF"/>
        </w:rPr>
        <w:t xml:space="preserve">. Areas of overlap include the effects of family life factors such as dual earning and family formation on career success </w:t>
      </w:r>
      <w:r w:rsidR="00EA02B0" w:rsidRPr="006177CB">
        <w:rPr>
          <w:rFonts w:cs="Times New Roman"/>
          <w:szCs w:val="24"/>
          <w:shd w:val="clear" w:color="auto" w:fill="FFFFFF"/>
        </w:rPr>
        <w:fldChar w:fldCharType="begin"/>
      </w:r>
      <w:r w:rsidR="00795E0A" w:rsidRPr="006177CB">
        <w:rPr>
          <w:rFonts w:cs="Times New Roman"/>
          <w:szCs w:val="24"/>
          <w:shd w:val="clear" w:color="auto" w:fill="FFFFFF"/>
        </w:rPr>
        <w:instrText xml:space="preserve"> ADDIN ZOTERO_ITEM CSL_CITATION {"citationID":"28s31jrftv","properties":{"formattedCitation":"(Parasuraman et al., 1996)","plainCitation":"(Parasuraman et al., 1996)"},"citationItems":[{"id":9373,"uris":["http://zotero.org/users/814719/items/6KE2GCRW"],"uri":["http://zotero.org/users/814719/items/6KE2GCRW"],"itemData":{"id":9373,"type":"article-journal","title":"Work and family variables, entrepreneurial career success, and psychological well-being","container-title":"Journal of Vocational Behavior","page":"275–300","volume":"48","issue":"3","abstract":"The study examines the influence of work and family variables on the career success and psychological well-being of 111 men and women entrepreneurs. The results show that work-domain variables account for significant variation in time commitment to work, whereas family-domain variables explain substantial variation in time commitment to family. Time commitment to work and time commitment to family play an important role in mediating the effects of gender, work and family characteristics, and role demands on work-to-family conflict and family-to-work conflict. These two types of work-family conflict in turn mediate the effects of time commitment to work and family and selected work and family variables on entrepreneurs' career success and life stress. Implications of the findings and directions for further research are discussed. (C) 1996 Academic Press, Inc.","DOI":"10.1006/jvbe.1996.0025","language":"English","author":[{"family":"Parasuraman","given":"S"},{"family":"Purohit","given":"Y S"},{"family":"Godshalk","given":"V M"},{"family":"Beutell","given":"N J"}],"issued":{"date-parts":[["1996",6]]}}}],"schema":"https://github.com/citation-style-language/schema/raw/master/csl-citation.json"} </w:instrText>
      </w:r>
      <w:r w:rsidR="00EA02B0" w:rsidRPr="006177CB">
        <w:rPr>
          <w:rFonts w:cs="Times New Roman"/>
          <w:szCs w:val="24"/>
          <w:shd w:val="clear" w:color="auto" w:fill="FFFFFF"/>
        </w:rPr>
        <w:fldChar w:fldCharType="separate"/>
      </w:r>
      <w:r w:rsidR="00795E0A" w:rsidRPr="006177CB">
        <w:rPr>
          <w:rFonts w:cs="Times New Roman"/>
          <w:noProof/>
          <w:szCs w:val="24"/>
          <w:shd w:val="clear" w:color="auto" w:fill="FFFFFF"/>
        </w:rPr>
        <w:t>(Parasuraman et al., 1996)</w:t>
      </w:r>
      <w:r w:rsidR="00EA02B0" w:rsidRPr="006177CB">
        <w:rPr>
          <w:rFonts w:cs="Times New Roman"/>
          <w:szCs w:val="24"/>
          <w:shd w:val="clear" w:color="auto" w:fill="FFFFFF"/>
        </w:rPr>
        <w:fldChar w:fldCharType="end"/>
      </w:r>
      <w:r w:rsidR="00B134DD" w:rsidRPr="006177CB">
        <w:rPr>
          <w:rFonts w:cs="Times New Roman"/>
          <w:szCs w:val="24"/>
          <w:shd w:val="clear" w:color="auto" w:fill="FFFFFF"/>
        </w:rPr>
        <w:t xml:space="preserve">. However, the scope of the social policy research on work and family life is broader. For example, </w:t>
      </w:r>
      <w:r w:rsidR="00361A6E" w:rsidRPr="006177CB">
        <w:rPr>
          <w:rFonts w:cs="Times New Roman"/>
          <w:szCs w:val="24"/>
          <w:shd w:val="clear" w:color="auto" w:fill="FFFFFF"/>
        </w:rPr>
        <w:t>the social policy cluster considers</w:t>
      </w:r>
      <w:r w:rsidR="00B134DD" w:rsidRPr="006177CB">
        <w:rPr>
          <w:rFonts w:cs="Times New Roman"/>
          <w:szCs w:val="24"/>
          <w:shd w:val="clear" w:color="auto" w:fill="FFFFFF"/>
        </w:rPr>
        <w:t xml:space="preserve"> how </w:t>
      </w:r>
      <w:r w:rsidR="00361A6E" w:rsidRPr="006177CB">
        <w:rPr>
          <w:rFonts w:cs="Times New Roman"/>
          <w:szCs w:val="24"/>
          <w:shd w:val="clear" w:color="auto" w:fill="FFFFFF"/>
        </w:rPr>
        <w:t xml:space="preserve">the timing of marriage and children hinges upon </w:t>
      </w:r>
      <w:r w:rsidR="00B134DD" w:rsidRPr="006177CB">
        <w:rPr>
          <w:rFonts w:cs="Times New Roman"/>
          <w:szCs w:val="24"/>
          <w:shd w:val="clear" w:color="auto" w:fill="FFFFFF"/>
        </w:rPr>
        <w:t xml:space="preserve">career factors </w:t>
      </w:r>
      <w:r w:rsidR="00306D47" w:rsidRPr="006177CB">
        <w:rPr>
          <w:rFonts w:cs="Times New Roman"/>
          <w:szCs w:val="24"/>
          <w:shd w:val="clear" w:color="auto" w:fill="FFFFFF"/>
        </w:rPr>
        <w:fldChar w:fldCharType="begin"/>
      </w:r>
      <w:r w:rsidR="00F172E9" w:rsidRPr="006177CB">
        <w:rPr>
          <w:rFonts w:cs="Times New Roman"/>
          <w:szCs w:val="24"/>
          <w:shd w:val="clear" w:color="auto" w:fill="FFFFFF"/>
        </w:rPr>
        <w:instrText xml:space="preserve"> ADDIN ZOTERO_ITEM CSL_CITATION {"citationID":"206tbkvp1p","properties":{"formattedCitation":"(Blossfeld &amp; Huinink, 1991; Griskevicius, Delton, Robertson, &amp; Tybur, 2011; Sweeney, 2002)","plainCitation":"(Blossfeld &amp; Huinink, 1991; Griskevicius, Delton, Robertson, &amp; Tybur, 2011; Sweeney, 2002)"},"citationItems":[{"id":9347,"uris":["http://zotero.org/users/814719/items/I5SHJBTW"],"uri":["http://zotero.org/users/814719/items/I5SHJBTW"],"itemData":{"id":9347,"type":"article-journal","title":"Human-capital investments or norms of role transition - how women's schooling and career affect the process of family formation","container-title":"American Journal of Sociology","page":"143–168","volume":"97","issue":"1","DOI":"10.1086/229743","author":[{"family":"Blossfeld","given":"Hans-Peter P"},{"family":"Huinink","given":"J"}],"issued":{"date-parts":[["1991",7]]}}},{"id":9333,"uris":["http://zotero.org/users/814719/items/Z2EQS6VU"],"uri":["http://zotero.org/users/814719/items/Z2EQS6VU"],"itemData":{"id":9333,"type":"article-journal","title":"Environmental contingency in life history strategies: The influence of mortality and socioeconomic status on reproductive timing","container-title":"Journal of Personality and Social Psychology","page":"241–254","volume":"100","issue":"2","abstract":"Why do some people have children early, whereas others delay reproduction? By considering the trade-offs between using one's resources for reproduction versus other tasks, the evolutionary framework of life history theory predicts that reproductive timing should be influenced by mortality and resource scarcity. A series of experiments examined how mortality cues influenced the desire to have children sooner rather than later. The effects of mortality depended critically on whether people grew up in a relatively resource-scarce or resource-plentiful environment. For individuals growing up relatively poor, mortality cues produced a desire to reproduce sooner-to want children now, even at the cost of furthering one's education or career. Conversely, for individuals growing up relatively wealthy, mortality cues produced a desire to delay reproduction-to further one's education or career before starting a family. Overall, mortality cues appear to shift individuals into different life history strategies as a function of childhood socioeconomic status, suggesting important implications for how environmental factors can influence fertility and family size.","DOI":"10.1037/a0021082","author":[{"family":"Griskevicius","given":"Vladas"},{"family":"Delton","given":"Andrew W"},{"family":"Robertson","given":"Theresa E"},{"family":"Tybur","given":"Joshua M"}],"issued":{"date-parts":[["2011",2]]}}},{"id":9367,"uris":["http://zotero.org/users/814719/items/6BGEF3G3"],"uri":["http://zotero.org/users/814719/items/6BGEF3G3"],"itemData":{"id":9367,"type":"article-journal","title":"Two decades of family change: The shifting economic foundations of marriage","container-title":"American Sociological Review","page":"132–147","volume":"67","issue":"1","abstract":"Has the relationship between economic prospects and marriage formation in the United States changed in recent decades? To answer this question, a discrete-time event-history analysis was conducted using data from multiple cohorts of the National Longitudinal Surveys of Labor Market Experience. Among women, results indicate growth in the importance of earnings for marriage formation between the early baby-boom cohort (born between 1950 and 1954) and late baby-boom cohort (born between 1961 and 1965). Evidence of cohort change in the relationship between men's economic prospects and marriage, however, is limited. Despite important racial differences in the economic and attitudinal context of marriage, key results are generally similar for whites and for African Americans. Taken together, these findings imply that men and women are growing to resemble one another with respect to the relationship between economic prospects and marriage, although this convergence is driven primarily by changing patterns of marriage among women. These results are largely supportive of Oppenheimer's career-entry theory of marriage and suggest that Becker's specialization and trading model of marriage may be outdated.","DOI":"10.2307/3088937","author":[{"family":"Sweeney","given":"M M"}],"issued":{"date-parts":[["2002",2]]}}}],"schema":"https://github.com/citation-style-language/schema/raw/master/csl-citation.json"}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(Blossfeld &amp; Huinink, 1991; Griskevicius, Delton, Robertson, &amp; Tybur, 2011; Sweeney, 2002)</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 xml:space="preserve">. A particularly interesting finding within this cluster is the phenomenon of “scaling back”, where both individuals in a dual career couple attempt to moderate their work commitments in order to buffer the family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{"citationID":"2ch5bluv19","properties":{"formattedCitation":"(Becker &amp; Moen, 1999)","plainCitation":"(Becker &amp; Moen, 1999)"},"citationItems":[{"id":9312,"uris":["http://zotero.org/users/814719/items/DV6CAVRN"],"uri":["http://zotero.org/users/814719/items/DV6CAVRN"],"itemData":{"id":9312,"type":"article-journal","title":"Scaling back: Dual-earner couples' work-family strategies","container-title":"Journal of Marriage and Family","page":"995–1007","volume":"61","issue":"4","abstract":"Recent work has focused substantially on one subset of dual-earners, the high-powered two-career couple. We use in-depth interviews with more than 100 people in middle-class dual-earner couples in upstate New York to investigate the range of couples' work-family strategies. We find that the majority are not pursuing two high-powered careers but are typically engaged in what we call scaling back-strategies that reduce and restructure the couple's commitment to paid work over the life course, and thereby buffer the family from work encroachments. We identify three separate scaling-back strategies: placing limits; having a one-job, one-career marriage; and trading off. Our findings support and extend other research by documenting how gender and life-course factors shape work-family strategies. Wives disproportionately do the scaling back, although in some couples husbands and wives trade family and career responsibilities over the life course. Those in the early childrearing phase are most apt to scale back, but a significant proportion of couples at other life stages also use these work-family strategies.","DOI":"10.2307/354019","author":[{"family":"Becker","given":"P E"},{"family":"Moen","given":"P"}],"issued":{"date-parts":[["1999",11]]}}}],"schema":"https://github.com/citation-style-language/schema/raw/master/csl-citation.json"}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(Becker &amp; Moen, 1999)</w:t>
      </w:r>
      <w:r w:rsidR="00306D47" w:rsidRPr="006177CB">
        <w:rPr>
          <w:rFonts w:cs="Times New Roman"/>
          <w:szCs w:val="24"/>
          <w:shd w:val="clear" w:color="auto" w:fill="FFFFFF"/>
        </w:rPr>
        <w:fldChar w:fldCharType="end"/>
      </w:r>
      <w:r w:rsidR="007562DC" w:rsidRPr="006177CB">
        <w:rPr>
          <w:rFonts w:cs="Times New Roman"/>
          <w:szCs w:val="24"/>
          <w:shd w:val="clear" w:color="auto" w:fill="FFFFFF"/>
        </w:rPr>
        <w:t>.</w:t>
      </w:r>
    </w:p>
    <w:p w:rsidR="00B134DD" w:rsidRPr="006177CB" w:rsidRDefault="00A841BA" w:rsidP="00A841BA">
      <w:pPr>
        <w:tabs>
          <w:tab w:val="left" w:pos="720"/>
        </w:tabs>
        <w:ind w:right="-279" w:firstLine="0"/>
      </w:pPr>
      <w:r w:rsidRPr="006177CB">
        <w:rPr>
          <w:rFonts w:cs="Times New Roman"/>
          <w:szCs w:val="24"/>
          <w:shd w:val="clear" w:color="auto" w:fill="FFFFFF"/>
        </w:rPr>
        <w:tab/>
      </w:r>
      <w:r w:rsidR="00B134DD" w:rsidRPr="006177CB">
        <w:rPr>
          <w:rFonts w:cs="Times New Roman"/>
          <w:szCs w:val="24"/>
          <w:shd w:val="clear" w:color="auto" w:fill="FFFFFF"/>
        </w:rPr>
        <w:t xml:space="preserve">A second theme in this cluster is inequality. Processes that produce career inequalities include (implicit) biases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{"citationID":"2mi5jd4h7d","properties":{"formattedCitation":"(Nosek, Banaji, &amp; Greenwald, 2002; Schmader, Johns, &amp; Barquissau, 2004)","plainCitation":"(Nosek, Banaji, &amp; Greenwald, 2002; Schmader, Johns, &amp; Barquissau, 2004)"},"citationItems":[{"id":9356,"uris":["http://zotero.org/users/814719/items/PGDPVM28"],"uri":["http://zotero.org/users/814719/items/PGDPVM28"],"itemData":{"id":9356,"type":"article-journal","title":"Harvesting implicit group attitudes and beliefs from a demonstration web site","container-title":"Group Dynamics: Theory, Research, and Practice","page":"101–115","volume":"6","issue":"1","abstract":"Respondents at an Internet site completed over 600,000 tasks between October 1998 and April 2000 measuring attitudes toward and stereotypes of social groups. Their responses demonstrated, on average, implicit preference for White over Black and young over old and stereotypic associations linking male terms with science and career and female terms with liberal arts and family. The main purpose was to provide a demonstration site at which respondents could experience their implicit attitudes and stereotypes toward social groups. Nevertheless, the data collected are rich in information regarding the operation of attitudes and stereotypes, most notably the strength of implicit attitudes, the association and dissociation between implicit and explicit attitudes, and the effects of group membership on attitudes and stereotypes.","DOI":"10.1037//1089-2699.6.1.101","author":[{"family":"Nosek","given":"B A"},{"family":"Banaji","given":"M R"},{"family":"Greenwald","given":"A G"}],"issued":{"date-parts":[["2002",3]]}}},{"id":9374,"uris":["http://zotero.org/users/814719/items/S7RC7CDV"],"uri":["http://zotero.org/users/814719/items/S7RC7CDV"],"itemData":{"id":9374,"type":"article-journal","title":"The costs of accepting gender differences: The role of stereotype endorsement in women's experience in the math domain","container-title":"Sex Roles","page":"835–850","volume":"50","issue":"11-12","abstract":"Two studies were designed to examine the costs of stereotype endorsement for women's self-perceptions, career intentions, and susceptibility to stereotype threat in the math domain. Study 1, a survey of women majoring in math-related fields, revealed that women who believe that status differences between the sexes are legitimate were more likely to endorse gender stereotypes about women's math abilities, which in turn predicted more negative self-perceptions of math competence and less interest in continuing study in one's field. In Study 2, women who tended to endorse gender stereotypes were found to be more susceptible to the negative effects of stereotype threat on their math test performance. The implications of these results for research on stereotype endorsement and women's math achievement are discussed.","DOI":"10.1023/B:SERS.0000029101.74557.a0","author":[{"family":"Schmader","given":"T"},{"family":"Johns","given":"M"},{"family":"Barquissau","given":"M"}],"issued":{"date-parts":[["2004",6]]}}}],"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(Nosek, Banaji, &amp; Greenwald, 2002; Schmader, Johns, &amp; Barquissau, 2004)</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 xml:space="preserve">, ineffective organizational diversity policies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{"citationID":"5bmfbqjf8","properties":{"formattedCitation":"(Kalev, Dobbin, &amp; Kelly, 2006)","plainCitation":"(Kalev, Dobbin, &amp; Kelly, 2006)"},"citationItems":[{"id":9322,"uris":["http://zotero.org/users/814719/items/JCFASHEB"],"uri":["http://zotero.org/users/814719/items/JCFASHEB"],"itemData":{"id":9322,"type":"article-journal","title":"Best practices or best guesses? Assessing the efficacy of corporate affirmative action and diversity policies","container-title":"American Sociological Review","page":"589–617","volume":"71","issue":"4","abstract":"Employers have experimented with three broad approaches to promoting diversity. Some programs are designed to establish organizational responsibility for diversity, others to moderate managerial bias through training and feedback, and still others to reduce the social isolation of women and minority workers. These approaches find support in academic theories of how organizations achieve goals, how stereotyping shapes hiring and promotion, and how networks influence careers. This is the first systematic analysis of their efficacy. The analyses rely on federal data describing the workforces of 708 private sector establishments from 1971 to 2002 coupled with survey data on their employment practices. Efforts to moderate managerial bias through diversity training and diversity evaluations are least effective at increasing the share of white women, black women, and black men in management. Efforts to attack social isolation through mentoring and networking show modest effects. Efforts to establish responsibility for diversity lead to the broadest increases in managerial diversity. Moreover organizations that establish responsibility see better effects from diversity training and evaluations, networking, and mentoring. Employers subject to federal affirmative action edicts, who typically assign responsibility for compliance to a manager also see stronger effects from some programs. This work lays the foundation for an institutional theory of the remediation of workplace inequality.","author":[{"family":"Kalev","given":"Alexandra"},{"family":"Dobbin","given":"Frank"},{"family":"Kelly","given":"Erin"}],"issued":{"date-parts":[["2006",8]]}}}],"schema":"https://github.com/citation-style-language/schema/raw/master/csl-citation.json"}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(Kalev, Dobbin, &amp; Kelly, 2006)</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 an underprivileged childhood</w:t>
      </w:r>
      <w:r w:rsidR="007562DC" w:rsidRPr="006177CB">
        <w:rPr>
          <w:rFonts w:cs="Times New Roman"/>
          <w:szCs w:val="24"/>
          <w:shd w:val="clear" w:color="auto" w:fill="FFFFFF"/>
        </w:rPr>
        <w:t xml:space="preserve">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{"citationID":"258jbqp9fk","properties":{"formattedCitation":"(Neal &amp; Johnson, 1996)","plainCitation":"(Neal &amp; Johnson, 1996)"},"citationItems":[{"id":9345,"uris":["http://zotero.org/users/814719/items/IAA97XQT"],"uri":["http://zotero.org/users/814719/items/IAA97XQT"],"itemData":{"id":9345,"type":"article-journal","title":"The role of premarket factors in black-white wage differences","container-title":"The Journal of Political Economy","page":"869–895","volume":"104","issue":"5","abstract":"Many attempts to measure the wage effects of current labor market discrimination against minorities include controls for worker productivity that (1) could themselves be affected by market discrimination and (2) are very imprecise measures of worker skill. The resulting estimates of residual wage gaps may be biased. Our approach is a parsimoniously specified wage equation that controls for skill with the score of a test administered as teenagers prepared to leave high school and embark on work careers or postsecondary education. Independent evidence shows that this test score is a racially unbiased measure of the skills and abilities these teenagers were about to bring to the labor market. We find that this one test score explains all of the black-white wage gap for young women and much of the gap for young men. For today's young adults, the black-white wage gap primarily reflects a skill gap, which in turn we can trace, at least in part, to observable differences in the family backgrounds","DOI":"10.1086/262045","author":[{"family":"Neal","given":"D A"},{"family":"Johnson","given":"W R"}],"issued":{"date-parts":[["1996",10]]}}}],"schema":"https://github.com/citation-style-language/schema/raw/master/csl-citation.json"}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(Neal &amp; Johnson, 1996)</w:t>
      </w:r>
      <w:r w:rsidR="00306D47" w:rsidRPr="006177CB">
        <w:rPr>
          <w:rFonts w:cs="Times New Roman"/>
          <w:szCs w:val="24"/>
          <w:shd w:val="clear" w:color="auto" w:fill="FFFFFF"/>
        </w:rPr>
        <w:fldChar w:fldCharType="end"/>
      </w:r>
      <w:r w:rsidR="00B134DD" w:rsidRPr="006177CB">
        <w:t>,</w:t>
      </w:r>
      <w:r w:rsidR="00B134DD" w:rsidRPr="006177CB">
        <w:rPr>
          <w:rFonts w:cs="Times New Roman"/>
          <w:szCs w:val="24"/>
          <w:shd w:val="clear" w:color="auto" w:fill="FFFFFF"/>
        </w:rPr>
        <w:t xml:space="preserve"> and cumulative disadvantage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{"citationID":"1daotmgilt","properties":{"formattedCitation":"(DiPrete &amp; Eirich, 2006)","plainCitation":"(DiPrete &amp; Eirich, 2006)"},"citationItems":[{"id":9323,"uris":["http://zotero.org/users/814719/items/BIU92W54"],"uri":["http://zotero.org/users/814719/items/BIU92W54"],"itemData":{"id":9323,"type":"article-journal","title":"Cumulative advantage as a mechanism for inequality: A review of theoretical and empirical developments","container-title":"Annual Review of Sociology","page":"271–297","volume":"32","abstract":"Although originally developed by R.K. Merton to explain advancement in scientific careers, cumulative advantage is a general mechanism for inequality across any temporal process (e.g., life course, family generations) in which a favorable relative position becomes a resource that produces further relative gains. This review shows that the term cumulative advantage has developed multiple meanings in the sociological literature. We distinguish between these alternative forms, discuss mechanisms that have been proposed in the literature that may produce cumulative advantage, and review the empirical literature in the areas of education, careers, and related life course processes.","DOI":"10.1146/annurev.soc.32.061604.123127","author":[{"family":"DiPrete","given":"Thomas A"},{"family":"Eirich","given":"Gregory M"}],"issued":{"date-parts":[["2006"]]}}}],"schema":"https://github.com/citation-style-language/schema/raw/master/csl-citation.json"}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(DiPrete &amp; Eirich, 2006)</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w:t>
      </w:r>
    </w:p>
    <w:p w:rsidR="00C57C24" w:rsidRPr="006177CB" w:rsidRDefault="00A841BA" w:rsidP="00102929">
      <w:pPr>
        <w:tabs>
          <w:tab w:val="left" w:pos="720"/>
        </w:tabs>
        <w:ind w:right="-279" w:firstLine="0"/>
        <w:rPr>
          <w:rFonts w:cs="Times New Roman"/>
          <w:szCs w:val="24"/>
          <w:shd w:val="clear" w:color="auto" w:fill="FFFFFF"/>
        </w:rPr>
      </w:pPr>
      <w:r w:rsidRPr="006177CB">
        <w:rPr>
          <w:rFonts w:cs="Times New Roman"/>
          <w:szCs w:val="24"/>
          <w:shd w:val="clear" w:color="auto" w:fill="FFFFFF"/>
        </w:rPr>
        <w:tab/>
      </w:r>
      <w:r w:rsidR="00361A6E" w:rsidRPr="006177CB">
        <w:rPr>
          <w:rFonts w:cs="Times New Roman"/>
          <w:szCs w:val="24"/>
          <w:shd w:val="clear" w:color="auto" w:fill="FFFFFF"/>
        </w:rPr>
        <w:t xml:space="preserve">Deviant career behavior is the third theme. </w:t>
      </w:r>
      <w:r w:rsidR="00B134DD" w:rsidRPr="006177CB">
        <w:rPr>
          <w:rFonts w:cs="Times New Roman"/>
          <w:szCs w:val="24"/>
          <w:shd w:val="clear" w:color="auto" w:fill="FFFFFF"/>
        </w:rPr>
        <w:t xml:space="preserve">Studies on deviant behavior include research on the effects of low socioeconomic status on careers, the effects of substance abuse, and criminal careers. The criminal career is by far the most studied subtopic within this </w:t>
      </w:r>
      <w:r w:rsidR="00E406FA" w:rsidRPr="006177CB">
        <w:rPr>
          <w:rFonts w:cs="Times New Roman"/>
          <w:szCs w:val="24"/>
          <w:shd w:val="clear" w:color="auto" w:fill="FFFFFF"/>
        </w:rPr>
        <w:t xml:space="preserve">theme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{"citationID":"n1p0hac9r","properties":{"formattedCitation":"(DeLisi &amp; Piquero, 2011; Piquero, Farrington, &amp; Blumstein, 2003)","plainCitation":"(DeLisi &amp; Piquero, 2011; Piquero, Farrington, &amp; Blumstein, 2003)"},"citationItems":[{"id":9328,"uris":["http://zotero.org/users/814719/items/6B32V8VD"],"uri":["http://zotero.org/users/814719/items/6B32V8VD"],"itemData":{"id":9328,"type":"article-journal","title":"New frontiers in criminal careers research, 2000-2011: A state-of-the-art review","container-title":"Journal of Criminal Justice","page":"289–301","volume":"39","issue":"4","abstract":"Purpose: The criminal career paradigm is a major research focus in criminology, and the current state-of-the-art review explicates research published between 2000 and 2011. Materials and methods: Keyword searches of Science Direct, Scopus, and the National Criminal Justice Research Service produced 364 studies on criminal careers. Results: A narrative meta-review summarizes essential findings on the parameters of the criminal career, investigates emerging theoretical and disciplinary extensions that utilize the criminal career framework, and identifies 16 pressing research gaps. Conclusions: Although the study of criminal careers has been a dominant research area in criminology, its presence is likely to expand as research becomes more interdisciplinary and a longitudinal, biosocial perspective takes hold in the criminological sciences. (C) 2011 Elsevier Ltd. All rights reserved.","DOI":"10.1016/j.jcrimjus.2011.05.001","language":"English","author":[{"family":"DeLisi","given":"Matt"},{"family":"Piquero","given":"Alex R"}],"issued":{"date-parts":[["2011",8]]}}},{"id":10523,"uris":["http://zotero.org/users/814719/items/U9NMMVPP"],"uri":["http://zotero.org/users/814719/items/U9NMMVPP"],"itemData":{"id":10523,"type":"chapter","title":"The criminal career paradigm","container-title":"Crime and justice: A review of research","publisher":"University of Chicago Press","publisher-place":"Chicago","event-place":"Chicago","author":[{"family":"Piquero","given":"Alex R"},{"family":"Farrington","given":"David P"},{"family":"Blumstein","given":"A"}],"editor":[{"family":"Tonry","given":"Michael H"}],"issued":{"date-parts":[["2003"]]}}}],"schema":"https://github.com/citation-style-language/schema/raw/master/csl-citation.json"}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 xml:space="preserve">(DeLisi &amp; </w:t>
      </w:r>
      <w:r w:rsidR="007C759D" w:rsidRPr="006177CB">
        <w:rPr>
          <w:rFonts w:cs="Times New Roman"/>
          <w:noProof/>
          <w:szCs w:val="24"/>
          <w:shd w:val="clear" w:color="auto" w:fill="FFFFFF"/>
        </w:rPr>
        <w:lastRenderedPageBreak/>
        <w:t>Piquero, 2011; Piquero, Farrington, &amp; Blumstein, 2003)</w:t>
      </w:r>
      <w:r w:rsidR="00306D47" w:rsidRPr="006177CB">
        <w:rPr>
          <w:rFonts w:cs="Times New Roman"/>
          <w:szCs w:val="24"/>
          <w:shd w:val="clear" w:color="auto" w:fill="FFFFFF"/>
        </w:rPr>
        <w:fldChar w:fldCharType="end"/>
      </w:r>
      <w:r w:rsidR="00B134DD" w:rsidRPr="006177CB">
        <w:t>.</w:t>
      </w:r>
      <w:r w:rsidR="00B134DD" w:rsidRPr="006177CB">
        <w:rPr>
          <w:rFonts w:cs="Times New Roman"/>
          <w:szCs w:val="24"/>
          <w:shd w:val="clear" w:color="auto" w:fill="FFFFFF"/>
        </w:rPr>
        <w:t xml:space="preserve"> </w:t>
      </w:r>
      <w:r w:rsidR="00E406FA" w:rsidRPr="006177CB">
        <w:rPr>
          <w:rFonts w:cs="Times New Roman"/>
          <w:szCs w:val="24"/>
          <w:shd w:val="clear" w:color="auto" w:fill="FFFFFF"/>
        </w:rPr>
        <w:t xml:space="preserve">Topics </w:t>
      </w:r>
      <w:r w:rsidR="00B134DD" w:rsidRPr="006177CB">
        <w:rPr>
          <w:rFonts w:cs="Times New Roman"/>
          <w:szCs w:val="24"/>
          <w:shd w:val="clear" w:color="auto" w:fill="FFFFFF"/>
        </w:rPr>
        <w:t xml:space="preserve">covered within this research stream include </w:t>
      </w:r>
      <w:r w:rsidR="00387125" w:rsidRPr="006177CB">
        <w:rPr>
          <w:rFonts w:cs="Times New Roman"/>
          <w:szCs w:val="24"/>
          <w:shd w:val="clear" w:color="auto" w:fill="FFFFFF"/>
        </w:rPr>
        <w:t xml:space="preserve">crime </w:t>
      </w:r>
      <w:r w:rsidR="00B134DD" w:rsidRPr="006177CB">
        <w:rPr>
          <w:rFonts w:cs="Times New Roman"/>
          <w:szCs w:val="24"/>
          <w:shd w:val="clear" w:color="auto" w:fill="FFFFFF"/>
        </w:rPr>
        <w:t>cessation and recidivism</w:t>
      </w:r>
      <w:r w:rsidR="007562DC" w:rsidRPr="006177CB">
        <w:rPr>
          <w:rFonts w:cs="Times New Roman"/>
          <w:szCs w:val="24"/>
          <w:shd w:val="clear" w:color="auto" w:fill="FFFFFF"/>
        </w:rPr>
        <w:t xml:space="preserve">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{"citationID":"29q7tp9321","properties":{"formattedCitation":"(Laub, Nagin, &amp; Sampson, 1998; Warr, 1998)","plainCitation":"(Laub, Nagin, &amp; Sampson, 1998; Warr, 1998)"},"citationItems":[{"id":9369,"uris":["http://zotero.org/users/814719/items/XX8GU34V"],"uri":["http://zotero.org/users/814719/items/XX8GU34V"],"itemData":{"id":9369,"type":"article-journal","title":"Trajectories of change in criminal offending: Good marriages and the desistance process","container-title":"American Sociological Review","page":"225–238","volume":"63","issue":"2","abstract":"Building on Sampson and Laub (1993), we draw an analogy between changes in criminal offending spurred by the formation of social bonds and an investment process. This conceptualization suggests that because investment in social relationships is gradual and cumulative, resulting desistance will be gradual and cumulative. Using a dynamic statistical model developed by Nagin and Land (1993), we test our ideas about change using yearly longitudinal data from Glueck and Glueck's (1950, 1968) classic study of criminal careers. Our results show that desistance from crime is facilitated by the development of quality marital bonds, and that this influence is gradual and cumulative over time.","DOI":"10.2307/2657324","author":[{"family":"Laub","given":"J H"},{"family":"Nagin","given":"D S"},{"family":"Sampson","given":"R J"}],"issued":{"date-parts":[["1998",4]]}}},{"id":9378,"uris":["http://zotero.org/users/814719/items/6CU7FQU2"],"uri":["http://zotero.org/users/814719/items/6CU7FQU2"],"itemData":{"id":9378,"type":"article-journal","title":"Life-course transitions and desistance from crime","container-title":"Criminology","page":"183–216","volume":"36","issue":"2","abstract":"Sampson and Laub (1993) provided a major contribution to the study of criminal careers by linking criminal behavior to life-course transitions, such as marriage, employment, and entry into the military. To interpret their findings, these investigators relied exclusively on control theory. In a sharp departure from that position, this study offers evidence that life-course transitions affect criminal behavior by altering relations with delinquent peers. Focusing on marriage, the analysis shows that the transition To marriage is followed by a dramatic decline in time spent with friends as well as reduced exposure to delinquent peers, and that these factors largely explain the association between marital status and delinquent behavior the findings suggest that changing patterns of peer relations over the life course are essential for understanding criminal life-course trajectories.","DOI":"10.1111/j.1745-9125.1998.tb01246.x","author":[{"family":"Warr","given":"M"}],"issued":{"date-parts":[["1998",5]]}}}],"schema":"https://github.com/citation-style-language/schema/raw/master/csl-citation.json"}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(Laub, Nagin, &amp; Sampson, 1998; Warr, 1998)</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 xml:space="preserve"> and negative effects of criminal behavior on </w:t>
      </w:r>
      <w:r w:rsidR="00387125" w:rsidRPr="006177CB">
        <w:rPr>
          <w:rFonts w:cs="Times New Roman"/>
          <w:szCs w:val="24"/>
          <w:shd w:val="clear" w:color="auto" w:fill="FFFFFF"/>
        </w:rPr>
        <w:t xml:space="preserve">salary </w:t>
      </w:r>
      <w:r w:rsidR="00306D47" w:rsidRPr="006177CB">
        <w:rPr>
          <w:rFonts w:cs="Times New Roman"/>
          <w:szCs w:val="24"/>
          <w:shd w:val="clear" w:color="auto" w:fill="FFFFFF"/>
        </w:rPr>
        <w:fldChar w:fldCharType="begin"/>
      </w:r>
      <w:r w:rsidR="00306D47" w:rsidRPr="006177CB">
        <w:rPr>
          <w:rFonts w:cs="Times New Roman"/>
          <w:szCs w:val="24"/>
          <w:shd w:val="clear" w:color="auto" w:fill="FFFFFF"/>
        </w:rPr>
        <w:instrText xml:space="preserve"> ADDIN ZOTERO_ITEM CSL_CITATION {"citationID":"127tsmu79f","properties":{"formattedCitation":"(Western, 2002)","plainCitation":"(Western, 2002)"},"citationItems":[{"id":9330,"uris":["http://zotero.org/users/814719/items/QD8F6PFA"],"uri":["http://zotero.org/users/814719/items/QD8F6PFA"],"itemData":{"id":9330,"type":"article-journal","title":"The impact of incarceration on wage mobility and inequality","container-title":"American Sociological Review","page":"526–546","volume":"67","issue":"4","abstract":"A life course perspective on crime indicates that incarceration can disrupt key life transitions. Life course analysis of occupations finds that earnings mobility depends on stable employment in career jobs. These two lines of research thus suggest that incarceration reduces ex-inmates' access to the steady jobs that usually produce earnings growth among young men. Consistent with this argument, evidence for slow wage growth among ex-inmates is provided by analysis of the National Longitudinal Survey of Youth. Because incarceration is so prevalent-one-quarter of black non-college males in the survey were interviewed between 1979 and 1998 while in prison or-jail-the effect of imprisonment on individual wages also increases aggregate race and ethnic wage inequality.","DOI":"10.2307/3088944","author":[{"family":"Western","given":"B"}],"issued":{"date-parts":[["2002",8]]}}}],"schema":"https://github.com/citation-style-language/schema/raw/master/csl-citation.json"} </w:instrText>
      </w:r>
      <w:r w:rsidR="00306D47" w:rsidRPr="006177CB">
        <w:rPr>
          <w:rFonts w:cs="Times New Roman"/>
          <w:szCs w:val="24"/>
          <w:shd w:val="clear" w:color="auto" w:fill="FFFFFF"/>
        </w:rPr>
        <w:fldChar w:fldCharType="separate"/>
      </w:r>
      <w:r w:rsidR="007C759D" w:rsidRPr="006177CB">
        <w:rPr>
          <w:rFonts w:cs="Times New Roman"/>
          <w:noProof/>
          <w:szCs w:val="24"/>
          <w:shd w:val="clear" w:color="auto" w:fill="FFFFFF"/>
        </w:rPr>
        <w:t>(Western, 2002)</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 xml:space="preserve">. The research in this area has also put considerable effort into methodological issues related to the estimation of career effects. For instance, </w:t>
      </w:r>
      <w:r w:rsidR="00387125" w:rsidRPr="006177CB">
        <w:rPr>
          <w:rFonts w:cs="Times New Roman"/>
          <w:szCs w:val="24"/>
          <w:shd w:val="clear" w:color="auto" w:fill="FFFFFF"/>
        </w:rPr>
        <w:t xml:space="preserve">studies </w:t>
      </w:r>
      <w:r w:rsidR="00B134DD" w:rsidRPr="006177CB">
        <w:rPr>
          <w:rFonts w:cs="Times New Roman"/>
          <w:szCs w:val="24"/>
          <w:shd w:val="clear" w:color="auto" w:fill="FFFFFF"/>
        </w:rPr>
        <w:t xml:space="preserve">within the cluster use panel data, event history analysis, </w:t>
      </w:r>
      <w:r w:rsidR="00387125" w:rsidRPr="006177CB">
        <w:rPr>
          <w:rFonts w:cs="Times New Roman"/>
          <w:szCs w:val="24"/>
          <w:shd w:val="clear" w:color="auto" w:fill="FFFFFF"/>
        </w:rPr>
        <w:t xml:space="preserve">semi-parametric group-based models, </w:t>
      </w:r>
      <w:r w:rsidR="00B134DD" w:rsidRPr="006177CB">
        <w:rPr>
          <w:rFonts w:cs="Times New Roman"/>
          <w:szCs w:val="24"/>
          <w:shd w:val="clear" w:color="auto" w:fill="FFFFFF"/>
        </w:rPr>
        <w:t>corrections for endogeneity, and within-individual H</w:t>
      </w:r>
      <w:r w:rsidR="00AC77A5" w:rsidRPr="006177CB">
        <w:rPr>
          <w:rFonts w:cs="Times New Roman"/>
          <w:szCs w:val="24"/>
          <w:shd w:val="clear" w:color="auto" w:fill="FFFFFF"/>
        </w:rPr>
        <w:t xml:space="preserve">ierarchical Linear Modeling </w:t>
      </w:r>
      <w:r w:rsidR="00306D47" w:rsidRPr="006177CB">
        <w:rPr>
          <w:rFonts w:cs="Times New Roman"/>
          <w:szCs w:val="24"/>
          <w:shd w:val="clear" w:color="auto" w:fill="FFFFFF"/>
        </w:rPr>
        <w:fldChar w:fldCharType="begin"/>
      </w:r>
      <w:r w:rsidR="00795E0A" w:rsidRPr="006177CB">
        <w:rPr>
          <w:rFonts w:cs="Times New Roman"/>
          <w:szCs w:val="24"/>
          <w:shd w:val="clear" w:color="auto" w:fill="FFFFFF"/>
        </w:rPr>
        <w:instrText xml:space="preserve"> ADDIN ZOTERO_ITEM CSL_CITATION {"citationID":"1bhk752u46","properties":{"formattedCitation":"(Blokland &amp; Nieuwbeerta, 2005; DiPrete &amp; Eirich, 2006; Piquero et al., 2003; Western, 2002)","plainCitation":"(Blokland &amp; Nieuwbeerta, 2005; DiPrete &amp; Eirich, 2006; Piquero et al., 2003; Western, 2002)"},"citationItems":[{"id":9343,"uris":["http://zotero.org/users/814719/items/J926DURC"],"uri":["http://zotero.org/users/814719/items/J926DURC"],"itemData":{"id":9343,"type":"article-journal","title":"The effects of life circumstances on longitudinal trajectories of offending","container-title":"Criminology","page":"1203–1240","volume":"43","issue":"4","abstract":"This study, which is based on individual criminal careers over a 60year period, focuses on the development of criminal behavior. It first examines the impact that life circumstances such as work and marriage have on offending, then tests whether the effects of these circumstances are different for different groups of offenders, and finally examines the extent to which the age-crime relationship at the aggregate level can be explained by age-graded differences in life circumstances. Official data were retrieved for a 4-percent (N=4,615) sample of all individuals whose criminal case was tried in the Netherlands in 1977. Self-report data were derived from a nationally representative survey administered in the Netherlands in 1996 to 2,244 individuals aged 15 years or older. In analyzing this data, we use semi-parametric group-based models. Results indicate that life circumstances substantially influence the chances of criminal behavior, and that the effects of these circumstances on offending differ across offender groups. Age-graded changes in life circumstances, however, explain the aggregate age-crime relationship only to a modest extent.","DOI":"10.1111/j.1745-9125.2005.00037.x","author":[{"family":"Blokland","given":"AAJ"},{"family":"Nieuwbeerta","given":"P"}],"issued":{"date-parts":[["2005",11]]}}},{"id":9323,"uris":["http://zotero.org/users/814719/items/BIU92W54"],"uri":["http://zotero.org/users/814719/items/BIU92W54"],"itemData":{"id":9323,"type":"article-journal","title":"Cumulative advantage as a mechanism for inequality: A review of theoretical and empirical developments","container-title":"Annual Review of Sociology","page":"271–297","volume":"32","abstract":"Although originally developed by R.K. Merton to explain advancement in scientific careers, cumulative advantage is a general mechanism for inequality across any temporal process (e.g., life course, family generations) in which a favorable relative position becomes a resource that produces further relative gains. This review shows that the term cumulative advantage has developed multiple meanings in the sociological literature. We distinguish between these alternative forms, discuss mechanisms that have been proposed in the literature that may produce cumulative advantage, and review the empirical literature in the areas of education, careers, and related life course processes.","DOI":"10.1146/annurev.soc.32.061604.123127","author":[{"family":"DiPrete","given":"Thomas A"},{"family":"Eirich","given":"Gregory M"}],"issued":{"date-parts":[["2006"]]}}},{"id":10523,"uris":["http://zotero.org/users/814719/items/U9NMMVPP"],"uri":["http://zotero.org/users/814719/items/U9NMMVPP"],"itemData":{"id":10523,"type":"chapter","title":"The criminal career paradigm","container-title":"Crime and justice: A review of research","publisher":"University of Chicago Press","publisher-place":"Chicago","event-place":"Chicago","author":[{"family":"Piquero","given":"Alex R"},{"family":"Farrington","given":"David P"},{"family":"Blumstein","given":"A"}],"editor":[{"family":"Tonry","given":"Michael H"}],"issued":{"date-parts":[["2003"]]}}},{"id":9330,"uris":["http://zotero.org/users/814719/items/QD8F6PFA"],"uri":["http://zotero.org/users/814719/items/QD8F6PFA"],"itemData":{"id":9330,"type":"article-journal","title":"The impact of incarceration on wage mobility and inequality","container-title":"American Sociological Review","page":"526–546","volume":"67","issue":"4","abstract":"A life course perspective on crime indicates that incarceration can disrupt key life transitions. Life course analysis of occupations finds that earnings mobility depends on stable employment in career jobs. These two lines of research thus suggest that incarceration reduces ex-inmates' access to the steady jobs that usually produce earnings growth among young men. Consistent with this argument, evidence for slow wage growth among ex-inmates is provided by analysis of the National Longitudinal Survey of Youth. Because incarceration is so prevalent-one-quarter of black non-college males in the survey were interviewed between 1979 and 1998 while in prison or-jail-the effect of imprisonment on individual wages also increases aggregate race and ethnic wage inequality.","DOI":"10.2307/3088944","author":[{"family":"Western","given":"B"}],"issued":{"date-parts":[["2002",8]]}}}],"schema":"https://github.com/citation-style-language/schema/raw/master/csl-citation.json"} </w:instrText>
      </w:r>
      <w:r w:rsidR="00306D47" w:rsidRPr="006177CB">
        <w:rPr>
          <w:rFonts w:cs="Times New Roman"/>
          <w:szCs w:val="24"/>
          <w:shd w:val="clear" w:color="auto" w:fill="FFFFFF"/>
        </w:rPr>
        <w:fldChar w:fldCharType="separate"/>
      </w:r>
      <w:r w:rsidR="00795E0A" w:rsidRPr="006177CB">
        <w:rPr>
          <w:rFonts w:cs="Times New Roman"/>
          <w:noProof/>
          <w:szCs w:val="24"/>
          <w:shd w:val="clear" w:color="auto" w:fill="FFFFFF"/>
        </w:rPr>
        <w:t>(Blokland &amp; Nieuwbeerta, 2005; DiPrete &amp; Eirich, 2006; Piquero et al., 2003; Western, 2002)</w:t>
      </w:r>
      <w:r w:rsidR="00306D47" w:rsidRPr="006177CB">
        <w:rPr>
          <w:rFonts w:cs="Times New Roman"/>
          <w:szCs w:val="24"/>
          <w:shd w:val="clear" w:color="auto" w:fill="FFFFFF"/>
        </w:rPr>
        <w:fldChar w:fldCharType="end"/>
      </w:r>
      <w:r w:rsidR="00B134DD" w:rsidRPr="006177CB">
        <w:rPr>
          <w:rFonts w:cs="Times New Roman"/>
          <w:szCs w:val="24"/>
          <w:shd w:val="clear" w:color="auto" w:fill="FFFFFF"/>
        </w:rPr>
        <w:t xml:space="preserve">. These analytic techniques allow for stronger </w:t>
      </w:r>
      <w:r w:rsidR="00B311CF" w:rsidRPr="006177CB">
        <w:rPr>
          <w:rFonts w:cs="Times New Roman"/>
          <w:szCs w:val="24"/>
          <w:shd w:val="clear" w:color="auto" w:fill="FFFFFF"/>
        </w:rPr>
        <w:t xml:space="preserve">empirical </w:t>
      </w:r>
      <w:r w:rsidR="00B134DD" w:rsidRPr="006177CB">
        <w:rPr>
          <w:rFonts w:cs="Times New Roman"/>
          <w:szCs w:val="24"/>
          <w:shd w:val="clear" w:color="auto" w:fill="FFFFFF"/>
        </w:rPr>
        <w:t>claims.</w:t>
      </w:r>
      <w:r w:rsidR="007562DC" w:rsidRPr="006177CB">
        <w:rPr>
          <w:rFonts w:cs="Times New Roman"/>
          <w:szCs w:val="24"/>
          <w:shd w:val="clear" w:color="auto" w:fill="FFFFFF"/>
        </w:rPr>
        <w:t xml:space="preserve"> </w:t>
      </w:r>
      <w:r w:rsidR="00B311CF" w:rsidRPr="006177CB">
        <w:rPr>
          <w:rFonts w:cs="Times New Roman"/>
          <w:szCs w:val="24"/>
          <w:shd w:val="clear" w:color="auto" w:fill="FFFFFF"/>
        </w:rPr>
        <w:t>E</w:t>
      </w:r>
      <w:r w:rsidR="00B134DD" w:rsidRPr="006177CB">
        <w:rPr>
          <w:rFonts w:cs="Times New Roman"/>
          <w:szCs w:val="24"/>
          <w:shd w:val="clear" w:color="auto" w:fill="FFFFFF"/>
        </w:rPr>
        <w:t xml:space="preserve">ach </w:t>
      </w:r>
      <w:r w:rsidR="00B311CF" w:rsidRPr="006177CB">
        <w:rPr>
          <w:rFonts w:cs="Times New Roman"/>
          <w:szCs w:val="24"/>
          <w:shd w:val="clear" w:color="auto" w:fill="FFFFFF"/>
        </w:rPr>
        <w:t xml:space="preserve">of these techniques could </w:t>
      </w:r>
      <w:r w:rsidR="00B134DD" w:rsidRPr="006177CB">
        <w:rPr>
          <w:rFonts w:cs="Times New Roman"/>
          <w:szCs w:val="24"/>
          <w:shd w:val="clear" w:color="auto" w:fill="FFFFFF"/>
        </w:rPr>
        <w:t xml:space="preserve">be put to use by management </w:t>
      </w:r>
      <w:r w:rsidR="00B311CF" w:rsidRPr="006177CB">
        <w:rPr>
          <w:rFonts w:cs="Times New Roman"/>
          <w:szCs w:val="24"/>
          <w:shd w:val="clear" w:color="auto" w:fill="FFFFFF"/>
        </w:rPr>
        <w:t xml:space="preserve">career </w:t>
      </w:r>
      <w:r w:rsidR="00B134DD" w:rsidRPr="006177CB">
        <w:rPr>
          <w:rFonts w:cs="Times New Roman"/>
          <w:szCs w:val="24"/>
          <w:shd w:val="clear" w:color="auto" w:fill="FFFFFF"/>
        </w:rPr>
        <w:t xml:space="preserve">scholars. </w:t>
      </w:r>
    </w:p>
    <w:p w:rsidR="003B24E7" w:rsidRPr="006177CB" w:rsidRDefault="00DF487B" w:rsidP="00102929">
      <w:pPr>
        <w:ind w:firstLine="0"/>
        <w:jc w:val="center"/>
        <w:rPr>
          <w:rFonts w:cs="Times New Roman"/>
          <w:b/>
          <w:szCs w:val="24"/>
        </w:rPr>
      </w:pPr>
      <w:r w:rsidRPr="006177CB">
        <w:rPr>
          <w:rFonts w:cs="Times New Roman"/>
          <w:b/>
          <w:szCs w:val="24"/>
        </w:rPr>
        <w:t>Revealing Gaps</w:t>
      </w:r>
    </w:p>
    <w:p w:rsidR="00DF487B" w:rsidRPr="006177CB" w:rsidRDefault="00DF487B" w:rsidP="00102929">
      <w:pPr>
        <w:pStyle w:val="NoSpacing"/>
        <w:spacing w:line="480" w:lineRule="auto"/>
      </w:pPr>
      <w:r w:rsidRPr="006177CB">
        <w:t xml:space="preserve">The maps depict </w:t>
      </w:r>
      <w:r w:rsidR="004159BD" w:rsidRPr="006177CB">
        <w:t>the</w:t>
      </w:r>
      <w:r w:rsidR="00B15BD9" w:rsidRPr="006177CB">
        <w:t xml:space="preserve"> research</w:t>
      </w:r>
      <w:r w:rsidR="004159BD" w:rsidRPr="006177CB">
        <w:t xml:space="preserve"> areas covered by the loca</w:t>
      </w:r>
      <w:r w:rsidR="00B15BD9" w:rsidRPr="006177CB">
        <w:t>l and global literature on careers</w:t>
      </w:r>
      <w:r w:rsidRPr="006177CB">
        <w:t xml:space="preserve">. In order to provide </w:t>
      </w:r>
      <w:r w:rsidR="004159BD" w:rsidRPr="006177CB">
        <w:t>insight into what areas remain to be explored</w:t>
      </w:r>
      <w:r w:rsidR="00CF53AF" w:rsidRPr="006177CB">
        <w:t>,</w:t>
      </w:r>
      <w:r w:rsidR="00E8183C" w:rsidRPr="006177CB">
        <w:t xml:space="preserve"> </w:t>
      </w:r>
      <w:r w:rsidR="00877058" w:rsidRPr="006177CB">
        <w:t>Table 4 organizes</w:t>
      </w:r>
      <w:r w:rsidR="00102929" w:rsidRPr="006177CB">
        <w:t xml:space="preserve"> </w:t>
      </w:r>
      <w:r w:rsidR="004159BD" w:rsidRPr="006177CB">
        <w:t>the research cluster</w:t>
      </w:r>
      <w:r w:rsidR="00102929" w:rsidRPr="006177CB">
        <w:t>s</w:t>
      </w:r>
      <w:r w:rsidR="004159BD" w:rsidRPr="006177CB">
        <w:t xml:space="preserve"> </w:t>
      </w:r>
      <w:r w:rsidR="00102929" w:rsidRPr="006177CB">
        <w:t xml:space="preserve">in terms of three research focuses (i.e., pre-work career, career development, and career outcomes) </w:t>
      </w:r>
      <w:r w:rsidR="004159BD" w:rsidRPr="006177CB">
        <w:t>by</w:t>
      </w:r>
      <w:r w:rsidR="00E8183C" w:rsidRPr="006177CB">
        <w:t xml:space="preserve"> </w:t>
      </w:r>
      <w:r w:rsidR="00102929" w:rsidRPr="006177CB">
        <w:t>three</w:t>
      </w:r>
      <w:r w:rsidR="00E8183C" w:rsidRPr="006177CB">
        <w:t xml:space="preserve"> levels of analysis</w:t>
      </w:r>
      <w:r w:rsidR="00102929" w:rsidRPr="006177CB">
        <w:t xml:space="preserve"> (i.e., individual, organizational, and societal/economic)</w:t>
      </w:r>
      <w:r w:rsidR="00E8183C" w:rsidRPr="006177CB">
        <w:t xml:space="preserve">. </w:t>
      </w:r>
    </w:p>
    <w:p w:rsidR="00BB6887" w:rsidRPr="006177CB" w:rsidRDefault="004159BD" w:rsidP="008D0263">
      <w:pPr>
        <w:pStyle w:val="NoSpacing"/>
        <w:spacing w:line="480" w:lineRule="auto"/>
        <w:ind w:firstLine="720"/>
        <w:rPr>
          <w:rFonts w:cs="Times New Roman"/>
          <w:szCs w:val="24"/>
          <w:shd w:val="clear" w:color="auto" w:fill="FFFFFF"/>
        </w:rPr>
      </w:pPr>
      <w:r w:rsidRPr="006177CB">
        <w:rPr>
          <w:rFonts w:cs="Times New Roman"/>
          <w:szCs w:val="24"/>
          <w:shd w:val="clear" w:color="auto" w:fill="FFFFFF"/>
        </w:rPr>
        <w:t xml:space="preserve">The table reveals that career development at the individual level is well studied, both within and outside of the management literature. </w:t>
      </w:r>
      <w:r w:rsidR="00DF487B" w:rsidRPr="006177CB">
        <w:t>This is not a surprise</w:t>
      </w:r>
      <w:r w:rsidR="00877058" w:rsidRPr="006177CB">
        <w:t>,</w:t>
      </w:r>
      <w:r w:rsidR="00DF487B" w:rsidRPr="006177CB">
        <w:t xml:space="preserve"> since </w:t>
      </w:r>
      <w:r w:rsidR="005962C2" w:rsidRPr="006177CB">
        <w:t xml:space="preserve">a </w:t>
      </w:r>
      <w:r w:rsidR="00DF487B" w:rsidRPr="006177CB">
        <w:t>career</w:t>
      </w:r>
      <w:r w:rsidR="005962C2" w:rsidRPr="006177CB">
        <w:t xml:space="preserve"> is an individual level phenomenon</w:t>
      </w:r>
      <w:r w:rsidR="00DF487B" w:rsidRPr="006177CB">
        <w:t xml:space="preserve">. </w:t>
      </w:r>
      <w:r w:rsidR="00963DD7" w:rsidRPr="006177CB">
        <w:t>Striking, however,</w:t>
      </w:r>
      <w:r w:rsidR="00067AA0" w:rsidRPr="006177CB">
        <w:t xml:space="preserve"> is the </w:t>
      </w:r>
      <w:r w:rsidR="00DF487B" w:rsidRPr="006177CB">
        <w:t>lack of a</w:t>
      </w:r>
      <w:r w:rsidR="00BB6887" w:rsidRPr="006177CB">
        <w:t>ny</w:t>
      </w:r>
      <w:r w:rsidR="00DF487B" w:rsidRPr="006177CB">
        <w:t xml:space="preserve"> major body of work on career outcomes at an organizational level</w:t>
      </w:r>
      <w:r w:rsidR="00D81E89" w:rsidRPr="006177CB">
        <w:t>, while it is accepted that the organization is a major stakeholder in the career of its employees</w:t>
      </w:r>
      <w:r w:rsidR="00DF487B" w:rsidRPr="006177CB">
        <w:t xml:space="preserve">. </w:t>
      </w:r>
      <w:r w:rsidR="00877058" w:rsidRPr="006177CB">
        <w:t xml:space="preserve">With the exception of </w:t>
      </w:r>
      <w:r w:rsidR="00DF487B" w:rsidRPr="006177CB">
        <w:t xml:space="preserve">the work on the benefits of expatriation for the organization </w:t>
      </w:r>
      <w:commentRangeStart w:id="3"/>
      <w:r w:rsidR="005962C2" w:rsidRPr="006177CB">
        <w:fldChar w:fldCharType="begin"/>
      </w:r>
      <w:r w:rsidR="005962C2" w:rsidRPr="006177CB">
        <w:instrText xml:space="preserve"> ADDIN ZOTERO_ITEM CSL_CITATION {"citationID":"6QT5JOWW","properties":{"formattedCitation":"(e.g., Dickmann &amp; Doherty, 2008; Jassawalla &amp; Sashittal, 2009)","plainCitation":"(e.g., Dickmann &amp; Doherty, 2008; Jassawalla &amp; Sashittal, 2009)"},"citationItems":[{"id":8745,"uris":["http://zotero.org/users/814719/items/JNSQ2344"],"uri":["http://zotero.org/users/814719/items/JNSQ2344"],"itemData":{"id":8745,"type":"article-journal","title":"Exploring the career capital impact of international assignments within distinct organizational contexts","container-title":"British Journal of Management","page":"145–161","volume":"19","issue":"2","abstract":"The existing expatriation literature concentrates on what individuals need to perform in an international assignment (IA) but neglects what they gain from their foreign work experience. Using a dual-dependency perspective this study presents results from 26 in-depth interviews with international secondees within two UK-based organizational contexts. The paper explores the perceived impact of an IA on the career capital of individuals, showing that the outcomes of IAs can be equivocal for expatriates. Each firm concentrated their human resource mechanisms on developing different types of career capital and this focused individual behaviour on diverse career capital activities. In one of the organizations there was an internal misalignment between organizational and individual assignee focus. Based on the research a number of propositions were developed. This study provided an exploratory insight into points of departure rather than complementarity in individuals' international careers in organizations, which has been at the core of much recent research and writing. A more complex, contextualized picture of the effects of IAs on the careers of individuals emerged.","DOI":"10.1111/j.1467-8551.2007.00539.x","author":[{"family":"Dickmann","given":"Michael"},{"family":"Doherty","given":"Noeleen"}],"issued":{"date-parts":[["2008",6]]}},"prefix":"e.g., "},{"id":8738,"uris":["http://zotero.org/users/814719/items/V55GXCK8"],"uri":["http://zotero.org/users/814719/items/V55GXCK8"],"itemData":{"id":8738,"type":"article-journal","title":"Thinking strategically about integrating repatriated managers in mncs","container-title":"Human Resource Management","page":"769–792","volume":"48","issue":"5","abstract":"Although multinational corporations (MNCs) invest considerable resources in sending managers on foreign assignments, too many managers report dissatisfaction with their postrepatriation careers, and a significant percentage leave the firm within a year. This failure to harness learning and develop a cadre of globally trained managers raises questions about the current objectives and strategies that drive the investment in expatriation. A study of managers who had recently completed their expatriate assignment points to underorganized home office operations, poorly defined mentor roles, and large gaps between managers' expectations and reality as key contributors to the problem. This paper calls for a strategic orientation toward managing the expatriate function and proposes a comprehensive configuration of processes, systems, and structures necessary for implementing new strategies for developing the next generation of globally trained managers. (C) 2009 Wiley Periodicals, Inc.","DOI":"10.1002/hrm.20313","author":[{"family":"Jassawalla","given":"Avan R"},{"family":"Sashittal","given":"Hemant C"}],"issued":{"date-parts":[["2009",9]]}}}],"schema":"https://github.com/citation-style-language/schema/raw/master/csl-citation.json"} </w:instrText>
      </w:r>
      <w:r w:rsidR="005962C2" w:rsidRPr="006177CB">
        <w:fldChar w:fldCharType="separate"/>
      </w:r>
      <w:r w:rsidR="005962C2" w:rsidRPr="006177CB">
        <w:rPr>
          <w:noProof/>
        </w:rPr>
        <w:t xml:space="preserve">(e.g., </w:t>
      </w:r>
      <w:r w:rsidR="00D81E89" w:rsidRPr="006177CB">
        <w:rPr>
          <w:noProof/>
        </w:rPr>
        <w:t xml:space="preserve">Dickmann &amp; Baruch, 2011; </w:t>
      </w:r>
      <w:r w:rsidR="005962C2" w:rsidRPr="006177CB">
        <w:rPr>
          <w:noProof/>
        </w:rPr>
        <w:t>Dickmann &amp; Doherty, 2008; Jassawalla &amp; Sashittal, 2009)</w:t>
      </w:r>
      <w:r w:rsidR="005962C2" w:rsidRPr="006177CB">
        <w:fldChar w:fldCharType="end"/>
      </w:r>
      <w:commentRangeEnd w:id="3"/>
      <w:r w:rsidR="00D81E89" w:rsidRPr="006177CB">
        <w:rPr>
          <w:rStyle w:val="CommentReference"/>
        </w:rPr>
        <w:commentReference w:id="3"/>
      </w:r>
      <w:r w:rsidR="00DF487B" w:rsidRPr="006177CB">
        <w:t xml:space="preserve"> and a handful of publications looking at the benefits of career related HR policies for the organization </w:t>
      </w:r>
      <w:r w:rsidR="005962C2" w:rsidRPr="006177CB">
        <w:fldChar w:fldCharType="begin"/>
      </w:r>
      <w:r w:rsidR="005962C2" w:rsidRPr="006177CB">
        <w:instrText xml:space="preserve"> ADDIN ZOTERO_ITEM CSL_CITATION {"citationID":"fDsDGtXe","properties":{"formattedCitation":"(e.g., Baruch, 1999)","plainCitation":"(e.g., Baruch, 1999)"},"citationItems":[{"id":11238,"uris":["http://zotero.org/users/814719/items/ZIAB2SS4"],"uri":["http://zotero.org/users/814719/items/ZIAB2SS4"],"itemData":{"id":11238,"type":"article-journal","title":"Integrated career systems for the 2000s","container-title":"International Journal of Manpower","page":"432–457","volume":"20","issue":"7","abstract":"This article outlines a comprehensive portfolio of HRM practices which can be conducted by organizations to plan and manage employees' careers The reader is provided with a systematic presentation and critical examination, rooted in both theory and practice, of a range of career management techniques, activities, and programmes. Each career practice is referred to, relating to the way it may be used by organizations in the coming 2000s. It also takes a further step to integrate these practices as a comprehensive organizational ii framework. Thus the article can serve as a basis for developing a strategic organizational career management system within HRM.","DOI":"10.1108/01437729910292239","author":[{"family":"Baruch","given":"Yehuda"}],"issued":{"date-parts":[["1999"]]}},"prefix":"e.g., "}],"schema":"https://github.com/citation-style-language/schema/raw/master/csl-citation.json"} </w:instrText>
      </w:r>
      <w:r w:rsidR="005962C2" w:rsidRPr="006177CB">
        <w:fldChar w:fldCharType="separate"/>
      </w:r>
      <w:r w:rsidR="005962C2" w:rsidRPr="006177CB">
        <w:rPr>
          <w:noProof/>
        </w:rPr>
        <w:t>(e.g., Baruch, 1999)</w:t>
      </w:r>
      <w:r w:rsidR="005962C2" w:rsidRPr="006177CB">
        <w:fldChar w:fldCharType="end"/>
      </w:r>
      <w:r w:rsidR="00DF487B" w:rsidRPr="006177CB">
        <w:t xml:space="preserve">, there is little research that looks at </w:t>
      </w:r>
      <w:r w:rsidR="00DF487B" w:rsidRPr="006177CB">
        <w:lastRenderedPageBreak/>
        <w:t>how career</w:t>
      </w:r>
      <w:r w:rsidR="00877058" w:rsidRPr="006177CB">
        <w:t xml:space="preserve"> systems</w:t>
      </w:r>
      <w:r w:rsidR="00DF487B" w:rsidRPr="006177CB">
        <w:t xml:space="preserve"> affect organization</w:t>
      </w:r>
      <w:r w:rsidR="00877058" w:rsidRPr="006177CB">
        <w:t>al performance or survival. This is a major opportunity for future management research</w:t>
      </w:r>
      <w:r w:rsidR="00B15BD9" w:rsidRPr="006177CB">
        <w:t>.</w:t>
      </w:r>
      <w:r w:rsidR="00BB6887" w:rsidRPr="006177CB">
        <w:t xml:space="preserve"> </w:t>
      </w:r>
      <w:r w:rsidR="00D27968" w:rsidRPr="006177CB">
        <w:rPr>
          <w:rFonts w:cs="Times New Roman"/>
          <w:szCs w:val="24"/>
          <w:shd w:val="clear" w:color="auto" w:fill="FFFFFF"/>
        </w:rPr>
        <w:t xml:space="preserve"> </w:t>
      </w:r>
    </w:p>
    <w:p w:rsidR="00B62908" w:rsidRPr="006177CB" w:rsidRDefault="00B62908" w:rsidP="00B165FA">
      <w:pPr>
        <w:tabs>
          <w:tab w:val="left" w:pos="720"/>
        </w:tabs>
        <w:spacing w:line="240" w:lineRule="auto"/>
        <w:ind w:right="-279" w:firstLine="0"/>
        <w:jc w:val="center"/>
        <w:rPr>
          <w:rFonts w:cs="Times New Roman"/>
          <w:szCs w:val="24"/>
          <w:shd w:val="clear" w:color="auto" w:fill="FFFFFF"/>
        </w:rPr>
      </w:pPr>
      <w:r w:rsidRPr="006177CB">
        <w:rPr>
          <w:rFonts w:cs="Times New Roman"/>
          <w:szCs w:val="24"/>
          <w:shd w:val="clear" w:color="auto" w:fill="FFFFFF"/>
        </w:rPr>
        <w:t>--------------------------------------------</w:t>
      </w:r>
    </w:p>
    <w:p w:rsidR="00B62908" w:rsidRPr="006177CB" w:rsidRDefault="00B62908" w:rsidP="00B165FA">
      <w:pPr>
        <w:tabs>
          <w:tab w:val="left" w:pos="720"/>
        </w:tabs>
        <w:spacing w:line="240" w:lineRule="auto"/>
        <w:ind w:right="-279" w:firstLine="0"/>
        <w:jc w:val="center"/>
        <w:rPr>
          <w:rFonts w:cs="Times New Roman"/>
          <w:szCs w:val="24"/>
          <w:shd w:val="clear" w:color="auto" w:fill="FFFFFF"/>
        </w:rPr>
      </w:pPr>
      <w:r w:rsidRPr="006177CB">
        <w:rPr>
          <w:rFonts w:cs="Times New Roman"/>
          <w:szCs w:val="24"/>
          <w:shd w:val="clear" w:color="auto" w:fill="FFFFFF"/>
        </w:rPr>
        <w:t xml:space="preserve">INSERT TABLE </w:t>
      </w:r>
      <w:r w:rsidR="00B165FA" w:rsidRPr="006177CB">
        <w:rPr>
          <w:rFonts w:cs="Times New Roman"/>
          <w:szCs w:val="24"/>
          <w:shd w:val="clear" w:color="auto" w:fill="FFFFFF"/>
        </w:rPr>
        <w:t>4</w:t>
      </w:r>
      <w:r w:rsidRPr="006177CB">
        <w:rPr>
          <w:rFonts w:cs="Times New Roman"/>
          <w:szCs w:val="24"/>
          <w:shd w:val="clear" w:color="auto" w:fill="FFFFFF"/>
        </w:rPr>
        <w:t xml:space="preserve"> ABOUT HERE</w:t>
      </w:r>
    </w:p>
    <w:p w:rsidR="003B24E7" w:rsidRPr="006177CB" w:rsidRDefault="00B62908" w:rsidP="00B165FA">
      <w:pPr>
        <w:tabs>
          <w:tab w:val="left" w:pos="720"/>
        </w:tabs>
        <w:ind w:right="-279" w:firstLine="0"/>
        <w:jc w:val="center"/>
        <w:rPr>
          <w:szCs w:val="24"/>
        </w:rPr>
      </w:pPr>
      <w:r w:rsidRPr="006177CB">
        <w:rPr>
          <w:rFonts w:cs="Times New Roman"/>
          <w:szCs w:val="24"/>
          <w:shd w:val="clear" w:color="auto" w:fill="FFFFFF"/>
        </w:rPr>
        <w:t>--------------------------------------------</w:t>
      </w:r>
    </w:p>
    <w:p w:rsidR="00EB6969" w:rsidRPr="006177CB" w:rsidRDefault="007D60A5" w:rsidP="00B165FA">
      <w:pPr>
        <w:tabs>
          <w:tab w:val="left" w:pos="720"/>
        </w:tabs>
        <w:ind w:right="-279" w:firstLine="0"/>
        <w:jc w:val="center"/>
        <w:rPr>
          <w:rFonts w:cs="Times New Roman"/>
          <w:b/>
          <w:szCs w:val="24"/>
        </w:rPr>
      </w:pPr>
      <w:r w:rsidRPr="006177CB">
        <w:rPr>
          <w:rFonts w:cs="Times New Roman"/>
          <w:b/>
          <w:szCs w:val="24"/>
        </w:rPr>
        <w:t>Discussion</w:t>
      </w:r>
    </w:p>
    <w:p w:rsidR="002504E2" w:rsidRPr="006177CB" w:rsidRDefault="00A841BA" w:rsidP="00B165FA">
      <w:pPr>
        <w:pStyle w:val="NoSpacing"/>
        <w:tabs>
          <w:tab w:val="left" w:pos="720"/>
        </w:tabs>
        <w:spacing w:line="480" w:lineRule="auto"/>
        <w:ind w:right="-279"/>
        <w:rPr>
          <w:szCs w:val="24"/>
        </w:rPr>
      </w:pPr>
      <w:r w:rsidRPr="006177CB">
        <w:rPr>
          <w:rFonts w:cs="Times New Roman"/>
          <w:szCs w:val="24"/>
        </w:rPr>
        <w:tab/>
      </w:r>
      <w:r w:rsidR="002504E2" w:rsidRPr="006177CB">
        <w:rPr>
          <w:rFonts w:cs="Times New Roman"/>
          <w:szCs w:val="24"/>
        </w:rPr>
        <w:t xml:space="preserve">Using a novel science mapping approach, we created a map of the </w:t>
      </w:r>
      <w:r w:rsidR="00147E93" w:rsidRPr="006177CB">
        <w:rPr>
          <w:rFonts w:cs="Times New Roman"/>
          <w:szCs w:val="24"/>
        </w:rPr>
        <w:t>career literature</w:t>
      </w:r>
      <w:r w:rsidR="002504E2" w:rsidRPr="006177CB">
        <w:rPr>
          <w:rFonts w:cs="Times New Roman"/>
          <w:szCs w:val="24"/>
        </w:rPr>
        <w:t xml:space="preserve"> within the field of management, as well as a map of career </w:t>
      </w:r>
      <w:r w:rsidR="000771FE" w:rsidRPr="006177CB">
        <w:rPr>
          <w:rFonts w:cs="Times New Roman"/>
          <w:szCs w:val="24"/>
        </w:rPr>
        <w:t>studies</w:t>
      </w:r>
      <w:r w:rsidR="002504E2" w:rsidRPr="006177CB">
        <w:rPr>
          <w:rFonts w:cs="Times New Roman"/>
          <w:szCs w:val="24"/>
        </w:rPr>
        <w:t xml:space="preserve"> across the social sciences. </w:t>
      </w:r>
      <w:r w:rsidR="002504E2" w:rsidRPr="006177CB">
        <w:rPr>
          <w:szCs w:val="24"/>
        </w:rPr>
        <w:t xml:space="preserve">On the basis of term co-occurrence in the abstracts and titles of scientific publications, distinct topic areas have </w:t>
      </w:r>
      <w:r w:rsidR="0021490C" w:rsidRPr="006177CB">
        <w:rPr>
          <w:szCs w:val="24"/>
        </w:rPr>
        <w:t>emerged</w:t>
      </w:r>
      <w:r w:rsidR="002504E2" w:rsidRPr="006177CB">
        <w:rPr>
          <w:szCs w:val="24"/>
        </w:rPr>
        <w:t>.</w:t>
      </w:r>
    </w:p>
    <w:p w:rsidR="00B21C21" w:rsidRPr="006177CB" w:rsidRDefault="00A841BA" w:rsidP="00A841BA">
      <w:pPr>
        <w:pStyle w:val="NoSpacing"/>
        <w:tabs>
          <w:tab w:val="left" w:pos="720"/>
        </w:tabs>
        <w:spacing w:line="480" w:lineRule="auto"/>
        <w:ind w:right="-279"/>
        <w:rPr>
          <w:szCs w:val="24"/>
        </w:rPr>
      </w:pPr>
      <w:r w:rsidRPr="006177CB">
        <w:rPr>
          <w:szCs w:val="24"/>
        </w:rPr>
        <w:tab/>
      </w:r>
      <w:r w:rsidR="002504E2" w:rsidRPr="006177CB">
        <w:rPr>
          <w:szCs w:val="24"/>
        </w:rPr>
        <w:t xml:space="preserve">To the best of our knowledge, this article provides the first empirically grounded taxonomy of career studies. We identified six career topics within management journals: </w:t>
      </w:r>
      <w:r w:rsidR="005F201B" w:rsidRPr="006177CB">
        <w:rPr>
          <w:szCs w:val="24"/>
        </w:rPr>
        <w:t xml:space="preserve">international careers, </w:t>
      </w:r>
      <w:r w:rsidR="002504E2" w:rsidRPr="006177CB">
        <w:rPr>
          <w:szCs w:val="24"/>
        </w:rPr>
        <w:t xml:space="preserve">career management, career choice, </w:t>
      </w:r>
      <w:r w:rsidR="00777083" w:rsidRPr="006177CB">
        <w:rPr>
          <w:szCs w:val="24"/>
        </w:rPr>
        <w:t>career adapta</w:t>
      </w:r>
      <w:r w:rsidR="004B4436" w:rsidRPr="006177CB">
        <w:rPr>
          <w:szCs w:val="24"/>
        </w:rPr>
        <w:t>tion</w:t>
      </w:r>
      <w:r w:rsidR="00777083" w:rsidRPr="006177CB">
        <w:rPr>
          <w:szCs w:val="24"/>
        </w:rPr>
        <w:t xml:space="preserve">, </w:t>
      </w:r>
      <w:r w:rsidR="002504E2" w:rsidRPr="006177CB">
        <w:rPr>
          <w:szCs w:val="24"/>
        </w:rPr>
        <w:t>individual and rel</w:t>
      </w:r>
      <w:r w:rsidR="0028341E" w:rsidRPr="006177CB">
        <w:rPr>
          <w:szCs w:val="24"/>
        </w:rPr>
        <w:t>ational career success</w:t>
      </w:r>
      <w:r w:rsidR="00777083" w:rsidRPr="006177CB">
        <w:rPr>
          <w:szCs w:val="24"/>
        </w:rPr>
        <w:t>,</w:t>
      </w:r>
      <w:r w:rsidR="002504E2" w:rsidRPr="006177CB">
        <w:rPr>
          <w:szCs w:val="24"/>
        </w:rPr>
        <w:t xml:space="preserve"> and</w:t>
      </w:r>
      <w:r w:rsidR="00777083" w:rsidRPr="006177CB">
        <w:rPr>
          <w:szCs w:val="24"/>
        </w:rPr>
        <w:t xml:space="preserve"> life opportunities</w:t>
      </w:r>
      <w:r w:rsidR="002504E2" w:rsidRPr="006177CB">
        <w:rPr>
          <w:szCs w:val="24"/>
        </w:rPr>
        <w:t xml:space="preserve">. </w:t>
      </w:r>
      <w:r w:rsidR="0028341E" w:rsidRPr="006177CB">
        <w:t xml:space="preserve">Importantly, less than one fifth of the studies on careers are found in management journals, which implies that career </w:t>
      </w:r>
      <w:r w:rsidR="00DF73C3" w:rsidRPr="006177CB">
        <w:t>scholars</w:t>
      </w:r>
      <w:r w:rsidR="0028341E" w:rsidRPr="006177CB">
        <w:t xml:space="preserve"> may also benefit from looking outside of management for insights</w:t>
      </w:r>
      <w:r w:rsidR="002775C6" w:rsidRPr="006177CB">
        <w:t>, concepts</w:t>
      </w:r>
      <w:r w:rsidR="00AC77A5" w:rsidRPr="006177CB">
        <w:t>,</w:t>
      </w:r>
      <w:r w:rsidR="002775C6" w:rsidRPr="006177CB">
        <w:t xml:space="preserve"> and ideas</w:t>
      </w:r>
      <w:r w:rsidR="0028341E" w:rsidRPr="006177CB">
        <w:t xml:space="preserve">. To aid in that effort, </w:t>
      </w:r>
      <w:r w:rsidR="0028341E" w:rsidRPr="006177CB">
        <w:rPr>
          <w:szCs w:val="24"/>
        </w:rPr>
        <w:t>w</w:t>
      </w:r>
      <w:r w:rsidR="002504E2" w:rsidRPr="006177CB">
        <w:rPr>
          <w:szCs w:val="24"/>
        </w:rPr>
        <w:t>e also identified six broader clusters of career topics from across the social sciences</w:t>
      </w:r>
      <w:r w:rsidR="0028341E" w:rsidRPr="006177CB">
        <w:rPr>
          <w:szCs w:val="24"/>
        </w:rPr>
        <w:t>,</w:t>
      </w:r>
      <w:r w:rsidR="002504E2" w:rsidRPr="006177CB">
        <w:rPr>
          <w:szCs w:val="24"/>
        </w:rPr>
        <w:t xml:space="preserve"> </w:t>
      </w:r>
      <w:r w:rsidR="00AC77A5" w:rsidRPr="006177CB">
        <w:rPr>
          <w:szCs w:val="24"/>
        </w:rPr>
        <w:t>namely</w:t>
      </w:r>
      <w:r w:rsidR="002504E2" w:rsidRPr="006177CB">
        <w:rPr>
          <w:szCs w:val="24"/>
        </w:rPr>
        <w:t xml:space="preserve">: </w:t>
      </w:r>
      <w:r w:rsidR="00777083" w:rsidRPr="006177CB">
        <w:rPr>
          <w:szCs w:val="24"/>
        </w:rPr>
        <w:t xml:space="preserve">organizational, individual, education, </w:t>
      </w:r>
      <w:r w:rsidR="002504E2" w:rsidRPr="006177CB">
        <w:rPr>
          <w:szCs w:val="24"/>
        </w:rPr>
        <w:t xml:space="preserve">doctorate careers, </w:t>
      </w:r>
      <w:r w:rsidR="00777083" w:rsidRPr="006177CB">
        <w:rPr>
          <w:szCs w:val="24"/>
        </w:rPr>
        <w:t>high-profile</w:t>
      </w:r>
      <w:r w:rsidR="002504E2" w:rsidRPr="006177CB">
        <w:rPr>
          <w:szCs w:val="24"/>
        </w:rPr>
        <w:t xml:space="preserve"> </w:t>
      </w:r>
      <w:r w:rsidR="00777083" w:rsidRPr="006177CB">
        <w:rPr>
          <w:szCs w:val="24"/>
        </w:rPr>
        <w:t>careers, and social policy</w:t>
      </w:r>
      <w:r w:rsidR="002504E2" w:rsidRPr="006177CB">
        <w:rPr>
          <w:szCs w:val="24"/>
        </w:rPr>
        <w:t xml:space="preserve">. </w:t>
      </w:r>
    </w:p>
    <w:p w:rsidR="00E32E83" w:rsidRPr="006177CB" w:rsidRDefault="00A841BA" w:rsidP="00A841BA">
      <w:pPr>
        <w:pStyle w:val="NoSpacing"/>
        <w:tabs>
          <w:tab w:val="left" w:pos="720"/>
        </w:tabs>
        <w:spacing w:line="480" w:lineRule="auto"/>
        <w:ind w:right="-279"/>
        <w:rPr>
          <w:szCs w:val="24"/>
        </w:rPr>
      </w:pPr>
      <w:r w:rsidRPr="006177CB">
        <w:rPr>
          <w:szCs w:val="24"/>
        </w:rPr>
        <w:tab/>
      </w:r>
      <w:r w:rsidR="00E32E83" w:rsidRPr="006177CB">
        <w:rPr>
          <w:szCs w:val="24"/>
        </w:rPr>
        <w:t>Our taxonomy provides a framework that ca</w:t>
      </w:r>
      <w:r w:rsidR="00551D5B" w:rsidRPr="006177CB">
        <w:rPr>
          <w:szCs w:val="24"/>
        </w:rPr>
        <w:t>n be a helpful tool to outsiders</w:t>
      </w:r>
      <w:r w:rsidR="00E32E83" w:rsidRPr="006177CB">
        <w:rPr>
          <w:szCs w:val="24"/>
        </w:rPr>
        <w:t xml:space="preserve"> trying to learn what career </w:t>
      </w:r>
      <w:r w:rsidR="00DF73C3" w:rsidRPr="006177CB">
        <w:rPr>
          <w:szCs w:val="24"/>
        </w:rPr>
        <w:t>studies</w:t>
      </w:r>
      <w:r w:rsidR="00E32E83" w:rsidRPr="006177CB">
        <w:rPr>
          <w:szCs w:val="24"/>
        </w:rPr>
        <w:t xml:space="preserve"> is about</w:t>
      </w:r>
      <w:r w:rsidR="00AC77A5" w:rsidRPr="006177CB">
        <w:rPr>
          <w:szCs w:val="24"/>
        </w:rPr>
        <w:t xml:space="preserve"> as well as clarifying</w:t>
      </w:r>
      <w:r w:rsidR="002775C6" w:rsidRPr="006177CB">
        <w:rPr>
          <w:szCs w:val="24"/>
        </w:rPr>
        <w:t xml:space="preserve"> the matter for those already engaged in career </w:t>
      </w:r>
      <w:r w:rsidR="00FA3499" w:rsidRPr="006177CB">
        <w:rPr>
          <w:szCs w:val="24"/>
        </w:rPr>
        <w:t>studies</w:t>
      </w:r>
      <w:r w:rsidR="00E32E83" w:rsidRPr="006177CB">
        <w:rPr>
          <w:szCs w:val="24"/>
        </w:rPr>
        <w:t xml:space="preserve">. Accordingly, our schema can guide interested practitioners in their search for actionable knowledge on careers and help aspiring </w:t>
      </w:r>
      <w:r w:rsidR="00147E93" w:rsidRPr="006177CB">
        <w:rPr>
          <w:szCs w:val="24"/>
        </w:rPr>
        <w:t>career scholar</w:t>
      </w:r>
      <w:r w:rsidR="00E32E83" w:rsidRPr="006177CB">
        <w:rPr>
          <w:szCs w:val="24"/>
        </w:rPr>
        <w:t>s navigate the literature and find ways in which to contribute.</w:t>
      </w:r>
      <w:r w:rsidR="008C0DF9" w:rsidRPr="006177CB">
        <w:rPr>
          <w:szCs w:val="24"/>
        </w:rPr>
        <w:t xml:space="preserve"> </w:t>
      </w:r>
      <w:r w:rsidR="00E32E83" w:rsidRPr="006177CB">
        <w:rPr>
          <w:szCs w:val="24"/>
        </w:rPr>
        <w:t xml:space="preserve">Moreover, the maps </w:t>
      </w:r>
      <w:r w:rsidR="002504E2" w:rsidRPr="006177CB">
        <w:rPr>
          <w:szCs w:val="24"/>
        </w:rPr>
        <w:t xml:space="preserve">can help </w:t>
      </w:r>
      <w:r w:rsidR="00551D5B" w:rsidRPr="006177CB">
        <w:rPr>
          <w:szCs w:val="24"/>
        </w:rPr>
        <w:t xml:space="preserve">established career scholars </w:t>
      </w:r>
      <w:r w:rsidR="002504E2" w:rsidRPr="006177CB">
        <w:rPr>
          <w:szCs w:val="24"/>
        </w:rPr>
        <w:t xml:space="preserve">in the design of new endeavors. </w:t>
      </w:r>
      <w:r w:rsidR="0042069A" w:rsidRPr="006177CB">
        <w:rPr>
          <w:szCs w:val="24"/>
        </w:rPr>
        <w:t>T</w:t>
      </w:r>
      <w:r w:rsidR="002504E2" w:rsidRPr="006177CB">
        <w:rPr>
          <w:szCs w:val="24"/>
        </w:rPr>
        <w:t xml:space="preserve">he current fragmentation </w:t>
      </w:r>
      <w:r w:rsidR="00185035" w:rsidRPr="006177CB">
        <w:rPr>
          <w:szCs w:val="24"/>
        </w:rPr>
        <w:t>hinders</w:t>
      </w:r>
      <w:r w:rsidR="002504E2" w:rsidRPr="006177CB">
        <w:rPr>
          <w:szCs w:val="24"/>
        </w:rPr>
        <w:t xml:space="preserve"> </w:t>
      </w:r>
      <w:r w:rsidR="00185035" w:rsidRPr="006177CB">
        <w:rPr>
          <w:szCs w:val="24"/>
        </w:rPr>
        <w:t>the exchange</w:t>
      </w:r>
      <w:r w:rsidR="002504E2" w:rsidRPr="006177CB">
        <w:rPr>
          <w:szCs w:val="24"/>
        </w:rPr>
        <w:t xml:space="preserve"> </w:t>
      </w:r>
      <w:r w:rsidR="00185035" w:rsidRPr="006177CB">
        <w:rPr>
          <w:szCs w:val="24"/>
        </w:rPr>
        <w:t xml:space="preserve">of </w:t>
      </w:r>
      <w:r w:rsidR="002504E2" w:rsidRPr="006177CB">
        <w:rPr>
          <w:szCs w:val="24"/>
        </w:rPr>
        <w:t>valuable ins</w:t>
      </w:r>
      <w:r w:rsidR="00CE60CF" w:rsidRPr="006177CB">
        <w:rPr>
          <w:szCs w:val="24"/>
        </w:rPr>
        <w:t xml:space="preserve">ights </w:t>
      </w:r>
      <w:r w:rsidR="00185035" w:rsidRPr="006177CB">
        <w:rPr>
          <w:szCs w:val="24"/>
        </w:rPr>
        <w:t>between</w:t>
      </w:r>
      <w:r w:rsidR="00CE60CF" w:rsidRPr="006177CB">
        <w:rPr>
          <w:szCs w:val="24"/>
        </w:rPr>
        <w:t xml:space="preserve"> career</w:t>
      </w:r>
      <w:r w:rsidR="002504E2" w:rsidRPr="006177CB">
        <w:rPr>
          <w:szCs w:val="24"/>
        </w:rPr>
        <w:t xml:space="preserve"> </w:t>
      </w:r>
      <w:r w:rsidR="002504E2" w:rsidRPr="006177CB">
        <w:rPr>
          <w:szCs w:val="24"/>
        </w:rPr>
        <w:lastRenderedPageBreak/>
        <w:t xml:space="preserve">researchers in different sub-fields. </w:t>
      </w:r>
      <w:r w:rsidR="0042069A" w:rsidRPr="006177CB">
        <w:rPr>
          <w:szCs w:val="24"/>
        </w:rPr>
        <w:t xml:space="preserve">Familiarity with the concepts, methods, and objects of study </w:t>
      </w:r>
      <w:r w:rsidR="00B21C21" w:rsidRPr="006177CB">
        <w:rPr>
          <w:szCs w:val="24"/>
        </w:rPr>
        <w:t>in near and distant career literatures allows career scholars to leverage the insights</w:t>
      </w:r>
      <w:r w:rsidR="0028341E" w:rsidRPr="006177CB">
        <w:rPr>
          <w:szCs w:val="24"/>
        </w:rPr>
        <w:t xml:space="preserve"> of fellow career researchers. </w:t>
      </w:r>
    </w:p>
    <w:p w:rsidR="00E32E83" w:rsidRPr="006177CB" w:rsidRDefault="00A841BA" w:rsidP="00A841BA">
      <w:pPr>
        <w:pStyle w:val="NoSpacing"/>
        <w:tabs>
          <w:tab w:val="left" w:pos="720"/>
        </w:tabs>
        <w:spacing w:line="480" w:lineRule="auto"/>
        <w:ind w:right="-279"/>
        <w:rPr>
          <w:szCs w:val="24"/>
        </w:rPr>
      </w:pPr>
      <w:r w:rsidRPr="006177CB">
        <w:rPr>
          <w:szCs w:val="24"/>
        </w:rPr>
        <w:tab/>
      </w:r>
      <w:r w:rsidR="00551D5B" w:rsidRPr="006177CB">
        <w:rPr>
          <w:szCs w:val="24"/>
        </w:rPr>
        <w:t>Of particular value for future research</w:t>
      </w:r>
      <w:r w:rsidR="00CE60CF" w:rsidRPr="006177CB">
        <w:rPr>
          <w:szCs w:val="24"/>
        </w:rPr>
        <w:t xml:space="preserve">, </w:t>
      </w:r>
      <w:r w:rsidR="00E32E83" w:rsidRPr="006177CB">
        <w:rPr>
          <w:szCs w:val="24"/>
        </w:rPr>
        <w:t xml:space="preserve">our review of the global map highlights </w:t>
      </w:r>
      <w:r w:rsidR="00551D5B" w:rsidRPr="006177CB">
        <w:rPr>
          <w:szCs w:val="24"/>
        </w:rPr>
        <w:t xml:space="preserve">a number of concepts, methods, and approaches </w:t>
      </w:r>
      <w:r w:rsidR="008D0263" w:rsidRPr="006177CB">
        <w:rPr>
          <w:szCs w:val="24"/>
        </w:rPr>
        <w:t xml:space="preserve">that </w:t>
      </w:r>
      <w:r w:rsidR="00551D5B" w:rsidRPr="006177CB">
        <w:rPr>
          <w:szCs w:val="24"/>
        </w:rPr>
        <w:t xml:space="preserve">could be productively imported </w:t>
      </w:r>
      <w:r w:rsidR="002775C6" w:rsidRPr="006177CB">
        <w:rPr>
          <w:szCs w:val="24"/>
        </w:rPr>
        <w:t xml:space="preserve">and adopted </w:t>
      </w:r>
      <w:r w:rsidR="00551D5B" w:rsidRPr="006177CB">
        <w:rPr>
          <w:szCs w:val="24"/>
        </w:rPr>
        <w:t xml:space="preserve">by management career scholars. </w:t>
      </w:r>
      <w:r w:rsidR="00A0144E" w:rsidRPr="006177CB">
        <w:rPr>
          <w:szCs w:val="24"/>
        </w:rPr>
        <w:t>To recap</w:t>
      </w:r>
      <w:r w:rsidR="00551D5B" w:rsidRPr="006177CB">
        <w:rPr>
          <w:szCs w:val="24"/>
        </w:rPr>
        <w:t xml:space="preserve">, the education cluster has an under-appreciated body on work as an identity-based calling. The doctorate careers cluster highlights the value of studying specific occupations, in particular the ability to create tailored measures, provide guidance about the most rewarding careers, and develop labor force projections. </w:t>
      </w:r>
      <w:r w:rsidR="00303718" w:rsidRPr="006177CB">
        <w:rPr>
          <w:szCs w:val="24"/>
        </w:rPr>
        <w:t xml:space="preserve">The high-profile careers cluster not only provides rich descriptive detail about a number of interesting careers, it also develops rigorous formal theories around the insightful concept of “career concerns”. </w:t>
      </w:r>
      <w:r w:rsidR="00A0144E" w:rsidRPr="006177CB">
        <w:rPr>
          <w:szCs w:val="24"/>
        </w:rPr>
        <w:t>Finally, t</w:t>
      </w:r>
      <w:r w:rsidR="00303718" w:rsidRPr="006177CB">
        <w:rPr>
          <w:szCs w:val="24"/>
        </w:rPr>
        <w:t xml:space="preserve">he social policy cluster not only identifies </w:t>
      </w:r>
      <w:r w:rsidR="002775C6" w:rsidRPr="006177CB">
        <w:rPr>
          <w:szCs w:val="24"/>
        </w:rPr>
        <w:t xml:space="preserve">intriguing </w:t>
      </w:r>
      <w:r w:rsidR="00A0144E" w:rsidRPr="006177CB">
        <w:rPr>
          <w:szCs w:val="24"/>
        </w:rPr>
        <w:t>work-family dynamics (e.g., “scaling back” amongst dual-career couples), but also employs sophisticated statistical techniques</w:t>
      </w:r>
      <w:r w:rsidR="008D0263" w:rsidRPr="006177CB">
        <w:rPr>
          <w:szCs w:val="24"/>
        </w:rPr>
        <w:t>,</w:t>
      </w:r>
      <w:r w:rsidR="00A0144E" w:rsidRPr="006177CB">
        <w:rPr>
          <w:szCs w:val="24"/>
        </w:rPr>
        <w:t xml:space="preserve"> which allow for more precise estimates of causal relationships. </w:t>
      </w:r>
    </w:p>
    <w:p w:rsidR="002504E2" w:rsidRPr="006177CB" w:rsidRDefault="00A841BA" w:rsidP="00A841BA">
      <w:pPr>
        <w:pStyle w:val="NoSpacing"/>
        <w:tabs>
          <w:tab w:val="left" w:pos="720"/>
        </w:tabs>
        <w:spacing w:line="480" w:lineRule="auto"/>
        <w:ind w:right="-279"/>
        <w:rPr>
          <w:szCs w:val="24"/>
        </w:rPr>
      </w:pPr>
      <w:r w:rsidRPr="006177CB">
        <w:rPr>
          <w:szCs w:val="24"/>
        </w:rPr>
        <w:tab/>
      </w:r>
      <w:r w:rsidR="002504E2" w:rsidRPr="006177CB">
        <w:rPr>
          <w:szCs w:val="24"/>
        </w:rPr>
        <w:t xml:space="preserve">We do wish to call the reader’s attention to several of the limitations of our study. </w:t>
      </w:r>
      <w:r w:rsidR="008C0DF9" w:rsidRPr="006177CB">
        <w:rPr>
          <w:szCs w:val="24"/>
        </w:rPr>
        <w:t>While the clusters are empirically grounded, s</w:t>
      </w:r>
      <w:r w:rsidR="00A0144E" w:rsidRPr="006177CB">
        <w:rPr>
          <w:szCs w:val="24"/>
        </w:rPr>
        <w:t xml:space="preserve">ome subjective judgment </w:t>
      </w:r>
      <w:r w:rsidR="008C0DF9" w:rsidRPr="006177CB">
        <w:rPr>
          <w:szCs w:val="24"/>
        </w:rPr>
        <w:t xml:space="preserve">is involved in </w:t>
      </w:r>
      <w:r w:rsidR="002775C6" w:rsidRPr="006177CB">
        <w:rPr>
          <w:szCs w:val="24"/>
        </w:rPr>
        <w:t xml:space="preserve">their </w:t>
      </w:r>
      <w:r w:rsidR="008C0DF9" w:rsidRPr="006177CB">
        <w:rPr>
          <w:szCs w:val="24"/>
        </w:rPr>
        <w:t xml:space="preserve">naming and interpretation. </w:t>
      </w:r>
      <w:r w:rsidR="002504E2" w:rsidRPr="006177CB">
        <w:rPr>
          <w:szCs w:val="24"/>
        </w:rPr>
        <w:t>In addition, the precise number of clusters (but not term placement) depends on the clustering parameter. We chose the default VOS settings (</w:t>
      </w:r>
      <w:r w:rsidR="008C0DF9" w:rsidRPr="006177CB">
        <w:rPr>
          <w:szCs w:val="24"/>
        </w:rPr>
        <w:t>i.e.,</w:t>
      </w:r>
      <w:r w:rsidR="002504E2" w:rsidRPr="006177CB">
        <w:rPr>
          <w:szCs w:val="24"/>
        </w:rPr>
        <w:t xml:space="preserve"> with a clustering coefficient of 1), but there is no guarantee that other insights might come from setting a resolution parameter that leads to more or fewer clusters. However, in contrast to other forms of reviewing and categorization, science mapping provides transparency regarding the b</w:t>
      </w:r>
      <w:r w:rsidR="0028341E" w:rsidRPr="006177CB">
        <w:rPr>
          <w:szCs w:val="24"/>
        </w:rPr>
        <w:t>asis on which these inferences are</w:t>
      </w:r>
      <w:r w:rsidR="002504E2" w:rsidRPr="006177CB">
        <w:rPr>
          <w:szCs w:val="24"/>
        </w:rPr>
        <w:t xml:space="preserve"> drawn and </w:t>
      </w:r>
      <w:r w:rsidR="0028341E" w:rsidRPr="006177CB">
        <w:rPr>
          <w:szCs w:val="24"/>
        </w:rPr>
        <w:t>the maps hopefully pave</w:t>
      </w:r>
      <w:r w:rsidR="002504E2" w:rsidRPr="006177CB">
        <w:rPr>
          <w:szCs w:val="24"/>
        </w:rPr>
        <w:t xml:space="preserve"> the way to informed discussion regarding the </w:t>
      </w:r>
      <w:r w:rsidR="0028341E" w:rsidRPr="006177CB">
        <w:rPr>
          <w:szCs w:val="24"/>
        </w:rPr>
        <w:t>“true” nature of the field</w:t>
      </w:r>
      <w:r w:rsidR="002504E2" w:rsidRPr="006177CB">
        <w:rPr>
          <w:szCs w:val="24"/>
        </w:rPr>
        <w:t xml:space="preserve">. Interested readers can alter the resolution parameters themselves in the online version of the maps. </w:t>
      </w:r>
    </w:p>
    <w:p w:rsidR="00225630" w:rsidRPr="006177CB" w:rsidRDefault="00A841BA" w:rsidP="00A841BA">
      <w:pPr>
        <w:tabs>
          <w:tab w:val="left" w:pos="720"/>
        </w:tabs>
        <w:ind w:right="-279" w:firstLine="0"/>
        <w:rPr>
          <w:rFonts w:cs="Times New Roman"/>
          <w:szCs w:val="24"/>
        </w:rPr>
      </w:pPr>
      <w:r w:rsidRPr="006177CB">
        <w:rPr>
          <w:rFonts w:cs="Times New Roman"/>
          <w:szCs w:val="24"/>
        </w:rPr>
        <w:lastRenderedPageBreak/>
        <w:tab/>
      </w:r>
      <w:r w:rsidR="00E1034A" w:rsidRPr="006177CB">
        <w:rPr>
          <w:rFonts w:cs="Times New Roman"/>
          <w:szCs w:val="24"/>
        </w:rPr>
        <w:t>The</w:t>
      </w:r>
      <w:r w:rsidR="004C05FA" w:rsidRPr="006177CB">
        <w:rPr>
          <w:rFonts w:cs="Times New Roman"/>
          <w:szCs w:val="24"/>
        </w:rPr>
        <w:t>s</w:t>
      </w:r>
      <w:r w:rsidR="00E1034A" w:rsidRPr="006177CB">
        <w:rPr>
          <w:rFonts w:cs="Times New Roman"/>
          <w:szCs w:val="24"/>
        </w:rPr>
        <w:t>e</w:t>
      </w:r>
      <w:r w:rsidR="004C05FA" w:rsidRPr="006177CB">
        <w:rPr>
          <w:rFonts w:cs="Times New Roman"/>
          <w:szCs w:val="24"/>
        </w:rPr>
        <w:t xml:space="preserve"> science map</w:t>
      </w:r>
      <w:r w:rsidR="00E7224D" w:rsidRPr="006177CB">
        <w:rPr>
          <w:rFonts w:cs="Times New Roman"/>
          <w:szCs w:val="24"/>
        </w:rPr>
        <w:t>s</w:t>
      </w:r>
      <w:r w:rsidR="004C05FA" w:rsidRPr="006177CB">
        <w:rPr>
          <w:rFonts w:cs="Times New Roman"/>
          <w:szCs w:val="24"/>
        </w:rPr>
        <w:t xml:space="preserve"> </w:t>
      </w:r>
      <w:r w:rsidR="00E7224D" w:rsidRPr="006177CB">
        <w:rPr>
          <w:rFonts w:cs="Times New Roman"/>
          <w:szCs w:val="24"/>
        </w:rPr>
        <w:t>are</w:t>
      </w:r>
      <w:r w:rsidR="004C05FA" w:rsidRPr="006177CB">
        <w:rPr>
          <w:rFonts w:cs="Times New Roman"/>
          <w:szCs w:val="24"/>
        </w:rPr>
        <w:t xml:space="preserve"> likely to be particularly helpful for making sense of the </w:t>
      </w:r>
      <w:r w:rsidR="00147E93" w:rsidRPr="006177CB">
        <w:rPr>
          <w:rFonts w:cs="Times New Roman"/>
          <w:szCs w:val="24"/>
        </w:rPr>
        <w:t>career literature</w:t>
      </w:r>
      <w:r w:rsidR="004C05FA" w:rsidRPr="006177CB">
        <w:rPr>
          <w:rFonts w:cs="Times New Roman"/>
          <w:szCs w:val="24"/>
        </w:rPr>
        <w:t xml:space="preserve">, </w:t>
      </w:r>
      <w:r w:rsidR="00CE4D2C" w:rsidRPr="006177CB">
        <w:rPr>
          <w:rFonts w:cs="Times New Roman"/>
          <w:szCs w:val="24"/>
        </w:rPr>
        <w:t xml:space="preserve">because </w:t>
      </w:r>
      <w:r w:rsidR="0021490C" w:rsidRPr="006177CB">
        <w:rPr>
          <w:rFonts w:cs="Times New Roman"/>
          <w:szCs w:val="24"/>
        </w:rPr>
        <w:t>research on</w:t>
      </w:r>
      <w:r w:rsidR="00ED0967" w:rsidRPr="006177CB">
        <w:rPr>
          <w:rFonts w:cs="Times New Roman"/>
          <w:szCs w:val="24"/>
        </w:rPr>
        <w:t xml:space="preserve"> careers is diverse and </w:t>
      </w:r>
      <w:r w:rsidR="00CE4D2C" w:rsidRPr="006177CB">
        <w:rPr>
          <w:rFonts w:cs="Times New Roman"/>
          <w:szCs w:val="24"/>
        </w:rPr>
        <w:t>studied across many fields</w:t>
      </w:r>
      <w:r w:rsidR="0006386C" w:rsidRPr="006177CB">
        <w:rPr>
          <w:rFonts w:cs="Times New Roman"/>
          <w:szCs w:val="24"/>
        </w:rPr>
        <w:t xml:space="preserve"> </w:t>
      </w:r>
      <w:r w:rsidR="00306D47" w:rsidRPr="006177CB">
        <w:rPr>
          <w:rFonts w:cs="Times New Roman"/>
          <w:szCs w:val="24"/>
        </w:rPr>
        <w:fldChar w:fldCharType="begin"/>
      </w:r>
      <w:r w:rsidR="00795E0A" w:rsidRPr="006177CB">
        <w:rPr>
          <w:rFonts w:cs="Times New Roman"/>
          <w:szCs w:val="24"/>
        </w:rPr>
        <w:instrText xml:space="preserve"> ADDIN ZOTERO_ITEM CSL_CITATION {"citationID":"142rbqjgn3","properties":{"formattedCitation":"{\\rtf (Arthur et al., 1989a, pp. 9\\uc0\\u8211{}10)}","plainCitation":"(Arthur et al., 1989a, pp. 9–10)"},"citationItems":[{"id":10051,"uris":["http://zotero.org/users/814719/items/9CBUXSCC"],"uri":["http://zotero.org/users/814719/items/9CBUXSCC"],"itemData":{"id":10051,"type":"chapter","title":"Generating new directions in career theory: The case for a transdisciplinary approach","container-title":"Handbook of career theory","publisher":"Cambridge University Press","publisher-place":"Cambridge, UK","page":"7–25","event-place":"Cambridge, UK","author":[{"family":"Arthur","given":"Michael Bernard"},{"family":"Hall","given":"Douglas Tim"},{"family":"Lawrence","given":"B S"}],"issued":{"date-parts":[["1989"]]}},"locator":"9-10"}],"schema":"https://github.com/citation-style-language/schema/raw/master/csl-citation.json"} </w:instrText>
      </w:r>
      <w:r w:rsidR="00306D47" w:rsidRPr="006177CB">
        <w:rPr>
          <w:rFonts w:cs="Times New Roman"/>
          <w:szCs w:val="24"/>
        </w:rPr>
        <w:fldChar w:fldCharType="separate"/>
      </w:r>
      <w:r w:rsidR="00795E0A" w:rsidRPr="006177CB">
        <w:rPr>
          <w:rFonts w:cs="Times New Roman"/>
          <w:szCs w:val="24"/>
        </w:rPr>
        <w:t>(Arthur et al., 1989a, pp. 9–10)</w:t>
      </w:r>
      <w:r w:rsidR="00306D47" w:rsidRPr="006177CB">
        <w:rPr>
          <w:rFonts w:cs="Times New Roman"/>
          <w:szCs w:val="24"/>
        </w:rPr>
        <w:fldChar w:fldCharType="end"/>
      </w:r>
      <w:r w:rsidR="00ED0967" w:rsidRPr="006177CB">
        <w:rPr>
          <w:rFonts w:cs="Times New Roman"/>
          <w:szCs w:val="24"/>
        </w:rPr>
        <w:t xml:space="preserve">. </w:t>
      </w:r>
      <w:r w:rsidR="004C05FA" w:rsidRPr="006177CB">
        <w:rPr>
          <w:rFonts w:cs="Times New Roman"/>
          <w:szCs w:val="24"/>
        </w:rPr>
        <w:t>More broadly, we</w:t>
      </w:r>
      <w:r w:rsidR="005F0ADC" w:rsidRPr="006177CB">
        <w:rPr>
          <w:rFonts w:cs="Times New Roman"/>
          <w:szCs w:val="24"/>
        </w:rPr>
        <w:t xml:space="preserve"> believe </w:t>
      </w:r>
      <w:r w:rsidR="002775C6" w:rsidRPr="006177CB">
        <w:rPr>
          <w:rFonts w:cs="Times New Roman"/>
          <w:szCs w:val="24"/>
        </w:rPr>
        <w:t xml:space="preserve">that </w:t>
      </w:r>
      <w:r w:rsidR="005F0ADC" w:rsidRPr="006177CB">
        <w:rPr>
          <w:rFonts w:cs="Times New Roman"/>
          <w:szCs w:val="24"/>
        </w:rPr>
        <w:t>term mapping is a helpful tool for reviewing a field’s major themes and underlying structure. It is more systematic and disciplined than traditional narrative reviews, and may represent the future of literature reviews</w:t>
      </w:r>
      <w:r w:rsidR="00B03AF1" w:rsidRPr="006177CB">
        <w:rPr>
          <w:rFonts w:cs="Times New Roman"/>
          <w:szCs w:val="24"/>
        </w:rPr>
        <w:t>.</w:t>
      </w:r>
      <w:r w:rsidR="005102A8" w:rsidRPr="006177CB">
        <w:rPr>
          <w:rFonts w:cs="Times New Roman"/>
          <w:b/>
          <w:szCs w:val="24"/>
        </w:rPr>
        <w:br w:type="page"/>
      </w:r>
    </w:p>
    <w:p w:rsidR="00E441E3" w:rsidRPr="006177CB" w:rsidRDefault="00146D3C" w:rsidP="00DE59C3">
      <w:pPr>
        <w:pStyle w:val="NoSpacing"/>
        <w:spacing w:line="480" w:lineRule="auto"/>
        <w:ind w:right="-279"/>
        <w:jc w:val="center"/>
        <w:rPr>
          <w:rFonts w:cs="Times New Roman"/>
          <w:szCs w:val="24"/>
          <w:lang w:val="de-DE"/>
        </w:rPr>
      </w:pPr>
      <w:commentRangeStart w:id="4"/>
      <w:r w:rsidRPr="006177CB">
        <w:rPr>
          <w:rFonts w:cs="Times New Roman"/>
          <w:szCs w:val="24"/>
          <w:lang w:val="de-DE"/>
        </w:rPr>
        <w:lastRenderedPageBreak/>
        <w:t>R</w:t>
      </w:r>
      <w:r w:rsidR="007D60A5" w:rsidRPr="006177CB">
        <w:rPr>
          <w:rFonts w:cs="Times New Roman"/>
          <w:szCs w:val="24"/>
          <w:lang w:val="de-DE"/>
        </w:rPr>
        <w:t>eferences</w:t>
      </w:r>
      <w:commentRangeEnd w:id="4"/>
      <w:r w:rsidR="00D81E89" w:rsidRPr="006177CB">
        <w:rPr>
          <w:rStyle w:val="CommentReference"/>
        </w:rPr>
        <w:commentReference w:id="4"/>
      </w:r>
    </w:p>
    <w:p w:rsidR="005962C2" w:rsidRPr="006177CB" w:rsidRDefault="00424BF0" w:rsidP="005962C2">
      <w:pPr>
        <w:pStyle w:val="Bibliography"/>
        <w:rPr>
          <w:ins w:id="5" w:author="Colin Lee" w:date="2014-03-26T09:44:00Z"/>
          <w:szCs w:val="24"/>
        </w:rPr>
      </w:pPr>
      <w:r w:rsidRPr="006177CB">
        <w:rPr>
          <w:rFonts w:cs="Times New Roman"/>
          <w:b/>
        </w:rPr>
        <w:fldChar w:fldCharType="begin"/>
      </w:r>
      <w:ins w:id="6" w:author="Colin Lee" w:date="2014-03-26T09:42:00Z">
        <w:r w:rsidR="005962C2" w:rsidRPr="006177CB">
          <w:rPr>
            <w:rFonts w:cs="Times New Roman"/>
            <w:b/>
            <w:lang w:val="de-DE"/>
          </w:rPr>
          <w:instrText xml:space="preserve"> ADDIN ZOTERO_BIBL {"custom":[]} CSL_BIBLIOGRAPHY </w:instrText>
        </w:r>
      </w:ins>
      <w:del w:id="7" w:author="Colin Lee" w:date="2014-03-26T09:42:00Z">
        <w:r w:rsidR="00C40144" w:rsidRPr="006177CB" w:rsidDel="005962C2">
          <w:rPr>
            <w:rFonts w:cs="Times New Roman"/>
            <w:b/>
            <w:lang w:val="de-DE"/>
          </w:rPr>
          <w:delInstrText xml:space="preserve"> ADDIN ZOTERO_BIBL {"custom":[]} CSL_BIBLIOGRAPHY </w:delInstrText>
        </w:r>
      </w:del>
      <w:r w:rsidRPr="006177CB">
        <w:rPr>
          <w:rFonts w:cs="Times New Roman"/>
          <w:b/>
        </w:rPr>
        <w:fldChar w:fldCharType="separate"/>
      </w:r>
      <w:ins w:id="8" w:author="Colin Lee" w:date="2014-03-26T09:44:00Z">
        <w:r w:rsidR="005962C2" w:rsidRPr="006177CB">
          <w:rPr>
            <w:szCs w:val="24"/>
          </w:rPr>
          <w:t xml:space="preserve">Abele, A. E., &amp; Spurk, D. (2009). How do objective and subjective career success interrelate over time? </w:t>
        </w:r>
        <w:r w:rsidR="005962C2" w:rsidRPr="006177CB">
          <w:rPr>
            <w:i/>
            <w:iCs/>
            <w:szCs w:val="24"/>
          </w:rPr>
          <w:t>Journal of Occupational and Organizational Psychology</w:t>
        </w:r>
        <w:r w:rsidR="005962C2" w:rsidRPr="006177CB">
          <w:rPr>
            <w:szCs w:val="24"/>
          </w:rPr>
          <w:t xml:space="preserve">, </w:t>
        </w:r>
        <w:r w:rsidR="005962C2" w:rsidRPr="006177CB">
          <w:rPr>
            <w:i/>
            <w:iCs/>
            <w:szCs w:val="24"/>
          </w:rPr>
          <w:t>82</w:t>
        </w:r>
        <w:r w:rsidR="005962C2" w:rsidRPr="006177CB">
          <w:rPr>
            <w:szCs w:val="24"/>
          </w:rPr>
          <w:t>, 803–824.</w:t>
        </w:r>
      </w:ins>
    </w:p>
    <w:p w:rsidR="005962C2" w:rsidRPr="006177CB" w:rsidRDefault="005962C2" w:rsidP="005962C2">
      <w:pPr>
        <w:pStyle w:val="Bibliography"/>
        <w:rPr>
          <w:ins w:id="9" w:author="Colin Lee" w:date="2014-03-26T09:44:00Z"/>
          <w:szCs w:val="24"/>
        </w:rPr>
      </w:pPr>
      <w:ins w:id="10" w:author="Colin Lee" w:date="2014-03-26T09:44:00Z">
        <w:r w:rsidRPr="006177CB">
          <w:rPr>
            <w:szCs w:val="24"/>
          </w:rPr>
          <w:t xml:space="preserve">Acedo, F. J., &amp; Casillas, J. C. (2005). Current paradigms in the international management field: An author co-citation analysis. </w:t>
        </w:r>
        <w:r w:rsidRPr="006177CB">
          <w:rPr>
            <w:i/>
            <w:iCs/>
            <w:szCs w:val="24"/>
          </w:rPr>
          <w:t>International Business Review</w:t>
        </w:r>
        <w:r w:rsidRPr="006177CB">
          <w:rPr>
            <w:szCs w:val="24"/>
          </w:rPr>
          <w:t xml:space="preserve">, </w:t>
        </w:r>
        <w:r w:rsidRPr="006177CB">
          <w:rPr>
            <w:i/>
            <w:iCs/>
            <w:szCs w:val="24"/>
          </w:rPr>
          <w:t>14</w:t>
        </w:r>
        <w:r w:rsidRPr="006177CB">
          <w:rPr>
            <w:szCs w:val="24"/>
          </w:rPr>
          <w:t>, 619–639.</w:t>
        </w:r>
      </w:ins>
    </w:p>
    <w:p w:rsidR="005962C2" w:rsidRPr="006177CB" w:rsidRDefault="005962C2" w:rsidP="005962C2">
      <w:pPr>
        <w:pStyle w:val="Bibliography"/>
        <w:rPr>
          <w:ins w:id="11" w:author="Colin Lee" w:date="2014-03-26T09:44:00Z"/>
          <w:szCs w:val="24"/>
        </w:rPr>
      </w:pPr>
      <w:ins w:id="12" w:author="Colin Lee" w:date="2014-03-26T09:44:00Z">
        <w:r w:rsidRPr="006177CB">
          <w:rPr>
            <w:szCs w:val="24"/>
          </w:rPr>
          <w:t xml:space="preserve">Alger, C. L. (2009). Secondary teachers’ conceptual metaphors of teaching and learning: Changes over the career span. </w:t>
        </w:r>
        <w:r w:rsidRPr="006177CB">
          <w:rPr>
            <w:i/>
            <w:iCs/>
            <w:szCs w:val="24"/>
          </w:rPr>
          <w:t>Teaching and Teacher Education</w:t>
        </w:r>
        <w:r w:rsidRPr="006177CB">
          <w:rPr>
            <w:szCs w:val="24"/>
          </w:rPr>
          <w:t xml:space="preserve">, </w:t>
        </w:r>
        <w:r w:rsidRPr="006177CB">
          <w:rPr>
            <w:i/>
            <w:iCs/>
            <w:szCs w:val="24"/>
          </w:rPr>
          <w:t>25</w:t>
        </w:r>
        <w:r w:rsidRPr="006177CB">
          <w:rPr>
            <w:szCs w:val="24"/>
          </w:rPr>
          <w:t>, 743–751.</w:t>
        </w:r>
      </w:ins>
    </w:p>
    <w:p w:rsidR="005962C2" w:rsidRPr="006177CB" w:rsidRDefault="005962C2" w:rsidP="005962C2">
      <w:pPr>
        <w:pStyle w:val="Bibliography"/>
        <w:rPr>
          <w:ins w:id="13" w:author="Colin Lee" w:date="2014-03-26T09:44:00Z"/>
          <w:szCs w:val="24"/>
        </w:rPr>
      </w:pPr>
      <w:ins w:id="14" w:author="Colin Lee" w:date="2014-03-26T09:44:00Z">
        <w:r w:rsidRPr="006177CB">
          <w:rPr>
            <w:szCs w:val="24"/>
          </w:rPr>
          <w:t xml:space="preserve">Archer, L., Dewitt, J., Osborne, J., Dillon, J., Willis, B., &amp; Wong, B. (2010). “Doing” science versus "being” a scientist: Examining 10/11-year-old schoolchildren’s constructions of science through the lens of identity. </w:t>
        </w:r>
        <w:r w:rsidRPr="006177CB">
          <w:rPr>
            <w:i/>
            <w:iCs/>
            <w:szCs w:val="24"/>
          </w:rPr>
          <w:t>Science Education</w:t>
        </w:r>
        <w:r w:rsidRPr="006177CB">
          <w:rPr>
            <w:szCs w:val="24"/>
          </w:rPr>
          <w:t xml:space="preserve">, </w:t>
        </w:r>
        <w:r w:rsidRPr="006177CB">
          <w:rPr>
            <w:i/>
            <w:iCs/>
            <w:szCs w:val="24"/>
          </w:rPr>
          <w:t>94</w:t>
        </w:r>
        <w:r w:rsidRPr="006177CB">
          <w:rPr>
            <w:szCs w:val="24"/>
          </w:rPr>
          <w:t>, 617–639.</w:t>
        </w:r>
      </w:ins>
    </w:p>
    <w:p w:rsidR="005962C2" w:rsidRPr="006177CB" w:rsidRDefault="005962C2" w:rsidP="005962C2">
      <w:pPr>
        <w:pStyle w:val="Bibliography"/>
        <w:rPr>
          <w:ins w:id="15" w:author="Colin Lee" w:date="2014-03-26T09:44:00Z"/>
          <w:szCs w:val="24"/>
        </w:rPr>
      </w:pPr>
      <w:ins w:id="16" w:author="Colin Lee" w:date="2014-03-26T09:44:00Z">
        <w:r w:rsidRPr="006177CB">
          <w:rPr>
            <w:szCs w:val="24"/>
          </w:rPr>
          <w:t xml:space="preserve">Arnold, J., &amp; Cohen, L. (2008). The psychology of careers in industrial and organizational settings: A critical but appreciative analysis. In G. P. Hodgkinson &amp; J. K. Ford (Eds.), </w:t>
        </w:r>
        <w:r w:rsidRPr="006177CB">
          <w:rPr>
            <w:i/>
            <w:iCs/>
            <w:szCs w:val="24"/>
          </w:rPr>
          <w:t>International Review of Industrial and Organizational Psychology</w:t>
        </w:r>
        <w:r w:rsidRPr="006177CB">
          <w:rPr>
            <w:szCs w:val="24"/>
          </w:rPr>
          <w:t>. London: Wiley.</w:t>
        </w:r>
      </w:ins>
    </w:p>
    <w:p w:rsidR="005962C2" w:rsidRPr="006177CB" w:rsidRDefault="005962C2" w:rsidP="005962C2">
      <w:pPr>
        <w:pStyle w:val="Bibliography"/>
        <w:rPr>
          <w:ins w:id="17" w:author="Colin Lee" w:date="2014-03-26T09:44:00Z"/>
          <w:szCs w:val="24"/>
        </w:rPr>
      </w:pPr>
      <w:ins w:id="18" w:author="Colin Lee" w:date="2014-03-26T09:44:00Z">
        <w:r w:rsidRPr="006177CB">
          <w:rPr>
            <w:szCs w:val="24"/>
          </w:rPr>
          <w:t xml:space="preserve">Arthur, M. B. (2008). Examining contemporary careers: A call for interdisciplinary inquiry. </w:t>
        </w:r>
        <w:r w:rsidRPr="006177CB">
          <w:rPr>
            <w:i/>
            <w:iCs/>
            <w:szCs w:val="24"/>
          </w:rPr>
          <w:t>Human Relations</w:t>
        </w:r>
        <w:r w:rsidRPr="006177CB">
          <w:rPr>
            <w:szCs w:val="24"/>
          </w:rPr>
          <w:t xml:space="preserve">, </w:t>
        </w:r>
        <w:r w:rsidRPr="006177CB">
          <w:rPr>
            <w:i/>
            <w:iCs/>
            <w:szCs w:val="24"/>
          </w:rPr>
          <w:t>61</w:t>
        </w:r>
        <w:r w:rsidRPr="006177CB">
          <w:rPr>
            <w:szCs w:val="24"/>
          </w:rPr>
          <w:t>, 163–186.</w:t>
        </w:r>
      </w:ins>
    </w:p>
    <w:p w:rsidR="005962C2" w:rsidRPr="006177CB" w:rsidRDefault="005962C2" w:rsidP="005962C2">
      <w:pPr>
        <w:pStyle w:val="Bibliography"/>
        <w:rPr>
          <w:ins w:id="19" w:author="Colin Lee" w:date="2014-03-26T09:44:00Z"/>
          <w:szCs w:val="24"/>
        </w:rPr>
      </w:pPr>
      <w:ins w:id="20" w:author="Colin Lee" w:date="2014-03-26T09:44:00Z">
        <w:r w:rsidRPr="006177CB">
          <w:rPr>
            <w:szCs w:val="24"/>
          </w:rPr>
          <w:t xml:space="preserve">Arthur, M. B., Hall, D. T., &amp; Lawrence, B. S. (1989a). Generating new directions in career theory: The case for a transdisciplinary approach. In </w:t>
        </w:r>
        <w:r w:rsidRPr="006177CB">
          <w:rPr>
            <w:i/>
            <w:iCs/>
            <w:szCs w:val="24"/>
          </w:rPr>
          <w:t>Handbook of career theory</w:t>
        </w:r>
        <w:r w:rsidRPr="006177CB">
          <w:rPr>
            <w:szCs w:val="24"/>
          </w:rPr>
          <w:t xml:space="preserve"> (pp. 7–25). Cambridge, UK: Cambridge University Press.</w:t>
        </w:r>
      </w:ins>
    </w:p>
    <w:p w:rsidR="005962C2" w:rsidRPr="006177CB" w:rsidRDefault="005962C2" w:rsidP="005962C2">
      <w:pPr>
        <w:pStyle w:val="Bibliography"/>
        <w:rPr>
          <w:ins w:id="21" w:author="Colin Lee" w:date="2014-03-26T09:44:00Z"/>
          <w:szCs w:val="24"/>
        </w:rPr>
      </w:pPr>
      <w:ins w:id="22" w:author="Colin Lee" w:date="2014-03-26T09:44:00Z">
        <w:r w:rsidRPr="006177CB">
          <w:rPr>
            <w:szCs w:val="24"/>
          </w:rPr>
          <w:t xml:space="preserve">Arthur, M. B., Hall, D. T., &amp; Lawrence, B. S. (Eds.). (1989b). </w:t>
        </w:r>
        <w:r w:rsidRPr="006177CB">
          <w:rPr>
            <w:i/>
            <w:iCs/>
            <w:szCs w:val="24"/>
          </w:rPr>
          <w:t>Handbook of career theory</w:t>
        </w:r>
        <w:r w:rsidRPr="006177CB">
          <w:rPr>
            <w:szCs w:val="24"/>
          </w:rPr>
          <w:t>. Cambridge, UK: Cambridge University Press.</w:t>
        </w:r>
      </w:ins>
    </w:p>
    <w:p w:rsidR="005962C2" w:rsidRPr="006177CB" w:rsidRDefault="005962C2" w:rsidP="005962C2">
      <w:pPr>
        <w:pStyle w:val="Bibliography"/>
        <w:rPr>
          <w:ins w:id="23" w:author="Colin Lee" w:date="2014-03-26T09:44:00Z"/>
          <w:szCs w:val="24"/>
        </w:rPr>
      </w:pPr>
      <w:ins w:id="24" w:author="Colin Lee" w:date="2014-03-26T09:44:00Z">
        <w:r w:rsidRPr="006177CB">
          <w:rPr>
            <w:szCs w:val="24"/>
          </w:rPr>
          <w:t xml:space="preserve">Arthur, M. B., &amp; Rousseau, D. M. (Eds.). (1996). </w:t>
        </w:r>
        <w:r w:rsidRPr="006177CB">
          <w:rPr>
            <w:i/>
            <w:iCs/>
            <w:szCs w:val="24"/>
          </w:rPr>
          <w:t>The boundaryless career: A new employment principle for a new organizational era</w:t>
        </w:r>
        <w:r w:rsidRPr="006177CB">
          <w:rPr>
            <w:szCs w:val="24"/>
          </w:rPr>
          <w:t>. New York: Oxford University Press.</w:t>
        </w:r>
      </w:ins>
    </w:p>
    <w:p w:rsidR="005962C2" w:rsidRPr="006177CB" w:rsidRDefault="005962C2" w:rsidP="005962C2">
      <w:pPr>
        <w:pStyle w:val="Bibliography"/>
        <w:rPr>
          <w:ins w:id="25" w:author="Colin Lee" w:date="2014-03-26T09:44:00Z"/>
          <w:szCs w:val="24"/>
        </w:rPr>
      </w:pPr>
      <w:ins w:id="26" w:author="Colin Lee" w:date="2014-03-26T09:44:00Z">
        <w:r w:rsidRPr="006177CB">
          <w:rPr>
            <w:szCs w:val="24"/>
          </w:rPr>
          <w:lastRenderedPageBreak/>
          <w:t xml:space="preserve">Aschaffenburg, K., &amp; Maas, I. (1997). Cultural and educational careers: The dynamics of social reproduction. </w:t>
        </w:r>
        <w:r w:rsidRPr="006177CB">
          <w:rPr>
            <w:i/>
            <w:iCs/>
            <w:szCs w:val="24"/>
          </w:rPr>
          <w:t>American Sociological Review</w:t>
        </w:r>
        <w:r w:rsidRPr="006177CB">
          <w:rPr>
            <w:szCs w:val="24"/>
          </w:rPr>
          <w:t xml:space="preserve">, </w:t>
        </w:r>
        <w:r w:rsidRPr="006177CB">
          <w:rPr>
            <w:i/>
            <w:iCs/>
            <w:szCs w:val="24"/>
          </w:rPr>
          <w:t>62</w:t>
        </w:r>
        <w:r w:rsidRPr="006177CB">
          <w:rPr>
            <w:szCs w:val="24"/>
          </w:rPr>
          <w:t>, 573–587.</w:t>
        </w:r>
      </w:ins>
    </w:p>
    <w:p w:rsidR="005962C2" w:rsidRPr="006177CB" w:rsidRDefault="005962C2" w:rsidP="005962C2">
      <w:pPr>
        <w:pStyle w:val="Bibliography"/>
        <w:rPr>
          <w:ins w:id="27" w:author="Colin Lee" w:date="2014-03-26T09:44:00Z"/>
          <w:szCs w:val="24"/>
        </w:rPr>
      </w:pPr>
      <w:ins w:id="28" w:author="Colin Lee" w:date="2014-03-26T09:44:00Z">
        <w:r w:rsidRPr="006177CB">
          <w:rPr>
            <w:szCs w:val="24"/>
          </w:rPr>
          <w:t xml:space="preserve">Bailey, K. D. (1994). </w:t>
        </w:r>
        <w:r w:rsidRPr="006177CB">
          <w:rPr>
            <w:i/>
            <w:iCs/>
            <w:szCs w:val="24"/>
          </w:rPr>
          <w:t>Typologies and taxonomies: An introduction to classification techniques</w:t>
        </w:r>
        <w:r w:rsidRPr="006177CB">
          <w:rPr>
            <w:szCs w:val="24"/>
          </w:rPr>
          <w:t>. Thousand Oaks, CA: SAGE.</w:t>
        </w:r>
      </w:ins>
    </w:p>
    <w:p w:rsidR="005962C2" w:rsidRPr="006177CB" w:rsidRDefault="005962C2" w:rsidP="005962C2">
      <w:pPr>
        <w:pStyle w:val="Bibliography"/>
        <w:rPr>
          <w:ins w:id="29" w:author="Colin Lee" w:date="2014-03-26T09:44:00Z"/>
          <w:szCs w:val="24"/>
        </w:rPr>
      </w:pPr>
      <w:ins w:id="30" w:author="Colin Lee" w:date="2014-03-26T09:44:00Z">
        <w:r w:rsidRPr="006177CB">
          <w:rPr>
            <w:szCs w:val="24"/>
          </w:rPr>
          <w:t xml:space="preserve">Bandura, A., Barbaranelli, C., Caprara, G. V., &amp; Pastorelli, C. (2001). Self-efficacy beliefs as shapers of children’s aspirations and career trajectories. </w:t>
        </w:r>
        <w:r w:rsidRPr="006177CB">
          <w:rPr>
            <w:i/>
            <w:iCs/>
            <w:szCs w:val="24"/>
          </w:rPr>
          <w:t>Child Development</w:t>
        </w:r>
        <w:r w:rsidRPr="006177CB">
          <w:rPr>
            <w:szCs w:val="24"/>
          </w:rPr>
          <w:t xml:space="preserve">, </w:t>
        </w:r>
        <w:r w:rsidRPr="006177CB">
          <w:rPr>
            <w:i/>
            <w:iCs/>
            <w:szCs w:val="24"/>
          </w:rPr>
          <w:t>72</w:t>
        </w:r>
        <w:r w:rsidRPr="006177CB">
          <w:rPr>
            <w:szCs w:val="24"/>
          </w:rPr>
          <w:t>, 187–206.</w:t>
        </w:r>
      </w:ins>
    </w:p>
    <w:p w:rsidR="005962C2" w:rsidRPr="006177CB" w:rsidRDefault="005962C2" w:rsidP="005962C2">
      <w:pPr>
        <w:pStyle w:val="Bibliography"/>
        <w:rPr>
          <w:ins w:id="31" w:author="Colin Lee" w:date="2014-03-26T09:44:00Z"/>
          <w:szCs w:val="24"/>
        </w:rPr>
      </w:pPr>
      <w:ins w:id="32" w:author="Colin Lee" w:date="2014-03-26T09:44:00Z">
        <w:r w:rsidRPr="006177CB">
          <w:rPr>
            <w:szCs w:val="24"/>
          </w:rPr>
          <w:t xml:space="preserve">Baruch, Y. (1999). Integrated career systems for the 2000s. </w:t>
        </w:r>
        <w:r w:rsidRPr="006177CB">
          <w:rPr>
            <w:i/>
            <w:iCs/>
            <w:szCs w:val="24"/>
          </w:rPr>
          <w:t>International Journal of Manpower</w:t>
        </w:r>
        <w:r w:rsidRPr="006177CB">
          <w:rPr>
            <w:szCs w:val="24"/>
          </w:rPr>
          <w:t xml:space="preserve">, </w:t>
        </w:r>
        <w:r w:rsidRPr="006177CB">
          <w:rPr>
            <w:i/>
            <w:iCs/>
            <w:szCs w:val="24"/>
          </w:rPr>
          <w:t>20</w:t>
        </w:r>
        <w:r w:rsidRPr="006177CB">
          <w:rPr>
            <w:szCs w:val="24"/>
          </w:rPr>
          <w:t>, 432–457.</w:t>
        </w:r>
      </w:ins>
    </w:p>
    <w:p w:rsidR="005962C2" w:rsidRPr="006177CB" w:rsidRDefault="005962C2" w:rsidP="005962C2">
      <w:pPr>
        <w:pStyle w:val="Bibliography"/>
        <w:rPr>
          <w:ins w:id="33" w:author="Colin Lee" w:date="2014-03-26T09:44:00Z"/>
          <w:szCs w:val="24"/>
        </w:rPr>
      </w:pPr>
      <w:ins w:id="34" w:author="Colin Lee" w:date="2014-03-26T09:44:00Z">
        <w:r w:rsidRPr="006177CB">
          <w:rPr>
            <w:szCs w:val="24"/>
          </w:rPr>
          <w:t xml:space="preserve">Baruch, Y. (2006). Career development in organizations and beyond: Balancing traditional and contemporary viewpoints. </w:t>
        </w:r>
        <w:r w:rsidRPr="006177CB">
          <w:rPr>
            <w:i/>
            <w:iCs/>
            <w:szCs w:val="24"/>
          </w:rPr>
          <w:t>Human Resource Management Review</w:t>
        </w:r>
        <w:r w:rsidRPr="006177CB">
          <w:rPr>
            <w:szCs w:val="24"/>
          </w:rPr>
          <w:t xml:space="preserve">, </w:t>
        </w:r>
        <w:r w:rsidRPr="006177CB">
          <w:rPr>
            <w:i/>
            <w:iCs/>
            <w:szCs w:val="24"/>
          </w:rPr>
          <w:t>16</w:t>
        </w:r>
        <w:r w:rsidRPr="006177CB">
          <w:rPr>
            <w:szCs w:val="24"/>
          </w:rPr>
          <w:t>, 125–138.</w:t>
        </w:r>
      </w:ins>
    </w:p>
    <w:p w:rsidR="005962C2" w:rsidRPr="006177CB" w:rsidRDefault="005962C2" w:rsidP="005962C2">
      <w:pPr>
        <w:pStyle w:val="Bibliography"/>
        <w:rPr>
          <w:ins w:id="35" w:author="Colin Lee" w:date="2014-03-26T09:44:00Z"/>
          <w:szCs w:val="24"/>
        </w:rPr>
      </w:pPr>
      <w:ins w:id="36" w:author="Colin Lee" w:date="2014-03-26T09:44:00Z">
        <w:r w:rsidRPr="006177CB">
          <w:rPr>
            <w:szCs w:val="24"/>
          </w:rPr>
          <w:t xml:space="preserve">Baruch, Y., &amp; Bozionelos, N. (2010). Career issues. In S. Zedeck (Ed.), </w:t>
        </w:r>
        <w:r w:rsidRPr="006177CB">
          <w:rPr>
            <w:i/>
            <w:iCs/>
            <w:szCs w:val="24"/>
          </w:rPr>
          <w:t>APA handbook of industrial and organizational psychology</w:t>
        </w:r>
        <w:r w:rsidRPr="006177CB">
          <w:rPr>
            <w:szCs w:val="24"/>
          </w:rPr>
          <w:t xml:space="preserve"> (pp. 67–113). Washington DC: American Psychological Association.</w:t>
        </w:r>
      </w:ins>
    </w:p>
    <w:p w:rsidR="005962C2" w:rsidRPr="006177CB" w:rsidRDefault="005962C2" w:rsidP="005962C2">
      <w:pPr>
        <w:pStyle w:val="Bibliography"/>
        <w:rPr>
          <w:ins w:id="37" w:author="Colin Lee" w:date="2014-03-26T09:44:00Z"/>
          <w:szCs w:val="24"/>
        </w:rPr>
      </w:pPr>
      <w:ins w:id="38" w:author="Colin Lee" w:date="2014-03-26T09:44:00Z">
        <w:r w:rsidRPr="006177CB">
          <w:rPr>
            <w:szCs w:val="24"/>
          </w:rPr>
          <w:t xml:space="preserve">Baruch, Y., &amp; Peiperl, M. (2000). Career management practices: An empirical survey and implications. </w:t>
        </w:r>
        <w:r w:rsidRPr="006177CB">
          <w:rPr>
            <w:i/>
            <w:iCs/>
            <w:szCs w:val="24"/>
          </w:rPr>
          <w:t>Human Resource Management</w:t>
        </w:r>
        <w:r w:rsidRPr="006177CB">
          <w:rPr>
            <w:szCs w:val="24"/>
          </w:rPr>
          <w:t xml:space="preserve">, </w:t>
        </w:r>
        <w:r w:rsidRPr="006177CB">
          <w:rPr>
            <w:i/>
            <w:iCs/>
            <w:szCs w:val="24"/>
          </w:rPr>
          <w:t>39</w:t>
        </w:r>
        <w:r w:rsidRPr="006177CB">
          <w:rPr>
            <w:szCs w:val="24"/>
          </w:rPr>
          <w:t>, 347–366.</w:t>
        </w:r>
      </w:ins>
    </w:p>
    <w:p w:rsidR="005962C2" w:rsidRPr="006177CB" w:rsidRDefault="005962C2" w:rsidP="005962C2">
      <w:pPr>
        <w:pStyle w:val="Bibliography"/>
        <w:rPr>
          <w:ins w:id="39" w:author="Colin Lee" w:date="2014-03-26T09:44:00Z"/>
          <w:szCs w:val="24"/>
        </w:rPr>
      </w:pPr>
      <w:ins w:id="40" w:author="Colin Lee" w:date="2014-03-26T09:44:00Z">
        <w:r w:rsidRPr="006177CB">
          <w:rPr>
            <w:szCs w:val="24"/>
          </w:rPr>
          <w:t xml:space="preserve">Becker, P. E., &amp; Moen, P. (1999). Scaling back: Dual-earner couples’ work-family strategies. </w:t>
        </w:r>
        <w:r w:rsidRPr="006177CB">
          <w:rPr>
            <w:i/>
            <w:iCs/>
            <w:szCs w:val="24"/>
          </w:rPr>
          <w:t>Journal of Marriage and Family</w:t>
        </w:r>
        <w:r w:rsidRPr="006177CB">
          <w:rPr>
            <w:szCs w:val="24"/>
          </w:rPr>
          <w:t xml:space="preserve">, </w:t>
        </w:r>
        <w:r w:rsidRPr="006177CB">
          <w:rPr>
            <w:i/>
            <w:iCs/>
            <w:szCs w:val="24"/>
          </w:rPr>
          <w:t>61</w:t>
        </w:r>
        <w:r w:rsidRPr="006177CB">
          <w:rPr>
            <w:szCs w:val="24"/>
          </w:rPr>
          <w:t>, 995–1007.</w:t>
        </w:r>
      </w:ins>
    </w:p>
    <w:p w:rsidR="005962C2" w:rsidRPr="006177CB" w:rsidRDefault="005962C2" w:rsidP="005962C2">
      <w:pPr>
        <w:pStyle w:val="Bibliography"/>
        <w:rPr>
          <w:ins w:id="41" w:author="Colin Lee" w:date="2014-03-26T09:44:00Z"/>
          <w:szCs w:val="24"/>
        </w:rPr>
      </w:pPr>
      <w:ins w:id="42" w:author="Colin Lee" w:date="2014-03-26T09:44:00Z">
        <w:r w:rsidRPr="006177CB">
          <w:rPr>
            <w:szCs w:val="24"/>
          </w:rPr>
          <w:t xml:space="preserve">Beijaard, D., Verloop, N., &amp; Vermunt, J. D. (2000). Teachers’ perceptions of professional identity: An exploratory study from a personal knowledge perspective. </w:t>
        </w:r>
        <w:r w:rsidRPr="006177CB">
          <w:rPr>
            <w:i/>
            <w:iCs/>
            <w:szCs w:val="24"/>
          </w:rPr>
          <w:t>Teaching and Teacher Education</w:t>
        </w:r>
        <w:r w:rsidRPr="006177CB">
          <w:rPr>
            <w:szCs w:val="24"/>
          </w:rPr>
          <w:t xml:space="preserve">, </w:t>
        </w:r>
        <w:r w:rsidRPr="006177CB">
          <w:rPr>
            <w:i/>
            <w:iCs/>
            <w:szCs w:val="24"/>
          </w:rPr>
          <w:t>16</w:t>
        </w:r>
        <w:r w:rsidRPr="006177CB">
          <w:rPr>
            <w:szCs w:val="24"/>
          </w:rPr>
          <w:t>, 749–764.</w:t>
        </w:r>
      </w:ins>
    </w:p>
    <w:p w:rsidR="005962C2" w:rsidRPr="006177CB" w:rsidRDefault="005962C2" w:rsidP="005962C2">
      <w:pPr>
        <w:pStyle w:val="Bibliography"/>
        <w:rPr>
          <w:ins w:id="43" w:author="Colin Lee" w:date="2014-03-26T09:44:00Z"/>
          <w:szCs w:val="24"/>
        </w:rPr>
      </w:pPr>
      <w:ins w:id="44" w:author="Colin Lee" w:date="2014-03-26T09:44:00Z">
        <w:r w:rsidRPr="006177CB">
          <w:rPr>
            <w:szCs w:val="24"/>
          </w:rPr>
          <w:t xml:space="preserve">Birdi, K., Allan, C., &amp; Warr, P. (1997). Correlates and perceived outcomes of four types of employee development activity. </w:t>
        </w:r>
        <w:r w:rsidRPr="006177CB">
          <w:rPr>
            <w:i/>
            <w:iCs/>
            <w:szCs w:val="24"/>
          </w:rPr>
          <w:t>Journal of Applied Psychology</w:t>
        </w:r>
        <w:r w:rsidRPr="006177CB">
          <w:rPr>
            <w:szCs w:val="24"/>
          </w:rPr>
          <w:t xml:space="preserve">, </w:t>
        </w:r>
        <w:r w:rsidRPr="006177CB">
          <w:rPr>
            <w:i/>
            <w:iCs/>
            <w:szCs w:val="24"/>
          </w:rPr>
          <w:t>82</w:t>
        </w:r>
        <w:r w:rsidRPr="006177CB">
          <w:rPr>
            <w:szCs w:val="24"/>
          </w:rPr>
          <w:t>, 845–857.</w:t>
        </w:r>
      </w:ins>
    </w:p>
    <w:p w:rsidR="005962C2" w:rsidRPr="006177CB" w:rsidRDefault="005962C2" w:rsidP="005962C2">
      <w:pPr>
        <w:pStyle w:val="Bibliography"/>
        <w:rPr>
          <w:ins w:id="45" w:author="Colin Lee" w:date="2014-03-26T09:44:00Z"/>
          <w:szCs w:val="24"/>
        </w:rPr>
      </w:pPr>
      <w:ins w:id="46" w:author="Colin Lee" w:date="2014-03-26T09:44:00Z">
        <w:r w:rsidRPr="006177CB">
          <w:rPr>
            <w:szCs w:val="24"/>
          </w:rPr>
          <w:lastRenderedPageBreak/>
          <w:t xml:space="preserve">Blokland, A., &amp; Nieuwbeerta, P. (2005). The effects of life circumstances on longitudinal trajectories of offending. </w:t>
        </w:r>
        <w:r w:rsidRPr="006177CB">
          <w:rPr>
            <w:i/>
            <w:iCs/>
            <w:szCs w:val="24"/>
          </w:rPr>
          <w:t>Criminology</w:t>
        </w:r>
        <w:r w:rsidRPr="006177CB">
          <w:rPr>
            <w:szCs w:val="24"/>
          </w:rPr>
          <w:t xml:space="preserve">, </w:t>
        </w:r>
        <w:r w:rsidRPr="006177CB">
          <w:rPr>
            <w:i/>
            <w:iCs/>
            <w:szCs w:val="24"/>
          </w:rPr>
          <w:t>43</w:t>
        </w:r>
        <w:r w:rsidRPr="006177CB">
          <w:rPr>
            <w:szCs w:val="24"/>
          </w:rPr>
          <w:t>, 1203–1240.</w:t>
        </w:r>
      </w:ins>
    </w:p>
    <w:p w:rsidR="005962C2" w:rsidRPr="006177CB" w:rsidRDefault="005962C2" w:rsidP="005962C2">
      <w:pPr>
        <w:pStyle w:val="Bibliography"/>
        <w:rPr>
          <w:ins w:id="47" w:author="Colin Lee" w:date="2014-03-26T09:44:00Z"/>
          <w:szCs w:val="24"/>
        </w:rPr>
      </w:pPr>
      <w:ins w:id="48" w:author="Colin Lee" w:date="2014-03-26T09:44:00Z">
        <w:r w:rsidRPr="006177CB">
          <w:rPr>
            <w:szCs w:val="24"/>
          </w:rPr>
          <w:t xml:space="preserve">Blossfeld, H.-P. P., &amp; Huinink, J. (1991). Human-capital investments or norms of role transition - how women’s schooling and career affect the process of family formation. </w:t>
        </w:r>
        <w:r w:rsidRPr="006177CB">
          <w:rPr>
            <w:i/>
            <w:iCs/>
            <w:szCs w:val="24"/>
          </w:rPr>
          <w:t>American Journal of Sociology</w:t>
        </w:r>
        <w:r w:rsidRPr="006177CB">
          <w:rPr>
            <w:szCs w:val="24"/>
          </w:rPr>
          <w:t xml:space="preserve">, </w:t>
        </w:r>
        <w:r w:rsidRPr="006177CB">
          <w:rPr>
            <w:i/>
            <w:iCs/>
            <w:szCs w:val="24"/>
          </w:rPr>
          <w:t>97</w:t>
        </w:r>
        <w:r w:rsidRPr="006177CB">
          <w:rPr>
            <w:szCs w:val="24"/>
          </w:rPr>
          <w:t>, 143–168.</w:t>
        </w:r>
      </w:ins>
    </w:p>
    <w:p w:rsidR="005962C2" w:rsidRPr="006177CB" w:rsidRDefault="005962C2" w:rsidP="005962C2">
      <w:pPr>
        <w:pStyle w:val="Bibliography"/>
        <w:rPr>
          <w:ins w:id="49" w:author="Colin Lee" w:date="2014-03-26T09:44:00Z"/>
          <w:szCs w:val="24"/>
        </w:rPr>
      </w:pPr>
      <w:ins w:id="50" w:author="Colin Lee" w:date="2014-03-26T09:44:00Z">
        <w:r w:rsidRPr="006177CB">
          <w:rPr>
            <w:szCs w:val="24"/>
          </w:rPr>
          <w:t xml:space="preserve">Bodenheimer, T., &amp; Pham, H. H. (2010). Primary care: Current problems and proposed solutions. </w:t>
        </w:r>
        <w:r w:rsidRPr="006177CB">
          <w:rPr>
            <w:i/>
            <w:iCs/>
            <w:szCs w:val="24"/>
          </w:rPr>
          <w:t>Health Affairs</w:t>
        </w:r>
        <w:r w:rsidRPr="006177CB">
          <w:rPr>
            <w:szCs w:val="24"/>
          </w:rPr>
          <w:t xml:space="preserve">, </w:t>
        </w:r>
        <w:r w:rsidRPr="006177CB">
          <w:rPr>
            <w:i/>
            <w:iCs/>
            <w:szCs w:val="24"/>
          </w:rPr>
          <w:t>29</w:t>
        </w:r>
        <w:r w:rsidRPr="006177CB">
          <w:rPr>
            <w:szCs w:val="24"/>
          </w:rPr>
          <w:t>, 799–805.</w:t>
        </w:r>
      </w:ins>
    </w:p>
    <w:p w:rsidR="005962C2" w:rsidRPr="006177CB" w:rsidRDefault="005962C2" w:rsidP="005962C2">
      <w:pPr>
        <w:pStyle w:val="Bibliography"/>
        <w:rPr>
          <w:ins w:id="51" w:author="Colin Lee" w:date="2014-03-26T09:44:00Z"/>
          <w:szCs w:val="24"/>
        </w:rPr>
      </w:pPr>
      <w:ins w:id="52" w:author="Colin Lee" w:date="2014-03-26T09:44:00Z">
        <w:r w:rsidRPr="006177CB">
          <w:rPr>
            <w:szCs w:val="24"/>
          </w:rPr>
          <w:t xml:space="preserve">Bolino, M. C. (2007). Expatriate assignments and intra-organizational career success: Implications for individuals and organizations. </w:t>
        </w:r>
        <w:r w:rsidRPr="006177CB">
          <w:rPr>
            <w:i/>
            <w:iCs/>
            <w:szCs w:val="24"/>
          </w:rPr>
          <w:t>Journal of International Business Studies</w:t>
        </w:r>
        <w:r w:rsidRPr="006177CB">
          <w:rPr>
            <w:szCs w:val="24"/>
          </w:rPr>
          <w:t xml:space="preserve">, </w:t>
        </w:r>
        <w:r w:rsidRPr="006177CB">
          <w:rPr>
            <w:i/>
            <w:iCs/>
            <w:szCs w:val="24"/>
          </w:rPr>
          <w:t>38</w:t>
        </w:r>
        <w:r w:rsidRPr="006177CB">
          <w:rPr>
            <w:szCs w:val="24"/>
          </w:rPr>
          <w:t>, 819–835.</w:t>
        </w:r>
      </w:ins>
    </w:p>
    <w:p w:rsidR="005962C2" w:rsidRPr="006177CB" w:rsidRDefault="005962C2" w:rsidP="005962C2">
      <w:pPr>
        <w:pStyle w:val="Bibliography"/>
        <w:rPr>
          <w:ins w:id="53" w:author="Colin Lee" w:date="2014-03-26T09:44:00Z"/>
          <w:szCs w:val="24"/>
        </w:rPr>
      </w:pPr>
      <w:ins w:id="54" w:author="Colin Lee" w:date="2014-03-26T09:44:00Z">
        <w:r w:rsidRPr="006177CB">
          <w:rPr>
            <w:szCs w:val="24"/>
          </w:rPr>
          <w:t xml:space="preserve">Börner, K., Boyack, K. W., Milojevic, S., &amp; Morris, S. A. (2012). An introduction to modeling science: Basic model types, key definitions, and a general framework for the comparison of process models. In </w:t>
        </w:r>
        <w:r w:rsidRPr="006177CB">
          <w:rPr>
            <w:i/>
            <w:iCs/>
            <w:szCs w:val="24"/>
          </w:rPr>
          <w:t>Models of science dynamics: Understanding complex systems</w:t>
        </w:r>
        <w:r w:rsidRPr="006177CB">
          <w:rPr>
            <w:szCs w:val="24"/>
          </w:rPr>
          <w:t xml:space="preserve"> (pp. 3–22). Heidelberg: Models of Science Dynamics.</w:t>
        </w:r>
      </w:ins>
    </w:p>
    <w:p w:rsidR="005962C2" w:rsidRPr="006177CB" w:rsidRDefault="005962C2" w:rsidP="005962C2">
      <w:pPr>
        <w:pStyle w:val="Bibliography"/>
        <w:rPr>
          <w:ins w:id="55" w:author="Colin Lee" w:date="2014-03-26T09:44:00Z"/>
          <w:szCs w:val="24"/>
        </w:rPr>
      </w:pPr>
      <w:ins w:id="56" w:author="Colin Lee" w:date="2014-03-26T09:44:00Z">
        <w:r w:rsidRPr="006177CB">
          <w:rPr>
            <w:szCs w:val="24"/>
          </w:rPr>
          <w:t xml:space="preserve">Brinberg, D., &amp; McGrath, J. E. (1982). A network of validity concepts within the research process. </w:t>
        </w:r>
        <w:r w:rsidRPr="006177CB">
          <w:rPr>
            <w:i/>
            <w:iCs/>
            <w:szCs w:val="24"/>
          </w:rPr>
          <w:t>New Directions for Methodology of Social &amp; Behavioral Science</w:t>
        </w:r>
        <w:r w:rsidRPr="006177CB">
          <w:rPr>
            <w:szCs w:val="24"/>
          </w:rPr>
          <w:t xml:space="preserve">, </w:t>
        </w:r>
        <w:r w:rsidRPr="006177CB">
          <w:rPr>
            <w:i/>
            <w:iCs/>
            <w:szCs w:val="24"/>
          </w:rPr>
          <w:t>12</w:t>
        </w:r>
        <w:r w:rsidRPr="006177CB">
          <w:rPr>
            <w:szCs w:val="24"/>
          </w:rPr>
          <w:t>, 5–21.</w:t>
        </w:r>
      </w:ins>
    </w:p>
    <w:p w:rsidR="005962C2" w:rsidRPr="006177CB" w:rsidRDefault="005962C2" w:rsidP="005962C2">
      <w:pPr>
        <w:pStyle w:val="Bibliography"/>
        <w:rPr>
          <w:ins w:id="57" w:author="Colin Lee" w:date="2014-03-26T09:44:00Z"/>
          <w:szCs w:val="24"/>
        </w:rPr>
      </w:pPr>
      <w:ins w:id="58" w:author="Colin Lee" w:date="2014-03-26T09:44:00Z">
        <w:r w:rsidRPr="006177CB">
          <w:rPr>
            <w:szCs w:val="24"/>
          </w:rPr>
          <w:t xml:space="preserve">Callon, M., Courtial, J. P., Turner, W. A., &amp; Bauin, S. (1983). From translations to problematic networks: An introduction to co-word analysis. </w:t>
        </w:r>
        <w:r w:rsidRPr="006177CB">
          <w:rPr>
            <w:i/>
            <w:iCs/>
            <w:szCs w:val="24"/>
          </w:rPr>
          <w:t>Social Science Information</w:t>
        </w:r>
        <w:r w:rsidRPr="006177CB">
          <w:rPr>
            <w:szCs w:val="24"/>
          </w:rPr>
          <w:t xml:space="preserve">, </w:t>
        </w:r>
        <w:r w:rsidRPr="006177CB">
          <w:rPr>
            <w:i/>
            <w:iCs/>
            <w:szCs w:val="24"/>
          </w:rPr>
          <w:t>22</w:t>
        </w:r>
        <w:r w:rsidRPr="006177CB">
          <w:rPr>
            <w:szCs w:val="24"/>
          </w:rPr>
          <w:t>, 191–235.</w:t>
        </w:r>
      </w:ins>
    </w:p>
    <w:p w:rsidR="005962C2" w:rsidRPr="006177CB" w:rsidRDefault="005962C2" w:rsidP="005962C2">
      <w:pPr>
        <w:pStyle w:val="Bibliography"/>
        <w:rPr>
          <w:ins w:id="59" w:author="Colin Lee" w:date="2014-03-26T09:44:00Z"/>
          <w:szCs w:val="24"/>
        </w:rPr>
      </w:pPr>
      <w:ins w:id="60" w:author="Colin Lee" w:date="2014-03-26T09:44:00Z">
        <w:r w:rsidRPr="006177CB">
          <w:rPr>
            <w:szCs w:val="24"/>
          </w:rPr>
          <w:t xml:space="preserve">Carlile, P. R. (2002). A pragmatic view of knowledge and boundaries. </w:t>
        </w:r>
        <w:r w:rsidRPr="006177CB">
          <w:rPr>
            <w:i/>
            <w:iCs/>
            <w:szCs w:val="24"/>
          </w:rPr>
          <w:t>Organization Science</w:t>
        </w:r>
        <w:r w:rsidRPr="006177CB">
          <w:rPr>
            <w:szCs w:val="24"/>
          </w:rPr>
          <w:t xml:space="preserve">, </w:t>
        </w:r>
        <w:r w:rsidRPr="006177CB">
          <w:rPr>
            <w:i/>
            <w:iCs/>
            <w:szCs w:val="24"/>
          </w:rPr>
          <w:t>13</w:t>
        </w:r>
        <w:r w:rsidRPr="006177CB">
          <w:rPr>
            <w:szCs w:val="24"/>
          </w:rPr>
          <w:t>, 442–455.</w:t>
        </w:r>
      </w:ins>
    </w:p>
    <w:p w:rsidR="005962C2" w:rsidRPr="006177CB" w:rsidRDefault="005962C2" w:rsidP="005962C2">
      <w:pPr>
        <w:pStyle w:val="Bibliography"/>
        <w:rPr>
          <w:ins w:id="61" w:author="Colin Lee" w:date="2014-03-26T09:44:00Z"/>
          <w:szCs w:val="24"/>
        </w:rPr>
      </w:pPr>
      <w:ins w:id="62" w:author="Colin Lee" w:date="2014-03-26T09:44:00Z">
        <w:r w:rsidRPr="006177CB">
          <w:rPr>
            <w:szCs w:val="24"/>
          </w:rPr>
          <w:t xml:space="preserve">Carraher, S. M., Sullivan, S. E. E., &amp; Crocitto, M. M. (2008). Mentoring across global boundaries: An empirical examination of home- and host-country mentors on expatriate career outcomes. </w:t>
        </w:r>
        <w:r w:rsidRPr="006177CB">
          <w:rPr>
            <w:i/>
            <w:iCs/>
            <w:szCs w:val="24"/>
          </w:rPr>
          <w:t>Journal of International Business Studies</w:t>
        </w:r>
        <w:r w:rsidRPr="006177CB">
          <w:rPr>
            <w:szCs w:val="24"/>
          </w:rPr>
          <w:t xml:space="preserve">, </w:t>
        </w:r>
        <w:r w:rsidRPr="006177CB">
          <w:rPr>
            <w:i/>
            <w:iCs/>
            <w:szCs w:val="24"/>
          </w:rPr>
          <w:t>39</w:t>
        </w:r>
        <w:r w:rsidRPr="006177CB">
          <w:rPr>
            <w:szCs w:val="24"/>
          </w:rPr>
          <w:t>, 1310–1326.</w:t>
        </w:r>
      </w:ins>
    </w:p>
    <w:p w:rsidR="005962C2" w:rsidRPr="006177CB" w:rsidRDefault="005962C2" w:rsidP="005962C2">
      <w:pPr>
        <w:pStyle w:val="Bibliography"/>
        <w:rPr>
          <w:ins w:id="63" w:author="Colin Lee" w:date="2014-03-26T09:44:00Z"/>
          <w:szCs w:val="24"/>
        </w:rPr>
      </w:pPr>
      <w:ins w:id="64" w:author="Colin Lee" w:date="2014-03-26T09:44:00Z">
        <w:r w:rsidRPr="006177CB">
          <w:rPr>
            <w:szCs w:val="24"/>
          </w:rPr>
          <w:lastRenderedPageBreak/>
          <w:t xml:space="preserve">Carter, N. M., Gartner, W. B., Shaver, K. G., &amp; Gatewood, E. J. (2003). The career reasons of nascent entrepreneurs. </w:t>
        </w:r>
        <w:r w:rsidRPr="006177CB">
          <w:rPr>
            <w:i/>
            <w:iCs/>
            <w:szCs w:val="24"/>
          </w:rPr>
          <w:t>Journal of Business Venturing</w:t>
        </w:r>
        <w:r w:rsidRPr="006177CB">
          <w:rPr>
            <w:szCs w:val="24"/>
          </w:rPr>
          <w:t xml:space="preserve">, </w:t>
        </w:r>
        <w:r w:rsidRPr="006177CB">
          <w:rPr>
            <w:i/>
            <w:iCs/>
            <w:szCs w:val="24"/>
          </w:rPr>
          <w:t>18</w:t>
        </w:r>
        <w:r w:rsidRPr="006177CB">
          <w:rPr>
            <w:szCs w:val="24"/>
          </w:rPr>
          <w:t>, 13–39.</w:t>
        </w:r>
      </w:ins>
    </w:p>
    <w:p w:rsidR="005962C2" w:rsidRPr="006177CB" w:rsidRDefault="005962C2" w:rsidP="005962C2">
      <w:pPr>
        <w:pStyle w:val="Bibliography"/>
        <w:rPr>
          <w:ins w:id="65" w:author="Colin Lee" w:date="2014-03-26T09:44:00Z"/>
          <w:szCs w:val="24"/>
        </w:rPr>
      </w:pPr>
      <w:ins w:id="66" w:author="Colin Lee" w:date="2014-03-26T09:44:00Z">
        <w:r w:rsidRPr="006177CB">
          <w:rPr>
            <w:szCs w:val="24"/>
          </w:rPr>
          <w:t xml:space="preserve">Cerdin, J.-L., &amp; Pargneux, M. L. (2009). Career and international assignment fit: Toward an integrative model of success. </w:t>
        </w:r>
        <w:r w:rsidRPr="006177CB">
          <w:rPr>
            <w:i/>
            <w:iCs/>
            <w:szCs w:val="24"/>
          </w:rPr>
          <w:t>Human Resource Management</w:t>
        </w:r>
        <w:r w:rsidRPr="006177CB">
          <w:rPr>
            <w:szCs w:val="24"/>
          </w:rPr>
          <w:t xml:space="preserve">, </w:t>
        </w:r>
        <w:r w:rsidRPr="006177CB">
          <w:rPr>
            <w:i/>
            <w:iCs/>
            <w:szCs w:val="24"/>
          </w:rPr>
          <w:t>48</w:t>
        </w:r>
        <w:r w:rsidRPr="006177CB">
          <w:rPr>
            <w:szCs w:val="24"/>
          </w:rPr>
          <w:t>, 5–25.</w:t>
        </w:r>
      </w:ins>
    </w:p>
    <w:p w:rsidR="005962C2" w:rsidRPr="006177CB" w:rsidRDefault="005962C2" w:rsidP="005962C2">
      <w:pPr>
        <w:pStyle w:val="Bibliography"/>
        <w:rPr>
          <w:ins w:id="67" w:author="Colin Lee" w:date="2014-03-26T09:44:00Z"/>
          <w:szCs w:val="24"/>
        </w:rPr>
      </w:pPr>
      <w:ins w:id="68" w:author="Colin Lee" w:date="2014-03-26T09:44:00Z">
        <w:r w:rsidRPr="006177CB">
          <w:rPr>
            <w:szCs w:val="24"/>
          </w:rPr>
          <w:t xml:space="preserve">Cooper, H. M. (1989). </w:t>
        </w:r>
        <w:r w:rsidRPr="006177CB">
          <w:rPr>
            <w:i/>
            <w:iCs/>
            <w:szCs w:val="24"/>
          </w:rPr>
          <w:t>Integrating research: a guide for literature reviews</w:t>
        </w:r>
        <w:r w:rsidRPr="006177CB">
          <w:rPr>
            <w:szCs w:val="24"/>
          </w:rPr>
          <w:t>. Newbury Park, CA: SAGE.</w:t>
        </w:r>
      </w:ins>
    </w:p>
    <w:p w:rsidR="005962C2" w:rsidRPr="006177CB" w:rsidRDefault="005962C2" w:rsidP="005962C2">
      <w:pPr>
        <w:pStyle w:val="Bibliography"/>
        <w:rPr>
          <w:ins w:id="69" w:author="Colin Lee" w:date="2014-03-26T09:44:00Z"/>
          <w:szCs w:val="24"/>
        </w:rPr>
      </w:pPr>
      <w:ins w:id="70" w:author="Colin Lee" w:date="2014-03-26T09:44:00Z">
        <w:r w:rsidRPr="006177CB">
          <w:rPr>
            <w:szCs w:val="24"/>
          </w:rPr>
          <w:t xml:space="preserve">Correll, S. J. (2004). Constraints into preferences: Gender, status, and emerging career aspirations. </w:t>
        </w:r>
        <w:r w:rsidRPr="006177CB">
          <w:rPr>
            <w:i/>
            <w:iCs/>
            <w:szCs w:val="24"/>
          </w:rPr>
          <w:t>American Sociological Review</w:t>
        </w:r>
        <w:r w:rsidRPr="006177CB">
          <w:rPr>
            <w:szCs w:val="24"/>
          </w:rPr>
          <w:t xml:space="preserve">, </w:t>
        </w:r>
        <w:r w:rsidRPr="006177CB">
          <w:rPr>
            <w:i/>
            <w:iCs/>
            <w:szCs w:val="24"/>
          </w:rPr>
          <w:t>69</w:t>
        </w:r>
        <w:r w:rsidRPr="006177CB">
          <w:rPr>
            <w:szCs w:val="24"/>
          </w:rPr>
          <w:t>, 93–113.</w:t>
        </w:r>
      </w:ins>
    </w:p>
    <w:p w:rsidR="005962C2" w:rsidRPr="006177CB" w:rsidRDefault="005962C2" w:rsidP="005962C2">
      <w:pPr>
        <w:pStyle w:val="Bibliography"/>
        <w:rPr>
          <w:ins w:id="71" w:author="Colin Lee" w:date="2014-03-26T09:44:00Z"/>
          <w:szCs w:val="24"/>
        </w:rPr>
      </w:pPr>
      <w:ins w:id="72" w:author="Colin Lee" w:date="2014-03-26T09:44:00Z">
        <w:r w:rsidRPr="006177CB">
          <w:rPr>
            <w:szCs w:val="24"/>
          </w:rPr>
          <w:t xml:space="preserve">Day, C., Elliot, B., &amp; Kington, A. (2005). Reform, standards and teacher identity: Challenges of sustaining commitment. </w:t>
        </w:r>
        <w:r w:rsidRPr="006177CB">
          <w:rPr>
            <w:i/>
            <w:iCs/>
            <w:szCs w:val="24"/>
          </w:rPr>
          <w:t>Teaching and Teacher Education</w:t>
        </w:r>
        <w:r w:rsidRPr="006177CB">
          <w:rPr>
            <w:szCs w:val="24"/>
          </w:rPr>
          <w:t xml:space="preserve">, </w:t>
        </w:r>
        <w:r w:rsidRPr="006177CB">
          <w:rPr>
            <w:i/>
            <w:iCs/>
            <w:szCs w:val="24"/>
          </w:rPr>
          <w:t>21</w:t>
        </w:r>
        <w:r w:rsidRPr="006177CB">
          <w:rPr>
            <w:szCs w:val="24"/>
          </w:rPr>
          <w:t>, 563–577.</w:t>
        </w:r>
      </w:ins>
    </w:p>
    <w:p w:rsidR="005962C2" w:rsidRPr="006177CB" w:rsidRDefault="005962C2" w:rsidP="005962C2">
      <w:pPr>
        <w:pStyle w:val="Bibliography"/>
        <w:rPr>
          <w:ins w:id="73" w:author="Colin Lee" w:date="2014-03-26T09:44:00Z"/>
          <w:szCs w:val="24"/>
        </w:rPr>
      </w:pPr>
      <w:ins w:id="74" w:author="Colin Lee" w:date="2014-03-26T09:44:00Z">
        <w:r w:rsidRPr="006177CB">
          <w:rPr>
            <w:szCs w:val="24"/>
          </w:rPr>
          <w:t xml:space="preserve">DeLisi, M., &amp; Piquero, A. R. (2011). New frontiers in criminal careers research, 2000-2011: A state-of-the-art review. </w:t>
        </w:r>
        <w:r w:rsidRPr="006177CB">
          <w:rPr>
            <w:i/>
            <w:iCs/>
            <w:szCs w:val="24"/>
          </w:rPr>
          <w:t>Journal of Criminal Justice</w:t>
        </w:r>
        <w:r w:rsidRPr="006177CB">
          <w:rPr>
            <w:szCs w:val="24"/>
          </w:rPr>
          <w:t xml:space="preserve">, </w:t>
        </w:r>
        <w:r w:rsidRPr="006177CB">
          <w:rPr>
            <w:i/>
            <w:iCs/>
            <w:szCs w:val="24"/>
          </w:rPr>
          <w:t>39</w:t>
        </w:r>
        <w:r w:rsidRPr="006177CB">
          <w:rPr>
            <w:szCs w:val="24"/>
          </w:rPr>
          <w:t>, 289–301.</w:t>
        </w:r>
      </w:ins>
    </w:p>
    <w:p w:rsidR="005962C2" w:rsidRPr="006177CB" w:rsidRDefault="005962C2" w:rsidP="005962C2">
      <w:pPr>
        <w:pStyle w:val="Bibliography"/>
        <w:rPr>
          <w:ins w:id="75" w:author="Colin Lee" w:date="2014-03-26T09:44:00Z"/>
          <w:szCs w:val="24"/>
        </w:rPr>
      </w:pPr>
      <w:ins w:id="76" w:author="Colin Lee" w:date="2014-03-26T09:44:00Z">
        <w:r w:rsidRPr="006177CB">
          <w:rPr>
            <w:szCs w:val="24"/>
          </w:rPr>
          <w:t xml:space="preserve">Desposato, S. W. (2006). Parties for rent? Ambition, ideology, and party switching in Brazil’s chamber of deputies. </w:t>
        </w:r>
        <w:r w:rsidRPr="006177CB">
          <w:rPr>
            <w:i/>
            <w:iCs/>
            <w:szCs w:val="24"/>
          </w:rPr>
          <w:t>American Journal of Political Science</w:t>
        </w:r>
        <w:r w:rsidRPr="006177CB">
          <w:rPr>
            <w:szCs w:val="24"/>
          </w:rPr>
          <w:t xml:space="preserve">, </w:t>
        </w:r>
        <w:r w:rsidRPr="006177CB">
          <w:rPr>
            <w:i/>
            <w:iCs/>
            <w:szCs w:val="24"/>
          </w:rPr>
          <w:t>50</w:t>
        </w:r>
        <w:r w:rsidRPr="006177CB">
          <w:rPr>
            <w:szCs w:val="24"/>
          </w:rPr>
          <w:t>, 62–80.</w:t>
        </w:r>
      </w:ins>
    </w:p>
    <w:p w:rsidR="005962C2" w:rsidRPr="006177CB" w:rsidRDefault="005962C2" w:rsidP="005962C2">
      <w:pPr>
        <w:pStyle w:val="Bibliography"/>
        <w:rPr>
          <w:ins w:id="77" w:author="Colin Lee" w:date="2014-03-26T09:44:00Z"/>
          <w:szCs w:val="24"/>
        </w:rPr>
      </w:pPr>
      <w:ins w:id="78" w:author="Colin Lee" w:date="2014-03-26T09:44:00Z">
        <w:r w:rsidRPr="006177CB">
          <w:rPr>
            <w:szCs w:val="24"/>
          </w:rPr>
          <w:t xml:space="preserve">Dewatripont, M., Jewitt, I., &amp; Tirole, J. (1999). The economics of career concerns, part I: Comparing information structures. </w:t>
        </w:r>
        <w:r w:rsidRPr="006177CB">
          <w:rPr>
            <w:i/>
            <w:iCs/>
            <w:szCs w:val="24"/>
          </w:rPr>
          <w:t>Review of Economic Studies</w:t>
        </w:r>
        <w:r w:rsidRPr="006177CB">
          <w:rPr>
            <w:szCs w:val="24"/>
          </w:rPr>
          <w:t xml:space="preserve">, </w:t>
        </w:r>
        <w:r w:rsidRPr="006177CB">
          <w:rPr>
            <w:i/>
            <w:iCs/>
            <w:szCs w:val="24"/>
          </w:rPr>
          <w:t>66</w:t>
        </w:r>
        <w:r w:rsidRPr="006177CB">
          <w:rPr>
            <w:szCs w:val="24"/>
          </w:rPr>
          <w:t>, 183–198.</w:t>
        </w:r>
      </w:ins>
    </w:p>
    <w:p w:rsidR="005962C2" w:rsidRPr="006177CB" w:rsidRDefault="005962C2" w:rsidP="005962C2">
      <w:pPr>
        <w:pStyle w:val="Bibliography"/>
        <w:rPr>
          <w:ins w:id="79" w:author="Colin Lee" w:date="2014-03-26T09:44:00Z"/>
          <w:szCs w:val="24"/>
        </w:rPr>
      </w:pPr>
      <w:ins w:id="80" w:author="Colin Lee" w:date="2014-03-26T09:44:00Z">
        <w:r w:rsidRPr="006177CB">
          <w:rPr>
            <w:szCs w:val="24"/>
          </w:rPr>
          <w:t xml:space="preserve">Dickmann, M., &amp; Doherty, N. (2008). Exploring the career capital impact of international assignments within distinct organizational contexts. </w:t>
        </w:r>
        <w:r w:rsidRPr="006177CB">
          <w:rPr>
            <w:i/>
            <w:iCs/>
            <w:szCs w:val="24"/>
          </w:rPr>
          <w:t>British Journal of Management</w:t>
        </w:r>
        <w:r w:rsidRPr="006177CB">
          <w:rPr>
            <w:szCs w:val="24"/>
          </w:rPr>
          <w:t xml:space="preserve">, </w:t>
        </w:r>
        <w:r w:rsidRPr="006177CB">
          <w:rPr>
            <w:i/>
            <w:iCs/>
            <w:szCs w:val="24"/>
          </w:rPr>
          <w:t>19</w:t>
        </w:r>
        <w:r w:rsidRPr="006177CB">
          <w:rPr>
            <w:szCs w:val="24"/>
          </w:rPr>
          <w:t>, 145–161.</w:t>
        </w:r>
      </w:ins>
    </w:p>
    <w:p w:rsidR="005962C2" w:rsidRPr="006177CB" w:rsidRDefault="005962C2" w:rsidP="005962C2">
      <w:pPr>
        <w:pStyle w:val="Bibliography"/>
        <w:rPr>
          <w:ins w:id="81" w:author="Colin Lee" w:date="2014-03-26T09:44:00Z"/>
          <w:szCs w:val="24"/>
        </w:rPr>
      </w:pPr>
      <w:ins w:id="82" w:author="Colin Lee" w:date="2014-03-26T09:44:00Z">
        <w:r w:rsidRPr="006177CB">
          <w:rPr>
            <w:szCs w:val="24"/>
          </w:rPr>
          <w:t xml:space="preserve">Dickmann, M., Doherty, N., Mills, T., &amp; Brewster, C. (2008). Why do they go? Individual and corporate perspectives on the factors influencing the decision to accept an international assignment. </w:t>
        </w:r>
        <w:r w:rsidRPr="006177CB">
          <w:rPr>
            <w:i/>
            <w:iCs/>
            <w:szCs w:val="24"/>
          </w:rPr>
          <w:t>International Journal of Human Resource Management</w:t>
        </w:r>
        <w:r w:rsidRPr="006177CB">
          <w:rPr>
            <w:szCs w:val="24"/>
          </w:rPr>
          <w:t xml:space="preserve">, </w:t>
        </w:r>
        <w:r w:rsidRPr="006177CB">
          <w:rPr>
            <w:i/>
            <w:iCs/>
            <w:szCs w:val="24"/>
          </w:rPr>
          <w:t>19</w:t>
        </w:r>
        <w:r w:rsidRPr="006177CB">
          <w:rPr>
            <w:szCs w:val="24"/>
          </w:rPr>
          <w:t>, 731–751.</w:t>
        </w:r>
      </w:ins>
    </w:p>
    <w:p w:rsidR="005962C2" w:rsidRPr="006177CB" w:rsidRDefault="005962C2" w:rsidP="005962C2">
      <w:pPr>
        <w:pStyle w:val="Bibliography"/>
        <w:rPr>
          <w:ins w:id="83" w:author="Colin Lee" w:date="2014-03-26T09:44:00Z"/>
          <w:szCs w:val="24"/>
        </w:rPr>
      </w:pPr>
      <w:ins w:id="84" w:author="Colin Lee" w:date="2014-03-26T09:44:00Z">
        <w:r w:rsidRPr="006177CB">
          <w:rPr>
            <w:szCs w:val="24"/>
          </w:rPr>
          <w:lastRenderedPageBreak/>
          <w:t xml:space="preserve">DiPrete, T. A., &amp; Eirich, G. M. (2006). Cumulative advantage as a mechanism for inequality: A review of theoretical and empirical developments. </w:t>
        </w:r>
        <w:r w:rsidRPr="006177CB">
          <w:rPr>
            <w:i/>
            <w:iCs/>
            <w:szCs w:val="24"/>
          </w:rPr>
          <w:t>Annual Review of Sociology</w:t>
        </w:r>
        <w:r w:rsidRPr="006177CB">
          <w:rPr>
            <w:szCs w:val="24"/>
          </w:rPr>
          <w:t xml:space="preserve">, </w:t>
        </w:r>
        <w:r w:rsidRPr="006177CB">
          <w:rPr>
            <w:i/>
            <w:iCs/>
            <w:szCs w:val="24"/>
          </w:rPr>
          <w:t>32</w:t>
        </w:r>
        <w:r w:rsidRPr="006177CB">
          <w:rPr>
            <w:szCs w:val="24"/>
          </w:rPr>
          <w:t>, 271–297.</w:t>
        </w:r>
      </w:ins>
    </w:p>
    <w:p w:rsidR="005962C2" w:rsidRPr="006177CB" w:rsidRDefault="005962C2" w:rsidP="005962C2">
      <w:pPr>
        <w:pStyle w:val="Bibliography"/>
        <w:rPr>
          <w:ins w:id="85" w:author="Colin Lee" w:date="2014-03-26T09:44:00Z"/>
          <w:szCs w:val="24"/>
        </w:rPr>
      </w:pPr>
      <w:ins w:id="86" w:author="Colin Lee" w:date="2014-03-26T09:44:00Z">
        <w:r w:rsidRPr="006177CB">
          <w:rPr>
            <w:szCs w:val="24"/>
          </w:rPr>
          <w:t xml:space="preserve">Duffy, R. D., Allan, B. A., &amp; Dik, B. J. (2011). The presence of a calling and academic satisfaction: Examining potential mediators. </w:t>
        </w:r>
        <w:r w:rsidRPr="006177CB">
          <w:rPr>
            <w:i/>
            <w:iCs/>
            <w:szCs w:val="24"/>
          </w:rPr>
          <w:t>Journal of Vocational Behavior</w:t>
        </w:r>
        <w:r w:rsidRPr="006177CB">
          <w:rPr>
            <w:szCs w:val="24"/>
          </w:rPr>
          <w:t xml:space="preserve">, </w:t>
        </w:r>
        <w:r w:rsidRPr="006177CB">
          <w:rPr>
            <w:i/>
            <w:iCs/>
            <w:szCs w:val="24"/>
          </w:rPr>
          <w:t>79</w:t>
        </w:r>
        <w:r w:rsidRPr="006177CB">
          <w:rPr>
            <w:szCs w:val="24"/>
          </w:rPr>
          <w:t>, 74–80.</w:t>
        </w:r>
      </w:ins>
    </w:p>
    <w:p w:rsidR="005962C2" w:rsidRPr="006177CB" w:rsidRDefault="005962C2" w:rsidP="005962C2">
      <w:pPr>
        <w:pStyle w:val="Bibliography"/>
        <w:rPr>
          <w:ins w:id="87" w:author="Colin Lee" w:date="2014-03-26T09:44:00Z"/>
          <w:szCs w:val="24"/>
        </w:rPr>
      </w:pPr>
      <w:ins w:id="88" w:author="Colin Lee" w:date="2014-03-26T09:44:00Z">
        <w:r w:rsidRPr="006177CB">
          <w:rPr>
            <w:szCs w:val="24"/>
          </w:rPr>
          <w:t xml:space="preserve">Duffy, R. D., Dik, B. J., &amp; Steger, M. F. (2011). Calling and work-related outcomes: Career commitment as a mediator. </w:t>
        </w:r>
        <w:r w:rsidRPr="006177CB">
          <w:rPr>
            <w:i/>
            <w:iCs/>
            <w:szCs w:val="24"/>
          </w:rPr>
          <w:t>Journal of Vocational Behavior</w:t>
        </w:r>
        <w:r w:rsidRPr="006177CB">
          <w:rPr>
            <w:szCs w:val="24"/>
          </w:rPr>
          <w:t xml:space="preserve">, </w:t>
        </w:r>
        <w:r w:rsidRPr="006177CB">
          <w:rPr>
            <w:i/>
            <w:iCs/>
            <w:szCs w:val="24"/>
          </w:rPr>
          <w:t>78</w:t>
        </w:r>
        <w:r w:rsidRPr="006177CB">
          <w:rPr>
            <w:szCs w:val="24"/>
          </w:rPr>
          <w:t>, 210–218.</w:t>
        </w:r>
      </w:ins>
    </w:p>
    <w:p w:rsidR="005962C2" w:rsidRPr="006177CB" w:rsidRDefault="005962C2" w:rsidP="005962C2">
      <w:pPr>
        <w:pStyle w:val="Bibliography"/>
        <w:rPr>
          <w:ins w:id="89" w:author="Colin Lee" w:date="2014-03-26T09:44:00Z"/>
          <w:szCs w:val="24"/>
        </w:rPr>
      </w:pPr>
      <w:ins w:id="90" w:author="Colin Lee" w:date="2014-03-26T09:44:00Z">
        <w:r w:rsidRPr="006177CB">
          <w:rPr>
            <w:szCs w:val="24"/>
          </w:rPr>
          <w:t xml:space="preserve">Duffy, R. D., &amp; Sedlacek, W. E. (2007). The presence of and search for a calling: Connections to career development. </w:t>
        </w:r>
        <w:r w:rsidRPr="006177CB">
          <w:rPr>
            <w:i/>
            <w:iCs/>
            <w:szCs w:val="24"/>
          </w:rPr>
          <w:t>Journal of Vocational Behavior</w:t>
        </w:r>
        <w:r w:rsidRPr="006177CB">
          <w:rPr>
            <w:szCs w:val="24"/>
          </w:rPr>
          <w:t xml:space="preserve">, </w:t>
        </w:r>
        <w:r w:rsidRPr="006177CB">
          <w:rPr>
            <w:i/>
            <w:iCs/>
            <w:szCs w:val="24"/>
          </w:rPr>
          <w:t>70</w:t>
        </w:r>
        <w:r w:rsidRPr="006177CB">
          <w:rPr>
            <w:szCs w:val="24"/>
          </w:rPr>
          <w:t>, 590–601.</w:t>
        </w:r>
      </w:ins>
    </w:p>
    <w:p w:rsidR="005962C2" w:rsidRPr="006177CB" w:rsidRDefault="005962C2" w:rsidP="005962C2">
      <w:pPr>
        <w:pStyle w:val="Bibliography"/>
        <w:rPr>
          <w:ins w:id="91" w:author="Colin Lee" w:date="2014-03-26T09:44:00Z"/>
          <w:szCs w:val="24"/>
        </w:rPr>
      </w:pPr>
      <w:ins w:id="92" w:author="Colin Lee" w:date="2014-03-26T09:44:00Z">
        <w:r w:rsidRPr="006177CB">
          <w:rPr>
            <w:szCs w:val="24"/>
          </w:rPr>
          <w:t xml:space="preserve">Dutton, J. E., &amp; Ragins, B. R. (Eds.). (2007). </w:t>
        </w:r>
        <w:r w:rsidRPr="006177CB">
          <w:rPr>
            <w:i/>
            <w:iCs/>
            <w:szCs w:val="24"/>
          </w:rPr>
          <w:t>Exploring positive relationships at work: Building a theoretical and research foundation</w:t>
        </w:r>
        <w:r w:rsidRPr="006177CB">
          <w:rPr>
            <w:szCs w:val="24"/>
          </w:rPr>
          <w:t>. Mahwah, NJ: Lawrence Erlbaum Associates.</w:t>
        </w:r>
      </w:ins>
    </w:p>
    <w:p w:rsidR="005962C2" w:rsidRPr="006177CB" w:rsidRDefault="005962C2" w:rsidP="005962C2">
      <w:pPr>
        <w:pStyle w:val="Bibliography"/>
        <w:rPr>
          <w:ins w:id="93" w:author="Colin Lee" w:date="2014-03-26T09:44:00Z"/>
          <w:szCs w:val="24"/>
        </w:rPr>
      </w:pPr>
      <w:ins w:id="94" w:author="Colin Lee" w:date="2014-03-26T09:44:00Z">
        <w:r w:rsidRPr="006177CB">
          <w:rPr>
            <w:szCs w:val="24"/>
          </w:rPr>
          <w:t xml:space="preserve">Eby, L. T., Allen, T. D., Evans, S. C., Ng, T., &amp; DuBois, D. L. (2008). Does mentoring matter? A multidisciplinary meta-analysis comparing mentored and non-mentored individuals. </w:t>
        </w:r>
        <w:r w:rsidRPr="006177CB">
          <w:rPr>
            <w:i/>
            <w:iCs/>
            <w:szCs w:val="24"/>
          </w:rPr>
          <w:t>Journal of Vocational Behavior</w:t>
        </w:r>
        <w:r w:rsidRPr="006177CB">
          <w:rPr>
            <w:szCs w:val="24"/>
          </w:rPr>
          <w:t xml:space="preserve">, </w:t>
        </w:r>
        <w:r w:rsidRPr="006177CB">
          <w:rPr>
            <w:i/>
            <w:iCs/>
            <w:szCs w:val="24"/>
          </w:rPr>
          <w:t>72</w:t>
        </w:r>
        <w:r w:rsidRPr="006177CB">
          <w:rPr>
            <w:szCs w:val="24"/>
          </w:rPr>
          <w:t>, 254–267.</w:t>
        </w:r>
      </w:ins>
    </w:p>
    <w:p w:rsidR="005962C2" w:rsidRPr="006177CB" w:rsidRDefault="005962C2" w:rsidP="005962C2">
      <w:pPr>
        <w:pStyle w:val="Bibliography"/>
        <w:rPr>
          <w:ins w:id="95" w:author="Colin Lee" w:date="2014-03-26T09:44:00Z"/>
          <w:szCs w:val="24"/>
        </w:rPr>
      </w:pPr>
      <w:ins w:id="96" w:author="Colin Lee" w:date="2014-03-26T09:44:00Z">
        <w:r w:rsidRPr="006177CB">
          <w:rPr>
            <w:szCs w:val="24"/>
          </w:rPr>
          <w:t xml:space="preserve">Eby, L. T., Casper, W. J., Lockwood, A., Bordeaux, C., &amp; Brinley, A. (2005). Work and family research in IO/OB: Content analysis and review of the literature (1980-2002). </w:t>
        </w:r>
        <w:r w:rsidRPr="006177CB">
          <w:rPr>
            <w:i/>
            <w:iCs/>
            <w:szCs w:val="24"/>
          </w:rPr>
          <w:t>Journal of Vocational Behavior</w:t>
        </w:r>
        <w:r w:rsidRPr="006177CB">
          <w:rPr>
            <w:szCs w:val="24"/>
          </w:rPr>
          <w:t xml:space="preserve">, </w:t>
        </w:r>
        <w:r w:rsidRPr="006177CB">
          <w:rPr>
            <w:i/>
            <w:iCs/>
            <w:szCs w:val="24"/>
          </w:rPr>
          <w:t>66</w:t>
        </w:r>
        <w:r w:rsidRPr="006177CB">
          <w:rPr>
            <w:szCs w:val="24"/>
          </w:rPr>
          <w:t>, 124–197.</w:t>
        </w:r>
      </w:ins>
    </w:p>
    <w:p w:rsidR="005962C2" w:rsidRPr="006177CB" w:rsidRDefault="005962C2" w:rsidP="005962C2">
      <w:pPr>
        <w:pStyle w:val="Bibliography"/>
        <w:rPr>
          <w:ins w:id="97" w:author="Colin Lee" w:date="2014-03-26T09:44:00Z"/>
          <w:szCs w:val="24"/>
        </w:rPr>
      </w:pPr>
      <w:ins w:id="98" w:author="Colin Lee" w:date="2014-03-26T09:44:00Z">
        <w:r w:rsidRPr="006177CB">
          <w:rPr>
            <w:szCs w:val="24"/>
          </w:rPr>
          <w:t xml:space="preserve">Egghe, L. (2006). Theory and practice of the g-index. </w:t>
        </w:r>
        <w:r w:rsidRPr="006177CB">
          <w:rPr>
            <w:i/>
            <w:iCs/>
            <w:szCs w:val="24"/>
          </w:rPr>
          <w:t>Scientometrics</w:t>
        </w:r>
        <w:r w:rsidRPr="006177CB">
          <w:rPr>
            <w:szCs w:val="24"/>
          </w:rPr>
          <w:t xml:space="preserve">, </w:t>
        </w:r>
        <w:r w:rsidRPr="006177CB">
          <w:rPr>
            <w:i/>
            <w:iCs/>
            <w:szCs w:val="24"/>
          </w:rPr>
          <w:t>69</w:t>
        </w:r>
        <w:r w:rsidRPr="006177CB">
          <w:rPr>
            <w:szCs w:val="24"/>
          </w:rPr>
          <w:t>, 131–152.</w:t>
        </w:r>
      </w:ins>
    </w:p>
    <w:p w:rsidR="005962C2" w:rsidRPr="006177CB" w:rsidRDefault="005962C2" w:rsidP="005962C2">
      <w:pPr>
        <w:pStyle w:val="Bibliography"/>
        <w:rPr>
          <w:ins w:id="99" w:author="Colin Lee" w:date="2014-03-26T09:44:00Z"/>
          <w:szCs w:val="24"/>
        </w:rPr>
      </w:pPr>
      <w:ins w:id="100" w:author="Colin Lee" w:date="2014-03-26T09:44:00Z">
        <w:r w:rsidRPr="006177CB">
          <w:rPr>
            <w:szCs w:val="24"/>
          </w:rPr>
          <w:t xml:space="preserve">Elangovan, A. R., Pinder, C. C., &amp; McLean, M. (2010). Callings and organizational behavior. </w:t>
        </w:r>
        <w:r w:rsidRPr="006177CB">
          <w:rPr>
            <w:i/>
            <w:iCs/>
            <w:szCs w:val="24"/>
          </w:rPr>
          <w:t>Journal of Vocational Behavior</w:t>
        </w:r>
        <w:r w:rsidRPr="006177CB">
          <w:rPr>
            <w:szCs w:val="24"/>
          </w:rPr>
          <w:t xml:space="preserve">, </w:t>
        </w:r>
        <w:r w:rsidRPr="006177CB">
          <w:rPr>
            <w:i/>
            <w:iCs/>
            <w:szCs w:val="24"/>
          </w:rPr>
          <w:t>76</w:t>
        </w:r>
        <w:r w:rsidRPr="006177CB">
          <w:rPr>
            <w:szCs w:val="24"/>
          </w:rPr>
          <w:t>, 428–440.</w:t>
        </w:r>
      </w:ins>
    </w:p>
    <w:p w:rsidR="005962C2" w:rsidRPr="006177CB" w:rsidRDefault="005962C2" w:rsidP="005962C2">
      <w:pPr>
        <w:pStyle w:val="Bibliography"/>
        <w:rPr>
          <w:ins w:id="101" w:author="Colin Lee" w:date="2014-03-26T09:44:00Z"/>
          <w:szCs w:val="24"/>
        </w:rPr>
      </w:pPr>
      <w:ins w:id="102" w:author="Colin Lee" w:date="2014-03-26T09:44:00Z">
        <w:r w:rsidRPr="006177CB">
          <w:rPr>
            <w:szCs w:val="24"/>
          </w:rPr>
          <w:t xml:space="preserve">Else-Quest, N. M., Hyde, J. S., &amp; Linn, M. C. (2010). Cross-national patterns of gender differences in mathematics: A meta-analysis. </w:t>
        </w:r>
        <w:r w:rsidRPr="006177CB">
          <w:rPr>
            <w:i/>
            <w:iCs/>
            <w:szCs w:val="24"/>
          </w:rPr>
          <w:t>Psychological Bulletin</w:t>
        </w:r>
        <w:r w:rsidRPr="006177CB">
          <w:rPr>
            <w:szCs w:val="24"/>
          </w:rPr>
          <w:t xml:space="preserve">, </w:t>
        </w:r>
        <w:r w:rsidRPr="006177CB">
          <w:rPr>
            <w:i/>
            <w:iCs/>
            <w:szCs w:val="24"/>
          </w:rPr>
          <w:t>136</w:t>
        </w:r>
        <w:r w:rsidRPr="006177CB">
          <w:rPr>
            <w:szCs w:val="24"/>
          </w:rPr>
          <w:t>, 103–127.</w:t>
        </w:r>
      </w:ins>
    </w:p>
    <w:p w:rsidR="005962C2" w:rsidRPr="006177CB" w:rsidRDefault="005962C2" w:rsidP="005962C2">
      <w:pPr>
        <w:pStyle w:val="Bibliography"/>
        <w:rPr>
          <w:ins w:id="103" w:author="Colin Lee" w:date="2014-03-26T09:44:00Z"/>
          <w:szCs w:val="24"/>
        </w:rPr>
      </w:pPr>
      <w:ins w:id="104" w:author="Colin Lee" w:date="2014-03-26T09:44:00Z">
        <w:r w:rsidRPr="006177CB">
          <w:rPr>
            <w:szCs w:val="24"/>
          </w:rPr>
          <w:lastRenderedPageBreak/>
          <w:t xml:space="preserve">Feldman, D. C. (1989). Careers in organizations: Recent trends and future directions. </w:t>
        </w:r>
        <w:r w:rsidRPr="006177CB">
          <w:rPr>
            <w:i/>
            <w:iCs/>
            <w:szCs w:val="24"/>
          </w:rPr>
          <w:t>Journal of Management</w:t>
        </w:r>
        <w:r w:rsidRPr="006177CB">
          <w:rPr>
            <w:szCs w:val="24"/>
          </w:rPr>
          <w:t xml:space="preserve">, </w:t>
        </w:r>
        <w:r w:rsidRPr="006177CB">
          <w:rPr>
            <w:i/>
            <w:iCs/>
            <w:szCs w:val="24"/>
          </w:rPr>
          <w:t>15</w:t>
        </w:r>
        <w:r w:rsidRPr="006177CB">
          <w:rPr>
            <w:szCs w:val="24"/>
          </w:rPr>
          <w:t>, 135–156.</w:t>
        </w:r>
      </w:ins>
    </w:p>
    <w:p w:rsidR="005962C2" w:rsidRPr="006177CB" w:rsidRDefault="005962C2" w:rsidP="005962C2">
      <w:pPr>
        <w:pStyle w:val="Bibliography"/>
        <w:rPr>
          <w:ins w:id="105" w:author="Colin Lee" w:date="2014-03-26T09:44:00Z"/>
          <w:szCs w:val="24"/>
        </w:rPr>
      </w:pPr>
      <w:ins w:id="106" w:author="Colin Lee" w:date="2014-03-26T09:44:00Z">
        <w:r w:rsidRPr="006177CB">
          <w:rPr>
            <w:szCs w:val="24"/>
          </w:rPr>
          <w:t xml:space="preserve">Fiorina, M. P. (1994). Divided government in the American states - a by-product of legislative professionalism. </w:t>
        </w:r>
        <w:r w:rsidRPr="006177CB">
          <w:rPr>
            <w:i/>
            <w:iCs/>
            <w:szCs w:val="24"/>
          </w:rPr>
          <w:t>American Political Science Review</w:t>
        </w:r>
        <w:r w:rsidRPr="006177CB">
          <w:rPr>
            <w:szCs w:val="24"/>
          </w:rPr>
          <w:t xml:space="preserve">, </w:t>
        </w:r>
        <w:r w:rsidRPr="006177CB">
          <w:rPr>
            <w:i/>
            <w:iCs/>
            <w:szCs w:val="24"/>
          </w:rPr>
          <w:t>88</w:t>
        </w:r>
        <w:r w:rsidRPr="006177CB">
          <w:rPr>
            <w:szCs w:val="24"/>
          </w:rPr>
          <w:t>, 304–316.</w:t>
        </w:r>
      </w:ins>
    </w:p>
    <w:p w:rsidR="005962C2" w:rsidRPr="006177CB" w:rsidRDefault="005962C2" w:rsidP="005962C2">
      <w:pPr>
        <w:pStyle w:val="Bibliography"/>
        <w:rPr>
          <w:ins w:id="107" w:author="Colin Lee" w:date="2014-03-26T09:44:00Z"/>
          <w:szCs w:val="24"/>
        </w:rPr>
      </w:pPr>
      <w:ins w:id="108" w:author="Colin Lee" w:date="2014-03-26T09:44:00Z">
        <w:r w:rsidRPr="006177CB">
          <w:rPr>
            <w:szCs w:val="24"/>
          </w:rPr>
          <w:t xml:space="preserve">Fitzgerald, L. F., &amp; Rounds, J. B. (1989). Vocational behavior, 1988: A critical analysis. </w:t>
        </w:r>
        <w:r w:rsidRPr="006177CB">
          <w:rPr>
            <w:i/>
            <w:iCs/>
            <w:szCs w:val="24"/>
          </w:rPr>
          <w:t>Journal of Vocational Behavior</w:t>
        </w:r>
        <w:r w:rsidRPr="006177CB">
          <w:rPr>
            <w:szCs w:val="24"/>
          </w:rPr>
          <w:t xml:space="preserve">, </w:t>
        </w:r>
        <w:r w:rsidRPr="006177CB">
          <w:rPr>
            <w:i/>
            <w:iCs/>
            <w:szCs w:val="24"/>
          </w:rPr>
          <w:t>35</w:t>
        </w:r>
        <w:r w:rsidRPr="006177CB">
          <w:rPr>
            <w:szCs w:val="24"/>
          </w:rPr>
          <w:t>, 105–163.</w:t>
        </w:r>
      </w:ins>
    </w:p>
    <w:p w:rsidR="005962C2" w:rsidRPr="006177CB" w:rsidRDefault="005962C2" w:rsidP="005962C2">
      <w:pPr>
        <w:pStyle w:val="Bibliography"/>
        <w:rPr>
          <w:ins w:id="109" w:author="Colin Lee" w:date="2014-03-26T09:44:00Z"/>
          <w:szCs w:val="24"/>
        </w:rPr>
      </w:pPr>
      <w:ins w:id="110" w:author="Colin Lee" w:date="2014-03-26T09:44:00Z">
        <w:r w:rsidRPr="006177CB">
          <w:rPr>
            <w:szCs w:val="24"/>
          </w:rPr>
          <w:t xml:space="preserve">Fuller, Jr., B., &amp; Marler, L. E. (2009). Change driven by nature: A meta-analytic review of the proactive personality literature. </w:t>
        </w:r>
        <w:r w:rsidRPr="006177CB">
          <w:rPr>
            <w:i/>
            <w:iCs/>
            <w:szCs w:val="24"/>
          </w:rPr>
          <w:t>Journal of Vocational Behavior</w:t>
        </w:r>
        <w:r w:rsidRPr="006177CB">
          <w:rPr>
            <w:szCs w:val="24"/>
          </w:rPr>
          <w:t xml:space="preserve">, </w:t>
        </w:r>
        <w:r w:rsidRPr="006177CB">
          <w:rPr>
            <w:i/>
            <w:iCs/>
            <w:szCs w:val="24"/>
          </w:rPr>
          <w:t>75</w:t>
        </w:r>
        <w:r w:rsidRPr="006177CB">
          <w:rPr>
            <w:szCs w:val="24"/>
          </w:rPr>
          <w:t>, 329–345.</w:t>
        </w:r>
      </w:ins>
    </w:p>
    <w:p w:rsidR="005962C2" w:rsidRPr="006177CB" w:rsidRDefault="005962C2" w:rsidP="005962C2">
      <w:pPr>
        <w:pStyle w:val="Bibliography"/>
        <w:rPr>
          <w:ins w:id="111" w:author="Colin Lee" w:date="2014-03-26T09:44:00Z"/>
          <w:szCs w:val="24"/>
        </w:rPr>
      </w:pPr>
      <w:ins w:id="112" w:author="Colin Lee" w:date="2014-03-26T09:44:00Z">
        <w:r w:rsidRPr="006177CB">
          <w:rPr>
            <w:szCs w:val="24"/>
          </w:rPr>
          <w:t xml:space="preserve">Gennaioli, N., &amp; Rossi, S. (2010). Judicial discretion in corporate bankruptcy. </w:t>
        </w:r>
        <w:r w:rsidRPr="006177CB">
          <w:rPr>
            <w:i/>
            <w:iCs/>
            <w:szCs w:val="24"/>
          </w:rPr>
          <w:t>Review of Financial Studies</w:t>
        </w:r>
        <w:r w:rsidRPr="006177CB">
          <w:rPr>
            <w:szCs w:val="24"/>
          </w:rPr>
          <w:t xml:space="preserve">, </w:t>
        </w:r>
        <w:r w:rsidRPr="006177CB">
          <w:rPr>
            <w:i/>
            <w:iCs/>
            <w:szCs w:val="24"/>
          </w:rPr>
          <w:t>23</w:t>
        </w:r>
        <w:r w:rsidRPr="006177CB">
          <w:rPr>
            <w:szCs w:val="24"/>
          </w:rPr>
          <w:t>, 4078–4114.</w:t>
        </w:r>
      </w:ins>
    </w:p>
    <w:p w:rsidR="005962C2" w:rsidRPr="006177CB" w:rsidRDefault="005962C2" w:rsidP="005962C2">
      <w:pPr>
        <w:pStyle w:val="Bibliography"/>
        <w:rPr>
          <w:ins w:id="113" w:author="Colin Lee" w:date="2014-03-26T09:44:00Z"/>
          <w:szCs w:val="24"/>
        </w:rPr>
      </w:pPr>
      <w:ins w:id="114" w:author="Colin Lee" w:date="2014-03-26T09:44:00Z">
        <w:r w:rsidRPr="006177CB">
          <w:rPr>
            <w:szCs w:val="24"/>
          </w:rPr>
          <w:t xml:space="preserve">Gibbons, R., &amp; Murphy, K. J. (1992). Optimal incentive contracts in the presence of career concerns - theory and evidence. </w:t>
        </w:r>
        <w:r w:rsidRPr="006177CB">
          <w:rPr>
            <w:i/>
            <w:iCs/>
            <w:szCs w:val="24"/>
          </w:rPr>
          <w:t>The Journal of Political Economy</w:t>
        </w:r>
        <w:r w:rsidRPr="006177CB">
          <w:rPr>
            <w:szCs w:val="24"/>
          </w:rPr>
          <w:t xml:space="preserve">, </w:t>
        </w:r>
        <w:r w:rsidRPr="006177CB">
          <w:rPr>
            <w:i/>
            <w:iCs/>
            <w:szCs w:val="24"/>
          </w:rPr>
          <w:t>100</w:t>
        </w:r>
        <w:r w:rsidRPr="006177CB">
          <w:rPr>
            <w:szCs w:val="24"/>
          </w:rPr>
          <w:t>, 468–505.</w:t>
        </w:r>
      </w:ins>
    </w:p>
    <w:p w:rsidR="005962C2" w:rsidRPr="006177CB" w:rsidRDefault="005962C2" w:rsidP="005962C2">
      <w:pPr>
        <w:pStyle w:val="Bibliography"/>
        <w:rPr>
          <w:ins w:id="115" w:author="Colin Lee" w:date="2014-03-26T09:44:00Z"/>
          <w:szCs w:val="24"/>
        </w:rPr>
      </w:pPr>
      <w:ins w:id="116" w:author="Colin Lee" w:date="2014-03-26T09:44:00Z">
        <w:r w:rsidRPr="006177CB">
          <w:rPr>
            <w:szCs w:val="24"/>
          </w:rPr>
          <w:t xml:space="preserve">Griskevicius, V., Delton, A. W., Robertson, T. E., &amp; Tybur, J. M. (2011). Environmental contingency in life history strategies: The influence of mortality and socioeconomic status on reproductive timing. </w:t>
        </w:r>
        <w:r w:rsidRPr="006177CB">
          <w:rPr>
            <w:i/>
            <w:iCs/>
            <w:szCs w:val="24"/>
          </w:rPr>
          <w:t>Journal of Personality and Social Psychology</w:t>
        </w:r>
        <w:r w:rsidRPr="006177CB">
          <w:rPr>
            <w:szCs w:val="24"/>
          </w:rPr>
          <w:t xml:space="preserve">, </w:t>
        </w:r>
        <w:r w:rsidRPr="006177CB">
          <w:rPr>
            <w:i/>
            <w:iCs/>
            <w:szCs w:val="24"/>
          </w:rPr>
          <w:t>100</w:t>
        </w:r>
        <w:r w:rsidRPr="006177CB">
          <w:rPr>
            <w:szCs w:val="24"/>
          </w:rPr>
          <w:t>, 241–254.</w:t>
        </w:r>
      </w:ins>
    </w:p>
    <w:p w:rsidR="005962C2" w:rsidRPr="006177CB" w:rsidRDefault="005962C2" w:rsidP="005962C2">
      <w:pPr>
        <w:pStyle w:val="Bibliography"/>
        <w:rPr>
          <w:ins w:id="117" w:author="Colin Lee" w:date="2014-03-26T09:44:00Z"/>
          <w:szCs w:val="24"/>
        </w:rPr>
      </w:pPr>
      <w:ins w:id="118" w:author="Colin Lee" w:date="2014-03-26T09:44:00Z">
        <w:r w:rsidRPr="006177CB">
          <w:rPr>
            <w:szCs w:val="24"/>
          </w:rPr>
          <w:t xml:space="preserve">Gunz, H. P., &amp; Peiperl, M. (2007). Introduction. In </w:t>
        </w:r>
        <w:r w:rsidRPr="006177CB">
          <w:rPr>
            <w:i/>
            <w:iCs/>
            <w:szCs w:val="24"/>
          </w:rPr>
          <w:t>Handbook of Career Studies</w:t>
        </w:r>
        <w:r w:rsidRPr="006177CB">
          <w:rPr>
            <w:szCs w:val="24"/>
          </w:rPr>
          <w:t xml:space="preserve"> (pp. 1–10). Thousand Oaks, CA: SAGE.</w:t>
        </w:r>
      </w:ins>
    </w:p>
    <w:p w:rsidR="005962C2" w:rsidRPr="006177CB" w:rsidRDefault="005962C2" w:rsidP="005962C2">
      <w:pPr>
        <w:pStyle w:val="Bibliography"/>
        <w:rPr>
          <w:ins w:id="119" w:author="Colin Lee" w:date="2014-03-26T09:44:00Z"/>
          <w:szCs w:val="24"/>
        </w:rPr>
      </w:pPr>
      <w:ins w:id="120" w:author="Colin Lee" w:date="2014-03-26T09:44:00Z">
        <w:r w:rsidRPr="006177CB">
          <w:rPr>
            <w:szCs w:val="24"/>
          </w:rPr>
          <w:t xml:space="preserve">Hagmaier, T., &amp; Abele, A. E. (2012). The multidimensionality of calling: Conceptualization, measurement and a bicultural perspective. </w:t>
        </w:r>
        <w:r w:rsidRPr="006177CB">
          <w:rPr>
            <w:i/>
            <w:iCs/>
            <w:szCs w:val="24"/>
          </w:rPr>
          <w:t>Journal of Vocational Behavior</w:t>
        </w:r>
        <w:r w:rsidRPr="006177CB">
          <w:rPr>
            <w:szCs w:val="24"/>
          </w:rPr>
          <w:t xml:space="preserve">, </w:t>
        </w:r>
        <w:r w:rsidRPr="006177CB">
          <w:rPr>
            <w:i/>
            <w:iCs/>
            <w:szCs w:val="24"/>
          </w:rPr>
          <w:t>81</w:t>
        </w:r>
        <w:r w:rsidRPr="006177CB">
          <w:rPr>
            <w:szCs w:val="24"/>
          </w:rPr>
          <w:t>, 39–51.</w:t>
        </w:r>
      </w:ins>
    </w:p>
    <w:p w:rsidR="005962C2" w:rsidRPr="006177CB" w:rsidRDefault="005962C2" w:rsidP="005962C2">
      <w:pPr>
        <w:pStyle w:val="Bibliography"/>
        <w:rPr>
          <w:ins w:id="121" w:author="Colin Lee" w:date="2014-03-26T09:44:00Z"/>
          <w:szCs w:val="24"/>
        </w:rPr>
      </w:pPr>
      <w:ins w:id="122" w:author="Colin Lee" w:date="2014-03-26T09:44:00Z">
        <w:r w:rsidRPr="006177CB">
          <w:rPr>
            <w:szCs w:val="24"/>
          </w:rPr>
          <w:t xml:space="preserve">Hall, D. T. (2004). The protean career: A quarter-century journey. </w:t>
        </w:r>
        <w:r w:rsidRPr="006177CB">
          <w:rPr>
            <w:i/>
            <w:iCs/>
            <w:szCs w:val="24"/>
          </w:rPr>
          <w:t>Journal of Vocational Behavior</w:t>
        </w:r>
        <w:r w:rsidRPr="006177CB">
          <w:rPr>
            <w:szCs w:val="24"/>
          </w:rPr>
          <w:t xml:space="preserve">, </w:t>
        </w:r>
        <w:r w:rsidRPr="006177CB">
          <w:rPr>
            <w:i/>
            <w:iCs/>
            <w:szCs w:val="24"/>
          </w:rPr>
          <w:t>65</w:t>
        </w:r>
        <w:r w:rsidRPr="006177CB">
          <w:rPr>
            <w:szCs w:val="24"/>
          </w:rPr>
          <w:t>, 1–13.</w:t>
        </w:r>
      </w:ins>
    </w:p>
    <w:p w:rsidR="005962C2" w:rsidRPr="006177CB" w:rsidRDefault="005962C2" w:rsidP="005962C2">
      <w:pPr>
        <w:pStyle w:val="Bibliography"/>
        <w:rPr>
          <w:ins w:id="123" w:author="Colin Lee" w:date="2014-03-26T09:44:00Z"/>
          <w:szCs w:val="24"/>
        </w:rPr>
      </w:pPr>
      <w:ins w:id="124" w:author="Colin Lee" w:date="2014-03-26T09:44:00Z">
        <w:r w:rsidRPr="006177CB">
          <w:rPr>
            <w:szCs w:val="24"/>
          </w:rPr>
          <w:lastRenderedPageBreak/>
          <w:t xml:space="preserve">Hall, D. T., &amp; Chandler, D. E. (2005). Psychological success: When the career is a calling. </w:t>
        </w:r>
        <w:r w:rsidRPr="006177CB">
          <w:rPr>
            <w:i/>
            <w:iCs/>
            <w:szCs w:val="24"/>
          </w:rPr>
          <w:t>Journal of Organizational Behavior</w:t>
        </w:r>
        <w:r w:rsidRPr="006177CB">
          <w:rPr>
            <w:szCs w:val="24"/>
          </w:rPr>
          <w:t xml:space="preserve">, </w:t>
        </w:r>
        <w:r w:rsidRPr="006177CB">
          <w:rPr>
            <w:i/>
            <w:iCs/>
            <w:szCs w:val="24"/>
          </w:rPr>
          <w:t>26</w:t>
        </w:r>
        <w:r w:rsidRPr="006177CB">
          <w:rPr>
            <w:szCs w:val="24"/>
          </w:rPr>
          <w:t>, 155–176.</w:t>
        </w:r>
      </w:ins>
    </w:p>
    <w:p w:rsidR="005962C2" w:rsidRPr="006177CB" w:rsidRDefault="005962C2" w:rsidP="005962C2">
      <w:pPr>
        <w:pStyle w:val="Bibliography"/>
        <w:rPr>
          <w:ins w:id="125" w:author="Colin Lee" w:date="2014-03-26T09:44:00Z"/>
          <w:szCs w:val="24"/>
        </w:rPr>
      </w:pPr>
      <w:ins w:id="126" w:author="Colin Lee" w:date="2014-03-26T09:44:00Z">
        <w:r w:rsidRPr="006177CB">
          <w:rPr>
            <w:szCs w:val="24"/>
          </w:rPr>
          <w:t xml:space="preserve">Hammer, L. B., Allen, E., &amp; Grigsby, T. D. (1997). Work-family conflict in dual-earner couples: Within-individual and crossover effects of work and family. </w:t>
        </w:r>
        <w:r w:rsidRPr="006177CB">
          <w:rPr>
            <w:i/>
            <w:iCs/>
            <w:szCs w:val="24"/>
          </w:rPr>
          <w:t>Journal of Vocational Behavior</w:t>
        </w:r>
        <w:r w:rsidRPr="006177CB">
          <w:rPr>
            <w:szCs w:val="24"/>
          </w:rPr>
          <w:t xml:space="preserve">, </w:t>
        </w:r>
        <w:r w:rsidRPr="006177CB">
          <w:rPr>
            <w:i/>
            <w:iCs/>
            <w:szCs w:val="24"/>
          </w:rPr>
          <w:t>50</w:t>
        </w:r>
        <w:r w:rsidRPr="006177CB">
          <w:rPr>
            <w:szCs w:val="24"/>
          </w:rPr>
          <w:t>, 185–203.</w:t>
        </w:r>
      </w:ins>
    </w:p>
    <w:p w:rsidR="005962C2" w:rsidRPr="006177CB" w:rsidRDefault="005962C2" w:rsidP="005962C2">
      <w:pPr>
        <w:pStyle w:val="Bibliography"/>
        <w:rPr>
          <w:ins w:id="127" w:author="Colin Lee" w:date="2014-03-26T09:44:00Z"/>
          <w:szCs w:val="24"/>
        </w:rPr>
      </w:pPr>
      <w:ins w:id="128" w:author="Colin Lee" w:date="2014-03-26T09:44:00Z">
        <w:r w:rsidRPr="006177CB">
          <w:rPr>
            <w:szCs w:val="24"/>
          </w:rPr>
          <w:t xml:space="preserve">Harackiewicz, J. M., Barron, K. E., Tauer, J. M., &amp; Elliot, A. J. (2002). Predicting success in college: A longitudinal study of achievement goals and ability measures as predictors of interest and performance from freshman year through graduation. </w:t>
        </w:r>
        <w:r w:rsidRPr="006177CB">
          <w:rPr>
            <w:i/>
            <w:iCs/>
            <w:szCs w:val="24"/>
          </w:rPr>
          <w:t>Journal of Educational Psychology</w:t>
        </w:r>
        <w:r w:rsidRPr="006177CB">
          <w:rPr>
            <w:szCs w:val="24"/>
          </w:rPr>
          <w:t xml:space="preserve">, </w:t>
        </w:r>
        <w:r w:rsidRPr="006177CB">
          <w:rPr>
            <w:i/>
            <w:iCs/>
            <w:szCs w:val="24"/>
          </w:rPr>
          <w:t>94</w:t>
        </w:r>
        <w:r w:rsidRPr="006177CB">
          <w:rPr>
            <w:szCs w:val="24"/>
          </w:rPr>
          <w:t>, 562–575.</w:t>
        </w:r>
      </w:ins>
    </w:p>
    <w:p w:rsidR="005962C2" w:rsidRPr="006177CB" w:rsidRDefault="005962C2" w:rsidP="005962C2">
      <w:pPr>
        <w:pStyle w:val="Bibliography"/>
        <w:rPr>
          <w:ins w:id="129" w:author="Colin Lee" w:date="2014-03-26T09:44:00Z"/>
          <w:szCs w:val="24"/>
        </w:rPr>
      </w:pPr>
      <w:ins w:id="130" w:author="Colin Lee" w:date="2014-03-26T09:44:00Z">
        <w:r w:rsidRPr="006177CB">
          <w:rPr>
            <w:szCs w:val="24"/>
          </w:rPr>
          <w:t>Harzing, A.-W. (2013). Journal quality list. Retrieved July 16, 2013, from www.harzing.com/jql.htm</w:t>
        </w:r>
      </w:ins>
    </w:p>
    <w:p w:rsidR="005962C2" w:rsidRPr="006177CB" w:rsidRDefault="005962C2" w:rsidP="005962C2">
      <w:pPr>
        <w:pStyle w:val="Bibliography"/>
        <w:rPr>
          <w:ins w:id="131" w:author="Colin Lee" w:date="2014-03-26T09:44:00Z"/>
          <w:szCs w:val="24"/>
        </w:rPr>
      </w:pPr>
      <w:ins w:id="132" w:author="Colin Lee" w:date="2014-03-26T09:44:00Z">
        <w:r w:rsidRPr="006177CB">
          <w:rPr>
            <w:szCs w:val="24"/>
          </w:rPr>
          <w:t xml:space="preserve">Haslberger, A., &amp; Brewster, C. (2009). Capital gains: Expatriate adjustment and the psychological contract in international careers. </w:t>
        </w:r>
        <w:r w:rsidRPr="006177CB">
          <w:rPr>
            <w:i/>
            <w:iCs/>
            <w:szCs w:val="24"/>
          </w:rPr>
          <w:t>Human Resource Management</w:t>
        </w:r>
        <w:r w:rsidRPr="006177CB">
          <w:rPr>
            <w:szCs w:val="24"/>
          </w:rPr>
          <w:t xml:space="preserve">, </w:t>
        </w:r>
        <w:r w:rsidRPr="006177CB">
          <w:rPr>
            <w:i/>
            <w:iCs/>
            <w:szCs w:val="24"/>
          </w:rPr>
          <w:t>48</w:t>
        </w:r>
        <w:r w:rsidRPr="006177CB">
          <w:rPr>
            <w:szCs w:val="24"/>
          </w:rPr>
          <w:t>, 379–397.</w:t>
        </w:r>
      </w:ins>
    </w:p>
    <w:p w:rsidR="005962C2" w:rsidRPr="006177CB" w:rsidRDefault="005962C2" w:rsidP="005962C2">
      <w:pPr>
        <w:pStyle w:val="Bibliography"/>
        <w:rPr>
          <w:ins w:id="133" w:author="Colin Lee" w:date="2014-03-26T09:44:00Z"/>
          <w:szCs w:val="24"/>
        </w:rPr>
      </w:pPr>
      <w:ins w:id="134" w:author="Colin Lee" w:date="2014-03-26T09:44:00Z">
        <w:r w:rsidRPr="006177CB">
          <w:rPr>
            <w:szCs w:val="24"/>
          </w:rPr>
          <w:t xml:space="preserve">Heslin, P. A. (2005). Conceptualizing and evaluating career success. </w:t>
        </w:r>
        <w:r w:rsidRPr="006177CB">
          <w:rPr>
            <w:i/>
            <w:iCs/>
            <w:szCs w:val="24"/>
          </w:rPr>
          <w:t>Journal of Organizational Behavior</w:t>
        </w:r>
        <w:r w:rsidRPr="006177CB">
          <w:rPr>
            <w:szCs w:val="24"/>
          </w:rPr>
          <w:t xml:space="preserve">, </w:t>
        </w:r>
        <w:r w:rsidRPr="006177CB">
          <w:rPr>
            <w:i/>
            <w:iCs/>
            <w:szCs w:val="24"/>
          </w:rPr>
          <w:t>26</w:t>
        </w:r>
        <w:r w:rsidRPr="006177CB">
          <w:rPr>
            <w:szCs w:val="24"/>
          </w:rPr>
          <w:t>, 113–136.</w:t>
        </w:r>
      </w:ins>
    </w:p>
    <w:p w:rsidR="005962C2" w:rsidRPr="006177CB" w:rsidRDefault="005962C2" w:rsidP="005962C2">
      <w:pPr>
        <w:pStyle w:val="Bibliography"/>
        <w:rPr>
          <w:ins w:id="135" w:author="Colin Lee" w:date="2014-03-26T09:44:00Z"/>
          <w:szCs w:val="24"/>
        </w:rPr>
      </w:pPr>
      <w:ins w:id="136" w:author="Colin Lee" w:date="2014-03-26T09:44:00Z">
        <w:r w:rsidRPr="006177CB">
          <w:rPr>
            <w:szCs w:val="24"/>
          </w:rPr>
          <w:t xml:space="preserve">Higgins, M. C. (2005). </w:t>
        </w:r>
        <w:r w:rsidRPr="006177CB">
          <w:rPr>
            <w:i/>
            <w:iCs/>
            <w:szCs w:val="24"/>
          </w:rPr>
          <w:t>Career imprints: Creating leaders across an industry</w:t>
        </w:r>
        <w:r w:rsidRPr="006177CB">
          <w:rPr>
            <w:szCs w:val="24"/>
          </w:rPr>
          <w:t>. San Francisco: Jossey-Bass.</w:t>
        </w:r>
      </w:ins>
    </w:p>
    <w:p w:rsidR="005962C2" w:rsidRPr="006177CB" w:rsidRDefault="005962C2" w:rsidP="005962C2">
      <w:pPr>
        <w:pStyle w:val="Bibliography"/>
        <w:rPr>
          <w:ins w:id="137" w:author="Colin Lee" w:date="2014-03-26T09:44:00Z"/>
          <w:szCs w:val="24"/>
        </w:rPr>
      </w:pPr>
      <w:ins w:id="138" w:author="Colin Lee" w:date="2014-03-26T09:44:00Z">
        <w:r w:rsidRPr="006177CB">
          <w:rPr>
            <w:szCs w:val="24"/>
          </w:rPr>
          <w:t xml:space="preserve">Hillmert, S., &amp; Jacob, M. (2010). Selections and social selectivity on the academic track: A life-course analysis of educational attainment in Germany. </w:t>
        </w:r>
        <w:r w:rsidRPr="006177CB">
          <w:rPr>
            <w:i/>
            <w:iCs/>
            <w:szCs w:val="24"/>
          </w:rPr>
          <w:t>Research in Social Stratification and Mobility</w:t>
        </w:r>
        <w:r w:rsidRPr="006177CB">
          <w:rPr>
            <w:szCs w:val="24"/>
          </w:rPr>
          <w:t xml:space="preserve">, </w:t>
        </w:r>
        <w:r w:rsidRPr="006177CB">
          <w:rPr>
            <w:i/>
            <w:iCs/>
            <w:szCs w:val="24"/>
          </w:rPr>
          <w:t>28</w:t>
        </w:r>
        <w:r w:rsidRPr="006177CB">
          <w:rPr>
            <w:szCs w:val="24"/>
          </w:rPr>
          <w:t>, 59–76.</w:t>
        </w:r>
      </w:ins>
    </w:p>
    <w:p w:rsidR="005962C2" w:rsidRPr="006177CB" w:rsidRDefault="005962C2" w:rsidP="005962C2">
      <w:pPr>
        <w:pStyle w:val="Bibliography"/>
        <w:rPr>
          <w:ins w:id="139" w:author="Colin Lee" w:date="2014-03-26T09:44:00Z"/>
          <w:szCs w:val="24"/>
        </w:rPr>
      </w:pPr>
      <w:ins w:id="140" w:author="Colin Lee" w:date="2014-03-26T09:44:00Z">
        <w:r w:rsidRPr="006177CB">
          <w:rPr>
            <w:szCs w:val="24"/>
          </w:rPr>
          <w:t xml:space="preserve">Hindman, A. H., Skibbe, L. E., Miller, A., &amp; Zimmerman, M. (2010). Ecological contexts and early learning: Contributions of child, family, and classroom factors during Head Start, to </w:t>
        </w:r>
        <w:r w:rsidRPr="006177CB">
          <w:rPr>
            <w:szCs w:val="24"/>
          </w:rPr>
          <w:lastRenderedPageBreak/>
          <w:t xml:space="preserve">literacy and mathematics growth through first grade. </w:t>
        </w:r>
        <w:r w:rsidRPr="006177CB">
          <w:rPr>
            <w:i/>
            <w:iCs/>
            <w:szCs w:val="24"/>
          </w:rPr>
          <w:t>Early Childhood Research Quarterly</w:t>
        </w:r>
        <w:r w:rsidRPr="006177CB">
          <w:rPr>
            <w:szCs w:val="24"/>
          </w:rPr>
          <w:t xml:space="preserve">, </w:t>
        </w:r>
        <w:r w:rsidRPr="006177CB">
          <w:rPr>
            <w:i/>
            <w:iCs/>
            <w:szCs w:val="24"/>
          </w:rPr>
          <w:t>25</w:t>
        </w:r>
        <w:r w:rsidRPr="006177CB">
          <w:rPr>
            <w:szCs w:val="24"/>
          </w:rPr>
          <w:t>, 235–250.</w:t>
        </w:r>
      </w:ins>
    </w:p>
    <w:p w:rsidR="005962C2" w:rsidRPr="006177CB" w:rsidRDefault="005962C2" w:rsidP="005962C2">
      <w:pPr>
        <w:pStyle w:val="Bibliography"/>
        <w:rPr>
          <w:ins w:id="141" w:author="Colin Lee" w:date="2014-03-26T09:44:00Z"/>
          <w:szCs w:val="24"/>
        </w:rPr>
      </w:pPr>
      <w:ins w:id="142" w:author="Colin Lee" w:date="2014-03-26T09:44:00Z">
        <w:r w:rsidRPr="006177CB">
          <w:rPr>
            <w:szCs w:val="24"/>
          </w:rPr>
          <w:t xml:space="preserve">Hirschi, A. (2011). Callings in career: A typological approach to essential and optional components. </w:t>
        </w:r>
        <w:r w:rsidRPr="006177CB">
          <w:rPr>
            <w:i/>
            <w:iCs/>
            <w:szCs w:val="24"/>
          </w:rPr>
          <w:t>Journal of Vocational Behavior</w:t>
        </w:r>
        <w:r w:rsidRPr="006177CB">
          <w:rPr>
            <w:szCs w:val="24"/>
          </w:rPr>
          <w:t xml:space="preserve">, </w:t>
        </w:r>
        <w:r w:rsidRPr="006177CB">
          <w:rPr>
            <w:i/>
            <w:iCs/>
            <w:szCs w:val="24"/>
          </w:rPr>
          <w:t>79</w:t>
        </w:r>
        <w:r w:rsidRPr="006177CB">
          <w:rPr>
            <w:szCs w:val="24"/>
          </w:rPr>
          <w:t>, 60–73.</w:t>
        </w:r>
      </w:ins>
    </w:p>
    <w:p w:rsidR="005962C2" w:rsidRPr="006177CB" w:rsidRDefault="005962C2" w:rsidP="005962C2">
      <w:pPr>
        <w:pStyle w:val="Bibliography"/>
        <w:rPr>
          <w:ins w:id="143" w:author="Colin Lee" w:date="2014-03-26T09:44:00Z"/>
          <w:szCs w:val="24"/>
        </w:rPr>
      </w:pPr>
      <w:ins w:id="144" w:author="Colin Lee" w:date="2014-03-26T09:44:00Z">
        <w:r w:rsidRPr="006177CB">
          <w:rPr>
            <w:szCs w:val="24"/>
          </w:rPr>
          <w:t xml:space="preserve">Holland, J. L. (1973). </w:t>
        </w:r>
        <w:r w:rsidRPr="006177CB">
          <w:rPr>
            <w:i/>
            <w:iCs/>
            <w:szCs w:val="24"/>
          </w:rPr>
          <w:t>Making vocational choices: A theory of careers</w:t>
        </w:r>
        <w:r w:rsidRPr="006177CB">
          <w:rPr>
            <w:szCs w:val="24"/>
          </w:rPr>
          <w:t>. Englewood Cliffs: Prentice Hall.</w:t>
        </w:r>
      </w:ins>
    </w:p>
    <w:p w:rsidR="005962C2" w:rsidRPr="006177CB" w:rsidRDefault="005962C2" w:rsidP="005962C2">
      <w:pPr>
        <w:pStyle w:val="Bibliography"/>
        <w:rPr>
          <w:ins w:id="145" w:author="Colin Lee" w:date="2014-03-26T09:44:00Z"/>
          <w:szCs w:val="24"/>
        </w:rPr>
      </w:pPr>
      <w:ins w:id="146" w:author="Colin Lee" w:date="2014-03-26T09:44:00Z">
        <w:r w:rsidRPr="006177CB">
          <w:rPr>
            <w:szCs w:val="24"/>
          </w:rPr>
          <w:t xml:space="preserve">Hong, H., Kubik, J. D., &amp; Solomon, A. (2000). Security analysts’ career concerns and herding of earnings forecasts. </w:t>
        </w:r>
        <w:r w:rsidRPr="006177CB">
          <w:rPr>
            <w:i/>
            <w:iCs/>
            <w:szCs w:val="24"/>
          </w:rPr>
          <w:t>The RAND Journal of Economics</w:t>
        </w:r>
        <w:r w:rsidRPr="006177CB">
          <w:rPr>
            <w:szCs w:val="24"/>
          </w:rPr>
          <w:t xml:space="preserve">, </w:t>
        </w:r>
        <w:r w:rsidRPr="006177CB">
          <w:rPr>
            <w:i/>
            <w:iCs/>
            <w:szCs w:val="24"/>
          </w:rPr>
          <w:t>31</w:t>
        </w:r>
        <w:r w:rsidRPr="006177CB">
          <w:rPr>
            <w:szCs w:val="24"/>
          </w:rPr>
          <w:t>, 121–144.</w:t>
        </w:r>
      </w:ins>
    </w:p>
    <w:p w:rsidR="005962C2" w:rsidRPr="006177CB" w:rsidRDefault="005962C2" w:rsidP="005962C2">
      <w:pPr>
        <w:pStyle w:val="Bibliography"/>
        <w:rPr>
          <w:ins w:id="147" w:author="Colin Lee" w:date="2014-03-26T09:44:00Z"/>
          <w:szCs w:val="24"/>
        </w:rPr>
      </w:pPr>
      <w:ins w:id="148" w:author="Colin Lee" w:date="2014-03-26T09:44:00Z">
        <w:r w:rsidRPr="006177CB">
          <w:rPr>
            <w:szCs w:val="24"/>
          </w:rPr>
          <w:t xml:space="preserve">Hunter, I., Dik, B. J., &amp; Banning, J. H. (2010). College students’ perceptions of calling in work and life: A qualitative analysis. </w:t>
        </w:r>
        <w:r w:rsidRPr="006177CB">
          <w:rPr>
            <w:i/>
            <w:iCs/>
            <w:szCs w:val="24"/>
          </w:rPr>
          <w:t>Journal of Vocational Behavior</w:t>
        </w:r>
        <w:r w:rsidRPr="006177CB">
          <w:rPr>
            <w:szCs w:val="24"/>
          </w:rPr>
          <w:t xml:space="preserve">, </w:t>
        </w:r>
        <w:r w:rsidRPr="006177CB">
          <w:rPr>
            <w:i/>
            <w:iCs/>
            <w:szCs w:val="24"/>
          </w:rPr>
          <w:t>76</w:t>
        </w:r>
        <w:r w:rsidRPr="006177CB">
          <w:rPr>
            <w:szCs w:val="24"/>
          </w:rPr>
          <w:t>, 178–186.</w:t>
        </w:r>
      </w:ins>
    </w:p>
    <w:p w:rsidR="005962C2" w:rsidRPr="006177CB" w:rsidRDefault="005962C2" w:rsidP="005962C2">
      <w:pPr>
        <w:pStyle w:val="Bibliography"/>
        <w:rPr>
          <w:ins w:id="149" w:author="Colin Lee" w:date="2014-03-26T09:44:00Z"/>
          <w:szCs w:val="24"/>
        </w:rPr>
      </w:pPr>
      <w:ins w:id="150" w:author="Colin Lee" w:date="2014-03-26T09:44:00Z">
        <w:r w:rsidRPr="006177CB">
          <w:rPr>
            <w:szCs w:val="24"/>
          </w:rPr>
          <w:t xml:space="preserve">Inkson, K., Gunz, H., Ganesh, S., &amp; Roper, J. (2012). Boundaryless careers: Bringing back boundaries. </w:t>
        </w:r>
        <w:r w:rsidRPr="006177CB">
          <w:rPr>
            <w:i/>
            <w:iCs/>
            <w:szCs w:val="24"/>
          </w:rPr>
          <w:t>Organization Studies</w:t>
        </w:r>
        <w:r w:rsidRPr="006177CB">
          <w:rPr>
            <w:szCs w:val="24"/>
          </w:rPr>
          <w:t xml:space="preserve">, </w:t>
        </w:r>
        <w:r w:rsidRPr="006177CB">
          <w:rPr>
            <w:i/>
            <w:iCs/>
            <w:szCs w:val="24"/>
          </w:rPr>
          <w:t>33</w:t>
        </w:r>
        <w:r w:rsidRPr="006177CB">
          <w:rPr>
            <w:szCs w:val="24"/>
          </w:rPr>
          <w:t>, 323–340.</w:t>
        </w:r>
      </w:ins>
    </w:p>
    <w:p w:rsidR="005962C2" w:rsidRPr="006177CB" w:rsidRDefault="005962C2" w:rsidP="005962C2">
      <w:pPr>
        <w:pStyle w:val="Bibliography"/>
        <w:rPr>
          <w:ins w:id="151" w:author="Colin Lee" w:date="2014-03-26T09:44:00Z"/>
          <w:szCs w:val="24"/>
        </w:rPr>
      </w:pPr>
      <w:ins w:id="152" w:author="Colin Lee" w:date="2014-03-26T09:44:00Z">
        <w:r w:rsidRPr="006177CB">
          <w:rPr>
            <w:szCs w:val="24"/>
          </w:rPr>
          <w:t xml:space="preserve">Inkson, K., &amp; Savickas, M. L. (Eds.). (2013a). </w:t>
        </w:r>
        <w:r w:rsidRPr="006177CB">
          <w:rPr>
            <w:i/>
            <w:iCs/>
            <w:szCs w:val="24"/>
          </w:rPr>
          <w:t>Foundations of career studies</w:t>
        </w:r>
        <w:r w:rsidRPr="006177CB">
          <w:rPr>
            <w:szCs w:val="24"/>
          </w:rPr>
          <w:t xml:space="preserve"> (Vols. 1-4, Vol. 1). Thousand Oaks, CA: SAGE. Retrieved from http://www.sagepub.com/books/Book237850?prodId=Book237850&amp;ct_p=toc</w:t>
        </w:r>
      </w:ins>
    </w:p>
    <w:p w:rsidR="005962C2" w:rsidRPr="006177CB" w:rsidRDefault="005962C2" w:rsidP="005962C2">
      <w:pPr>
        <w:pStyle w:val="Bibliography"/>
        <w:rPr>
          <w:ins w:id="153" w:author="Colin Lee" w:date="2014-03-26T09:44:00Z"/>
          <w:szCs w:val="24"/>
        </w:rPr>
      </w:pPr>
      <w:ins w:id="154" w:author="Colin Lee" w:date="2014-03-26T09:44:00Z">
        <w:r w:rsidRPr="006177CB">
          <w:rPr>
            <w:szCs w:val="24"/>
          </w:rPr>
          <w:t xml:space="preserve">Inkson, K., &amp; Savickas, M. L. (Eds.). (2013b). </w:t>
        </w:r>
        <w:r w:rsidRPr="006177CB">
          <w:rPr>
            <w:i/>
            <w:iCs/>
            <w:szCs w:val="24"/>
          </w:rPr>
          <w:t>Careers in context</w:t>
        </w:r>
        <w:r w:rsidRPr="006177CB">
          <w:rPr>
            <w:szCs w:val="24"/>
          </w:rPr>
          <w:t xml:space="preserve"> (Vols. 1-4, Vol. 2). Thousand Oaks, CA: SAGE.</w:t>
        </w:r>
      </w:ins>
    </w:p>
    <w:p w:rsidR="005962C2" w:rsidRPr="006177CB" w:rsidRDefault="005962C2" w:rsidP="005962C2">
      <w:pPr>
        <w:pStyle w:val="Bibliography"/>
        <w:rPr>
          <w:ins w:id="155" w:author="Colin Lee" w:date="2014-03-26T09:44:00Z"/>
          <w:szCs w:val="24"/>
        </w:rPr>
      </w:pPr>
      <w:ins w:id="156" w:author="Colin Lee" w:date="2014-03-26T09:44:00Z">
        <w:r w:rsidRPr="006177CB">
          <w:rPr>
            <w:szCs w:val="24"/>
          </w:rPr>
          <w:t xml:space="preserve">Inkson, K., &amp; Savickas, M. L. (Eds.). (2013c). </w:t>
        </w:r>
        <w:r w:rsidRPr="006177CB">
          <w:rPr>
            <w:i/>
            <w:iCs/>
            <w:szCs w:val="24"/>
          </w:rPr>
          <w:t>Careers as human experience</w:t>
        </w:r>
        <w:r w:rsidRPr="006177CB">
          <w:rPr>
            <w:szCs w:val="24"/>
          </w:rPr>
          <w:t xml:space="preserve"> (Vols. 1-4, Vol. 3). Thousand Oaks, CA: SAGE. Retrieved from http://www.sagepub.com/books/Book237850?prodId=Book237850&amp;ct_p=toc</w:t>
        </w:r>
      </w:ins>
    </w:p>
    <w:p w:rsidR="005962C2" w:rsidRPr="006177CB" w:rsidRDefault="005962C2" w:rsidP="005962C2">
      <w:pPr>
        <w:pStyle w:val="Bibliography"/>
        <w:rPr>
          <w:ins w:id="157" w:author="Colin Lee" w:date="2014-03-26T09:44:00Z"/>
          <w:szCs w:val="24"/>
        </w:rPr>
      </w:pPr>
      <w:ins w:id="158" w:author="Colin Lee" w:date="2014-03-26T09:44:00Z">
        <w:r w:rsidRPr="006177CB">
          <w:rPr>
            <w:szCs w:val="24"/>
          </w:rPr>
          <w:t xml:space="preserve">Inkson, K., &amp; Savickas, M. L. (Eds.). (2013d). </w:t>
        </w:r>
        <w:r w:rsidRPr="006177CB">
          <w:rPr>
            <w:i/>
            <w:iCs/>
            <w:szCs w:val="24"/>
          </w:rPr>
          <w:t>Careers in practice</w:t>
        </w:r>
        <w:r w:rsidRPr="006177CB">
          <w:rPr>
            <w:szCs w:val="24"/>
          </w:rPr>
          <w:t xml:space="preserve"> (Vols. 1-4, Vol. 4). Thousand Oaks, CA: SAGE. Retrieved from http://www.sagepub.com/books/Book237850?prodId=Book237850&amp;ct_p=toc</w:t>
        </w:r>
      </w:ins>
    </w:p>
    <w:p w:rsidR="005962C2" w:rsidRPr="006177CB" w:rsidRDefault="005962C2" w:rsidP="005962C2">
      <w:pPr>
        <w:pStyle w:val="Bibliography"/>
        <w:rPr>
          <w:ins w:id="159" w:author="Colin Lee" w:date="2014-03-26T09:44:00Z"/>
          <w:szCs w:val="24"/>
        </w:rPr>
      </w:pPr>
      <w:ins w:id="160" w:author="Colin Lee" w:date="2014-03-26T09:44:00Z">
        <w:r w:rsidRPr="006177CB">
          <w:rPr>
            <w:szCs w:val="24"/>
          </w:rPr>
          <w:lastRenderedPageBreak/>
          <w:t xml:space="preserve">Jassawalla, A. R., &amp; Sashittal, H. C. (2009). Thinking strategically about integrating repatriated managers in mncs. </w:t>
        </w:r>
        <w:r w:rsidRPr="006177CB">
          <w:rPr>
            <w:i/>
            <w:iCs/>
            <w:szCs w:val="24"/>
          </w:rPr>
          <w:t>Human Resource Management</w:t>
        </w:r>
        <w:r w:rsidRPr="006177CB">
          <w:rPr>
            <w:szCs w:val="24"/>
          </w:rPr>
          <w:t xml:space="preserve">, </w:t>
        </w:r>
        <w:r w:rsidRPr="006177CB">
          <w:rPr>
            <w:i/>
            <w:iCs/>
            <w:szCs w:val="24"/>
          </w:rPr>
          <w:t>48</w:t>
        </w:r>
        <w:r w:rsidRPr="006177CB">
          <w:rPr>
            <w:szCs w:val="24"/>
          </w:rPr>
          <w:t>, 769–792.</w:t>
        </w:r>
      </w:ins>
    </w:p>
    <w:p w:rsidR="005962C2" w:rsidRPr="006177CB" w:rsidRDefault="005962C2" w:rsidP="005962C2">
      <w:pPr>
        <w:pStyle w:val="Bibliography"/>
        <w:rPr>
          <w:ins w:id="161" w:author="Colin Lee" w:date="2014-03-26T09:44:00Z"/>
          <w:szCs w:val="24"/>
        </w:rPr>
      </w:pPr>
      <w:ins w:id="162" w:author="Colin Lee" w:date="2014-03-26T09:44:00Z">
        <w:r w:rsidRPr="006177CB">
          <w:rPr>
            <w:szCs w:val="24"/>
          </w:rPr>
          <w:t xml:space="preserve">Jokinen, T., Brewster, C., &amp; Suutari, V. (2008). Career capital during international work experiences: Contrasting self-initiated expatriate experiences and assigned expatriation. </w:t>
        </w:r>
        <w:r w:rsidRPr="006177CB">
          <w:rPr>
            <w:i/>
            <w:iCs/>
            <w:szCs w:val="24"/>
          </w:rPr>
          <w:t>International Journal of Human Resource Management</w:t>
        </w:r>
        <w:r w:rsidRPr="006177CB">
          <w:rPr>
            <w:szCs w:val="24"/>
          </w:rPr>
          <w:t xml:space="preserve">, </w:t>
        </w:r>
        <w:r w:rsidRPr="006177CB">
          <w:rPr>
            <w:i/>
            <w:iCs/>
            <w:szCs w:val="24"/>
          </w:rPr>
          <w:t>19</w:t>
        </w:r>
        <w:r w:rsidRPr="006177CB">
          <w:rPr>
            <w:szCs w:val="24"/>
          </w:rPr>
          <w:t>, 979–998.</w:t>
        </w:r>
      </w:ins>
    </w:p>
    <w:p w:rsidR="005962C2" w:rsidRPr="006177CB" w:rsidRDefault="005962C2" w:rsidP="005962C2">
      <w:pPr>
        <w:pStyle w:val="Bibliography"/>
        <w:rPr>
          <w:ins w:id="163" w:author="Colin Lee" w:date="2014-03-26T09:44:00Z"/>
          <w:szCs w:val="24"/>
        </w:rPr>
      </w:pPr>
      <w:ins w:id="164" w:author="Colin Lee" w:date="2014-03-26T09:44:00Z">
        <w:r w:rsidRPr="006177CB">
          <w:rPr>
            <w:szCs w:val="24"/>
          </w:rPr>
          <w:t xml:space="preserve">Justeson, J. S., &amp; Katz, S. M. (1995). Technical terminology: Some linguistic properties and an algorithm for identification in text. </w:t>
        </w:r>
        <w:r w:rsidRPr="006177CB">
          <w:rPr>
            <w:i/>
            <w:iCs/>
            <w:szCs w:val="24"/>
          </w:rPr>
          <w:t>Natural Language Engineering</w:t>
        </w:r>
        <w:r w:rsidRPr="006177CB">
          <w:rPr>
            <w:szCs w:val="24"/>
          </w:rPr>
          <w:t xml:space="preserve">, </w:t>
        </w:r>
        <w:r w:rsidRPr="006177CB">
          <w:rPr>
            <w:i/>
            <w:iCs/>
            <w:szCs w:val="24"/>
          </w:rPr>
          <w:t>1</w:t>
        </w:r>
        <w:r w:rsidRPr="006177CB">
          <w:rPr>
            <w:szCs w:val="24"/>
          </w:rPr>
          <w:t>, 9–27.</w:t>
        </w:r>
      </w:ins>
    </w:p>
    <w:p w:rsidR="005962C2" w:rsidRPr="006177CB" w:rsidRDefault="005962C2" w:rsidP="005962C2">
      <w:pPr>
        <w:pStyle w:val="Bibliography"/>
        <w:rPr>
          <w:ins w:id="165" w:author="Colin Lee" w:date="2014-03-26T09:44:00Z"/>
          <w:szCs w:val="24"/>
        </w:rPr>
      </w:pPr>
      <w:ins w:id="166" w:author="Colin Lee" w:date="2014-03-26T09:44:00Z">
        <w:r w:rsidRPr="006177CB">
          <w:rPr>
            <w:szCs w:val="24"/>
          </w:rPr>
          <w:t xml:space="preserve">Kalev, A., Dobbin, F., &amp; Kelly, E. (2006). Best practices or best guesses? Assessing the efficacy of corporate affirmative action and diversity policies. </w:t>
        </w:r>
        <w:r w:rsidRPr="006177CB">
          <w:rPr>
            <w:i/>
            <w:iCs/>
            <w:szCs w:val="24"/>
          </w:rPr>
          <w:t>American Sociological Review</w:t>
        </w:r>
        <w:r w:rsidRPr="006177CB">
          <w:rPr>
            <w:szCs w:val="24"/>
          </w:rPr>
          <w:t xml:space="preserve">, </w:t>
        </w:r>
        <w:r w:rsidRPr="006177CB">
          <w:rPr>
            <w:i/>
            <w:iCs/>
            <w:szCs w:val="24"/>
          </w:rPr>
          <w:t>71</w:t>
        </w:r>
        <w:r w:rsidRPr="006177CB">
          <w:rPr>
            <w:szCs w:val="24"/>
          </w:rPr>
          <w:t>, 589–617.</w:t>
        </w:r>
      </w:ins>
    </w:p>
    <w:p w:rsidR="005962C2" w:rsidRPr="006177CB" w:rsidRDefault="005962C2" w:rsidP="005962C2">
      <w:pPr>
        <w:pStyle w:val="Bibliography"/>
        <w:rPr>
          <w:ins w:id="167" w:author="Colin Lee" w:date="2014-03-26T09:44:00Z"/>
          <w:szCs w:val="24"/>
        </w:rPr>
      </w:pPr>
      <w:ins w:id="168" w:author="Colin Lee" w:date="2014-03-26T09:44:00Z">
        <w:r w:rsidRPr="006177CB">
          <w:rPr>
            <w:szCs w:val="24"/>
          </w:rPr>
          <w:t xml:space="preserve">Kanter, R. M. (1990). </w:t>
        </w:r>
        <w:r w:rsidRPr="006177CB">
          <w:rPr>
            <w:i/>
            <w:iCs/>
            <w:szCs w:val="24"/>
          </w:rPr>
          <w:t>When giants learn to dance</w:t>
        </w:r>
        <w:r w:rsidRPr="006177CB">
          <w:rPr>
            <w:szCs w:val="24"/>
          </w:rPr>
          <w:t>. New York: Free Press.</w:t>
        </w:r>
      </w:ins>
    </w:p>
    <w:p w:rsidR="005962C2" w:rsidRPr="006177CB" w:rsidRDefault="005962C2" w:rsidP="005962C2">
      <w:pPr>
        <w:pStyle w:val="Bibliography"/>
        <w:rPr>
          <w:ins w:id="169" w:author="Colin Lee" w:date="2014-03-26T09:44:00Z"/>
          <w:szCs w:val="24"/>
        </w:rPr>
      </w:pPr>
      <w:ins w:id="170" w:author="Colin Lee" w:date="2014-03-26T09:44:00Z">
        <w:r w:rsidRPr="006177CB">
          <w:rPr>
            <w:szCs w:val="24"/>
          </w:rPr>
          <w:t xml:space="preserve">Kaplan, S. H., Sullivan, L. M., Dukes, K. A., Phillips, C. F., Kelch, R. P., &amp; Schaller, J. G. (1996). Sex differences in academic advancement - results of a national study of pediatricians. </w:t>
        </w:r>
        <w:r w:rsidRPr="006177CB">
          <w:rPr>
            <w:i/>
            <w:iCs/>
            <w:szCs w:val="24"/>
          </w:rPr>
          <w:t>New England Journal of Medicine</w:t>
        </w:r>
        <w:r w:rsidRPr="006177CB">
          <w:rPr>
            <w:szCs w:val="24"/>
          </w:rPr>
          <w:t xml:space="preserve">, </w:t>
        </w:r>
        <w:r w:rsidRPr="006177CB">
          <w:rPr>
            <w:i/>
            <w:iCs/>
            <w:szCs w:val="24"/>
          </w:rPr>
          <w:t>335</w:t>
        </w:r>
        <w:r w:rsidRPr="006177CB">
          <w:rPr>
            <w:szCs w:val="24"/>
          </w:rPr>
          <w:t>, 1282–1289.</w:t>
        </w:r>
      </w:ins>
    </w:p>
    <w:p w:rsidR="005962C2" w:rsidRPr="006177CB" w:rsidRDefault="005962C2" w:rsidP="005962C2">
      <w:pPr>
        <w:pStyle w:val="Bibliography"/>
        <w:rPr>
          <w:ins w:id="171" w:author="Colin Lee" w:date="2014-03-26T09:44:00Z"/>
          <w:szCs w:val="24"/>
        </w:rPr>
      </w:pPr>
      <w:ins w:id="172" w:author="Colin Lee" w:date="2014-03-26T09:44:00Z">
        <w:r w:rsidRPr="006177CB">
          <w:rPr>
            <w:szCs w:val="24"/>
          </w:rPr>
          <w:t xml:space="preserve">Kelchtermans, G. (2009). Who I am in how I teach is the message: Self-understanding, vulnerability and reflection. </w:t>
        </w:r>
        <w:r w:rsidRPr="006177CB">
          <w:rPr>
            <w:i/>
            <w:iCs/>
            <w:szCs w:val="24"/>
          </w:rPr>
          <w:t>Teachers and Teaching</w:t>
        </w:r>
        <w:r w:rsidRPr="006177CB">
          <w:rPr>
            <w:szCs w:val="24"/>
          </w:rPr>
          <w:t xml:space="preserve">, </w:t>
        </w:r>
        <w:r w:rsidRPr="006177CB">
          <w:rPr>
            <w:i/>
            <w:iCs/>
            <w:szCs w:val="24"/>
          </w:rPr>
          <w:t>15</w:t>
        </w:r>
        <w:r w:rsidRPr="006177CB">
          <w:rPr>
            <w:szCs w:val="24"/>
          </w:rPr>
          <w:t>, 257–272.</w:t>
        </w:r>
      </w:ins>
    </w:p>
    <w:p w:rsidR="005962C2" w:rsidRPr="006177CB" w:rsidRDefault="005962C2" w:rsidP="005962C2">
      <w:pPr>
        <w:pStyle w:val="Bibliography"/>
        <w:rPr>
          <w:ins w:id="173" w:author="Colin Lee" w:date="2014-03-26T09:44:00Z"/>
          <w:szCs w:val="24"/>
        </w:rPr>
      </w:pPr>
      <w:ins w:id="174" w:author="Colin Lee" w:date="2014-03-26T09:44:00Z">
        <w:r w:rsidRPr="006177CB">
          <w:rPr>
            <w:szCs w:val="24"/>
          </w:rPr>
          <w:t xml:space="preserve">Kim, T.-Y., Hon, A. H. Y., &amp; Crant, J. M. (2009). Proactive personality, employee creativity, and newcomer outcomes: A longitudinal study. </w:t>
        </w:r>
        <w:r w:rsidRPr="006177CB">
          <w:rPr>
            <w:i/>
            <w:iCs/>
            <w:szCs w:val="24"/>
          </w:rPr>
          <w:t>Journal of Business and Psychology</w:t>
        </w:r>
        <w:r w:rsidRPr="006177CB">
          <w:rPr>
            <w:szCs w:val="24"/>
          </w:rPr>
          <w:t xml:space="preserve">, </w:t>
        </w:r>
        <w:r w:rsidRPr="006177CB">
          <w:rPr>
            <w:i/>
            <w:iCs/>
            <w:szCs w:val="24"/>
          </w:rPr>
          <w:t>24</w:t>
        </w:r>
        <w:r w:rsidRPr="006177CB">
          <w:rPr>
            <w:szCs w:val="24"/>
          </w:rPr>
          <w:t>, 93–103.</w:t>
        </w:r>
      </w:ins>
    </w:p>
    <w:p w:rsidR="005962C2" w:rsidRPr="006177CB" w:rsidRDefault="005962C2" w:rsidP="005962C2">
      <w:pPr>
        <w:pStyle w:val="Bibliography"/>
        <w:rPr>
          <w:ins w:id="175" w:author="Colin Lee" w:date="2014-03-26T09:44:00Z"/>
          <w:szCs w:val="24"/>
        </w:rPr>
      </w:pPr>
      <w:ins w:id="176" w:author="Colin Lee" w:date="2014-03-26T09:44:00Z">
        <w:r w:rsidRPr="006177CB">
          <w:rPr>
            <w:szCs w:val="24"/>
          </w:rPr>
          <w:t xml:space="preserve">King, L. A., &amp; Napa, C. K. (1998). What makes a life good? </w:t>
        </w:r>
        <w:r w:rsidRPr="006177CB">
          <w:rPr>
            <w:i/>
            <w:iCs/>
            <w:szCs w:val="24"/>
          </w:rPr>
          <w:t>Journal of Personality and Social Psychology</w:t>
        </w:r>
        <w:r w:rsidRPr="006177CB">
          <w:rPr>
            <w:szCs w:val="24"/>
          </w:rPr>
          <w:t xml:space="preserve">, </w:t>
        </w:r>
        <w:r w:rsidRPr="006177CB">
          <w:rPr>
            <w:i/>
            <w:iCs/>
            <w:szCs w:val="24"/>
          </w:rPr>
          <w:t>75</w:t>
        </w:r>
        <w:r w:rsidRPr="006177CB">
          <w:rPr>
            <w:szCs w:val="24"/>
          </w:rPr>
          <w:t>, 156–165.</w:t>
        </w:r>
      </w:ins>
    </w:p>
    <w:p w:rsidR="005962C2" w:rsidRPr="006177CB" w:rsidRDefault="005962C2" w:rsidP="005962C2">
      <w:pPr>
        <w:pStyle w:val="Bibliography"/>
        <w:rPr>
          <w:ins w:id="177" w:author="Colin Lee" w:date="2014-03-26T09:44:00Z"/>
          <w:szCs w:val="24"/>
        </w:rPr>
      </w:pPr>
      <w:ins w:id="178" w:author="Colin Lee" w:date="2014-03-26T09:44:00Z">
        <w:r w:rsidRPr="006177CB">
          <w:rPr>
            <w:szCs w:val="24"/>
          </w:rPr>
          <w:lastRenderedPageBreak/>
          <w:t xml:space="preserve">Landon, B. E., Reschovsky, J., &amp; Blumenthal, D. (2003). Changes in career satisfaction among primary care and specialist physicians, 1997-2001. </w:t>
        </w:r>
        <w:r w:rsidRPr="006177CB">
          <w:rPr>
            <w:i/>
            <w:iCs/>
            <w:szCs w:val="24"/>
          </w:rPr>
          <w:t>Journal of the American Medical Association</w:t>
        </w:r>
        <w:r w:rsidRPr="006177CB">
          <w:rPr>
            <w:szCs w:val="24"/>
          </w:rPr>
          <w:t xml:space="preserve">, </w:t>
        </w:r>
        <w:r w:rsidRPr="006177CB">
          <w:rPr>
            <w:i/>
            <w:iCs/>
            <w:szCs w:val="24"/>
          </w:rPr>
          <w:t>289</w:t>
        </w:r>
        <w:r w:rsidRPr="006177CB">
          <w:rPr>
            <w:szCs w:val="24"/>
          </w:rPr>
          <w:t>, 442–449.</w:t>
        </w:r>
      </w:ins>
    </w:p>
    <w:p w:rsidR="005962C2" w:rsidRPr="006177CB" w:rsidRDefault="005962C2" w:rsidP="005962C2">
      <w:pPr>
        <w:pStyle w:val="Bibliography"/>
        <w:rPr>
          <w:ins w:id="179" w:author="Colin Lee" w:date="2014-03-26T09:44:00Z"/>
          <w:szCs w:val="24"/>
        </w:rPr>
      </w:pPr>
      <w:ins w:id="180" w:author="Colin Lee" w:date="2014-03-26T09:44:00Z">
        <w:r w:rsidRPr="006177CB">
          <w:rPr>
            <w:szCs w:val="24"/>
          </w:rPr>
          <w:t xml:space="preserve">Laub, J. H., Nagin, D. S., &amp; Sampson, R. J. (1998). Trajectories of change in criminal offending: Good marriages and the desistance process. </w:t>
        </w:r>
        <w:r w:rsidRPr="006177CB">
          <w:rPr>
            <w:i/>
            <w:iCs/>
            <w:szCs w:val="24"/>
          </w:rPr>
          <w:t>American Sociological Review</w:t>
        </w:r>
        <w:r w:rsidRPr="006177CB">
          <w:rPr>
            <w:szCs w:val="24"/>
          </w:rPr>
          <w:t xml:space="preserve">, </w:t>
        </w:r>
        <w:r w:rsidRPr="006177CB">
          <w:rPr>
            <w:i/>
            <w:iCs/>
            <w:szCs w:val="24"/>
          </w:rPr>
          <w:t>63</w:t>
        </w:r>
        <w:r w:rsidRPr="006177CB">
          <w:rPr>
            <w:szCs w:val="24"/>
          </w:rPr>
          <w:t>, 225–238.</w:t>
        </w:r>
      </w:ins>
    </w:p>
    <w:p w:rsidR="005962C2" w:rsidRPr="006177CB" w:rsidRDefault="005962C2" w:rsidP="005962C2">
      <w:pPr>
        <w:pStyle w:val="Bibliography"/>
        <w:rPr>
          <w:ins w:id="181" w:author="Colin Lee" w:date="2014-03-26T09:44:00Z"/>
          <w:szCs w:val="24"/>
        </w:rPr>
      </w:pPr>
      <w:ins w:id="182" w:author="Colin Lee" w:date="2014-03-26T09:44:00Z">
        <w:r w:rsidRPr="006177CB">
          <w:rPr>
            <w:szCs w:val="24"/>
          </w:rPr>
          <w:t xml:space="preserve">Lee, D. M. S., Trauth, E. M., &amp; Farwell, D. (1995). Critical skills and knowledge requirements of IS professionals - a joint academic-industry investigation. </w:t>
        </w:r>
        <w:r w:rsidRPr="006177CB">
          <w:rPr>
            <w:i/>
            <w:iCs/>
            <w:szCs w:val="24"/>
          </w:rPr>
          <w:t>MIS Quarterly</w:t>
        </w:r>
        <w:r w:rsidRPr="006177CB">
          <w:rPr>
            <w:szCs w:val="24"/>
          </w:rPr>
          <w:t xml:space="preserve">, </w:t>
        </w:r>
        <w:r w:rsidRPr="006177CB">
          <w:rPr>
            <w:i/>
            <w:iCs/>
            <w:szCs w:val="24"/>
          </w:rPr>
          <w:t>19</w:t>
        </w:r>
        <w:r w:rsidRPr="006177CB">
          <w:rPr>
            <w:szCs w:val="24"/>
          </w:rPr>
          <w:t>, 313–340.</w:t>
        </w:r>
      </w:ins>
    </w:p>
    <w:p w:rsidR="005962C2" w:rsidRPr="006177CB" w:rsidRDefault="005962C2" w:rsidP="005962C2">
      <w:pPr>
        <w:pStyle w:val="Bibliography"/>
        <w:rPr>
          <w:ins w:id="183" w:author="Colin Lee" w:date="2014-03-26T09:44:00Z"/>
          <w:szCs w:val="24"/>
        </w:rPr>
      </w:pPr>
      <w:ins w:id="184" w:author="Colin Lee" w:date="2014-03-26T09:44:00Z">
        <w:r w:rsidRPr="006177CB">
          <w:rPr>
            <w:szCs w:val="24"/>
          </w:rPr>
          <w:t xml:space="preserve">Leigh, J. P., Kravitz, R. L., Schembri, M., Samuels, S. J., &amp; Mobley, S. (2002). Physician career satisfaction across specialties. </w:t>
        </w:r>
        <w:r w:rsidRPr="006177CB">
          <w:rPr>
            <w:i/>
            <w:iCs/>
            <w:szCs w:val="24"/>
          </w:rPr>
          <w:t>Archives of internal Medicine</w:t>
        </w:r>
        <w:r w:rsidRPr="006177CB">
          <w:rPr>
            <w:szCs w:val="24"/>
          </w:rPr>
          <w:t xml:space="preserve">, </w:t>
        </w:r>
        <w:r w:rsidRPr="006177CB">
          <w:rPr>
            <w:i/>
            <w:iCs/>
            <w:szCs w:val="24"/>
          </w:rPr>
          <w:t>162</w:t>
        </w:r>
        <w:r w:rsidRPr="006177CB">
          <w:rPr>
            <w:szCs w:val="24"/>
          </w:rPr>
          <w:t>, 1577–1584.</w:t>
        </w:r>
      </w:ins>
    </w:p>
    <w:p w:rsidR="005962C2" w:rsidRPr="006177CB" w:rsidRDefault="005962C2" w:rsidP="005962C2">
      <w:pPr>
        <w:pStyle w:val="Bibliography"/>
        <w:rPr>
          <w:ins w:id="185" w:author="Colin Lee" w:date="2014-03-26T09:44:00Z"/>
          <w:szCs w:val="24"/>
        </w:rPr>
      </w:pPr>
      <w:ins w:id="186" w:author="Colin Lee" w:date="2014-03-26T09:44:00Z">
        <w:r w:rsidRPr="006177CB">
          <w:rPr>
            <w:szCs w:val="24"/>
          </w:rPr>
          <w:t xml:space="preserve">Lent, R. W., Brown, S. D., &amp; Hackett, G. (1994). Toward a unifying social cognitive theory of career and academic interest, choice, and performance. </w:t>
        </w:r>
        <w:r w:rsidRPr="006177CB">
          <w:rPr>
            <w:i/>
            <w:iCs/>
            <w:szCs w:val="24"/>
          </w:rPr>
          <w:t>Journal of Vocational Behavior</w:t>
        </w:r>
        <w:r w:rsidRPr="006177CB">
          <w:rPr>
            <w:szCs w:val="24"/>
          </w:rPr>
          <w:t xml:space="preserve">, </w:t>
        </w:r>
        <w:r w:rsidRPr="006177CB">
          <w:rPr>
            <w:i/>
            <w:iCs/>
            <w:szCs w:val="24"/>
          </w:rPr>
          <w:t>45</w:t>
        </w:r>
        <w:r w:rsidRPr="006177CB">
          <w:rPr>
            <w:szCs w:val="24"/>
          </w:rPr>
          <w:t>, 79–122.</w:t>
        </w:r>
      </w:ins>
    </w:p>
    <w:p w:rsidR="005962C2" w:rsidRPr="006177CB" w:rsidRDefault="005962C2" w:rsidP="005962C2">
      <w:pPr>
        <w:pStyle w:val="Bibliography"/>
        <w:rPr>
          <w:ins w:id="187" w:author="Colin Lee" w:date="2014-03-26T09:44:00Z"/>
          <w:szCs w:val="24"/>
        </w:rPr>
      </w:pPr>
      <w:ins w:id="188" w:author="Colin Lee" w:date="2014-03-26T09:44:00Z">
        <w:r w:rsidRPr="006177CB">
          <w:rPr>
            <w:szCs w:val="24"/>
          </w:rPr>
          <w:t xml:space="preserve">Lent, R. W., Brown, S. D., &amp; Hackett, G. (2000). Contextual supports and barriers to career choice: A social cognitive analysis. </w:t>
        </w:r>
        <w:r w:rsidRPr="006177CB">
          <w:rPr>
            <w:i/>
            <w:iCs/>
            <w:szCs w:val="24"/>
          </w:rPr>
          <w:t>Journal of Counseling Psychology</w:t>
        </w:r>
        <w:r w:rsidRPr="006177CB">
          <w:rPr>
            <w:szCs w:val="24"/>
          </w:rPr>
          <w:t xml:space="preserve">, </w:t>
        </w:r>
        <w:r w:rsidRPr="006177CB">
          <w:rPr>
            <w:i/>
            <w:iCs/>
            <w:szCs w:val="24"/>
          </w:rPr>
          <w:t>47</w:t>
        </w:r>
        <w:r w:rsidRPr="006177CB">
          <w:rPr>
            <w:szCs w:val="24"/>
          </w:rPr>
          <w:t>, 36–49.</w:t>
        </w:r>
      </w:ins>
    </w:p>
    <w:p w:rsidR="005962C2" w:rsidRPr="006177CB" w:rsidRDefault="005962C2" w:rsidP="005962C2">
      <w:pPr>
        <w:pStyle w:val="Bibliography"/>
        <w:rPr>
          <w:ins w:id="189" w:author="Colin Lee" w:date="2014-03-26T09:44:00Z"/>
          <w:szCs w:val="24"/>
        </w:rPr>
      </w:pPr>
      <w:ins w:id="190" w:author="Colin Lee" w:date="2014-03-26T09:44:00Z">
        <w:r w:rsidRPr="006177CB">
          <w:rPr>
            <w:szCs w:val="24"/>
          </w:rPr>
          <w:t xml:space="preserve">Lent, R. W., Brown, S. D., Sheu, H. B., Schmidt, J., Brenner, B. R., &amp; Gloster, C. S. (2005). Social cognitive predictors of academic interests and goals in engineering: Utility for women and students at historically black universities. </w:t>
        </w:r>
        <w:r w:rsidRPr="006177CB">
          <w:rPr>
            <w:i/>
            <w:iCs/>
            <w:szCs w:val="24"/>
          </w:rPr>
          <w:t>Journal of Counseling Psychology</w:t>
        </w:r>
        <w:r w:rsidRPr="006177CB">
          <w:rPr>
            <w:szCs w:val="24"/>
          </w:rPr>
          <w:t xml:space="preserve">, </w:t>
        </w:r>
        <w:r w:rsidRPr="006177CB">
          <w:rPr>
            <w:i/>
            <w:iCs/>
            <w:szCs w:val="24"/>
          </w:rPr>
          <w:t>52</w:t>
        </w:r>
        <w:r w:rsidRPr="006177CB">
          <w:rPr>
            <w:szCs w:val="24"/>
          </w:rPr>
          <w:t>, 84–92.</w:t>
        </w:r>
      </w:ins>
    </w:p>
    <w:p w:rsidR="005962C2" w:rsidRPr="006177CB" w:rsidRDefault="005962C2" w:rsidP="005962C2">
      <w:pPr>
        <w:pStyle w:val="Bibliography"/>
        <w:rPr>
          <w:ins w:id="191" w:author="Colin Lee" w:date="2014-03-26T09:44:00Z"/>
          <w:szCs w:val="24"/>
        </w:rPr>
      </w:pPr>
      <w:ins w:id="192" w:author="Colin Lee" w:date="2014-03-26T09:44:00Z">
        <w:r w:rsidRPr="006177CB">
          <w:rPr>
            <w:szCs w:val="24"/>
          </w:rPr>
          <w:t xml:space="preserve">Lentz, E., &amp; Allen, T. D. (2009). The role of mentoring others in the career plateauing phenomenon. </w:t>
        </w:r>
        <w:r w:rsidRPr="006177CB">
          <w:rPr>
            <w:i/>
            <w:iCs/>
            <w:szCs w:val="24"/>
          </w:rPr>
          <w:t>Group &amp; Organization Management</w:t>
        </w:r>
        <w:r w:rsidRPr="006177CB">
          <w:rPr>
            <w:szCs w:val="24"/>
          </w:rPr>
          <w:t xml:space="preserve">, </w:t>
        </w:r>
        <w:r w:rsidRPr="006177CB">
          <w:rPr>
            <w:i/>
            <w:iCs/>
            <w:szCs w:val="24"/>
          </w:rPr>
          <w:t>34</w:t>
        </w:r>
        <w:r w:rsidRPr="006177CB">
          <w:rPr>
            <w:szCs w:val="24"/>
          </w:rPr>
          <w:t>, 358–384.</w:t>
        </w:r>
      </w:ins>
    </w:p>
    <w:p w:rsidR="005962C2" w:rsidRPr="006177CB" w:rsidRDefault="005962C2" w:rsidP="005962C2">
      <w:pPr>
        <w:pStyle w:val="Bibliography"/>
        <w:rPr>
          <w:ins w:id="193" w:author="Colin Lee" w:date="2014-03-26T09:44:00Z"/>
          <w:szCs w:val="24"/>
        </w:rPr>
      </w:pPr>
      <w:ins w:id="194" w:author="Colin Lee" w:date="2014-03-26T09:44:00Z">
        <w:r w:rsidRPr="006177CB">
          <w:rPr>
            <w:szCs w:val="24"/>
          </w:rPr>
          <w:t xml:space="preserve">Lerner, J., &amp; Tirole, J. (2002). Some simple economics of open source. </w:t>
        </w:r>
        <w:r w:rsidRPr="006177CB">
          <w:rPr>
            <w:i/>
            <w:iCs/>
            <w:szCs w:val="24"/>
          </w:rPr>
          <w:t>Journal of industrial Economics</w:t>
        </w:r>
        <w:r w:rsidRPr="006177CB">
          <w:rPr>
            <w:szCs w:val="24"/>
          </w:rPr>
          <w:t xml:space="preserve">, </w:t>
        </w:r>
        <w:r w:rsidRPr="006177CB">
          <w:rPr>
            <w:i/>
            <w:iCs/>
            <w:szCs w:val="24"/>
          </w:rPr>
          <w:t>50</w:t>
        </w:r>
        <w:r w:rsidRPr="006177CB">
          <w:rPr>
            <w:szCs w:val="24"/>
          </w:rPr>
          <w:t>, 197–234.</w:t>
        </w:r>
      </w:ins>
    </w:p>
    <w:p w:rsidR="005962C2" w:rsidRPr="006177CB" w:rsidRDefault="005962C2" w:rsidP="005962C2">
      <w:pPr>
        <w:pStyle w:val="Bibliography"/>
        <w:rPr>
          <w:ins w:id="195" w:author="Colin Lee" w:date="2014-03-26T09:44:00Z"/>
          <w:szCs w:val="24"/>
        </w:rPr>
      </w:pPr>
      <w:ins w:id="196" w:author="Colin Lee" w:date="2014-03-26T09:44:00Z">
        <w:r w:rsidRPr="006177CB">
          <w:rPr>
            <w:szCs w:val="24"/>
          </w:rPr>
          <w:lastRenderedPageBreak/>
          <w:t xml:space="preserve">Linzer, M., Konrad, T. R., Douglas, J., McMurray, J. E., Pathman, D. E., Williams, E. S., … Rhodes, E. (2000). Managed care, time pressure, and physician job satisfaction: Results from the physician worklife study. </w:t>
        </w:r>
        <w:r w:rsidRPr="006177CB">
          <w:rPr>
            <w:i/>
            <w:iCs/>
            <w:szCs w:val="24"/>
          </w:rPr>
          <w:t>Journal of General Internal Medicine</w:t>
        </w:r>
        <w:r w:rsidRPr="006177CB">
          <w:rPr>
            <w:szCs w:val="24"/>
          </w:rPr>
          <w:t xml:space="preserve">, </w:t>
        </w:r>
        <w:r w:rsidRPr="006177CB">
          <w:rPr>
            <w:i/>
            <w:iCs/>
            <w:szCs w:val="24"/>
          </w:rPr>
          <w:t>15</w:t>
        </w:r>
        <w:r w:rsidRPr="006177CB">
          <w:rPr>
            <w:szCs w:val="24"/>
          </w:rPr>
          <w:t>, 441–450.</w:t>
        </w:r>
      </w:ins>
    </w:p>
    <w:p w:rsidR="005962C2" w:rsidRPr="006177CB" w:rsidRDefault="005962C2" w:rsidP="005962C2">
      <w:pPr>
        <w:pStyle w:val="Bibliography"/>
        <w:rPr>
          <w:ins w:id="197" w:author="Colin Lee" w:date="2014-03-26T09:44:00Z"/>
          <w:szCs w:val="24"/>
        </w:rPr>
      </w:pPr>
      <w:ins w:id="198" w:author="Colin Lee" w:date="2014-03-26T09:44:00Z">
        <w:r w:rsidRPr="006177CB">
          <w:rPr>
            <w:szCs w:val="24"/>
          </w:rPr>
          <w:t xml:space="preserve">Lips-Wiersma, M., &amp; Hall, D. T. (2007). Organizational career development is not dead: A case study on managing the new career during organizational change. </w:t>
        </w:r>
        <w:r w:rsidRPr="006177CB">
          <w:rPr>
            <w:i/>
            <w:iCs/>
            <w:szCs w:val="24"/>
          </w:rPr>
          <w:t>Journal of Organizational Behavior</w:t>
        </w:r>
        <w:r w:rsidRPr="006177CB">
          <w:rPr>
            <w:szCs w:val="24"/>
          </w:rPr>
          <w:t xml:space="preserve">, </w:t>
        </w:r>
        <w:r w:rsidRPr="006177CB">
          <w:rPr>
            <w:i/>
            <w:iCs/>
            <w:szCs w:val="24"/>
          </w:rPr>
          <w:t>28</w:t>
        </w:r>
        <w:r w:rsidRPr="006177CB">
          <w:rPr>
            <w:szCs w:val="24"/>
          </w:rPr>
          <w:t>, 771–792.</w:t>
        </w:r>
      </w:ins>
    </w:p>
    <w:p w:rsidR="005962C2" w:rsidRPr="006177CB" w:rsidRDefault="005962C2" w:rsidP="005962C2">
      <w:pPr>
        <w:pStyle w:val="Bibliography"/>
        <w:rPr>
          <w:ins w:id="199" w:author="Colin Lee" w:date="2014-03-26T09:44:00Z"/>
          <w:szCs w:val="24"/>
        </w:rPr>
      </w:pPr>
      <w:ins w:id="200" w:author="Colin Lee" w:date="2014-03-26T09:44:00Z">
        <w:r w:rsidRPr="006177CB">
          <w:rPr>
            <w:szCs w:val="24"/>
          </w:rPr>
          <w:t xml:space="preserve">Luukkonen, T., Tijssen, R. J. W., Persson, O., &amp; Sivertsen, G. (1993). The measurement of international scientific collaboration. </w:t>
        </w:r>
        <w:r w:rsidRPr="006177CB">
          <w:rPr>
            <w:i/>
            <w:iCs/>
            <w:szCs w:val="24"/>
          </w:rPr>
          <w:t>Scientometrics</w:t>
        </w:r>
        <w:r w:rsidRPr="006177CB">
          <w:rPr>
            <w:szCs w:val="24"/>
          </w:rPr>
          <w:t xml:space="preserve">, </w:t>
        </w:r>
        <w:r w:rsidRPr="006177CB">
          <w:rPr>
            <w:i/>
            <w:iCs/>
            <w:szCs w:val="24"/>
          </w:rPr>
          <w:t>28</w:t>
        </w:r>
        <w:r w:rsidRPr="006177CB">
          <w:rPr>
            <w:szCs w:val="24"/>
          </w:rPr>
          <w:t>, 15–36.</w:t>
        </w:r>
      </w:ins>
    </w:p>
    <w:p w:rsidR="005962C2" w:rsidRPr="006177CB" w:rsidRDefault="005962C2" w:rsidP="005962C2">
      <w:pPr>
        <w:pStyle w:val="Bibliography"/>
        <w:rPr>
          <w:ins w:id="201" w:author="Colin Lee" w:date="2014-03-26T09:44:00Z"/>
          <w:szCs w:val="24"/>
        </w:rPr>
      </w:pPr>
      <w:ins w:id="202" w:author="Colin Lee" w:date="2014-03-26T09:44:00Z">
        <w:r w:rsidRPr="006177CB">
          <w:rPr>
            <w:szCs w:val="24"/>
          </w:rPr>
          <w:t xml:space="preserve">Maclean, M., Harvey, C., &amp; Chia, R. (2012). Sensemaking, storytelling and the legitimization of elite business careers. </w:t>
        </w:r>
        <w:r w:rsidRPr="006177CB">
          <w:rPr>
            <w:i/>
            <w:iCs/>
            <w:szCs w:val="24"/>
          </w:rPr>
          <w:t>Human Relations</w:t>
        </w:r>
        <w:r w:rsidRPr="006177CB">
          <w:rPr>
            <w:szCs w:val="24"/>
          </w:rPr>
          <w:t xml:space="preserve">, </w:t>
        </w:r>
        <w:r w:rsidRPr="006177CB">
          <w:rPr>
            <w:i/>
            <w:iCs/>
            <w:szCs w:val="24"/>
          </w:rPr>
          <w:t>65</w:t>
        </w:r>
        <w:r w:rsidRPr="006177CB">
          <w:rPr>
            <w:szCs w:val="24"/>
          </w:rPr>
          <w:t>, 17–40.</w:t>
        </w:r>
      </w:ins>
    </w:p>
    <w:p w:rsidR="005962C2" w:rsidRPr="006177CB" w:rsidRDefault="005962C2" w:rsidP="005962C2">
      <w:pPr>
        <w:pStyle w:val="Bibliography"/>
        <w:rPr>
          <w:ins w:id="203" w:author="Colin Lee" w:date="2014-03-26T09:44:00Z"/>
          <w:szCs w:val="24"/>
        </w:rPr>
      </w:pPr>
      <w:ins w:id="204" w:author="Colin Lee" w:date="2014-03-26T09:44:00Z">
        <w:r w:rsidRPr="006177CB">
          <w:rPr>
            <w:szCs w:val="24"/>
          </w:rPr>
          <w:t xml:space="preserve">Maranda, M.-F., &amp; Comeau, Y. (2000). Some contributions of sociology to the understanding of career. In </w:t>
        </w:r>
        <w:r w:rsidRPr="006177CB">
          <w:rPr>
            <w:i/>
            <w:iCs/>
            <w:szCs w:val="24"/>
          </w:rPr>
          <w:t>The future of career</w:t>
        </w:r>
        <w:r w:rsidRPr="006177CB">
          <w:rPr>
            <w:szCs w:val="24"/>
          </w:rPr>
          <w:t xml:space="preserve"> (pp. 37–52). Cambridge, UK: Cambridge University Press.</w:t>
        </w:r>
      </w:ins>
    </w:p>
    <w:p w:rsidR="005962C2" w:rsidRPr="006177CB" w:rsidRDefault="005962C2" w:rsidP="005962C2">
      <w:pPr>
        <w:pStyle w:val="Bibliography"/>
        <w:rPr>
          <w:ins w:id="205" w:author="Colin Lee" w:date="2014-03-26T09:44:00Z"/>
          <w:szCs w:val="24"/>
        </w:rPr>
      </w:pPr>
      <w:ins w:id="206" w:author="Colin Lee" w:date="2014-03-26T09:44:00Z">
        <w:r w:rsidRPr="006177CB">
          <w:rPr>
            <w:szCs w:val="24"/>
          </w:rPr>
          <w:t xml:space="preserve">Menger, P. M. (1999). Artistic labor markets and careers. </w:t>
        </w:r>
        <w:r w:rsidRPr="006177CB">
          <w:rPr>
            <w:i/>
            <w:iCs/>
            <w:szCs w:val="24"/>
          </w:rPr>
          <w:t>Annual Review of Sociology</w:t>
        </w:r>
        <w:r w:rsidRPr="006177CB">
          <w:rPr>
            <w:szCs w:val="24"/>
          </w:rPr>
          <w:t xml:space="preserve">, </w:t>
        </w:r>
        <w:r w:rsidRPr="006177CB">
          <w:rPr>
            <w:i/>
            <w:iCs/>
            <w:szCs w:val="24"/>
          </w:rPr>
          <w:t>25</w:t>
        </w:r>
        <w:r w:rsidRPr="006177CB">
          <w:rPr>
            <w:szCs w:val="24"/>
          </w:rPr>
          <w:t>, 541–574.</w:t>
        </w:r>
      </w:ins>
    </w:p>
    <w:p w:rsidR="005962C2" w:rsidRPr="006177CB" w:rsidRDefault="005962C2" w:rsidP="005962C2">
      <w:pPr>
        <w:pStyle w:val="Bibliography"/>
        <w:rPr>
          <w:ins w:id="207" w:author="Colin Lee" w:date="2014-03-26T09:44:00Z"/>
          <w:szCs w:val="24"/>
        </w:rPr>
      </w:pPr>
      <w:ins w:id="208" w:author="Colin Lee" w:date="2014-03-26T09:44:00Z">
        <w:r w:rsidRPr="006177CB">
          <w:rPr>
            <w:szCs w:val="24"/>
          </w:rPr>
          <w:t xml:space="preserve">Neal, D. A., &amp; Johnson, W. R. (1996). The role of premarket factors in black-white wage differences. </w:t>
        </w:r>
        <w:r w:rsidRPr="006177CB">
          <w:rPr>
            <w:i/>
            <w:iCs/>
            <w:szCs w:val="24"/>
          </w:rPr>
          <w:t>The Journal of Political Economy</w:t>
        </w:r>
        <w:r w:rsidRPr="006177CB">
          <w:rPr>
            <w:szCs w:val="24"/>
          </w:rPr>
          <w:t xml:space="preserve">, </w:t>
        </w:r>
        <w:r w:rsidRPr="006177CB">
          <w:rPr>
            <w:i/>
            <w:iCs/>
            <w:szCs w:val="24"/>
          </w:rPr>
          <w:t>104</w:t>
        </w:r>
        <w:r w:rsidRPr="006177CB">
          <w:rPr>
            <w:szCs w:val="24"/>
          </w:rPr>
          <w:t>, 869–895.</w:t>
        </w:r>
      </w:ins>
    </w:p>
    <w:p w:rsidR="005962C2" w:rsidRPr="006177CB" w:rsidRDefault="005962C2" w:rsidP="005962C2">
      <w:pPr>
        <w:pStyle w:val="Bibliography"/>
        <w:rPr>
          <w:ins w:id="209" w:author="Colin Lee" w:date="2014-03-26T09:44:00Z"/>
          <w:szCs w:val="24"/>
        </w:rPr>
      </w:pPr>
      <w:ins w:id="210" w:author="Colin Lee" w:date="2014-03-26T09:44:00Z">
        <w:r w:rsidRPr="006177CB">
          <w:rPr>
            <w:szCs w:val="24"/>
          </w:rPr>
          <w:t xml:space="preserve">Nosek, B. A., Banaji, M. R., &amp; Greenwald, A. G. (2002). Harvesting implicit group attitudes and beliefs from a demonstration web site. </w:t>
        </w:r>
        <w:r w:rsidRPr="006177CB">
          <w:rPr>
            <w:i/>
            <w:iCs/>
            <w:szCs w:val="24"/>
          </w:rPr>
          <w:t>Group Dynamics: Theory, Research, and Practice</w:t>
        </w:r>
        <w:r w:rsidRPr="006177CB">
          <w:rPr>
            <w:szCs w:val="24"/>
          </w:rPr>
          <w:t xml:space="preserve">, </w:t>
        </w:r>
        <w:r w:rsidRPr="006177CB">
          <w:rPr>
            <w:i/>
            <w:iCs/>
            <w:szCs w:val="24"/>
          </w:rPr>
          <w:t>6</w:t>
        </w:r>
        <w:r w:rsidRPr="006177CB">
          <w:rPr>
            <w:szCs w:val="24"/>
          </w:rPr>
          <w:t>, 101–115.</w:t>
        </w:r>
      </w:ins>
    </w:p>
    <w:p w:rsidR="005962C2" w:rsidRPr="006177CB" w:rsidRDefault="005962C2" w:rsidP="005962C2">
      <w:pPr>
        <w:pStyle w:val="Bibliography"/>
        <w:rPr>
          <w:ins w:id="211" w:author="Colin Lee" w:date="2014-03-26T09:44:00Z"/>
          <w:szCs w:val="24"/>
        </w:rPr>
      </w:pPr>
      <w:ins w:id="212" w:author="Colin Lee" w:date="2014-03-26T09:44:00Z">
        <w:r w:rsidRPr="006177CB">
          <w:rPr>
            <w:szCs w:val="24"/>
          </w:rPr>
          <w:t xml:space="preserve">O’Brien, K. E., Biga, A., Kessler, S. R., &amp; Allen, T. D. (2010). A meta-analytic investigation of gender differences in mentoring. </w:t>
        </w:r>
        <w:r w:rsidRPr="006177CB">
          <w:rPr>
            <w:i/>
            <w:iCs/>
            <w:szCs w:val="24"/>
          </w:rPr>
          <w:t>Journal of Management</w:t>
        </w:r>
        <w:r w:rsidRPr="006177CB">
          <w:rPr>
            <w:szCs w:val="24"/>
          </w:rPr>
          <w:t xml:space="preserve">, </w:t>
        </w:r>
        <w:r w:rsidRPr="006177CB">
          <w:rPr>
            <w:i/>
            <w:iCs/>
            <w:szCs w:val="24"/>
          </w:rPr>
          <w:t>36</w:t>
        </w:r>
        <w:r w:rsidRPr="006177CB">
          <w:rPr>
            <w:szCs w:val="24"/>
          </w:rPr>
          <w:t>, 537–554.</w:t>
        </w:r>
      </w:ins>
    </w:p>
    <w:p w:rsidR="005962C2" w:rsidRPr="006177CB" w:rsidRDefault="005962C2" w:rsidP="005962C2">
      <w:pPr>
        <w:pStyle w:val="Bibliography"/>
        <w:rPr>
          <w:ins w:id="213" w:author="Colin Lee" w:date="2014-03-26T09:44:00Z"/>
          <w:szCs w:val="24"/>
        </w:rPr>
      </w:pPr>
      <w:ins w:id="214" w:author="Colin Lee" w:date="2014-03-26T09:44:00Z">
        <w:r w:rsidRPr="006177CB">
          <w:rPr>
            <w:szCs w:val="24"/>
          </w:rPr>
          <w:t xml:space="preserve">Özbilgin, M., &amp; Tatli, A. (2011). Mapping out the field of equality and diversity: Rise of individualism and voluntarism. </w:t>
        </w:r>
        <w:r w:rsidRPr="006177CB">
          <w:rPr>
            <w:i/>
            <w:iCs/>
            <w:szCs w:val="24"/>
          </w:rPr>
          <w:t>Human Relations</w:t>
        </w:r>
        <w:r w:rsidRPr="006177CB">
          <w:rPr>
            <w:szCs w:val="24"/>
          </w:rPr>
          <w:t xml:space="preserve">, </w:t>
        </w:r>
        <w:r w:rsidRPr="006177CB">
          <w:rPr>
            <w:i/>
            <w:iCs/>
            <w:szCs w:val="24"/>
          </w:rPr>
          <w:t>64</w:t>
        </w:r>
        <w:r w:rsidRPr="006177CB">
          <w:rPr>
            <w:szCs w:val="24"/>
          </w:rPr>
          <w:t>, 1229–1253.</w:t>
        </w:r>
      </w:ins>
    </w:p>
    <w:p w:rsidR="005962C2" w:rsidRPr="006177CB" w:rsidRDefault="005962C2" w:rsidP="005962C2">
      <w:pPr>
        <w:pStyle w:val="Bibliography"/>
        <w:rPr>
          <w:ins w:id="215" w:author="Colin Lee" w:date="2014-03-26T09:44:00Z"/>
          <w:szCs w:val="24"/>
        </w:rPr>
      </w:pPr>
      <w:ins w:id="216" w:author="Colin Lee" w:date="2014-03-26T09:44:00Z">
        <w:r w:rsidRPr="006177CB">
          <w:rPr>
            <w:szCs w:val="24"/>
          </w:rPr>
          <w:lastRenderedPageBreak/>
          <w:t xml:space="preserve">Özmen Uysal, Ö. (2010). Business ethics research with an accounting focus: A bibliometric analysis from 1988 to 2007. </w:t>
        </w:r>
        <w:r w:rsidRPr="006177CB">
          <w:rPr>
            <w:i/>
            <w:iCs/>
            <w:szCs w:val="24"/>
          </w:rPr>
          <w:t>Journal of Business Ethics</w:t>
        </w:r>
        <w:r w:rsidRPr="006177CB">
          <w:rPr>
            <w:szCs w:val="24"/>
          </w:rPr>
          <w:t xml:space="preserve">, </w:t>
        </w:r>
        <w:r w:rsidRPr="006177CB">
          <w:rPr>
            <w:i/>
            <w:iCs/>
            <w:szCs w:val="24"/>
          </w:rPr>
          <w:t>93</w:t>
        </w:r>
        <w:r w:rsidRPr="006177CB">
          <w:rPr>
            <w:szCs w:val="24"/>
          </w:rPr>
          <w:t>, 137–160.</w:t>
        </w:r>
      </w:ins>
    </w:p>
    <w:p w:rsidR="005962C2" w:rsidRPr="006177CB" w:rsidRDefault="005962C2" w:rsidP="005962C2">
      <w:pPr>
        <w:pStyle w:val="Bibliography"/>
        <w:rPr>
          <w:ins w:id="217" w:author="Colin Lee" w:date="2014-03-26T09:44:00Z"/>
          <w:szCs w:val="24"/>
        </w:rPr>
      </w:pPr>
      <w:ins w:id="218" w:author="Colin Lee" w:date="2014-03-26T09:44:00Z">
        <w:r w:rsidRPr="006177CB">
          <w:rPr>
            <w:szCs w:val="24"/>
          </w:rPr>
          <w:t xml:space="preserve">Parasuraman, S., Purohit, Y. S., Godshalk, V. M., &amp; Beutell, N. J. (1996). Work and family variables, entrepreneurial career success, and psychological well-being. </w:t>
        </w:r>
        <w:r w:rsidRPr="006177CB">
          <w:rPr>
            <w:i/>
            <w:iCs/>
            <w:szCs w:val="24"/>
          </w:rPr>
          <w:t>Journal of Vocational Behavior</w:t>
        </w:r>
        <w:r w:rsidRPr="006177CB">
          <w:rPr>
            <w:szCs w:val="24"/>
          </w:rPr>
          <w:t xml:space="preserve">, </w:t>
        </w:r>
        <w:r w:rsidRPr="006177CB">
          <w:rPr>
            <w:i/>
            <w:iCs/>
            <w:szCs w:val="24"/>
          </w:rPr>
          <w:t>48</w:t>
        </w:r>
        <w:r w:rsidRPr="006177CB">
          <w:rPr>
            <w:szCs w:val="24"/>
          </w:rPr>
          <w:t>, 275–300.</w:t>
        </w:r>
      </w:ins>
    </w:p>
    <w:p w:rsidR="005962C2" w:rsidRPr="006177CB" w:rsidRDefault="005962C2" w:rsidP="005962C2">
      <w:pPr>
        <w:pStyle w:val="Bibliography"/>
        <w:rPr>
          <w:ins w:id="219" w:author="Colin Lee" w:date="2014-03-26T09:44:00Z"/>
          <w:szCs w:val="24"/>
        </w:rPr>
      </w:pPr>
      <w:ins w:id="220" w:author="Colin Lee" w:date="2014-03-26T09:44:00Z">
        <w:r w:rsidRPr="006177CB">
          <w:rPr>
            <w:szCs w:val="24"/>
          </w:rPr>
          <w:t xml:space="preserve">Parker, P., Hall, D. T., &amp; Kram, K. E. (2008). Peer coaching: A relational process for accelerating career learning. </w:t>
        </w:r>
        <w:r w:rsidRPr="006177CB">
          <w:rPr>
            <w:i/>
            <w:iCs/>
            <w:szCs w:val="24"/>
          </w:rPr>
          <w:t>Academy of Management Learning &amp; Education</w:t>
        </w:r>
        <w:r w:rsidRPr="006177CB">
          <w:rPr>
            <w:szCs w:val="24"/>
          </w:rPr>
          <w:t xml:space="preserve">, </w:t>
        </w:r>
        <w:r w:rsidRPr="006177CB">
          <w:rPr>
            <w:i/>
            <w:iCs/>
            <w:szCs w:val="24"/>
          </w:rPr>
          <w:t>7</w:t>
        </w:r>
        <w:r w:rsidRPr="006177CB">
          <w:rPr>
            <w:szCs w:val="24"/>
          </w:rPr>
          <w:t>, 487–503.</w:t>
        </w:r>
      </w:ins>
    </w:p>
    <w:p w:rsidR="005962C2" w:rsidRPr="006177CB" w:rsidRDefault="005962C2" w:rsidP="005962C2">
      <w:pPr>
        <w:pStyle w:val="Bibliography"/>
        <w:rPr>
          <w:ins w:id="221" w:author="Colin Lee" w:date="2014-03-26T09:44:00Z"/>
          <w:szCs w:val="24"/>
        </w:rPr>
      </w:pPr>
      <w:ins w:id="222" w:author="Colin Lee" w:date="2014-03-26T09:44:00Z">
        <w:r w:rsidRPr="006177CB">
          <w:rPr>
            <w:szCs w:val="24"/>
          </w:rPr>
          <w:t xml:space="preserve">Piquero, A. R., Farrington, D. P., &amp; Blumstein, A. (2003). The criminal career paradigm. In M. H. Tonry (Ed.), </w:t>
        </w:r>
        <w:r w:rsidRPr="006177CB">
          <w:rPr>
            <w:i/>
            <w:iCs/>
            <w:szCs w:val="24"/>
          </w:rPr>
          <w:t>Crime and justice: A review of research</w:t>
        </w:r>
        <w:r w:rsidRPr="006177CB">
          <w:rPr>
            <w:szCs w:val="24"/>
          </w:rPr>
          <w:t>. Chicago: University of Chicago Press.</w:t>
        </w:r>
      </w:ins>
    </w:p>
    <w:p w:rsidR="005962C2" w:rsidRPr="006177CB" w:rsidRDefault="005962C2" w:rsidP="005962C2">
      <w:pPr>
        <w:pStyle w:val="Bibliography"/>
        <w:rPr>
          <w:ins w:id="223" w:author="Colin Lee" w:date="2014-03-26T09:44:00Z"/>
          <w:szCs w:val="24"/>
        </w:rPr>
      </w:pPr>
      <w:ins w:id="224" w:author="Colin Lee" w:date="2014-03-26T09:44:00Z">
        <w:r w:rsidRPr="006177CB">
          <w:rPr>
            <w:szCs w:val="24"/>
          </w:rPr>
          <w:t xml:space="preserve">Probert, B. (2005). “I just couldn’t fit it in”: Gender and unequal outcomes in academic careers. </w:t>
        </w:r>
        <w:r w:rsidRPr="006177CB">
          <w:rPr>
            <w:i/>
            <w:iCs/>
            <w:szCs w:val="24"/>
          </w:rPr>
          <w:t>Gender Work and Organization</w:t>
        </w:r>
        <w:r w:rsidRPr="006177CB">
          <w:rPr>
            <w:szCs w:val="24"/>
          </w:rPr>
          <w:t xml:space="preserve">, </w:t>
        </w:r>
        <w:r w:rsidRPr="006177CB">
          <w:rPr>
            <w:i/>
            <w:iCs/>
            <w:szCs w:val="24"/>
          </w:rPr>
          <w:t>12</w:t>
        </w:r>
        <w:r w:rsidRPr="006177CB">
          <w:rPr>
            <w:szCs w:val="24"/>
          </w:rPr>
          <w:t>, 50–72.</w:t>
        </w:r>
      </w:ins>
    </w:p>
    <w:p w:rsidR="005962C2" w:rsidRPr="006177CB" w:rsidRDefault="005962C2" w:rsidP="005962C2">
      <w:pPr>
        <w:pStyle w:val="Bibliography"/>
        <w:rPr>
          <w:ins w:id="225" w:author="Colin Lee" w:date="2014-03-26T09:44:00Z"/>
          <w:szCs w:val="24"/>
        </w:rPr>
      </w:pPr>
      <w:ins w:id="226" w:author="Colin Lee" w:date="2014-03-26T09:44:00Z">
        <w:r w:rsidRPr="006177CB">
          <w:rPr>
            <w:szCs w:val="24"/>
          </w:rPr>
          <w:t xml:space="preserve">Rabinowitz, H. K., Diamond, J. J., Markham, F. W., &amp; Paynter, N. P. (2001). Critical factors for designing programs to increase the supply and retention of rural primary care physicians. </w:t>
        </w:r>
        <w:r w:rsidRPr="006177CB">
          <w:rPr>
            <w:i/>
            <w:iCs/>
            <w:szCs w:val="24"/>
          </w:rPr>
          <w:t>Journal of the American Medical Association</w:t>
        </w:r>
        <w:r w:rsidRPr="006177CB">
          <w:rPr>
            <w:szCs w:val="24"/>
          </w:rPr>
          <w:t xml:space="preserve">, </w:t>
        </w:r>
        <w:r w:rsidRPr="006177CB">
          <w:rPr>
            <w:i/>
            <w:iCs/>
            <w:szCs w:val="24"/>
          </w:rPr>
          <w:t>286</w:t>
        </w:r>
        <w:r w:rsidRPr="006177CB">
          <w:rPr>
            <w:szCs w:val="24"/>
          </w:rPr>
          <w:t>, 1041–1048.</w:t>
        </w:r>
      </w:ins>
    </w:p>
    <w:p w:rsidR="005962C2" w:rsidRPr="006177CB" w:rsidRDefault="005962C2" w:rsidP="005962C2">
      <w:pPr>
        <w:pStyle w:val="Bibliography"/>
        <w:rPr>
          <w:ins w:id="227" w:author="Colin Lee" w:date="2014-03-26T09:44:00Z"/>
          <w:szCs w:val="24"/>
        </w:rPr>
      </w:pPr>
      <w:ins w:id="228" w:author="Colin Lee" w:date="2014-03-26T09:44:00Z">
        <w:r w:rsidRPr="006177CB">
          <w:rPr>
            <w:szCs w:val="24"/>
          </w:rPr>
          <w:t xml:space="preserve">Rafols, I., Leydesdorff, L., O’Hare, A., Nightingale, P., &amp; Stirling, A. (2012). How journal rankings can suppress interdisciplinary research: A comparison between Innovation Studies and Business &amp; Management. </w:t>
        </w:r>
        <w:r w:rsidRPr="006177CB">
          <w:rPr>
            <w:i/>
            <w:iCs/>
            <w:szCs w:val="24"/>
          </w:rPr>
          <w:t>Research Policy</w:t>
        </w:r>
        <w:r w:rsidRPr="006177CB">
          <w:rPr>
            <w:szCs w:val="24"/>
          </w:rPr>
          <w:t xml:space="preserve">, </w:t>
        </w:r>
        <w:r w:rsidRPr="006177CB">
          <w:rPr>
            <w:i/>
            <w:iCs/>
            <w:szCs w:val="24"/>
          </w:rPr>
          <w:t>41</w:t>
        </w:r>
        <w:r w:rsidRPr="006177CB">
          <w:rPr>
            <w:szCs w:val="24"/>
          </w:rPr>
          <w:t>, 1262–1282.</w:t>
        </w:r>
      </w:ins>
    </w:p>
    <w:p w:rsidR="005962C2" w:rsidRPr="006177CB" w:rsidRDefault="005962C2" w:rsidP="005962C2">
      <w:pPr>
        <w:pStyle w:val="Bibliography"/>
        <w:rPr>
          <w:ins w:id="229" w:author="Colin Lee" w:date="2014-03-26T09:44:00Z"/>
          <w:szCs w:val="24"/>
        </w:rPr>
      </w:pPr>
      <w:ins w:id="230" w:author="Colin Lee" w:date="2014-03-26T09:44:00Z">
        <w:r w:rsidRPr="006177CB">
          <w:rPr>
            <w:szCs w:val="24"/>
          </w:rPr>
          <w:t xml:space="preserve">Rafols, I., Porter, A. L., &amp; Leydesdorff, L. (2010). Science overlay maps: A new tool for research policy and library management. </w:t>
        </w:r>
        <w:r w:rsidRPr="006177CB">
          <w:rPr>
            <w:i/>
            <w:iCs/>
            <w:szCs w:val="24"/>
          </w:rPr>
          <w:t>Journal of the American Society for Information Science and Technology</w:t>
        </w:r>
        <w:r w:rsidRPr="006177CB">
          <w:rPr>
            <w:szCs w:val="24"/>
          </w:rPr>
          <w:t xml:space="preserve">, </w:t>
        </w:r>
        <w:r w:rsidRPr="006177CB">
          <w:rPr>
            <w:i/>
            <w:iCs/>
            <w:szCs w:val="24"/>
          </w:rPr>
          <w:t>61</w:t>
        </w:r>
        <w:r w:rsidRPr="006177CB">
          <w:rPr>
            <w:szCs w:val="24"/>
          </w:rPr>
          <w:t>, 1871–1887.</w:t>
        </w:r>
      </w:ins>
    </w:p>
    <w:p w:rsidR="005962C2" w:rsidRPr="006177CB" w:rsidRDefault="005962C2" w:rsidP="005962C2">
      <w:pPr>
        <w:pStyle w:val="Bibliography"/>
        <w:rPr>
          <w:ins w:id="231" w:author="Colin Lee" w:date="2014-03-26T09:44:00Z"/>
          <w:szCs w:val="24"/>
        </w:rPr>
      </w:pPr>
      <w:ins w:id="232" w:author="Colin Lee" w:date="2014-03-26T09:44:00Z">
        <w:r w:rsidRPr="006177CB">
          <w:rPr>
            <w:szCs w:val="24"/>
          </w:rPr>
          <w:lastRenderedPageBreak/>
          <w:t xml:space="preserve">Ramos-Rodríguez, A.-R., &amp; Ruíz-Navarro, J. (2004). Changes in the intellectual structure of strategic management research: A bibliometric study of the Strategic Management Journal, 1980–2000. </w:t>
        </w:r>
        <w:r w:rsidRPr="006177CB">
          <w:rPr>
            <w:i/>
            <w:iCs/>
            <w:szCs w:val="24"/>
          </w:rPr>
          <w:t>Strategic Management Journal</w:t>
        </w:r>
        <w:r w:rsidRPr="006177CB">
          <w:rPr>
            <w:szCs w:val="24"/>
          </w:rPr>
          <w:t xml:space="preserve">, </w:t>
        </w:r>
        <w:r w:rsidRPr="006177CB">
          <w:rPr>
            <w:i/>
            <w:iCs/>
            <w:szCs w:val="24"/>
          </w:rPr>
          <w:t>25</w:t>
        </w:r>
        <w:r w:rsidRPr="006177CB">
          <w:rPr>
            <w:szCs w:val="24"/>
          </w:rPr>
          <w:t>, 981–1004.</w:t>
        </w:r>
      </w:ins>
    </w:p>
    <w:p w:rsidR="005962C2" w:rsidRPr="006177CB" w:rsidRDefault="005962C2" w:rsidP="005962C2">
      <w:pPr>
        <w:pStyle w:val="Bibliography"/>
        <w:rPr>
          <w:ins w:id="233" w:author="Colin Lee" w:date="2014-03-26T09:44:00Z"/>
          <w:szCs w:val="24"/>
        </w:rPr>
      </w:pPr>
      <w:ins w:id="234" w:author="Colin Lee" w:date="2014-03-26T09:44:00Z">
        <w:r w:rsidRPr="006177CB">
          <w:rPr>
            <w:szCs w:val="24"/>
          </w:rPr>
          <w:t xml:space="preserve">Richardson, J., McBey, K., &amp; McKenna, S. (2008). Integrating realistic job previews and realistic living conditions previews: Realistic recruitment for internationally mobile knowledge workers. </w:t>
        </w:r>
        <w:r w:rsidRPr="006177CB">
          <w:rPr>
            <w:i/>
            <w:iCs/>
            <w:szCs w:val="24"/>
          </w:rPr>
          <w:t>Personnel Review</w:t>
        </w:r>
        <w:r w:rsidRPr="006177CB">
          <w:rPr>
            <w:szCs w:val="24"/>
          </w:rPr>
          <w:t xml:space="preserve">, </w:t>
        </w:r>
        <w:r w:rsidRPr="006177CB">
          <w:rPr>
            <w:i/>
            <w:iCs/>
            <w:szCs w:val="24"/>
          </w:rPr>
          <w:t>37</w:t>
        </w:r>
        <w:r w:rsidRPr="006177CB">
          <w:rPr>
            <w:szCs w:val="24"/>
          </w:rPr>
          <w:t>, 490–508.</w:t>
        </w:r>
      </w:ins>
    </w:p>
    <w:p w:rsidR="005962C2" w:rsidRPr="006177CB" w:rsidRDefault="005962C2" w:rsidP="005962C2">
      <w:pPr>
        <w:pStyle w:val="Bibliography"/>
        <w:rPr>
          <w:ins w:id="235" w:author="Colin Lee" w:date="2014-03-26T09:44:00Z"/>
          <w:szCs w:val="24"/>
        </w:rPr>
      </w:pPr>
      <w:ins w:id="236" w:author="Colin Lee" w:date="2014-03-26T09:44:00Z">
        <w:r w:rsidRPr="006177CB">
          <w:rPr>
            <w:szCs w:val="24"/>
          </w:rPr>
          <w:t xml:space="preserve">Rip, A., &amp; Courtial, J. P. (1984). Co-word maps of biotechnology: An example of cognitive scientometrics. </w:t>
        </w:r>
        <w:r w:rsidRPr="006177CB">
          <w:rPr>
            <w:i/>
            <w:iCs/>
            <w:szCs w:val="24"/>
          </w:rPr>
          <w:t>Scientometrics</w:t>
        </w:r>
        <w:r w:rsidRPr="006177CB">
          <w:rPr>
            <w:szCs w:val="24"/>
          </w:rPr>
          <w:t xml:space="preserve">, </w:t>
        </w:r>
        <w:r w:rsidRPr="006177CB">
          <w:rPr>
            <w:i/>
            <w:iCs/>
            <w:szCs w:val="24"/>
          </w:rPr>
          <w:t>6</w:t>
        </w:r>
        <w:r w:rsidRPr="006177CB">
          <w:rPr>
            <w:szCs w:val="24"/>
          </w:rPr>
          <w:t>, 381–400.</w:t>
        </w:r>
      </w:ins>
    </w:p>
    <w:p w:rsidR="005962C2" w:rsidRPr="006177CB" w:rsidRDefault="005962C2" w:rsidP="005962C2">
      <w:pPr>
        <w:pStyle w:val="Bibliography"/>
        <w:rPr>
          <w:ins w:id="237" w:author="Colin Lee" w:date="2014-03-26T09:44:00Z"/>
          <w:szCs w:val="24"/>
        </w:rPr>
      </w:pPr>
      <w:ins w:id="238" w:author="Colin Lee" w:date="2014-03-26T09:44:00Z">
        <w:r w:rsidRPr="006177CB">
          <w:rPr>
            <w:szCs w:val="24"/>
          </w:rPr>
          <w:t xml:space="preserve">Rizzi, F., van Eck, N. J. P., &amp; Frey, M. (2014). The production of scientific knowledge on renewable energies: Worldwide trends, dynamics and challenges and implications for management. </w:t>
        </w:r>
        <w:r w:rsidRPr="006177CB">
          <w:rPr>
            <w:i/>
            <w:iCs/>
            <w:szCs w:val="24"/>
          </w:rPr>
          <w:t>Renewable Energy</w:t>
        </w:r>
        <w:r w:rsidRPr="006177CB">
          <w:rPr>
            <w:szCs w:val="24"/>
          </w:rPr>
          <w:t xml:space="preserve">, </w:t>
        </w:r>
        <w:r w:rsidRPr="006177CB">
          <w:rPr>
            <w:i/>
            <w:iCs/>
            <w:szCs w:val="24"/>
          </w:rPr>
          <w:t>62</w:t>
        </w:r>
        <w:r w:rsidRPr="006177CB">
          <w:rPr>
            <w:szCs w:val="24"/>
          </w:rPr>
          <w:t>, 657–671.</w:t>
        </w:r>
      </w:ins>
    </w:p>
    <w:p w:rsidR="005962C2" w:rsidRPr="006177CB" w:rsidRDefault="005962C2" w:rsidP="005962C2">
      <w:pPr>
        <w:pStyle w:val="Bibliography"/>
        <w:rPr>
          <w:ins w:id="239" w:author="Colin Lee" w:date="2014-03-26T09:44:00Z"/>
          <w:szCs w:val="24"/>
        </w:rPr>
      </w:pPr>
      <w:ins w:id="240" w:author="Colin Lee" w:date="2014-03-26T09:44:00Z">
        <w:r w:rsidRPr="006177CB">
          <w:rPr>
            <w:szCs w:val="24"/>
          </w:rPr>
          <w:t xml:space="preserve">Rodrigues, R. A., &amp; Guest, D. (2010). Have careers become boundaryless? </w:t>
        </w:r>
        <w:r w:rsidRPr="006177CB">
          <w:rPr>
            <w:i/>
            <w:iCs/>
            <w:szCs w:val="24"/>
          </w:rPr>
          <w:t>Human Relations</w:t>
        </w:r>
        <w:r w:rsidRPr="006177CB">
          <w:rPr>
            <w:szCs w:val="24"/>
          </w:rPr>
          <w:t xml:space="preserve">, </w:t>
        </w:r>
        <w:r w:rsidRPr="006177CB">
          <w:rPr>
            <w:i/>
            <w:iCs/>
            <w:szCs w:val="24"/>
          </w:rPr>
          <w:t>63</w:t>
        </w:r>
        <w:r w:rsidRPr="006177CB">
          <w:rPr>
            <w:szCs w:val="24"/>
          </w:rPr>
          <w:t>, 1157–1175.</w:t>
        </w:r>
      </w:ins>
    </w:p>
    <w:p w:rsidR="005962C2" w:rsidRPr="006177CB" w:rsidRDefault="005962C2" w:rsidP="005962C2">
      <w:pPr>
        <w:pStyle w:val="Bibliography"/>
        <w:rPr>
          <w:ins w:id="241" w:author="Colin Lee" w:date="2014-03-26T09:44:00Z"/>
          <w:szCs w:val="24"/>
        </w:rPr>
      </w:pPr>
      <w:ins w:id="242" w:author="Colin Lee" w:date="2014-03-26T09:44:00Z">
        <w:r w:rsidRPr="006177CB">
          <w:rPr>
            <w:szCs w:val="24"/>
          </w:rPr>
          <w:t xml:space="preserve">Savickas, M. L. (2002). Career construction: A developmental theory of vocational behavior. In D. Brown (Ed.), </w:t>
        </w:r>
        <w:r w:rsidRPr="006177CB">
          <w:rPr>
            <w:i/>
            <w:iCs/>
            <w:szCs w:val="24"/>
          </w:rPr>
          <w:t>Career choice and development</w:t>
        </w:r>
        <w:r w:rsidRPr="006177CB">
          <w:rPr>
            <w:szCs w:val="24"/>
          </w:rPr>
          <w:t xml:space="preserve"> (4th ed., pp. 149–205). San Francisco, CA: Jossey-Bass.</w:t>
        </w:r>
      </w:ins>
    </w:p>
    <w:p w:rsidR="005962C2" w:rsidRPr="006177CB" w:rsidRDefault="005962C2" w:rsidP="005962C2">
      <w:pPr>
        <w:pStyle w:val="Bibliography"/>
        <w:rPr>
          <w:ins w:id="243" w:author="Colin Lee" w:date="2014-03-26T09:44:00Z"/>
          <w:szCs w:val="24"/>
        </w:rPr>
      </w:pPr>
      <w:ins w:id="244" w:author="Colin Lee" w:date="2014-03-26T09:44:00Z">
        <w:r w:rsidRPr="006177CB">
          <w:rPr>
            <w:szCs w:val="24"/>
          </w:rPr>
          <w:t xml:space="preserve">Savickas, M. L. (2005). The theory and practice of career construction. In S. D. Brown &amp; R. W. Lent (Eds.), </w:t>
        </w:r>
        <w:r w:rsidRPr="006177CB">
          <w:rPr>
            <w:i/>
            <w:iCs/>
            <w:szCs w:val="24"/>
          </w:rPr>
          <w:t>Career development and counseling: Putting theory and research to work</w:t>
        </w:r>
        <w:r w:rsidRPr="006177CB">
          <w:rPr>
            <w:szCs w:val="24"/>
          </w:rPr>
          <w:t xml:space="preserve"> (pp. 42–70). Hoboken, New Jersey: John Wiley &amp; Sons.</w:t>
        </w:r>
      </w:ins>
    </w:p>
    <w:p w:rsidR="005962C2" w:rsidRPr="006177CB" w:rsidRDefault="005962C2" w:rsidP="005962C2">
      <w:pPr>
        <w:pStyle w:val="Bibliography"/>
        <w:rPr>
          <w:ins w:id="245" w:author="Colin Lee" w:date="2014-03-26T09:44:00Z"/>
          <w:szCs w:val="24"/>
        </w:rPr>
      </w:pPr>
      <w:ins w:id="246" w:author="Colin Lee" w:date="2014-03-26T09:44:00Z">
        <w:r w:rsidRPr="006177CB">
          <w:rPr>
            <w:szCs w:val="24"/>
          </w:rPr>
          <w:t xml:space="preserve">Savickas, M. L., &amp; Porfeli, E. J. (2012). Career Adapt-Abilities Scale: Construction, reliability, and measurement equivalence across 13 countries. </w:t>
        </w:r>
        <w:r w:rsidRPr="006177CB">
          <w:rPr>
            <w:i/>
            <w:iCs/>
            <w:szCs w:val="24"/>
          </w:rPr>
          <w:t>Journal of Vocational Behavior</w:t>
        </w:r>
        <w:r w:rsidRPr="006177CB">
          <w:rPr>
            <w:szCs w:val="24"/>
          </w:rPr>
          <w:t xml:space="preserve">, </w:t>
        </w:r>
        <w:r w:rsidRPr="006177CB">
          <w:rPr>
            <w:i/>
            <w:iCs/>
            <w:szCs w:val="24"/>
          </w:rPr>
          <w:t>80</w:t>
        </w:r>
        <w:r w:rsidRPr="006177CB">
          <w:rPr>
            <w:szCs w:val="24"/>
          </w:rPr>
          <w:t>, 661–673.</w:t>
        </w:r>
      </w:ins>
    </w:p>
    <w:p w:rsidR="005962C2" w:rsidRPr="006177CB" w:rsidRDefault="005962C2" w:rsidP="005962C2">
      <w:pPr>
        <w:pStyle w:val="Bibliography"/>
        <w:rPr>
          <w:ins w:id="247" w:author="Colin Lee" w:date="2014-03-26T09:44:00Z"/>
          <w:szCs w:val="24"/>
        </w:rPr>
      </w:pPr>
      <w:ins w:id="248" w:author="Colin Lee" w:date="2014-03-26T09:44:00Z">
        <w:r w:rsidRPr="006177CB">
          <w:rPr>
            <w:szCs w:val="24"/>
          </w:rPr>
          <w:lastRenderedPageBreak/>
          <w:t xml:space="preserve">Schmader, T., Johns, M., &amp; Barquissau, M. (2004). The costs of accepting gender differences: The role of stereotype endorsement in women’s experience in the math domain. </w:t>
        </w:r>
        <w:r w:rsidRPr="006177CB">
          <w:rPr>
            <w:i/>
            <w:iCs/>
            <w:szCs w:val="24"/>
          </w:rPr>
          <w:t>Sex Roles</w:t>
        </w:r>
        <w:r w:rsidRPr="006177CB">
          <w:rPr>
            <w:szCs w:val="24"/>
          </w:rPr>
          <w:t xml:space="preserve">, </w:t>
        </w:r>
        <w:r w:rsidRPr="006177CB">
          <w:rPr>
            <w:i/>
            <w:iCs/>
            <w:szCs w:val="24"/>
          </w:rPr>
          <w:t>50</w:t>
        </w:r>
        <w:r w:rsidRPr="006177CB">
          <w:rPr>
            <w:szCs w:val="24"/>
          </w:rPr>
          <w:t>, 835–850.</w:t>
        </w:r>
      </w:ins>
    </w:p>
    <w:p w:rsidR="005962C2" w:rsidRPr="006177CB" w:rsidRDefault="005962C2" w:rsidP="005962C2">
      <w:pPr>
        <w:pStyle w:val="Bibliography"/>
        <w:rPr>
          <w:ins w:id="249" w:author="Colin Lee" w:date="2014-03-26T09:44:00Z"/>
          <w:szCs w:val="24"/>
        </w:rPr>
      </w:pPr>
      <w:ins w:id="250" w:author="Colin Lee" w:date="2014-03-26T09:44:00Z">
        <w:r w:rsidRPr="006177CB">
          <w:rPr>
            <w:szCs w:val="24"/>
          </w:rPr>
          <w:t xml:space="preserve">Seibert, S. E., &amp; Kraimer, M. L. (2001). The five-factor model of personality and career success. </w:t>
        </w:r>
        <w:r w:rsidRPr="006177CB">
          <w:rPr>
            <w:i/>
            <w:iCs/>
            <w:szCs w:val="24"/>
          </w:rPr>
          <w:t>Journal of Vocational Behavior</w:t>
        </w:r>
        <w:r w:rsidRPr="006177CB">
          <w:rPr>
            <w:szCs w:val="24"/>
          </w:rPr>
          <w:t xml:space="preserve">, </w:t>
        </w:r>
        <w:r w:rsidRPr="006177CB">
          <w:rPr>
            <w:i/>
            <w:iCs/>
            <w:szCs w:val="24"/>
          </w:rPr>
          <w:t>58</w:t>
        </w:r>
        <w:r w:rsidRPr="006177CB">
          <w:rPr>
            <w:szCs w:val="24"/>
          </w:rPr>
          <w:t>, 1–21.</w:t>
        </w:r>
      </w:ins>
    </w:p>
    <w:p w:rsidR="005962C2" w:rsidRPr="006177CB" w:rsidRDefault="005962C2" w:rsidP="005962C2">
      <w:pPr>
        <w:pStyle w:val="Bibliography"/>
        <w:rPr>
          <w:ins w:id="251" w:author="Colin Lee" w:date="2014-03-26T09:44:00Z"/>
          <w:szCs w:val="24"/>
        </w:rPr>
      </w:pPr>
      <w:ins w:id="252" w:author="Colin Lee" w:date="2014-03-26T09:44:00Z">
        <w:r w:rsidRPr="006177CB">
          <w:rPr>
            <w:szCs w:val="24"/>
          </w:rPr>
          <w:t xml:space="preserve">Seibert, S. E., Kraimer, M. L., &amp; Liden, R. C. (2001). A social capital theory of career success. </w:t>
        </w:r>
        <w:r w:rsidRPr="006177CB">
          <w:rPr>
            <w:i/>
            <w:iCs/>
            <w:szCs w:val="24"/>
          </w:rPr>
          <w:t>Academy of Management Journal</w:t>
        </w:r>
        <w:r w:rsidRPr="006177CB">
          <w:rPr>
            <w:szCs w:val="24"/>
          </w:rPr>
          <w:t xml:space="preserve">, </w:t>
        </w:r>
        <w:r w:rsidRPr="006177CB">
          <w:rPr>
            <w:i/>
            <w:iCs/>
            <w:szCs w:val="24"/>
          </w:rPr>
          <w:t>44</w:t>
        </w:r>
        <w:r w:rsidRPr="006177CB">
          <w:rPr>
            <w:szCs w:val="24"/>
          </w:rPr>
          <w:t>, 219–237.</w:t>
        </w:r>
      </w:ins>
    </w:p>
    <w:p w:rsidR="005962C2" w:rsidRPr="006177CB" w:rsidRDefault="005962C2" w:rsidP="005962C2">
      <w:pPr>
        <w:pStyle w:val="Bibliography"/>
        <w:rPr>
          <w:ins w:id="253" w:author="Colin Lee" w:date="2014-03-26T09:44:00Z"/>
          <w:szCs w:val="24"/>
        </w:rPr>
      </w:pPr>
      <w:ins w:id="254" w:author="Colin Lee" w:date="2014-03-26T09:44:00Z">
        <w:r w:rsidRPr="006177CB">
          <w:rPr>
            <w:szCs w:val="24"/>
          </w:rPr>
          <w:t xml:space="preserve">Spelke, E. S. (2005). Sex differences in intrinsic aptitude for mathematics and science? A critical review. </w:t>
        </w:r>
        <w:r w:rsidRPr="006177CB">
          <w:rPr>
            <w:i/>
            <w:iCs/>
            <w:szCs w:val="24"/>
          </w:rPr>
          <w:t>American Psychologist</w:t>
        </w:r>
        <w:r w:rsidRPr="006177CB">
          <w:rPr>
            <w:szCs w:val="24"/>
          </w:rPr>
          <w:t xml:space="preserve">, </w:t>
        </w:r>
        <w:r w:rsidRPr="006177CB">
          <w:rPr>
            <w:i/>
            <w:iCs/>
            <w:szCs w:val="24"/>
          </w:rPr>
          <w:t>60</w:t>
        </w:r>
        <w:r w:rsidRPr="006177CB">
          <w:rPr>
            <w:szCs w:val="24"/>
          </w:rPr>
          <w:t>, 950–958.</w:t>
        </w:r>
      </w:ins>
    </w:p>
    <w:p w:rsidR="005962C2" w:rsidRPr="006177CB" w:rsidRDefault="005962C2" w:rsidP="005962C2">
      <w:pPr>
        <w:pStyle w:val="Bibliography"/>
        <w:rPr>
          <w:ins w:id="255" w:author="Colin Lee" w:date="2014-03-26T09:44:00Z"/>
          <w:szCs w:val="24"/>
        </w:rPr>
      </w:pPr>
      <w:ins w:id="256" w:author="Colin Lee" w:date="2014-03-26T09:44:00Z">
        <w:r w:rsidRPr="006177CB">
          <w:rPr>
            <w:szCs w:val="24"/>
          </w:rPr>
          <w:t xml:space="preserve">Spurk, D., Abele, A. E., &amp; Volmer, J. (2011). The Career Satisfaction Scale: Longitudinal measurement invariance and latent growth analysis. </w:t>
        </w:r>
        <w:r w:rsidRPr="006177CB">
          <w:rPr>
            <w:i/>
            <w:iCs/>
            <w:szCs w:val="24"/>
          </w:rPr>
          <w:t>Journal of Occupational and Organizational Psychology</w:t>
        </w:r>
        <w:r w:rsidRPr="006177CB">
          <w:rPr>
            <w:szCs w:val="24"/>
          </w:rPr>
          <w:t xml:space="preserve">, </w:t>
        </w:r>
        <w:r w:rsidRPr="006177CB">
          <w:rPr>
            <w:i/>
            <w:iCs/>
            <w:szCs w:val="24"/>
          </w:rPr>
          <w:t>84</w:t>
        </w:r>
        <w:r w:rsidRPr="006177CB">
          <w:rPr>
            <w:szCs w:val="24"/>
          </w:rPr>
          <w:t>, 315–326.</w:t>
        </w:r>
      </w:ins>
    </w:p>
    <w:p w:rsidR="005962C2" w:rsidRPr="006177CB" w:rsidRDefault="005962C2" w:rsidP="005962C2">
      <w:pPr>
        <w:pStyle w:val="Bibliography"/>
        <w:rPr>
          <w:ins w:id="257" w:author="Colin Lee" w:date="2014-03-26T09:44:00Z"/>
          <w:szCs w:val="24"/>
        </w:rPr>
      </w:pPr>
      <w:ins w:id="258" w:author="Colin Lee" w:date="2014-03-26T09:44:00Z">
        <w:r w:rsidRPr="006177CB">
          <w:rPr>
            <w:szCs w:val="24"/>
          </w:rPr>
          <w:t xml:space="preserve">Stout, J. G., Dasgupta, N., Hunsinger, M., &amp; McManus, M. A. (2011). STEMing the tide: Using ingroup experts to inoculate women’s self-concept in science, technology, engineering, and mathematics (STEM). </w:t>
        </w:r>
        <w:r w:rsidRPr="006177CB">
          <w:rPr>
            <w:i/>
            <w:iCs/>
            <w:szCs w:val="24"/>
          </w:rPr>
          <w:t>Journal of Personality and Social Psychology</w:t>
        </w:r>
        <w:r w:rsidRPr="006177CB">
          <w:rPr>
            <w:szCs w:val="24"/>
          </w:rPr>
          <w:t xml:space="preserve">, </w:t>
        </w:r>
        <w:r w:rsidRPr="006177CB">
          <w:rPr>
            <w:i/>
            <w:iCs/>
            <w:szCs w:val="24"/>
          </w:rPr>
          <w:t>100</w:t>
        </w:r>
        <w:r w:rsidRPr="006177CB">
          <w:rPr>
            <w:szCs w:val="24"/>
          </w:rPr>
          <w:t>, 255–270.</w:t>
        </w:r>
      </w:ins>
    </w:p>
    <w:p w:rsidR="005962C2" w:rsidRPr="006177CB" w:rsidRDefault="005962C2" w:rsidP="005962C2">
      <w:pPr>
        <w:pStyle w:val="Bibliography"/>
        <w:rPr>
          <w:ins w:id="259" w:author="Colin Lee" w:date="2014-03-26T09:44:00Z"/>
          <w:szCs w:val="24"/>
        </w:rPr>
      </w:pPr>
      <w:ins w:id="260" w:author="Colin Lee" w:date="2014-03-26T09:44:00Z">
        <w:r w:rsidRPr="006177CB">
          <w:rPr>
            <w:szCs w:val="24"/>
          </w:rPr>
          <w:t xml:space="preserve">Sullivan, S. E. E. (1999). The changing nature of careers: A review and research agenda. </w:t>
        </w:r>
        <w:r w:rsidRPr="006177CB">
          <w:rPr>
            <w:i/>
            <w:iCs/>
            <w:szCs w:val="24"/>
          </w:rPr>
          <w:t>Journal of Management</w:t>
        </w:r>
        <w:r w:rsidRPr="006177CB">
          <w:rPr>
            <w:szCs w:val="24"/>
          </w:rPr>
          <w:t xml:space="preserve">, </w:t>
        </w:r>
        <w:r w:rsidRPr="006177CB">
          <w:rPr>
            <w:i/>
            <w:iCs/>
            <w:szCs w:val="24"/>
          </w:rPr>
          <w:t>25</w:t>
        </w:r>
        <w:r w:rsidRPr="006177CB">
          <w:rPr>
            <w:szCs w:val="24"/>
          </w:rPr>
          <w:t>, 457–484.</w:t>
        </w:r>
      </w:ins>
    </w:p>
    <w:p w:rsidR="005962C2" w:rsidRPr="006177CB" w:rsidRDefault="005962C2" w:rsidP="005962C2">
      <w:pPr>
        <w:pStyle w:val="Bibliography"/>
        <w:rPr>
          <w:ins w:id="261" w:author="Colin Lee" w:date="2014-03-26T09:44:00Z"/>
          <w:szCs w:val="24"/>
        </w:rPr>
      </w:pPr>
      <w:ins w:id="262" w:author="Colin Lee" w:date="2014-03-26T09:44:00Z">
        <w:r w:rsidRPr="006177CB">
          <w:rPr>
            <w:szCs w:val="24"/>
          </w:rPr>
          <w:t xml:space="preserve">Sullivan, S. E. E., &amp; Baruch, Y. (2009). Advances in career theory and research: A critical review and agenda for future exploration. </w:t>
        </w:r>
        <w:r w:rsidRPr="006177CB">
          <w:rPr>
            <w:i/>
            <w:iCs/>
            <w:szCs w:val="24"/>
          </w:rPr>
          <w:t>Journal of Management</w:t>
        </w:r>
        <w:r w:rsidRPr="006177CB">
          <w:rPr>
            <w:szCs w:val="24"/>
          </w:rPr>
          <w:t xml:space="preserve">, </w:t>
        </w:r>
        <w:r w:rsidRPr="006177CB">
          <w:rPr>
            <w:i/>
            <w:iCs/>
            <w:szCs w:val="24"/>
          </w:rPr>
          <w:t>35</w:t>
        </w:r>
        <w:r w:rsidRPr="006177CB">
          <w:rPr>
            <w:szCs w:val="24"/>
          </w:rPr>
          <w:t>, 1542–1571.</w:t>
        </w:r>
      </w:ins>
    </w:p>
    <w:p w:rsidR="005962C2" w:rsidRPr="006177CB" w:rsidRDefault="005962C2" w:rsidP="005962C2">
      <w:pPr>
        <w:pStyle w:val="Bibliography"/>
        <w:rPr>
          <w:ins w:id="263" w:author="Colin Lee" w:date="2014-03-26T09:44:00Z"/>
          <w:szCs w:val="24"/>
        </w:rPr>
      </w:pPr>
      <w:ins w:id="264" w:author="Colin Lee" w:date="2014-03-26T09:44:00Z">
        <w:r w:rsidRPr="006177CB">
          <w:rPr>
            <w:szCs w:val="24"/>
          </w:rPr>
          <w:t xml:space="preserve">Suutari, V., &amp; Brewster, C. (2003). Repatriation: Empirical evidence from a longitudinal study of careers and expectations among Finnish expatriates. </w:t>
        </w:r>
        <w:r w:rsidRPr="006177CB">
          <w:rPr>
            <w:i/>
            <w:iCs/>
            <w:szCs w:val="24"/>
          </w:rPr>
          <w:t>International Journal of Human Resource Management</w:t>
        </w:r>
        <w:r w:rsidRPr="006177CB">
          <w:rPr>
            <w:szCs w:val="24"/>
          </w:rPr>
          <w:t xml:space="preserve">, </w:t>
        </w:r>
        <w:r w:rsidRPr="006177CB">
          <w:rPr>
            <w:i/>
            <w:iCs/>
            <w:szCs w:val="24"/>
          </w:rPr>
          <w:t>14</w:t>
        </w:r>
        <w:r w:rsidRPr="006177CB">
          <w:rPr>
            <w:szCs w:val="24"/>
          </w:rPr>
          <w:t>, 1132–1151.</w:t>
        </w:r>
      </w:ins>
    </w:p>
    <w:p w:rsidR="005962C2" w:rsidRPr="006177CB" w:rsidRDefault="005962C2" w:rsidP="005962C2">
      <w:pPr>
        <w:pStyle w:val="Bibliography"/>
        <w:rPr>
          <w:ins w:id="265" w:author="Colin Lee" w:date="2014-03-26T09:44:00Z"/>
          <w:szCs w:val="24"/>
        </w:rPr>
      </w:pPr>
      <w:ins w:id="266" w:author="Colin Lee" w:date="2014-03-26T09:44:00Z">
        <w:r w:rsidRPr="006177CB">
          <w:rPr>
            <w:szCs w:val="24"/>
          </w:rPr>
          <w:lastRenderedPageBreak/>
          <w:t xml:space="preserve">Sweeney, M. M. (2002). Two decades of family change: The shifting economic foundations of marriage. </w:t>
        </w:r>
        <w:r w:rsidRPr="006177CB">
          <w:rPr>
            <w:i/>
            <w:iCs/>
            <w:szCs w:val="24"/>
          </w:rPr>
          <w:t>American Sociological Review</w:t>
        </w:r>
        <w:r w:rsidRPr="006177CB">
          <w:rPr>
            <w:szCs w:val="24"/>
          </w:rPr>
          <w:t xml:space="preserve">, </w:t>
        </w:r>
        <w:r w:rsidRPr="006177CB">
          <w:rPr>
            <w:i/>
            <w:iCs/>
            <w:szCs w:val="24"/>
          </w:rPr>
          <w:t>67</w:t>
        </w:r>
        <w:r w:rsidRPr="006177CB">
          <w:rPr>
            <w:szCs w:val="24"/>
          </w:rPr>
          <w:t>, 132–147.</w:t>
        </w:r>
      </w:ins>
    </w:p>
    <w:p w:rsidR="005962C2" w:rsidRPr="006177CB" w:rsidRDefault="005962C2" w:rsidP="005962C2">
      <w:pPr>
        <w:pStyle w:val="Bibliography"/>
        <w:rPr>
          <w:ins w:id="267" w:author="Colin Lee" w:date="2014-03-26T09:44:00Z"/>
          <w:szCs w:val="24"/>
        </w:rPr>
      </w:pPr>
      <w:ins w:id="268" w:author="Colin Lee" w:date="2014-03-26T09:44:00Z">
        <w:r w:rsidRPr="006177CB">
          <w:rPr>
            <w:szCs w:val="24"/>
          </w:rPr>
          <w:t xml:space="preserve">Tirole, J. (1994). The internal organization of government. </w:t>
        </w:r>
        <w:r w:rsidRPr="006177CB">
          <w:rPr>
            <w:i/>
            <w:iCs/>
            <w:szCs w:val="24"/>
          </w:rPr>
          <w:t>Oxford Economic Papers</w:t>
        </w:r>
        <w:r w:rsidRPr="006177CB">
          <w:rPr>
            <w:szCs w:val="24"/>
          </w:rPr>
          <w:t xml:space="preserve">, </w:t>
        </w:r>
        <w:r w:rsidRPr="006177CB">
          <w:rPr>
            <w:i/>
            <w:iCs/>
            <w:szCs w:val="24"/>
          </w:rPr>
          <w:t>46</w:t>
        </w:r>
        <w:r w:rsidRPr="006177CB">
          <w:rPr>
            <w:szCs w:val="24"/>
          </w:rPr>
          <w:t>, 1–29.</w:t>
        </w:r>
      </w:ins>
    </w:p>
    <w:p w:rsidR="005962C2" w:rsidRPr="006177CB" w:rsidRDefault="005962C2" w:rsidP="005962C2">
      <w:pPr>
        <w:pStyle w:val="Bibliography"/>
        <w:rPr>
          <w:ins w:id="269" w:author="Colin Lee" w:date="2014-03-26T09:44:00Z"/>
          <w:szCs w:val="24"/>
        </w:rPr>
      </w:pPr>
      <w:ins w:id="270" w:author="Colin Lee" w:date="2014-03-26T09:44:00Z">
        <w:r w:rsidRPr="006177CB">
          <w:rPr>
            <w:szCs w:val="24"/>
          </w:rPr>
          <w:t xml:space="preserve">Tokar, D. M., Fischer, A. R., &amp; Subich, L. M. (1998). Personality and vocational behavior: A selective review of the literature, 1993-1997. </w:t>
        </w:r>
        <w:r w:rsidRPr="006177CB">
          <w:rPr>
            <w:i/>
            <w:iCs/>
            <w:szCs w:val="24"/>
          </w:rPr>
          <w:t>Journal of Vocational Behavior</w:t>
        </w:r>
        <w:r w:rsidRPr="006177CB">
          <w:rPr>
            <w:szCs w:val="24"/>
          </w:rPr>
          <w:t xml:space="preserve">, </w:t>
        </w:r>
        <w:r w:rsidRPr="006177CB">
          <w:rPr>
            <w:i/>
            <w:iCs/>
            <w:szCs w:val="24"/>
          </w:rPr>
          <w:t>53</w:t>
        </w:r>
        <w:r w:rsidRPr="006177CB">
          <w:rPr>
            <w:szCs w:val="24"/>
          </w:rPr>
          <w:t>, 115–153.</w:t>
        </w:r>
      </w:ins>
    </w:p>
    <w:p w:rsidR="005962C2" w:rsidRPr="006177CB" w:rsidRDefault="005962C2" w:rsidP="005962C2">
      <w:pPr>
        <w:pStyle w:val="Bibliography"/>
        <w:rPr>
          <w:ins w:id="271" w:author="Colin Lee" w:date="2014-03-26T09:44:00Z"/>
          <w:szCs w:val="24"/>
        </w:rPr>
      </w:pPr>
      <w:ins w:id="272" w:author="Colin Lee" w:date="2014-03-26T09:44:00Z">
        <w:r w:rsidRPr="006177CB">
          <w:rPr>
            <w:szCs w:val="24"/>
          </w:rPr>
          <w:t xml:space="preserve">Tyson, K., Castellino, D. R., &amp; Darity, W. (2005). It’s not “a black thing”: Understanding the burden of acting white and other dilemmas of high achievement. </w:t>
        </w:r>
        <w:r w:rsidRPr="006177CB">
          <w:rPr>
            <w:i/>
            <w:iCs/>
            <w:szCs w:val="24"/>
          </w:rPr>
          <w:t>American Sociological Review</w:t>
        </w:r>
        <w:r w:rsidRPr="006177CB">
          <w:rPr>
            <w:szCs w:val="24"/>
          </w:rPr>
          <w:t xml:space="preserve">, </w:t>
        </w:r>
        <w:r w:rsidRPr="006177CB">
          <w:rPr>
            <w:i/>
            <w:iCs/>
            <w:szCs w:val="24"/>
          </w:rPr>
          <w:t>70</w:t>
        </w:r>
        <w:r w:rsidRPr="006177CB">
          <w:rPr>
            <w:szCs w:val="24"/>
          </w:rPr>
          <w:t>, 582–605.</w:t>
        </w:r>
      </w:ins>
    </w:p>
    <w:p w:rsidR="005962C2" w:rsidRPr="006177CB" w:rsidRDefault="005962C2" w:rsidP="005962C2">
      <w:pPr>
        <w:pStyle w:val="Bibliography"/>
        <w:rPr>
          <w:ins w:id="273" w:author="Colin Lee" w:date="2014-03-26T09:44:00Z"/>
          <w:szCs w:val="24"/>
        </w:rPr>
      </w:pPr>
      <w:ins w:id="274" w:author="Colin Lee" w:date="2014-03-26T09:44:00Z">
        <w:r w:rsidRPr="006177CB">
          <w:rPr>
            <w:szCs w:val="24"/>
          </w:rPr>
          <w:t xml:space="preserve">Valcour, M., Ollier-Malaterre, A., Matz-Costa, C., Pitt-Catsouphes, M., &amp; Brown, M. (2011). Influences on employee perceptions of organizational work–life support: Signals and resources. </w:t>
        </w:r>
        <w:r w:rsidRPr="006177CB">
          <w:rPr>
            <w:i/>
            <w:iCs/>
            <w:szCs w:val="24"/>
          </w:rPr>
          <w:t>Journal of Vocational Behavior</w:t>
        </w:r>
        <w:r w:rsidRPr="006177CB">
          <w:rPr>
            <w:szCs w:val="24"/>
          </w:rPr>
          <w:t xml:space="preserve">, </w:t>
        </w:r>
        <w:r w:rsidRPr="006177CB">
          <w:rPr>
            <w:i/>
            <w:iCs/>
            <w:szCs w:val="24"/>
          </w:rPr>
          <w:t>79</w:t>
        </w:r>
        <w:r w:rsidRPr="006177CB">
          <w:rPr>
            <w:szCs w:val="24"/>
          </w:rPr>
          <w:t>, 588–595.</w:t>
        </w:r>
      </w:ins>
    </w:p>
    <w:p w:rsidR="005962C2" w:rsidRPr="006177CB" w:rsidRDefault="005962C2" w:rsidP="005962C2">
      <w:pPr>
        <w:pStyle w:val="Bibliography"/>
        <w:rPr>
          <w:ins w:id="275" w:author="Colin Lee" w:date="2014-03-26T09:44:00Z"/>
          <w:szCs w:val="24"/>
        </w:rPr>
      </w:pPr>
      <w:ins w:id="276" w:author="Colin Lee" w:date="2014-03-26T09:44:00Z">
        <w:r w:rsidRPr="006177CB">
          <w:rPr>
            <w:szCs w:val="24"/>
          </w:rPr>
          <w:t xml:space="preserve">Van Eck, N. J. P., &amp; Waltman, L. (2009). How to normalize cooccurrence data? An analysis of some well-known similarity measures. </w:t>
        </w:r>
        <w:r w:rsidRPr="006177CB">
          <w:rPr>
            <w:i/>
            <w:iCs/>
            <w:szCs w:val="24"/>
          </w:rPr>
          <w:t>Journal of the American Society for Information Science and Technology</w:t>
        </w:r>
        <w:r w:rsidRPr="006177CB">
          <w:rPr>
            <w:szCs w:val="24"/>
          </w:rPr>
          <w:t xml:space="preserve">, </w:t>
        </w:r>
        <w:r w:rsidRPr="006177CB">
          <w:rPr>
            <w:i/>
            <w:iCs/>
            <w:szCs w:val="24"/>
          </w:rPr>
          <w:t>60</w:t>
        </w:r>
        <w:r w:rsidRPr="006177CB">
          <w:rPr>
            <w:szCs w:val="24"/>
          </w:rPr>
          <w:t>, 1635–1651.</w:t>
        </w:r>
      </w:ins>
    </w:p>
    <w:p w:rsidR="005962C2" w:rsidRPr="006177CB" w:rsidRDefault="005962C2" w:rsidP="005962C2">
      <w:pPr>
        <w:pStyle w:val="Bibliography"/>
        <w:rPr>
          <w:ins w:id="277" w:author="Colin Lee" w:date="2014-03-26T09:44:00Z"/>
          <w:szCs w:val="24"/>
        </w:rPr>
      </w:pPr>
      <w:ins w:id="278" w:author="Colin Lee" w:date="2014-03-26T09:44:00Z">
        <w:r w:rsidRPr="006177CB">
          <w:rPr>
            <w:szCs w:val="24"/>
          </w:rPr>
          <w:t xml:space="preserve">Van Eck, N. J. P., &amp; Waltman, L. (2011). Text mining and visualization using VOSviewer. </w:t>
        </w:r>
        <w:r w:rsidRPr="006177CB">
          <w:rPr>
            <w:i/>
            <w:iCs/>
            <w:szCs w:val="24"/>
          </w:rPr>
          <w:t>arXiv preprint arXiv:1109.2058</w:t>
        </w:r>
        <w:r w:rsidRPr="006177CB">
          <w:rPr>
            <w:szCs w:val="24"/>
          </w:rPr>
          <w:t>. Retrieved from http://arxiv.org/abs/1109.2058</w:t>
        </w:r>
      </w:ins>
    </w:p>
    <w:p w:rsidR="005962C2" w:rsidRPr="006177CB" w:rsidRDefault="005962C2" w:rsidP="005962C2">
      <w:pPr>
        <w:pStyle w:val="Bibliography"/>
        <w:rPr>
          <w:ins w:id="279" w:author="Colin Lee" w:date="2014-03-26T09:44:00Z"/>
          <w:szCs w:val="24"/>
        </w:rPr>
      </w:pPr>
      <w:ins w:id="280" w:author="Colin Lee" w:date="2014-03-26T09:44:00Z">
        <w:r w:rsidRPr="006177CB">
          <w:rPr>
            <w:szCs w:val="24"/>
          </w:rPr>
          <w:t xml:space="preserve">Van Eck, N. J. P., Waltman, L., Dekker, R., &amp; Van den Berg, J. (2010). A comparison of two techniques for bibliometric mapping: Multidimensional scaling and VOS. </w:t>
        </w:r>
        <w:r w:rsidRPr="006177CB">
          <w:rPr>
            <w:i/>
            <w:iCs/>
            <w:szCs w:val="24"/>
          </w:rPr>
          <w:t>Journal of the American Society for Information Science and Technology</w:t>
        </w:r>
        <w:r w:rsidRPr="006177CB">
          <w:rPr>
            <w:szCs w:val="24"/>
          </w:rPr>
          <w:t xml:space="preserve">, </w:t>
        </w:r>
        <w:r w:rsidRPr="006177CB">
          <w:rPr>
            <w:i/>
            <w:iCs/>
            <w:szCs w:val="24"/>
          </w:rPr>
          <w:t>61</w:t>
        </w:r>
        <w:r w:rsidRPr="006177CB">
          <w:rPr>
            <w:szCs w:val="24"/>
          </w:rPr>
          <w:t>, 2405–2416.</w:t>
        </w:r>
      </w:ins>
    </w:p>
    <w:p w:rsidR="005962C2" w:rsidRPr="006177CB" w:rsidRDefault="005962C2" w:rsidP="005962C2">
      <w:pPr>
        <w:pStyle w:val="Bibliography"/>
        <w:rPr>
          <w:ins w:id="281" w:author="Colin Lee" w:date="2014-03-26T09:44:00Z"/>
          <w:szCs w:val="24"/>
        </w:rPr>
      </w:pPr>
      <w:ins w:id="282" w:author="Colin Lee" w:date="2014-03-26T09:44:00Z">
        <w:r w:rsidRPr="006177CB">
          <w:rPr>
            <w:szCs w:val="24"/>
          </w:rPr>
          <w:t xml:space="preserve">Waaijer, C. J. F., van Bochove, C. A., &amp; van Eck, N. J. P. (2010). Journal Editorials give indication of driving science issues. </w:t>
        </w:r>
        <w:r w:rsidRPr="006177CB">
          <w:rPr>
            <w:i/>
            <w:iCs/>
            <w:szCs w:val="24"/>
          </w:rPr>
          <w:t>Nature</w:t>
        </w:r>
        <w:r w:rsidRPr="006177CB">
          <w:rPr>
            <w:szCs w:val="24"/>
          </w:rPr>
          <w:t xml:space="preserve">, </w:t>
        </w:r>
        <w:r w:rsidRPr="006177CB">
          <w:rPr>
            <w:i/>
            <w:iCs/>
            <w:szCs w:val="24"/>
          </w:rPr>
          <w:t>463</w:t>
        </w:r>
        <w:r w:rsidRPr="006177CB">
          <w:rPr>
            <w:szCs w:val="24"/>
          </w:rPr>
          <w:t>, 157–157.</w:t>
        </w:r>
      </w:ins>
    </w:p>
    <w:p w:rsidR="005962C2" w:rsidRPr="006177CB" w:rsidRDefault="005962C2" w:rsidP="005962C2">
      <w:pPr>
        <w:pStyle w:val="Bibliography"/>
        <w:rPr>
          <w:ins w:id="283" w:author="Colin Lee" w:date="2014-03-26T09:44:00Z"/>
          <w:szCs w:val="24"/>
        </w:rPr>
      </w:pPr>
      <w:ins w:id="284" w:author="Colin Lee" w:date="2014-03-26T09:44:00Z">
        <w:r w:rsidRPr="006177CB">
          <w:rPr>
            <w:szCs w:val="24"/>
          </w:rPr>
          <w:lastRenderedPageBreak/>
          <w:t xml:space="preserve">Waaijer, C. J. F., van Bochove, C. A., &amp; van Eck, N. J. P. (2011). On the map: Nature and Science editorials. </w:t>
        </w:r>
        <w:r w:rsidRPr="006177CB">
          <w:rPr>
            <w:i/>
            <w:iCs/>
            <w:szCs w:val="24"/>
          </w:rPr>
          <w:t>Scientometrics</w:t>
        </w:r>
        <w:r w:rsidRPr="006177CB">
          <w:rPr>
            <w:szCs w:val="24"/>
          </w:rPr>
          <w:t xml:space="preserve">, </w:t>
        </w:r>
        <w:r w:rsidRPr="006177CB">
          <w:rPr>
            <w:i/>
            <w:iCs/>
            <w:szCs w:val="24"/>
          </w:rPr>
          <w:t>86</w:t>
        </w:r>
        <w:r w:rsidRPr="006177CB">
          <w:rPr>
            <w:szCs w:val="24"/>
          </w:rPr>
          <w:t>, 99–112.</w:t>
        </w:r>
      </w:ins>
    </w:p>
    <w:p w:rsidR="005962C2" w:rsidRPr="006177CB" w:rsidRDefault="005962C2" w:rsidP="005962C2">
      <w:pPr>
        <w:pStyle w:val="Bibliography"/>
        <w:rPr>
          <w:ins w:id="285" w:author="Colin Lee" w:date="2014-03-26T09:44:00Z"/>
          <w:szCs w:val="24"/>
        </w:rPr>
      </w:pPr>
      <w:ins w:id="286" w:author="Colin Lee" w:date="2014-03-26T09:44:00Z">
        <w:r w:rsidRPr="006177CB">
          <w:rPr>
            <w:szCs w:val="24"/>
          </w:rPr>
          <w:t xml:space="preserve">Waltman, L., van Eck, N. J. P., &amp; Noyons, E. C. M. (2010). A unified approach to mapping and clustering of bibliometric networks. </w:t>
        </w:r>
        <w:r w:rsidRPr="006177CB">
          <w:rPr>
            <w:i/>
            <w:iCs/>
            <w:szCs w:val="24"/>
          </w:rPr>
          <w:t>Journal of Informetrics</w:t>
        </w:r>
        <w:r w:rsidRPr="006177CB">
          <w:rPr>
            <w:szCs w:val="24"/>
          </w:rPr>
          <w:t xml:space="preserve">, </w:t>
        </w:r>
        <w:r w:rsidRPr="006177CB">
          <w:rPr>
            <w:i/>
            <w:iCs/>
            <w:szCs w:val="24"/>
          </w:rPr>
          <w:t>4</w:t>
        </w:r>
        <w:r w:rsidRPr="006177CB">
          <w:rPr>
            <w:szCs w:val="24"/>
          </w:rPr>
          <w:t>, 629–635.</w:t>
        </w:r>
      </w:ins>
    </w:p>
    <w:p w:rsidR="005962C2" w:rsidRPr="006177CB" w:rsidRDefault="005962C2" w:rsidP="005962C2">
      <w:pPr>
        <w:pStyle w:val="Bibliography"/>
        <w:rPr>
          <w:ins w:id="287" w:author="Colin Lee" w:date="2014-03-26T09:44:00Z"/>
          <w:szCs w:val="24"/>
        </w:rPr>
      </w:pPr>
      <w:ins w:id="288" w:author="Colin Lee" w:date="2014-03-26T09:44:00Z">
        <w:r w:rsidRPr="006177CB">
          <w:rPr>
            <w:szCs w:val="24"/>
          </w:rPr>
          <w:t xml:space="preserve">Wang, M., Zhan, Y., Liu, S., &amp; Shultz, K. S. (2008). Antecedents of bridge employment: A longitudinal investigation. </w:t>
        </w:r>
        <w:r w:rsidRPr="006177CB">
          <w:rPr>
            <w:i/>
            <w:iCs/>
            <w:szCs w:val="24"/>
          </w:rPr>
          <w:t>Journal of Applied Psychology</w:t>
        </w:r>
        <w:r w:rsidRPr="006177CB">
          <w:rPr>
            <w:szCs w:val="24"/>
          </w:rPr>
          <w:t xml:space="preserve">, </w:t>
        </w:r>
        <w:r w:rsidRPr="006177CB">
          <w:rPr>
            <w:i/>
            <w:iCs/>
            <w:szCs w:val="24"/>
          </w:rPr>
          <w:t>93</w:t>
        </w:r>
        <w:r w:rsidRPr="006177CB">
          <w:rPr>
            <w:szCs w:val="24"/>
          </w:rPr>
          <w:t>, 818–830.</w:t>
        </w:r>
      </w:ins>
    </w:p>
    <w:p w:rsidR="005962C2" w:rsidRPr="006177CB" w:rsidRDefault="005962C2" w:rsidP="005962C2">
      <w:pPr>
        <w:pStyle w:val="Bibliography"/>
        <w:rPr>
          <w:ins w:id="289" w:author="Colin Lee" w:date="2014-03-26T09:44:00Z"/>
          <w:szCs w:val="24"/>
        </w:rPr>
      </w:pPr>
      <w:ins w:id="290" w:author="Colin Lee" w:date="2014-03-26T09:44:00Z">
        <w:r w:rsidRPr="006177CB">
          <w:rPr>
            <w:szCs w:val="24"/>
          </w:rPr>
          <w:t xml:space="preserve">Warr, M. (1998). Life-course transitions and desistance from crime. </w:t>
        </w:r>
        <w:r w:rsidRPr="006177CB">
          <w:rPr>
            <w:i/>
            <w:iCs/>
            <w:szCs w:val="24"/>
          </w:rPr>
          <w:t>Criminology</w:t>
        </w:r>
        <w:r w:rsidRPr="006177CB">
          <w:rPr>
            <w:szCs w:val="24"/>
          </w:rPr>
          <w:t xml:space="preserve">, </w:t>
        </w:r>
        <w:r w:rsidRPr="006177CB">
          <w:rPr>
            <w:i/>
            <w:iCs/>
            <w:szCs w:val="24"/>
          </w:rPr>
          <w:t>36</w:t>
        </w:r>
        <w:r w:rsidRPr="006177CB">
          <w:rPr>
            <w:szCs w:val="24"/>
          </w:rPr>
          <w:t>, 183–216.</w:t>
        </w:r>
      </w:ins>
    </w:p>
    <w:p w:rsidR="005962C2" w:rsidRPr="006177CB" w:rsidRDefault="005962C2" w:rsidP="005962C2">
      <w:pPr>
        <w:pStyle w:val="Bibliography"/>
        <w:rPr>
          <w:ins w:id="291" w:author="Colin Lee" w:date="2014-03-26T09:44:00Z"/>
          <w:szCs w:val="24"/>
        </w:rPr>
      </w:pPr>
      <w:ins w:id="292" w:author="Colin Lee" w:date="2014-03-26T09:44:00Z">
        <w:r w:rsidRPr="006177CB">
          <w:rPr>
            <w:szCs w:val="24"/>
          </w:rPr>
          <w:t xml:space="preserve">Western, B. (2002). The impact of incarceration on wage mobility and inequality. </w:t>
        </w:r>
        <w:r w:rsidRPr="006177CB">
          <w:rPr>
            <w:i/>
            <w:iCs/>
            <w:szCs w:val="24"/>
          </w:rPr>
          <w:t>American Sociological Review</w:t>
        </w:r>
        <w:r w:rsidRPr="006177CB">
          <w:rPr>
            <w:szCs w:val="24"/>
          </w:rPr>
          <w:t xml:space="preserve">, </w:t>
        </w:r>
        <w:r w:rsidRPr="006177CB">
          <w:rPr>
            <w:i/>
            <w:iCs/>
            <w:szCs w:val="24"/>
          </w:rPr>
          <w:t>67</w:t>
        </w:r>
        <w:r w:rsidRPr="006177CB">
          <w:rPr>
            <w:szCs w:val="24"/>
          </w:rPr>
          <w:t>, 526–546.</w:t>
        </w:r>
      </w:ins>
    </w:p>
    <w:p w:rsidR="005962C2" w:rsidRPr="006177CB" w:rsidRDefault="005962C2" w:rsidP="005962C2">
      <w:pPr>
        <w:pStyle w:val="Bibliography"/>
        <w:rPr>
          <w:ins w:id="293" w:author="Colin Lee" w:date="2014-03-26T09:44:00Z"/>
          <w:szCs w:val="24"/>
        </w:rPr>
      </w:pPr>
      <w:ins w:id="294" w:author="Colin Lee" w:date="2014-03-26T09:44:00Z">
        <w:r w:rsidRPr="006177CB">
          <w:rPr>
            <w:szCs w:val="24"/>
          </w:rPr>
          <w:t xml:space="preserve">Whiston, S. C., &amp; Keller, B. K. (2004). The influences of the family of origin on career development: A review and analysis. </w:t>
        </w:r>
        <w:r w:rsidRPr="006177CB">
          <w:rPr>
            <w:i/>
            <w:iCs/>
            <w:szCs w:val="24"/>
          </w:rPr>
          <w:t>The Counseling Psychologist</w:t>
        </w:r>
        <w:r w:rsidRPr="006177CB">
          <w:rPr>
            <w:szCs w:val="24"/>
          </w:rPr>
          <w:t xml:space="preserve">, </w:t>
        </w:r>
        <w:r w:rsidRPr="006177CB">
          <w:rPr>
            <w:i/>
            <w:iCs/>
            <w:szCs w:val="24"/>
          </w:rPr>
          <w:t>32</w:t>
        </w:r>
        <w:r w:rsidRPr="006177CB">
          <w:rPr>
            <w:szCs w:val="24"/>
          </w:rPr>
          <w:t>, 493–568.</w:t>
        </w:r>
      </w:ins>
    </w:p>
    <w:p w:rsidR="005962C2" w:rsidRPr="006177CB" w:rsidRDefault="005962C2" w:rsidP="005962C2">
      <w:pPr>
        <w:pStyle w:val="Bibliography"/>
        <w:rPr>
          <w:ins w:id="295" w:author="Colin Lee" w:date="2014-03-26T09:44:00Z"/>
          <w:szCs w:val="24"/>
        </w:rPr>
      </w:pPr>
      <w:ins w:id="296" w:author="Colin Lee" w:date="2014-03-26T09:44:00Z">
        <w:r w:rsidRPr="006177CB">
          <w:rPr>
            <w:szCs w:val="24"/>
          </w:rPr>
          <w:t xml:space="preserve">Williams, E. S., Konrad, T. R., Linzer, M., McMurray, J., Pathman, D. E., Gerrity, M., … Douglas, J. (1999). Refining the measurement of physician job satisfaction results from the physician worklife survey. </w:t>
        </w:r>
        <w:r w:rsidRPr="006177CB">
          <w:rPr>
            <w:i/>
            <w:iCs/>
            <w:szCs w:val="24"/>
          </w:rPr>
          <w:t>Medical Care</w:t>
        </w:r>
        <w:r w:rsidRPr="006177CB">
          <w:rPr>
            <w:szCs w:val="24"/>
          </w:rPr>
          <w:t xml:space="preserve">, </w:t>
        </w:r>
        <w:r w:rsidRPr="006177CB">
          <w:rPr>
            <w:i/>
            <w:iCs/>
            <w:szCs w:val="24"/>
          </w:rPr>
          <w:t>37</w:t>
        </w:r>
        <w:r w:rsidRPr="006177CB">
          <w:rPr>
            <w:szCs w:val="24"/>
          </w:rPr>
          <w:t>, 1140–1154.</w:t>
        </w:r>
      </w:ins>
    </w:p>
    <w:p w:rsidR="005962C2" w:rsidRPr="006177CB" w:rsidRDefault="005962C2" w:rsidP="005962C2">
      <w:pPr>
        <w:pStyle w:val="Bibliography"/>
        <w:rPr>
          <w:ins w:id="297" w:author="Colin Lee" w:date="2014-03-26T09:44:00Z"/>
          <w:szCs w:val="24"/>
        </w:rPr>
      </w:pPr>
      <w:ins w:id="298" w:author="Colin Lee" w:date="2014-03-26T09:44:00Z">
        <w:r w:rsidRPr="006177CB">
          <w:rPr>
            <w:szCs w:val="24"/>
          </w:rPr>
          <w:t xml:space="preserve">Young, R. A., Marshall, S. K., Foulkes, K., Haber, C., Lee, C. S. M., Penner, C., &amp; Rostram, H. (2011). Counseling for the transition to adulthood as joint, goal-directed action. </w:t>
        </w:r>
        <w:r w:rsidRPr="006177CB">
          <w:rPr>
            <w:i/>
            <w:iCs/>
            <w:szCs w:val="24"/>
          </w:rPr>
          <w:t>Journal of Vocational Behavior</w:t>
        </w:r>
        <w:r w:rsidRPr="006177CB">
          <w:rPr>
            <w:szCs w:val="24"/>
          </w:rPr>
          <w:t xml:space="preserve">, </w:t>
        </w:r>
        <w:r w:rsidRPr="006177CB">
          <w:rPr>
            <w:i/>
            <w:iCs/>
            <w:szCs w:val="24"/>
          </w:rPr>
          <w:t>79</w:t>
        </w:r>
        <w:r w:rsidRPr="006177CB">
          <w:rPr>
            <w:szCs w:val="24"/>
          </w:rPr>
          <w:t>, 325–333.</w:t>
        </w:r>
      </w:ins>
    </w:p>
    <w:p w:rsidR="005962C2" w:rsidRPr="006177CB" w:rsidRDefault="005962C2" w:rsidP="005962C2">
      <w:pPr>
        <w:pStyle w:val="Bibliography"/>
        <w:rPr>
          <w:ins w:id="299" w:author="Colin Lee" w:date="2014-03-26T09:44:00Z"/>
          <w:szCs w:val="24"/>
        </w:rPr>
      </w:pPr>
      <w:ins w:id="300" w:author="Colin Lee" w:date="2014-03-26T09:44:00Z">
        <w:r w:rsidRPr="006177CB">
          <w:rPr>
            <w:szCs w:val="24"/>
          </w:rPr>
          <w:t xml:space="preserve">Zitt, M., Bassecoulard, E., &amp; Okubo, Y. (2000). Shadows of the past in international cooperation: Collaboration profiles of the top five producers of science. </w:t>
        </w:r>
        <w:r w:rsidRPr="006177CB">
          <w:rPr>
            <w:i/>
            <w:iCs/>
            <w:szCs w:val="24"/>
          </w:rPr>
          <w:t>Scientometrics</w:t>
        </w:r>
        <w:r w:rsidRPr="006177CB">
          <w:rPr>
            <w:szCs w:val="24"/>
          </w:rPr>
          <w:t xml:space="preserve">, </w:t>
        </w:r>
        <w:r w:rsidRPr="006177CB">
          <w:rPr>
            <w:i/>
            <w:iCs/>
            <w:szCs w:val="24"/>
          </w:rPr>
          <w:t>47</w:t>
        </w:r>
        <w:r w:rsidRPr="006177CB">
          <w:rPr>
            <w:szCs w:val="24"/>
          </w:rPr>
          <w:t>, 627–657.</w:t>
        </w:r>
      </w:ins>
    </w:p>
    <w:p w:rsidR="007F7D15" w:rsidRPr="006177CB" w:rsidRDefault="00424BF0" w:rsidP="00B23181">
      <w:pPr>
        <w:pStyle w:val="Bibliography"/>
        <w:rPr>
          <w:rFonts w:cs="Times New Roman"/>
          <w:b/>
          <w:szCs w:val="24"/>
        </w:rPr>
        <w:sectPr w:rsidR="007F7D15" w:rsidRPr="006177CB" w:rsidSect="00B23181">
          <w:headerReference w:type="default" r:id="rId12"/>
          <w:pgSz w:w="12240" w:h="15840"/>
          <w:pgMar w:top="1440" w:right="1440" w:bottom="1440" w:left="1440" w:header="720" w:footer="720" w:gutter="0"/>
          <w:cols w:space="720"/>
          <w:docGrid w:linePitch="360"/>
        </w:sectPr>
      </w:pPr>
      <w:r w:rsidRPr="006177CB">
        <w:rPr>
          <w:rFonts w:cs="Times New Roman"/>
          <w:b/>
          <w:szCs w:val="24"/>
        </w:rPr>
        <w:fldChar w:fldCharType="end"/>
      </w:r>
    </w:p>
    <w:p w:rsidR="007F7D15" w:rsidRPr="006177CB" w:rsidRDefault="007F7D15" w:rsidP="007F7D15">
      <w:pPr>
        <w:spacing w:line="240" w:lineRule="auto"/>
        <w:ind w:firstLine="0"/>
        <w:rPr>
          <w:szCs w:val="24"/>
        </w:rPr>
      </w:pPr>
      <w:r w:rsidRPr="006177CB">
        <w:rPr>
          <w:szCs w:val="24"/>
        </w:rPr>
        <w:lastRenderedPageBreak/>
        <w:t>Table 1</w:t>
      </w:r>
    </w:p>
    <w:p w:rsidR="007F7D15" w:rsidRPr="006177CB" w:rsidRDefault="007F7D15" w:rsidP="007F7D15">
      <w:pPr>
        <w:spacing w:line="240" w:lineRule="auto"/>
        <w:ind w:firstLine="0"/>
        <w:rPr>
          <w:i/>
          <w:szCs w:val="24"/>
        </w:rPr>
      </w:pPr>
      <w:r w:rsidRPr="006177CB">
        <w:rPr>
          <w:i/>
          <w:szCs w:val="24"/>
        </w:rPr>
        <w:t>Overview of the Clusters in the Management Literature on Careers</w:t>
      </w:r>
    </w:p>
    <w:tbl>
      <w:tblPr>
        <w:tblW w:w="13081" w:type="dxa"/>
        <w:tblInd w:w="93" w:type="dxa"/>
        <w:tblBorders>
          <w:top w:val="single" w:sz="4" w:space="0" w:color="auto"/>
          <w:insideH w:val="single" w:sz="4" w:space="0" w:color="auto"/>
        </w:tblBorders>
        <w:tblLayout w:type="fixed"/>
        <w:tblLook w:val="04A0" w:firstRow="1" w:lastRow="0" w:firstColumn="1" w:lastColumn="0" w:noHBand="0" w:noVBand="1"/>
      </w:tblPr>
      <w:tblGrid>
        <w:gridCol w:w="2535"/>
        <w:gridCol w:w="5760"/>
        <w:gridCol w:w="4786"/>
      </w:tblGrid>
      <w:tr w:rsidR="007F7D15" w:rsidRPr="006177CB" w:rsidTr="00B22C08">
        <w:trPr>
          <w:trHeight w:val="300"/>
        </w:trPr>
        <w:tc>
          <w:tcPr>
            <w:tcW w:w="2535" w:type="dxa"/>
            <w:shd w:val="clear" w:color="auto" w:fill="auto"/>
            <w:noWrap/>
            <w:vAlign w:val="center"/>
            <w:hideMark/>
          </w:tcPr>
          <w:p w:rsidR="007F7D15" w:rsidRPr="006177CB" w:rsidRDefault="007F7D15" w:rsidP="007F7D15">
            <w:pPr>
              <w:spacing w:line="240" w:lineRule="auto"/>
              <w:ind w:firstLine="0"/>
              <w:rPr>
                <w:rFonts w:eastAsia="Times New Roman" w:cs="Times New Roman"/>
                <w:b/>
                <w:sz w:val="22"/>
              </w:rPr>
            </w:pPr>
            <w:r w:rsidRPr="006177CB">
              <w:rPr>
                <w:rFonts w:cs="Arial"/>
                <w:b/>
                <w:sz w:val="22"/>
                <w:shd w:val="clear" w:color="auto" w:fill="FFFFFF"/>
              </w:rPr>
              <w:br w:type="page"/>
            </w:r>
            <w:r w:rsidRPr="006177CB">
              <w:rPr>
                <w:rFonts w:eastAsia="Times New Roman" w:cs="Times New Roman"/>
                <w:b/>
                <w:sz w:val="22"/>
              </w:rPr>
              <w:t>Cluster</w:t>
            </w:r>
          </w:p>
        </w:tc>
        <w:tc>
          <w:tcPr>
            <w:tcW w:w="5760" w:type="dxa"/>
            <w:shd w:val="clear" w:color="auto" w:fill="auto"/>
            <w:noWrap/>
            <w:vAlign w:val="center"/>
            <w:hideMark/>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Definition</w:t>
            </w:r>
          </w:p>
        </w:tc>
        <w:tc>
          <w:tcPr>
            <w:tcW w:w="4786" w:type="dxa"/>
            <w:shd w:val="clear" w:color="auto" w:fill="auto"/>
            <w:noWrap/>
            <w:vAlign w:val="center"/>
            <w:hideMark/>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Prominent Papers</w:t>
            </w:r>
            <w:r w:rsidRPr="006177CB">
              <w:rPr>
                <w:rFonts w:eastAsia="Times New Roman" w:cs="Times New Roman"/>
                <w:b/>
                <w:sz w:val="22"/>
                <w:vertAlign w:val="superscript"/>
              </w:rPr>
              <w:t>a</w:t>
            </w:r>
          </w:p>
        </w:tc>
      </w:tr>
      <w:tr w:rsidR="007F7D15" w:rsidRPr="006177CB" w:rsidTr="00B22C08">
        <w:trPr>
          <w:trHeight w:val="300"/>
        </w:trPr>
        <w:tc>
          <w:tcPr>
            <w:tcW w:w="2535" w:type="dxa"/>
            <w:shd w:val="clear" w:color="auto" w:fill="auto"/>
            <w:noWrap/>
            <w:vAlign w:val="center"/>
          </w:tcPr>
          <w:p w:rsidR="007F7D15" w:rsidRPr="006177CB" w:rsidRDefault="007F7D15" w:rsidP="007F7D15">
            <w:pPr>
              <w:spacing w:line="240" w:lineRule="auto"/>
              <w:ind w:firstLine="0"/>
              <w:rPr>
                <w:rFonts w:cs="Arial"/>
                <w:b/>
                <w:sz w:val="22"/>
                <w:shd w:val="clear" w:color="auto" w:fill="FFFFFF"/>
              </w:rPr>
            </w:pPr>
            <w:r w:rsidRPr="006177CB">
              <w:rPr>
                <w:rFonts w:eastAsia="Times New Roman" w:cs="Times New Roman"/>
                <w:b/>
                <w:sz w:val="22"/>
              </w:rPr>
              <w:t>International Careers</w:t>
            </w:r>
          </w:p>
        </w:tc>
        <w:tc>
          <w:tcPr>
            <w:tcW w:w="5760" w:type="dxa"/>
            <w:shd w:val="clear" w:color="auto" w:fill="auto"/>
            <w:noWrap/>
            <w:vAlign w:val="center"/>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sz w:val="22"/>
              </w:rPr>
              <w:t>Research focusing on the career effects of international assignment.</w:t>
            </w:r>
          </w:p>
        </w:tc>
        <w:tc>
          <w:tcPr>
            <w:tcW w:w="4786" w:type="dxa"/>
            <w:shd w:val="clear" w:color="auto" w:fill="auto"/>
            <w:noWrap/>
            <w:vAlign w:val="center"/>
          </w:tcPr>
          <w:p w:rsidR="007F7D15" w:rsidRPr="006177CB" w:rsidRDefault="007F7D15" w:rsidP="007F7D15">
            <w:pPr>
              <w:pStyle w:val="NoSpacing"/>
              <w:spacing w:line="240" w:lineRule="auto"/>
              <w:jc w:val="both"/>
              <w:rPr>
                <w:sz w:val="22"/>
              </w:rPr>
            </w:pPr>
            <w:r w:rsidRPr="006177CB">
              <w:rPr>
                <w:noProof/>
                <w:sz w:val="22"/>
              </w:rPr>
              <w:t>Bolino, 2007</w:t>
            </w:r>
          </w:p>
          <w:p w:rsidR="007F7D15" w:rsidRPr="006177CB" w:rsidRDefault="007F7D15" w:rsidP="007F7D15">
            <w:pPr>
              <w:pStyle w:val="NoSpacing"/>
              <w:spacing w:line="240" w:lineRule="auto"/>
              <w:jc w:val="both"/>
              <w:rPr>
                <w:sz w:val="22"/>
              </w:rPr>
            </w:pPr>
            <w:r w:rsidRPr="006177CB">
              <w:rPr>
                <w:noProof/>
                <w:sz w:val="22"/>
              </w:rPr>
              <w:t>Dickmann, Doherty, Mills, &amp; Brewster, 2008</w:t>
            </w:r>
          </w:p>
          <w:p w:rsidR="007F7D15" w:rsidRPr="006177CB" w:rsidRDefault="007F7D15" w:rsidP="007F7D15">
            <w:pPr>
              <w:pStyle w:val="NoSpacing"/>
              <w:spacing w:line="240" w:lineRule="auto"/>
              <w:jc w:val="both"/>
              <w:rPr>
                <w:sz w:val="22"/>
              </w:rPr>
            </w:pPr>
            <w:r w:rsidRPr="006177CB">
              <w:rPr>
                <w:noProof/>
                <w:sz w:val="22"/>
              </w:rPr>
              <w:t>Jokinen, Brewster, &amp; Suutari, 2008</w:t>
            </w:r>
          </w:p>
          <w:p w:rsidR="007F7D15" w:rsidRPr="006177CB" w:rsidRDefault="007F7D15" w:rsidP="007F7D15">
            <w:pPr>
              <w:pStyle w:val="NoSpacing"/>
              <w:spacing w:line="240" w:lineRule="auto"/>
              <w:jc w:val="both"/>
              <w:rPr>
                <w:sz w:val="22"/>
              </w:rPr>
            </w:pPr>
            <w:r w:rsidRPr="006177CB">
              <w:rPr>
                <w:noProof/>
                <w:sz w:val="22"/>
              </w:rPr>
              <w:t>Lazarova &amp; Cerdin, 2007</w:t>
            </w:r>
          </w:p>
          <w:p w:rsidR="007F7D15" w:rsidRPr="006177CB" w:rsidRDefault="007F7D15" w:rsidP="007F7D15">
            <w:pPr>
              <w:pStyle w:val="NoSpacing"/>
              <w:spacing w:line="240" w:lineRule="auto"/>
              <w:jc w:val="both"/>
              <w:rPr>
                <w:sz w:val="22"/>
              </w:rPr>
            </w:pPr>
            <w:r w:rsidRPr="006177CB">
              <w:rPr>
                <w:noProof/>
                <w:sz w:val="22"/>
              </w:rPr>
              <w:t>Suutari &amp; Brewster, 2003</w:t>
            </w:r>
          </w:p>
        </w:tc>
      </w:tr>
      <w:tr w:rsidR="007F7D15" w:rsidRPr="006177CB" w:rsidTr="00B22C08">
        <w:trPr>
          <w:trHeight w:val="1200"/>
        </w:trPr>
        <w:tc>
          <w:tcPr>
            <w:tcW w:w="2535" w:type="dxa"/>
            <w:shd w:val="clear" w:color="auto" w:fill="auto"/>
            <w:noWrap/>
            <w:vAlign w:val="center"/>
            <w:hideMark/>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Career Management</w:t>
            </w:r>
          </w:p>
        </w:tc>
        <w:tc>
          <w:tcPr>
            <w:tcW w:w="5760" w:type="dxa"/>
            <w:shd w:val="clear" w:color="auto" w:fill="auto"/>
            <w:noWrap/>
            <w:vAlign w:val="center"/>
            <w:hideMark/>
          </w:tcPr>
          <w:p w:rsidR="007F7D15" w:rsidRPr="006177CB" w:rsidRDefault="007F7D15" w:rsidP="007F7D15">
            <w:pPr>
              <w:spacing w:line="240" w:lineRule="auto"/>
              <w:ind w:firstLine="0"/>
              <w:rPr>
                <w:rFonts w:eastAsia="Times New Roman" w:cs="Times New Roman"/>
                <w:sz w:val="22"/>
              </w:rPr>
            </w:pPr>
            <w:r w:rsidRPr="006177CB">
              <w:rPr>
                <w:rFonts w:eastAsia="Times New Roman" w:cs="Times New Roman"/>
                <w:sz w:val="22"/>
              </w:rPr>
              <w:t>Research on the management of careers.</w:t>
            </w:r>
          </w:p>
        </w:tc>
        <w:tc>
          <w:tcPr>
            <w:tcW w:w="4786" w:type="dxa"/>
            <w:shd w:val="clear" w:color="auto" w:fill="auto"/>
            <w:vAlign w:val="center"/>
            <w:hideMark/>
          </w:tcPr>
          <w:p w:rsidR="007F7D15" w:rsidRPr="006177CB" w:rsidRDefault="007F7D15" w:rsidP="007F7D15">
            <w:pPr>
              <w:spacing w:line="240" w:lineRule="auto"/>
              <w:ind w:firstLine="0"/>
              <w:jc w:val="both"/>
              <w:rPr>
                <w:rFonts w:cs="Times New Roman"/>
                <w:sz w:val="22"/>
              </w:rPr>
            </w:pPr>
            <w:r w:rsidRPr="006177CB">
              <w:rPr>
                <w:rFonts w:cs="Times New Roman"/>
                <w:noProof/>
                <w:sz w:val="22"/>
              </w:rPr>
              <w:t>Bechky, 2006</w:t>
            </w:r>
          </w:p>
          <w:p w:rsidR="007F7D15" w:rsidRPr="006177CB" w:rsidRDefault="007F7D15" w:rsidP="007F7D15">
            <w:pPr>
              <w:pStyle w:val="NoSpacing"/>
              <w:spacing w:line="240" w:lineRule="auto"/>
              <w:jc w:val="both"/>
              <w:rPr>
                <w:sz w:val="22"/>
              </w:rPr>
            </w:pPr>
            <w:r w:rsidRPr="006177CB">
              <w:rPr>
                <w:noProof/>
                <w:sz w:val="22"/>
              </w:rPr>
              <w:t>Briscoe &amp; Hall, 2006</w:t>
            </w:r>
          </w:p>
          <w:p w:rsidR="007F7D15" w:rsidRPr="006177CB" w:rsidRDefault="007F7D15" w:rsidP="007F7D15">
            <w:pPr>
              <w:pStyle w:val="NoSpacing"/>
              <w:spacing w:line="240" w:lineRule="auto"/>
              <w:jc w:val="both"/>
              <w:rPr>
                <w:rFonts w:eastAsia="Times New Roman" w:cs="Times New Roman"/>
                <w:sz w:val="22"/>
              </w:rPr>
            </w:pPr>
            <w:r w:rsidRPr="006177CB">
              <w:rPr>
                <w:noProof/>
                <w:sz w:val="22"/>
              </w:rPr>
              <w:t>Hedlund, 1994</w:t>
            </w:r>
          </w:p>
          <w:p w:rsidR="007F7D15" w:rsidRPr="006177CB" w:rsidRDefault="007F7D15" w:rsidP="007F7D15">
            <w:pPr>
              <w:pStyle w:val="NoSpacing"/>
              <w:spacing w:line="240" w:lineRule="auto"/>
              <w:jc w:val="both"/>
              <w:rPr>
                <w:sz w:val="22"/>
              </w:rPr>
            </w:pPr>
            <w:r w:rsidRPr="006177CB">
              <w:rPr>
                <w:noProof/>
                <w:sz w:val="22"/>
              </w:rPr>
              <w:t>Lee, Trauth, &amp; Farwell, 1995</w:t>
            </w:r>
          </w:p>
          <w:p w:rsidR="007F7D15" w:rsidRPr="006177CB" w:rsidRDefault="007F7D15" w:rsidP="007F7D15">
            <w:pPr>
              <w:pStyle w:val="NoSpacing"/>
              <w:spacing w:line="240" w:lineRule="auto"/>
              <w:jc w:val="both"/>
              <w:rPr>
                <w:rFonts w:eastAsia="Times New Roman" w:cs="Times New Roman"/>
                <w:sz w:val="22"/>
              </w:rPr>
            </w:pPr>
            <w:r w:rsidRPr="006177CB">
              <w:rPr>
                <w:rFonts w:cs="Times New Roman"/>
                <w:noProof/>
                <w:sz w:val="22"/>
              </w:rPr>
              <w:t>Sullivan &amp; Arthur, 2006</w:t>
            </w:r>
          </w:p>
        </w:tc>
      </w:tr>
      <w:tr w:rsidR="007F7D15" w:rsidRPr="006177CB" w:rsidTr="00B22C08">
        <w:trPr>
          <w:trHeight w:val="960"/>
        </w:trPr>
        <w:tc>
          <w:tcPr>
            <w:tcW w:w="2535" w:type="dxa"/>
            <w:shd w:val="clear" w:color="auto" w:fill="auto"/>
            <w:noWrap/>
            <w:vAlign w:val="center"/>
            <w:hideMark/>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Career Choice</w:t>
            </w:r>
          </w:p>
        </w:tc>
        <w:tc>
          <w:tcPr>
            <w:tcW w:w="5760" w:type="dxa"/>
            <w:shd w:val="clear" w:color="auto" w:fill="auto"/>
            <w:noWrap/>
            <w:vAlign w:val="center"/>
            <w:hideMark/>
          </w:tcPr>
          <w:p w:rsidR="007F7D15" w:rsidRPr="006177CB" w:rsidRDefault="007F7D15" w:rsidP="007F7D15">
            <w:pPr>
              <w:spacing w:line="240" w:lineRule="auto"/>
              <w:ind w:firstLine="0"/>
              <w:rPr>
                <w:rFonts w:eastAsia="Times New Roman" w:cs="Times New Roman"/>
                <w:sz w:val="22"/>
              </w:rPr>
            </w:pPr>
            <w:r w:rsidRPr="006177CB">
              <w:rPr>
                <w:rFonts w:eastAsia="Times New Roman" w:cs="Times New Roman"/>
                <w:sz w:val="22"/>
              </w:rPr>
              <w:t>Research on how (young) people choose their careers.</w:t>
            </w:r>
          </w:p>
        </w:tc>
        <w:tc>
          <w:tcPr>
            <w:tcW w:w="4786" w:type="dxa"/>
            <w:shd w:val="clear" w:color="auto" w:fill="auto"/>
            <w:vAlign w:val="center"/>
            <w:hideMark/>
          </w:tcPr>
          <w:p w:rsidR="007F7D15" w:rsidRPr="006177CB" w:rsidRDefault="007F7D15" w:rsidP="007F7D15">
            <w:pPr>
              <w:pStyle w:val="NoSpacing"/>
              <w:spacing w:line="240" w:lineRule="auto"/>
              <w:jc w:val="both"/>
              <w:rPr>
                <w:rFonts w:cs="Times New Roman"/>
                <w:sz w:val="22"/>
              </w:rPr>
            </w:pPr>
            <w:r w:rsidRPr="006177CB">
              <w:rPr>
                <w:rFonts w:cs="Times New Roman"/>
                <w:noProof/>
                <w:sz w:val="22"/>
              </w:rPr>
              <w:t>Duffy &amp; Sedlacek, 2007</w:t>
            </w:r>
          </w:p>
          <w:p w:rsidR="007F7D15" w:rsidRPr="006177CB" w:rsidRDefault="007F7D15" w:rsidP="007F7D15">
            <w:pPr>
              <w:pStyle w:val="NoSpacing"/>
              <w:spacing w:line="240" w:lineRule="auto"/>
              <w:jc w:val="both"/>
              <w:rPr>
                <w:rFonts w:cs="Times New Roman"/>
                <w:sz w:val="22"/>
              </w:rPr>
            </w:pPr>
            <w:r w:rsidRPr="006177CB">
              <w:rPr>
                <w:rFonts w:cs="Times New Roman"/>
                <w:noProof/>
                <w:sz w:val="22"/>
              </w:rPr>
              <w:t>Hall &amp; Chandler, 2005</w:t>
            </w:r>
          </w:p>
          <w:p w:rsidR="007F7D15" w:rsidRPr="006177CB" w:rsidRDefault="007F7D15" w:rsidP="007F7D15">
            <w:pPr>
              <w:pStyle w:val="NoSpacing"/>
              <w:spacing w:line="240" w:lineRule="auto"/>
              <w:jc w:val="both"/>
              <w:rPr>
                <w:sz w:val="22"/>
                <w:lang w:val="de-DE"/>
              </w:rPr>
            </w:pPr>
            <w:r w:rsidRPr="006177CB">
              <w:rPr>
                <w:noProof/>
                <w:sz w:val="22"/>
                <w:lang w:val="de-DE"/>
              </w:rPr>
              <w:t>Lent, Brown, &amp; Hackett, 1994</w:t>
            </w:r>
          </w:p>
          <w:p w:rsidR="007F7D15" w:rsidRPr="006177CB" w:rsidRDefault="007F7D15" w:rsidP="007F7D15">
            <w:pPr>
              <w:pStyle w:val="NoSpacing"/>
              <w:spacing w:line="240" w:lineRule="auto"/>
              <w:jc w:val="both"/>
              <w:rPr>
                <w:rFonts w:cs="Times New Roman"/>
                <w:sz w:val="22"/>
                <w:lang w:val="de-DE"/>
              </w:rPr>
            </w:pPr>
            <w:r w:rsidRPr="006177CB">
              <w:rPr>
                <w:noProof/>
                <w:sz w:val="22"/>
                <w:lang w:val="de-DE"/>
              </w:rPr>
              <w:t>Savickas, 1997</w:t>
            </w:r>
          </w:p>
          <w:p w:rsidR="007F7D15" w:rsidRPr="006177CB" w:rsidRDefault="007F7D15" w:rsidP="007F7D15">
            <w:pPr>
              <w:pStyle w:val="NoSpacing"/>
              <w:spacing w:line="240" w:lineRule="auto"/>
              <w:jc w:val="both"/>
              <w:rPr>
                <w:rFonts w:cs="Times New Roman"/>
                <w:sz w:val="22"/>
                <w:lang w:val="de-DE"/>
              </w:rPr>
            </w:pPr>
            <w:r w:rsidRPr="006177CB">
              <w:rPr>
                <w:rFonts w:cs="Times New Roman"/>
                <w:noProof/>
                <w:sz w:val="22"/>
              </w:rPr>
              <w:t>Schoon &amp; Parsons, 2002</w:t>
            </w:r>
          </w:p>
        </w:tc>
      </w:tr>
      <w:tr w:rsidR="007F7D15" w:rsidRPr="006177CB" w:rsidTr="00B22C08">
        <w:trPr>
          <w:trHeight w:val="1200"/>
        </w:trPr>
        <w:tc>
          <w:tcPr>
            <w:tcW w:w="2535" w:type="dxa"/>
            <w:shd w:val="clear" w:color="auto" w:fill="auto"/>
            <w:noWrap/>
            <w:vAlign w:val="center"/>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Career Adaptation</w:t>
            </w:r>
          </w:p>
        </w:tc>
        <w:tc>
          <w:tcPr>
            <w:tcW w:w="5760" w:type="dxa"/>
            <w:shd w:val="clear" w:color="auto" w:fill="auto"/>
            <w:noWrap/>
            <w:vAlign w:val="center"/>
          </w:tcPr>
          <w:p w:rsidR="007F7D15" w:rsidRPr="006177CB" w:rsidRDefault="007F7D15" w:rsidP="007F7D15">
            <w:pPr>
              <w:spacing w:line="240" w:lineRule="auto"/>
              <w:ind w:firstLine="0"/>
              <w:rPr>
                <w:rFonts w:eastAsia="Times New Roman" w:cs="Times New Roman"/>
                <w:sz w:val="22"/>
              </w:rPr>
            </w:pPr>
            <w:r w:rsidRPr="006177CB">
              <w:rPr>
                <w:rFonts w:eastAsia="Times New Roman" w:cs="Times New Roman"/>
                <w:sz w:val="22"/>
              </w:rPr>
              <w:t>Research focusing on individuals’ adaptation to change.</w:t>
            </w:r>
          </w:p>
        </w:tc>
        <w:tc>
          <w:tcPr>
            <w:tcW w:w="4786" w:type="dxa"/>
            <w:shd w:val="clear" w:color="auto" w:fill="auto"/>
            <w:vAlign w:val="center"/>
          </w:tcPr>
          <w:p w:rsidR="007F7D15" w:rsidRPr="006177CB" w:rsidRDefault="007F7D15" w:rsidP="007F7D15">
            <w:pPr>
              <w:pStyle w:val="NoSpacing"/>
              <w:spacing w:line="240" w:lineRule="auto"/>
              <w:jc w:val="both"/>
              <w:rPr>
                <w:rFonts w:cs="Times New Roman"/>
                <w:sz w:val="22"/>
                <w:lang w:val="es-ES"/>
              </w:rPr>
            </w:pPr>
            <w:r w:rsidRPr="006177CB">
              <w:rPr>
                <w:rFonts w:cs="Times New Roman"/>
                <w:noProof/>
                <w:sz w:val="22"/>
                <w:lang w:val="es-ES"/>
              </w:rPr>
              <w:t>Brown, Bimrose, Barnes, &amp; Hughes, 2012</w:t>
            </w:r>
          </w:p>
          <w:p w:rsidR="007F7D15" w:rsidRPr="006177CB" w:rsidRDefault="007F7D15" w:rsidP="007F7D15">
            <w:pPr>
              <w:pStyle w:val="NoSpacing"/>
              <w:spacing w:line="240" w:lineRule="auto"/>
              <w:jc w:val="both"/>
              <w:rPr>
                <w:rFonts w:cs="Times New Roman"/>
                <w:sz w:val="22"/>
                <w:lang w:val="es-ES"/>
              </w:rPr>
            </w:pPr>
            <w:r w:rsidRPr="006177CB">
              <w:rPr>
                <w:rFonts w:cs="Times New Roman"/>
                <w:noProof/>
                <w:sz w:val="22"/>
                <w:lang w:val="es-ES"/>
              </w:rPr>
              <w:t>Frese, Fay, Hilburger, Leng, &amp; Tag, 1997</w:t>
            </w:r>
          </w:p>
          <w:p w:rsidR="007F7D15" w:rsidRPr="006177CB" w:rsidRDefault="007F7D15" w:rsidP="007F7D15">
            <w:pPr>
              <w:pStyle w:val="NoSpacing"/>
              <w:spacing w:line="240" w:lineRule="auto"/>
              <w:jc w:val="both"/>
              <w:rPr>
                <w:rFonts w:cs="Times New Roman"/>
                <w:sz w:val="22"/>
                <w:lang w:val="es-ES"/>
              </w:rPr>
            </w:pPr>
            <w:r w:rsidRPr="006177CB">
              <w:rPr>
                <w:rFonts w:cs="Times New Roman"/>
                <w:noProof/>
                <w:sz w:val="22"/>
                <w:lang w:val="es-ES"/>
              </w:rPr>
              <w:t>Koen, Klehe, van Vianen, Zikic, &amp; Nauta, 2010</w:t>
            </w:r>
          </w:p>
          <w:p w:rsidR="007F7D15" w:rsidRPr="006177CB" w:rsidRDefault="007F7D15" w:rsidP="007F7D15">
            <w:pPr>
              <w:pStyle w:val="NoSpacing"/>
              <w:spacing w:line="240" w:lineRule="auto"/>
              <w:jc w:val="both"/>
              <w:rPr>
                <w:rFonts w:cs="Times New Roman"/>
                <w:sz w:val="22"/>
                <w:lang w:val="es-ES"/>
              </w:rPr>
            </w:pPr>
            <w:r w:rsidRPr="006177CB">
              <w:rPr>
                <w:rFonts w:cs="Times New Roman"/>
                <w:noProof/>
                <w:sz w:val="22"/>
                <w:lang w:val="es-ES"/>
              </w:rPr>
              <w:t>Savickas &amp; Porfeli, 2012</w:t>
            </w:r>
          </w:p>
          <w:p w:rsidR="007F7D15" w:rsidRPr="006177CB" w:rsidRDefault="007F7D15" w:rsidP="007F7D15">
            <w:pPr>
              <w:pStyle w:val="NoSpacing"/>
              <w:spacing w:line="240" w:lineRule="auto"/>
              <w:jc w:val="both"/>
              <w:rPr>
                <w:rFonts w:cs="Times New Roman"/>
                <w:sz w:val="22"/>
                <w:lang w:val="de-DE"/>
              </w:rPr>
            </w:pPr>
            <w:r w:rsidRPr="006177CB">
              <w:rPr>
                <w:rFonts w:cs="Times New Roman"/>
                <w:noProof/>
                <w:sz w:val="22"/>
                <w:lang w:val="es-ES"/>
              </w:rPr>
              <w:t>van Vianen, Klehe, Koen, &amp; Dries, 2012</w:t>
            </w:r>
          </w:p>
        </w:tc>
      </w:tr>
      <w:tr w:rsidR="007F7D15" w:rsidRPr="006177CB" w:rsidTr="00B22C08">
        <w:trPr>
          <w:trHeight w:val="1200"/>
        </w:trPr>
        <w:tc>
          <w:tcPr>
            <w:tcW w:w="2535" w:type="dxa"/>
            <w:tcBorders>
              <w:bottom w:val="single" w:sz="4" w:space="0" w:color="auto"/>
            </w:tcBorders>
            <w:shd w:val="clear" w:color="auto" w:fill="auto"/>
            <w:noWrap/>
            <w:vAlign w:val="center"/>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Individual &amp; Relational Career Success</w:t>
            </w:r>
          </w:p>
        </w:tc>
        <w:tc>
          <w:tcPr>
            <w:tcW w:w="5760" w:type="dxa"/>
            <w:tcBorders>
              <w:bottom w:val="single" w:sz="4" w:space="0" w:color="auto"/>
            </w:tcBorders>
            <w:shd w:val="clear" w:color="auto" w:fill="auto"/>
            <w:noWrap/>
            <w:vAlign w:val="center"/>
          </w:tcPr>
          <w:p w:rsidR="007F7D15" w:rsidRPr="006177CB" w:rsidRDefault="007F7D15" w:rsidP="007F7D15">
            <w:pPr>
              <w:spacing w:line="240" w:lineRule="auto"/>
              <w:ind w:firstLine="0"/>
              <w:rPr>
                <w:rFonts w:eastAsia="Times New Roman" w:cs="Times New Roman"/>
                <w:sz w:val="22"/>
              </w:rPr>
            </w:pPr>
            <w:r w:rsidRPr="006177CB">
              <w:rPr>
                <w:rFonts w:eastAsia="Times New Roman" w:cs="Times New Roman"/>
                <w:sz w:val="22"/>
              </w:rPr>
              <w:t>Research on individual and relational determinants of career success</w:t>
            </w:r>
          </w:p>
        </w:tc>
        <w:tc>
          <w:tcPr>
            <w:tcW w:w="4786" w:type="dxa"/>
            <w:tcBorders>
              <w:bottom w:val="single" w:sz="4" w:space="0" w:color="auto"/>
            </w:tcBorders>
            <w:shd w:val="clear" w:color="auto" w:fill="auto"/>
            <w:vAlign w:val="center"/>
          </w:tcPr>
          <w:p w:rsidR="007F7D15" w:rsidRPr="006177CB" w:rsidRDefault="007F7D15" w:rsidP="007F7D15">
            <w:pPr>
              <w:pStyle w:val="NoSpacing"/>
              <w:spacing w:line="240" w:lineRule="auto"/>
              <w:jc w:val="both"/>
              <w:rPr>
                <w:rFonts w:cs="Times New Roman"/>
                <w:sz w:val="22"/>
                <w:lang w:val="de-DE"/>
              </w:rPr>
            </w:pPr>
            <w:r w:rsidRPr="006177CB">
              <w:rPr>
                <w:rFonts w:cs="Times New Roman"/>
                <w:noProof/>
                <w:sz w:val="22"/>
                <w:lang w:val="de-DE"/>
              </w:rPr>
              <w:t>Allen, Eby, Poteet, Lentz, &amp; Lima, 2004</w:t>
            </w:r>
          </w:p>
          <w:p w:rsidR="007F7D15" w:rsidRPr="006177CB" w:rsidRDefault="007F7D15" w:rsidP="007F7D15">
            <w:pPr>
              <w:pStyle w:val="NoSpacing"/>
              <w:spacing w:line="240" w:lineRule="auto"/>
              <w:jc w:val="both"/>
              <w:rPr>
                <w:rFonts w:cs="Times New Roman"/>
                <w:sz w:val="22"/>
                <w:lang w:val="de-DE"/>
              </w:rPr>
            </w:pPr>
            <w:r w:rsidRPr="006177CB">
              <w:rPr>
                <w:rFonts w:cs="Times New Roman"/>
                <w:noProof/>
                <w:sz w:val="22"/>
                <w:lang w:val="de-DE"/>
              </w:rPr>
              <w:t>Greenhaus, Parasuraman, &amp; Wormley, 1990</w:t>
            </w:r>
          </w:p>
          <w:p w:rsidR="007F7D15" w:rsidRPr="006177CB" w:rsidRDefault="007F7D15" w:rsidP="007F7D15">
            <w:pPr>
              <w:pStyle w:val="NoSpacing"/>
              <w:spacing w:line="240" w:lineRule="auto"/>
              <w:jc w:val="both"/>
              <w:rPr>
                <w:lang w:val="de-DE"/>
              </w:rPr>
            </w:pPr>
            <w:r w:rsidRPr="006177CB">
              <w:rPr>
                <w:rFonts w:cs="Times New Roman"/>
                <w:noProof/>
                <w:sz w:val="22"/>
                <w:lang w:val="de-DE"/>
              </w:rPr>
              <w:t>Judge, Higgins, Thoresen, &amp; Barrick, 1999</w:t>
            </w:r>
          </w:p>
          <w:p w:rsidR="007F7D15" w:rsidRPr="006177CB" w:rsidRDefault="007F7D15" w:rsidP="007F7D15">
            <w:pPr>
              <w:pStyle w:val="NoSpacing"/>
              <w:spacing w:line="240" w:lineRule="auto"/>
              <w:jc w:val="both"/>
              <w:rPr>
                <w:rFonts w:cs="Times New Roman"/>
                <w:sz w:val="22"/>
                <w:lang w:val="de-DE"/>
              </w:rPr>
            </w:pPr>
            <w:r w:rsidRPr="006177CB">
              <w:rPr>
                <w:rFonts w:cs="Times New Roman"/>
                <w:noProof/>
                <w:sz w:val="22"/>
                <w:lang w:val="de-DE"/>
              </w:rPr>
              <w:t>Ng, Eby, Sorensen, &amp; Feldman, 2005</w:t>
            </w:r>
          </w:p>
          <w:p w:rsidR="007F7D15" w:rsidRPr="006177CB" w:rsidRDefault="007F7D15" w:rsidP="007F7D15">
            <w:pPr>
              <w:pStyle w:val="NoSpacing"/>
              <w:spacing w:line="240" w:lineRule="auto"/>
              <w:jc w:val="both"/>
              <w:rPr>
                <w:lang w:val="de-DE"/>
              </w:rPr>
            </w:pPr>
            <w:r w:rsidRPr="006177CB">
              <w:rPr>
                <w:rFonts w:cs="Times New Roman"/>
                <w:noProof/>
                <w:sz w:val="22"/>
                <w:lang w:val="de-DE"/>
              </w:rPr>
              <w:t>Seibert, Kraimer, &amp; Liden, 2001</w:t>
            </w:r>
          </w:p>
        </w:tc>
      </w:tr>
      <w:tr w:rsidR="007F7D15" w:rsidRPr="006177CB" w:rsidTr="00B22C08">
        <w:trPr>
          <w:trHeight w:val="1200"/>
        </w:trPr>
        <w:tc>
          <w:tcPr>
            <w:tcW w:w="2535" w:type="dxa"/>
            <w:tcBorders>
              <w:bottom w:val="single" w:sz="4" w:space="0" w:color="auto"/>
            </w:tcBorders>
            <w:shd w:val="clear" w:color="auto" w:fill="auto"/>
            <w:noWrap/>
            <w:vAlign w:val="center"/>
          </w:tcPr>
          <w:p w:rsidR="007F7D15" w:rsidRPr="006177CB" w:rsidRDefault="007F7D15" w:rsidP="007F7D15">
            <w:pPr>
              <w:spacing w:line="240" w:lineRule="auto"/>
              <w:ind w:firstLine="0"/>
              <w:rPr>
                <w:rFonts w:eastAsia="Times New Roman" w:cs="Times New Roman"/>
                <w:b/>
                <w:sz w:val="22"/>
              </w:rPr>
            </w:pPr>
            <w:r w:rsidRPr="006177CB">
              <w:rPr>
                <w:rFonts w:eastAsia="Times New Roman" w:cs="Times New Roman"/>
                <w:b/>
                <w:sz w:val="22"/>
              </w:rPr>
              <w:t>Life opportunities</w:t>
            </w:r>
          </w:p>
        </w:tc>
        <w:tc>
          <w:tcPr>
            <w:tcW w:w="5760" w:type="dxa"/>
            <w:tcBorders>
              <w:bottom w:val="single" w:sz="4" w:space="0" w:color="auto"/>
            </w:tcBorders>
            <w:shd w:val="clear" w:color="auto" w:fill="auto"/>
            <w:noWrap/>
            <w:vAlign w:val="center"/>
          </w:tcPr>
          <w:p w:rsidR="007F7D15" w:rsidRPr="006177CB" w:rsidRDefault="007F7D15" w:rsidP="007F7D15">
            <w:pPr>
              <w:spacing w:line="240" w:lineRule="auto"/>
              <w:ind w:firstLine="0"/>
              <w:rPr>
                <w:rFonts w:eastAsia="Times New Roman" w:cs="Times New Roman"/>
                <w:sz w:val="22"/>
              </w:rPr>
            </w:pPr>
            <w:r w:rsidRPr="006177CB">
              <w:rPr>
                <w:rFonts w:eastAsia="Times New Roman" w:cs="Times New Roman"/>
                <w:sz w:val="22"/>
              </w:rPr>
              <w:t>Research on exogenous factors that constrain and enable people to achieve their career related goals.</w:t>
            </w:r>
          </w:p>
        </w:tc>
        <w:tc>
          <w:tcPr>
            <w:tcW w:w="4786" w:type="dxa"/>
            <w:tcBorders>
              <w:bottom w:val="single" w:sz="4" w:space="0" w:color="auto"/>
            </w:tcBorders>
            <w:shd w:val="clear" w:color="auto" w:fill="auto"/>
            <w:vAlign w:val="center"/>
          </w:tcPr>
          <w:p w:rsidR="007F7D15" w:rsidRPr="006177CB" w:rsidRDefault="007F7D15" w:rsidP="007F7D15">
            <w:pPr>
              <w:pStyle w:val="NoSpacing"/>
              <w:spacing w:line="240" w:lineRule="auto"/>
              <w:jc w:val="both"/>
              <w:rPr>
                <w:sz w:val="22"/>
              </w:rPr>
            </w:pPr>
            <w:r w:rsidRPr="006177CB">
              <w:rPr>
                <w:noProof/>
                <w:sz w:val="22"/>
              </w:rPr>
              <w:t>Anderson, Coffey, &amp; Byerly, 2002</w:t>
            </w:r>
          </w:p>
          <w:p w:rsidR="007F7D15" w:rsidRPr="006177CB" w:rsidRDefault="007F7D15" w:rsidP="007F7D15">
            <w:pPr>
              <w:pStyle w:val="NoSpacing"/>
              <w:spacing w:line="240" w:lineRule="auto"/>
              <w:jc w:val="both"/>
              <w:rPr>
                <w:sz w:val="22"/>
              </w:rPr>
            </w:pPr>
            <w:r w:rsidRPr="006177CB">
              <w:rPr>
                <w:noProof/>
                <w:sz w:val="22"/>
              </w:rPr>
              <w:t>Parasuraman, Purohit, Godshalk, &amp; Beutell, 1996</w:t>
            </w:r>
          </w:p>
          <w:p w:rsidR="007F7D15" w:rsidRPr="006177CB" w:rsidRDefault="007F7D15" w:rsidP="007F7D15">
            <w:pPr>
              <w:pStyle w:val="NoSpacing"/>
              <w:spacing w:line="240" w:lineRule="auto"/>
              <w:jc w:val="both"/>
              <w:rPr>
                <w:sz w:val="22"/>
              </w:rPr>
            </w:pPr>
            <w:r w:rsidRPr="006177CB">
              <w:rPr>
                <w:noProof/>
                <w:sz w:val="22"/>
              </w:rPr>
              <w:t>Tharenou, Latimer, &amp; Conroy, 1994</w:t>
            </w:r>
          </w:p>
          <w:p w:rsidR="007F7D15" w:rsidRPr="006177CB" w:rsidRDefault="007F7D15" w:rsidP="007F7D15">
            <w:pPr>
              <w:spacing w:line="240" w:lineRule="auto"/>
              <w:ind w:firstLine="0"/>
              <w:jc w:val="both"/>
              <w:rPr>
                <w:rFonts w:eastAsia="Times New Roman" w:cs="Times New Roman"/>
                <w:sz w:val="22"/>
              </w:rPr>
            </w:pPr>
            <w:r w:rsidRPr="006177CB">
              <w:rPr>
                <w:rFonts w:eastAsia="Times New Roman" w:cs="Times New Roman"/>
                <w:noProof/>
                <w:sz w:val="22"/>
              </w:rPr>
              <w:t>Thompson, Beauvais, &amp; Lyness, 1999</w:t>
            </w:r>
          </w:p>
          <w:p w:rsidR="007F7D15" w:rsidRPr="006177CB" w:rsidRDefault="007F7D15" w:rsidP="007F7D15">
            <w:pPr>
              <w:pStyle w:val="NoSpacing"/>
              <w:spacing w:line="240" w:lineRule="auto"/>
              <w:jc w:val="both"/>
              <w:rPr>
                <w:sz w:val="22"/>
              </w:rPr>
            </w:pPr>
            <w:r w:rsidRPr="006177CB">
              <w:rPr>
                <w:noProof/>
                <w:sz w:val="22"/>
              </w:rPr>
              <w:t>Wang, Zhan, Liu, &amp; Shultz, 2008</w:t>
            </w:r>
          </w:p>
        </w:tc>
      </w:tr>
    </w:tbl>
    <w:p w:rsidR="007F7D15" w:rsidRPr="006177CB" w:rsidRDefault="007F7D15" w:rsidP="007F7D15">
      <w:pPr>
        <w:spacing w:before="20" w:line="240" w:lineRule="auto"/>
        <w:ind w:firstLine="0"/>
        <w:rPr>
          <w:rFonts w:cs="Times New Roman"/>
          <w:szCs w:val="24"/>
          <w:shd w:val="clear" w:color="auto" w:fill="FFFFFF"/>
        </w:rPr>
      </w:pPr>
      <w:r w:rsidRPr="006177CB">
        <w:rPr>
          <w:rFonts w:cs="Times New Roman"/>
          <w:szCs w:val="24"/>
          <w:shd w:val="clear" w:color="auto" w:fill="FFFFFF"/>
          <w:vertAlign w:val="superscript"/>
        </w:rPr>
        <w:t>a</w:t>
      </w:r>
      <w:r w:rsidRPr="006177CB">
        <w:rPr>
          <w:rFonts w:cs="Times New Roman"/>
          <w:szCs w:val="24"/>
          <w:shd w:val="clear" w:color="auto" w:fill="FFFFFF"/>
        </w:rPr>
        <w:t xml:space="preserve"> Five selected papers from the 50 most highly cited per cluster with more than 50% of the extracted terms in the cluster.</w:t>
      </w:r>
    </w:p>
    <w:p w:rsidR="007F7D15" w:rsidRPr="006177CB" w:rsidRDefault="007F7D15" w:rsidP="007F7D15">
      <w:pPr>
        <w:spacing w:line="240" w:lineRule="auto"/>
        <w:ind w:firstLine="0"/>
        <w:rPr>
          <w:szCs w:val="24"/>
        </w:rPr>
      </w:pPr>
      <w:r w:rsidRPr="006177CB">
        <w:rPr>
          <w:szCs w:val="24"/>
        </w:rPr>
        <w:br w:type="page"/>
      </w:r>
    </w:p>
    <w:p w:rsidR="007F7D15" w:rsidRPr="006177CB" w:rsidRDefault="007F7D15" w:rsidP="007F7D15">
      <w:pPr>
        <w:spacing w:line="240" w:lineRule="auto"/>
        <w:ind w:firstLine="0"/>
        <w:rPr>
          <w:szCs w:val="24"/>
        </w:rPr>
      </w:pPr>
      <w:r w:rsidRPr="006177CB">
        <w:rPr>
          <w:szCs w:val="24"/>
        </w:rPr>
        <w:lastRenderedPageBreak/>
        <w:t>Table 2</w:t>
      </w:r>
    </w:p>
    <w:p w:rsidR="007F7D15" w:rsidRPr="006177CB" w:rsidRDefault="007F7D15" w:rsidP="007F7D15">
      <w:pPr>
        <w:spacing w:line="240" w:lineRule="auto"/>
        <w:ind w:firstLine="0"/>
        <w:rPr>
          <w:i/>
          <w:szCs w:val="24"/>
        </w:rPr>
      </w:pPr>
      <w:r w:rsidRPr="006177CB">
        <w:rPr>
          <w:i/>
          <w:szCs w:val="24"/>
        </w:rPr>
        <w:t>Terms Associated with the Six Global Cluster of the Career Literature</w:t>
      </w:r>
    </w:p>
    <w:tbl>
      <w:tblPr>
        <w:tblW w:w="13083" w:type="dxa"/>
        <w:tblInd w:w="93" w:type="dxa"/>
        <w:tblLayout w:type="fixed"/>
        <w:tblLook w:val="04A0" w:firstRow="1" w:lastRow="0" w:firstColumn="1" w:lastColumn="0" w:noHBand="0" w:noVBand="1"/>
      </w:tblPr>
      <w:tblGrid>
        <w:gridCol w:w="1575"/>
        <w:gridCol w:w="1918"/>
        <w:gridCol w:w="1918"/>
        <w:gridCol w:w="1918"/>
        <w:gridCol w:w="1918"/>
        <w:gridCol w:w="1918"/>
        <w:gridCol w:w="1918"/>
      </w:tblGrid>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Cluster</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Concepts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Data Collection</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Data Analysis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Substantive Actors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Substantive Industry/Work Environment</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Substantive Geography</w:t>
            </w:r>
          </w:p>
        </w:tc>
      </w:tr>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Organizational</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BC429B"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firm, mentoring, career satisfaction, t</w:t>
            </w:r>
            <w:r w:rsidR="007F7D15" w:rsidRPr="006177CB">
              <w:rPr>
                <w:rFonts w:eastAsia="Times New Roman" w:cs="Times New Roman"/>
                <w:color w:val="000000"/>
                <w:sz w:val="20"/>
                <w:szCs w:val="20"/>
              </w:rPr>
              <w:t>urnover, organizational commitment</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longitudinal design, self rating, longitudinal investigation, cross sectional design, archival data</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structural equation modeling, structural equation, hierarchical regression analysis, LISREL, hierarchical multiple regression analysis</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employee, mentor, executive, CEO, expatriate</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company, multinational corporation, manufacturing, hotel, large organization</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home country, Chinese context</w:t>
            </w:r>
          </w:p>
        </w:tc>
      </w:tr>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Individual</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career counseling, self efficacy, career decision, personality, confidence</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scale, correlation, subscale, interest inventory, predictive validity</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reliability, factor analysis, confirmatory factor analysis, factor structure, coefficient</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client, college student, adolescent, counselor, high school student</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career counselor, sport, career center, football, elite sport</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Mexican American</w:t>
            </w:r>
          </w:p>
        </w:tc>
      </w:tr>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Education</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educational career, socioeconomic status, academic achievement, school career, teacher education</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mixed methods study, control condition</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structural equation model, structural model, chi square analysis, multilevel analysis, constant comparative method</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girl, boy, female student, pupil, male student</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high school, secondary education, teaching profession, chemistry, teacher education program</w:t>
            </w:r>
          </w:p>
        </w:tc>
        <w:tc>
          <w:tcPr>
            <w:tcW w:w="1918" w:type="dxa"/>
            <w:tcBorders>
              <w:top w:val="single" w:sz="4" w:space="0" w:color="auto"/>
              <w:left w:val="nil"/>
              <w:bottom w:val="single" w:sz="4" w:space="0" w:color="auto"/>
              <w:right w:val="nil"/>
            </w:tcBorders>
            <w:shd w:val="clear" w:color="auto" w:fill="auto"/>
            <w:noWrap/>
            <w:vAlign w:val="center"/>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color w:val="000000"/>
                <w:sz w:val="20"/>
                <w:szCs w:val="20"/>
              </w:rPr>
              <w:t>Asian American, urban school, Asian, Massachusetts, mainland China</w:t>
            </w:r>
          </w:p>
        </w:tc>
      </w:tr>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Doctorate Careers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nursing, medicine, specialty, clinical practice, research career</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citation, cross sectional survey, postal questionnaire, h index, action research</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chi square test, beta, chi square, univariate analysis, thematic analysis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physician, medical student, resident, trainee, psychiatrist</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medical school, psychiatry, health service, surgery, primary care</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rural area, rural community, American college, Victoria, New South Wales</w:t>
            </w:r>
          </w:p>
        </w:tc>
      </w:tr>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High-profile Careers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politic, career concern, justice, political career, election</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ethnography, ethnographic research, life history interview, natural experiment</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discourse analysis, exploratory analysis, post hoc analysis</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entrepreneur, elite, politician, librarian, president</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library, court, film, army, military</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lang w:val="it-IT"/>
              </w:rPr>
            </w:pPr>
            <w:r w:rsidRPr="006177CB">
              <w:rPr>
                <w:rFonts w:eastAsia="Times New Roman" w:cs="Times New Roman"/>
                <w:color w:val="000000"/>
                <w:sz w:val="20"/>
                <w:szCs w:val="20"/>
                <w:lang w:val="it-IT"/>
              </w:rPr>
              <w:t>Britain, Russia, Poland, German, Brazil</w:t>
            </w:r>
          </w:p>
        </w:tc>
      </w:tr>
      <w:tr w:rsidR="007F7D15" w:rsidRPr="006177CB" w:rsidTr="00B22C08">
        <w:trPr>
          <w:trHeight w:val="320"/>
        </w:trPr>
        <w:tc>
          <w:tcPr>
            <w:tcW w:w="1575"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 xml:space="preserve">Social Policy </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marriage, wage, human capital, earning, criminal career</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longitudinal data, panel study, national longitudinal survey, panel data, longitudinal sample</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event history analysis, odds ratio, confidence interval, hierarchical level, dynamic model</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mother, spouse, father, offender, wife</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prison, law school, baseball, vocational school</w:t>
            </w:r>
          </w:p>
        </w:tc>
        <w:tc>
          <w:tcPr>
            <w:tcW w:w="1918" w:type="dxa"/>
            <w:tcBorders>
              <w:top w:val="single" w:sz="4" w:space="0" w:color="auto"/>
              <w:left w:val="nil"/>
              <w:bottom w:val="single" w:sz="4" w:space="0" w:color="auto"/>
              <w:right w:val="nil"/>
            </w:tcBorders>
            <w:shd w:val="clear" w:color="auto" w:fill="auto"/>
            <w:noWrap/>
            <w:vAlign w:val="center"/>
            <w:hideMark/>
          </w:tcPr>
          <w:p w:rsidR="007F7D15" w:rsidRPr="006177CB" w:rsidRDefault="007F7D15" w:rsidP="00B22C08">
            <w:pPr>
              <w:spacing w:line="240" w:lineRule="auto"/>
              <w:ind w:firstLine="0"/>
              <w:rPr>
                <w:rFonts w:eastAsia="Times New Roman" w:cs="Times New Roman"/>
                <w:color w:val="000000"/>
                <w:sz w:val="20"/>
                <w:szCs w:val="20"/>
              </w:rPr>
            </w:pPr>
            <w:r w:rsidRPr="006177CB">
              <w:rPr>
                <w:rFonts w:eastAsia="Times New Roman" w:cs="Times New Roman"/>
                <w:color w:val="000000"/>
                <w:sz w:val="20"/>
                <w:szCs w:val="20"/>
              </w:rPr>
              <w:t>household, Spain, Belgium, Denmark, Great Britain</w:t>
            </w:r>
          </w:p>
        </w:tc>
      </w:tr>
    </w:tbl>
    <w:p w:rsidR="007F7D15" w:rsidRPr="006177CB" w:rsidRDefault="007F7D15" w:rsidP="007F7D15">
      <w:pPr>
        <w:pStyle w:val="NoSpacing"/>
        <w:spacing w:line="240" w:lineRule="auto"/>
        <w:jc w:val="both"/>
        <w:rPr>
          <w:szCs w:val="24"/>
        </w:rPr>
      </w:pPr>
      <w:r w:rsidRPr="006177CB">
        <w:rPr>
          <w:szCs w:val="24"/>
        </w:rPr>
        <w:lastRenderedPageBreak/>
        <w:t>Table 3</w:t>
      </w:r>
    </w:p>
    <w:p w:rsidR="007F7D15" w:rsidRPr="006177CB" w:rsidRDefault="007F7D15" w:rsidP="007F7D15">
      <w:pPr>
        <w:pStyle w:val="NoSpacing"/>
        <w:spacing w:line="240" w:lineRule="auto"/>
        <w:jc w:val="both"/>
        <w:rPr>
          <w:i/>
          <w:szCs w:val="24"/>
        </w:rPr>
      </w:pPr>
      <w:r w:rsidRPr="006177CB">
        <w:rPr>
          <w:i/>
          <w:szCs w:val="24"/>
        </w:rPr>
        <w:t>Overview of the Clusters in the Career Literature across the Social Sciences</w:t>
      </w:r>
    </w:p>
    <w:tbl>
      <w:tblPr>
        <w:tblW w:w="13081" w:type="dxa"/>
        <w:jc w:val="center"/>
        <w:tblBorders>
          <w:insideH w:val="single" w:sz="4" w:space="0" w:color="auto"/>
        </w:tblBorders>
        <w:tblLook w:val="04A0" w:firstRow="1" w:lastRow="0" w:firstColumn="1" w:lastColumn="0" w:noHBand="0" w:noVBand="1"/>
      </w:tblPr>
      <w:tblGrid>
        <w:gridCol w:w="2577"/>
        <w:gridCol w:w="5764"/>
        <w:gridCol w:w="4740"/>
      </w:tblGrid>
      <w:tr w:rsidR="007F7D15" w:rsidRPr="006177CB" w:rsidTr="00B22C08">
        <w:trPr>
          <w:trHeight w:val="300"/>
          <w:jc w:val="center"/>
        </w:trPr>
        <w:tc>
          <w:tcPr>
            <w:tcW w:w="2577" w:type="dxa"/>
            <w:tcBorders>
              <w:top w:val="single" w:sz="4" w:space="0" w:color="auto"/>
              <w:bottom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b/>
                <w:bCs/>
              </w:rPr>
            </w:pPr>
            <w:r w:rsidRPr="006177CB">
              <w:rPr>
                <w:rFonts w:eastAsia="Times New Roman" w:cs="Times New Roman"/>
                <w:b/>
                <w:bCs/>
                <w:sz w:val="22"/>
              </w:rPr>
              <w:t>Cluster</w:t>
            </w:r>
          </w:p>
        </w:tc>
        <w:tc>
          <w:tcPr>
            <w:tcW w:w="5764" w:type="dxa"/>
            <w:tcBorders>
              <w:top w:val="single" w:sz="4" w:space="0" w:color="auto"/>
              <w:bottom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b/>
                <w:bCs/>
              </w:rPr>
            </w:pPr>
            <w:r w:rsidRPr="006177CB">
              <w:rPr>
                <w:rFonts w:eastAsia="Times New Roman" w:cs="Times New Roman"/>
                <w:b/>
                <w:bCs/>
                <w:sz w:val="22"/>
              </w:rPr>
              <w:t>Definition</w:t>
            </w:r>
          </w:p>
        </w:tc>
        <w:tc>
          <w:tcPr>
            <w:tcW w:w="4740" w:type="dxa"/>
            <w:tcBorders>
              <w:top w:val="single" w:sz="4" w:space="0" w:color="auto"/>
              <w:bottom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b/>
                <w:bCs/>
              </w:rPr>
            </w:pPr>
            <w:r w:rsidRPr="006177CB">
              <w:rPr>
                <w:rFonts w:eastAsia="Times New Roman" w:cs="Times New Roman"/>
                <w:b/>
                <w:bCs/>
                <w:sz w:val="22"/>
              </w:rPr>
              <w:t>Prominent Papers</w:t>
            </w:r>
            <w:r w:rsidRPr="006177CB">
              <w:rPr>
                <w:rFonts w:eastAsia="Times New Roman" w:cs="Times New Roman"/>
                <w:b/>
                <w:bCs/>
                <w:sz w:val="22"/>
                <w:vertAlign w:val="superscript"/>
              </w:rPr>
              <w:t>a</w:t>
            </w:r>
          </w:p>
        </w:tc>
      </w:tr>
      <w:tr w:rsidR="007F7D15" w:rsidRPr="006177CB" w:rsidTr="00B22C08">
        <w:trPr>
          <w:trHeight w:val="1220"/>
          <w:jc w:val="center"/>
        </w:trPr>
        <w:tc>
          <w:tcPr>
            <w:tcW w:w="2577" w:type="dxa"/>
            <w:tcBorders>
              <w:top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b/>
                <w:bCs/>
              </w:rPr>
            </w:pPr>
            <w:r w:rsidRPr="006177CB">
              <w:rPr>
                <w:rFonts w:eastAsia="Times New Roman" w:cs="Times New Roman"/>
                <w:b/>
                <w:bCs/>
                <w:sz w:val="22"/>
              </w:rPr>
              <w:t>Organizational</w:t>
            </w:r>
          </w:p>
        </w:tc>
        <w:tc>
          <w:tcPr>
            <w:tcW w:w="5764" w:type="dxa"/>
            <w:tcBorders>
              <w:top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rPr>
            </w:pPr>
            <w:r w:rsidRPr="006177CB">
              <w:rPr>
                <w:rFonts w:eastAsia="Times New Roman" w:cs="Times New Roman"/>
                <w:sz w:val="22"/>
              </w:rPr>
              <w:t>Research on the interplay between the careers, management, and organization.</w:t>
            </w:r>
          </w:p>
        </w:tc>
        <w:tc>
          <w:tcPr>
            <w:tcW w:w="4740" w:type="dxa"/>
            <w:tcBorders>
              <w:top w:val="single" w:sz="4" w:space="0" w:color="auto"/>
            </w:tcBorders>
            <w:shd w:val="clear" w:color="auto" w:fill="auto"/>
            <w:vAlign w:val="center"/>
            <w:hideMark/>
          </w:tcPr>
          <w:p w:rsidR="007F7D15" w:rsidRPr="006177CB" w:rsidRDefault="007F7D15" w:rsidP="007F7D15">
            <w:pPr>
              <w:spacing w:line="240" w:lineRule="auto"/>
              <w:ind w:firstLine="0"/>
              <w:contextualSpacing/>
              <w:rPr>
                <w:rFonts w:eastAsia="Times New Roman" w:cs="Times New Roman"/>
                <w:sz w:val="22"/>
                <w:lang w:val="de-DE"/>
              </w:rPr>
            </w:pPr>
            <w:r w:rsidRPr="006177CB">
              <w:rPr>
                <w:rFonts w:eastAsia="Times New Roman" w:cs="Times New Roman"/>
                <w:noProof/>
                <w:sz w:val="22"/>
                <w:lang w:val="de-DE"/>
              </w:rPr>
              <w:t>Allen, Eby, Poteet, Lentz, &amp; Lima, 2004</w:t>
            </w:r>
          </w:p>
          <w:p w:rsidR="007F7D15" w:rsidRPr="006177CB" w:rsidRDefault="007F7D15" w:rsidP="007F7D15">
            <w:pPr>
              <w:pStyle w:val="NoSpacing"/>
              <w:spacing w:line="240" w:lineRule="auto"/>
              <w:rPr>
                <w:sz w:val="22"/>
              </w:rPr>
            </w:pPr>
            <w:r w:rsidRPr="006177CB">
              <w:rPr>
                <w:noProof/>
                <w:sz w:val="22"/>
              </w:rPr>
              <w:t>Ashforth, Harrison, &amp; Corley, 2008</w:t>
            </w:r>
          </w:p>
          <w:p w:rsidR="007F7D15" w:rsidRPr="006177CB" w:rsidRDefault="007F7D15" w:rsidP="007F7D15">
            <w:pPr>
              <w:pStyle w:val="NoSpacing"/>
              <w:spacing w:line="240" w:lineRule="auto"/>
              <w:rPr>
                <w:rFonts w:eastAsia="Times New Roman" w:cs="Times New Roman"/>
                <w:sz w:val="22"/>
              </w:rPr>
            </w:pPr>
            <w:r w:rsidRPr="006177CB">
              <w:rPr>
                <w:noProof/>
                <w:sz w:val="22"/>
              </w:rPr>
              <w:t>Crant, 2000</w:t>
            </w:r>
          </w:p>
          <w:p w:rsidR="007F7D15" w:rsidRPr="006177CB" w:rsidRDefault="007F7D15" w:rsidP="007F7D15">
            <w:pPr>
              <w:pStyle w:val="NoSpacing"/>
              <w:spacing w:line="240" w:lineRule="auto"/>
              <w:rPr>
                <w:sz w:val="22"/>
              </w:rPr>
            </w:pPr>
            <w:r w:rsidRPr="006177CB">
              <w:rPr>
                <w:noProof/>
                <w:sz w:val="22"/>
              </w:rPr>
              <w:t>Greenhaus, Parasuraman, &amp; Wormley, 1990</w:t>
            </w:r>
          </w:p>
          <w:p w:rsidR="007F7D15" w:rsidRPr="006177CB" w:rsidRDefault="007F7D15" w:rsidP="007F7D15">
            <w:pPr>
              <w:pStyle w:val="NoSpacing"/>
              <w:spacing w:line="240" w:lineRule="auto"/>
              <w:rPr>
                <w:rFonts w:eastAsia="Times New Roman" w:cs="Times New Roman"/>
                <w:sz w:val="22"/>
              </w:rPr>
            </w:pPr>
            <w:r w:rsidRPr="006177CB">
              <w:rPr>
                <w:noProof/>
                <w:sz w:val="22"/>
              </w:rPr>
              <w:t>Higgins &amp; Kram, 2001</w:t>
            </w:r>
          </w:p>
        </w:tc>
      </w:tr>
      <w:tr w:rsidR="007F7D15" w:rsidRPr="006177CB" w:rsidTr="00B22C08">
        <w:trPr>
          <w:trHeight w:val="300"/>
          <w:jc w:val="center"/>
        </w:trPr>
        <w:tc>
          <w:tcPr>
            <w:tcW w:w="2577"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b/>
                <w:bCs/>
                <w:sz w:val="22"/>
              </w:rPr>
            </w:pPr>
            <w:r w:rsidRPr="006177CB">
              <w:rPr>
                <w:rFonts w:eastAsia="Times New Roman" w:cs="Times New Roman"/>
                <w:b/>
                <w:bCs/>
                <w:sz w:val="22"/>
              </w:rPr>
              <w:t>Individual</w:t>
            </w:r>
          </w:p>
        </w:tc>
        <w:tc>
          <w:tcPr>
            <w:tcW w:w="5764"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b/>
                <w:bCs/>
                <w:sz w:val="22"/>
              </w:rPr>
            </w:pPr>
            <w:r w:rsidRPr="006177CB">
              <w:rPr>
                <w:rFonts w:eastAsia="Times New Roman" w:cs="Times New Roman"/>
                <w:sz w:val="22"/>
              </w:rPr>
              <w:t>Research on the individual-level determinants that influence career progression.</w:t>
            </w:r>
          </w:p>
        </w:tc>
        <w:tc>
          <w:tcPr>
            <w:tcW w:w="4740" w:type="dxa"/>
            <w:shd w:val="clear" w:color="auto" w:fill="auto"/>
            <w:noWrap/>
            <w:vAlign w:val="center"/>
          </w:tcPr>
          <w:p w:rsidR="007F7D15" w:rsidRPr="006177CB" w:rsidRDefault="007F7D15" w:rsidP="007F7D15">
            <w:pPr>
              <w:pStyle w:val="NoSpacing"/>
              <w:spacing w:line="240" w:lineRule="auto"/>
              <w:rPr>
                <w:sz w:val="22"/>
              </w:rPr>
            </w:pPr>
            <w:r w:rsidRPr="006177CB">
              <w:rPr>
                <w:noProof/>
                <w:sz w:val="22"/>
              </w:rPr>
              <w:t>Judge, Higgins, Thoresen, &amp; Barrick, 1999</w:t>
            </w:r>
          </w:p>
          <w:p w:rsidR="007F7D15" w:rsidRPr="006177CB" w:rsidRDefault="007F7D15" w:rsidP="007F7D15">
            <w:pPr>
              <w:pStyle w:val="NoSpacing"/>
              <w:spacing w:line="240" w:lineRule="auto"/>
              <w:rPr>
                <w:sz w:val="22"/>
              </w:rPr>
            </w:pPr>
            <w:r w:rsidRPr="006177CB">
              <w:rPr>
                <w:noProof/>
                <w:sz w:val="22"/>
              </w:rPr>
              <w:t>Lent, Brown, &amp; Hackett, 1994</w:t>
            </w:r>
          </w:p>
          <w:p w:rsidR="007F7D15" w:rsidRPr="006177CB" w:rsidRDefault="007F7D15" w:rsidP="007F7D15">
            <w:pPr>
              <w:pStyle w:val="NoSpacing"/>
              <w:spacing w:line="240" w:lineRule="auto"/>
              <w:rPr>
                <w:sz w:val="22"/>
              </w:rPr>
            </w:pPr>
            <w:r w:rsidRPr="006177CB">
              <w:rPr>
                <w:noProof/>
                <w:sz w:val="22"/>
              </w:rPr>
              <w:t>Judge, Thoresen, Pucik, &amp; Welbourne, 1999</w:t>
            </w:r>
          </w:p>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noProof/>
                <w:sz w:val="22"/>
              </w:rPr>
              <w:t>Nosek, Greenwald, &amp; Banaji, 2005</w:t>
            </w:r>
          </w:p>
          <w:p w:rsidR="007F7D15" w:rsidRPr="006177CB" w:rsidRDefault="007F7D15" w:rsidP="007F7D15">
            <w:pPr>
              <w:pStyle w:val="NoSpacing"/>
              <w:spacing w:line="240" w:lineRule="auto"/>
              <w:rPr>
                <w:rFonts w:eastAsia="Times New Roman" w:cs="Times New Roman"/>
                <w:b/>
                <w:bCs/>
                <w:sz w:val="22"/>
              </w:rPr>
            </w:pPr>
            <w:r w:rsidRPr="006177CB">
              <w:rPr>
                <w:noProof/>
                <w:sz w:val="22"/>
              </w:rPr>
              <w:t>Savickas et al., 2009</w:t>
            </w:r>
          </w:p>
        </w:tc>
      </w:tr>
      <w:tr w:rsidR="007F7D15" w:rsidRPr="006177CB" w:rsidTr="00B22C08">
        <w:trPr>
          <w:trHeight w:val="300"/>
          <w:jc w:val="center"/>
        </w:trPr>
        <w:tc>
          <w:tcPr>
            <w:tcW w:w="2577"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b/>
                <w:bCs/>
                <w:sz w:val="22"/>
              </w:rPr>
            </w:pPr>
            <w:r w:rsidRPr="006177CB">
              <w:rPr>
                <w:rFonts w:eastAsia="Times New Roman" w:cs="Times New Roman"/>
                <w:b/>
                <w:bCs/>
                <w:sz w:val="22"/>
              </w:rPr>
              <w:t>Education</w:t>
            </w:r>
          </w:p>
        </w:tc>
        <w:tc>
          <w:tcPr>
            <w:tcW w:w="5764"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sz w:val="22"/>
              </w:rPr>
              <w:t>Research on the relationship between education and careers.</w:t>
            </w:r>
          </w:p>
        </w:tc>
        <w:tc>
          <w:tcPr>
            <w:tcW w:w="4740"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noProof/>
                <w:sz w:val="22"/>
              </w:rPr>
              <w:t>Else-Quest, Hyde, &amp; Linn, 2010</w:t>
            </w:r>
          </w:p>
          <w:p w:rsidR="007F7D15" w:rsidRPr="006177CB" w:rsidRDefault="007F7D15" w:rsidP="007F7D15">
            <w:pPr>
              <w:pStyle w:val="NoSpacing"/>
              <w:spacing w:line="240" w:lineRule="auto"/>
              <w:rPr>
                <w:sz w:val="22"/>
              </w:rPr>
            </w:pPr>
            <w:r w:rsidRPr="006177CB">
              <w:rPr>
                <w:noProof/>
                <w:sz w:val="22"/>
              </w:rPr>
              <w:t>Harackiewicz, Barron, Tauer, &amp; Elliot, 2002</w:t>
            </w:r>
          </w:p>
          <w:p w:rsidR="007F7D15" w:rsidRPr="006177CB" w:rsidRDefault="007F7D15" w:rsidP="007F7D15">
            <w:pPr>
              <w:pStyle w:val="NoSpacing"/>
              <w:spacing w:line="240" w:lineRule="auto"/>
              <w:rPr>
                <w:sz w:val="22"/>
              </w:rPr>
            </w:pPr>
            <w:r w:rsidRPr="006177CB">
              <w:rPr>
                <w:noProof/>
                <w:sz w:val="22"/>
              </w:rPr>
              <w:t>Lankford, Loeb, &amp; Wyckoff, 2002</w:t>
            </w:r>
          </w:p>
          <w:p w:rsidR="007F7D15" w:rsidRPr="006177CB" w:rsidRDefault="007F7D15" w:rsidP="007F7D15">
            <w:pPr>
              <w:pStyle w:val="NoSpacing"/>
              <w:spacing w:line="240" w:lineRule="auto"/>
              <w:rPr>
                <w:sz w:val="22"/>
              </w:rPr>
            </w:pPr>
            <w:r w:rsidRPr="006177CB">
              <w:rPr>
                <w:noProof/>
                <w:sz w:val="22"/>
              </w:rPr>
              <w:t>Tschannen-Moran &amp; Hoy, 2007</w:t>
            </w:r>
          </w:p>
          <w:p w:rsidR="007F7D15" w:rsidRPr="006177CB" w:rsidRDefault="007F7D15" w:rsidP="007F7D15">
            <w:pPr>
              <w:pStyle w:val="NoSpacing"/>
              <w:spacing w:line="240" w:lineRule="auto"/>
              <w:rPr>
                <w:sz w:val="22"/>
              </w:rPr>
            </w:pPr>
            <w:r w:rsidRPr="006177CB">
              <w:rPr>
                <w:noProof/>
                <w:sz w:val="22"/>
              </w:rPr>
              <w:t>Tyson, Castellino, &amp; Darity, 2005</w:t>
            </w:r>
            <w:r w:rsidRPr="006177CB">
              <w:rPr>
                <w:sz w:val="22"/>
              </w:rPr>
              <w:t xml:space="preserve"> </w:t>
            </w:r>
          </w:p>
        </w:tc>
      </w:tr>
      <w:tr w:rsidR="007F7D15" w:rsidRPr="006177CB" w:rsidTr="00B22C08">
        <w:trPr>
          <w:trHeight w:val="300"/>
          <w:jc w:val="center"/>
        </w:trPr>
        <w:tc>
          <w:tcPr>
            <w:tcW w:w="2577"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b/>
                <w:bCs/>
                <w:sz w:val="22"/>
              </w:rPr>
            </w:pPr>
            <w:r w:rsidRPr="006177CB">
              <w:rPr>
                <w:rFonts w:eastAsia="Times New Roman" w:cs="Times New Roman"/>
                <w:b/>
                <w:bCs/>
                <w:sz w:val="22"/>
              </w:rPr>
              <w:t>Doctorate Careers</w:t>
            </w:r>
          </w:p>
        </w:tc>
        <w:tc>
          <w:tcPr>
            <w:tcW w:w="5764"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sz w:val="22"/>
              </w:rPr>
              <w:t>Research on the careers of highly educated individuals.</w:t>
            </w:r>
          </w:p>
        </w:tc>
        <w:tc>
          <w:tcPr>
            <w:tcW w:w="4740" w:type="dxa"/>
            <w:shd w:val="clear" w:color="auto" w:fill="auto"/>
            <w:noWrap/>
            <w:vAlign w:val="center"/>
          </w:tcPr>
          <w:p w:rsidR="007F7D15" w:rsidRPr="006177CB" w:rsidRDefault="007F7D15" w:rsidP="007F7D15">
            <w:pPr>
              <w:pStyle w:val="NoSpacing"/>
              <w:spacing w:line="240" w:lineRule="auto"/>
              <w:rPr>
                <w:sz w:val="22"/>
              </w:rPr>
            </w:pPr>
            <w:r w:rsidRPr="006177CB">
              <w:rPr>
                <w:noProof/>
                <w:sz w:val="22"/>
              </w:rPr>
              <w:t>Buerhaus, Staiger, &amp; Auerbach, 2000</w:t>
            </w:r>
          </w:p>
          <w:p w:rsidR="007F7D15" w:rsidRPr="006177CB" w:rsidRDefault="007F7D15" w:rsidP="007F7D15">
            <w:pPr>
              <w:pStyle w:val="NoSpacing"/>
              <w:spacing w:line="240" w:lineRule="auto"/>
              <w:rPr>
                <w:sz w:val="22"/>
              </w:rPr>
            </w:pPr>
            <w:r w:rsidRPr="006177CB">
              <w:rPr>
                <w:noProof/>
                <w:sz w:val="22"/>
              </w:rPr>
              <w:t>Hojat et al., 2002</w:t>
            </w:r>
          </w:p>
          <w:p w:rsidR="007F7D15" w:rsidRPr="006177CB" w:rsidRDefault="007F7D15" w:rsidP="007F7D15">
            <w:pPr>
              <w:pStyle w:val="NoSpacing"/>
              <w:spacing w:line="240" w:lineRule="auto"/>
              <w:rPr>
                <w:sz w:val="22"/>
              </w:rPr>
            </w:pPr>
            <w:r w:rsidRPr="006177CB">
              <w:rPr>
                <w:noProof/>
                <w:sz w:val="22"/>
              </w:rPr>
              <w:t>Landon, Reschovsky, Pham, &amp; Blumenthal, 2006</w:t>
            </w:r>
          </w:p>
          <w:p w:rsidR="007F7D15" w:rsidRPr="006177CB" w:rsidRDefault="007F7D15" w:rsidP="007F7D15">
            <w:pPr>
              <w:spacing w:line="240" w:lineRule="auto"/>
              <w:ind w:firstLine="0"/>
              <w:contextualSpacing/>
              <w:rPr>
                <w:rFonts w:eastAsia="Times New Roman" w:cs="Times New Roman"/>
                <w:sz w:val="22"/>
                <w:lang w:val="de-DE"/>
              </w:rPr>
            </w:pPr>
            <w:r w:rsidRPr="006177CB">
              <w:rPr>
                <w:rFonts w:eastAsia="Times New Roman" w:cs="Times New Roman"/>
                <w:noProof/>
                <w:sz w:val="22"/>
                <w:lang w:val="de-DE"/>
              </w:rPr>
              <w:t>Sambunjak, Straus, &amp; Marusic, 2006</w:t>
            </w:r>
          </w:p>
          <w:p w:rsidR="007F7D15" w:rsidRPr="006177CB" w:rsidRDefault="007F7D15" w:rsidP="007F7D15">
            <w:pPr>
              <w:pStyle w:val="NoSpacing"/>
              <w:spacing w:line="240" w:lineRule="auto"/>
              <w:rPr>
                <w:rFonts w:eastAsia="Times New Roman" w:cs="Times New Roman"/>
                <w:sz w:val="22"/>
              </w:rPr>
            </w:pPr>
            <w:r w:rsidRPr="006177CB">
              <w:rPr>
                <w:noProof/>
                <w:sz w:val="22"/>
              </w:rPr>
              <w:t>Willis-Shattuck et al., 2008</w:t>
            </w:r>
          </w:p>
        </w:tc>
      </w:tr>
      <w:tr w:rsidR="007F7D15" w:rsidRPr="006177CB" w:rsidTr="00B22C08">
        <w:trPr>
          <w:trHeight w:val="300"/>
          <w:jc w:val="center"/>
        </w:trPr>
        <w:tc>
          <w:tcPr>
            <w:tcW w:w="2577"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b/>
                <w:bCs/>
                <w:sz w:val="22"/>
              </w:rPr>
            </w:pPr>
            <w:r w:rsidRPr="006177CB">
              <w:rPr>
                <w:rFonts w:eastAsia="Times New Roman" w:cs="Times New Roman"/>
                <w:b/>
                <w:bCs/>
                <w:sz w:val="22"/>
              </w:rPr>
              <w:t>High-profile Careers</w:t>
            </w:r>
          </w:p>
        </w:tc>
        <w:tc>
          <w:tcPr>
            <w:tcW w:w="5764" w:type="dxa"/>
            <w:shd w:val="clear" w:color="auto" w:fill="auto"/>
            <w:noWrap/>
            <w:vAlign w:val="center"/>
          </w:tcPr>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sz w:val="22"/>
              </w:rPr>
              <w:t>Research on careers in professions that are prominent or conspicuous.</w:t>
            </w:r>
          </w:p>
        </w:tc>
        <w:tc>
          <w:tcPr>
            <w:tcW w:w="4740" w:type="dxa"/>
            <w:shd w:val="clear" w:color="auto" w:fill="auto"/>
            <w:noWrap/>
            <w:vAlign w:val="center"/>
          </w:tcPr>
          <w:p w:rsidR="007F7D15" w:rsidRPr="006177CB" w:rsidRDefault="007F7D15" w:rsidP="007F7D15">
            <w:pPr>
              <w:pStyle w:val="NoSpacing"/>
              <w:spacing w:line="240" w:lineRule="auto"/>
              <w:rPr>
                <w:sz w:val="22"/>
              </w:rPr>
            </w:pPr>
            <w:r w:rsidRPr="006177CB">
              <w:rPr>
                <w:noProof/>
                <w:sz w:val="22"/>
              </w:rPr>
              <w:t>Gibbons &amp; Murphy, 1992</w:t>
            </w:r>
          </w:p>
          <w:p w:rsidR="007F7D15" w:rsidRPr="006177CB" w:rsidRDefault="007F7D15" w:rsidP="007F7D15">
            <w:pPr>
              <w:pStyle w:val="NoSpacing"/>
              <w:spacing w:line="240" w:lineRule="auto"/>
              <w:rPr>
                <w:sz w:val="22"/>
              </w:rPr>
            </w:pPr>
            <w:r w:rsidRPr="006177CB">
              <w:rPr>
                <w:noProof/>
                <w:sz w:val="22"/>
              </w:rPr>
              <w:t>Hong &amp; Kubik, 2003</w:t>
            </w:r>
          </w:p>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noProof/>
                <w:sz w:val="22"/>
              </w:rPr>
              <w:t>Lerner &amp; Tirole, 2002</w:t>
            </w:r>
          </w:p>
          <w:p w:rsidR="007F7D15" w:rsidRPr="006177CB" w:rsidRDefault="007F7D15" w:rsidP="007F7D15">
            <w:pPr>
              <w:pStyle w:val="NoSpacing"/>
              <w:spacing w:line="240" w:lineRule="auto"/>
              <w:rPr>
                <w:sz w:val="22"/>
              </w:rPr>
            </w:pPr>
            <w:r w:rsidRPr="006177CB">
              <w:rPr>
                <w:sz w:val="22"/>
              </w:rPr>
              <w:t xml:space="preserve">Simonton, 2003 </w:t>
            </w:r>
          </w:p>
          <w:p w:rsidR="007F7D15" w:rsidRPr="006177CB" w:rsidRDefault="007F7D15" w:rsidP="007F7D15">
            <w:pPr>
              <w:pStyle w:val="NoSpacing"/>
              <w:spacing w:line="240" w:lineRule="auto"/>
              <w:rPr>
                <w:rFonts w:eastAsia="Times New Roman" w:cs="Times New Roman"/>
                <w:sz w:val="22"/>
              </w:rPr>
            </w:pPr>
            <w:r w:rsidRPr="006177CB">
              <w:rPr>
                <w:noProof/>
                <w:sz w:val="22"/>
              </w:rPr>
              <w:t>Walder, 1995</w:t>
            </w:r>
          </w:p>
        </w:tc>
      </w:tr>
      <w:tr w:rsidR="007F7D15" w:rsidRPr="006177CB" w:rsidTr="00B22C08">
        <w:trPr>
          <w:trHeight w:val="1223"/>
          <w:jc w:val="center"/>
        </w:trPr>
        <w:tc>
          <w:tcPr>
            <w:tcW w:w="2577" w:type="dxa"/>
            <w:tcBorders>
              <w:top w:val="single" w:sz="4" w:space="0" w:color="auto"/>
              <w:bottom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b/>
                <w:bCs/>
              </w:rPr>
            </w:pPr>
            <w:r w:rsidRPr="006177CB">
              <w:rPr>
                <w:rFonts w:eastAsia="Times New Roman" w:cs="Times New Roman"/>
                <w:b/>
                <w:bCs/>
                <w:sz w:val="22"/>
              </w:rPr>
              <w:t>Social Policy</w:t>
            </w:r>
          </w:p>
        </w:tc>
        <w:tc>
          <w:tcPr>
            <w:tcW w:w="5764" w:type="dxa"/>
            <w:tcBorders>
              <w:top w:val="single" w:sz="4" w:space="0" w:color="auto"/>
              <w:bottom w:val="single" w:sz="4" w:space="0" w:color="auto"/>
            </w:tcBorders>
            <w:shd w:val="clear" w:color="auto" w:fill="auto"/>
            <w:noWrap/>
            <w:vAlign w:val="center"/>
            <w:hideMark/>
          </w:tcPr>
          <w:p w:rsidR="007F7D15" w:rsidRPr="006177CB" w:rsidRDefault="007F7D15" w:rsidP="007F7D15">
            <w:pPr>
              <w:spacing w:line="240" w:lineRule="auto"/>
              <w:ind w:firstLine="0"/>
              <w:contextualSpacing/>
              <w:rPr>
                <w:rFonts w:eastAsia="Times New Roman" w:cs="Times New Roman"/>
              </w:rPr>
            </w:pPr>
            <w:r w:rsidRPr="006177CB">
              <w:rPr>
                <w:rFonts w:eastAsia="Times New Roman" w:cs="Times New Roman"/>
                <w:sz w:val="22"/>
              </w:rPr>
              <w:t>Research on careers with implications for social policy.</w:t>
            </w:r>
          </w:p>
        </w:tc>
        <w:tc>
          <w:tcPr>
            <w:tcW w:w="4740" w:type="dxa"/>
            <w:tcBorders>
              <w:top w:val="single" w:sz="4" w:space="0" w:color="auto"/>
              <w:bottom w:val="single" w:sz="4" w:space="0" w:color="auto"/>
            </w:tcBorders>
            <w:shd w:val="clear" w:color="auto" w:fill="auto"/>
            <w:vAlign w:val="center"/>
          </w:tcPr>
          <w:p w:rsidR="007F7D15" w:rsidRPr="006177CB" w:rsidRDefault="007F7D15" w:rsidP="007F7D15">
            <w:pPr>
              <w:pStyle w:val="NoSpacing"/>
              <w:spacing w:line="240" w:lineRule="auto"/>
              <w:rPr>
                <w:sz w:val="22"/>
              </w:rPr>
            </w:pPr>
            <w:r w:rsidRPr="006177CB">
              <w:rPr>
                <w:noProof/>
                <w:sz w:val="22"/>
              </w:rPr>
              <w:t>Heilman, Wallen, Fuchs, &amp; Tamkins, 2004</w:t>
            </w:r>
          </w:p>
          <w:p w:rsidR="007F7D15" w:rsidRPr="006177CB" w:rsidRDefault="007F7D15" w:rsidP="007F7D15">
            <w:pPr>
              <w:spacing w:line="240" w:lineRule="auto"/>
              <w:ind w:firstLine="0"/>
              <w:contextualSpacing/>
              <w:rPr>
                <w:rFonts w:eastAsia="Times New Roman" w:cs="Times New Roman"/>
                <w:sz w:val="22"/>
              </w:rPr>
            </w:pPr>
            <w:r w:rsidRPr="006177CB">
              <w:rPr>
                <w:rFonts w:eastAsia="Times New Roman" w:cs="Times New Roman"/>
                <w:noProof/>
                <w:sz w:val="22"/>
              </w:rPr>
              <w:t>Kalev, Dobbin, &amp; Kelly, 2006</w:t>
            </w:r>
          </w:p>
          <w:p w:rsidR="007F7D15" w:rsidRPr="006177CB" w:rsidRDefault="007F7D15" w:rsidP="007F7D15">
            <w:pPr>
              <w:pStyle w:val="NoSpacing"/>
              <w:spacing w:line="240" w:lineRule="auto"/>
              <w:rPr>
                <w:sz w:val="22"/>
              </w:rPr>
            </w:pPr>
            <w:r w:rsidRPr="006177CB">
              <w:rPr>
                <w:noProof/>
                <w:sz w:val="22"/>
              </w:rPr>
              <w:t>Laub, Nagin, &amp; Sampson, 1998</w:t>
            </w:r>
          </w:p>
          <w:p w:rsidR="007F7D15" w:rsidRPr="006177CB" w:rsidRDefault="007F7D15" w:rsidP="007F7D15">
            <w:pPr>
              <w:pStyle w:val="NoSpacing"/>
              <w:spacing w:line="240" w:lineRule="auto"/>
              <w:rPr>
                <w:sz w:val="22"/>
              </w:rPr>
            </w:pPr>
            <w:r w:rsidRPr="006177CB">
              <w:rPr>
                <w:noProof/>
                <w:sz w:val="22"/>
              </w:rPr>
              <w:t>Nagin &amp; Land, 1993</w:t>
            </w:r>
          </w:p>
          <w:p w:rsidR="007F7D15" w:rsidRPr="006177CB" w:rsidRDefault="007F7D15" w:rsidP="007F7D15">
            <w:pPr>
              <w:pStyle w:val="NoSpacing"/>
              <w:spacing w:line="240" w:lineRule="auto"/>
              <w:rPr>
                <w:sz w:val="22"/>
              </w:rPr>
            </w:pPr>
            <w:r w:rsidRPr="006177CB">
              <w:rPr>
                <w:noProof/>
                <w:sz w:val="22"/>
              </w:rPr>
              <w:t>Neal &amp; Johnson, 1996</w:t>
            </w:r>
          </w:p>
        </w:tc>
      </w:tr>
    </w:tbl>
    <w:p w:rsidR="007F7D15" w:rsidRPr="006177CB" w:rsidRDefault="007F7D15" w:rsidP="007F7D15">
      <w:pPr>
        <w:spacing w:before="20" w:line="240" w:lineRule="auto"/>
        <w:ind w:firstLine="0"/>
        <w:rPr>
          <w:rFonts w:cs="Times New Roman"/>
          <w:szCs w:val="24"/>
          <w:shd w:val="clear" w:color="auto" w:fill="FFFFFF"/>
        </w:rPr>
      </w:pPr>
      <w:r w:rsidRPr="006177CB">
        <w:rPr>
          <w:rFonts w:cs="Times New Roman"/>
          <w:szCs w:val="24"/>
          <w:shd w:val="clear" w:color="auto" w:fill="FFFFFF"/>
          <w:vertAlign w:val="superscript"/>
        </w:rPr>
        <w:t>a</w:t>
      </w:r>
      <w:r w:rsidRPr="006177CB">
        <w:rPr>
          <w:rFonts w:cs="Times New Roman"/>
          <w:szCs w:val="24"/>
          <w:shd w:val="clear" w:color="auto" w:fill="FFFFFF"/>
        </w:rPr>
        <w:t xml:space="preserve"> Five selected papers from the 50 most highly cited per cluster with more than 50% of the extracted terms in the cluster.</w:t>
      </w:r>
    </w:p>
    <w:p w:rsidR="00CC05A9" w:rsidRPr="006177CB" w:rsidRDefault="00CC05A9">
      <w:pPr>
        <w:spacing w:after="200" w:line="276" w:lineRule="auto"/>
        <w:ind w:firstLine="0"/>
      </w:pPr>
      <w:r w:rsidRPr="006177CB">
        <w:br w:type="page"/>
      </w:r>
    </w:p>
    <w:p w:rsidR="00CC05A9" w:rsidRPr="006177CB" w:rsidRDefault="00CC05A9" w:rsidP="00A33FD3">
      <w:pPr>
        <w:spacing w:line="240" w:lineRule="auto"/>
        <w:ind w:firstLine="0"/>
      </w:pPr>
      <w:r w:rsidRPr="006177CB">
        <w:lastRenderedPageBreak/>
        <w:t>Table 4</w:t>
      </w:r>
    </w:p>
    <w:p w:rsidR="00A33FD3" w:rsidRPr="006177CB" w:rsidRDefault="00A33FD3" w:rsidP="00D81E89">
      <w:pPr>
        <w:pStyle w:val="NoSpacing"/>
        <w:spacing w:line="240" w:lineRule="auto"/>
        <w:rPr>
          <w:i/>
        </w:rPr>
      </w:pPr>
      <w:r w:rsidRPr="006177CB">
        <w:rPr>
          <w:i/>
        </w:rPr>
        <w:t xml:space="preserve">Overview of the Career </w:t>
      </w:r>
      <w:r w:rsidR="00D81E89" w:rsidRPr="006177CB">
        <w:rPr>
          <w:i/>
        </w:rPr>
        <w:t>Research Focuses</w:t>
      </w:r>
      <w:r w:rsidRPr="006177CB">
        <w:rPr>
          <w:i/>
        </w:rPr>
        <w:t xml:space="preserve"> and Levels of Analysis Covered by the Topic Areas in the Careers Literature</w:t>
      </w:r>
    </w:p>
    <w:tbl>
      <w:tblPr>
        <w:tblW w:w="130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3444"/>
        <w:gridCol w:w="3449"/>
        <w:gridCol w:w="4399"/>
      </w:tblGrid>
      <w:tr w:rsidR="00CC05A9" w:rsidRPr="006177CB" w:rsidTr="005962C2">
        <w:trPr>
          <w:trHeight w:val="300"/>
        </w:trPr>
        <w:tc>
          <w:tcPr>
            <w:tcW w:w="1783" w:type="dxa"/>
            <w:shd w:val="clear" w:color="auto" w:fill="auto"/>
            <w:vAlign w:val="center"/>
            <w:hideMark/>
          </w:tcPr>
          <w:p w:rsidR="00CC05A9" w:rsidRPr="006177CB" w:rsidRDefault="00CC05A9" w:rsidP="00A33FD3">
            <w:pPr>
              <w:spacing w:line="240" w:lineRule="auto"/>
              <w:rPr>
                <w:rFonts w:eastAsia="Times New Roman" w:cs="Times New Roman"/>
                <w:b/>
                <w:bCs/>
                <w:color w:val="000000"/>
                <w:sz w:val="20"/>
                <w:szCs w:val="20"/>
              </w:rPr>
            </w:pPr>
            <w:r w:rsidRPr="006177CB">
              <w:rPr>
                <w:rFonts w:eastAsia="Times New Roman" w:cs="Times New Roman"/>
                <w:b/>
                <w:bCs/>
                <w:color w:val="000000"/>
                <w:sz w:val="20"/>
                <w:szCs w:val="20"/>
              </w:rPr>
              <w:t> </w:t>
            </w:r>
          </w:p>
        </w:tc>
        <w:tc>
          <w:tcPr>
            <w:tcW w:w="3444" w:type="dxa"/>
            <w:shd w:val="clear" w:color="auto" w:fill="auto"/>
            <w:vAlign w:val="center"/>
            <w:hideMark/>
          </w:tcPr>
          <w:p w:rsidR="00CC05A9" w:rsidRPr="006177CB" w:rsidRDefault="00CC05A9" w:rsidP="00A33FD3">
            <w:pPr>
              <w:spacing w:line="240" w:lineRule="auto"/>
              <w:ind w:firstLine="0"/>
              <w:jc w:val="center"/>
              <w:rPr>
                <w:rFonts w:eastAsia="Times New Roman" w:cs="Times New Roman"/>
                <w:b/>
                <w:bCs/>
                <w:sz w:val="20"/>
                <w:szCs w:val="20"/>
              </w:rPr>
            </w:pPr>
            <w:r w:rsidRPr="006177CB">
              <w:rPr>
                <w:rFonts w:eastAsia="Times New Roman" w:cs="Times New Roman"/>
                <w:b/>
                <w:bCs/>
                <w:sz w:val="20"/>
                <w:szCs w:val="20"/>
              </w:rPr>
              <w:t>Pre-work Career</w:t>
            </w:r>
          </w:p>
        </w:tc>
        <w:tc>
          <w:tcPr>
            <w:tcW w:w="3449" w:type="dxa"/>
            <w:shd w:val="clear" w:color="auto" w:fill="auto"/>
            <w:vAlign w:val="center"/>
            <w:hideMark/>
          </w:tcPr>
          <w:p w:rsidR="00CC05A9" w:rsidRPr="006177CB" w:rsidRDefault="00CC05A9" w:rsidP="00A33FD3">
            <w:pPr>
              <w:spacing w:line="240" w:lineRule="auto"/>
              <w:ind w:firstLine="0"/>
              <w:jc w:val="center"/>
              <w:rPr>
                <w:rFonts w:eastAsia="Times New Roman" w:cs="Times New Roman"/>
                <w:b/>
                <w:bCs/>
                <w:sz w:val="20"/>
                <w:szCs w:val="20"/>
              </w:rPr>
            </w:pPr>
            <w:r w:rsidRPr="006177CB">
              <w:rPr>
                <w:rFonts w:eastAsia="Times New Roman" w:cs="Times New Roman"/>
                <w:b/>
                <w:bCs/>
                <w:sz w:val="20"/>
                <w:szCs w:val="20"/>
              </w:rPr>
              <w:t>Career Development</w:t>
            </w:r>
          </w:p>
        </w:tc>
        <w:tc>
          <w:tcPr>
            <w:tcW w:w="4399" w:type="dxa"/>
            <w:shd w:val="clear" w:color="auto" w:fill="auto"/>
            <w:vAlign w:val="center"/>
            <w:hideMark/>
          </w:tcPr>
          <w:p w:rsidR="00CC05A9" w:rsidRPr="006177CB" w:rsidRDefault="00CC05A9" w:rsidP="00A33FD3">
            <w:pPr>
              <w:spacing w:line="240" w:lineRule="auto"/>
              <w:ind w:firstLine="0"/>
              <w:jc w:val="center"/>
              <w:rPr>
                <w:rFonts w:eastAsia="Times New Roman" w:cs="Times New Roman"/>
                <w:b/>
                <w:bCs/>
                <w:color w:val="000000"/>
                <w:sz w:val="20"/>
                <w:szCs w:val="20"/>
              </w:rPr>
            </w:pPr>
            <w:r w:rsidRPr="006177CB">
              <w:rPr>
                <w:rFonts w:eastAsia="Times New Roman" w:cs="Times New Roman"/>
                <w:b/>
                <w:bCs/>
                <w:color w:val="000000"/>
                <w:sz w:val="20"/>
                <w:szCs w:val="20"/>
              </w:rPr>
              <w:t>Career Outcomes</w:t>
            </w:r>
          </w:p>
        </w:tc>
      </w:tr>
      <w:tr w:rsidR="00CC05A9" w:rsidRPr="006177CB" w:rsidTr="005962C2">
        <w:trPr>
          <w:trHeight w:val="314"/>
        </w:trPr>
        <w:tc>
          <w:tcPr>
            <w:tcW w:w="1783" w:type="dxa"/>
            <w:vMerge w:val="restart"/>
            <w:shd w:val="clear" w:color="auto" w:fill="auto"/>
            <w:vAlign w:val="center"/>
            <w:hideMark/>
          </w:tcPr>
          <w:p w:rsidR="00CC05A9" w:rsidRPr="006177CB" w:rsidRDefault="00CC05A9" w:rsidP="00A33FD3">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Societal/Economic</w:t>
            </w:r>
          </w:p>
        </w:tc>
        <w:tc>
          <w:tcPr>
            <w:tcW w:w="6893" w:type="dxa"/>
            <w:gridSpan w:val="2"/>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Social Policy (e.g., work-family policy and criminal careers)</w:t>
            </w:r>
            <w:r w:rsidRPr="006177CB">
              <w:rPr>
                <w:rFonts w:eastAsia="Times New Roman" w:cs="Times New Roman"/>
                <w:sz w:val="20"/>
                <w:szCs w:val="20"/>
                <w:vertAlign w:val="superscript"/>
              </w:rPr>
              <w:t>a</w:t>
            </w:r>
          </w:p>
        </w:tc>
        <w:tc>
          <w:tcPr>
            <w:tcW w:w="4399" w:type="dxa"/>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Work Force Planning in Skilled Occupations</w:t>
            </w:r>
            <w:r w:rsidRPr="006177CB">
              <w:rPr>
                <w:rFonts w:eastAsia="Times New Roman" w:cs="Times New Roman"/>
                <w:sz w:val="20"/>
                <w:szCs w:val="20"/>
                <w:vertAlign w:val="superscript"/>
              </w:rPr>
              <w:t>a</w:t>
            </w:r>
          </w:p>
        </w:tc>
      </w:tr>
      <w:tr w:rsidR="00CC05A9" w:rsidRPr="006177CB" w:rsidTr="005962C2">
        <w:trPr>
          <w:trHeight w:val="300"/>
        </w:trPr>
        <w:tc>
          <w:tcPr>
            <w:tcW w:w="1783" w:type="dxa"/>
            <w:vMerge/>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3444" w:type="dxa"/>
            <w:shd w:val="clear" w:color="auto" w:fill="auto"/>
            <w:hideMark/>
          </w:tcPr>
          <w:p w:rsidR="00CC05A9" w:rsidRPr="006177CB" w:rsidRDefault="00CC05A9" w:rsidP="00A33FD3">
            <w:pPr>
              <w:spacing w:line="240" w:lineRule="auto"/>
              <w:jc w:val="center"/>
              <w:rPr>
                <w:rFonts w:eastAsia="Times New Roman" w:cs="Times New Roman"/>
                <w:sz w:val="20"/>
                <w:szCs w:val="20"/>
              </w:rPr>
            </w:pPr>
          </w:p>
        </w:tc>
        <w:tc>
          <w:tcPr>
            <w:tcW w:w="3449" w:type="dxa"/>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Life Opportunities</w:t>
            </w:r>
          </w:p>
        </w:tc>
        <w:tc>
          <w:tcPr>
            <w:tcW w:w="4399" w:type="dxa"/>
            <w:vMerge w:val="restart"/>
            <w:shd w:val="clear" w:color="auto" w:fill="auto"/>
            <w:hideMark/>
          </w:tcPr>
          <w:p w:rsidR="00CC05A9" w:rsidRPr="006177CB" w:rsidRDefault="00CC05A9" w:rsidP="00A33FD3">
            <w:pPr>
              <w:spacing w:line="240" w:lineRule="auto"/>
              <w:jc w:val="center"/>
              <w:rPr>
                <w:rFonts w:eastAsia="Times New Roman" w:cs="Times New Roman"/>
                <w:sz w:val="20"/>
                <w:szCs w:val="20"/>
              </w:rPr>
            </w:pPr>
          </w:p>
          <w:p w:rsidR="00877058" w:rsidRPr="006177CB" w:rsidRDefault="00877058" w:rsidP="00877058">
            <w:pPr>
              <w:pStyle w:val="NoSpacing"/>
              <w:jc w:val="center"/>
              <w:rPr>
                <w:sz w:val="20"/>
                <w:szCs w:val="20"/>
              </w:rPr>
            </w:pPr>
          </w:p>
          <w:p w:rsidR="00877058" w:rsidRPr="006177CB" w:rsidRDefault="00877058" w:rsidP="00877058">
            <w:pPr>
              <w:pStyle w:val="NoSpacing"/>
              <w:jc w:val="center"/>
              <w:rPr>
                <w:sz w:val="20"/>
                <w:szCs w:val="20"/>
              </w:rPr>
            </w:pPr>
            <w:r w:rsidRPr="006177CB">
              <w:rPr>
                <w:sz w:val="20"/>
                <w:szCs w:val="20"/>
              </w:rPr>
              <w:t>[Missing as a major area of inquiry]</w:t>
            </w:r>
          </w:p>
        </w:tc>
      </w:tr>
      <w:tr w:rsidR="00CC05A9" w:rsidRPr="006177CB" w:rsidTr="005962C2">
        <w:trPr>
          <w:trHeight w:val="300"/>
        </w:trPr>
        <w:tc>
          <w:tcPr>
            <w:tcW w:w="1783" w:type="dxa"/>
            <w:vMerge w:val="restart"/>
            <w:shd w:val="clear" w:color="auto" w:fill="auto"/>
            <w:vAlign w:val="center"/>
            <w:hideMark/>
          </w:tcPr>
          <w:p w:rsidR="00CC05A9" w:rsidRPr="006177CB" w:rsidRDefault="00CC05A9" w:rsidP="00A33FD3">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Organizational</w:t>
            </w:r>
          </w:p>
        </w:tc>
        <w:tc>
          <w:tcPr>
            <w:tcW w:w="3444" w:type="dxa"/>
            <w:vMerge w:val="restart"/>
            <w:shd w:val="clear" w:color="auto" w:fill="auto"/>
            <w:hideMark/>
          </w:tcPr>
          <w:p w:rsidR="00CC05A9" w:rsidRPr="006177CB" w:rsidRDefault="00CC05A9" w:rsidP="005962C2">
            <w:pPr>
              <w:spacing w:line="240" w:lineRule="auto"/>
              <w:ind w:firstLine="0"/>
              <w:jc w:val="center"/>
              <w:rPr>
                <w:rFonts w:eastAsia="Times New Roman" w:cs="Times New Roman"/>
                <w:sz w:val="20"/>
                <w:szCs w:val="20"/>
              </w:rPr>
            </w:pPr>
            <w:r w:rsidRPr="006177CB">
              <w:rPr>
                <w:rFonts w:eastAsia="Times New Roman" w:cs="Times New Roman"/>
                <w:sz w:val="20"/>
                <w:szCs w:val="20"/>
              </w:rPr>
              <w:t>Career Counseling</w:t>
            </w:r>
            <w:r w:rsidRPr="006177CB">
              <w:rPr>
                <w:rFonts w:eastAsia="Times New Roman" w:cs="Times New Roman"/>
                <w:sz w:val="20"/>
                <w:szCs w:val="20"/>
                <w:vertAlign w:val="superscript"/>
              </w:rPr>
              <w:t>b</w:t>
            </w:r>
          </w:p>
        </w:tc>
        <w:tc>
          <w:tcPr>
            <w:tcW w:w="3449" w:type="dxa"/>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Relationships and Mentoring</w:t>
            </w:r>
            <w:r w:rsidRPr="006177CB">
              <w:rPr>
                <w:rFonts w:eastAsia="Times New Roman" w:cs="Times New Roman"/>
                <w:sz w:val="20"/>
                <w:szCs w:val="20"/>
                <w:vertAlign w:val="superscript"/>
              </w:rPr>
              <w:t>c</w:t>
            </w:r>
          </w:p>
        </w:tc>
        <w:tc>
          <w:tcPr>
            <w:tcW w:w="4399" w:type="dxa"/>
            <w:vMerge/>
            <w:vAlign w:val="center"/>
            <w:hideMark/>
          </w:tcPr>
          <w:p w:rsidR="00CC05A9" w:rsidRPr="006177CB" w:rsidRDefault="00CC05A9" w:rsidP="00A33FD3">
            <w:pPr>
              <w:spacing w:line="240" w:lineRule="auto"/>
              <w:jc w:val="center"/>
              <w:rPr>
                <w:rFonts w:eastAsia="Times New Roman" w:cs="Times New Roman"/>
                <w:sz w:val="20"/>
                <w:szCs w:val="20"/>
              </w:rPr>
            </w:pPr>
          </w:p>
        </w:tc>
      </w:tr>
      <w:tr w:rsidR="00CC05A9" w:rsidRPr="006177CB" w:rsidTr="005962C2">
        <w:trPr>
          <w:trHeight w:val="300"/>
        </w:trPr>
        <w:tc>
          <w:tcPr>
            <w:tcW w:w="1783" w:type="dxa"/>
            <w:vMerge/>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3444" w:type="dxa"/>
            <w:vMerge/>
            <w:vAlign w:val="center"/>
            <w:hideMark/>
          </w:tcPr>
          <w:p w:rsidR="00CC05A9" w:rsidRPr="006177CB" w:rsidRDefault="00CC05A9" w:rsidP="005962C2">
            <w:pPr>
              <w:spacing w:line="240" w:lineRule="auto"/>
              <w:ind w:firstLine="0"/>
              <w:jc w:val="center"/>
              <w:rPr>
                <w:rFonts w:eastAsia="Times New Roman" w:cs="Times New Roman"/>
                <w:sz w:val="20"/>
                <w:szCs w:val="20"/>
              </w:rPr>
            </w:pPr>
          </w:p>
        </w:tc>
        <w:tc>
          <w:tcPr>
            <w:tcW w:w="3449" w:type="dxa"/>
            <w:shd w:val="clear" w:color="auto" w:fill="auto"/>
            <w:hideMark/>
          </w:tcPr>
          <w:p w:rsidR="00CC05A9" w:rsidRPr="006177CB" w:rsidRDefault="00A33FD3"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H</w:t>
            </w:r>
            <w:r w:rsidR="00CC05A9" w:rsidRPr="006177CB">
              <w:rPr>
                <w:rFonts w:eastAsia="Times New Roman" w:cs="Times New Roman"/>
                <w:sz w:val="20"/>
                <w:szCs w:val="20"/>
              </w:rPr>
              <w:t>RM Policies</w:t>
            </w:r>
            <w:r w:rsidR="00CC05A9" w:rsidRPr="006177CB">
              <w:rPr>
                <w:rFonts w:eastAsia="Times New Roman" w:cs="Times New Roman"/>
                <w:sz w:val="20"/>
                <w:szCs w:val="20"/>
                <w:vertAlign w:val="superscript"/>
              </w:rPr>
              <w:t>d e</w:t>
            </w:r>
          </w:p>
        </w:tc>
        <w:tc>
          <w:tcPr>
            <w:tcW w:w="4399" w:type="dxa"/>
            <w:vMerge/>
            <w:vAlign w:val="center"/>
            <w:hideMark/>
          </w:tcPr>
          <w:p w:rsidR="00CC05A9" w:rsidRPr="006177CB" w:rsidRDefault="00CC05A9" w:rsidP="00A33FD3">
            <w:pPr>
              <w:spacing w:line="240" w:lineRule="auto"/>
              <w:jc w:val="center"/>
              <w:rPr>
                <w:rFonts w:eastAsia="Times New Roman" w:cs="Times New Roman"/>
                <w:sz w:val="20"/>
                <w:szCs w:val="20"/>
              </w:rPr>
            </w:pPr>
          </w:p>
        </w:tc>
      </w:tr>
      <w:tr w:rsidR="00CC05A9" w:rsidRPr="006177CB" w:rsidTr="005962C2">
        <w:trPr>
          <w:trHeight w:val="460"/>
        </w:trPr>
        <w:tc>
          <w:tcPr>
            <w:tcW w:w="1783" w:type="dxa"/>
            <w:vMerge/>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3444" w:type="dxa"/>
            <w:vMerge/>
            <w:vAlign w:val="center"/>
            <w:hideMark/>
          </w:tcPr>
          <w:p w:rsidR="00CC05A9" w:rsidRPr="006177CB" w:rsidRDefault="00CC05A9" w:rsidP="005962C2">
            <w:pPr>
              <w:spacing w:line="240" w:lineRule="auto"/>
              <w:ind w:firstLine="0"/>
              <w:jc w:val="center"/>
              <w:rPr>
                <w:rFonts w:eastAsia="Times New Roman" w:cs="Times New Roman"/>
                <w:sz w:val="20"/>
                <w:szCs w:val="20"/>
              </w:rPr>
            </w:pPr>
          </w:p>
        </w:tc>
        <w:tc>
          <w:tcPr>
            <w:tcW w:w="3449" w:type="dxa"/>
            <w:vMerge w:val="restart"/>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International Careers</w:t>
            </w:r>
          </w:p>
        </w:tc>
        <w:tc>
          <w:tcPr>
            <w:tcW w:w="4399" w:type="dxa"/>
            <w:vMerge/>
            <w:vAlign w:val="center"/>
            <w:hideMark/>
          </w:tcPr>
          <w:p w:rsidR="00CC05A9" w:rsidRPr="006177CB" w:rsidRDefault="00CC05A9" w:rsidP="00A33FD3">
            <w:pPr>
              <w:spacing w:line="240" w:lineRule="auto"/>
              <w:jc w:val="center"/>
              <w:rPr>
                <w:rFonts w:eastAsia="Times New Roman" w:cs="Times New Roman"/>
                <w:sz w:val="20"/>
                <w:szCs w:val="20"/>
              </w:rPr>
            </w:pPr>
          </w:p>
        </w:tc>
      </w:tr>
      <w:tr w:rsidR="00CC05A9" w:rsidRPr="006177CB" w:rsidTr="005962C2">
        <w:trPr>
          <w:trHeight w:val="460"/>
        </w:trPr>
        <w:tc>
          <w:tcPr>
            <w:tcW w:w="1783" w:type="dxa"/>
            <w:vMerge w:val="restart"/>
            <w:shd w:val="clear" w:color="auto" w:fill="auto"/>
            <w:vAlign w:val="center"/>
            <w:hideMark/>
          </w:tcPr>
          <w:p w:rsidR="00CC05A9" w:rsidRPr="006177CB" w:rsidRDefault="00CC05A9" w:rsidP="00A33FD3">
            <w:pPr>
              <w:spacing w:line="240" w:lineRule="auto"/>
              <w:ind w:firstLine="0"/>
              <w:rPr>
                <w:rFonts w:eastAsia="Times New Roman" w:cs="Times New Roman"/>
                <w:b/>
                <w:bCs/>
                <w:color w:val="000000"/>
                <w:sz w:val="20"/>
                <w:szCs w:val="20"/>
              </w:rPr>
            </w:pPr>
            <w:r w:rsidRPr="006177CB">
              <w:rPr>
                <w:rFonts w:eastAsia="Times New Roman" w:cs="Times New Roman"/>
                <w:b/>
                <w:bCs/>
                <w:color w:val="000000"/>
                <w:sz w:val="20"/>
                <w:szCs w:val="20"/>
              </w:rPr>
              <w:t>Individual</w:t>
            </w:r>
          </w:p>
        </w:tc>
        <w:tc>
          <w:tcPr>
            <w:tcW w:w="3444" w:type="dxa"/>
            <w:vMerge w:val="restart"/>
            <w:shd w:val="clear" w:color="auto" w:fill="auto"/>
            <w:hideMark/>
          </w:tcPr>
          <w:p w:rsidR="00CC05A9" w:rsidRPr="006177CB" w:rsidRDefault="00CC05A9" w:rsidP="005962C2">
            <w:pPr>
              <w:spacing w:line="240" w:lineRule="auto"/>
              <w:ind w:firstLine="0"/>
              <w:jc w:val="center"/>
              <w:rPr>
                <w:rFonts w:eastAsia="Times New Roman" w:cs="Times New Roman"/>
                <w:sz w:val="20"/>
                <w:szCs w:val="20"/>
              </w:rPr>
            </w:pPr>
            <w:r w:rsidRPr="006177CB">
              <w:rPr>
                <w:rFonts w:eastAsia="Times New Roman" w:cs="Times New Roman"/>
                <w:sz w:val="20"/>
                <w:szCs w:val="20"/>
              </w:rPr>
              <w:t>Degree Choice and Academic Achievement</w:t>
            </w:r>
            <w:r w:rsidRPr="006177CB">
              <w:rPr>
                <w:rFonts w:eastAsia="Times New Roman" w:cs="Times New Roman"/>
                <w:sz w:val="20"/>
                <w:szCs w:val="20"/>
                <w:vertAlign w:val="superscript"/>
              </w:rPr>
              <w:t>f</w:t>
            </w:r>
          </w:p>
        </w:tc>
        <w:tc>
          <w:tcPr>
            <w:tcW w:w="3449" w:type="dxa"/>
            <w:vMerge/>
            <w:vAlign w:val="center"/>
            <w:hideMark/>
          </w:tcPr>
          <w:p w:rsidR="00CC05A9" w:rsidRPr="006177CB" w:rsidRDefault="00CC05A9" w:rsidP="00A33FD3">
            <w:pPr>
              <w:spacing w:line="240" w:lineRule="auto"/>
              <w:jc w:val="center"/>
              <w:rPr>
                <w:rFonts w:eastAsia="Times New Roman" w:cs="Times New Roman"/>
                <w:sz w:val="20"/>
                <w:szCs w:val="20"/>
              </w:rPr>
            </w:pPr>
          </w:p>
        </w:tc>
        <w:tc>
          <w:tcPr>
            <w:tcW w:w="4399" w:type="dxa"/>
            <w:vMerge w:val="restart"/>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Career Success</w:t>
            </w:r>
            <w:r w:rsidRPr="006177CB">
              <w:rPr>
                <w:rFonts w:eastAsia="Times New Roman" w:cs="Times New Roman"/>
                <w:sz w:val="20"/>
                <w:szCs w:val="20"/>
                <w:vertAlign w:val="superscript"/>
              </w:rPr>
              <w:t>h</w:t>
            </w:r>
          </w:p>
        </w:tc>
      </w:tr>
      <w:tr w:rsidR="00CC05A9" w:rsidRPr="006177CB" w:rsidTr="005962C2">
        <w:trPr>
          <w:trHeight w:val="300"/>
        </w:trPr>
        <w:tc>
          <w:tcPr>
            <w:tcW w:w="1783" w:type="dxa"/>
            <w:vMerge/>
            <w:shd w:val="clear" w:color="auto" w:fill="auto"/>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3444" w:type="dxa"/>
            <w:vMerge/>
            <w:vAlign w:val="center"/>
            <w:hideMark/>
          </w:tcPr>
          <w:p w:rsidR="00CC05A9" w:rsidRPr="006177CB" w:rsidRDefault="00CC05A9" w:rsidP="00A33FD3">
            <w:pPr>
              <w:spacing w:line="240" w:lineRule="auto"/>
              <w:jc w:val="center"/>
              <w:rPr>
                <w:rFonts w:eastAsia="Times New Roman" w:cs="Times New Roman"/>
                <w:sz w:val="20"/>
                <w:szCs w:val="20"/>
              </w:rPr>
            </w:pPr>
          </w:p>
        </w:tc>
        <w:tc>
          <w:tcPr>
            <w:tcW w:w="3449" w:type="dxa"/>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Career Choice</w:t>
            </w:r>
          </w:p>
        </w:tc>
        <w:tc>
          <w:tcPr>
            <w:tcW w:w="4399" w:type="dxa"/>
            <w:vMerge/>
            <w:vAlign w:val="center"/>
            <w:hideMark/>
          </w:tcPr>
          <w:p w:rsidR="00CC05A9" w:rsidRPr="006177CB" w:rsidRDefault="00CC05A9" w:rsidP="00A33FD3">
            <w:pPr>
              <w:spacing w:line="240" w:lineRule="auto"/>
              <w:jc w:val="center"/>
              <w:rPr>
                <w:rFonts w:eastAsia="Times New Roman" w:cs="Times New Roman"/>
                <w:color w:val="76933C"/>
                <w:sz w:val="20"/>
                <w:szCs w:val="20"/>
              </w:rPr>
            </w:pPr>
          </w:p>
        </w:tc>
      </w:tr>
      <w:tr w:rsidR="00CC05A9" w:rsidRPr="006177CB" w:rsidTr="005962C2">
        <w:trPr>
          <w:trHeight w:val="300"/>
        </w:trPr>
        <w:tc>
          <w:tcPr>
            <w:tcW w:w="1783" w:type="dxa"/>
            <w:vMerge/>
            <w:shd w:val="clear" w:color="auto" w:fill="auto"/>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3444" w:type="dxa"/>
            <w:vMerge/>
            <w:vAlign w:val="center"/>
            <w:hideMark/>
          </w:tcPr>
          <w:p w:rsidR="00CC05A9" w:rsidRPr="006177CB" w:rsidRDefault="00CC05A9" w:rsidP="00A33FD3">
            <w:pPr>
              <w:spacing w:line="240" w:lineRule="auto"/>
              <w:jc w:val="center"/>
              <w:rPr>
                <w:rFonts w:eastAsia="Times New Roman" w:cs="Times New Roman"/>
                <w:sz w:val="20"/>
                <w:szCs w:val="20"/>
              </w:rPr>
            </w:pPr>
          </w:p>
        </w:tc>
        <w:tc>
          <w:tcPr>
            <w:tcW w:w="3449" w:type="dxa"/>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Life Opportunities</w:t>
            </w:r>
          </w:p>
        </w:tc>
        <w:tc>
          <w:tcPr>
            <w:tcW w:w="4399" w:type="dxa"/>
            <w:vMerge/>
            <w:vAlign w:val="center"/>
            <w:hideMark/>
          </w:tcPr>
          <w:p w:rsidR="00CC05A9" w:rsidRPr="006177CB" w:rsidRDefault="00CC05A9" w:rsidP="00A33FD3">
            <w:pPr>
              <w:spacing w:line="240" w:lineRule="auto"/>
              <w:jc w:val="center"/>
              <w:rPr>
                <w:rFonts w:eastAsia="Times New Roman" w:cs="Times New Roman"/>
                <w:color w:val="76933C"/>
                <w:sz w:val="20"/>
                <w:szCs w:val="20"/>
              </w:rPr>
            </w:pPr>
          </w:p>
        </w:tc>
      </w:tr>
      <w:tr w:rsidR="00CC05A9" w:rsidRPr="006177CB" w:rsidTr="005962C2">
        <w:trPr>
          <w:trHeight w:val="300"/>
        </w:trPr>
        <w:tc>
          <w:tcPr>
            <w:tcW w:w="1783" w:type="dxa"/>
            <w:vMerge/>
            <w:shd w:val="clear" w:color="auto" w:fill="auto"/>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3444" w:type="dxa"/>
            <w:vMerge/>
            <w:vAlign w:val="center"/>
            <w:hideMark/>
          </w:tcPr>
          <w:p w:rsidR="00CC05A9" w:rsidRPr="006177CB" w:rsidRDefault="00CC05A9" w:rsidP="00A33FD3">
            <w:pPr>
              <w:spacing w:line="240" w:lineRule="auto"/>
              <w:jc w:val="center"/>
              <w:rPr>
                <w:rFonts w:eastAsia="Times New Roman" w:cs="Times New Roman"/>
                <w:sz w:val="20"/>
                <w:szCs w:val="20"/>
              </w:rPr>
            </w:pPr>
          </w:p>
        </w:tc>
        <w:tc>
          <w:tcPr>
            <w:tcW w:w="3449" w:type="dxa"/>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Career Self Management</w:t>
            </w:r>
            <w:r w:rsidRPr="006177CB">
              <w:rPr>
                <w:rFonts w:eastAsia="Times New Roman" w:cs="Times New Roman"/>
                <w:sz w:val="20"/>
                <w:szCs w:val="20"/>
                <w:vertAlign w:val="superscript"/>
              </w:rPr>
              <w:t>g</w:t>
            </w:r>
          </w:p>
        </w:tc>
        <w:tc>
          <w:tcPr>
            <w:tcW w:w="4399" w:type="dxa"/>
            <w:vMerge/>
            <w:vAlign w:val="center"/>
            <w:hideMark/>
          </w:tcPr>
          <w:p w:rsidR="00CC05A9" w:rsidRPr="006177CB" w:rsidRDefault="00CC05A9" w:rsidP="00A33FD3">
            <w:pPr>
              <w:spacing w:line="240" w:lineRule="auto"/>
              <w:jc w:val="center"/>
              <w:rPr>
                <w:rFonts w:eastAsia="Times New Roman" w:cs="Times New Roman"/>
                <w:color w:val="76933C"/>
                <w:sz w:val="20"/>
                <w:szCs w:val="20"/>
              </w:rPr>
            </w:pPr>
          </w:p>
        </w:tc>
      </w:tr>
      <w:tr w:rsidR="00CC05A9" w:rsidRPr="006177CB" w:rsidTr="005962C2">
        <w:trPr>
          <w:trHeight w:val="300"/>
        </w:trPr>
        <w:tc>
          <w:tcPr>
            <w:tcW w:w="1783" w:type="dxa"/>
            <w:vMerge/>
            <w:shd w:val="clear" w:color="auto" w:fill="auto"/>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6893" w:type="dxa"/>
            <w:gridSpan w:val="2"/>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Career Adaptation</w:t>
            </w:r>
          </w:p>
        </w:tc>
        <w:tc>
          <w:tcPr>
            <w:tcW w:w="4399" w:type="dxa"/>
            <w:vMerge/>
            <w:vAlign w:val="center"/>
            <w:hideMark/>
          </w:tcPr>
          <w:p w:rsidR="00CC05A9" w:rsidRPr="006177CB" w:rsidRDefault="00CC05A9" w:rsidP="00A33FD3">
            <w:pPr>
              <w:spacing w:line="240" w:lineRule="auto"/>
              <w:jc w:val="center"/>
              <w:rPr>
                <w:rFonts w:eastAsia="Times New Roman" w:cs="Times New Roman"/>
                <w:color w:val="76933C"/>
                <w:sz w:val="20"/>
                <w:szCs w:val="20"/>
              </w:rPr>
            </w:pPr>
          </w:p>
        </w:tc>
      </w:tr>
      <w:tr w:rsidR="00CC05A9" w:rsidRPr="006177CB" w:rsidTr="005962C2">
        <w:trPr>
          <w:trHeight w:val="300"/>
        </w:trPr>
        <w:tc>
          <w:tcPr>
            <w:tcW w:w="1783" w:type="dxa"/>
            <w:vMerge/>
            <w:shd w:val="clear" w:color="auto" w:fill="auto"/>
            <w:vAlign w:val="center"/>
            <w:hideMark/>
          </w:tcPr>
          <w:p w:rsidR="00CC05A9" w:rsidRPr="006177CB" w:rsidRDefault="00CC05A9" w:rsidP="00A33FD3">
            <w:pPr>
              <w:spacing w:line="240" w:lineRule="auto"/>
              <w:rPr>
                <w:rFonts w:eastAsia="Times New Roman" w:cs="Times New Roman"/>
                <w:b/>
                <w:bCs/>
                <w:color w:val="000000"/>
                <w:sz w:val="20"/>
                <w:szCs w:val="20"/>
              </w:rPr>
            </w:pPr>
          </w:p>
        </w:tc>
        <w:tc>
          <w:tcPr>
            <w:tcW w:w="6893" w:type="dxa"/>
            <w:gridSpan w:val="2"/>
            <w:shd w:val="clear" w:color="auto" w:fill="auto"/>
            <w:hideMark/>
          </w:tcPr>
          <w:p w:rsidR="00CC05A9" w:rsidRPr="006177CB" w:rsidRDefault="00CC05A9"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Individual Differences (e.g., personality)</w:t>
            </w:r>
            <w:r w:rsidRPr="006177CB">
              <w:rPr>
                <w:rFonts w:eastAsia="Times New Roman" w:cs="Times New Roman"/>
                <w:sz w:val="20"/>
                <w:szCs w:val="20"/>
                <w:vertAlign w:val="superscript"/>
              </w:rPr>
              <w:t>c e</w:t>
            </w:r>
          </w:p>
        </w:tc>
        <w:tc>
          <w:tcPr>
            <w:tcW w:w="4399" w:type="dxa"/>
            <w:vMerge/>
            <w:vAlign w:val="center"/>
            <w:hideMark/>
          </w:tcPr>
          <w:p w:rsidR="00CC05A9" w:rsidRPr="006177CB" w:rsidRDefault="00CC05A9" w:rsidP="00A33FD3">
            <w:pPr>
              <w:spacing w:line="240" w:lineRule="auto"/>
              <w:jc w:val="center"/>
              <w:rPr>
                <w:rFonts w:eastAsia="Times New Roman" w:cs="Times New Roman"/>
                <w:color w:val="76933C"/>
                <w:sz w:val="20"/>
                <w:szCs w:val="20"/>
              </w:rPr>
            </w:pPr>
          </w:p>
        </w:tc>
      </w:tr>
      <w:tr w:rsidR="005962C2" w:rsidRPr="006177CB" w:rsidTr="005962C2">
        <w:trPr>
          <w:trHeight w:val="300"/>
        </w:trPr>
        <w:tc>
          <w:tcPr>
            <w:tcW w:w="1783" w:type="dxa"/>
            <w:vMerge/>
            <w:shd w:val="clear" w:color="auto" w:fill="auto"/>
            <w:vAlign w:val="center"/>
            <w:hideMark/>
          </w:tcPr>
          <w:p w:rsidR="005962C2" w:rsidRPr="006177CB" w:rsidRDefault="005962C2" w:rsidP="00A33FD3">
            <w:pPr>
              <w:spacing w:line="240" w:lineRule="auto"/>
              <w:rPr>
                <w:rFonts w:eastAsia="Times New Roman" w:cs="Times New Roman"/>
                <w:b/>
                <w:bCs/>
                <w:color w:val="000000"/>
                <w:sz w:val="20"/>
                <w:szCs w:val="20"/>
              </w:rPr>
            </w:pPr>
          </w:p>
        </w:tc>
        <w:tc>
          <w:tcPr>
            <w:tcW w:w="3444" w:type="dxa"/>
            <w:vMerge w:val="restart"/>
            <w:shd w:val="clear" w:color="auto" w:fill="auto"/>
            <w:hideMark/>
          </w:tcPr>
          <w:p w:rsidR="005962C2" w:rsidRPr="006177CB" w:rsidRDefault="005962C2" w:rsidP="00A33FD3">
            <w:pPr>
              <w:spacing w:line="240" w:lineRule="auto"/>
              <w:jc w:val="center"/>
              <w:rPr>
                <w:rFonts w:eastAsia="Times New Roman" w:cs="Times New Roman"/>
                <w:sz w:val="20"/>
                <w:szCs w:val="20"/>
              </w:rPr>
            </w:pPr>
          </w:p>
        </w:tc>
        <w:tc>
          <w:tcPr>
            <w:tcW w:w="3449" w:type="dxa"/>
            <w:shd w:val="clear" w:color="auto" w:fill="auto"/>
            <w:hideMark/>
          </w:tcPr>
          <w:p w:rsidR="005962C2" w:rsidRPr="006177CB" w:rsidRDefault="005962C2"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High Profile Careers</w:t>
            </w:r>
          </w:p>
        </w:tc>
        <w:tc>
          <w:tcPr>
            <w:tcW w:w="4399" w:type="dxa"/>
            <w:vMerge/>
            <w:vAlign w:val="center"/>
            <w:hideMark/>
          </w:tcPr>
          <w:p w:rsidR="005962C2" w:rsidRPr="006177CB" w:rsidRDefault="005962C2" w:rsidP="00A33FD3">
            <w:pPr>
              <w:spacing w:line="240" w:lineRule="auto"/>
              <w:jc w:val="center"/>
              <w:rPr>
                <w:rFonts w:eastAsia="Times New Roman" w:cs="Times New Roman"/>
                <w:color w:val="76933C"/>
                <w:sz w:val="20"/>
                <w:szCs w:val="20"/>
              </w:rPr>
            </w:pPr>
          </w:p>
        </w:tc>
      </w:tr>
      <w:tr w:rsidR="005962C2" w:rsidRPr="006177CB" w:rsidTr="005962C2">
        <w:trPr>
          <w:trHeight w:val="300"/>
        </w:trPr>
        <w:tc>
          <w:tcPr>
            <w:tcW w:w="1783" w:type="dxa"/>
            <w:vMerge/>
            <w:shd w:val="clear" w:color="auto" w:fill="auto"/>
            <w:vAlign w:val="center"/>
          </w:tcPr>
          <w:p w:rsidR="005962C2" w:rsidRPr="006177CB" w:rsidRDefault="005962C2" w:rsidP="00A33FD3">
            <w:pPr>
              <w:spacing w:line="240" w:lineRule="auto"/>
              <w:rPr>
                <w:rFonts w:eastAsia="Times New Roman" w:cs="Times New Roman"/>
                <w:b/>
                <w:bCs/>
                <w:color w:val="000000"/>
                <w:sz w:val="20"/>
                <w:szCs w:val="20"/>
              </w:rPr>
            </w:pPr>
          </w:p>
        </w:tc>
        <w:tc>
          <w:tcPr>
            <w:tcW w:w="3444" w:type="dxa"/>
            <w:vMerge/>
            <w:shd w:val="clear" w:color="auto" w:fill="auto"/>
          </w:tcPr>
          <w:p w:rsidR="005962C2" w:rsidRPr="006177CB" w:rsidRDefault="005962C2" w:rsidP="00A33FD3">
            <w:pPr>
              <w:spacing w:line="240" w:lineRule="auto"/>
              <w:jc w:val="center"/>
              <w:rPr>
                <w:rFonts w:eastAsia="Times New Roman" w:cs="Times New Roman"/>
                <w:sz w:val="20"/>
                <w:szCs w:val="20"/>
              </w:rPr>
            </w:pPr>
          </w:p>
        </w:tc>
        <w:tc>
          <w:tcPr>
            <w:tcW w:w="3449" w:type="dxa"/>
            <w:shd w:val="clear" w:color="auto" w:fill="auto"/>
          </w:tcPr>
          <w:p w:rsidR="005962C2" w:rsidRPr="006177CB" w:rsidRDefault="005962C2"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Teacher Careers</w:t>
            </w:r>
            <w:r w:rsidRPr="006177CB">
              <w:rPr>
                <w:rFonts w:eastAsia="Times New Roman" w:cs="Times New Roman"/>
                <w:sz w:val="20"/>
                <w:szCs w:val="20"/>
                <w:vertAlign w:val="superscript"/>
              </w:rPr>
              <w:t>f</w:t>
            </w:r>
          </w:p>
        </w:tc>
        <w:tc>
          <w:tcPr>
            <w:tcW w:w="4399" w:type="dxa"/>
            <w:vMerge w:val="restart"/>
            <w:vAlign w:val="center"/>
          </w:tcPr>
          <w:p w:rsidR="005962C2" w:rsidRPr="006177CB" w:rsidRDefault="005962C2"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Performance Quality</w:t>
            </w:r>
            <w:r w:rsidRPr="006177CB">
              <w:rPr>
                <w:rFonts w:eastAsia="Times New Roman" w:cs="Times New Roman"/>
                <w:sz w:val="20"/>
                <w:szCs w:val="20"/>
                <w:vertAlign w:val="superscript"/>
              </w:rPr>
              <w:t>f i</w:t>
            </w:r>
          </w:p>
        </w:tc>
      </w:tr>
      <w:tr w:rsidR="005962C2" w:rsidRPr="006177CB" w:rsidTr="005962C2">
        <w:trPr>
          <w:trHeight w:val="300"/>
        </w:trPr>
        <w:tc>
          <w:tcPr>
            <w:tcW w:w="1783" w:type="dxa"/>
            <w:vMerge/>
            <w:shd w:val="clear" w:color="auto" w:fill="auto"/>
            <w:vAlign w:val="center"/>
          </w:tcPr>
          <w:p w:rsidR="005962C2" w:rsidRPr="006177CB" w:rsidRDefault="005962C2" w:rsidP="00A33FD3">
            <w:pPr>
              <w:spacing w:line="240" w:lineRule="auto"/>
              <w:rPr>
                <w:rFonts w:eastAsia="Times New Roman" w:cs="Times New Roman"/>
                <w:b/>
                <w:bCs/>
                <w:color w:val="000000"/>
                <w:sz w:val="20"/>
                <w:szCs w:val="20"/>
              </w:rPr>
            </w:pPr>
          </w:p>
        </w:tc>
        <w:tc>
          <w:tcPr>
            <w:tcW w:w="6893" w:type="dxa"/>
            <w:gridSpan w:val="2"/>
            <w:shd w:val="clear" w:color="auto" w:fill="auto"/>
          </w:tcPr>
          <w:p w:rsidR="005962C2" w:rsidRPr="006177CB" w:rsidRDefault="005962C2" w:rsidP="00A33FD3">
            <w:pPr>
              <w:spacing w:line="240" w:lineRule="auto"/>
              <w:ind w:firstLine="0"/>
              <w:jc w:val="center"/>
              <w:rPr>
                <w:rFonts w:eastAsia="Times New Roman" w:cs="Times New Roman"/>
                <w:sz w:val="20"/>
                <w:szCs w:val="20"/>
              </w:rPr>
            </w:pPr>
            <w:r w:rsidRPr="006177CB">
              <w:rPr>
                <w:rFonts w:eastAsia="Times New Roman" w:cs="Times New Roman"/>
                <w:sz w:val="20"/>
                <w:szCs w:val="20"/>
              </w:rPr>
              <w:t>Doctorate Careers</w:t>
            </w:r>
          </w:p>
        </w:tc>
        <w:tc>
          <w:tcPr>
            <w:tcW w:w="4399" w:type="dxa"/>
            <w:vMerge/>
            <w:vAlign w:val="center"/>
          </w:tcPr>
          <w:p w:rsidR="005962C2" w:rsidRPr="006177CB" w:rsidRDefault="005962C2" w:rsidP="00A33FD3">
            <w:pPr>
              <w:spacing w:line="240" w:lineRule="auto"/>
              <w:jc w:val="center"/>
              <w:rPr>
                <w:rFonts w:eastAsia="Times New Roman" w:cs="Times New Roman"/>
                <w:color w:val="76933C"/>
                <w:sz w:val="20"/>
                <w:szCs w:val="20"/>
              </w:rPr>
            </w:pPr>
          </w:p>
        </w:tc>
      </w:tr>
    </w:tbl>
    <w:p w:rsidR="00CC05A9" w:rsidRPr="006177CB" w:rsidRDefault="00CC05A9" w:rsidP="00A33FD3">
      <w:pPr>
        <w:spacing w:line="240" w:lineRule="auto"/>
        <w:ind w:firstLine="0"/>
        <w:rPr>
          <w:rFonts w:cs="Times New Roman"/>
          <w:sz w:val="20"/>
          <w:szCs w:val="20"/>
        </w:rPr>
      </w:pPr>
      <w:r w:rsidRPr="006177CB">
        <w:rPr>
          <w:rFonts w:cs="Times New Roman"/>
          <w:sz w:val="20"/>
          <w:szCs w:val="20"/>
          <w:vertAlign w:val="superscript"/>
        </w:rPr>
        <w:t>a</w:t>
      </w:r>
      <w:r w:rsidRPr="006177CB">
        <w:rPr>
          <w:rFonts w:cs="Times New Roman"/>
          <w:sz w:val="20"/>
          <w:szCs w:val="20"/>
        </w:rPr>
        <w:t xml:space="preserve"> Social policy cluster. </w:t>
      </w:r>
      <w:r w:rsidRPr="006177CB">
        <w:rPr>
          <w:rFonts w:cs="Times New Roman"/>
          <w:sz w:val="20"/>
          <w:szCs w:val="20"/>
          <w:vertAlign w:val="superscript"/>
        </w:rPr>
        <w:t>b</w:t>
      </w:r>
      <w:r w:rsidRPr="006177CB">
        <w:rPr>
          <w:rFonts w:cs="Times New Roman"/>
          <w:sz w:val="20"/>
          <w:szCs w:val="20"/>
        </w:rPr>
        <w:t xml:space="preserve"> Career choice cluster. </w:t>
      </w:r>
      <w:r w:rsidRPr="006177CB">
        <w:rPr>
          <w:rFonts w:cs="Times New Roman"/>
          <w:sz w:val="20"/>
          <w:szCs w:val="20"/>
          <w:vertAlign w:val="superscript"/>
        </w:rPr>
        <w:t>c</w:t>
      </w:r>
      <w:r w:rsidRPr="006177CB">
        <w:rPr>
          <w:rFonts w:cs="Times New Roman"/>
          <w:sz w:val="20"/>
          <w:szCs w:val="20"/>
        </w:rPr>
        <w:t xml:space="preserve"> Individual and relational career success cluster. </w:t>
      </w:r>
      <w:r w:rsidRPr="006177CB">
        <w:rPr>
          <w:rFonts w:cs="Times New Roman"/>
          <w:sz w:val="20"/>
          <w:szCs w:val="20"/>
          <w:vertAlign w:val="superscript"/>
        </w:rPr>
        <w:t xml:space="preserve">d </w:t>
      </w:r>
      <w:r w:rsidRPr="006177CB">
        <w:rPr>
          <w:rFonts w:cs="Times New Roman"/>
          <w:sz w:val="20"/>
          <w:szCs w:val="20"/>
        </w:rPr>
        <w:t xml:space="preserve">Career management cluster. </w:t>
      </w:r>
      <w:r w:rsidRPr="006177CB">
        <w:rPr>
          <w:rFonts w:cs="Times New Roman"/>
          <w:sz w:val="20"/>
          <w:szCs w:val="20"/>
          <w:vertAlign w:val="superscript"/>
        </w:rPr>
        <w:t>e</w:t>
      </w:r>
      <w:r w:rsidRPr="006177CB">
        <w:rPr>
          <w:rFonts w:cs="Times New Roman"/>
          <w:sz w:val="20"/>
          <w:szCs w:val="20"/>
        </w:rPr>
        <w:t xml:space="preserve"> Organizational cluster. </w:t>
      </w:r>
      <w:r w:rsidRPr="006177CB">
        <w:rPr>
          <w:rFonts w:cs="Times New Roman"/>
          <w:sz w:val="20"/>
          <w:szCs w:val="20"/>
          <w:vertAlign w:val="superscript"/>
        </w:rPr>
        <w:t>f</w:t>
      </w:r>
      <w:r w:rsidRPr="006177CB">
        <w:rPr>
          <w:rFonts w:cs="Times New Roman"/>
          <w:sz w:val="20"/>
          <w:szCs w:val="20"/>
        </w:rPr>
        <w:t xml:space="preserve"> Education cluster. </w:t>
      </w:r>
      <w:r w:rsidRPr="006177CB">
        <w:rPr>
          <w:rFonts w:cs="Times New Roman"/>
          <w:sz w:val="20"/>
          <w:szCs w:val="20"/>
          <w:vertAlign w:val="superscript"/>
        </w:rPr>
        <w:t>g</w:t>
      </w:r>
      <w:r w:rsidRPr="006177CB">
        <w:rPr>
          <w:rFonts w:cs="Times New Roman"/>
          <w:sz w:val="20"/>
          <w:szCs w:val="20"/>
        </w:rPr>
        <w:t xml:space="preserve"> Individual career cluster. </w:t>
      </w:r>
      <w:r w:rsidRPr="006177CB">
        <w:rPr>
          <w:rFonts w:eastAsia="Times New Roman" w:cs="Times New Roman"/>
          <w:sz w:val="20"/>
          <w:szCs w:val="20"/>
          <w:vertAlign w:val="superscript"/>
        </w:rPr>
        <w:t xml:space="preserve">h </w:t>
      </w:r>
      <w:r w:rsidRPr="006177CB">
        <w:rPr>
          <w:rFonts w:cs="Times New Roman"/>
          <w:sz w:val="20"/>
          <w:szCs w:val="20"/>
        </w:rPr>
        <w:t xml:space="preserve">Studied in all clusters, but most prominent in the individual and relational career success cluster, the organizational, and the individual cluster. </w:t>
      </w:r>
      <w:r w:rsidRPr="006177CB">
        <w:rPr>
          <w:rFonts w:cs="Times New Roman"/>
          <w:sz w:val="20"/>
          <w:szCs w:val="20"/>
          <w:vertAlign w:val="superscript"/>
        </w:rPr>
        <w:t>i</w:t>
      </w:r>
      <w:r w:rsidRPr="006177CB">
        <w:rPr>
          <w:rFonts w:cs="Times New Roman"/>
          <w:sz w:val="20"/>
          <w:szCs w:val="20"/>
        </w:rPr>
        <w:t xml:space="preserve"> Doctorate careers cluster.</w:t>
      </w:r>
    </w:p>
    <w:p w:rsidR="00CC05A9" w:rsidRPr="006177CB" w:rsidRDefault="00CC05A9">
      <w:pPr>
        <w:spacing w:after="200" w:line="276" w:lineRule="auto"/>
        <w:ind w:firstLine="0"/>
      </w:pPr>
    </w:p>
    <w:p w:rsidR="007F7D15" w:rsidRPr="006177CB" w:rsidRDefault="007F7D15" w:rsidP="007F7D15">
      <w:pPr>
        <w:widowControl w:val="0"/>
        <w:spacing w:line="240" w:lineRule="auto"/>
        <w:ind w:firstLine="0"/>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A33FD3" w:rsidRPr="006177CB" w:rsidRDefault="00A33FD3" w:rsidP="007F7D15">
      <w:pPr>
        <w:pStyle w:val="Caption"/>
        <w:spacing w:after="0"/>
        <w:ind w:firstLine="0"/>
        <w:rPr>
          <w:b w:val="0"/>
          <w:i/>
          <w:color w:val="auto"/>
          <w:sz w:val="24"/>
          <w:szCs w:val="24"/>
        </w:rPr>
      </w:pPr>
    </w:p>
    <w:p w:rsidR="007F7D15" w:rsidRPr="006177CB" w:rsidRDefault="007F7D15" w:rsidP="007F7D15">
      <w:pPr>
        <w:pStyle w:val="Caption"/>
        <w:spacing w:after="0"/>
        <w:ind w:firstLine="0"/>
        <w:rPr>
          <w:b w:val="0"/>
          <w:color w:val="auto"/>
          <w:sz w:val="24"/>
          <w:szCs w:val="24"/>
        </w:rPr>
      </w:pPr>
      <w:r w:rsidRPr="006177CB">
        <w:rPr>
          <w:b w:val="0"/>
          <w:i/>
          <w:color w:val="auto"/>
          <w:sz w:val="24"/>
          <w:szCs w:val="24"/>
        </w:rPr>
        <w:lastRenderedPageBreak/>
        <w:t>Figure 1</w:t>
      </w:r>
      <w:r w:rsidRPr="006177CB">
        <w:rPr>
          <w:b w:val="0"/>
          <w:color w:val="auto"/>
          <w:sz w:val="24"/>
          <w:szCs w:val="24"/>
        </w:rPr>
        <w:t>. Local map of the management literature on careers.</w:t>
      </w:r>
    </w:p>
    <w:p w:rsidR="007F7D15" w:rsidRPr="006177CB" w:rsidRDefault="007F7D15" w:rsidP="007F7D15">
      <w:pPr>
        <w:pStyle w:val="Caption"/>
        <w:spacing w:after="0"/>
        <w:ind w:firstLine="0"/>
        <w:rPr>
          <w:color w:val="auto"/>
          <w:sz w:val="24"/>
          <w:szCs w:val="24"/>
        </w:rPr>
      </w:pPr>
      <w:r w:rsidRPr="006177CB">
        <w:rPr>
          <w:noProof/>
          <w:color w:val="auto"/>
          <w:sz w:val="24"/>
          <w:szCs w:val="24"/>
          <w:lang w:val="en-GB" w:eastAsia="zh-CN"/>
        </w:rPr>
        <w:drawing>
          <wp:inline distT="0" distB="0" distL="0" distR="0" wp14:anchorId="10D9C814" wp14:editId="0DDD6D2D">
            <wp:extent cx="7848600" cy="5071745"/>
            <wp:effectExtent l="25400" t="25400" r="25400" b="33655"/>
            <wp:docPr id="9" name="Picture 9" descr="Macintosh HD:Users:Colin:Desktop:CareersMapData:CareersMgmntXV:MgmntX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lin:Desktop:CareersMapData:CareersMgmntXV:MgmntXV.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48600" cy="5071745"/>
                    </a:xfrm>
                    <a:prstGeom prst="rect">
                      <a:avLst/>
                    </a:prstGeom>
                    <a:noFill/>
                    <a:ln>
                      <a:solidFill>
                        <a:schemeClr val="tx1"/>
                      </a:solidFill>
                    </a:ln>
                  </pic:spPr>
                </pic:pic>
              </a:graphicData>
            </a:graphic>
          </wp:inline>
        </w:drawing>
      </w:r>
    </w:p>
    <w:p w:rsidR="007F7D15" w:rsidRPr="006177CB" w:rsidRDefault="007F7D15" w:rsidP="007F7D15">
      <w:pPr>
        <w:pStyle w:val="Caption"/>
        <w:spacing w:after="0"/>
        <w:ind w:firstLine="0"/>
        <w:jc w:val="center"/>
        <w:rPr>
          <w:color w:val="auto"/>
          <w:sz w:val="24"/>
          <w:szCs w:val="24"/>
        </w:rPr>
      </w:pPr>
    </w:p>
    <w:p w:rsidR="007F7D15" w:rsidRPr="006177CB" w:rsidRDefault="007F7D15" w:rsidP="007F7D15"/>
    <w:p w:rsidR="007F7D15" w:rsidRPr="006177CB" w:rsidRDefault="007F7D15" w:rsidP="007F7D15">
      <w:pPr>
        <w:pStyle w:val="Caption"/>
        <w:spacing w:after="0"/>
        <w:ind w:firstLine="0"/>
        <w:rPr>
          <w:b w:val="0"/>
          <w:color w:val="auto"/>
          <w:sz w:val="24"/>
          <w:szCs w:val="24"/>
        </w:rPr>
      </w:pPr>
      <w:r w:rsidRPr="006177CB">
        <w:rPr>
          <w:b w:val="0"/>
          <w:i/>
          <w:color w:val="auto"/>
          <w:sz w:val="24"/>
          <w:szCs w:val="24"/>
        </w:rPr>
        <w:lastRenderedPageBreak/>
        <w:t>Figure 2</w:t>
      </w:r>
      <w:r w:rsidRPr="006177CB">
        <w:rPr>
          <w:b w:val="0"/>
          <w:color w:val="auto"/>
          <w:sz w:val="24"/>
          <w:szCs w:val="24"/>
        </w:rPr>
        <w:t>. Global map of the career literature across the social sciences.</w:t>
      </w:r>
    </w:p>
    <w:p w:rsidR="007F7D15" w:rsidRPr="006177CB" w:rsidRDefault="007F7D15" w:rsidP="007F7D15">
      <w:pPr>
        <w:ind w:firstLine="0"/>
      </w:pPr>
      <w:r w:rsidRPr="006177CB">
        <w:rPr>
          <w:noProof/>
          <w:lang w:val="en-GB" w:eastAsia="zh-CN"/>
        </w:rPr>
        <w:drawing>
          <wp:inline distT="0" distB="0" distL="0" distR="0" wp14:anchorId="02B21CE3" wp14:editId="060AD329">
            <wp:extent cx="7797800" cy="5545455"/>
            <wp:effectExtent l="25400" t="25400" r="25400" b="17145"/>
            <wp:docPr id="11" name="Picture 11" descr="Macintosh HD:Users:Colin:Desktop:CareersMapData:CareersOverallXIV:OverallXI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olin:Desktop:CareersMapData:CareersOverallXIV:OverallXIV.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97800" cy="5545455"/>
                    </a:xfrm>
                    <a:prstGeom prst="rect">
                      <a:avLst/>
                    </a:prstGeom>
                    <a:noFill/>
                    <a:ln>
                      <a:solidFill>
                        <a:srgbClr val="000000"/>
                      </a:solidFill>
                    </a:ln>
                  </pic:spPr>
                </pic:pic>
              </a:graphicData>
            </a:graphic>
          </wp:inline>
        </w:drawing>
      </w:r>
    </w:p>
    <w:p w:rsidR="007F7D15" w:rsidRPr="006177CB" w:rsidRDefault="007F7D15" w:rsidP="007F7D15">
      <w:pPr>
        <w:pStyle w:val="NoSpacing"/>
        <w:spacing w:line="240" w:lineRule="auto"/>
        <w:jc w:val="both"/>
      </w:pPr>
      <w:r w:rsidRPr="006177CB">
        <w:rPr>
          <w:rFonts w:cs="Times New Roman"/>
          <w:i/>
          <w:szCs w:val="24"/>
        </w:rPr>
        <w:lastRenderedPageBreak/>
        <w:t xml:space="preserve">Figure 3. </w:t>
      </w:r>
      <w:r w:rsidRPr="006177CB">
        <w:rPr>
          <w:rFonts w:cs="Times New Roman"/>
          <w:szCs w:val="24"/>
        </w:rPr>
        <w:t>Overlay map indicating the position of the management literature according to the WoS classification.</w:t>
      </w:r>
    </w:p>
    <w:p w:rsidR="00F85315" w:rsidRPr="00112323" w:rsidRDefault="007F7D15" w:rsidP="007F7D15">
      <w:pPr>
        <w:pStyle w:val="NoSpacing"/>
        <w:rPr>
          <w:b/>
          <w:bCs/>
          <w:szCs w:val="24"/>
        </w:rPr>
      </w:pPr>
      <w:r w:rsidRPr="006177CB">
        <w:rPr>
          <w:rFonts w:cs="Times New Roman"/>
          <w:b/>
          <w:noProof/>
          <w:szCs w:val="24"/>
          <w:lang w:val="en-GB" w:eastAsia="zh-CN"/>
        </w:rPr>
        <w:drawing>
          <wp:inline distT="0" distB="0" distL="0" distR="0" wp14:anchorId="68538331" wp14:editId="66DCE196">
            <wp:extent cx="7797800" cy="5545455"/>
            <wp:effectExtent l="25400" t="25400" r="25400" b="17145"/>
            <wp:docPr id="13" name="Picture 13" descr="Macintosh HD:Users:Colin:Desktop:CareersMapData:OverlayXV:OverlayX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olin:Desktop:CareersMapData:OverlayXV:OverlayXV.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97800" cy="5545455"/>
                    </a:xfrm>
                    <a:prstGeom prst="rect">
                      <a:avLst/>
                    </a:prstGeom>
                    <a:noFill/>
                    <a:ln>
                      <a:solidFill>
                        <a:srgbClr val="000000"/>
                      </a:solidFill>
                    </a:ln>
                  </pic:spPr>
                </pic:pic>
              </a:graphicData>
            </a:graphic>
          </wp:inline>
        </w:drawing>
      </w:r>
    </w:p>
    <w:sectPr w:rsidR="00F85315" w:rsidRPr="00112323" w:rsidSect="00291D1A">
      <w:headerReference w:type="default" r:id="rId16"/>
      <w:pgSz w:w="15840" w:h="12240" w:orient="landscape"/>
      <w:pgMar w:top="1440" w:right="1440" w:bottom="1440" w:left="1440" w:header="706" w:footer="706" w:gutter="0"/>
      <w:pgNumType w:start="38"/>
      <w:cols w:space="708"/>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Will Felps" w:date="2014-03-27T08:51:00Z" w:initials="WF">
    <w:p w:rsidR="00877058" w:rsidRDefault="00877058">
      <w:pPr>
        <w:pStyle w:val="CommentText"/>
      </w:pPr>
      <w:r>
        <w:rPr>
          <w:rStyle w:val="CommentReference"/>
        </w:rPr>
        <w:annotationRef/>
      </w:r>
      <w:r>
        <w:t>Here would be the place to add the search phrase</w:t>
      </w:r>
    </w:p>
  </w:comment>
  <w:comment w:id="2" w:author="Baruch Y." w:date="2014-03-27T08:51:00Z" w:initials="BY">
    <w:p w:rsidR="006177CB" w:rsidRDefault="006177CB" w:rsidP="006177CB">
      <w:pPr>
        <w:pStyle w:val="CommentText"/>
      </w:pPr>
      <w:r>
        <w:rPr>
          <w:rStyle w:val="CommentReference"/>
        </w:rPr>
        <w:annotationRef/>
      </w:r>
      <w:r>
        <w:t xml:space="preserve">Please add this relevant reference: </w:t>
      </w:r>
      <w:r w:rsidRPr="00234872">
        <w:rPr>
          <w:color w:val="000000"/>
        </w:rPr>
        <w:t xml:space="preserve">Baruch, Y. Konrad, A. Aguinis, H. &amp; Starbuck, W. H. (Eds.) (2008). </w:t>
      </w:r>
      <w:r w:rsidRPr="00234872">
        <w:rPr>
          <w:bCs/>
          <w:i/>
          <w:color w:val="000000"/>
        </w:rPr>
        <w:t>Opening the Black Box of Editorship</w:t>
      </w:r>
      <w:r w:rsidRPr="00234872">
        <w:rPr>
          <w:color w:val="000000"/>
        </w:rPr>
        <w:t xml:space="preserve">. </w:t>
      </w:r>
      <w:smartTag w:uri="urn:schemas-microsoft-com:office:smarttags" w:element="place">
        <w:r w:rsidRPr="00234872">
          <w:rPr>
            <w:color w:val="000000"/>
          </w:rPr>
          <w:t>Basingstoke</w:t>
        </w:r>
      </w:smartTag>
      <w:r w:rsidRPr="00234872">
        <w:rPr>
          <w:color w:val="000000"/>
        </w:rPr>
        <w:t>: Palgrave-Macmillan.</w:t>
      </w:r>
    </w:p>
  </w:comment>
  <w:comment w:id="3" w:author="Baruch Y." w:date="2014-03-27T08:51:00Z" w:initials="BY">
    <w:p w:rsidR="00877058" w:rsidRDefault="00877058">
      <w:pPr>
        <w:pStyle w:val="CommentText"/>
      </w:pPr>
      <w:r>
        <w:rPr>
          <w:rStyle w:val="CommentReference"/>
        </w:rPr>
        <w:annotationRef/>
      </w:r>
      <w:r>
        <w:t xml:space="preserve">If OK, please add: </w:t>
      </w:r>
    </w:p>
    <w:p w:rsidR="00877058" w:rsidRDefault="00877058">
      <w:pPr>
        <w:pStyle w:val="CommentText"/>
      </w:pPr>
      <w:r>
        <w:rPr>
          <w:color w:val="000000"/>
        </w:rPr>
        <w:t>Dickmann, M. &amp; Baruch, Y. (2011</w:t>
      </w:r>
      <w:r w:rsidRPr="00234872">
        <w:rPr>
          <w:color w:val="000000"/>
        </w:rPr>
        <w:t xml:space="preserve">). </w:t>
      </w:r>
      <w:r w:rsidRPr="00234872">
        <w:rPr>
          <w:i/>
          <w:color w:val="000000"/>
        </w:rPr>
        <w:t>Global Careers</w:t>
      </w:r>
      <w:r w:rsidRPr="00234872">
        <w:rPr>
          <w:color w:val="000000"/>
        </w:rPr>
        <w:t xml:space="preserve">. </w:t>
      </w:r>
      <w:r>
        <w:rPr>
          <w:color w:val="000000"/>
        </w:rPr>
        <w:t>NY</w:t>
      </w:r>
      <w:r w:rsidRPr="00234872">
        <w:rPr>
          <w:color w:val="000000"/>
        </w:rPr>
        <w:t>: Routledge.</w:t>
      </w:r>
    </w:p>
  </w:comment>
  <w:comment w:id="4" w:author="Baruch Y." w:date="2014-03-27T08:51:00Z" w:initials="BY">
    <w:p w:rsidR="00877058" w:rsidRDefault="00877058">
      <w:pPr>
        <w:pStyle w:val="CommentText"/>
      </w:pPr>
      <w:r>
        <w:rPr>
          <w:rStyle w:val="CommentReference"/>
        </w:rPr>
        <w:annotationRef/>
      </w:r>
      <w:r>
        <w:t>I ‘accepted’ the deleted list of former references – so the length went down from 63 to 47 pages…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7058" w:rsidRDefault="00877058" w:rsidP="0099385B">
      <w:pPr>
        <w:spacing w:line="240" w:lineRule="auto"/>
      </w:pPr>
      <w:r>
        <w:separator/>
      </w:r>
    </w:p>
  </w:endnote>
  <w:endnote w:type="continuationSeparator" w:id="0">
    <w:p w:rsidR="00877058" w:rsidRDefault="00877058" w:rsidP="009938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7058" w:rsidRDefault="00877058" w:rsidP="0099385B">
      <w:pPr>
        <w:spacing w:line="240" w:lineRule="auto"/>
      </w:pPr>
      <w:r>
        <w:separator/>
      </w:r>
    </w:p>
  </w:footnote>
  <w:footnote w:type="continuationSeparator" w:id="0">
    <w:p w:rsidR="00877058" w:rsidRDefault="00877058" w:rsidP="0099385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058" w:rsidRPr="008838DC" w:rsidRDefault="00877058" w:rsidP="004C331C">
    <w:pPr>
      <w:pStyle w:val="Header"/>
      <w:tabs>
        <w:tab w:val="clear" w:pos="4320"/>
        <w:tab w:val="clear" w:pos="8640"/>
        <w:tab w:val="right" w:pos="9360"/>
      </w:tabs>
      <w:ind w:firstLine="0"/>
    </w:pPr>
    <w:r w:rsidRPr="007D1481">
      <w:t xml:space="preserve">TOWARD A TAXONOMY </w:t>
    </w:r>
    <w:r w:rsidRPr="006177CB">
      <w:t>OF CAREER STUDIES</w:t>
    </w:r>
    <w:r>
      <w:tab/>
    </w:r>
    <w:r>
      <w:rPr>
        <w:rStyle w:val="PageNumber"/>
      </w:rPr>
      <w:fldChar w:fldCharType="begin"/>
    </w:r>
    <w:r>
      <w:rPr>
        <w:rStyle w:val="PageNumber"/>
      </w:rPr>
      <w:instrText xml:space="preserve"> PAGE </w:instrText>
    </w:r>
    <w:r>
      <w:rPr>
        <w:rStyle w:val="PageNumber"/>
      </w:rPr>
      <w:fldChar w:fldCharType="separate"/>
    </w:r>
    <w:r w:rsidR="006177CB">
      <w:rPr>
        <w:rStyle w:val="PageNumber"/>
        <w:noProof/>
      </w:rPr>
      <w:t>6</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058" w:rsidRDefault="00877058" w:rsidP="00B22C08">
    <w:pPr>
      <w:pStyle w:val="Header"/>
      <w:tabs>
        <w:tab w:val="clear" w:pos="4320"/>
        <w:tab w:val="clear" w:pos="8640"/>
        <w:tab w:val="right" w:pos="12960"/>
      </w:tabs>
      <w:ind w:firstLine="0"/>
    </w:pPr>
    <w:r w:rsidRPr="004D66C5">
      <w:rPr>
        <w:rFonts w:cs="Times New Roman"/>
      </w:rPr>
      <w:t xml:space="preserve">TOWARD A TAXONOMY OF </w:t>
    </w:r>
    <w:r w:rsidRPr="006177CB">
      <w:rPr>
        <w:rFonts w:cs="Times New Roman"/>
      </w:rPr>
      <w:t>CAREER STUDIES</w:t>
    </w:r>
    <w:r>
      <w:tab/>
    </w:r>
    <w:r>
      <w:rPr>
        <w:rStyle w:val="PageNumber"/>
      </w:rPr>
      <w:fldChar w:fldCharType="begin"/>
    </w:r>
    <w:r>
      <w:rPr>
        <w:rStyle w:val="PageNumber"/>
      </w:rPr>
      <w:instrText xml:space="preserve"> PAGE </w:instrText>
    </w:r>
    <w:r>
      <w:rPr>
        <w:rStyle w:val="PageNumber"/>
      </w:rPr>
      <w:fldChar w:fldCharType="separate"/>
    </w:r>
    <w:r w:rsidR="006177CB">
      <w:rPr>
        <w:rStyle w:val="PageNumber"/>
        <w:noProof/>
      </w:rPr>
      <w:t>44</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B3CA0"/>
    <w:multiLevelType w:val="hybridMultilevel"/>
    <w:tmpl w:val="AE9E716E"/>
    <w:lvl w:ilvl="0" w:tplc="B238BCE8">
      <w:start w:val="2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465D60"/>
    <w:multiLevelType w:val="hybridMultilevel"/>
    <w:tmpl w:val="C6C63BEA"/>
    <w:lvl w:ilvl="0" w:tplc="5FB62070">
      <w:start w:val="2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52C5069"/>
    <w:multiLevelType w:val="multilevel"/>
    <w:tmpl w:val="12E06F6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26461680"/>
    <w:multiLevelType w:val="hybridMultilevel"/>
    <w:tmpl w:val="DBE22F3A"/>
    <w:lvl w:ilvl="0" w:tplc="2CF8A058">
      <w:numFmt w:val="bullet"/>
      <w:lvlText w:val="-"/>
      <w:lvlJc w:val="left"/>
      <w:pPr>
        <w:ind w:left="1080" w:hanging="360"/>
      </w:pPr>
      <w:rPr>
        <w:rFonts w:ascii="Times New Roman" w:eastAsiaTheme="minorHAnsi" w:hAnsi="Times New Roman" w:cstheme="minorBidi"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3A1909D4"/>
    <w:multiLevelType w:val="hybridMultilevel"/>
    <w:tmpl w:val="2054C21A"/>
    <w:lvl w:ilvl="0" w:tplc="9F96B45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3D43758C"/>
    <w:multiLevelType w:val="multilevel"/>
    <w:tmpl w:val="BB94A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569C5899"/>
    <w:multiLevelType w:val="hybridMultilevel"/>
    <w:tmpl w:val="3D28A670"/>
    <w:lvl w:ilvl="0" w:tplc="703AFB1E">
      <w:start w:val="2"/>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5B0E7BC1"/>
    <w:multiLevelType w:val="hybridMultilevel"/>
    <w:tmpl w:val="61FC6054"/>
    <w:lvl w:ilvl="0" w:tplc="89EEDD2C">
      <w:start w:val="7"/>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738D40CD"/>
    <w:multiLevelType w:val="hybridMultilevel"/>
    <w:tmpl w:val="CC045D90"/>
    <w:lvl w:ilvl="0" w:tplc="109237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E70681C"/>
    <w:multiLevelType w:val="hybridMultilevel"/>
    <w:tmpl w:val="3236A332"/>
    <w:lvl w:ilvl="0" w:tplc="99DE64C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9"/>
  </w:num>
  <w:num w:numId="3">
    <w:abstractNumId w:val="4"/>
  </w:num>
  <w:num w:numId="4">
    <w:abstractNumId w:val="7"/>
  </w:num>
  <w:num w:numId="5">
    <w:abstractNumId w:val="5"/>
  </w:num>
  <w:num w:numId="6">
    <w:abstractNumId w:val="2"/>
  </w:num>
  <w:num w:numId="7">
    <w:abstractNumId w:val="8"/>
  </w:num>
  <w:num w:numId="8">
    <w:abstractNumId w:val="3"/>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doNotTrackFormatting/>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3AA"/>
    <w:rsid w:val="00000B80"/>
    <w:rsid w:val="00000C62"/>
    <w:rsid w:val="000021E7"/>
    <w:rsid w:val="00002CA2"/>
    <w:rsid w:val="00004C71"/>
    <w:rsid w:val="00005019"/>
    <w:rsid w:val="00006B14"/>
    <w:rsid w:val="00010830"/>
    <w:rsid w:val="000117B2"/>
    <w:rsid w:val="0001203F"/>
    <w:rsid w:val="000149B9"/>
    <w:rsid w:val="00015425"/>
    <w:rsid w:val="000162E4"/>
    <w:rsid w:val="00017455"/>
    <w:rsid w:val="0002373A"/>
    <w:rsid w:val="00023AE8"/>
    <w:rsid w:val="0002596E"/>
    <w:rsid w:val="000261A0"/>
    <w:rsid w:val="000274B5"/>
    <w:rsid w:val="00030F35"/>
    <w:rsid w:val="00032879"/>
    <w:rsid w:val="00032A29"/>
    <w:rsid w:val="0003354B"/>
    <w:rsid w:val="00034B9C"/>
    <w:rsid w:val="000371F6"/>
    <w:rsid w:val="000372F5"/>
    <w:rsid w:val="00041C90"/>
    <w:rsid w:val="000428B6"/>
    <w:rsid w:val="00043345"/>
    <w:rsid w:val="00043361"/>
    <w:rsid w:val="00043676"/>
    <w:rsid w:val="0004469D"/>
    <w:rsid w:val="00044911"/>
    <w:rsid w:val="00044965"/>
    <w:rsid w:val="00046208"/>
    <w:rsid w:val="0004634A"/>
    <w:rsid w:val="00046AD1"/>
    <w:rsid w:val="00046BA8"/>
    <w:rsid w:val="00046D7A"/>
    <w:rsid w:val="00047487"/>
    <w:rsid w:val="000500EF"/>
    <w:rsid w:val="00050B60"/>
    <w:rsid w:val="00051E87"/>
    <w:rsid w:val="00055092"/>
    <w:rsid w:val="00056099"/>
    <w:rsid w:val="00056F33"/>
    <w:rsid w:val="00057C31"/>
    <w:rsid w:val="00057DDD"/>
    <w:rsid w:val="000610DF"/>
    <w:rsid w:val="000611B2"/>
    <w:rsid w:val="0006386C"/>
    <w:rsid w:val="000640A7"/>
    <w:rsid w:val="000642C2"/>
    <w:rsid w:val="00065580"/>
    <w:rsid w:val="00065ACA"/>
    <w:rsid w:val="00066106"/>
    <w:rsid w:val="000661AF"/>
    <w:rsid w:val="00066752"/>
    <w:rsid w:val="00067A2D"/>
    <w:rsid w:val="00067AA0"/>
    <w:rsid w:val="0007041B"/>
    <w:rsid w:val="00073453"/>
    <w:rsid w:val="0007410E"/>
    <w:rsid w:val="00074866"/>
    <w:rsid w:val="00074974"/>
    <w:rsid w:val="000771FE"/>
    <w:rsid w:val="000778E0"/>
    <w:rsid w:val="000822BF"/>
    <w:rsid w:val="000842FC"/>
    <w:rsid w:val="00085B35"/>
    <w:rsid w:val="00091829"/>
    <w:rsid w:val="00092760"/>
    <w:rsid w:val="00092A62"/>
    <w:rsid w:val="00093A85"/>
    <w:rsid w:val="000A0555"/>
    <w:rsid w:val="000A08CA"/>
    <w:rsid w:val="000A0A2C"/>
    <w:rsid w:val="000A17C1"/>
    <w:rsid w:val="000A29CF"/>
    <w:rsid w:val="000A2BF4"/>
    <w:rsid w:val="000A4C61"/>
    <w:rsid w:val="000A4D7B"/>
    <w:rsid w:val="000A5A8D"/>
    <w:rsid w:val="000A7D82"/>
    <w:rsid w:val="000B2D9B"/>
    <w:rsid w:val="000B2EC1"/>
    <w:rsid w:val="000B4826"/>
    <w:rsid w:val="000B760A"/>
    <w:rsid w:val="000C3424"/>
    <w:rsid w:val="000C4E8C"/>
    <w:rsid w:val="000C638A"/>
    <w:rsid w:val="000D0F02"/>
    <w:rsid w:val="000D10F6"/>
    <w:rsid w:val="000D2DAA"/>
    <w:rsid w:val="000D4514"/>
    <w:rsid w:val="000D61F7"/>
    <w:rsid w:val="000D7044"/>
    <w:rsid w:val="000D77C2"/>
    <w:rsid w:val="000E0F9A"/>
    <w:rsid w:val="000E3246"/>
    <w:rsid w:val="000E36C4"/>
    <w:rsid w:val="000E4D3C"/>
    <w:rsid w:val="000E4EC6"/>
    <w:rsid w:val="000E6690"/>
    <w:rsid w:val="000F3CAE"/>
    <w:rsid w:val="000F5EDA"/>
    <w:rsid w:val="00100B0E"/>
    <w:rsid w:val="00102392"/>
    <w:rsid w:val="00102929"/>
    <w:rsid w:val="0010432A"/>
    <w:rsid w:val="001044BA"/>
    <w:rsid w:val="0010574D"/>
    <w:rsid w:val="00105AA2"/>
    <w:rsid w:val="00105EE1"/>
    <w:rsid w:val="00106EBA"/>
    <w:rsid w:val="00112323"/>
    <w:rsid w:val="00115069"/>
    <w:rsid w:val="00120089"/>
    <w:rsid w:val="00124825"/>
    <w:rsid w:val="00125BD5"/>
    <w:rsid w:val="00126FE2"/>
    <w:rsid w:val="00127499"/>
    <w:rsid w:val="00127D52"/>
    <w:rsid w:val="001310D4"/>
    <w:rsid w:val="00134EC4"/>
    <w:rsid w:val="001368F7"/>
    <w:rsid w:val="001372AF"/>
    <w:rsid w:val="00140916"/>
    <w:rsid w:val="00141A47"/>
    <w:rsid w:val="001422FE"/>
    <w:rsid w:val="001453F4"/>
    <w:rsid w:val="00146D3C"/>
    <w:rsid w:val="00147E93"/>
    <w:rsid w:val="00154A18"/>
    <w:rsid w:val="001562E7"/>
    <w:rsid w:val="00157FD2"/>
    <w:rsid w:val="00161825"/>
    <w:rsid w:val="00170661"/>
    <w:rsid w:val="001718A0"/>
    <w:rsid w:val="00171CD4"/>
    <w:rsid w:val="00172B07"/>
    <w:rsid w:val="00173723"/>
    <w:rsid w:val="0017732D"/>
    <w:rsid w:val="0017764E"/>
    <w:rsid w:val="00185035"/>
    <w:rsid w:val="001851F6"/>
    <w:rsid w:val="00186060"/>
    <w:rsid w:val="0018687B"/>
    <w:rsid w:val="001901EE"/>
    <w:rsid w:val="0019327C"/>
    <w:rsid w:val="00193C0F"/>
    <w:rsid w:val="00196FEE"/>
    <w:rsid w:val="001A04A5"/>
    <w:rsid w:val="001A0615"/>
    <w:rsid w:val="001A178C"/>
    <w:rsid w:val="001A2204"/>
    <w:rsid w:val="001A3EDA"/>
    <w:rsid w:val="001A44F7"/>
    <w:rsid w:val="001A5D0D"/>
    <w:rsid w:val="001A5E6A"/>
    <w:rsid w:val="001B137D"/>
    <w:rsid w:val="001B1837"/>
    <w:rsid w:val="001B2BB9"/>
    <w:rsid w:val="001B6C9A"/>
    <w:rsid w:val="001B6EE5"/>
    <w:rsid w:val="001B72AE"/>
    <w:rsid w:val="001C04F6"/>
    <w:rsid w:val="001C2DC9"/>
    <w:rsid w:val="001C5053"/>
    <w:rsid w:val="001C61D9"/>
    <w:rsid w:val="001C71FE"/>
    <w:rsid w:val="001C7EFF"/>
    <w:rsid w:val="001D09DF"/>
    <w:rsid w:val="001D0CDC"/>
    <w:rsid w:val="001D0F5E"/>
    <w:rsid w:val="001D130D"/>
    <w:rsid w:val="001D1876"/>
    <w:rsid w:val="001D2BD2"/>
    <w:rsid w:val="001D32C3"/>
    <w:rsid w:val="001D3462"/>
    <w:rsid w:val="001D3672"/>
    <w:rsid w:val="001D4685"/>
    <w:rsid w:val="001D4BBB"/>
    <w:rsid w:val="001D4EB2"/>
    <w:rsid w:val="001D6C25"/>
    <w:rsid w:val="001D7598"/>
    <w:rsid w:val="001E2969"/>
    <w:rsid w:val="001E5BD9"/>
    <w:rsid w:val="001E7AA1"/>
    <w:rsid w:val="001F0337"/>
    <w:rsid w:val="001F0725"/>
    <w:rsid w:val="001F0BDC"/>
    <w:rsid w:val="001F2ABA"/>
    <w:rsid w:val="001F41B1"/>
    <w:rsid w:val="001F42BC"/>
    <w:rsid w:val="001F6297"/>
    <w:rsid w:val="001F64C8"/>
    <w:rsid w:val="001F7A04"/>
    <w:rsid w:val="002038B8"/>
    <w:rsid w:val="002039DC"/>
    <w:rsid w:val="002053F4"/>
    <w:rsid w:val="00205450"/>
    <w:rsid w:val="00205789"/>
    <w:rsid w:val="00206768"/>
    <w:rsid w:val="002076EC"/>
    <w:rsid w:val="002110CD"/>
    <w:rsid w:val="0021474C"/>
    <w:rsid w:val="0021490C"/>
    <w:rsid w:val="0022252F"/>
    <w:rsid w:val="00225134"/>
    <w:rsid w:val="002254CD"/>
    <w:rsid w:val="0022557A"/>
    <w:rsid w:val="00225630"/>
    <w:rsid w:val="00225A9C"/>
    <w:rsid w:val="00231F8B"/>
    <w:rsid w:val="00233A14"/>
    <w:rsid w:val="00233AF1"/>
    <w:rsid w:val="00234555"/>
    <w:rsid w:val="0023520E"/>
    <w:rsid w:val="00235635"/>
    <w:rsid w:val="00240789"/>
    <w:rsid w:val="00241C1A"/>
    <w:rsid w:val="00242F95"/>
    <w:rsid w:val="002450F9"/>
    <w:rsid w:val="00245F9F"/>
    <w:rsid w:val="0024722E"/>
    <w:rsid w:val="002504E2"/>
    <w:rsid w:val="00250944"/>
    <w:rsid w:val="00250D17"/>
    <w:rsid w:val="00252BB4"/>
    <w:rsid w:val="00254501"/>
    <w:rsid w:val="0025504E"/>
    <w:rsid w:val="002550B5"/>
    <w:rsid w:val="002559B1"/>
    <w:rsid w:val="00255AFC"/>
    <w:rsid w:val="0026217D"/>
    <w:rsid w:val="0026332B"/>
    <w:rsid w:val="00264C01"/>
    <w:rsid w:val="002665BB"/>
    <w:rsid w:val="002665C1"/>
    <w:rsid w:val="00266A6E"/>
    <w:rsid w:val="00271058"/>
    <w:rsid w:val="002739ED"/>
    <w:rsid w:val="00274255"/>
    <w:rsid w:val="002742E8"/>
    <w:rsid w:val="00274A0D"/>
    <w:rsid w:val="002775C6"/>
    <w:rsid w:val="00277934"/>
    <w:rsid w:val="00280DAD"/>
    <w:rsid w:val="0028341E"/>
    <w:rsid w:val="002834B3"/>
    <w:rsid w:val="002849F0"/>
    <w:rsid w:val="0028536D"/>
    <w:rsid w:val="0029082B"/>
    <w:rsid w:val="00291D1A"/>
    <w:rsid w:val="00292284"/>
    <w:rsid w:val="00292FCA"/>
    <w:rsid w:val="00294EE0"/>
    <w:rsid w:val="002954C0"/>
    <w:rsid w:val="002A1711"/>
    <w:rsid w:val="002A4B49"/>
    <w:rsid w:val="002A6257"/>
    <w:rsid w:val="002B231D"/>
    <w:rsid w:val="002B2E10"/>
    <w:rsid w:val="002B4012"/>
    <w:rsid w:val="002B6CD4"/>
    <w:rsid w:val="002C1E95"/>
    <w:rsid w:val="002C1EBB"/>
    <w:rsid w:val="002C23AC"/>
    <w:rsid w:val="002C33B0"/>
    <w:rsid w:val="002D038D"/>
    <w:rsid w:val="002D293E"/>
    <w:rsid w:val="002D334C"/>
    <w:rsid w:val="002D3527"/>
    <w:rsid w:val="002D4275"/>
    <w:rsid w:val="002D484B"/>
    <w:rsid w:val="002D61DA"/>
    <w:rsid w:val="002E05C1"/>
    <w:rsid w:val="002E4159"/>
    <w:rsid w:val="002E7670"/>
    <w:rsid w:val="002F50C6"/>
    <w:rsid w:val="002F696E"/>
    <w:rsid w:val="003012D6"/>
    <w:rsid w:val="003014B6"/>
    <w:rsid w:val="003023DD"/>
    <w:rsid w:val="003024AA"/>
    <w:rsid w:val="003033ED"/>
    <w:rsid w:val="00303718"/>
    <w:rsid w:val="00304E49"/>
    <w:rsid w:val="00306BFE"/>
    <w:rsid w:val="00306D47"/>
    <w:rsid w:val="00306ED2"/>
    <w:rsid w:val="0030781A"/>
    <w:rsid w:val="003103C8"/>
    <w:rsid w:val="003113C5"/>
    <w:rsid w:val="003154ED"/>
    <w:rsid w:val="00315759"/>
    <w:rsid w:val="003170C0"/>
    <w:rsid w:val="00320979"/>
    <w:rsid w:val="0032124B"/>
    <w:rsid w:val="00322826"/>
    <w:rsid w:val="00322FA0"/>
    <w:rsid w:val="003233A3"/>
    <w:rsid w:val="00323FCB"/>
    <w:rsid w:val="0032439C"/>
    <w:rsid w:val="00324BB7"/>
    <w:rsid w:val="00325CCA"/>
    <w:rsid w:val="00331892"/>
    <w:rsid w:val="00331B03"/>
    <w:rsid w:val="00332B55"/>
    <w:rsid w:val="00333F9C"/>
    <w:rsid w:val="00335FA0"/>
    <w:rsid w:val="0034127B"/>
    <w:rsid w:val="003417A2"/>
    <w:rsid w:val="00346462"/>
    <w:rsid w:val="0035064B"/>
    <w:rsid w:val="00350E67"/>
    <w:rsid w:val="003544EE"/>
    <w:rsid w:val="0035635C"/>
    <w:rsid w:val="00357031"/>
    <w:rsid w:val="00361A6E"/>
    <w:rsid w:val="00364D17"/>
    <w:rsid w:val="0036662B"/>
    <w:rsid w:val="00367B1A"/>
    <w:rsid w:val="00370932"/>
    <w:rsid w:val="00372D0B"/>
    <w:rsid w:val="00377380"/>
    <w:rsid w:val="003778AD"/>
    <w:rsid w:val="003810EB"/>
    <w:rsid w:val="003811FB"/>
    <w:rsid w:val="003813FB"/>
    <w:rsid w:val="00381852"/>
    <w:rsid w:val="00385586"/>
    <w:rsid w:val="00386FF5"/>
    <w:rsid w:val="00387125"/>
    <w:rsid w:val="00390715"/>
    <w:rsid w:val="003909F6"/>
    <w:rsid w:val="003939B4"/>
    <w:rsid w:val="0039734C"/>
    <w:rsid w:val="0039746A"/>
    <w:rsid w:val="00397B59"/>
    <w:rsid w:val="003A0E36"/>
    <w:rsid w:val="003B01E4"/>
    <w:rsid w:val="003B022A"/>
    <w:rsid w:val="003B1FBC"/>
    <w:rsid w:val="003B24E7"/>
    <w:rsid w:val="003B284D"/>
    <w:rsid w:val="003B7542"/>
    <w:rsid w:val="003B781B"/>
    <w:rsid w:val="003C036F"/>
    <w:rsid w:val="003C5285"/>
    <w:rsid w:val="003C5C77"/>
    <w:rsid w:val="003C7334"/>
    <w:rsid w:val="003C795B"/>
    <w:rsid w:val="003D11D9"/>
    <w:rsid w:val="003D1CBE"/>
    <w:rsid w:val="003D300E"/>
    <w:rsid w:val="003D6A57"/>
    <w:rsid w:val="003D733D"/>
    <w:rsid w:val="003E0F9A"/>
    <w:rsid w:val="003E2017"/>
    <w:rsid w:val="003E20E7"/>
    <w:rsid w:val="003E4143"/>
    <w:rsid w:val="003E4B78"/>
    <w:rsid w:val="003E5A8C"/>
    <w:rsid w:val="003F0579"/>
    <w:rsid w:val="003F6039"/>
    <w:rsid w:val="003F6F42"/>
    <w:rsid w:val="003F7CA3"/>
    <w:rsid w:val="00400D29"/>
    <w:rsid w:val="00401582"/>
    <w:rsid w:val="00402A85"/>
    <w:rsid w:val="00404EFB"/>
    <w:rsid w:val="00405603"/>
    <w:rsid w:val="00405B5F"/>
    <w:rsid w:val="00406F11"/>
    <w:rsid w:val="00412744"/>
    <w:rsid w:val="00414182"/>
    <w:rsid w:val="0041491E"/>
    <w:rsid w:val="004149B4"/>
    <w:rsid w:val="004157B8"/>
    <w:rsid w:val="004159BD"/>
    <w:rsid w:val="00417B48"/>
    <w:rsid w:val="004203F7"/>
    <w:rsid w:val="0042069A"/>
    <w:rsid w:val="00422AEA"/>
    <w:rsid w:val="004233E0"/>
    <w:rsid w:val="00424571"/>
    <w:rsid w:val="0042481F"/>
    <w:rsid w:val="00424BF0"/>
    <w:rsid w:val="004255E6"/>
    <w:rsid w:val="004302E3"/>
    <w:rsid w:val="004316BB"/>
    <w:rsid w:val="00432C7B"/>
    <w:rsid w:val="00432CC1"/>
    <w:rsid w:val="0043389C"/>
    <w:rsid w:val="0043537D"/>
    <w:rsid w:val="004372AE"/>
    <w:rsid w:val="004420A0"/>
    <w:rsid w:val="00442218"/>
    <w:rsid w:val="00447EC8"/>
    <w:rsid w:val="004514D9"/>
    <w:rsid w:val="00453888"/>
    <w:rsid w:val="00455446"/>
    <w:rsid w:val="00455C0B"/>
    <w:rsid w:val="00457F60"/>
    <w:rsid w:val="00461111"/>
    <w:rsid w:val="00462F6A"/>
    <w:rsid w:val="00464369"/>
    <w:rsid w:val="00464B18"/>
    <w:rsid w:val="00465042"/>
    <w:rsid w:val="00470D50"/>
    <w:rsid w:val="00473CD0"/>
    <w:rsid w:val="00474965"/>
    <w:rsid w:val="004819FF"/>
    <w:rsid w:val="004836E6"/>
    <w:rsid w:val="00483CBA"/>
    <w:rsid w:val="004846D5"/>
    <w:rsid w:val="004915BA"/>
    <w:rsid w:val="004915EB"/>
    <w:rsid w:val="00491DE8"/>
    <w:rsid w:val="004920B8"/>
    <w:rsid w:val="004957D2"/>
    <w:rsid w:val="004958E8"/>
    <w:rsid w:val="0049624C"/>
    <w:rsid w:val="0049716F"/>
    <w:rsid w:val="004A22A3"/>
    <w:rsid w:val="004A2647"/>
    <w:rsid w:val="004A33E8"/>
    <w:rsid w:val="004A7165"/>
    <w:rsid w:val="004B0187"/>
    <w:rsid w:val="004B1650"/>
    <w:rsid w:val="004B327A"/>
    <w:rsid w:val="004B4436"/>
    <w:rsid w:val="004B449B"/>
    <w:rsid w:val="004C0030"/>
    <w:rsid w:val="004C05FA"/>
    <w:rsid w:val="004C0CF7"/>
    <w:rsid w:val="004C331C"/>
    <w:rsid w:val="004C567F"/>
    <w:rsid w:val="004C6D4A"/>
    <w:rsid w:val="004D00D0"/>
    <w:rsid w:val="004D2124"/>
    <w:rsid w:val="004D35BA"/>
    <w:rsid w:val="004D5260"/>
    <w:rsid w:val="004D5502"/>
    <w:rsid w:val="004E003C"/>
    <w:rsid w:val="004E1832"/>
    <w:rsid w:val="004E59E8"/>
    <w:rsid w:val="004E6E4D"/>
    <w:rsid w:val="004E76EC"/>
    <w:rsid w:val="004E7CAF"/>
    <w:rsid w:val="004F34F6"/>
    <w:rsid w:val="004F497D"/>
    <w:rsid w:val="004F710B"/>
    <w:rsid w:val="004F7E19"/>
    <w:rsid w:val="00500DF5"/>
    <w:rsid w:val="005018AB"/>
    <w:rsid w:val="00507E6F"/>
    <w:rsid w:val="005102A8"/>
    <w:rsid w:val="00512954"/>
    <w:rsid w:val="00512F5C"/>
    <w:rsid w:val="005137FB"/>
    <w:rsid w:val="00514012"/>
    <w:rsid w:val="00514211"/>
    <w:rsid w:val="00514BE9"/>
    <w:rsid w:val="00514DD2"/>
    <w:rsid w:val="00515C08"/>
    <w:rsid w:val="00517851"/>
    <w:rsid w:val="0052084E"/>
    <w:rsid w:val="00523FE4"/>
    <w:rsid w:val="005240A3"/>
    <w:rsid w:val="00525853"/>
    <w:rsid w:val="0052613C"/>
    <w:rsid w:val="00530A48"/>
    <w:rsid w:val="00533A43"/>
    <w:rsid w:val="0053440E"/>
    <w:rsid w:val="00534EC0"/>
    <w:rsid w:val="00535A97"/>
    <w:rsid w:val="0053710A"/>
    <w:rsid w:val="00537467"/>
    <w:rsid w:val="005406AE"/>
    <w:rsid w:val="005414D6"/>
    <w:rsid w:val="00543D54"/>
    <w:rsid w:val="00545DA6"/>
    <w:rsid w:val="00547298"/>
    <w:rsid w:val="005509C2"/>
    <w:rsid w:val="00551D5B"/>
    <w:rsid w:val="00553420"/>
    <w:rsid w:val="005546B2"/>
    <w:rsid w:val="0056057D"/>
    <w:rsid w:val="00560AAB"/>
    <w:rsid w:val="00560F43"/>
    <w:rsid w:val="0056189A"/>
    <w:rsid w:val="00563293"/>
    <w:rsid w:val="00563945"/>
    <w:rsid w:val="0056589F"/>
    <w:rsid w:val="00566D2F"/>
    <w:rsid w:val="005677DC"/>
    <w:rsid w:val="005679BC"/>
    <w:rsid w:val="005705BD"/>
    <w:rsid w:val="00570A0D"/>
    <w:rsid w:val="00577210"/>
    <w:rsid w:val="00580697"/>
    <w:rsid w:val="0058142F"/>
    <w:rsid w:val="00584B61"/>
    <w:rsid w:val="00587D45"/>
    <w:rsid w:val="0059344D"/>
    <w:rsid w:val="0059359F"/>
    <w:rsid w:val="0059448A"/>
    <w:rsid w:val="005962C2"/>
    <w:rsid w:val="0059699A"/>
    <w:rsid w:val="005973F7"/>
    <w:rsid w:val="005975A0"/>
    <w:rsid w:val="00597603"/>
    <w:rsid w:val="005A07CF"/>
    <w:rsid w:val="005A0888"/>
    <w:rsid w:val="005A34D5"/>
    <w:rsid w:val="005A53BB"/>
    <w:rsid w:val="005A5795"/>
    <w:rsid w:val="005B061F"/>
    <w:rsid w:val="005B3F1D"/>
    <w:rsid w:val="005B4862"/>
    <w:rsid w:val="005B5062"/>
    <w:rsid w:val="005B6040"/>
    <w:rsid w:val="005C0311"/>
    <w:rsid w:val="005C7DF7"/>
    <w:rsid w:val="005D0A32"/>
    <w:rsid w:val="005D0CA3"/>
    <w:rsid w:val="005D1913"/>
    <w:rsid w:val="005D1A22"/>
    <w:rsid w:val="005D2C4D"/>
    <w:rsid w:val="005D45BA"/>
    <w:rsid w:val="005D5124"/>
    <w:rsid w:val="005D52E4"/>
    <w:rsid w:val="005E0938"/>
    <w:rsid w:val="005E113D"/>
    <w:rsid w:val="005E2CE3"/>
    <w:rsid w:val="005E672E"/>
    <w:rsid w:val="005E6B38"/>
    <w:rsid w:val="005F0288"/>
    <w:rsid w:val="005F04C8"/>
    <w:rsid w:val="005F0ADC"/>
    <w:rsid w:val="005F1F05"/>
    <w:rsid w:val="005F201B"/>
    <w:rsid w:val="005F3B15"/>
    <w:rsid w:val="005F4272"/>
    <w:rsid w:val="005F451E"/>
    <w:rsid w:val="005F6411"/>
    <w:rsid w:val="006008F2"/>
    <w:rsid w:val="00601C46"/>
    <w:rsid w:val="00605211"/>
    <w:rsid w:val="00605B2F"/>
    <w:rsid w:val="00605E01"/>
    <w:rsid w:val="006063C9"/>
    <w:rsid w:val="006114A3"/>
    <w:rsid w:val="00611958"/>
    <w:rsid w:val="006125FC"/>
    <w:rsid w:val="00612632"/>
    <w:rsid w:val="00612823"/>
    <w:rsid w:val="0061362D"/>
    <w:rsid w:val="006177CB"/>
    <w:rsid w:val="00621352"/>
    <w:rsid w:val="00621809"/>
    <w:rsid w:val="006218B8"/>
    <w:rsid w:val="00622128"/>
    <w:rsid w:val="00623C9B"/>
    <w:rsid w:val="00625094"/>
    <w:rsid w:val="0062724C"/>
    <w:rsid w:val="006327AA"/>
    <w:rsid w:val="00634C1A"/>
    <w:rsid w:val="006353C7"/>
    <w:rsid w:val="006370FE"/>
    <w:rsid w:val="006401E9"/>
    <w:rsid w:val="00640735"/>
    <w:rsid w:val="00645CD8"/>
    <w:rsid w:val="00650D94"/>
    <w:rsid w:val="00652CAD"/>
    <w:rsid w:val="00652CFF"/>
    <w:rsid w:val="00653C97"/>
    <w:rsid w:val="00654170"/>
    <w:rsid w:val="00655C68"/>
    <w:rsid w:val="00656D5B"/>
    <w:rsid w:val="00660AE4"/>
    <w:rsid w:val="0066246D"/>
    <w:rsid w:val="00663DFC"/>
    <w:rsid w:val="0066461B"/>
    <w:rsid w:val="006663A5"/>
    <w:rsid w:val="00670358"/>
    <w:rsid w:val="00671D4A"/>
    <w:rsid w:val="00673D9E"/>
    <w:rsid w:val="00677610"/>
    <w:rsid w:val="00681DD1"/>
    <w:rsid w:val="00681E08"/>
    <w:rsid w:val="006842C8"/>
    <w:rsid w:val="00685AED"/>
    <w:rsid w:val="00686770"/>
    <w:rsid w:val="00687933"/>
    <w:rsid w:val="0069445B"/>
    <w:rsid w:val="00694521"/>
    <w:rsid w:val="00694727"/>
    <w:rsid w:val="00694E8C"/>
    <w:rsid w:val="00697C0A"/>
    <w:rsid w:val="006A0361"/>
    <w:rsid w:val="006A0474"/>
    <w:rsid w:val="006A25A5"/>
    <w:rsid w:val="006A65BA"/>
    <w:rsid w:val="006A6B12"/>
    <w:rsid w:val="006B2F70"/>
    <w:rsid w:val="006B7401"/>
    <w:rsid w:val="006B7512"/>
    <w:rsid w:val="006B7C13"/>
    <w:rsid w:val="006C3175"/>
    <w:rsid w:val="006C48D5"/>
    <w:rsid w:val="006D19B4"/>
    <w:rsid w:val="006D1D12"/>
    <w:rsid w:val="006D5761"/>
    <w:rsid w:val="006D6B3C"/>
    <w:rsid w:val="006E067C"/>
    <w:rsid w:val="006E13FC"/>
    <w:rsid w:val="006E2CA1"/>
    <w:rsid w:val="006E2D9C"/>
    <w:rsid w:val="006E3F0A"/>
    <w:rsid w:val="006E5918"/>
    <w:rsid w:val="006E6825"/>
    <w:rsid w:val="006E6BA3"/>
    <w:rsid w:val="006E6D29"/>
    <w:rsid w:val="006F1D00"/>
    <w:rsid w:val="006F2050"/>
    <w:rsid w:val="006F424C"/>
    <w:rsid w:val="006F4BD3"/>
    <w:rsid w:val="006F5C9B"/>
    <w:rsid w:val="006F6791"/>
    <w:rsid w:val="006F7E85"/>
    <w:rsid w:val="006F7EB1"/>
    <w:rsid w:val="00700C87"/>
    <w:rsid w:val="00701D7C"/>
    <w:rsid w:val="00703166"/>
    <w:rsid w:val="00704B4D"/>
    <w:rsid w:val="007051C7"/>
    <w:rsid w:val="0070711D"/>
    <w:rsid w:val="007073D2"/>
    <w:rsid w:val="00707529"/>
    <w:rsid w:val="007106E6"/>
    <w:rsid w:val="007109A0"/>
    <w:rsid w:val="007137FC"/>
    <w:rsid w:val="007207A1"/>
    <w:rsid w:val="007209AD"/>
    <w:rsid w:val="00720BED"/>
    <w:rsid w:val="00725CB1"/>
    <w:rsid w:val="00726D03"/>
    <w:rsid w:val="00730BE1"/>
    <w:rsid w:val="007357FF"/>
    <w:rsid w:val="00736A8F"/>
    <w:rsid w:val="007411A3"/>
    <w:rsid w:val="00743906"/>
    <w:rsid w:val="00745CE9"/>
    <w:rsid w:val="00747411"/>
    <w:rsid w:val="00747CAE"/>
    <w:rsid w:val="00747D79"/>
    <w:rsid w:val="00752A83"/>
    <w:rsid w:val="007535F1"/>
    <w:rsid w:val="00755C6D"/>
    <w:rsid w:val="007562DC"/>
    <w:rsid w:val="0075650F"/>
    <w:rsid w:val="00757805"/>
    <w:rsid w:val="00761F08"/>
    <w:rsid w:val="00762C02"/>
    <w:rsid w:val="007638EC"/>
    <w:rsid w:val="00763ADA"/>
    <w:rsid w:val="00764913"/>
    <w:rsid w:val="00766215"/>
    <w:rsid w:val="007670A3"/>
    <w:rsid w:val="00767444"/>
    <w:rsid w:val="00767C88"/>
    <w:rsid w:val="00771134"/>
    <w:rsid w:val="00775985"/>
    <w:rsid w:val="007759B5"/>
    <w:rsid w:val="007760ED"/>
    <w:rsid w:val="00776CC9"/>
    <w:rsid w:val="00777083"/>
    <w:rsid w:val="00781A1E"/>
    <w:rsid w:val="00781F2E"/>
    <w:rsid w:val="00785E52"/>
    <w:rsid w:val="007901D2"/>
    <w:rsid w:val="00794154"/>
    <w:rsid w:val="00794534"/>
    <w:rsid w:val="00795E0A"/>
    <w:rsid w:val="0079683A"/>
    <w:rsid w:val="007A2A34"/>
    <w:rsid w:val="007A367A"/>
    <w:rsid w:val="007A450B"/>
    <w:rsid w:val="007A451F"/>
    <w:rsid w:val="007A5041"/>
    <w:rsid w:val="007A682C"/>
    <w:rsid w:val="007A6F90"/>
    <w:rsid w:val="007B0087"/>
    <w:rsid w:val="007B0470"/>
    <w:rsid w:val="007B226C"/>
    <w:rsid w:val="007B53DF"/>
    <w:rsid w:val="007B5D1B"/>
    <w:rsid w:val="007B6FAF"/>
    <w:rsid w:val="007B7979"/>
    <w:rsid w:val="007B7C85"/>
    <w:rsid w:val="007C0B8B"/>
    <w:rsid w:val="007C0CBB"/>
    <w:rsid w:val="007C759D"/>
    <w:rsid w:val="007D1143"/>
    <w:rsid w:val="007D1481"/>
    <w:rsid w:val="007D156B"/>
    <w:rsid w:val="007D2CF0"/>
    <w:rsid w:val="007D300C"/>
    <w:rsid w:val="007D577D"/>
    <w:rsid w:val="007D60A5"/>
    <w:rsid w:val="007D692B"/>
    <w:rsid w:val="007E281A"/>
    <w:rsid w:val="007E2CB4"/>
    <w:rsid w:val="007E5698"/>
    <w:rsid w:val="007E68D1"/>
    <w:rsid w:val="007E7350"/>
    <w:rsid w:val="007E7DA3"/>
    <w:rsid w:val="007F0206"/>
    <w:rsid w:val="007F0F0A"/>
    <w:rsid w:val="007F190F"/>
    <w:rsid w:val="007F1ED3"/>
    <w:rsid w:val="007F41C3"/>
    <w:rsid w:val="007F5CAF"/>
    <w:rsid w:val="007F6A8C"/>
    <w:rsid w:val="007F6BF3"/>
    <w:rsid w:val="007F768B"/>
    <w:rsid w:val="007F7C8D"/>
    <w:rsid w:val="007F7D15"/>
    <w:rsid w:val="00800451"/>
    <w:rsid w:val="00801281"/>
    <w:rsid w:val="00802B56"/>
    <w:rsid w:val="008037F4"/>
    <w:rsid w:val="00804C07"/>
    <w:rsid w:val="00810052"/>
    <w:rsid w:val="008127AB"/>
    <w:rsid w:val="00812831"/>
    <w:rsid w:val="00813C69"/>
    <w:rsid w:val="008141B8"/>
    <w:rsid w:val="00820DF3"/>
    <w:rsid w:val="0082346A"/>
    <w:rsid w:val="00825166"/>
    <w:rsid w:val="00825555"/>
    <w:rsid w:val="0083081E"/>
    <w:rsid w:val="0083147D"/>
    <w:rsid w:val="0083539F"/>
    <w:rsid w:val="00840D74"/>
    <w:rsid w:val="00841440"/>
    <w:rsid w:val="0084218B"/>
    <w:rsid w:val="008429B2"/>
    <w:rsid w:val="00844635"/>
    <w:rsid w:val="00852AFE"/>
    <w:rsid w:val="00854CC2"/>
    <w:rsid w:val="00856E04"/>
    <w:rsid w:val="00857B54"/>
    <w:rsid w:val="0086241E"/>
    <w:rsid w:val="00863985"/>
    <w:rsid w:val="00865637"/>
    <w:rsid w:val="00865FC3"/>
    <w:rsid w:val="00867517"/>
    <w:rsid w:val="0086797D"/>
    <w:rsid w:val="00867D4C"/>
    <w:rsid w:val="008700A9"/>
    <w:rsid w:val="008715D5"/>
    <w:rsid w:val="00871DB0"/>
    <w:rsid w:val="00872403"/>
    <w:rsid w:val="00875637"/>
    <w:rsid w:val="00875C45"/>
    <w:rsid w:val="00876134"/>
    <w:rsid w:val="00876CE2"/>
    <w:rsid w:val="00877058"/>
    <w:rsid w:val="008813A7"/>
    <w:rsid w:val="00881851"/>
    <w:rsid w:val="0088230A"/>
    <w:rsid w:val="00883387"/>
    <w:rsid w:val="008838DC"/>
    <w:rsid w:val="00884131"/>
    <w:rsid w:val="008852E3"/>
    <w:rsid w:val="008879CE"/>
    <w:rsid w:val="00890468"/>
    <w:rsid w:val="00891CF8"/>
    <w:rsid w:val="00892612"/>
    <w:rsid w:val="00893385"/>
    <w:rsid w:val="00893C84"/>
    <w:rsid w:val="00893ED1"/>
    <w:rsid w:val="008949A6"/>
    <w:rsid w:val="008A1752"/>
    <w:rsid w:val="008B11A3"/>
    <w:rsid w:val="008B24E2"/>
    <w:rsid w:val="008B3267"/>
    <w:rsid w:val="008B3CBE"/>
    <w:rsid w:val="008B5F9D"/>
    <w:rsid w:val="008C0DF9"/>
    <w:rsid w:val="008C1390"/>
    <w:rsid w:val="008C1E17"/>
    <w:rsid w:val="008C3EAD"/>
    <w:rsid w:val="008C473D"/>
    <w:rsid w:val="008C5898"/>
    <w:rsid w:val="008C5A38"/>
    <w:rsid w:val="008C612B"/>
    <w:rsid w:val="008C7446"/>
    <w:rsid w:val="008C7F9A"/>
    <w:rsid w:val="008D0263"/>
    <w:rsid w:val="008D1EA5"/>
    <w:rsid w:val="008D37AE"/>
    <w:rsid w:val="008D69BF"/>
    <w:rsid w:val="008E15CD"/>
    <w:rsid w:val="008E21EC"/>
    <w:rsid w:val="008E3C0A"/>
    <w:rsid w:val="008E5CA1"/>
    <w:rsid w:val="008E6ACB"/>
    <w:rsid w:val="008E71F6"/>
    <w:rsid w:val="008F3CA7"/>
    <w:rsid w:val="008F4D78"/>
    <w:rsid w:val="008F5751"/>
    <w:rsid w:val="008F6131"/>
    <w:rsid w:val="008F68C5"/>
    <w:rsid w:val="0090254B"/>
    <w:rsid w:val="009039CE"/>
    <w:rsid w:val="0090405C"/>
    <w:rsid w:val="009054C4"/>
    <w:rsid w:val="00910DCF"/>
    <w:rsid w:val="0091169B"/>
    <w:rsid w:val="00913558"/>
    <w:rsid w:val="00913901"/>
    <w:rsid w:val="00913E80"/>
    <w:rsid w:val="00913FEA"/>
    <w:rsid w:val="009157A8"/>
    <w:rsid w:val="009160DE"/>
    <w:rsid w:val="0091693D"/>
    <w:rsid w:val="00917049"/>
    <w:rsid w:val="0091782C"/>
    <w:rsid w:val="00917A8D"/>
    <w:rsid w:val="00921911"/>
    <w:rsid w:val="00922B87"/>
    <w:rsid w:val="009233A4"/>
    <w:rsid w:val="0093008E"/>
    <w:rsid w:val="00930101"/>
    <w:rsid w:val="00930FD1"/>
    <w:rsid w:val="00932B1F"/>
    <w:rsid w:val="009353D7"/>
    <w:rsid w:val="00935DD8"/>
    <w:rsid w:val="00936171"/>
    <w:rsid w:val="00936D20"/>
    <w:rsid w:val="00937A38"/>
    <w:rsid w:val="00940596"/>
    <w:rsid w:val="0094254C"/>
    <w:rsid w:val="00942CF1"/>
    <w:rsid w:val="00943712"/>
    <w:rsid w:val="0094511E"/>
    <w:rsid w:val="00950FC5"/>
    <w:rsid w:val="009522ED"/>
    <w:rsid w:val="00952B54"/>
    <w:rsid w:val="0095563F"/>
    <w:rsid w:val="0095582B"/>
    <w:rsid w:val="00957A7B"/>
    <w:rsid w:val="009622CF"/>
    <w:rsid w:val="00963B0D"/>
    <w:rsid w:val="00963DD7"/>
    <w:rsid w:val="00965608"/>
    <w:rsid w:val="009657F9"/>
    <w:rsid w:val="00967EC2"/>
    <w:rsid w:val="00970261"/>
    <w:rsid w:val="0097054A"/>
    <w:rsid w:val="00971999"/>
    <w:rsid w:val="009730DD"/>
    <w:rsid w:val="0097418B"/>
    <w:rsid w:val="009757FC"/>
    <w:rsid w:val="00975867"/>
    <w:rsid w:val="00976150"/>
    <w:rsid w:val="00977E78"/>
    <w:rsid w:val="0098019C"/>
    <w:rsid w:val="00983476"/>
    <w:rsid w:val="00983FF6"/>
    <w:rsid w:val="009842F2"/>
    <w:rsid w:val="00987360"/>
    <w:rsid w:val="00987EB9"/>
    <w:rsid w:val="0099162C"/>
    <w:rsid w:val="0099385B"/>
    <w:rsid w:val="00994F57"/>
    <w:rsid w:val="0099507A"/>
    <w:rsid w:val="00995DCA"/>
    <w:rsid w:val="00997764"/>
    <w:rsid w:val="00997D37"/>
    <w:rsid w:val="009A2DE8"/>
    <w:rsid w:val="009A35D8"/>
    <w:rsid w:val="009A4383"/>
    <w:rsid w:val="009A5E5F"/>
    <w:rsid w:val="009A659B"/>
    <w:rsid w:val="009A7E73"/>
    <w:rsid w:val="009B0202"/>
    <w:rsid w:val="009B3217"/>
    <w:rsid w:val="009B4249"/>
    <w:rsid w:val="009B68AE"/>
    <w:rsid w:val="009B76C2"/>
    <w:rsid w:val="009C0903"/>
    <w:rsid w:val="009C0DBE"/>
    <w:rsid w:val="009C1156"/>
    <w:rsid w:val="009C2137"/>
    <w:rsid w:val="009C23AA"/>
    <w:rsid w:val="009C2C9E"/>
    <w:rsid w:val="009C3C04"/>
    <w:rsid w:val="009C42A2"/>
    <w:rsid w:val="009C504C"/>
    <w:rsid w:val="009C5A8A"/>
    <w:rsid w:val="009C7874"/>
    <w:rsid w:val="009C7B34"/>
    <w:rsid w:val="009D287C"/>
    <w:rsid w:val="009D526C"/>
    <w:rsid w:val="009D5525"/>
    <w:rsid w:val="009D6269"/>
    <w:rsid w:val="009E191C"/>
    <w:rsid w:val="009E4B4E"/>
    <w:rsid w:val="009E502A"/>
    <w:rsid w:val="009E5326"/>
    <w:rsid w:val="009E791B"/>
    <w:rsid w:val="009E7A16"/>
    <w:rsid w:val="009F189E"/>
    <w:rsid w:val="009F2611"/>
    <w:rsid w:val="009F2A4E"/>
    <w:rsid w:val="009F3384"/>
    <w:rsid w:val="009F3E92"/>
    <w:rsid w:val="009F45DB"/>
    <w:rsid w:val="009F521A"/>
    <w:rsid w:val="009F6115"/>
    <w:rsid w:val="009F6A3B"/>
    <w:rsid w:val="009F6B91"/>
    <w:rsid w:val="00A008EB"/>
    <w:rsid w:val="00A00EF7"/>
    <w:rsid w:val="00A0144E"/>
    <w:rsid w:val="00A02971"/>
    <w:rsid w:val="00A030B3"/>
    <w:rsid w:val="00A03B34"/>
    <w:rsid w:val="00A043AF"/>
    <w:rsid w:val="00A078CC"/>
    <w:rsid w:val="00A07FE6"/>
    <w:rsid w:val="00A1084D"/>
    <w:rsid w:val="00A11243"/>
    <w:rsid w:val="00A12ACF"/>
    <w:rsid w:val="00A12BBC"/>
    <w:rsid w:val="00A12CAC"/>
    <w:rsid w:val="00A14E2D"/>
    <w:rsid w:val="00A15132"/>
    <w:rsid w:val="00A153BF"/>
    <w:rsid w:val="00A17531"/>
    <w:rsid w:val="00A20CA4"/>
    <w:rsid w:val="00A21E82"/>
    <w:rsid w:val="00A229B9"/>
    <w:rsid w:val="00A22B35"/>
    <w:rsid w:val="00A246F1"/>
    <w:rsid w:val="00A24E15"/>
    <w:rsid w:val="00A25B9D"/>
    <w:rsid w:val="00A30FD7"/>
    <w:rsid w:val="00A3129B"/>
    <w:rsid w:val="00A31940"/>
    <w:rsid w:val="00A323EF"/>
    <w:rsid w:val="00A32798"/>
    <w:rsid w:val="00A33FD3"/>
    <w:rsid w:val="00A4345B"/>
    <w:rsid w:val="00A45D86"/>
    <w:rsid w:val="00A53427"/>
    <w:rsid w:val="00A539EC"/>
    <w:rsid w:val="00A53A5D"/>
    <w:rsid w:val="00A5420F"/>
    <w:rsid w:val="00A5464C"/>
    <w:rsid w:val="00A55492"/>
    <w:rsid w:val="00A559A8"/>
    <w:rsid w:val="00A572DC"/>
    <w:rsid w:val="00A62120"/>
    <w:rsid w:val="00A63FF2"/>
    <w:rsid w:val="00A647B0"/>
    <w:rsid w:val="00A65417"/>
    <w:rsid w:val="00A6601C"/>
    <w:rsid w:val="00A70FE1"/>
    <w:rsid w:val="00A71597"/>
    <w:rsid w:val="00A72FC5"/>
    <w:rsid w:val="00A72FCE"/>
    <w:rsid w:val="00A73543"/>
    <w:rsid w:val="00A7559E"/>
    <w:rsid w:val="00A775A2"/>
    <w:rsid w:val="00A81FFE"/>
    <w:rsid w:val="00A82052"/>
    <w:rsid w:val="00A82CC9"/>
    <w:rsid w:val="00A839C4"/>
    <w:rsid w:val="00A841BA"/>
    <w:rsid w:val="00A86A0A"/>
    <w:rsid w:val="00A90927"/>
    <w:rsid w:val="00A90A03"/>
    <w:rsid w:val="00A92670"/>
    <w:rsid w:val="00A933E6"/>
    <w:rsid w:val="00A94640"/>
    <w:rsid w:val="00A951AA"/>
    <w:rsid w:val="00A957A1"/>
    <w:rsid w:val="00A95B39"/>
    <w:rsid w:val="00AA04FC"/>
    <w:rsid w:val="00AA0919"/>
    <w:rsid w:val="00AA2D2C"/>
    <w:rsid w:val="00AA3498"/>
    <w:rsid w:val="00AA52AA"/>
    <w:rsid w:val="00AA7132"/>
    <w:rsid w:val="00AB20BC"/>
    <w:rsid w:val="00AB5DBC"/>
    <w:rsid w:val="00AC117B"/>
    <w:rsid w:val="00AC161E"/>
    <w:rsid w:val="00AC18D6"/>
    <w:rsid w:val="00AC3041"/>
    <w:rsid w:val="00AC77A5"/>
    <w:rsid w:val="00AD368B"/>
    <w:rsid w:val="00AD38A8"/>
    <w:rsid w:val="00AD4641"/>
    <w:rsid w:val="00AD54F5"/>
    <w:rsid w:val="00AD6648"/>
    <w:rsid w:val="00AD6A2D"/>
    <w:rsid w:val="00AD6D65"/>
    <w:rsid w:val="00AD7FFD"/>
    <w:rsid w:val="00AE2795"/>
    <w:rsid w:val="00AE39F6"/>
    <w:rsid w:val="00AE429B"/>
    <w:rsid w:val="00AE46FF"/>
    <w:rsid w:val="00AE761D"/>
    <w:rsid w:val="00AF1A4A"/>
    <w:rsid w:val="00AF1BAE"/>
    <w:rsid w:val="00AF1BDE"/>
    <w:rsid w:val="00AF5A2F"/>
    <w:rsid w:val="00AF7EF1"/>
    <w:rsid w:val="00B03AF1"/>
    <w:rsid w:val="00B06A22"/>
    <w:rsid w:val="00B10A47"/>
    <w:rsid w:val="00B10CBD"/>
    <w:rsid w:val="00B11D02"/>
    <w:rsid w:val="00B12A79"/>
    <w:rsid w:val="00B134DD"/>
    <w:rsid w:val="00B141D2"/>
    <w:rsid w:val="00B145D8"/>
    <w:rsid w:val="00B15BD9"/>
    <w:rsid w:val="00B165FA"/>
    <w:rsid w:val="00B20A88"/>
    <w:rsid w:val="00B21C21"/>
    <w:rsid w:val="00B22C08"/>
    <w:rsid w:val="00B23181"/>
    <w:rsid w:val="00B24786"/>
    <w:rsid w:val="00B24B9B"/>
    <w:rsid w:val="00B26034"/>
    <w:rsid w:val="00B27B92"/>
    <w:rsid w:val="00B27BF5"/>
    <w:rsid w:val="00B301EF"/>
    <w:rsid w:val="00B311CF"/>
    <w:rsid w:val="00B363D6"/>
    <w:rsid w:val="00B36813"/>
    <w:rsid w:val="00B370E7"/>
    <w:rsid w:val="00B40074"/>
    <w:rsid w:val="00B40899"/>
    <w:rsid w:val="00B4102E"/>
    <w:rsid w:val="00B436CC"/>
    <w:rsid w:val="00B44E37"/>
    <w:rsid w:val="00B4690C"/>
    <w:rsid w:val="00B510E8"/>
    <w:rsid w:val="00B5571A"/>
    <w:rsid w:val="00B558B3"/>
    <w:rsid w:val="00B56AE6"/>
    <w:rsid w:val="00B6063D"/>
    <w:rsid w:val="00B62908"/>
    <w:rsid w:val="00B65DA3"/>
    <w:rsid w:val="00B669F8"/>
    <w:rsid w:val="00B66EFD"/>
    <w:rsid w:val="00B66F68"/>
    <w:rsid w:val="00B72259"/>
    <w:rsid w:val="00B73DCE"/>
    <w:rsid w:val="00B82599"/>
    <w:rsid w:val="00B8447A"/>
    <w:rsid w:val="00B85B4E"/>
    <w:rsid w:val="00B941CC"/>
    <w:rsid w:val="00B94553"/>
    <w:rsid w:val="00B95A6A"/>
    <w:rsid w:val="00BA2562"/>
    <w:rsid w:val="00BA2AF6"/>
    <w:rsid w:val="00BA40DE"/>
    <w:rsid w:val="00BA4585"/>
    <w:rsid w:val="00BA5DD3"/>
    <w:rsid w:val="00BA7F51"/>
    <w:rsid w:val="00BB1AA6"/>
    <w:rsid w:val="00BB1D88"/>
    <w:rsid w:val="00BB6887"/>
    <w:rsid w:val="00BC034B"/>
    <w:rsid w:val="00BC3929"/>
    <w:rsid w:val="00BC429B"/>
    <w:rsid w:val="00BC7654"/>
    <w:rsid w:val="00BD1124"/>
    <w:rsid w:val="00BD3BA1"/>
    <w:rsid w:val="00BD6122"/>
    <w:rsid w:val="00BE1827"/>
    <w:rsid w:val="00BE1A48"/>
    <w:rsid w:val="00BE2434"/>
    <w:rsid w:val="00BE3936"/>
    <w:rsid w:val="00BE526F"/>
    <w:rsid w:val="00BE61AD"/>
    <w:rsid w:val="00BE6B62"/>
    <w:rsid w:val="00BE769D"/>
    <w:rsid w:val="00BE7CDB"/>
    <w:rsid w:val="00BF05BF"/>
    <w:rsid w:val="00BF147E"/>
    <w:rsid w:val="00BF1D28"/>
    <w:rsid w:val="00BF1E08"/>
    <w:rsid w:val="00BF2A1D"/>
    <w:rsid w:val="00BF33A4"/>
    <w:rsid w:val="00BF4B7D"/>
    <w:rsid w:val="00BF74FA"/>
    <w:rsid w:val="00C002BB"/>
    <w:rsid w:val="00C0185E"/>
    <w:rsid w:val="00C01EFA"/>
    <w:rsid w:val="00C030F4"/>
    <w:rsid w:val="00C0532E"/>
    <w:rsid w:val="00C062C1"/>
    <w:rsid w:val="00C06D74"/>
    <w:rsid w:val="00C07767"/>
    <w:rsid w:val="00C07D53"/>
    <w:rsid w:val="00C11904"/>
    <w:rsid w:val="00C131B9"/>
    <w:rsid w:val="00C13CB7"/>
    <w:rsid w:val="00C1567B"/>
    <w:rsid w:val="00C1684C"/>
    <w:rsid w:val="00C16A74"/>
    <w:rsid w:val="00C2018F"/>
    <w:rsid w:val="00C238CB"/>
    <w:rsid w:val="00C266B3"/>
    <w:rsid w:val="00C3059C"/>
    <w:rsid w:val="00C30A0F"/>
    <w:rsid w:val="00C30DC7"/>
    <w:rsid w:val="00C36D00"/>
    <w:rsid w:val="00C37CFA"/>
    <w:rsid w:val="00C40144"/>
    <w:rsid w:val="00C40A95"/>
    <w:rsid w:val="00C41F0C"/>
    <w:rsid w:val="00C426B0"/>
    <w:rsid w:val="00C4575F"/>
    <w:rsid w:val="00C471EF"/>
    <w:rsid w:val="00C4775F"/>
    <w:rsid w:val="00C50CA9"/>
    <w:rsid w:val="00C51F36"/>
    <w:rsid w:val="00C520FE"/>
    <w:rsid w:val="00C535B4"/>
    <w:rsid w:val="00C5363D"/>
    <w:rsid w:val="00C5497B"/>
    <w:rsid w:val="00C555EA"/>
    <w:rsid w:val="00C5593D"/>
    <w:rsid w:val="00C56314"/>
    <w:rsid w:val="00C56D08"/>
    <w:rsid w:val="00C57C24"/>
    <w:rsid w:val="00C57D32"/>
    <w:rsid w:val="00C62A43"/>
    <w:rsid w:val="00C63B76"/>
    <w:rsid w:val="00C64BFA"/>
    <w:rsid w:val="00C67CB4"/>
    <w:rsid w:val="00C71B7B"/>
    <w:rsid w:val="00C720A5"/>
    <w:rsid w:val="00C7240E"/>
    <w:rsid w:val="00C7257D"/>
    <w:rsid w:val="00C7393B"/>
    <w:rsid w:val="00C754CF"/>
    <w:rsid w:val="00C76061"/>
    <w:rsid w:val="00C77D41"/>
    <w:rsid w:val="00C8303C"/>
    <w:rsid w:val="00C830B6"/>
    <w:rsid w:val="00C844AF"/>
    <w:rsid w:val="00C850B8"/>
    <w:rsid w:val="00C9073F"/>
    <w:rsid w:val="00C92B8B"/>
    <w:rsid w:val="00C93B6A"/>
    <w:rsid w:val="00C95534"/>
    <w:rsid w:val="00C97309"/>
    <w:rsid w:val="00C97451"/>
    <w:rsid w:val="00C97D68"/>
    <w:rsid w:val="00CA01C2"/>
    <w:rsid w:val="00CA039D"/>
    <w:rsid w:val="00CA1A65"/>
    <w:rsid w:val="00CA443E"/>
    <w:rsid w:val="00CA6A4E"/>
    <w:rsid w:val="00CB2927"/>
    <w:rsid w:val="00CB59A0"/>
    <w:rsid w:val="00CB5FFB"/>
    <w:rsid w:val="00CB77DC"/>
    <w:rsid w:val="00CC0504"/>
    <w:rsid w:val="00CC05A9"/>
    <w:rsid w:val="00CC0C69"/>
    <w:rsid w:val="00CC20EF"/>
    <w:rsid w:val="00CC4E1B"/>
    <w:rsid w:val="00CC5736"/>
    <w:rsid w:val="00CC7475"/>
    <w:rsid w:val="00CC7642"/>
    <w:rsid w:val="00CD4D35"/>
    <w:rsid w:val="00CD6B01"/>
    <w:rsid w:val="00CD6E23"/>
    <w:rsid w:val="00CD7507"/>
    <w:rsid w:val="00CE246F"/>
    <w:rsid w:val="00CE2CED"/>
    <w:rsid w:val="00CE449C"/>
    <w:rsid w:val="00CE46E6"/>
    <w:rsid w:val="00CE4D2C"/>
    <w:rsid w:val="00CE5042"/>
    <w:rsid w:val="00CE5FD8"/>
    <w:rsid w:val="00CE6070"/>
    <w:rsid w:val="00CE60CF"/>
    <w:rsid w:val="00CE720F"/>
    <w:rsid w:val="00CF1F56"/>
    <w:rsid w:val="00CF33CA"/>
    <w:rsid w:val="00CF4C3C"/>
    <w:rsid w:val="00CF53AF"/>
    <w:rsid w:val="00D03F64"/>
    <w:rsid w:val="00D10133"/>
    <w:rsid w:val="00D115FD"/>
    <w:rsid w:val="00D117D8"/>
    <w:rsid w:val="00D12201"/>
    <w:rsid w:val="00D126B8"/>
    <w:rsid w:val="00D12C58"/>
    <w:rsid w:val="00D12FB2"/>
    <w:rsid w:val="00D14B55"/>
    <w:rsid w:val="00D14F51"/>
    <w:rsid w:val="00D15561"/>
    <w:rsid w:val="00D15ACF"/>
    <w:rsid w:val="00D20DA0"/>
    <w:rsid w:val="00D223B9"/>
    <w:rsid w:val="00D27968"/>
    <w:rsid w:val="00D30256"/>
    <w:rsid w:val="00D33993"/>
    <w:rsid w:val="00D3403B"/>
    <w:rsid w:val="00D43EAB"/>
    <w:rsid w:val="00D44D8B"/>
    <w:rsid w:val="00D45576"/>
    <w:rsid w:val="00D5220B"/>
    <w:rsid w:val="00D5279A"/>
    <w:rsid w:val="00D53045"/>
    <w:rsid w:val="00D53926"/>
    <w:rsid w:val="00D61079"/>
    <w:rsid w:val="00D621F2"/>
    <w:rsid w:val="00D63BC2"/>
    <w:rsid w:val="00D651BB"/>
    <w:rsid w:val="00D66232"/>
    <w:rsid w:val="00D731EA"/>
    <w:rsid w:val="00D750BF"/>
    <w:rsid w:val="00D7668B"/>
    <w:rsid w:val="00D76C22"/>
    <w:rsid w:val="00D80244"/>
    <w:rsid w:val="00D81599"/>
    <w:rsid w:val="00D81E89"/>
    <w:rsid w:val="00D841C6"/>
    <w:rsid w:val="00D848CE"/>
    <w:rsid w:val="00D8677A"/>
    <w:rsid w:val="00D86CE8"/>
    <w:rsid w:val="00D87C63"/>
    <w:rsid w:val="00D90EB9"/>
    <w:rsid w:val="00D92823"/>
    <w:rsid w:val="00D930AA"/>
    <w:rsid w:val="00D9346A"/>
    <w:rsid w:val="00D93F3D"/>
    <w:rsid w:val="00D944FC"/>
    <w:rsid w:val="00D95FF9"/>
    <w:rsid w:val="00D964D6"/>
    <w:rsid w:val="00D9664F"/>
    <w:rsid w:val="00D96B4E"/>
    <w:rsid w:val="00DA1E09"/>
    <w:rsid w:val="00DA5653"/>
    <w:rsid w:val="00DA5F7D"/>
    <w:rsid w:val="00DA7FDF"/>
    <w:rsid w:val="00DB096B"/>
    <w:rsid w:val="00DB1D09"/>
    <w:rsid w:val="00DB35BF"/>
    <w:rsid w:val="00DB4712"/>
    <w:rsid w:val="00DB4B9C"/>
    <w:rsid w:val="00DB598E"/>
    <w:rsid w:val="00DB6D64"/>
    <w:rsid w:val="00DC4146"/>
    <w:rsid w:val="00DC663E"/>
    <w:rsid w:val="00DD2B02"/>
    <w:rsid w:val="00DD2F32"/>
    <w:rsid w:val="00DD30F6"/>
    <w:rsid w:val="00DD37F2"/>
    <w:rsid w:val="00DD4898"/>
    <w:rsid w:val="00DD563C"/>
    <w:rsid w:val="00DD63CB"/>
    <w:rsid w:val="00DD6BAB"/>
    <w:rsid w:val="00DD7195"/>
    <w:rsid w:val="00DE08B0"/>
    <w:rsid w:val="00DE17F9"/>
    <w:rsid w:val="00DE2D53"/>
    <w:rsid w:val="00DE3564"/>
    <w:rsid w:val="00DE49EC"/>
    <w:rsid w:val="00DE59C3"/>
    <w:rsid w:val="00DE5A0D"/>
    <w:rsid w:val="00DE6362"/>
    <w:rsid w:val="00DF0ABD"/>
    <w:rsid w:val="00DF18EF"/>
    <w:rsid w:val="00DF1B79"/>
    <w:rsid w:val="00DF487B"/>
    <w:rsid w:val="00DF4F4D"/>
    <w:rsid w:val="00DF73C3"/>
    <w:rsid w:val="00DF75B3"/>
    <w:rsid w:val="00DF76E8"/>
    <w:rsid w:val="00DF7B94"/>
    <w:rsid w:val="00E00F61"/>
    <w:rsid w:val="00E01065"/>
    <w:rsid w:val="00E017B5"/>
    <w:rsid w:val="00E019AA"/>
    <w:rsid w:val="00E02A71"/>
    <w:rsid w:val="00E037BB"/>
    <w:rsid w:val="00E05248"/>
    <w:rsid w:val="00E1034A"/>
    <w:rsid w:val="00E20621"/>
    <w:rsid w:val="00E20848"/>
    <w:rsid w:val="00E21444"/>
    <w:rsid w:val="00E25E30"/>
    <w:rsid w:val="00E302F2"/>
    <w:rsid w:val="00E32E83"/>
    <w:rsid w:val="00E33E13"/>
    <w:rsid w:val="00E35070"/>
    <w:rsid w:val="00E36831"/>
    <w:rsid w:val="00E3730E"/>
    <w:rsid w:val="00E406FA"/>
    <w:rsid w:val="00E42D2C"/>
    <w:rsid w:val="00E42FBA"/>
    <w:rsid w:val="00E441E3"/>
    <w:rsid w:val="00E442B0"/>
    <w:rsid w:val="00E45196"/>
    <w:rsid w:val="00E4601E"/>
    <w:rsid w:val="00E467F5"/>
    <w:rsid w:val="00E51B58"/>
    <w:rsid w:val="00E574F4"/>
    <w:rsid w:val="00E60B0F"/>
    <w:rsid w:val="00E638B3"/>
    <w:rsid w:val="00E7162A"/>
    <w:rsid w:val="00E7224D"/>
    <w:rsid w:val="00E72A32"/>
    <w:rsid w:val="00E72DA1"/>
    <w:rsid w:val="00E732CF"/>
    <w:rsid w:val="00E80FF9"/>
    <w:rsid w:val="00E8183C"/>
    <w:rsid w:val="00E81AA9"/>
    <w:rsid w:val="00E8329D"/>
    <w:rsid w:val="00E84576"/>
    <w:rsid w:val="00E910D9"/>
    <w:rsid w:val="00E916AB"/>
    <w:rsid w:val="00E91EFD"/>
    <w:rsid w:val="00E9204D"/>
    <w:rsid w:val="00E9644A"/>
    <w:rsid w:val="00EA02B0"/>
    <w:rsid w:val="00EA0B45"/>
    <w:rsid w:val="00EA0BE0"/>
    <w:rsid w:val="00EA0C22"/>
    <w:rsid w:val="00EA3655"/>
    <w:rsid w:val="00EA46E5"/>
    <w:rsid w:val="00EA4DC0"/>
    <w:rsid w:val="00EA5F45"/>
    <w:rsid w:val="00EA631C"/>
    <w:rsid w:val="00EA6405"/>
    <w:rsid w:val="00EA6467"/>
    <w:rsid w:val="00EB07B5"/>
    <w:rsid w:val="00EB11C3"/>
    <w:rsid w:val="00EB1228"/>
    <w:rsid w:val="00EB1739"/>
    <w:rsid w:val="00EB42DD"/>
    <w:rsid w:val="00EB5E45"/>
    <w:rsid w:val="00EB6969"/>
    <w:rsid w:val="00EB7526"/>
    <w:rsid w:val="00EB7EF0"/>
    <w:rsid w:val="00EC1387"/>
    <w:rsid w:val="00EC243D"/>
    <w:rsid w:val="00EC3238"/>
    <w:rsid w:val="00EC4A1E"/>
    <w:rsid w:val="00EC4B48"/>
    <w:rsid w:val="00EC7DE5"/>
    <w:rsid w:val="00ED016A"/>
    <w:rsid w:val="00ED0967"/>
    <w:rsid w:val="00EE057D"/>
    <w:rsid w:val="00EE2957"/>
    <w:rsid w:val="00EE3AED"/>
    <w:rsid w:val="00EE3C19"/>
    <w:rsid w:val="00EE408C"/>
    <w:rsid w:val="00EE49C1"/>
    <w:rsid w:val="00EE548D"/>
    <w:rsid w:val="00EE5EB3"/>
    <w:rsid w:val="00EE683C"/>
    <w:rsid w:val="00EE6EF5"/>
    <w:rsid w:val="00EF003B"/>
    <w:rsid w:val="00EF0A70"/>
    <w:rsid w:val="00EF2F73"/>
    <w:rsid w:val="00F02205"/>
    <w:rsid w:val="00F02818"/>
    <w:rsid w:val="00F03883"/>
    <w:rsid w:val="00F0543C"/>
    <w:rsid w:val="00F07856"/>
    <w:rsid w:val="00F07E6F"/>
    <w:rsid w:val="00F1028A"/>
    <w:rsid w:val="00F10897"/>
    <w:rsid w:val="00F116B6"/>
    <w:rsid w:val="00F11AF7"/>
    <w:rsid w:val="00F1285F"/>
    <w:rsid w:val="00F14D6B"/>
    <w:rsid w:val="00F16A6C"/>
    <w:rsid w:val="00F172E9"/>
    <w:rsid w:val="00F2038D"/>
    <w:rsid w:val="00F21C98"/>
    <w:rsid w:val="00F232C1"/>
    <w:rsid w:val="00F241DC"/>
    <w:rsid w:val="00F2516E"/>
    <w:rsid w:val="00F25A1A"/>
    <w:rsid w:val="00F267DE"/>
    <w:rsid w:val="00F272C2"/>
    <w:rsid w:val="00F31EF8"/>
    <w:rsid w:val="00F31F8E"/>
    <w:rsid w:val="00F3425C"/>
    <w:rsid w:val="00F34735"/>
    <w:rsid w:val="00F3526F"/>
    <w:rsid w:val="00F352C0"/>
    <w:rsid w:val="00F405C9"/>
    <w:rsid w:val="00F40ECC"/>
    <w:rsid w:val="00F41959"/>
    <w:rsid w:val="00F42A41"/>
    <w:rsid w:val="00F43B79"/>
    <w:rsid w:val="00F4414E"/>
    <w:rsid w:val="00F458F6"/>
    <w:rsid w:val="00F52537"/>
    <w:rsid w:val="00F555FB"/>
    <w:rsid w:val="00F557D6"/>
    <w:rsid w:val="00F56335"/>
    <w:rsid w:val="00F56B42"/>
    <w:rsid w:val="00F5753F"/>
    <w:rsid w:val="00F61ACF"/>
    <w:rsid w:val="00F62E87"/>
    <w:rsid w:val="00F7410F"/>
    <w:rsid w:val="00F752BF"/>
    <w:rsid w:val="00F77B4E"/>
    <w:rsid w:val="00F809E5"/>
    <w:rsid w:val="00F80CD5"/>
    <w:rsid w:val="00F80D1F"/>
    <w:rsid w:val="00F8344F"/>
    <w:rsid w:val="00F849FB"/>
    <w:rsid w:val="00F85315"/>
    <w:rsid w:val="00F860BF"/>
    <w:rsid w:val="00F93791"/>
    <w:rsid w:val="00F951B6"/>
    <w:rsid w:val="00F96FDF"/>
    <w:rsid w:val="00F97A58"/>
    <w:rsid w:val="00FA0A7C"/>
    <w:rsid w:val="00FA1C65"/>
    <w:rsid w:val="00FA3499"/>
    <w:rsid w:val="00FA464D"/>
    <w:rsid w:val="00FA61B3"/>
    <w:rsid w:val="00FB21B7"/>
    <w:rsid w:val="00FB375A"/>
    <w:rsid w:val="00FB3B34"/>
    <w:rsid w:val="00FB3D89"/>
    <w:rsid w:val="00FB50E7"/>
    <w:rsid w:val="00FB55E6"/>
    <w:rsid w:val="00FB5A2D"/>
    <w:rsid w:val="00FB6553"/>
    <w:rsid w:val="00FC0DED"/>
    <w:rsid w:val="00FC33BA"/>
    <w:rsid w:val="00FC3A5D"/>
    <w:rsid w:val="00FC402B"/>
    <w:rsid w:val="00FC4A9A"/>
    <w:rsid w:val="00FC52A6"/>
    <w:rsid w:val="00FC5FED"/>
    <w:rsid w:val="00FC6AE9"/>
    <w:rsid w:val="00FD07C2"/>
    <w:rsid w:val="00FD1740"/>
    <w:rsid w:val="00FD20A3"/>
    <w:rsid w:val="00FD2964"/>
    <w:rsid w:val="00FD2D57"/>
    <w:rsid w:val="00FD62A1"/>
    <w:rsid w:val="00FD663A"/>
    <w:rsid w:val="00FE0F94"/>
    <w:rsid w:val="00FE411F"/>
    <w:rsid w:val="00FE5023"/>
    <w:rsid w:val="00FE532A"/>
    <w:rsid w:val="00FE6BFE"/>
    <w:rsid w:val="00FE7BA6"/>
    <w:rsid w:val="00FF002B"/>
    <w:rsid w:val="00FF0E4D"/>
    <w:rsid w:val="00FF23CA"/>
    <w:rsid w:val="00FF447A"/>
    <w:rsid w:val="00FF458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140916"/>
    <w:pPr>
      <w:spacing w:after="0"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977E7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C23AA"/>
  </w:style>
  <w:style w:type="character" w:customStyle="1" w:styleId="il">
    <w:name w:val="il"/>
    <w:basedOn w:val="DefaultParagraphFont"/>
    <w:rsid w:val="009C23AA"/>
  </w:style>
  <w:style w:type="paragraph" w:styleId="ListParagraph">
    <w:name w:val="List Paragraph"/>
    <w:basedOn w:val="Normal"/>
    <w:uiPriority w:val="34"/>
    <w:qFormat/>
    <w:rsid w:val="00932B1F"/>
    <w:pPr>
      <w:ind w:left="720"/>
      <w:contextualSpacing/>
    </w:pPr>
  </w:style>
  <w:style w:type="character" w:styleId="CommentReference">
    <w:name w:val="annotation reference"/>
    <w:basedOn w:val="DefaultParagraphFont"/>
    <w:uiPriority w:val="99"/>
    <w:semiHidden/>
    <w:unhideWhenUsed/>
    <w:rsid w:val="00470D50"/>
    <w:rPr>
      <w:sz w:val="18"/>
      <w:szCs w:val="18"/>
    </w:rPr>
  </w:style>
  <w:style w:type="paragraph" w:styleId="CommentText">
    <w:name w:val="annotation text"/>
    <w:basedOn w:val="Normal"/>
    <w:link w:val="CommentTextChar"/>
    <w:uiPriority w:val="99"/>
    <w:unhideWhenUsed/>
    <w:rsid w:val="00470D50"/>
    <w:pPr>
      <w:spacing w:line="240" w:lineRule="auto"/>
    </w:pPr>
    <w:rPr>
      <w:szCs w:val="24"/>
    </w:rPr>
  </w:style>
  <w:style w:type="character" w:customStyle="1" w:styleId="CommentTextChar">
    <w:name w:val="Comment Text Char"/>
    <w:basedOn w:val="DefaultParagraphFont"/>
    <w:link w:val="CommentText"/>
    <w:uiPriority w:val="99"/>
    <w:rsid w:val="00470D50"/>
    <w:rPr>
      <w:sz w:val="24"/>
      <w:szCs w:val="24"/>
    </w:rPr>
  </w:style>
  <w:style w:type="paragraph" w:styleId="CommentSubject">
    <w:name w:val="annotation subject"/>
    <w:basedOn w:val="CommentText"/>
    <w:next w:val="CommentText"/>
    <w:link w:val="CommentSubjectChar"/>
    <w:uiPriority w:val="99"/>
    <w:semiHidden/>
    <w:unhideWhenUsed/>
    <w:rsid w:val="00470D50"/>
    <w:rPr>
      <w:b/>
      <w:bCs/>
      <w:sz w:val="20"/>
      <w:szCs w:val="20"/>
    </w:rPr>
  </w:style>
  <w:style w:type="character" w:customStyle="1" w:styleId="CommentSubjectChar">
    <w:name w:val="Comment Subject Char"/>
    <w:basedOn w:val="CommentTextChar"/>
    <w:link w:val="CommentSubject"/>
    <w:uiPriority w:val="99"/>
    <w:semiHidden/>
    <w:rsid w:val="00470D50"/>
    <w:rPr>
      <w:b/>
      <w:bCs/>
      <w:sz w:val="20"/>
      <w:szCs w:val="20"/>
    </w:rPr>
  </w:style>
  <w:style w:type="paragraph" w:styleId="BalloonText">
    <w:name w:val="Balloon Text"/>
    <w:basedOn w:val="Normal"/>
    <w:link w:val="BalloonTextChar"/>
    <w:uiPriority w:val="99"/>
    <w:semiHidden/>
    <w:unhideWhenUsed/>
    <w:rsid w:val="00470D50"/>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0D50"/>
    <w:rPr>
      <w:rFonts w:ascii="Lucida Grande" w:hAnsi="Lucida Grande" w:cs="Lucida Grande"/>
      <w:sz w:val="18"/>
      <w:szCs w:val="18"/>
    </w:rPr>
  </w:style>
  <w:style w:type="paragraph" w:styleId="Caption">
    <w:name w:val="caption"/>
    <w:basedOn w:val="Normal"/>
    <w:next w:val="Normal"/>
    <w:uiPriority w:val="35"/>
    <w:unhideWhenUsed/>
    <w:qFormat/>
    <w:rsid w:val="00C8303C"/>
    <w:pPr>
      <w:spacing w:after="200" w:line="240" w:lineRule="auto"/>
    </w:pPr>
    <w:rPr>
      <w:b/>
      <w:bCs/>
      <w:color w:val="4F81BD" w:themeColor="accent1"/>
      <w:sz w:val="18"/>
      <w:szCs w:val="18"/>
    </w:rPr>
  </w:style>
  <w:style w:type="paragraph" w:styleId="NoSpacing">
    <w:name w:val="No Spacing"/>
    <w:uiPriority w:val="1"/>
    <w:qFormat/>
    <w:rsid w:val="00605211"/>
    <w:pPr>
      <w:spacing w:after="0" w:line="360" w:lineRule="auto"/>
    </w:pPr>
    <w:rPr>
      <w:rFonts w:ascii="Times New Roman" w:hAnsi="Times New Roman"/>
      <w:sz w:val="24"/>
    </w:rPr>
  </w:style>
  <w:style w:type="paragraph" w:styleId="DocumentMap">
    <w:name w:val="Document Map"/>
    <w:basedOn w:val="Normal"/>
    <w:link w:val="DocumentMapChar"/>
    <w:uiPriority w:val="99"/>
    <w:semiHidden/>
    <w:unhideWhenUsed/>
    <w:rsid w:val="00D66232"/>
    <w:pPr>
      <w:spacing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D66232"/>
    <w:rPr>
      <w:rFonts w:ascii="Lucida Grande" w:hAnsi="Lucida Grande" w:cs="Lucida Grande"/>
      <w:sz w:val="24"/>
      <w:szCs w:val="24"/>
    </w:rPr>
  </w:style>
  <w:style w:type="paragraph" w:styleId="Title">
    <w:name w:val="Title"/>
    <w:basedOn w:val="Heading1"/>
    <w:next w:val="Normal"/>
    <w:link w:val="TitleChar"/>
    <w:uiPriority w:val="10"/>
    <w:qFormat/>
    <w:rsid w:val="00977E78"/>
    <w:pPr>
      <w:keepNext w:val="0"/>
      <w:keepLines w:val="0"/>
      <w:spacing w:before="120" w:line="240" w:lineRule="auto"/>
      <w:ind w:firstLine="0"/>
      <w:jc w:val="both"/>
    </w:pPr>
    <w:rPr>
      <w:rFonts w:ascii="Times New Roman" w:eastAsiaTheme="minorEastAsia" w:hAnsi="Times New Roman" w:cs="Times New Roman"/>
      <w:bCs w:val="0"/>
      <w:noProof/>
      <w:color w:val="auto"/>
      <w:sz w:val="24"/>
      <w:szCs w:val="24"/>
      <w:lang w:eastAsia="nl-NL"/>
    </w:rPr>
  </w:style>
  <w:style w:type="character" w:customStyle="1" w:styleId="TitleChar">
    <w:name w:val="Title Char"/>
    <w:basedOn w:val="DefaultParagraphFont"/>
    <w:link w:val="Title"/>
    <w:uiPriority w:val="10"/>
    <w:rsid w:val="00977E78"/>
    <w:rPr>
      <w:rFonts w:ascii="Times New Roman" w:eastAsiaTheme="minorEastAsia" w:hAnsi="Times New Roman" w:cs="Times New Roman"/>
      <w:b/>
      <w:noProof/>
      <w:sz w:val="24"/>
      <w:szCs w:val="24"/>
      <w:lang w:eastAsia="nl-NL"/>
    </w:rPr>
  </w:style>
  <w:style w:type="character" w:styleId="Hyperlink">
    <w:name w:val="Hyperlink"/>
    <w:basedOn w:val="DefaultParagraphFont"/>
    <w:uiPriority w:val="99"/>
    <w:unhideWhenUsed/>
    <w:rsid w:val="00977E78"/>
    <w:rPr>
      <w:color w:val="0000FF" w:themeColor="hyperlink"/>
      <w:u w:val="single"/>
    </w:rPr>
  </w:style>
  <w:style w:type="character" w:customStyle="1" w:styleId="Heading1Char">
    <w:name w:val="Heading 1 Char"/>
    <w:basedOn w:val="DefaultParagraphFont"/>
    <w:link w:val="Heading1"/>
    <w:uiPriority w:val="9"/>
    <w:rsid w:val="00977E78"/>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99385B"/>
    <w:pPr>
      <w:tabs>
        <w:tab w:val="center" w:pos="4320"/>
        <w:tab w:val="right" w:pos="8640"/>
      </w:tabs>
      <w:spacing w:line="240" w:lineRule="auto"/>
    </w:pPr>
  </w:style>
  <w:style w:type="character" w:customStyle="1" w:styleId="HeaderChar">
    <w:name w:val="Header Char"/>
    <w:basedOn w:val="DefaultParagraphFont"/>
    <w:link w:val="Header"/>
    <w:uiPriority w:val="99"/>
    <w:rsid w:val="0099385B"/>
    <w:rPr>
      <w:rFonts w:ascii="Times New Roman" w:hAnsi="Times New Roman"/>
      <w:sz w:val="24"/>
    </w:rPr>
  </w:style>
  <w:style w:type="paragraph" w:styleId="Footer">
    <w:name w:val="footer"/>
    <w:basedOn w:val="Normal"/>
    <w:link w:val="FooterChar"/>
    <w:uiPriority w:val="99"/>
    <w:unhideWhenUsed/>
    <w:rsid w:val="0099385B"/>
    <w:pPr>
      <w:tabs>
        <w:tab w:val="center" w:pos="4320"/>
        <w:tab w:val="right" w:pos="8640"/>
      </w:tabs>
      <w:spacing w:line="240" w:lineRule="auto"/>
    </w:pPr>
  </w:style>
  <w:style w:type="character" w:customStyle="1" w:styleId="FooterChar">
    <w:name w:val="Footer Char"/>
    <w:basedOn w:val="DefaultParagraphFont"/>
    <w:link w:val="Footer"/>
    <w:uiPriority w:val="99"/>
    <w:rsid w:val="0099385B"/>
    <w:rPr>
      <w:rFonts w:ascii="Times New Roman" w:hAnsi="Times New Roman"/>
      <w:sz w:val="24"/>
    </w:rPr>
  </w:style>
  <w:style w:type="character" w:styleId="PageNumber">
    <w:name w:val="page number"/>
    <w:basedOn w:val="DefaultParagraphFont"/>
    <w:uiPriority w:val="99"/>
    <w:semiHidden/>
    <w:unhideWhenUsed/>
    <w:rsid w:val="00264C01"/>
  </w:style>
  <w:style w:type="paragraph" w:styleId="FootnoteText">
    <w:name w:val="footnote text"/>
    <w:basedOn w:val="Normal"/>
    <w:link w:val="FootnoteTextChar"/>
    <w:uiPriority w:val="99"/>
    <w:unhideWhenUsed/>
    <w:rsid w:val="00C07D53"/>
    <w:pPr>
      <w:spacing w:line="240" w:lineRule="auto"/>
    </w:pPr>
    <w:rPr>
      <w:sz w:val="20"/>
      <w:szCs w:val="20"/>
    </w:rPr>
  </w:style>
  <w:style w:type="character" w:customStyle="1" w:styleId="FootnoteTextChar">
    <w:name w:val="Footnote Text Char"/>
    <w:basedOn w:val="DefaultParagraphFont"/>
    <w:link w:val="FootnoteText"/>
    <w:uiPriority w:val="99"/>
    <w:rsid w:val="00C07D53"/>
    <w:rPr>
      <w:rFonts w:ascii="Times New Roman" w:hAnsi="Times New Roman"/>
      <w:sz w:val="20"/>
      <w:szCs w:val="20"/>
    </w:rPr>
  </w:style>
  <w:style w:type="character" w:styleId="FootnoteReference">
    <w:name w:val="footnote reference"/>
    <w:basedOn w:val="DefaultParagraphFont"/>
    <w:uiPriority w:val="99"/>
    <w:unhideWhenUsed/>
    <w:rsid w:val="00C07D53"/>
    <w:rPr>
      <w:vertAlign w:val="superscript"/>
    </w:rPr>
  </w:style>
  <w:style w:type="paragraph" w:styleId="Revision">
    <w:name w:val="Revision"/>
    <w:hidden/>
    <w:uiPriority w:val="99"/>
    <w:semiHidden/>
    <w:rsid w:val="00891CF8"/>
    <w:pPr>
      <w:spacing w:after="0" w:line="240" w:lineRule="auto"/>
    </w:pPr>
    <w:rPr>
      <w:rFonts w:ascii="Times New Roman" w:hAnsi="Times New Roman"/>
      <w:sz w:val="24"/>
    </w:rPr>
  </w:style>
  <w:style w:type="character" w:styleId="Strong">
    <w:name w:val="Strong"/>
    <w:basedOn w:val="DefaultParagraphFont"/>
    <w:uiPriority w:val="22"/>
    <w:qFormat/>
    <w:rsid w:val="004E1832"/>
    <w:rPr>
      <w:b/>
      <w:bCs/>
    </w:rPr>
  </w:style>
  <w:style w:type="paragraph" w:styleId="EndnoteText">
    <w:name w:val="endnote text"/>
    <w:basedOn w:val="Normal"/>
    <w:link w:val="EndnoteTextChar"/>
    <w:uiPriority w:val="99"/>
    <w:semiHidden/>
    <w:unhideWhenUsed/>
    <w:rsid w:val="00EC7DE5"/>
    <w:pPr>
      <w:spacing w:line="240" w:lineRule="auto"/>
    </w:pPr>
    <w:rPr>
      <w:szCs w:val="24"/>
    </w:rPr>
  </w:style>
  <w:style w:type="character" w:customStyle="1" w:styleId="EndnoteTextChar">
    <w:name w:val="Endnote Text Char"/>
    <w:basedOn w:val="DefaultParagraphFont"/>
    <w:link w:val="EndnoteText"/>
    <w:uiPriority w:val="99"/>
    <w:semiHidden/>
    <w:rsid w:val="00EC7DE5"/>
    <w:rPr>
      <w:rFonts w:ascii="Times New Roman" w:hAnsi="Times New Roman"/>
      <w:sz w:val="24"/>
      <w:szCs w:val="24"/>
    </w:rPr>
  </w:style>
  <w:style w:type="character" w:styleId="EndnoteReference">
    <w:name w:val="endnote reference"/>
    <w:basedOn w:val="DefaultParagraphFont"/>
    <w:uiPriority w:val="99"/>
    <w:semiHidden/>
    <w:unhideWhenUsed/>
    <w:rsid w:val="00EC7DE5"/>
    <w:rPr>
      <w:vertAlign w:val="superscript"/>
    </w:rPr>
  </w:style>
  <w:style w:type="character" w:styleId="FollowedHyperlink">
    <w:name w:val="FollowedHyperlink"/>
    <w:basedOn w:val="DefaultParagraphFont"/>
    <w:uiPriority w:val="99"/>
    <w:semiHidden/>
    <w:unhideWhenUsed/>
    <w:rsid w:val="001E7AA1"/>
    <w:rPr>
      <w:color w:val="800080" w:themeColor="followedHyperlink"/>
      <w:u w:val="single"/>
    </w:rPr>
  </w:style>
  <w:style w:type="paragraph" w:styleId="PlainText">
    <w:name w:val="Plain Text"/>
    <w:basedOn w:val="Normal"/>
    <w:link w:val="PlainTextChar"/>
    <w:uiPriority w:val="99"/>
    <w:semiHidden/>
    <w:unhideWhenUsed/>
    <w:rsid w:val="005973F7"/>
    <w:pPr>
      <w:spacing w:line="240" w:lineRule="auto"/>
      <w:ind w:firstLine="0"/>
    </w:pPr>
    <w:rPr>
      <w:rFonts w:ascii="Calibri" w:eastAsia="Times New Roman" w:hAnsi="Calibri" w:cs="Times New Roman"/>
      <w:sz w:val="22"/>
      <w:szCs w:val="21"/>
      <w:lang w:val="en-GB" w:eastAsia="zh-CN"/>
    </w:rPr>
  </w:style>
  <w:style w:type="character" w:customStyle="1" w:styleId="PlainTextChar">
    <w:name w:val="Plain Text Char"/>
    <w:basedOn w:val="DefaultParagraphFont"/>
    <w:link w:val="PlainText"/>
    <w:uiPriority w:val="99"/>
    <w:semiHidden/>
    <w:rsid w:val="005973F7"/>
    <w:rPr>
      <w:rFonts w:ascii="Calibri" w:eastAsia="Times New Roman" w:hAnsi="Calibri" w:cs="Times New Roman"/>
      <w:szCs w:val="21"/>
      <w:lang w:val="en-GB" w:eastAsia="zh-CN"/>
    </w:rPr>
  </w:style>
  <w:style w:type="character" w:customStyle="1" w:styleId="cit-gray">
    <w:name w:val="cit-gray"/>
    <w:basedOn w:val="DefaultParagraphFont"/>
    <w:rsid w:val="007B0470"/>
  </w:style>
  <w:style w:type="paragraph" w:customStyle="1" w:styleId="Default">
    <w:name w:val="Default"/>
    <w:rsid w:val="000A0A2C"/>
    <w:pPr>
      <w:autoSpaceDE w:val="0"/>
      <w:autoSpaceDN w:val="0"/>
      <w:adjustRightInd w:val="0"/>
      <w:spacing w:after="0" w:line="240" w:lineRule="auto"/>
    </w:pPr>
    <w:rPr>
      <w:rFonts w:ascii="Tahoma" w:eastAsia="Times New Roman" w:hAnsi="Tahoma" w:cs="Tahoma"/>
      <w:color w:val="000000"/>
      <w:sz w:val="24"/>
      <w:szCs w:val="24"/>
      <w:lang w:val="fr-FR" w:eastAsia="fr-FR"/>
    </w:rPr>
  </w:style>
  <w:style w:type="paragraph" w:customStyle="1" w:styleId="Body1">
    <w:name w:val="Body 1"/>
    <w:rsid w:val="000E3246"/>
    <w:pPr>
      <w:spacing w:after="160" w:line="259" w:lineRule="auto"/>
      <w:outlineLvl w:val="0"/>
    </w:pPr>
    <w:rPr>
      <w:rFonts w:ascii="Helvetica" w:eastAsia="Arial Unicode MS" w:hAnsi="Helvetica" w:cs="Times New Roman"/>
      <w:color w:val="000000"/>
      <w:szCs w:val="20"/>
      <w:u w:color="000000"/>
      <w:lang w:val="en-GB" w:eastAsia="zh-CN"/>
    </w:rPr>
  </w:style>
  <w:style w:type="paragraph" w:styleId="Bibliography">
    <w:name w:val="Bibliography"/>
    <w:basedOn w:val="Normal"/>
    <w:next w:val="Normal"/>
    <w:uiPriority w:val="37"/>
    <w:unhideWhenUsed/>
    <w:rsid w:val="0091169B"/>
    <w:pPr>
      <w:ind w:left="720" w:hanging="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140916"/>
    <w:pPr>
      <w:spacing w:after="0"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977E7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C23AA"/>
  </w:style>
  <w:style w:type="character" w:customStyle="1" w:styleId="il">
    <w:name w:val="il"/>
    <w:basedOn w:val="DefaultParagraphFont"/>
    <w:rsid w:val="009C23AA"/>
  </w:style>
  <w:style w:type="paragraph" w:styleId="ListParagraph">
    <w:name w:val="List Paragraph"/>
    <w:basedOn w:val="Normal"/>
    <w:uiPriority w:val="34"/>
    <w:qFormat/>
    <w:rsid w:val="00932B1F"/>
    <w:pPr>
      <w:ind w:left="720"/>
      <w:contextualSpacing/>
    </w:pPr>
  </w:style>
  <w:style w:type="character" w:styleId="CommentReference">
    <w:name w:val="annotation reference"/>
    <w:basedOn w:val="DefaultParagraphFont"/>
    <w:uiPriority w:val="99"/>
    <w:semiHidden/>
    <w:unhideWhenUsed/>
    <w:rsid w:val="00470D50"/>
    <w:rPr>
      <w:sz w:val="18"/>
      <w:szCs w:val="18"/>
    </w:rPr>
  </w:style>
  <w:style w:type="paragraph" w:styleId="CommentText">
    <w:name w:val="annotation text"/>
    <w:basedOn w:val="Normal"/>
    <w:link w:val="CommentTextChar"/>
    <w:uiPriority w:val="99"/>
    <w:unhideWhenUsed/>
    <w:rsid w:val="00470D50"/>
    <w:pPr>
      <w:spacing w:line="240" w:lineRule="auto"/>
    </w:pPr>
    <w:rPr>
      <w:szCs w:val="24"/>
    </w:rPr>
  </w:style>
  <w:style w:type="character" w:customStyle="1" w:styleId="CommentTextChar">
    <w:name w:val="Comment Text Char"/>
    <w:basedOn w:val="DefaultParagraphFont"/>
    <w:link w:val="CommentText"/>
    <w:uiPriority w:val="99"/>
    <w:rsid w:val="00470D50"/>
    <w:rPr>
      <w:sz w:val="24"/>
      <w:szCs w:val="24"/>
    </w:rPr>
  </w:style>
  <w:style w:type="paragraph" w:styleId="CommentSubject">
    <w:name w:val="annotation subject"/>
    <w:basedOn w:val="CommentText"/>
    <w:next w:val="CommentText"/>
    <w:link w:val="CommentSubjectChar"/>
    <w:uiPriority w:val="99"/>
    <w:semiHidden/>
    <w:unhideWhenUsed/>
    <w:rsid w:val="00470D50"/>
    <w:rPr>
      <w:b/>
      <w:bCs/>
      <w:sz w:val="20"/>
      <w:szCs w:val="20"/>
    </w:rPr>
  </w:style>
  <w:style w:type="character" w:customStyle="1" w:styleId="CommentSubjectChar">
    <w:name w:val="Comment Subject Char"/>
    <w:basedOn w:val="CommentTextChar"/>
    <w:link w:val="CommentSubject"/>
    <w:uiPriority w:val="99"/>
    <w:semiHidden/>
    <w:rsid w:val="00470D50"/>
    <w:rPr>
      <w:b/>
      <w:bCs/>
      <w:sz w:val="20"/>
      <w:szCs w:val="20"/>
    </w:rPr>
  </w:style>
  <w:style w:type="paragraph" w:styleId="BalloonText">
    <w:name w:val="Balloon Text"/>
    <w:basedOn w:val="Normal"/>
    <w:link w:val="BalloonTextChar"/>
    <w:uiPriority w:val="99"/>
    <w:semiHidden/>
    <w:unhideWhenUsed/>
    <w:rsid w:val="00470D50"/>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0D50"/>
    <w:rPr>
      <w:rFonts w:ascii="Lucida Grande" w:hAnsi="Lucida Grande" w:cs="Lucida Grande"/>
      <w:sz w:val="18"/>
      <w:szCs w:val="18"/>
    </w:rPr>
  </w:style>
  <w:style w:type="paragraph" w:styleId="Caption">
    <w:name w:val="caption"/>
    <w:basedOn w:val="Normal"/>
    <w:next w:val="Normal"/>
    <w:uiPriority w:val="35"/>
    <w:unhideWhenUsed/>
    <w:qFormat/>
    <w:rsid w:val="00C8303C"/>
    <w:pPr>
      <w:spacing w:after="200" w:line="240" w:lineRule="auto"/>
    </w:pPr>
    <w:rPr>
      <w:b/>
      <w:bCs/>
      <w:color w:val="4F81BD" w:themeColor="accent1"/>
      <w:sz w:val="18"/>
      <w:szCs w:val="18"/>
    </w:rPr>
  </w:style>
  <w:style w:type="paragraph" w:styleId="NoSpacing">
    <w:name w:val="No Spacing"/>
    <w:uiPriority w:val="1"/>
    <w:qFormat/>
    <w:rsid w:val="00605211"/>
    <w:pPr>
      <w:spacing w:after="0" w:line="360" w:lineRule="auto"/>
    </w:pPr>
    <w:rPr>
      <w:rFonts w:ascii="Times New Roman" w:hAnsi="Times New Roman"/>
      <w:sz w:val="24"/>
    </w:rPr>
  </w:style>
  <w:style w:type="paragraph" w:styleId="DocumentMap">
    <w:name w:val="Document Map"/>
    <w:basedOn w:val="Normal"/>
    <w:link w:val="DocumentMapChar"/>
    <w:uiPriority w:val="99"/>
    <w:semiHidden/>
    <w:unhideWhenUsed/>
    <w:rsid w:val="00D66232"/>
    <w:pPr>
      <w:spacing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D66232"/>
    <w:rPr>
      <w:rFonts w:ascii="Lucida Grande" w:hAnsi="Lucida Grande" w:cs="Lucida Grande"/>
      <w:sz w:val="24"/>
      <w:szCs w:val="24"/>
    </w:rPr>
  </w:style>
  <w:style w:type="paragraph" w:styleId="Title">
    <w:name w:val="Title"/>
    <w:basedOn w:val="Heading1"/>
    <w:next w:val="Normal"/>
    <w:link w:val="TitleChar"/>
    <w:uiPriority w:val="10"/>
    <w:qFormat/>
    <w:rsid w:val="00977E78"/>
    <w:pPr>
      <w:keepNext w:val="0"/>
      <w:keepLines w:val="0"/>
      <w:spacing w:before="120" w:line="240" w:lineRule="auto"/>
      <w:ind w:firstLine="0"/>
      <w:jc w:val="both"/>
    </w:pPr>
    <w:rPr>
      <w:rFonts w:ascii="Times New Roman" w:eastAsiaTheme="minorEastAsia" w:hAnsi="Times New Roman" w:cs="Times New Roman"/>
      <w:bCs w:val="0"/>
      <w:noProof/>
      <w:color w:val="auto"/>
      <w:sz w:val="24"/>
      <w:szCs w:val="24"/>
      <w:lang w:eastAsia="nl-NL"/>
    </w:rPr>
  </w:style>
  <w:style w:type="character" w:customStyle="1" w:styleId="TitleChar">
    <w:name w:val="Title Char"/>
    <w:basedOn w:val="DefaultParagraphFont"/>
    <w:link w:val="Title"/>
    <w:uiPriority w:val="10"/>
    <w:rsid w:val="00977E78"/>
    <w:rPr>
      <w:rFonts w:ascii="Times New Roman" w:eastAsiaTheme="minorEastAsia" w:hAnsi="Times New Roman" w:cs="Times New Roman"/>
      <w:b/>
      <w:noProof/>
      <w:sz w:val="24"/>
      <w:szCs w:val="24"/>
      <w:lang w:eastAsia="nl-NL"/>
    </w:rPr>
  </w:style>
  <w:style w:type="character" w:styleId="Hyperlink">
    <w:name w:val="Hyperlink"/>
    <w:basedOn w:val="DefaultParagraphFont"/>
    <w:uiPriority w:val="99"/>
    <w:unhideWhenUsed/>
    <w:rsid w:val="00977E78"/>
    <w:rPr>
      <w:color w:val="0000FF" w:themeColor="hyperlink"/>
      <w:u w:val="single"/>
    </w:rPr>
  </w:style>
  <w:style w:type="character" w:customStyle="1" w:styleId="Heading1Char">
    <w:name w:val="Heading 1 Char"/>
    <w:basedOn w:val="DefaultParagraphFont"/>
    <w:link w:val="Heading1"/>
    <w:uiPriority w:val="9"/>
    <w:rsid w:val="00977E78"/>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99385B"/>
    <w:pPr>
      <w:tabs>
        <w:tab w:val="center" w:pos="4320"/>
        <w:tab w:val="right" w:pos="8640"/>
      </w:tabs>
      <w:spacing w:line="240" w:lineRule="auto"/>
    </w:pPr>
  </w:style>
  <w:style w:type="character" w:customStyle="1" w:styleId="HeaderChar">
    <w:name w:val="Header Char"/>
    <w:basedOn w:val="DefaultParagraphFont"/>
    <w:link w:val="Header"/>
    <w:uiPriority w:val="99"/>
    <w:rsid w:val="0099385B"/>
    <w:rPr>
      <w:rFonts w:ascii="Times New Roman" w:hAnsi="Times New Roman"/>
      <w:sz w:val="24"/>
    </w:rPr>
  </w:style>
  <w:style w:type="paragraph" w:styleId="Footer">
    <w:name w:val="footer"/>
    <w:basedOn w:val="Normal"/>
    <w:link w:val="FooterChar"/>
    <w:uiPriority w:val="99"/>
    <w:unhideWhenUsed/>
    <w:rsid w:val="0099385B"/>
    <w:pPr>
      <w:tabs>
        <w:tab w:val="center" w:pos="4320"/>
        <w:tab w:val="right" w:pos="8640"/>
      </w:tabs>
      <w:spacing w:line="240" w:lineRule="auto"/>
    </w:pPr>
  </w:style>
  <w:style w:type="character" w:customStyle="1" w:styleId="FooterChar">
    <w:name w:val="Footer Char"/>
    <w:basedOn w:val="DefaultParagraphFont"/>
    <w:link w:val="Footer"/>
    <w:uiPriority w:val="99"/>
    <w:rsid w:val="0099385B"/>
    <w:rPr>
      <w:rFonts w:ascii="Times New Roman" w:hAnsi="Times New Roman"/>
      <w:sz w:val="24"/>
    </w:rPr>
  </w:style>
  <w:style w:type="character" w:styleId="PageNumber">
    <w:name w:val="page number"/>
    <w:basedOn w:val="DefaultParagraphFont"/>
    <w:uiPriority w:val="99"/>
    <w:semiHidden/>
    <w:unhideWhenUsed/>
    <w:rsid w:val="00264C01"/>
  </w:style>
  <w:style w:type="paragraph" w:styleId="FootnoteText">
    <w:name w:val="footnote text"/>
    <w:basedOn w:val="Normal"/>
    <w:link w:val="FootnoteTextChar"/>
    <w:uiPriority w:val="99"/>
    <w:unhideWhenUsed/>
    <w:rsid w:val="00C07D53"/>
    <w:pPr>
      <w:spacing w:line="240" w:lineRule="auto"/>
    </w:pPr>
    <w:rPr>
      <w:sz w:val="20"/>
      <w:szCs w:val="20"/>
    </w:rPr>
  </w:style>
  <w:style w:type="character" w:customStyle="1" w:styleId="FootnoteTextChar">
    <w:name w:val="Footnote Text Char"/>
    <w:basedOn w:val="DefaultParagraphFont"/>
    <w:link w:val="FootnoteText"/>
    <w:uiPriority w:val="99"/>
    <w:rsid w:val="00C07D53"/>
    <w:rPr>
      <w:rFonts w:ascii="Times New Roman" w:hAnsi="Times New Roman"/>
      <w:sz w:val="20"/>
      <w:szCs w:val="20"/>
    </w:rPr>
  </w:style>
  <w:style w:type="character" w:styleId="FootnoteReference">
    <w:name w:val="footnote reference"/>
    <w:basedOn w:val="DefaultParagraphFont"/>
    <w:uiPriority w:val="99"/>
    <w:unhideWhenUsed/>
    <w:rsid w:val="00C07D53"/>
    <w:rPr>
      <w:vertAlign w:val="superscript"/>
    </w:rPr>
  </w:style>
  <w:style w:type="paragraph" w:styleId="Revision">
    <w:name w:val="Revision"/>
    <w:hidden/>
    <w:uiPriority w:val="99"/>
    <w:semiHidden/>
    <w:rsid w:val="00891CF8"/>
    <w:pPr>
      <w:spacing w:after="0" w:line="240" w:lineRule="auto"/>
    </w:pPr>
    <w:rPr>
      <w:rFonts w:ascii="Times New Roman" w:hAnsi="Times New Roman"/>
      <w:sz w:val="24"/>
    </w:rPr>
  </w:style>
  <w:style w:type="character" w:styleId="Strong">
    <w:name w:val="Strong"/>
    <w:basedOn w:val="DefaultParagraphFont"/>
    <w:uiPriority w:val="22"/>
    <w:qFormat/>
    <w:rsid w:val="004E1832"/>
    <w:rPr>
      <w:b/>
      <w:bCs/>
    </w:rPr>
  </w:style>
  <w:style w:type="paragraph" w:styleId="EndnoteText">
    <w:name w:val="endnote text"/>
    <w:basedOn w:val="Normal"/>
    <w:link w:val="EndnoteTextChar"/>
    <w:uiPriority w:val="99"/>
    <w:semiHidden/>
    <w:unhideWhenUsed/>
    <w:rsid w:val="00EC7DE5"/>
    <w:pPr>
      <w:spacing w:line="240" w:lineRule="auto"/>
    </w:pPr>
    <w:rPr>
      <w:szCs w:val="24"/>
    </w:rPr>
  </w:style>
  <w:style w:type="character" w:customStyle="1" w:styleId="EndnoteTextChar">
    <w:name w:val="Endnote Text Char"/>
    <w:basedOn w:val="DefaultParagraphFont"/>
    <w:link w:val="EndnoteText"/>
    <w:uiPriority w:val="99"/>
    <w:semiHidden/>
    <w:rsid w:val="00EC7DE5"/>
    <w:rPr>
      <w:rFonts w:ascii="Times New Roman" w:hAnsi="Times New Roman"/>
      <w:sz w:val="24"/>
      <w:szCs w:val="24"/>
    </w:rPr>
  </w:style>
  <w:style w:type="character" w:styleId="EndnoteReference">
    <w:name w:val="endnote reference"/>
    <w:basedOn w:val="DefaultParagraphFont"/>
    <w:uiPriority w:val="99"/>
    <w:semiHidden/>
    <w:unhideWhenUsed/>
    <w:rsid w:val="00EC7DE5"/>
    <w:rPr>
      <w:vertAlign w:val="superscript"/>
    </w:rPr>
  </w:style>
  <w:style w:type="character" w:styleId="FollowedHyperlink">
    <w:name w:val="FollowedHyperlink"/>
    <w:basedOn w:val="DefaultParagraphFont"/>
    <w:uiPriority w:val="99"/>
    <w:semiHidden/>
    <w:unhideWhenUsed/>
    <w:rsid w:val="001E7AA1"/>
    <w:rPr>
      <w:color w:val="800080" w:themeColor="followedHyperlink"/>
      <w:u w:val="single"/>
    </w:rPr>
  </w:style>
  <w:style w:type="paragraph" w:styleId="PlainText">
    <w:name w:val="Plain Text"/>
    <w:basedOn w:val="Normal"/>
    <w:link w:val="PlainTextChar"/>
    <w:uiPriority w:val="99"/>
    <w:semiHidden/>
    <w:unhideWhenUsed/>
    <w:rsid w:val="005973F7"/>
    <w:pPr>
      <w:spacing w:line="240" w:lineRule="auto"/>
      <w:ind w:firstLine="0"/>
    </w:pPr>
    <w:rPr>
      <w:rFonts w:ascii="Calibri" w:eastAsia="Times New Roman" w:hAnsi="Calibri" w:cs="Times New Roman"/>
      <w:sz w:val="22"/>
      <w:szCs w:val="21"/>
      <w:lang w:val="en-GB" w:eastAsia="zh-CN"/>
    </w:rPr>
  </w:style>
  <w:style w:type="character" w:customStyle="1" w:styleId="PlainTextChar">
    <w:name w:val="Plain Text Char"/>
    <w:basedOn w:val="DefaultParagraphFont"/>
    <w:link w:val="PlainText"/>
    <w:uiPriority w:val="99"/>
    <w:semiHidden/>
    <w:rsid w:val="005973F7"/>
    <w:rPr>
      <w:rFonts w:ascii="Calibri" w:eastAsia="Times New Roman" w:hAnsi="Calibri" w:cs="Times New Roman"/>
      <w:szCs w:val="21"/>
      <w:lang w:val="en-GB" w:eastAsia="zh-CN"/>
    </w:rPr>
  </w:style>
  <w:style w:type="character" w:customStyle="1" w:styleId="cit-gray">
    <w:name w:val="cit-gray"/>
    <w:basedOn w:val="DefaultParagraphFont"/>
    <w:rsid w:val="007B0470"/>
  </w:style>
  <w:style w:type="paragraph" w:customStyle="1" w:styleId="Default">
    <w:name w:val="Default"/>
    <w:rsid w:val="000A0A2C"/>
    <w:pPr>
      <w:autoSpaceDE w:val="0"/>
      <w:autoSpaceDN w:val="0"/>
      <w:adjustRightInd w:val="0"/>
      <w:spacing w:after="0" w:line="240" w:lineRule="auto"/>
    </w:pPr>
    <w:rPr>
      <w:rFonts w:ascii="Tahoma" w:eastAsia="Times New Roman" w:hAnsi="Tahoma" w:cs="Tahoma"/>
      <w:color w:val="000000"/>
      <w:sz w:val="24"/>
      <w:szCs w:val="24"/>
      <w:lang w:val="fr-FR" w:eastAsia="fr-FR"/>
    </w:rPr>
  </w:style>
  <w:style w:type="paragraph" w:customStyle="1" w:styleId="Body1">
    <w:name w:val="Body 1"/>
    <w:rsid w:val="000E3246"/>
    <w:pPr>
      <w:spacing w:after="160" w:line="259" w:lineRule="auto"/>
      <w:outlineLvl w:val="0"/>
    </w:pPr>
    <w:rPr>
      <w:rFonts w:ascii="Helvetica" w:eastAsia="Arial Unicode MS" w:hAnsi="Helvetica" w:cs="Times New Roman"/>
      <w:color w:val="000000"/>
      <w:szCs w:val="20"/>
      <w:u w:color="000000"/>
      <w:lang w:val="en-GB" w:eastAsia="zh-CN"/>
    </w:rPr>
  </w:style>
  <w:style w:type="paragraph" w:styleId="Bibliography">
    <w:name w:val="Bibliography"/>
    <w:basedOn w:val="Normal"/>
    <w:next w:val="Normal"/>
    <w:uiPriority w:val="37"/>
    <w:unhideWhenUsed/>
    <w:rsid w:val="0091169B"/>
    <w:pPr>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4398">
      <w:bodyDiv w:val="1"/>
      <w:marLeft w:val="0"/>
      <w:marRight w:val="0"/>
      <w:marTop w:val="0"/>
      <w:marBottom w:val="0"/>
      <w:divBdr>
        <w:top w:val="none" w:sz="0" w:space="0" w:color="auto"/>
        <w:left w:val="none" w:sz="0" w:space="0" w:color="auto"/>
        <w:bottom w:val="none" w:sz="0" w:space="0" w:color="auto"/>
        <w:right w:val="none" w:sz="0" w:space="0" w:color="auto"/>
      </w:divBdr>
    </w:div>
    <w:div w:id="129518431">
      <w:bodyDiv w:val="1"/>
      <w:marLeft w:val="0"/>
      <w:marRight w:val="0"/>
      <w:marTop w:val="0"/>
      <w:marBottom w:val="0"/>
      <w:divBdr>
        <w:top w:val="none" w:sz="0" w:space="0" w:color="auto"/>
        <w:left w:val="none" w:sz="0" w:space="0" w:color="auto"/>
        <w:bottom w:val="none" w:sz="0" w:space="0" w:color="auto"/>
        <w:right w:val="none" w:sz="0" w:space="0" w:color="auto"/>
      </w:divBdr>
    </w:div>
    <w:div w:id="143205865">
      <w:bodyDiv w:val="1"/>
      <w:marLeft w:val="0"/>
      <w:marRight w:val="0"/>
      <w:marTop w:val="0"/>
      <w:marBottom w:val="0"/>
      <w:divBdr>
        <w:top w:val="none" w:sz="0" w:space="0" w:color="auto"/>
        <w:left w:val="none" w:sz="0" w:space="0" w:color="auto"/>
        <w:bottom w:val="none" w:sz="0" w:space="0" w:color="auto"/>
        <w:right w:val="none" w:sz="0" w:space="0" w:color="auto"/>
      </w:divBdr>
    </w:div>
    <w:div w:id="144518184">
      <w:bodyDiv w:val="1"/>
      <w:marLeft w:val="0"/>
      <w:marRight w:val="0"/>
      <w:marTop w:val="0"/>
      <w:marBottom w:val="0"/>
      <w:divBdr>
        <w:top w:val="none" w:sz="0" w:space="0" w:color="auto"/>
        <w:left w:val="none" w:sz="0" w:space="0" w:color="auto"/>
        <w:bottom w:val="none" w:sz="0" w:space="0" w:color="auto"/>
        <w:right w:val="none" w:sz="0" w:space="0" w:color="auto"/>
      </w:divBdr>
    </w:div>
    <w:div w:id="243996171">
      <w:bodyDiv w:val="1"/>
      <w:marLeft w:val="0"/>
      <w:marRight w:val="0"/>
      <w:marTop w:val="0"/>
      <w:marBottom w:val="0"/>
      <w:divBdr>
        <w:top w:val="none" w:sz="0" w:space="0" w:color="auto"/>
        <w:left w:val="none" w:sz="0" w:space="0" w:color="auto"/>
        <w:bottom w:val="none" w:sz="0" w:space="0" w:color="auto"/>
        <w:right w:val="none" w:sz="0" w:space="0" w:color="auto"/>
      </w:divBdr>
    </w:div>
    <w:div w:id="280769317">
      <w:bodyDiv w:val="1"/>
      <w:marLeft w:val="0"/>
      <w:marRight w:val="0"/>
      <w:marTop w:val="0"/>
      <w:marBottom w:val="0"/>
      <w:divBdr>
        <w:top w:val="none" w:sz="0" w:space="0" w:color="auto"/>
        <w:left w:val="none" w:sz="0" w:space="0" w:color="auto"/>
        <w:bottom w:val="none" w:sz="0" w:space="0" w:color="auto"/>
        <w:right w:val="none" w:sz="0" w:space="0" w:color="auto"/>
      </w:divBdr>
    </w:div>
    <w:div w:id="302544657">
      <w:bodyDiv w:val="1"/>
      <w:marLeft w:val="0"/>
      <w:marRight w:val="0"/>
      <w:marTop w:val="0"/>
      <w:marBottom w:val="0"/>
      <w:divBdr>
        <w:top w:val="none" w:sz="0" w:space="0" w:color="auto"/>
        <w:left w:val="none" w:sz="0" w:space="0" w:color="auto"/>
        <w:bottom w:val="none" w:sz="0" w:space="0" w:color="auto"/>
        <w:right w:val="none" w:sz="0" w:space="0" w:color="auto"/>
      </w:divBdr>
    </w:div>
    <w:div w:id="382021168">
      <w:bodyDiv w:val="1"/>
      <w:marLeft w:val="0"/>
      <w:marRight w:val="0"/>
      <w:marTop w:val="0"/>
      <w:marBottom w:val="0"/>
      <w:divBdr>
        <w:top w:val="none" w:sz="0" w:space="0" w:color="auto"/>
        <w:left w:val="none" w:sz="0" w:space="0" w:color="auto"/>
        <w:bottom w:val="none" w:sz="0" w:space="0" w:color="auto"/>
        <w:right w:val="none" w:sz="0" w:space="0" w:color="auto"/>
      </w:divBdr>
      <w:divsChild>
        <w:div w:id="435440319">
          <w:marLeft w:val="0"/>
          <w:marRight w:val="0"/>
          <w:marTop w:val="0"/>
          <w:marBottom w:val="0"/>
          <w:divBdr>
            <w:top w:val="none" w:sz="0" w:space="0" w:color="auto"/>
            <w:left w:val="none" w:sz="0" w:space="0" w:color="auto"/>
            <w:bottom w:val="none" w:sz="0" w:space="0" w:color="auto"/>
            <w:right w:val="none" w:sz="0" w:space="0" w:color="auto"/>
          </w:divBdr>
        </w:div>
      </w:divsChild>
    </w:div>
    <w:div w:id="395707422">
      <w:bodyDiv w:val="1"/>
      <w:marLeft w:val="0"/>
      <w:marRight w:val="0"/>
      <w:marTop w:val="0"/>
      <w:marBottom w:val="0"/>
      <w:divBdr>
        <w:top w:val="none" w:sz="0" w:space="0" w:color="auto"/>
        <w:left w:val="none" w:sz="0" w:space="0" w:color="auto"/>
        <w:bottom w:val="none" w:sz="0" w:space="0" w:color="auto"/>
        <w:right w:val="none" w:sz="0" w:space="0" w:color="auto"/>
      </w:divBdr>
    </w:div>
    <w:div w:id="437676740">
      <w:bodyDiv w:val="1"/>
      <w:marLeft w:val="0"/>
      <w:marRight w:val="0"/>
      <w:marTop w:val="0"/>
      <w:marBottom w:val="0"/>
      <w:divBdr>
        <w:top w:val="none" w:sz="0" w:space="0" w:color="auto"/>
        <w:left w:val="none" w:sz="0" w:space="0" w:color="auto"/>
        <w:bottom w:val="none" w:sz="0" w:space="0" w:color="auto"/>
        <w:right w:val="none" w:sz="0" w:space="0" w:color="auto"/>
      </w:divBdr>
    </w:div>
    <w:div w:id="460264707">
      <w:bodyDiv w:val="1"/>
      <w:marLeft w:val="0"/>
      <w:marRight w:val="0"/>
      <w:marTop w:val="0"/>
      <w:marBottom w:val="0"/>
      <w:divBdr>
        <w:top w:val="none" w:sz="0" w:space="0" w:color="auto"/>
        <w:left w:val="none" w:sz="0" w:space="0" w:color="auto"/>
        <w:bottom w:val="none" w:sz="0" w:space="0" w:color="auto"/>
        <w:right w:val="none" w:sz="0" w:space="0" w:color="auto"/>
      </w:divBdr>
    </w:div>
    <w:div w:id="482895850">
      <w:bodyDiv w:val="1"/>
      <w:marLeft w:val="0"/>
      <w:marRight w:val="0"/>
      <w:marTop w:val="0"/>
      <w:marBottom w:val="0"/>
      <w:divBdr>
        <w:top w:val="none" w:sz="0" w:space="0" w:color="auto"/>
        <w:left w:val="none" w:sz="0" w:space="0" w:color="auto"/>
        <w:bottom w:val="none" w:sz="0" w:space="0" w:color="auto"/>
        <w:right w:val="none" w:sz="0" w:space="0" w:color="auto"/>
      </w:divBdr>
    </w:div>
    <w:div w:id="570701000">
      <w:bodyDiv w:val="1"/>
      <w:marLeft w:val="0"/>
      <w:marRight w:val="0"/>
      <w:marTop w:val="0"/>
      <w:marBottom w:val="0"/>
      <w:divBdr>
        <w:top w:val="none" w:sz="0" w:space="0" w:color="auto"/>
        <w:left w:val="none" w:sz="0" w:space="0" w:color="auto"/>
        <w:bottom w:val="none" w:sz="0" w:space="0" w:color="auto"/>
        <w:right w:val="none" w:sz="0" w:space="0" w:color="auto"/>
      </w:divBdr>
    </w:div>
    <w:div w:id="598484580">
      <w:bodyDiv w:val="1"/>
      <w:marLeft w:val="0"/>
      <w:marRight w:val="0"/>
      <w:marTop w:val="0"/>
      <w:marBottom w:val="0"/>
      <w:divBdr>
        <w:top w:val="none" w:sz="0" w:space="0" w:color="auto"/>
        <w:left w:val="none" w:sz="0" w:space="0" w:color="auto"/>
        <w:bottom w:val="none" w:sz="0" w:space="0" w:color="auto"/>
        <w:right w:val="none" w:sz="0" w:space="0" w:color="auto"/>
      </w:divBdr>
    </w:div>
    <w:div w:id="651566377">
      <w:bodyDiv w:val="1"/>
      <w:marLeft w:val="0"/>
      <w:marRight w:val="0"/>
      <w:marTop w:val="0"/>
      <w:marBottom w:val="0"/>
      <w:divBdr>
        <w:top w:val="none" w:sz="0" w:space="0" w:color="auto"/>
        <w:left w:val="none" w:sz="0" w:space="0" w:color="auto"/>
        <w:bottom w:val="none" w:sz="0" w:space="0" w:color="auto"/>
        <w:right w:val="none" w:sz="0" w:space="0" w:color="auto"/>
      </w:divBdr>
    </w:div>
    <w:div w:id="670452891">
      <w:bodyDiv w:val="1"/>
      <w:marLeft w:val="0"/>
      <w:marRight w:val="0"/>
      <w:marTop w:val="0"/>
      <w:marBottom w:val="0"/>
      <w:divBdr>
        <w:top w:val="none" w:sz="0" w:space="0" w:color="auto"/>
        <w:left w:val="none" w:sz="0" w:space="0" w:color="auto"/>
        <w:bottom w:val="none" w:sz="0" w:space="0" w:color="auto"/>
        <w:right w:val="none" w:sz="0" w:space="0" w:color="auto"/>
      </w:divBdr>
    </w:div>
    <w:div w:id="695040446">
      <w:bodyDiv w:val="1"/>
      <w:marLeft w:val="0"/>
      <w:marRight w:val="0"/>
      <w:marTop w:val="0"/>
      <w:marBottom w:val="0"/>
      <w:divBdr>
        <w:top w:val="none" w:sz="0" w:space="0" w:color="auto"/>
        <w:left w:val="none" w:sz="0" w:space="0" w:color="auto"/>
        <w:bottom w:val="none" w:sz="0" w:space="0" w:color="auto"/>
        <w:right w:val="none" w:sz="0" w:space="0" w:color="auto"/>
      </w:divBdr>
    </w:div>
    <w:div w:id="735013807">
      <w:bodyDiv w:val="1"/>
      <w:marLeft w:val="0"/>
      <w:marRight w:val="0"/>
      <w:marTop w:val="0"/>
      <w:marBottom w:val="0"/>
      <w:divBdr>
        <w:top w:val="none" w:sz="0" w:space="0" w:color="auto"/>
        <w:left w:val="none" w:sz="0" w:space="0" w:color="auto"/>
        <w:bottom w:val="none" w:sz="0" w:space="0" w:color="auto"/>
        <w:right w:val="none" w:sz="0" w:space="0" w:color="auto"/>
      </w:divBdr>
    </w:div>
    <w:div w:id="738020600">
      <w:bodyDiv w:val="1"/>
      <w:marLeft w:val="0"/>
      <w:marRight w:val="0"/>
      <w:marTop w:val="0"/>
      <w:marBottom w:val="0"/>
      <w:divBdr>
        <w:top w:val="none" w:sz="0" w:space="0" w:color="auto"/>
        <w:left w:val="none" w:sz="0" w:space="0" w:color="auto"/>
        <w:bottom w:val="none" w:sz="0" w:space="0" w:color="auto"/>
        <w:right w:val="none" w:sz="0" w:space="0" w:color="auto"/>
      </w:divBdr>
    </w:div>
    <w:div w:id="785273613">
      <w:bodyDiv w:val="1"/>
      <w:marLeft w:val="0"/>
      <w:marRight w:val="0"/>
      <w:marTop w:val="0"/>
      <w:marBottom w:val="0"/>
      <w:divBdr>
        <w:top w:val="none" w:sz="0" w:space="0" w:color="auto"/>
        <w:left w:val="none" w:sz="0" w:space="0" w:color="auto"/>
        <w:bottom w:val="none" w:sz="0" w:space="0" w:color="auto"/>
        <w:right w:val="none" w:sz="0" w:space="0" w:color="auto"/>
      </w:divBdr>
    </w:div>
    <w:div w:id="844707449">
      <w:bodyDiv w:val="1"/>
      <w:marLeft w:val="0"/>
      <w:marRight w:val="0"/>
      <w:marTop w:val="0"/>
      <w:marBottom w:val="0"/>
      <w:divBdr>
        <w:top w:val="none" w:sz="0" w:space="0" w:color="auto"/>
        <w:left w:val="none" w:sz="0" w:space="0" w:color="auto"/>
        <w:bottom w:val="none" w:sz="0" w:space="0" w:color="auto"/>
        <w:right w:val="none" w:sz="0" w:space="0" w:color="auto"/>
      </w:divBdr>
    </w:div>
    <w:div w:id="847720813">
      <w:bodyDiv w:val="1"/>
      <w:marLeft w:val="0"/>
      <w:marRight w:val="0"/>
      <w:marTop w:val="0"/>
      <w:marBottom w:val="0"/>
      <w:divBdr>
        <w:top w:val="none" w:sz="0" w:space="0" w:color="auto"/>
        <w:left w:val="none" w:sz="0" w:space="0" w:color="auto"/>
        <w:bottom w:val="none" w:sz="0" w:space="0" w:color="auto"/>
        <w:right w:val="none" w:sz="0" w:space="0" w:color="auto"/>
      </w:divBdr>
    </w:div>
    <w:div w:id="893540277">
      <w:bodyDiv w:val="1"/>
      <w:marLeft w:val="0"/>
      <w:marRight w:val="0"/>
      <w:marTop w:val="0"/>
      <w:marBottom w:val="0"/>
      <w:divBdr>
        <w:top w:val="none" w:sz="0" w:space="0" w:color="auto"/>
        <w:left w:val="none" w:sz="0" w:space="0" w:color="auto"/>
        <w:bottom w:val="none" w:sz="0" w:space="0" w:color="auto"/>
        <w:right w:val="none" w:sz="0" w:space="0" w:color="auto"/>
      </w:divBdr>
    </w:div>
    <w:div w:id="906577056">
      <w:bodyDiv w:val="1"/>
      <w:marLeft w:val="0"/>
      <w:marRight w:val="0"/>
      <w:marTop w:val="0"/>
      <w:marBottom w:val="0"/>
      <w:divBdr>
        <w:top w:val="none" w:sz="0" w:space="0" w:color="auto"/>
        <w:left w:val="none" w:sz="0" w:space="0" w:color="auto"/>
        <w:bottom w:val="none" w:sz="0" w:space="0" w:color="auto"/>
        <w:right w:val="none" w:sz="0" w:space="0" w:color="auto"/>
      </w:divBdr>
      <w:divsChild>
        <w:div w:id="2071420639">
          <w:marLeft w:val="0"/>
          <w:marRight w:val="0"/>
          <w:marTop w:val="0"/>
          <w:marBottom w:val="0"/>
          <w:divBdr>
            <w:top w:val="none" w:sz="0" w:space="0" w:color="auto"/>
            <w:left w:val="none" w:sz="0" w:space="0" w:color="auto"/>
            <w:bottom w:val="none" w:sz="0" w:space="0" w:color="auto"/>
            <w:right w:val="none" w:sz="0" w:space="0" w:color="auto"/>
          </w:divBdr>
        </w:div>
      </w:divsChild>
    </w:div>
    <w:div w:id="909000712">
      <w:bodyDiv w:val="1"/>
      <w:marLeft w:val="0"/>
      <w:marRight w:val="0"/>
      <w:marTop w:val="0"/>
      <w:marBottom w:val="0"/>
      <w:divBdr>
        <w:top w:val="none" w:sz="0" w:space="0" w:color="auto"/>
        <w:left w:val="none" w:sz="0" w:space="0" w:color="auto"/>
        <w:bottom w:val="none" w:sz="0" w:space="0" w:color="auto"/>
        <w:right w:val="none" w:sz="0" w:space="0" w:color="auto"/>
      </w:divBdr>
    </w:div>
    <w:div w:id="927730482">
      <w:bodyDiv w:val="1"/>
      <w:marLeft w:val="0"/>
      <w:marRight w:val="0"/>
      <w:marTop w:val="0"/>
      <w:marBottom w:val="0"/>
      <w:divBdr>
        <w:top w:val="none" w:sz="0" w:space="0" w:color="auto"/>
        <w:left w:val="none" w:sz="0" w:space="0" w:color="auto"/>
        <w:bottom w:val="none" w:sz="0" w:space="0" w:color="auto"/>
        <w:right w:val="none" w:sz="0" w:space="0" w:color="auto"/>
      </w:divBdr>
    </w:div>
    <w:div w:id="996031608">
      <w:bodyDiv w:val="1"/>
      <w:marLeft w:val="0"/>
      <w:marRight w:val="0"/>
      <w:marTop w:val="0"/>
      <w:marBottom w:val="0"/>
      <w:divBdr>
        <w:top w:val="none" w:sz="0" w:space="0" w:color="auto"/>
        <w:left w:val="none" w:sz="0" w:space="0" w:color="auto"/>
        <w:bottom w:val="none" w:sz="0" w:space="0" w:color="auto"/>
        <w:right w:val="none" w:sz="0" w:space="0" w:color="auto"/>
      </w:divBdr>
    </w:div>
    <w:div w:id="1009941939">
      <w:bodyDiv w:val="1"/>
      <w:marLeft w:val="0"/>
      <w:marRight w:val="0"/>
      <w:marTop w:val="0"/>
      <w:marBottom w:val="0"/>
      <w:divBdr>
        <w:top w:val="none" w:sz="0" w:space="0" w:color="auto"/>
        <w:left w:val="none" w:sz="0" w:space="0" w:color="auto"/>
        <w:bottom w:val="none" w:sz="0" w:space="0" w:color="auto"/>
        <w:right w:val="none" w:sz="0" w:space="0" w:color="auto"/>
      </w:divBdr>
    </w:div>
    <w:div w:id="1010451704">
      <w:bodyDiv w:val="1"/>
      <w:marLeft w:val="0"/>
      <w:marRight w:val="0"/>
      <w:marTop w:val="0"/>
      <w:marBottom w:val="0"/>
      <w:divBdr>
        <w:top w:val="none" w:sz="0" w:space="0" w:color="auto"/>
        <w:left w:val="none" w:sz="0" w:space="0" w:color="auto"/>
        <w:bottom w:val="none" w:sz="0" w:space="0" w:color="auto"/>
        <w:right w:val="none" w:sz="0" w:space="0" w:color="auto"/>
      </w:divBdr>
    </w:div>
    <w:div w:id="1038894739">
      <w:bodyDiv w:val="1"/>
      <w:marLeft w:val="0"/>
      <w:marRight w:val="0"/>
      <w:marTop w:val="0"/>
      <w:marBottom w:val="0"/>
      <w:divBdr>
        <w:top w:val="none" w:sz="0" w:space="0" w:color="auto"/>
        <w:left w:val="none" w:sz="0" w:space="0" w:color="auto"/>
        <w:bottom w:val="none" w:sz="0" w:space="0" w:color="auto"/>
        <w:right w:val="none" w:sz="0" w:space="0" w:color="auto"/>
      </w:divBdr>
    </w:div>
    <w:div w:id="1084692296">
      <w:bodyDiv w:val="1"/>
      <w:marLeft w:val="0"/>
      <w:marRight w:val="0"/>
      <w:marTop w:val="0"/>
      <w:marBottom w:val="0"/>
      <w:divBdr>
        <w:top w:val="none" w:sz="0" w:space="0" w:color="auto"/>
        <w:left w:val="none" w:sz="0" w:space="0" w:color="auto"/>
        <w:bottom w:val="none" w:sz="0" w:space="0" w:color="auto"/>
        <w:right w:val="none" w:sz="0" w:space="0" w:color="auto"/>
      </w:divBdr>
    </w:div>
    <w:div w:id="1085341946">
      <w:bodyDiv w:val="1"/>
      <w:marLeft w:val="0"/>
      <w:marRight w:val="0"/>
      <w:marTop w:val="0"/>
      <w:marBottom w:val="0"/>
      <w:divBdr>
        <w:top w:val="none" w:sz="0" w:space="0" w:color="auto"/>
        <w:left w:val="none" w:sz="0" w:space="0" w:color="auto"/>
        <w:bottom w:val="none" w:sz="0" w:space="0" w:color="auto"/>
        <w:right w:val="none" w:sz="0" w:space="0" w:color="auto"/>
      </w:divBdr>
    </w:div>
    <w:div w:id="1158039483">
      <w:bodyDiv w:val="1"/>
      <w:marLeft w:val="0"/>
      <w:marRight w:val="0"/>
      <w:marTop w:val="0"/>
      <w:marBottom w:val="0"/>
      <w:divBdr>
        <w:top w:val="none" w:sz="0" w:space="0" w:color="auto"/>
        <w:left w:val="none" w:sz="0" w:space="0" w:color="auto"/>
        <w:bottom w:val="none" w:sz="0" w:space="0" w:color="auto"/>
        <w:right w:val="none" w:sz="0" w:space="0" w:color="auto"/>
      </w:divBdr>
      <w:divsChild>
        <w:div w:id="1143431150">
          <w:marLeft w:val="0"/>
          <w:marRight w:val="0"/>
          <w:marTop w:val="0"/>
          <w:marBottom w:val="0"/>
          <w:divBdr>
            <w:top w:val="none" w:sz="0" w:space="0" w:color="auto"/>
            <w:left w:val="none" w:sz="0" w:space="0" w:color="auto"/>
            <w:bottom w:val="none" w:sz="0" w:space="0" w:color="auto"/>
            <w:right w:val="none" w:sz="0" w:space="0" w:color="auto"/>
          </w:divBdr>
        </w:div>
      </w:divsChild>
    </w:div>
    <w:div w:id="1208106709">
      <w:bodyDiv w:val="1"/>
      <w:marLeft w:val="0"/>
      <w:marRight w:val="0"/>
      <w:marTop w:val="0"/>
      <w:marBottom w:val="0"/>
      <w:divBdr>
        <w:top w:val="none" w:sz="0" w:space="0" w:color="auto"/>
        <w:left w:val="none" w:sz="0" w:space="0" w:color="auto"/>
        <w:bottom w:val="none" w:sz="0" w:space="0" w:color="auto"/>
        <w:right w:val="none" w:sz="0" w:space="0" w:color="auto"/>
      </w:divBdr>
    </w:div>
    <w:div w:id="1220701952">
      <w:bodyDiv w:val="1"/>
      <w:marLeft w:val="0"/>
      <w:marRight w:val="0"/>
      <w:marTop w:val="0"/>
      <w:marBottom w:val="0"/>
      <w:divBdr>
        <w:top w:val="none" w:sz="0" w:space="0" w:color="auto"/>
        <w:left w:val="none" w:sz="0" w:space="0" w:color="auto"/>
        <w:bottom w:val="none" w:sz="0" w:space="0" w:color="auto"/>
        <w:right w:val="none" w:sz="0" w:space="0" w:color="auto"/>
      </w:divBdr>
    </w:div>
    <w:div w:id="1250968977">
      <w:bodyDiv w:val="1"/>
      <w:marLeft w:val="0"/>
      <w:marRight w:val="0"/>
      <w:marTop w:val="0"/>
      <w:marBottom w:val="0"/>
      <w:divBdr>
        <w:top w:val="none" w:sz="0" w:space="0" w:color="auto"/>
        <w:left w:val="none" w:sz="0" w:space="0" w:color="auto"/>
        <w:bottom w:val="none" w:sz="0" w:space="0" w:color="auto"/>
        <w:right w:val="none" w:sz="0" w:space="0" w:color="auto"/>
      </w:divBdr>
      <w:divsChild>
        <w:div w:id="1065571916">
          <w:marLeft w:val="0"/>
          <w:marRight w:val="0"/>
          <w:marTop w:val="0"/>
          <w:marBottom w:val="0"/>
          <w:divBdr>
            <w:top w:val="none" w:sz="0" w:space="0" w:color="auto"/>
            <w:left w:val="none" w:sz="0" w:space="0" w:color="auto"/>
            <w:bottom w:val="none" w:sz="0" w:space="0" w:color="auto"/>
            <w:right w:val="none" w:sz="0" w:space="0" w:color="auto"/>
          </w:divBdr>
        </w:div>
      </w:divsChild>
    </w:div>
    <w:div w:id="1270963978">
      <w:bodyDiv w:val="1"/>
      <w:marLeft w:val="0"/>
      <w:marRight w:val="0"/>
      <w:marTop w:val="0"/>
      <w:marBottom w:val="0"/>
      <w:divBdr>
        <w:top w:val="none" w:sz="0" w:space="0" w:color="auto"/>
        <w:left w:val="none" w:sz="0" w:space="0" w:color="auto"/>
        <w:bottom w:val="none" w:sz="0" w:space="0" w:color="auto"/>
        <w:right w:val="none" w:sz="0" w:space="0" w:color="auto"/>
      </w:divBdr>
    </w:div>
    <w:div w:id="1274554096">
      <w:bodyDiv w:val="1"/>
      <w:marLeft w:val="0"/>
      <w:marRight w:val="0"/>
      <w:marTop w:val="0"/>
      <w:marBottom w:val="0"/>
      <w:divBdr>
        <w:top w:val="none" w:sz="0" w:space="0" w:color="auto"/>
        <w:left w:val="none" w:sz="0" w:space="0" w:color="auto"/>
        <w:bottom w:val="none" w:sz="0" w:space="0" w:color="auto"/>
        <w:right w:val="none" w:sz="0" w:space="0" w:color="auto"/>
      </w:divBdr>
    </w:div>
    <w:div w:id="1313831560">
      <w:bodyDiv w:val="1"/>
      <w:marLeft w:val="0"/>
      <w:marRight w:val="0"/>
      <w:marTop w:val="0"/>
      <w:marBottom w:val="0"/>
      <w:divBdr>
        <w:top w:val="none" w:sz="0" w:space="0" w:color="auto"/>
        <w:left w:val="none" w:sz="0" w:space="0" w:color="auto"/>
        <w:bottom w:val="none" w:sz="0" w:space="0" w:color="auto"/>
        <w:right w:val="none" w:sz="0" w:space="0" w:color="auto"/>
      </w:divBdr>
    </w:div>
    <w:div w:id="1379937756">
      <w:bodyDiv w:val="1"/>
      <w:marLeft w:val="0"/>
      <w:marRight w:val="0"/>
      <w:marTop w:val="0"/>
      <w:marBottom w:val="0"/>
      <w:divBdr>
        <w:top w:val="none" w:sz="0" w:space="0" w:color="auto"/>
        <w:left w:val="none" w:sz="0" w:space="0" w:color="auto"/>
        <w:bottom w:val="none" w:sz="0" w:space="0" w:color="auto"/>
        <w:right w:val="none" w:sz="0" w:space="0" w:color="auto"/>
      </w:divBdr>
      <w:divsChild>
        <w:div w:id="668598748">
          <w:marLeft w:val="0"/>
          <w:marRight w:val="0"/>
          <w:marTop w:val="0"/>
          <w:marBottom w:val="0"/>
          <w:divBdr>
            <w:top w:val="none" w:sz="0" w:space="0" w:color="auto"/>
            <w:left w:val="none" w:sz="0" w:space="0" w:color="auto"/>
            <w:bottom w:val="none" w:sz="0" w:space="0" w:color="auto"/>
            <w:right w:val="none" w:sz="0" w:space="0" w:color="auto"/>
          </w:divBdr>
        </w:div>
      </w:divsChild>
    </w:div>
    <w:div w:id="1414087156">
      <w:bodyDiv w:val="1"/>
      <w:marLeft w:val="0"/>
      <w:marRight w:val="0"/>
      <w:marTop w:val="0"/>
      <w:marBottom w:val="0"/>
      <w:divBdr>
        <w:top w:val="none" w:sz="0" w:space="0" w:color="auto"/>
        <w:left w:val="none" w:sz="0" w:space="0" w:color="auto"/>
        <w:bottom w:val="none" w:sz="0" w:space="0" w:color="auto"/>
        <w:right w:val="none" w:sz="0" w:space="0" w:color="auto"/>
      </w:divBdr>
      <w:divsChild>
        <w:div w:id="217866669">
          <w:marLeft w:val="0"/>
          <w:marRight w:val="0"/>
          <w:marTop w:val="0"/>
          <w:marBottom w:val="0"/>
          <w:divBdr>
            <w:top w:val="none" w:sz="0" w:space="0" w:color="auto"/>
            <w:left w:val="none" w:sz="0" w:space="0" w:color="auto"/>
            <w:bottom w:val="none" w:sz="0" w:space="0" w:color="auto"/>
            <w:right w:val="none" w:sz="0" w:space="0" w:color="auto"/>
          </w:divBdr>
        </w:div>
      </w:divsChild>
    </w:div>
    <w:div w:id="1438597327">
      <w:bodyDiv w:val="1"/>
      <w:marLeft w:val="0"/>
      <w:marRight w:val="0"/>
      <w:marTop w:val="0"/>
      <w:marBottom w:val="0"/>
      <w:divBdr>
        <w:top w:val="none" w:sz="0" w:space="0" w:color="auto"/>
        <w:left w:val="none" w:sz="0" w:space="0" w:color="auto"/>
        <w:bottom w:val="none" w:sz="0" w:space="0" w:color="auto"/>
        <w:right w:val="none" w:sz="0" w:space="0" w:color="auto"/>
      </w:divBdr>
    </w:div>
    <w:div w:id="1442607432">
      <w:bodyDiv w:val="1"/>
      <w:marLeft w:val="0"/>
      <w:marRight w:val="0"/>
      <w:marTop w:val="0"/>
      <w:marBottom w:val="0"/>
      <w:divBdr>
        <w:top w:val="none" w:sz="0" w:space="0" w:color="auto"/>
        <w:left w:val="none" w:sz="0" w:space="0" w:color="auto"/>
        <w:bottom w:val="none" w:sz="0" w:space="0" w:color="auto"/>
        <w:right w:val="none" w:sz="0" w:space="0" w:color="auto"/>
      </w:divBdr>
    </w:div>
    <w:div w:id="1469854346">
      <w:bodyDiv w:val="1"/>
      <w:marLeft w:val="0"/>
      <w:marRight w:val="0"/>
      <w:marTop w:val="0"/>
      <w:marBottom w:val="0"/>
      <w:divBdr>
        <w:top w:val="none" w:sz="0" w:space="0" w:color="auto"/>
        <w:left w:val="none" w:sz="0" w:space="0" w:color="auto"/>
        <w:bottom w:val="none" w:sz="0" w:space="0" w:color="auto"/>
        <w:right w:val="none" w:sz="0" w:space="0" w:color="auto"/>
      </w:divBdr>
    </w:div>
    <w:div w:id="1639610911">
      <w:bodyDiv w:val="1"/>
      <w:marLeft w:val="0"/>
      <w:marRight w:val="0"/>
      <w:marTop w:val="0"/>
      <w:marBottom w:val="0"/>
      <w:divBdr>
        <w:top w:val="none" w:sz="0" w:space="0" w:color="auto"/>
        <w:left w:val="none" w:sz="0" w:space="0" w:color="auto"/>
        <w:bottom w:val="none" w:sz="0" w:space="0" w:color="auto"/>
        <w:right w:val="none" w:sz="0" w:space="0" w:color="auto"/>
      </w:divBdr>
    </w:div>
    <w:div w:id="1657494641">
      <w:bodyDiv w:val="1"/>
      <w:marLeft w:val="0"/>
      <w:marRight w:val="0"/>
      <w:marTop w:val="0"/>
      <w:marBottom w:val="0"/>
      <w:divBdr>
        <w:top w:val="none" w:sz="0" w:space="0" w:color="auto"/>
        <w:left w:val="none" w:sz="0" w:space="0" w:color="auto"/>
        <w:bottom w:val="none" w:sz="0" w:space="0" w:color="auto"/>
        <w:right w:val="none" w:sz="0" w:space="0" w:color="auto"/>
      </w:divBdr>
    </w:div>
    <w:div w:id="1691565666">
      <w:bodyDiv w:val="1"/>
      <w:marLeft w:val="0"/>
      <w:marRight w:val="0"/>
      <w:marTop w:val="0"/>
      <w:marBottom w:val="0"/>
      <w:divBdr>
        <w:top w:val="none" w:sz="0" w:space="0" w:color="auto"/>
        <w:left w:val="none" w:sz="0" w:space="0" w:color="auto"/>
        <w:bottom w:val="none" w:sz="0" w:space="0" w:color="auto"/>
        <w:right w:val="none" w:sz="0" w:space="0" w:color="auto"/>
      </w:divBdr>
    </w:div>
    <w:div w:id="1730377058">
      <w:bodyDiv w:val="1"/>
      <w:marLeft w:val="0"/>
      <w:marRight w:val="0"/>
      <w:marTop w:val="0"/>
      <w:marBottom w:val="0"/>
      <w:divBdr>
        <w:top w:val="none" w:sz="0" w:space="0" w:color="auto"/>
        <w:left w:val="none" w:sz="0" w:space="0" w:color="auto"/>
        <w:bottom w:val="none" w:sz="0" w:space="0" w:color="auto"/>
        <w:right w:val="none" w:sz="0" w:space="0" w:color="auto"/>
      </w:divBdr>
    </w:div>
    <w:div w:id="1746604700">
      <w:bodyDiv w:val="1"/>
      <w:marLeft w:val="0"/>
      <w:marRight w:val="0"/>
      <w:marTop w:val="0"/>
      <w:marBottom w:val="0"/>
      <w:divBdr>
        <w:top w:val="none" w:sz="0" w:space="0" w:color="auto"/>
        <w:left w:val="none" w:sz="0" w:space="0" w:color="auto"/>
        <w:bottom w:val="none" w:sz="0" w:space="0" w:color="auto"/>
        <w:right w:val="none" w:sz="0" w:space="0" w:color="auto"/>
      </w:divBdr>
    </w:div>
    <w:div w:id="1810972496">
      <w:bodyDiv w:val="1"/>
      <w:marLeft w:val="0"/>
      <w:marRight w:val="0"/>
      <w:marTop w:val="0"/>
      <w:marBottom w:val="0"/>
      <w:divBdr>
        <w:top w:val="none" w:sz="0" w:space="0" w:color="auto"/>
        <w:left w:val="none" w:sz="0" w:space="0" w:color="auto"/>
        <w:bottom w:val="none" w:sz="0" w:space="0" w:color="auto"/>
        <w:right w:val="none" w:sz="0" w:space="0" w:color="auto"/>
      </w:divBdr>
    </w:div>
    <w:div w:id="1815873868">
      <w:bodyDiv w:val="1"/>
      <w:marLeft w:val="0"/>
      <w:marRight w:val="0"/>
      <w:marTop w:val="0"/>
      <w:marBottom w:val="0"/>
      <w:divBdr>
        <w:top w:val="none" w:sz="0" w:space="0" w:color="auto"/>
        <w:left w:val="none" w:sz="0" w:space="0" w:color="auto"/>
        <w:bottom w:val="none" w:sz="0" w:space="0" w:color="auto"/>
        <w:right w:val="none" w:sz="0" w:space="0" w:color="auto"/>
      </w:divBdr>
    </w:div>
    <w:div w:id="1903708975">
      <w:bodyDiv w:val="1"/>
      <w:marLeft w:val="0"/>
      <w:marRight w:val="0"/>
      <w:marTop w:val="0"/>
      <w:marBottom w:val="0"/>
      <w:divBdr>
        <w:top w:val="none" w:sz="0" w:space="0" w:color="auto"/>
        <w:left w:val="none" w:sz="0" w:space="0" w:color="auto"/>
        <w:bottom w:val="none" w:sz="0" w:space="0" w:color="auto"/>
        <w:right w:val="none" w:sz="0" w:space="0" w:color="auto"/>
      </w:divBdr>
    </w:div>
    <w:div w:id="1998411930">
      <w:bodyDiv w:val="1"/>
      <w:marLeft w:val="0"/>
      <w:marRight w:val="0"/>
      <w:marTop w:val="0"/>
      <w:marBottom w:val="0"/>
      <w:divBdr>
        <w:top w:val="none" w:sz="0" w:space="0" w:color="auto"/>
        <w:left w:val="none" w:sz="0" w:space="0" w:color="auto"/>
        <w:bottom w:val="none" w:sz="0" w:space="0" w:color="auto"/>
        <w:right w:val="none" w:sz="0" w:space="0" w:color="auto"/>
      </w:divBdr>
    </w:div>
    <w:div w:id="2007390786">
      <w:bodyDiv w:val="1"/>
      <w:marLeft w:val="0"/>
      <w:marRight w:val="0"/>
      <w:marTop w:val="0"/>
      <w:marBottom w:val="0"/>
      <w:divBdr>
        <w:top w:val="none" w:sz="0" w:space="0" w:color="auto"/>
        <w:left w:val="none" w:sz="0" w:space="0" w:color="auto"/>
        <w:bottom w:val="none" w:sz="0" w:space="0" w:color="auto"/>
        <w:right w:val="none" w:sz="0" w:space="0" w:color="auto"/>
      </w:divBdr>
    </w:div>
    <w:div w:id="2023781448">
      <w:bodyDiv w:val="1"/>
      <w:marLeft w:val="0"/>
      <w:marRight w:val="0"/>
      <w:marTop w:val="0"/>
      <w:marBottom w:val="0"/>
      <w:divBdr>
        <w:top w:val="none" w:sz="0" w:space="0" w:color="auto"/>
        <w:left w:val="none" w:sz="0" w:space="0" w:color="auto"/>
        <w:bottom w:val="none" w:sz="0" w:space="0" w:color="auto"/>
        <w:right w:val="none" w:sz="0" w:space="0" w:color="auto"/>
      </w:divBdr>
    </w:div>
    <w:div w:id="2055806320">
      <w:bodyDiv w:val="1"/>
      <w:marLeft w:val="0"/>
      <w:marRight w:val="0"/>
      <w:marTop w:val="0"/>
      <w:marBottom w:val="0"/>
      <w:divBdr>
        <w:top w:val="none" w:sz="0" w:space="0" w:color="auto"/>
        <w:left w:val="none" w:sz="0" w:space="0" w:color="auto"/>
        <w:bottom w:val="none" w:sz="0" w:space="0" w:color="auto"/>
        <w:right w:val="none" w:sz="0" w:space="0" w:color="auto"/>
      </w:divBdr>
    </w:div>
    <w:div w:id="2122263453">
      <w:bodyDiv w:val="1"/>
      <w:marLeft w:val="0"/>
      <w:marRight w:val="0"/>
      <w:marTop w:val="0"/>
      <w:marBottom w:val="0"/>
      <w:divBdr>
        <w:top w:val="none" w:sz="0" w:space="0" w:color="auto"/>
        <w:left w:val="none" w:sz="0" w:space="0" w:color="auto"/>
        <w:bottom w:val="none" w:sz="0" w:space="0" w:color="auto"/>
        <w:right w:val="none" w:sz="0" w:space="0" w:color="auto"/>
      </w:divBdr>
    </w:div>
    <w:div w:id="2139640324">
      <w:bodyDiv w:val="1"/>
      <w:marLeft w:val="0"/>
      <w:marRight w:val="0"/>
      <w:marTop w:val="0"/>
      <w:marBottom w:val="0"/>
      <w:divBdr>
        <w:top w:val="none" w:sz="0" w:space="0" w:color="auto"/>
        <w:left w:val="none" w:sz="0" w:space="0" w:color="auto"/>
        <w:bottom w:val="none" w:sz="0" w:space="0" w:color="auto"/>
        <w:right w:val="none" w:sz="0" w:space="0" w:color="auto"/>
      </w:divBdr>
      <w:divsChild>
        <w:div w:id="1276206787">
          <w:marLeft w:val="0"/>
          <w:marRight w:val="0"/>
          <w:marTop w:val="0"/>
          <w:marBottom w:val="0"/>
          <w:divBdr>
            <w:top w:val="none" w:sz="0" w:space="0" w:color="auto"/>
            <w:left w:val="none" w:sz="0" w:space="0" w:color="auto"/>
            <w:bottom w:val="none" w:sz="0" w:space="0" w:color="auto"/>
            <w:right w:val="none" w:sz="0" w:space="0" w:color="auto"/>
          </w:divBdr>
        </w:div>
      </w:divsChild>
    </w:div>
    <w:div w:id="2143882227">
      <w:bodyDiv w:val="1"/>
      <w:marLeft w:val="0"/>
      <w:marRight w:val="0"/>
      <w:marTop w:val="0"/>
      <w:marBottom w:val="0"/>
      <w:divBdr>
        <w:top w:val="none" w:sz="0" w:space="0" w:color="auto"/>
        <w:left w:val="none" w:sz="0" w:space="0" w:color="auto"/>
        <w:bottom w:val="none" w:sz="0" w:space="0" w:color="auto"/>
        <w:right w:val="none" w:sz="0" w:space="0" w:color="auto"/>
      </w:divBdr>
    </w:div>
    <w:div w:id="2145586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goo.gl/Q9X1fu" TargetMode="External"/><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hyperlink" Target="http://goo.gl/EqpbaH" TargetMode="Externa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829557-D130-42F5-84C1-A05458F79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50758</Words>
  <Characters>289325</Characters>
  <Application>Microsoft Office Word</Application>
  <DocSecurity>4</DocSecurity>
  <Lines>2411</Lines>
  <Paragraphs>678</Paragraphs>
  <ScaleCrop>false</ScaleCrop>
  <HeadingPairs>
    <vt:vector size="2" baseType="variant">
      <vt:variant>
        <vt:lpstr>Title</vt:lpstr>
      </vt:variant>
      <vt:variant>
        <vt:i4>1</vt:i4>
      </vt:variant>
    </vt:vector>
  </HeadingPairs>
  <TitlesOfParts>
    <vt:vector size="1" baseType="lpstr">
      <vt:lpstr/>
    </vt:vector>
  </TitlesOfParts>
  <Company>University of New South Wales</Company>
  <LinksUpToDate>false</LinksUpToDate>
  <CharactersWithSpaces>339405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Baruch Y.</cp:lastModifiedBy>
  <cp:revision>2</cp:revision>
  <cp:lastPrinted>2014-01-26T02:26:00Z</cp:lastPrinted>
  <dcterms:created xsi:type="dcterms:W3CDTF">2014-03-27T08:51:00Z</dcterms:created>
  <dcterms:modified xsi:type="dcterms:W3CDTF">2014-03-27T08:51:00Z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id="http://www.zotero.org/styles/journal-of-vocational-behavior"/&gt;&lt;format class="1"/&gt;&lt;/info&gt;PAPERS2_INFO_END</vt:lpwstr>
  </property>
  <property fmtid="{D5CDD505-2E9C-101B-9397-08002B2CF9AE}" pid="3" name="ZOTERO_PREF_1">
    <vt:lpwstr>&lt;data data-version="3" zotero-version="4.0.17"&gt;&lt;session id="P7tpk8S8"/&gt;&lt;style id="http://www.zotero.org/styles/apa-no-doi-no-issue" hasBibliography="1" bibliographyStyleHasBeenSet="1"/&gt;&lt;prefs&gt;&lt;pref name="fieldType" value="Field"/&gt;&lt;pref name="storeReferenc</vt:lpwstr>
  </property>
  <property fmtid="{D5CDD505-2E9C-101B-9397-08002B2CF9AE}" pid="4" name="ZOTERO_PREF_2">
    <vt:lpwstr>es" value="true"/&gt;&lt;pref name="automaticJournalAbbreviations" value="true"/&gt;&lt;pref name="noteType" value="0"/&gt;&lt;/prefs&gt;&lt;/data&gt;</vt:lpwstr>
  </property>
</Properties>
</file>