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A22" w:rsidRPr="00187F8D" w:rsidRDefault="007E1A22" w:rsidP="00BF236D">
      <w:pPr>
        <w:jc w:val="center"/>
        <w:rPr>
          <w:rFonts w:asciiTheme="majorBidi" w:hAnsiTheme="majorBidi" w:cstheme="majorBidi"/>
          <w:b/>
          <w:bCs/>
        </w:rPr>
      </w:pPr>
      <w:r w:rsidRPr="00187F8D">
        <w:rPr>
          <w:rFonts w:asciiTheme="majorBidi" w:hAnsiTheme="majorBidi" w:cstheme="majorBidi"/>
          <w:b/>
          <w:bCs/>
        </w:rPr>
        <w:t>The Use of Quaternary Ammonium Bromides to Control the Microstructure of Zinc Oxide Films Formed Using Aerosol Assisted Chemical Vapour Deposition</w:t>
      </w:r>
    </w:p>
    <w:p w:rsidR="007E1A22" w:rsidRDefault="007E1A22" w:rsidP="00BF236D">
      <w:pPr>
        <w:jc w:val="center"/>
        <w:rPr>
          <w:rFonts w:asciiTheme="majorBidi" w:hAnsiTheme="majorBidi" w:cstheme="majorBidi"/>
          <w:b/>
          <w:bCs/>
          <w:sz w:val="20"/>
          <w:szCs w:val="20"/>
        </w:rPr>
      </w:pPr>
    </w:p>
    <w:p w:rsidR="007E1A22" w:rsidRPr="00187F8D" w:rsidRDefault="007E1A22" w:rsidP="00BF236D">
      <w:pPr>
        <w:jc w:val="center"/>
        <w:rPr>
          <w:rFonts w:asciiTheme="majorBidi" w:hAnsiTheme="majorBidi" w:cstheme="majorBidi"/>
          <w:b/>
          <w:bCs/>
          <w:sz w:val="20"/>
          <w:szCs w:val="20"/>
        </w:rPr>
      </w:pPr>
      <w:r>
        <w:rPr>
          <w:rFonts w:asciiTheme="majorBidi" w:hAnsiTheme="majorBidi" w:cstheme="majorBidi"/>
          <w:b/>
          <w:bCs/>
          <w:sz w:val="20"/>
          <w:szCs w:val="20"/>
        </w:rPr>
        <w:t>Karl Kaye</w:t>
      </w:r>
      <w:r>
        <w:rPr>
          <w:rFonts w:asciiTheme="majorBidi" w:hAnsiTheme="majorBidi" w:cstheme="majorBidi"/>
          <w:b/>
          <w:bCs/>
          <w:sz w:val="20"/>
          <w:szCs w:val="20"/>
          <w:vertAlign w:val="superscript"/>
        </w:rPr>
        <w:t>1</w:t>
      </w:r>
      <w:r>
        <w:rPr>
          <w:rFonts w:asciiTheme="majorBidi" w:hAnsiTheme="majorBidi" w:cstheme="majorBidi"/>
          <w:b/>
          <w:bCs/>
          <w:sz w:val="20"/>
          <w:szCs w:val="20"/>
        </w:rPr>
        <w:t>, and Geoffrey Hyett</w:t>
      </w:r>
      <w:r w:rsidRPr="008B4CCA">
        <w:rPr>
          <w:rFonts w:asciiTheme="majorBidi" w:hAnsiTheme="majorBidi" w:cstheme="majorBidi"/>
          <w:b/>
          <w:bCs/>
          <w:sz w:val="20"/>
          <w:szCs w:val="20"/>
          <w:vertAlign w:val="superscript"/>
        </w:rPr>
        <w:t>1</w:t>
      </w:r>
      <w:r>
        <w:rPr>
          <w:rFonts w:asciiTheme="majorBidi" w:hAnsiTheme="majorBidi" w:cstheme="majorBidi"/>
          <w:b/>
          <w:bCs/>
          <w:sz w:val="20"/>
          <w:szCs w:val="20"/>
          <w:vertAlign w:val="superscript"/>
        </w:rPr>
        <w:t>*</w:t>
      </w:r>
    </w:p>
    <w:p w:rsidR="007E1A22" w:rsidRDefault="007E1A22" w:rsidP="00BF236D">
      <w:pPr>
        <w:jc w:val="center"/>
        <w:rPr>
          <w:rFonts w:asciiTheme="majorBidi" w:hAnsiTheme="majorBidi" w:cstheme="majorBidi"/>
          <w:b/>
          <w:bCs/>
          <w:sz w:val="20"/>
          <w:szCs w:val="20"/>
        </w:rPr>
      </w:pPr>
      <w:r w:rsidRPr="00823D3E">
        <w:rPr>
          <w:rFonts w:asciiTheme="majorBidi" w:hAnsiTheme="majorBidi" w:cstheme="majorBidi"/>
          <w:b/>
          <w:bCs/>
          <w:sz w:val="20"/>
          <w:szCs w:val="20"/>
          <w:vertAlign w:val="superscript"/>
        </w:rPr>
        <w:t>1</w:t>
      </w:r>
      <w:r w:rsidRPr="00823D3E">
        <w:rPr>
          <w:rFonts w:asciiTheme="majorBidi" w:hAnsiTheme="majorBidi" w:cstheme="majorBidi"/>
          <w:b/>
          <w:bCs/>
          <w:sz w:val="20"/>
          <w:szCs w:val="20"/>
        </w:rPr>
        <w:t>D</w:t>
      </w:r>
      <w:r>
        <w:rPr>
          <w:rFonts w:asciiTheme="majorBidi" w:hAnsiTheme="majorBidi" w:cstheme="majorBidi"/>
          <w:b/>
          <w:bCs/>
          <w:sz w:val="20"/>
          <w:szCs w:val="20"/>
        </w:rPr>
        <w:t>epartment of Chemistry, University of Southampton, Southampton,</w:t>
      </w:r>
      <w:r w:rsidR="008F3BC1">
        <w:rPr>
          <w:rFonts w:asciiTheme="majorBidi" w:hAnsiTheme="majorBidi" w:cstheme="majorBidi"/>
          <w:b/>
          <w:bCs/>
          <w:sz w:val="20"/>
          <w:szCs w:val="20"/>
        </w:rPr>
        <w:t xml:space="preserve"> UK,</w:t>
      </w:r>
      <w:r>
        <w:rPr>
          <w:rFonts w:asciiTheme="majorBidi" w:hAnsiTheme="majorBidi" w:cstheme="majorBidi"/>
          <w:b/>
          <w:bCs/>
          <w:sz w:val="20"/>
          <w:szCs w:val="20"/>
        </w:rPr>
        <w:t xml:space="preserve"> SO17 1BJ</w:t>
      </w:r>
    </w:p>
    <w:p w:rsidR="008F3BC1" w:rsidRDefault="008F3BC1" w:rsidP="00BF236D">
      <w:pPr>
        <w:jc w:val="center"/>
        <w:rPr>
          <w:rFonts w:asciiTheme="majorBidi" w:hAnsiTheme="majorBidi" w:cstheme="majorBidi"/>
          <w:b/>
          <w:bCs/>
          <w:sz w:val="20"/>
          <w:szCs w:val="20"/>
        </w:rPr>
      </w:pPr>
      <w:r>
        <w:rPr>
          <w:rFonts w:asciiTheme="majorBidi" w:hAnsiTheme="majorBidi" w:cstheme="majorBidi"/>
          <w:b/>
          <w:bCs/>
          <w:sz w:val="20"/>
          <w:szCs w:val="20"/>
        </w:rPr>
        <w:t>*Corresponding Author</w:t>
      </w:r>
    </w:p>
    <w:p w:rsidR="002B76E3" w:rsidRPr="00823D3E" w:rsidRDefault="002B76E3" w:rsidP="00BF236D">
      <w:pPr>
        <w:jc w:val="center"/>
        <w:rPr>
          <w:rFonts w:asciiTheme="majorBidi" w:hAnsiTheme="majorBidi" w:cstheme="majorBidi"/>
          <w:b/>
          <w:bCs/>
          <w:sz w:val="20"/>
          <w:szCs w:val="20"/>
        </w:rPr>
      </w:pPr>
      <w:proofErr w:type="gramStart"/>
      <w:r>
        <w:rPr>
          <w:rFonts w:asciiTheme="majorBidi" w:hAnsiTheme="majorBidi" w:cstheme="majorBidi"/>
          <w:b/>
          <w:bCs/>
          <w:sz w:val="20"/>
          <w:szCs w:val="20"/>
        </w:rPr>
        <w:t>e-mail</w:t>
      </w:r>
      <w:proofErr w:type="gramEnd"/>
      <w:r>
        <w:rPr>
          <w:rFonts w:asciiTheme="majorBidi" w:hAnsiTheme="majorBidi" w:cstheme="majorBidi"/>
          <w:b/>
          <w:bCs/>
          <w:sz w:val="20"/>
          <w:szCs w:val="20"/>
        </w:rPr>
        <w:t>: g.hyett@soton.ac.uk</w:t>
      </w:r>
    </w:p>
    <w:p w:rsidR="007E1A22" w:rsidRDefault="007E1A22" w:rsidP="00BF236D"/>
    <w:p w:rsidR="002B76E3" w:rsidRDefault="002B76E3" w:rsidP="00BF236D">
      <w:pPr>
        <w:rPr>
          <w:rFonts w:asciiTheme="majorBidi" w:hAnsiTheme="majorBidi" w:cstheme="majorBidi"/>
        </w:rPr>
      </w:pPr>
      <w:proofErr w:type="gramStart"/>
      <w:r w:rsidRPr="002B76E3">
        <w:rPr>
          <w:rFonts w:asciiTheme="majorBidi" w:hAnsiTheme="majorBidi" w:cstheme="majorBidi"/>
        </w:rPr>
        <w:t xml:space="preserve">Date </w:t>
      </w:r>
      <w:r>
        <w:rPr>
          <w:rFonts w:asciiTheme="majorBidi" w:hAnsiTheme="majorBidi" w:cstheme="majorBidi"/>
        </w:rPr>
        <w:t xml:space="preserve"> of</w:t>
      </w:r>
      <w:proofErr w:type="gramEnd"/>
      <w:r>
        <w:rPr>
          <w:rFonts w:asciiTheme="majorBidi" w:hAnsiTheme="majorBidi" w:cstheme="majorBidi"/>
        </w:rPr>
        <w:t xml:space="preserve"> Submission: 29</w:t>
      </w:r>
      <w:r w:rsidRPr="002B76E3">
        <w:rPr>
          <w:rFonts w:asciiTheme="majorBidi" w:hAnsiTheme="majorBidi" w:cstheme="majorBidi"/>
          <w:vertAlign w:val="superscript"/>
        </w:rPr>
        <w:t>th</w:t>
      </w:r>
      <w:r>
        <w:rPr>
          <w:rFonts w:asciiTheme="majorBidi" w:hAnsiTheme="majorBidi" w:cstheme="majorBidi"/>
        </w:rPr>
        <w:t xml:space="preserve"> May 2015</w:t>
      </w:r>
    </w:p>
    <w:p w:rsidR="002B76E3" w:rsidRPr="002B76E3" w:rsidRDefault="002B76E3" w:rsidP="00BF236D">
      <w:pPr>
        <w:rPr>
          <w:rFonts w:asciiTheme="majorBidi" w:hAnsiTheme="majorBidi" w:cstheme="majorBidi"/>
        </w:rPr>
      </w:pPr>
      <w:r>
        <w:rPr>
          <w:rFonts w:asciiTheme="majorBidi" w:hAnsiTheme="majorBidi" w:cstheme="majorBidi"/>
        </w:rPr>
        <w:t>Date of Acceptance: 3</w:t>
      </w:r>
      <w:r w:rsidRPr="002B76E3">
        <w:rPr>
          <w:rFonts w:asciiTheme="majorBidi" w:hAnsiTheme="majorBidi" w:cstheme="majorBidi"/>
          <w:vertAlign w:val="superscript"/>
        </w:rPr>
        <w:t>rd</w:t>
      </w:r>
      <w:r>
        <w:rPr>
          <w:rFonts w:asciiTheme="majorBidi" w:hAnsiTheme="majorBidi" w:cstheme="majorBidi"/>
        </w:rPr>
        <w:t xml:space="preserve"> September 2015</w:t>
      </w:r>
    </w:p>
    <w:p w:rsidR="007E1A22" w:rsidRPr="00187F8D" w:rsidRDefault="007E1A22" w:rsidP="00BF236D">
      <w:pPr>
        <w:rPr>
          <w:rFonts w:asciiTheme="majorBidi" w:hAnsiTheme="majorBidi" w:cstheme="majorBidi"/>
        </w:rPr>
      </w:pPr>
    </w:p>
    <w:p w:rsidR="007E1A22" w:rsidRPr="002476D2" w:rsidRDefault="007E1A22" w:rsidP="00BF236D">
      <w:pPr>
        <w:rPr>
          <w:rFonts w:asciiTheme="majorBidi" w:hAnsiTheme="majorBidi" w:cstheme="majorBidi"/>
          <w:b/>
          <w:bCs/>
        </w:rPr>
      </w:pPr>
      <w:r w:rsidRPr="002476D2">
        <w:rPr>
          <w:rFonts w:asciiTheme="majorBidi" w:hAnsiTheme="majorBidi" w:cstheme="majorBidi"/>
          <w:b/>
          <w:bCs/>
        </w:rPr>
        <w:t>Abstract</w:t>
      </w:r>
    </w:p>
    <w:p w:rsidR="007E1A22" w:rsidRPr="00187F8D" w:rsidRDefault="007E1A22" w:rsidP="002476D2">
      <w:pPr>
        <w:rPr>
          <w:rFonts w:asciiTheme="majorBidi" w:hAnsiTheme="majorBidi" w:cstheme="majorBidi"/>
        </w:rPr>
      </w:pPr>
      <w:r w:rsidRPr="002476D2">
        <w:rPr>
          <w:rFonts w:asciiTheme="majorBidi" w:hAnsiTheme="majorBidi" w:cstheme="majorBidi"/>
        </w:rPr>
        <w:t>A method in which the microstructure of thin films of zinc oxide can be controlled through the use of readily available additives is presented. This paper will disc</w:t>
      </w:r>
      <w:r w:rsidR="00063FC7" w:rsidRPr="002476D2">
        <w:rPr>
          <w:rFonts w:asciiTheme="majorBidi" w:hAnsiTheme="majorBidi" w:cstheme="majorBidi"/>
        </w:rPr>
        <w:t>uss the use of a range of tetra-</w:t>
      </w:r>
      <w:r w:rsidRPr="002476D2">
        <w:rPr>
          <w:rFonts w:asciiTheme="majorBidi" w:hAnsiTheme="majorBidi" w:cstheme="majorBidi"/>
        </w:rPr>
        <w:t xml:space="preserve">alkyl quaternary ammonium bromides as additives during the aerosol assisted chemical vapour deposition of zinc oxide, synthesised primarily from a solution of zinc acetate in methanol. Using a combination of </w:t>
      </w:r>
      <w:r w:rsidR="00063FC7" w:rsidRPr="002476D2">
        <w:rPr>
          <w:rFonts w:asciiTheme="majorBidi" w:hAnsiTheme="majorBidi" w:cstheme="majorBidi"/>
        </w:rPr>
        <w:t>single and dual source aer</w:t>
      </w:r>
      <w:r w:rsidR="002476D2" w:rsidRPr="002476D2">
        <w:rPr>
          <w:rFonts w:asciiTheme="majorBidi" w:hAnsiTheme="majorBidi" w:cstheme="majorBidi"/>
        </w:rPr>
        <w:t>o</w:t>
      </w:r>
      <w:r w:rsidR="00063FC7" w:rsidRPr="002476D2">
        <w:rPr>
          <w:rFonts w:asciiTheme="majorBidi" w:hAnsiTheme="majorBidi" w:cstheme="majorBidi"/>
        </w:rPr>
        <w:t xml:space="preserve">sol assisted chemical vapour </w:t>
      </w:r>
      <w:r w:rsidR="002476D2" w:rsidRPr="002476D2">
        <w:rPr>
          <w:rFonts w:asciiTheme="majorBidi" w:hAnsiTheme="majorBidi" w:cstheme="majorBidi"/>
        </w:rPr>
        <w:t>deposition</w:t>
      </w:r>
      <w:r w:rsidRPr="002476D2">
        <w:rPr>
          <w:rFonts w:asciiTheme="majorBidi" w:hAnsiTheme="majorBidi" w:cstheme="majorBidi"/>
        </w:rPr>
        <w:t xml:space="preserve"> and analysis using scanning electron microscopy, we will present a range of morphologies, including plates with rough edges, plates with well-defined hexagonal structures, </w:t>
      </w:r>
      <w:r w:rsidR="002476D2" w:rsidRPr="002476D2">
        <w:rPr>
          <w:rFonts w:asciiTheme="majorBidi" w:hAnsiTheme="majorBidi" w:cstheme="majorBidi"/>
        </w:rPr>
        <w:t>and</w:t>
      </w:r>
      <w:r w:rsidRPr="002476D2">
        <w:rPr>
          <w:rFonts w:asciiTheme="majorBidi" w:hAnsiTheme="majorBidi" w:cstheme="majorBidi"/>
        </w:rPr>
        <w:t xml:space="preserve"> organised stacks growing perpendicular to the substrate. Powder X-Ray diffraction techniques reveal that films grown in the presence of the additives also display high levels of preferred orientation when compared to zinc oxide films formed in the absence of any quaternary ammonium bromides. We will also demonstrate the influence of additives on the thickness of</w:t>
      </w:r>
      <w:r w:rsidR="002476D2" w:rsidRPr="002476D2">
        <w:rPr>
          <w:rFonts w:asciiTheme="majorBidi" w:hAnsiTheme="majorBidi" w:cstheme="majorBidi"/>
        </w:rPr>
        <w:t xml:space="preserve"> the</w:t>
      </w:r>
      <w:r w:rsidRPr="002476D2">
        <w:rPr>
          <w:rFonts w:asciiTheme="majorBidi" w:hAnsiTheme="majorBidi" w:cstheme="majorBidi"/>
        </w:rPr>
        <w:t xml:space="preserve"> films.</w:t>
      </w:r>
    </w:p>
    <w:p w:rsidR="007E1A22" w:rsidRPr="00130D1A" w:rsidRDefault="007E1A22" w:rsidP="00BF236D">
      <w:pPr>
        <w:rPr>
          <w:rFonts w:asciiTheme="majorBidi" w:hAnsiTheme="majorBidi" w:cstheme="majorBidi"/>
          <w:b/>
          <w:bCs/>
        </w:rPr>
      </w:pPr>
      <w:r w:rsidRPr="00130D1A">
        <w:rPr>
          <w:rFonts w:asciiTheme="majorBidi" w:hAnsiTheme="majorBidi" w:cstheme="majorBidi"/>
          <w:b/>
          <w:bCs/>
        </w:rPr>
        <w:t>Introduction</w:t>
      </w:r>
    </w:p>
    <w:p w:rsidR="007E1A22" w:rsidRPr="0051229D" w:rsidRDefault="00E77698" w:rsidP="008F3BC1">
      <w:pPr>
        <w:rPr>
          <w:rFonts w:asciiTheme="majorBidi" w:hAnsiTheme="majorBidi" w:cstheme="majorBidi"/>
        </w:rPr>
      </w:pPr>
      <w:r>
        <w:rPr>
          <w:rFonts w:asciiTheme="majorBidi" w:hAnsiTheme="majorBidi" w:cstheme="majorBidi"/>
        </w:rPr>
        <w:t>Zinc oxide</w:t>
      </w:r>
      <w:r w:rsidR="007E1A22" w:rsidRPr="00187F8D">
        <w:rPr>
          <w:rFonts w:asciiTheme="majorBidi" w:hAnsiTheme="majorBidi" w:cstheme="majorBidi"/>
        </w:rPr>
        <w:t xml:space="preserve"> is a semi-conductor with a wide</w:t>
      </w:r>
      <w:r w:rsidR="007E1A22">
        <w:rPr>
          <w:rFonts w:asciiTheme="majorBidi" w:hAnsiTheme="majorBidi" w:cstheme="majorBidi"/>
        </w:rPr>
        <w:t>,</w:t>
      </w:r>
      <w:r w:rsidR="007E1A22" w:rsidRPr="00187F8D">
        <w:rPr>
          <w:rFonts w:asciiTheme="majorBidi" w:hAnsiTheme="majorBidi" w:cstheme="majorBidi"/>
        </w:rPr>
        <w:t xml:space="preserve"> direct band-gap (3.37 eV</w:t>
      </w:r>
      <w:r w:rsidR="007E1A22" w:rsidRPr="00187F8D">
        <w:rPr>
          <w:rFonts w:asciiTheme="majorBidi" w:hAnsiTheme="majorBidi" w:cstheme="majorBidi"/>
          <w:noProof/>
          <w:vertAlign w:val="superscript"/>
        </w:rPr>
        <w:t>1</w:t>
      </w:r>
      <w:r w:rsidR="007E1A22" w:rsidRPr="00187F8D">
        <w:rPr>
          <w:rFonts w:asciiTheme="majorBidi" w:hAnsiTheme="majorBidi" w:cstheme="majorBidi"/>
        </w:rPr>
        <w:t xml:space="preserve">) and a large </w:t>
      </w:r>
      <w:proofErr w:type="spellStart"/>
      <w:r w:rsidR="007E1A22" w:rsidRPr="00187F8D">
        <w:rPr>
          <w:rFonts w:asciiTheme="majorBidi" w:hAnsiTheme="majorBidi" w:cstheme="majorBidi"/>
        </w:rPr>
        <w:t>exciton</w:t>
      </w:r>
      <w:proofErr w:type="spellEnd"/>
      <w:r w:rsidR="007E1A22" w:rsidRPr="00187F8D">
        <w:rPr>
          <w:rFonts w:asciiTheme="majorBidi" w:hAnsiTheme="majorBidi" w:cstheme="majorBidi"/>
        </w:rPr>
        <w:t xml:space="preserve"> binding energy of 60 meV.</w:t>
      </w:r>
      <w:r w:rsidR="007E1A22" w:rsidRPr="00187F8D">
        <w:rPr>
          <w:rFonts w:asciiTheme="majorBidi" w:hAnsiTheme="majorBidi" w:cstheme="majorBidi"/>
          <w:noProof/>
          <w:vertAlign w:val="superscript"/>
        </w:rPr>
        <w:t>2</w:t>
      </w:r>
      <w:r w:rsidR="007E1A22" w:rsidRPr="00187F8D">
        <w:rPr>
          <w:rFonts w:asciiTheme="majorBidi" w:hAnsiTheme="majorBidi" w:cstheme="majorBidi"/>
        </w:rPr>
        <w:t xml:space="preserve"> </w:t>
      </w:r>
      <w:r w:rsidR="007E1A22">
        <w:rPr>
          <w:rFonts w:asciiTheme="majorBidi" w:hAnsiTheme="majorBidi" w:cstheme="majorBidi"/>
        </w:rPr>
        <w:t>It is used in</w:t>
      </w:r>
      <w:r w:rsidR="007E1A22" w:rsidRPr="00187F8D">
        <w:rPr>
          <w:rFonts w:asciiTheme="majorBidi" w:hAnsiTheme="majorBidi" w:cstheme="majorBidi"/>
        </w:rPr>
        <w:t xml:space="preserve"> dye sensitised </w:t>
      </w:r>
      <w:r w:rsidR="007E1A22" w:rsidRPr="00E06A1B">
        <w:rPr>
          <w:rFonts w:asciiTheme="majorBidi" w:hAnsiTheme="majorBidi" w:cstheme="majorBidi"/>
        </w:rPr>
        <w:t>solar cells</w:t>
      </w:r>
      <w:proofErr w:type="gramStart"/>
      <w:r w:rsidR="007E1A22" w:rsidRPr="00187F8D">
        <w:rPr>
          <w:rFonts w:asciiTheme="majorBidi" w:hAnsiTheme="majorBidi" w:cstheme="majorBidi"/>
        </w:rPr>
        <w:t>,</w:t>
      </w:r>
      <w:r w:rsidR="007E1A22" w:rsidRPr="00187F8D">
        <w:rPr>
          <w:rFonts w:asciiTheme="majorBidi" w:hAnsiTheme="majorBidi" w:cstheme="majorBidi"/>
          <w:noProof/>
          <w:vertAlign w:val="superscript"/>
        </w:rPr>
        <w:t>3</w:t>
      </w:r>
      <w:proofErr w:type="gramEnd"/>
      <w:r w:rsidR="007E1A22" w:rsidRPr="00187F8D">
        <w:rPr>
          <w:rFonts w:asciiTheme="majorBidi" w:hAnsiTheme="majorBidi" w:cstheme="majorBidi"/>
        </w:rPr>
        <w:t xml:space="preserve"> self-cle</w:t>
      </w:r>
      <w:r w:rsidR="007E1A22">
        <w:rPr>
          <w:rFonts w:asciiTheme="majorBidi" w:hAnsiTheme="majorBidi" w:cstheme="majorBidi"/>
        </w:rPr>
        <w:t>aning coatings and photocatalytic devices</w:t>
      </w:r>
      <w:r w:rsidR="007E1A22" w:rsidRPr="00187F8D">
        <w:rPr>
          <w:rFonts w:asciiTheme="majorBidi" w:hAnsiTheme="majorBidi" w:cstheme="majorBidi"/>
        </w:rPr>
        <w:t>.</w:t>
      </w:r>
      <w:r w:rsidR="007E1A22" w:rsidRPr="00187F8D">
        <w:rPr>
          <w:rFonts w:asciiTheme="majorBidi" w:hAnsiTheme="majorBidi" w:cstheme="majorBidi"/>
          <w:noProof/>
          <w:vertAlign w:val="superscript"/>
        </w:rPr>
        <w:t>4, 5</w:t>
      </w:r>
      <w:r w:rsidR="007E1A22" w:rsidRPr="00187F8D">
        <w:rPr>
          <w:rFonts w:asciiTheme="majorBidi" w:hAnsiTheme="majorBidi" w:cstheme="majorBidi"/>
        </w:rPr>
        <w:t xml:space="preserve"> </w:t>
      </w:r>
      <w:r w:rsidR="007E1A22">
        <w:rPr>
          <w:rFonts w:asciiTheme="majorBidi" w:hAnsiTheme="majorBidi" w:cstheme="majorBidi"/>
        </w:rPr>
        <w:t>Zinc oxide</w:t>
      </w:r>
      <w:r w:rsidR="007E1A22" w:rsidRPr="00187F8D">
        <w:rPr>
          <w:rFonts w:asciiTheme="majorBidi" w:hAnsiTheme="majorBidi" w:cstheme="majorBidi"/>
        </w:rPr>
        <w:t xml:space="preserve"> has </w:t>
      </w:r>
      <w:r w:rsidR="007E1A22">
        <w:rPr>
          <w:rFonts w:asciiTheme="majorBidi" w:hAnsiTheme="majorBidi" w:cstheme="majorBidi"/>
        </w:rPr>
        <w:t xml:space="preserve">also seen considerable use </w:t>
      </w:r>
      <w:r w:rsidR="007E1A22" w:rsidRPr="00187F8D">
        <w:rPr>
          <w:rFonts w:asciiTheme="majorBidi" w:hAnsiTheme="majorBidi" w:cstheme="majorBidi"/>
        </w:rPr>
        <w:t>as a gas sensor.</w:t>
      </w:r>
      <w:r w:rsidR="007E1A22" w:rsidRPr="00187F8D">
        <w:rPr>
          <w:rFonts w:asciiTheme="majorBidi" w:hAnsiTheme="majorBidi" w:cstheme="majorBidi"/>
          <w:noProof/>
          <w:vertAlign w:val="superscript"/>
        </w:rPr>
        <w:t>6, 7</w:t>
      </w:r>
      <w:r w:rsidR="007E1A22">
        <w:rPr>
          <w:rFonts w:asciiTheme="majorBidi" w:hAnsiTheme="majorBidi" w:cstheme="majorBidi"/>
        </w:rPr>
        <w:t xml:space="preserve"> </w:t>
      </w:r>
      <w:r w:rsidR="00BE6C63">
        <w:rPr>
          <w:rFonts w:asciiTheme="majorBidi" w:hAnsiTheme="majorBidi" w:cstheme="majorBidi"/>
        </w:rPr>
        <w:t>Because of these applications and the functional properties of the material</w:t>
      </w:r>
      <w:r w:rsidR="00784A74">
        <w:rPr>
          <w:rFonts w:asciiTheme="majorBidi" w:hAnsiTheme="majorBidi" w:cstheme="majorBidi"/>
        </w:rPr>
        <w:t xml:space="preserve"> </w:t>
      </w:r>
      <w:r w:rsidR="00BE6C63">
        <w:rPr>
          <w:rFonts w:asciiTheme="majorBidi" w:hAnsiTheme="majorBidi" w:cstheme="majorBidi"/>
        </w:rPr>
        <w:t>th</w:t>
      </w:r>
      <w:r w:rsidR="00784A74" w:rsidRPr="00187F8D">
        <w:rPr>
          <w:rFonts w:asciiTheme="majorBidi" w:hAnsiTheme="majorBidi" w:cstheme="majorBidi"/>
        </w:rPr>
        <w:t xml:space="preserve">ere is a </w:t>
      </w:r>
      <w:r w:rsidR="00784A74">
        <w:rPr>
          <w:rFonts w:asciiTheme="majorBidi" w:hAnsiTheme="majorBidi" w:cstheme="majorBidi"/>
        </w:rPr>
        <w:t>continued</w:t>
      </w:r>
      <w:r w:rsidR="00784A74" w:rsidRPr="00187F8D">
        <w:rPr>
          <w:rFonts w:asciiTheme="majorBidi" w:hAnsiTheme="majorBidi" w:cstheme="majorBidi"/>
        </w:rPr>
        <w:t xml:space="preserve"> interest in zinc oxide </w:t>
      </w:r>
      <w:r w:rsidR="00784A74">
        <w:rPr>
          <w:rFonts w:asciiTheme="majorBidi" w:hAnsiTheme="majorBidi" w:cstheme="majorBidi"/>
        </w:rPr>
        <w:t>thin films</w:t>
      </w:r>
      <w:r w:rsidR="00BE6C63">
        <w:rPr>
          <w:rFonts w:asciiTheme="majorBidi" w:hAnsiTheme="majorBidi" w:cstheme="majorBidi"/>
        </w:rPr>
        <w:t xml:space="preserve">. </w:t>
      </w:r>
      <w:r w:rsidR="00476163">
        <w:rPr>
          <w:rFonts w:asciiTheme="majorBidi" w:hAnsiTheme="majorBidi" w:cstheme="majorBidi"/>
        </w:rPr>
        <w:t>It has also been shown that c</w:t>
      </w:r>
      <w:r w:rsidR="007E1A22" w:rsidRPr="00187F8D">
        <w:rPr>
          <w:rFonts w:asciiTheme="majorBidi" w:hAnsiTheme="majorBidi" w:cstheme="majorBidi"/>
        </w:rPr>
        <w:t xml:space="preserve">ontrol over the microstructure of </w:t>
      </w:r>
      <w:r w:rsidR="007E1A22">
        <w:rPr>
          <w:rFonts w:asciiTheme="majorBidi" w:hAnsiTheme="majorBidi" w:cstheme="majorBidi"/>
        </w:rPr>
        <w:t>zinc oxide</w:t>
      </w:r>
      <w:r w:rsidR="00476163">
        <w:rPr>
          <w:rFonts w:asciiTheme="majorBidi" w:hAnsiTheme="majorBidi" w:cstheme="majorBidi"/>
        </w:rPr>
        <w:t xml:space="preserve"> – that is the size and shape of the crystallites, th</w:t>
      </w:r>
      <w:r w:rsidR="008F3BC1">
        <w:rPr>
          <w:rFonts w:asciiTheme="majorBidi" w:hAnsiTheme="majorBidi" w:cstheme="majorBidi"/>
        </w:rPr>
        <w:t>eir</w:t>
      </w:r>
      <w:r w:rsidR="00476163">
        <w:rPr>
          <w:rFonts w:asciiTheme="majorBidi" w:hAnsiTheme="majorBidi" w:cstheme="majorBidi"/>
        </w:rPr>
        <w:t xml:space="preserve"> orientation and spacing </w:t>
      </w:r>
      <w:r w:rsidR="008F3BC1">
        <w:rPr>
          <w:rFonts w:asciiTheme="majorBidi" w:hAnsiTheme="majorBidi" w:cstheme="majorBidi"/>
        </w:rPr>
        <w:t xml:space="preserve">– </w:t>
      </w:r>
      <w:r w:rsidR="007E1A22" w:rsidRPr="00187F8D">
        <w:rPr>
          <w:rFonts w:asciiTheme="majorBidi" w:hAnsiTheme="majorBidi" w:cstheme="majorBidi"/>
        </w:rPr>
        <w:t>is a desirable objective</w:t>
      </w:r>
      <w:r w:rsidR="00476163">
        <w:rPr>
          <w:rFonts w:asciiTheme="majorBidi" w:hAnsiTheme="majorBidi" w:cstheme="majorBidi"/>
        </w:rPr>
        <w:t>.</w:t>
      </w:r>
      <w:r w:rsidR="007E1A22" w:rsidRPr="00187F8D">
        <w:rPr>
          <w:rFonts w:asciiTheme="majorBidi" w:hAnsiTheme="majorBidi" w:cstheme="majorBidi"/>
        </w:rPr>
        <w:t xml:space="preserve"> </w:t>
      </w:r>
      <w:r w:rsidR="00476163">
        <w:rPr>
          <w:rFonts w:asciiTheme="majorBidi" w:hAnsiTheme="majorBidi" w:cstheme="majorBidi"/>
        </w:rPr>
        <w:t>This</w:t>
      </w:r>
      <w:r w:rsidR="008F3BC1">
        <w:rPr>
          <w:rFonts w:asciiTheme="majorBidi" w:hAnsiTheme="majorBidi" w:cstheme="majorBidi"/>
        </w:rPr>
        <w:t xml:space="preserve"> is often due simply to increased</w:t>
      </w:r>
      <w:r w:rsidR="00476163">
        <w:rPr>
          <w:rFonts w:asciiTheme="majorBidi" w:hAnsiTheme="majorBidi" w:cstheme="majorBidi"/>
        </w:rPr>
        <w:t xml:space="preserve"> </w:t>
      </w:r>
      <w:r w:rsidR="007B517B">
        <w:rPr>
          <w:rFonts w:asciiTheme="majorBidi" w:hAnsiTheme="majorBidi" w:cstheme="majorBidi"/>
        </w:rPr>
        <w:t>surface area allowing</w:t>
      </w:r>
      <w:r w:rsidR="00443503">
        <w:rPr>
          <w:rFonts w:asciiTheme="majorBidi" w:hAnsiTheme="majorBidi" w:cstheme="majorBidi"/>
        </w:rPr>
        <w:t xml:space="preserve"> improved interaction with solution or gas phase species but additionally </w:t>
      </w:r>
      <w:r w:rsidR="007E1A22">
        <w:rPr>
          <w:rFonts w:asciiTheme="majorBidi" w:hAnsiTheme="majorBidi" w:cstheme="majorBidi"/>
        </w:rPr>
        <w:t>many</w:t>
      </w:r>
      <w:r w:rsidR="007E1A22" w:rsidRPr="00187F8D">
        <w:rPr>
          <w:rFonts w:asciiTheme="majorBidi" w:hAnsiTheme="majorBidi" w:cstheme="majorBidi"/>
        </w:rPr>
        <w:t xml:space="preserve"> studies </w:t>
      </w:r>
      <w:r w:rsidR="00443503">
        <w:rPr>
          <w:rFonts w:asciiTheme="majorBidi" w:hAnsiTheme="majorBidi" w:cstheme="majorBidi"/>
        </w:rPr>
        <w:t xml:space="preserve">have found </w:t>
      </w:r>
      <w:r w:rsidR="007E1A22" w:rsidRPr="00187F8D">
        <w:rPr>
          <w:rFonts w:asciiTheme="majorBidi" w:hAnsiTheme="majorBidi" w:cstheme="majorBidi"/>
        </w:rPr>
        <w:t xml:space="preserve">that particular crystallographic faces </w:t>
      </w:r>
      <w:r w:rsidR="007E1A22">
        <w:rPr>
          <w:rFonts w:asciiTheme="majorBidi" w:hAnsiTheme="majorBidi" w:cstheme="majorBidi"/>
        </w:rPr>
        <w:t>have enhanced activity for specific properties</w:t>
      </w:r>
      <w:r w:rsidR="007E1A22" w:rsidRPr="00187F8D">
        <w:rPr>
          <w:rFonts w:asciiTheme="majorBidi" w:hAnsiTheme="majorBidi" w:cstheme="majorBidi"/>
        </w:rPr>
        <w:t xml:space="preserve">, such as </w:t>
      </w:r>
      <w:r w:rsidR="007E1A22">
        <w:rPr>
          <w:rFonts w:asciiTheme="majorBidi" w:hAnsiTheme="majorBidi" w:cstheme="majorBidi"/>
        </w:rPr>
        <w:t xml:space="preserve">0001 </w:t>
      </w:r>
      <w:r w:rsidR="007E1A22" w:rsidRPr="00187F8D">
        <w:rPr>
          <w:rFonts w:asciiTheme="majorBidi" w:hAnsiTheme="majorBidi" w:cstheme="majorBidi"/>
        </w:rPr>
        <w:t xml:space="preserve">vertically aligned </w:t>
      </w:r>
      <w:proofErr w:type="spellStart"/>
      <w:r w:rsidR="007E1A22" w:rsidRPr="00187F8D">
        <w:rPr>
          <w:rFonts w:asciiTheme="majorBidi" w:hAnsiTheme="majorBidi" w:cstheme="majorBidi"/>
        </w:rPr>
        <w:t>nanorods</w:t>
      </w:r>
      <w:proofErr w:type="spellEnd"/>
      <w:r w:rsidR="007E1A22" w:rsidRPr="00187F8D">
        <w:rPr>
          <w:rFonts w:asciiTheme="majorBidi" w:hAnsiTheme="majorBidi" w:cstheme="majorBidi"/>
        </w:rPr>
        <w:t xml:space="preserve"> providing a 10 fold increase</w:t>
      </w:r>
      <w:r w:rsidR="007E1A22">
        <w:rPr>
          <w:rFonts w:asciiTheme="majorBidi" w:hAnsiTheme="majorBidi" w:cstheme="majorBidi"/>
        </w:rPr>
        <w:t xml:space="preserve"> in activity when used in</w:t>
      </w:r>
      <w:r w:rsidR="007E1A22" w:rsidRPr="00187F8D">
        <w:rPr>
          <w:rFonts w:asciiTheme="majorBidi" w:hAnsiTheme="majorBidi" w:cstheme="majorBidi"/>
        </w:rPr>
        <w:t xml:space="preserve"> a dye sensitised </w:t>
      </w:r>
      <w:r w:rsidR="007E1A22">
        <w:rPr>
          <w:rFonts w:asciiTheme="majorBidi" w:hAnsiTheme="majorBidi" w:cstheme="majorBidi"/>
        </w:rPr>
        <w:t xml:space="preserve">solar </w:t>
      </w:r>
      <w:r w:rsidR="00E72C17">
        <w:rPr>
          <w:rFonts w:asciiTheme="majorBidi" w:hAnsiTheme="majorBidi" w:cstheme="majorBidi"/>
        </w:rPr>
        <w:t>cell,</w:t>
      </w:r>
      <w:r w:rsidR="007E1A22" w:rsidRPr="00187F8D">
        <w:rPr>
          <w:rFonts w:asciiTheme="majorBidi" w:hAnsiTheme="majorBidi" w:cstheme="majorBidi"/>
          <w:noProof/>
          <w:vertAlign w:val="superscript"/>
        </w:rPr>
        <w:t>8</w:t>
      </w:r>
      <w:r w:rsidR="007E1A22" w:rsidRPr="00187F8D">
        <w:rPr>
          <w:rFonts w:asciiTheme="majorBidi" w:hAnsiTheme="majorBidi" w:cstheme="majorBidi"/>
        </w:rPr>
        <w:t xml:space="preserve"> </w:t>
      </w:r>
      <w:r w:rsidR="00E72C17">
        <w:rPr>
          <w:rFonts w:asciiTheme="majorBidi" w:hAnsiTheme="majorBidi" w:cstheme="majorBidi"/>
        </w:rPr>
        <w:t>or in the case of</w:t>
      </w:r>
      <w:r w:rsidR="007E1A22" w:rsidRPr="00187F8D">
        <w:rPr>
          <w:rFonts w:asciiTheme="majorBidi" w:hAnsiTheme="majorBidi" w:cstheme="majorBidi"/>
        </w:rPr>
        <w:t xml:space="preserve"> catalytic </w:t>
      </w:r>
      <w:r w:rsidR="00E72C17">
        <w:rPr>
          <w:rFonts w:asciiTheme="majorBidi" w:hAnsiTheme="majorBidi" w:cstheme="majorBidi"/>
        </w:rPr>
        <w:t>conversation of carbon dioxide to methanol</w:t>
      </w:r>
      <w:r w:rsidR="007E1A22" w:rsidRPr="0051229D">
        <w:rPr>
          <w:rFonts w:asciiTheme="majorBidi" w:hAnsiTheme="majorBidi" w:cstheme="majorBidi"/>
        </w:rPr>
        <w:t xml:space="preserve">, </w:t>
      </w:r>
      <w:r w:rsidR="00E72C17" w:rsidRPr="0051229D">
        <w:rPr>
          <w:rFonts w:asciiTheme="majorBidi" w:hAnsiTheme="majorBidi" w:cstheme="majorBidi"/>
        </w:rPr>
        <w:t>where activity has been shown to be proportional to</w:t>
      </w:r>
      <w:r w:rsidR="007E1A22" w:rsidRPr="0051229D">
        <w:rPr>
          <w:rFonts w:asciiTheme="majorBidi" w:hAnsiTheme="majorBidi" w:cstheme="majorBidi"/>
        </w:rPr>
        <w:t xml:space="preserve"> the ava</w:t>
      </w:r>
      <w:r w:rsidR="00E72C17" w:rsidRPr="0051229D">
        <w:rPr>
          <w:rFonts w:asciiTheme="majorBidi" w:hAnsiTheme="majorBidi" w:cstheme="majorBidi"/>
        </w:rPr>
        <w:t>ilable surface area of the 0001 face</w:t>
      </w:r>
      <w:r w:rsidR="007E1A22" w:rsidRPr="0051229D">
        <w:rPr>
          <w:rFonts w:asciiTheme="majorBidi" w:hAnsiTheme="majorBidi" w:cstheme="majorBidi"/>
        </w:rPr>
        <w:t>.</w:t>
      </w:r>
      <w:r w:rsidR="007E1A22" w:rsidRPr="0051229D">
        <w:rPr>
          <w:rFonts w:asciiTheme="majorBidi" w:hAnsiTheme="majorBidi" w:cstheme="majorBidi"/>
          <w:noProof/>
          <w:vertAlign w:val="superscript"/>
        </w:rPr>
        <w:t>9</w:t>
      </w:r>
      <w:r w:rsidR="007E1A22" w:rsidRPr="0051229D">
        <w:rPr>
          <w:rFonts w:asciiTheme="majorBidi" w:hAnsiTheme="majorBidi" w:cstheme="majorBidi"/>
        </w:rPr>
        <w:t xml:space="preserve"> </w:t>
      </w:r>
      <w:r w:rsidR="0051229D" w:rsidRPr="0051229D">
        <w:rPr>
          <w:rFonts w:asciiTheme="majorBidi" w:hAnsiTheme="majorBidi" w:cstheme="majorBidi"/>
        </w:rPr>
        <w:t xml:space="preserve"> </w:t>
      </w:r>
      <w:r w:rsidR="007E1A22" w:rsidRPr="0051229D">
        <w:rPr>
          <w:rFonts w:asciiTheme="majorBidi" w:hAnsiTheme="majorBidi" w:cstheme="majorBidi"/>
        </w:rPr>
        <w:t xml:space="preserve">Solution based synthetic techniques, </w:t>
      </w:r>
      <w:proofErr w:type="spellStart"/>
      <w:r w:rsidR="007E1A22" w:rsidRPr="0051229D">
        <w:rPr>
          <w:rFonts w:asciiTheme="majorBidi" w:hAnsiTheme="majorBidi" w:cstheme="majorBidi"/>
          <w:i/>
          <w:iCs/>
        </w:rPr>
        <w:t>eg</w:t>
      </w:r>
      <w:proofErr w:type="spellEnd"/>
      <w:r w:rsidR="007E1A22" w:rsidRPr="0051229D">
        <w:rPr>
          <w:rFonts w:asciiTheme="majorBidi" w:hAnsiTheme="majorBidi" w:cstheme="majorBidi"/>
        </w:rPr>
        <w:t xml:space="preserve">. hydrothermal synthesis, have been successfully used to make </w:t>
      </w:r>
      <w:r w:rsidR="0051229D">
        <w:rPr>
          <w:rFonts w:asciiTheme="majorBidi" w:hAnsiTheme="majorBidi" w:cstheme="majorBidi"/>
        </w:rPr>
        <w:t>zinc oxide</w:t>
      </w:r>
      <w:r w:rsidR="007E1A22" w:rsidRPr="0051229D">
        <w:rPr>
          <w:rFonts w:asciiTheme="majorBidi" w:hAnsiTheme="majorBidi" w:cstheme="majorBidi"/>
        </w:rPr>
        <w:t xml:space="preserve"> with organised microstructure such as nanorods.</w:t>
      </w:r>
      <w:r w:rsidR="007E1A22" w:rsidRPr="0051229D">
        <w:rPr>
          <w:rFonts w:asciiTheme="majorBidi" w:hAnsiTheme="majorBidi" w:cstheme="majorBidi"/>
          <w:noProof/>
          <w:vertAlign w:val="superscript"/>
        </w:rPr>
        <w:t>10-13</w:t>
      </w:r>
      <w:r w:rsidR="007E1A22" w:rsidRPr="0051229D">
        <w:rPr>
          <w:rFonts w:asciiTheme="majorBidi" w:hAnsiTheme="majorBidi" w:cstheme="majorBidi"/>
        </w:rPr>
        <w:t xml:space="preserve"> Chemical vapour techniques have also seen success in forming </w:t>
      </w:r>
      <w:r w:rsidR="0051229D">
        <w:rPr>
          <w:rFonts w:asciiTheme="majorBidi" w:hAnsiTheme="majorBidi" w:cstheme="majorBidi"/>
        </w:rPr>
        <w:t>zinc oxide</w:t>
      </w:r>
      <w:r w:rsidR="007E1A22" w:rsidRPr="0051229D">
        <w:rPr>
          <w:rFonts w:asciiTheme="majorBidi" w:hAnsiTheme="majorBidi" w:cstheme="majorBidi"/>
        </w:rPr>
        <w:t xml:space="preserve"> films with controlled microstructure, through variation </w:t>
      </w:r>
      <w:r w:rsidR="007E1A22" w:rsidRPr="0051229D">
        <w:rPr>
          <w:rFonts w:asciiTheme="majorBidi" w:hAnsiTheme="majorBidi" w:cstheme="majorBidi"/>
        </w:rPr>
        <w:lastRenderedPageBreak/>
        <w:t>of reaction conditions.</w:t>
      </w:r>
      <w:r w:rsidR="007E1A22" w:rsidRPr="0051229D">
        <w:rPr>
          <w:rFonts w:asciiTheme="majorBidi" w:hAnsiTheme="majorBidi" w:cstheme="majorBidi"/>
          <w:noProof/>
          <w:vertAlign w:val="superscript"/>
        </w:rPr>
        <w:t>14</w:t>
      </w:r>
      <w:r w:rsidR="007E1A22" w:rsidRPr="0051229D">
        <w:rPr>
          <w:rFonts w:asciiTheme="majorBidi" w:hAnsiTheme="majorBidi" w:cstheme="majorBidi"/>
        </w:rPr>
        <w:t xml:space="preserve"> However, they often require high temperatures or low pressures to vaporise the precursors, or need catalysts or seed layers to direct the structures.</w:t>
      </w:r>
      <w:r w:rsidR="007E1A22" w:rsidRPr="0051229D">
        <w:rPr>
          <w:rFonts w:asciiTheme="majorBidi" w:hAnsiTheme="majorBidi" w:cstheme="majorBidi"/>
          <w:noProof/>
          <w:vertAlign w:val="superscript"/>
        </w:rPr>
        <w:t>15-18</w:t>
      </w:r>
      <w:r w:rsidR="007E1A22" w:rsidRPr="0051229D">
        <w:rPr>
          <w:rFonts w:asciiTheme="majorBidi" w:hAnsiTheme="majorBidi" w:cstheme="majorBidi"/>
        </w:rPr>
        <w:t xml:space="preserve"> </w:t>
      </w:r>
    </w:p>
    <w:p w:rsidR="0023303C" w:rsidRDefault="0051229D" w:rsidP="00932405">
      <w:pPr>
        <w:rPr>
          <w:rFonts w:asciiTheme="majorBidi" w:hAnsiTheme="majorBidi" w:cstheme="majorBidi"/>
          <w:highlight w:val="yellow"/>
        </w:rPr>
      </w:pPr>
      <w:r w:rsidRPr="0051229D">
        <w:rPr>
          <w:rFonts w:asciiTheme="majorBidi" w:hAnsiTheme="majorBidi" w:cstheme="majorBidi"/>
        </w:rPr>
        <w:t>One of the most successful routes to controlling</w:t>
      </w:r>
      <w:r>
        <w:rPr>
          <w:rFonts w:asciiTheme="majorBidi" w:hAnsiTheme="majorBidi" w:cstheme="majorBidi"/>
        </w:rPr>
        <w:t xml:space="preserve"> the microstructure of zinc oxide is through templates or structure directing additives. </w:t>
      </w:r>
      <w:r w:rsidR="008A1B20">
        <w:rPr>
          <w:rFonts w:asciiTheme="majorBidi" w:hAnsiTheme="majorBidi" w:cstheme="majorBidi"/>
        </w:rPr>
        <w:t xml:space="preserve">These are chemical additives that preferentially bind to specific crystallographic faces of nucleating crystals, </w:t>
      </w:r>
      <w:r w:rsidR="00753814">
        <w:rPr>
          <w:rFonts w:asciiTheme="majorBidi" w:hAnsiTheme="majorBidi" w:cstheme="majorBidi"/>
        </w:rPr>
        <w:t>blocking surface sites and preventing growth on those f</w:t>
      </w:r>
      <w:r w:rsidR="00753814" w:rsidRPr="0028488F">
        <w:rPr>
          <w:rFonts w:asciiTheme="majorBidi" w:hAnsiTheme="majorBidi" w:cstheme="majorBidi"/>
        </w:rPr>
        <w:t xml:space="preserve">aces, and therefore promoting growth along the unbound crystallographic faces. </w:t>
      </w:r>
      <w:r w:rsidR="007E1A22" w:rsidRPr="0028488F">
        <w:rPr>
          <w:rFonts w:asciiTheme="majorBidi" w:hAnsiTheme="majorBidi" w:cstheme="majorBidi"/>
        </w:rPr>
        <w:t xml:space="preserve">Previous research has shown structure directing additives can play a key role in controlling </w:t>
      </w:r>
      <w:r w:rsidR="0028488F" w:rsidRPr="0028488F">
        <w:rPr>
          <w:rFonts w:asciiTheme="majorBidi" w:hAnsiTheme="majorBidi" w:cstheme="majorBidi"/>
        </w:rPr>
        <w:t>zinc oxide</w:t>
      </w:r>
      <w:r w:rsidR="007E1A22" w:rsidRPr="0028488F">
        <w:rPr>
          <w:rFonts w:asciiTheme="majorBidi" w:hAnsiTheme="majorBidi" w:cstheme="majorBidi"/>
        </w:rPr>
        <w:t xml:space="preserve"> microstructure in solution based chemistry, for example, citric acid and poly(vinyl alcohol) have been shown to act as capping molecules during the growth of zinc oxide through </w:t>
      </w:r>
      <w:r w:rsidR="008F3BC1">
        <w:rPr>
          <w:rFonts w:asciiTheme="majorBidi" w:hAnsiTheme="majorBidi" w:cstheme="majorBidi"/>
        </w:rPr>
        <w:t>hydrothermal synthesis methods.</w:t>
      </w:r>
      <w:r w:rsidR="007E1A22" w:rsidRPr="0028488F">
        <w:rPr>
          <w:rFonts w:asciiTheme="majorBidi" w:hAnsiTheme="majorBidi" w:cstheme="majorBidi"/>
          <w:noProof/>
          <w:vertAlign w:val="superscript"/>
        </w:rPr>
        <w:t>19, 20</w:t>
      </w:r>
      <w:r w:rsidR="007E1A22" w:rsidRPr="0028488F">
        <w:rPr>
          <w:rFonts w:asciiTheme="majorBidi" w:hAnsiTheme="majorBidi" w:cstheme="majorBidi"/>
        </w:rPr>
        <w:t xml:space="preserve"> Additives such as sodium </w:t>
      </w:r>
      <w:proofErr w:type="spellStart"/>
      <w:r w:rsidR="007E1A22" w:rsidRPr="0028488F">
        <w:rPr>
          <w:rFonts w:asciiTheme="majorBidi" w:hAnsiTheme="majorBidi" w:cstheme="majorBidi"/>
        </w:rPr>
        <w:t>dodecylsulfate</w:t>
      </w:r>
      <w:proofErr w:type="spellEnd"/>
      <w:r w:rsidR="007E1A22" w:rsidRPr="0028488F">
        <w:rPr>
          <w:rFonts w:asciiTheme="majorBidi" w:hAnsiTheme="majorBidi" w:cstheme="majorBidi"/>
        </w:rPr>
        <w:t xml:space="preserve"> and cetyltrimethylammonium bromide have also been shown to direct zinc oxide growth during electrodeposition.</w:t>
      </w:r>
      <w:r w:rsidR="007E1A22" w:rsidRPr="0028488F">
        <w:rPr>
          <w:rFonts w:asciiTheme="majorBidi" w:hAnsiTheme="majorBidi" w:cstheme="majorBidi"/>
          <w:noProof/>
          <w:vertAlign w:val="superscript"/>
        </w:rPr>
        <w:t>21</w:t>
      </w:r>
      <w:r w:rsidR="007E1A22" w:rsidRPr="0028488F">
        <w:rPr>
          <w:rFonts w:asciiTheme="majorBidi" w:hAnsiTheme="majorBidi" w:cstheme="majorBidi"/>
        </w:rPr>
        <w:t xml:space="preserve"> </w:t>
      </w:r>
      <w:r w:rsidR="00AD76E2">
        <w:rPr>
          <w:rFonts w:asciiTheme="majorBidi" w:hAnsiTheme="majorBidi" w:cstheme="majorBidi"/>
        </w:rPr>
        <w:t>Despite the success of structure directing additives in solution growth of zinc oxide, there ha</w:t>
      </w:r>
      <w:r w:rsidR="001A3E8F">
        <w:rPr>
          <w:rFonts w:asciiTheme="majorBidi" w:hAnsiTheme="majorBidi" w:cstheme="majorBidi"/>
        </w:rPr>
        <w:t>s</w:t>
      </w:r>
      <w:r w:rsidR="00AD76E2">
        <w:rPr>
          <w:rFonts w:asciiTheme="majorBidi" w:hAnsiTheme="majorBidi" w:cstheme="majorBidi"/>
        </w:rPr>
        <w:t xml:space="preserve"> been </w:t>
      </w:r>
      <w:r w:rsidR="00965E14">
        <w:rPr>
          <w:rFonts w:asciiTheme="majorBidi" w:hAnsiTheme="majorBidi" w:cstheme="majorBidi"/>
        </w:rPr>
        <w:t>little attempt to investigate the</w:t>
      </w:r>
      <w:r w:rsidR="00932405">
        <w:rPr>
          <w:rFonts w:asciiTheme="majorBidi" w:hAnsiTheme="majorBidi" w:cstheme="majorBidi"/>
        </w:rPr>
        <w:t>ir</w:t>
      </w:r>
      <w:r w:rsidR="00965E14">
        <w:rPr>
          <w:rFonts w:asciiTheme="majorBidi" w:hAnsiTheme="majorBidi" w:cstheme="majorBidi"/>
        </w:rPr>
        <w:t xml:space="preserve"> use in the growth of thin films in a chemical vapour deposition</w:t>
      </w:r>
      <w:r w:rsidR="001A3E8F">
        <w:rPr>
          <w:rFonts w:asciiTheme="majorBidi" w:hAnsiTheme="majorBidi" w:cstheme="majorBidi"/>
        </w:rPr>
        <w:t xml:space="preserve"> (CVD)</w:t>
      </w:r>
      <w:r w:rsidR="00965E14">
        <w:rPr>
          <w:rFonts w:asciiTheme="majorBidi" w:hAnsiTheme="majorBidi" w:cstheme="majorBidi"/>
        </w:rPr>
        <w:t xml:space="preserve"> process</w:t>
      </w:r>
      <w:r w:rsidR="001A3E8F">
        <w:rPr>
          <w:rFonts w:asciiTheme="majorBidi" w:hAnsiTheme="majorBidi" w:cstheme="majorBidi"/>
        </w:rPr>
        <w:t>. We published the first sys</w:t>
      </w:r>
      <w:r w:rsidR="001A3E8F" w:rsidRPr="008120A7">
        <w:rPr>
          <w:rFonts w:asciiTheme="majorBidi" w:hAnsiTheme="majorBidi" w:cstheme="majorBidi"/>
        </w:rPr>
        <w:t xml:space="preserve">tematic example in </w:t>
      </w:r>
      <w:r w:rsidR="00932405">
        <w:rPr>
          <w:rFonts w:asciiTheme="majorBidi" w:hAnsiTheme="majorBidi" w:cstheme="majorBidi"/>
        </w:rPr>
        <w:t xml:space="preserve">McNally </w:t>
      </w:r>
      <w:r w:rsidR="00932405" w:rsidRPr="00932405">
        <w:rPr>
          <w:rFonts w:asciiTheme="majorBidi" w:hAnsiTheme="majorBidi" w:cstheme="majorBidi"/>
          <w:i/>
          <w:iCs/>
        </w:rPr>
        <w:t>et al</w:t>
      </w:r>
      <w:r w:rsidR="00932405">
        <w:rPr>
          <w:rFonts w:asciiTheme="majorBidi" w:hAnsiTheme="majorBidi" w:cstheme="majorBidi"/>
        </w:rPr>
        <w:t xml:space="preserve">, </w:t>
      </w:r>
      <w:r w:rsidR="001A3E8F" w:rsidRPr="008120A7">
        <w:rPr>
          <w:rFonts w:asciiTheme="majorBidi" w:hAnsiTheme="majorBidi" w:cstheme="majorBidi"/>
        </w:rPr>
        <w:t>2012, showing the effect of cetyltrimethylammonium bromide at different concentration</w:t>
      </w:r>
      <w:r w:rsidR="00E77698">
        <w:rPr>
          <w:rFonts w:asciiTheme="majorBidi" w:hAnsiTheme="majorBidi" w:cstheme="majorBidi"/>
        </w:rPr>
        <w:t>s</w:t>
      </w:r>
      <w:r w:rsidR="001A3E8F" w:rsidRPr="008120A7">
        <w:rPr>
          <w:rFonts w:asciiTheme="majorBidi" w:hAnsiTheme="majorBidi" w:cstheme="majorBidi"/>
        </w:rPr>
        <w:t xml:space="preserve"> in an aerosol assisted chemical vapour deposition (AACVD) of a zinc oxide </w:t>
      </w:r>
      <w:proofErr w:type="gramStart"/>
      <w:r w:rsidR="001A3E8F" w:rsidRPr="008120A7">
        <w:rPr>
          <w:rFonts w:asciiTheme="majorBidi" w:hAnsiTheme="majorBidi" w:cstheme="majorBidi"/>
        </w:rPr>
        <w:t>film.</w:t>
      </w:r>
      <w:r w:rsidR="001A3E8F" w:rsidRPr="008120A7">
        <w:rPr>
          <w:rFonts w:asciiTheme="majorBidi" w:hAnsiTheme="majorBidi" w:cstheme="majorBidi"/>
          <w:vertAlign w:val="superscript"/>
        </w:rPr>
        <w:t>22</w:t>
      </w:r>
      <w:r w:rsidR="00EC013B">
        <w:rPr>
          <w:rFonts w:asciiTheme="majorBidi" w:hAnsiTheme="majorBidi" w:cstheme="majorBidi"/>
          <w:vertAlign w:val="superscript"/>
        </w:rPr>
        <w:t xml:space="preserve"> </w:t>
      </w:r>
      <w:r w:rsidR="00EC013B">
        <w:rPr>
          <w:rFonts w:asciiTheme="majorBidi" w:hAnsiTheme="majorBidi" w:cstheme="majorBidi"/>
        </w:rPr>
        <w:t xml:space="preserve"> In</w:t>
      </w:r>
      <w:proofErr w:type="gramEnd"/>
      <w:r w:rsidR="00EC013B">
        <w:rPr>
          <w:rFonts w:asciiTheme="majorBidi" w:hAnsiTheme="majorBidi" w:cstheme="majorBidi"/>
        </w:rPr>
        <w:t xml:space="preserve"> aerosol </w:t>
      </w:r>
      <w:r w:rsidR="00932405">
        <w:rPr>
          <w:rFonts w:asciiTheme="majorBidi" w:hAnsiTheme="majorBidi" w:cstheme="majorBidi"/>
        </w:rPr>
        <w:t>assisted CVD the film precursor</w:t>
      </w:r>
      <w:r w:rsidR="00EC013B">
        <w:rPr>
          <w:rFonts w:asciiTheme="majorBidi" w:hAnsiTheme="majorBidi" w:cstheme="majorBidi"/>
        </w:rPr>
        <w:t xml:space="preserve">, in this case zinc acetate, </w:t>
      </w:r>
      <w:r w:rsidR="00932405">
        <w:rPr>
          <w:rFonts w:asciiTheme="majorBidi" w:hAnsiTheme="majorBidi" w:cstheme="majorBidi"/>
        </w:rPr>
        <w:t>is</w:t>
      </w:r>
      <w:r w:rsidR="00EC013B">
        <w:rPr>
          <w:rFonts w:asciiTheme="majorBidi" w:hAnsiTheme="majorBidi" w:cstheme="majorBidi"/>
        </w:rPr>
        <w:t xml:space="preserve"> dissolved in a suitable solvent and delivered to the reaction chamber as an aerosol mist where it then vaporises, rather than direct delivery in the vapour phase. This provides the opportunity to dissolve a structure directing additive alongside the film precursor. </w:t>
      </w:r>
      <w:r w:rsidR="00932405">
        <w:rPr>
          <w:rFonts w:asciiTheme="majorBidi" w:hAnsiTheme="majorBidi" w:cstheme="majorBidi"/>
        </w:rPr>
        <w:t xml:space="preserve">McNally </w:t>
      </w:r>
      <w:r w:rsidR="00932405">
        <w:rPr>
          <w:rFonts w:asciiTheme="majorBidi" w:hAnsiTheme="majorBidi" w:cstheme="majorBidi"/>
          <w:i/>
          <w:iCs/>
        </w:rPr>
        <w:t xml:space="preserve">et al </w:t>
      </w:r>
      <w:r w:rsidR="00D0069A" w:rsidRPr="008120A7">
        <w:rPr>
          <w:rFonts w:asciiTheme="majorBidi" w:hAnsiTheme="majorBidi" w:cstheme="majorBidi"/>
        </w:rPr>
        <w:t xml:space="preserve">found that with cetyltrimethylammonium bromide as the structure directing additive the film was formed of hexagonal plate-like crystals with uniform diameter, and preferential orientation that could be controlled by varying the concentration of the additive. </w:t>
      </w:r>
      <w:r w:rsidR="0023303C" w:rsidRPr="008120A7">
        <w:rPr>
          <w:rFonts w:asciiTheme="majorBidi" w:hAnsiTheme="majorBidi" w:cstheme="majorBidi"/>
        </w:rPr>
        <w:t xml:space="preserve">Follow up work also demonstrated similar effects </w:t>
      </w:r>
      <w:r w:rsidR="00932405">
        <w:rPr>
          <w:rFonts w:asciiTheme="majorBidi" w:hAnsiTheme="majorBidi" w:cstheme="majorBidi"/>
        </w:rPr>
        <w:t>with</w:t>
      </w:r>
      <w:r w:rsidR="00EC013B">
        <w:rPr>
          <w:rFonts w:asciiTheme="majorBidi" w:hAnsiTheme="majorBidi" w:cstheme="majorBidi"/>
        </w:rPr>
        <w:t xml:space="preserve"> tetraoctylammonium bromide, tetramethyl</w:t>
      </w:r>
      <w:r w:rsidR="0023303C" w:rsidRPr="008120A7">
        <w:rPr>
          <w:rFonts w:asciiTheme="majorBidi" w:hAnsiTheme="majorBidi" w:cstheme="majorBidi"/>
        </w:rPr>
        <w:t>ammonium bromide and sodium dodecyl sulphate</w:t>
      </w:r>
      <w:r w:rsidR="00932405">
        <w:rPr>
          <w:rFonts w:asciiTheme="majorBidi" w:hAnsiTheme="majorBidi" w:cstheme="majorBidi"/>
        </w:rPr>
        <w:t xml:space="preserve"> as structure directing additives</w:t>
      </w:r>
      <w:r w:rsidR="0023303C" w:rsidRPr="008120A7">
        <w:rPr>
          <w:rFonts w:asciiTheme="majorBidi" w:hAnsiTheme="majorBidi" w:cstheme="majorBidi"/>
        </w:rPr>
        <w:t>.</w:t>
      </w:r>
      <w:r w:rsidR="0023303C" w:rsidRPr="008120A7">
        <w:rPr>
          <w:rFonts w:asciiTheme="majorBidi" w:hAnsiTheme="majorBidi" w:cstheme="majorBidi"/>
          <w:vertAlign w:val="superscript"/>
        </w:rPr>
        <w:t>23</w:t>
      </w:r>
      <w:r w:rsidR="0023303C" w:rsidRPr="008120A7">
        <w:rPr>
          <w:rFonts w:asciiTheme="majorBidi" w:hAnsiTheme="majorBidi" w:cstheme="majorBidi"/>
        </w:rPr>
        <w:t xml:space="preserve"> </w:t>
      </w:r>
    </w:p>
    <w:p w:rsidR="007E1A22" w:rsidRPr="008120A7" w:rsidRDefault="007E1A22" w:rsidP="00932405">
      <w:pPr>
        <w:rPr>
          <w:rFonts w:asciiTheme="majorBidi" w:hAnsiTheme="majorBidi" w:cstheme="majorBidi"/>
        </w:rPr>
      </w:pPr>
      <w:r w:rsidRPr="008120A7">
        <w:rPr>
          <w:rFonts w:asciiTheme="majorBidi" w:hAnsiTheme="majorBidi" w:cstheme="majorBidi"/>
        </w:rPr>
        <w:t>This prior work indicated that it was possible to combine the benefits of structural control seen in solution based techniques, with the scalable low cost fi</w:t>
      </w:r>
      <w:r w:rsidR="008120A7">
        <w:rPr>
          <w:rFonts w:asciiTheme="majorBidi" w:hAnsiTheme="majorBidi" w:cstheme="majorBidi"/>
        </w:rPr>
        <w:t xml:space="preserve">lm formation available with CVD, and that the </w:t>
      </w:r>
      <w:r w:rsidR="008120A7" w:rsidRPr="008120A7">
        <w:rPr>
          <w:rFonts w:asciiTheme="majorBidi" w:hAnsiTheme="majorBidi" w:cstheme="majorBidi"/>
        </w:rPr>
        <w:t>quaternary</w:t>
      </w:r>
      <w:r w:rsidR="008120A7">
        <w:rPr>
          <w:rFonts w:asciiTheme="majorBidi" w:hAnsiTheme="majorBidi" w:cstheme="majorBidi"/>
        </w:rPr>
        <w:t xml:space="preserve"> ammonium bromide</w:t>
      </w:r>
      <w:r w:rsidR="00E77698">
        <w:rPr>
          <w:rFonts w:asciiTheme="majorBidi" w:hAnsiTheme="majorBidi" w:cstheme="majorBidi"/>
        </w:rPr>
        <w:t>s</w:t>
      </w:r>
      <w:r w:rsidR="008120A7">
        <w:rPr>
          <w:rFonts w:asciiTheme="majorBidi" w:hAnsiTheme="majorBidi" w:cstheme="majorBidi"/>
        </w:rPr>
        <w:t xml:space="preserve"> are the most promising class of additives for influencing the structure of zinc oxide in AACVD. In this paper we will present the results of a systematic investigation of the effect of carbon chain length of the ammonium bromide additive on the microstructure of the resultant zinc oxide thin film, considering the particle size and morphology using SEM, preferred orientation determined using X-ray diffraction</w:t>
      </w:r>
      <w:r w:rsidR="00A0250B">
        <w:rPr>
          <w:rFonts w:asciiTheme="majorBidi" w:hAnsiTheme="majorBidi" w:cstheme="majorBidi"/>
        </w:rPr>
        <w:t>, and the film thickness</w:t>
      </w:r>
      <w:r w:rsidRPr="008120A7">
        <w:rPr>
          <w:rFonts w:asciiTheme="majorBidi" w:hAnsiTheme="majorBidi" w:cstheme="majorBidi"/>
        </w:rPr>
        <w:t xml:space="preserve">. It will highlight the change in structure from hexagonal plates to aggregated stacks as the chain length of the additives increase. We will also attempt to shed light upon the mechanism by which the additives influence the growth of </w:t>
      </w:r>
      <w:r w:rsidR="00A0250B">
        <w:rPr>
          <w:rFonts w:asciiTheme="majorBidi" w:hAnsiTheme="majorBidi" w:cstheme="majorBidi"/>
        </w:rPr>
        <w:t>zinc oxide</w:t>
      </w:r>
      <w:r w:rsidR="00932405">
        <w:rPr>
          <w:rFonts w:asciiTheme="majorBidi" w:hAnsiTheme="majorBidi" w:cstheme="majorBidi"/>
        </w:rPr>
        <w:t>,</w:t>
      </w:r>
      <w:r w:rsidR="00A0250B">
        <w:rPr>
          <w:rFonts w:asciiTheme="majorBidi" w:hAnsiTheme="majorBidi" w:cstheme="majorBidi"/>
        </w:rPr>
        <w:t xml:space="preserve"> through rationalisation of these results and </w:t>
      </w:r>
      <w:r w:rsidRPr="008120A7">
        <w:rPr>
          <w:rFonts w:asciiTheme="majorBidi" w:hAnsiTheme="majorBidi" w:cstheme="majorBidi"/>
        </w:rPr>
        <w:t>by</w:t>
      </w:r>
      <w:r w:rsidR="00A0250B">
        <w:rPr>
          <w:rFonts w:asciiTheme="majorBidi" w:hAnsiTheme="majorBidi" w:cstheme="majorBidi"/>
        </w:rPr>
        <w:t xml:space="preserve"> additional experiment</w:t>
      </w:r>
      <w:r w:rsidR="00932405">
        <w:rPr>
          <w:rFonts w:asciiTheme="majorBidi" w:hAnsiTheme="majorBidi" w:cstheme="majorBidi"/>
        </w:rPr>
        <w:t>s</w:t>
      </w:r>
      <w:r w:rsidR="00A0250B">
        <w:rPr>
          <w:rFonts w:asciiTheme="majorBidi" w:hAnsiTheme="majorBidi" w:cstheme="majorBidi"/>
        </w:rPr>
        <w:t xml:space="preserve"> to determine </w:t>
      </w:r>
      <w:r w:rsidRPr="008120A7">
        <w:rPr>
          <w:rFonts w:asciiTheme="majorBidi" w:hAnsiTheme="majorBidi" w:cstheme="majorBidi"/>
        </w:rPr>
        <w:t>at which</w:t>
      </w:r>
      <w:r w:rsidR="00932405">
        <w:rPr>
          <w:rFonts w:asciiTheme="majorBidi" w:hAnsiTheme="majorBidi" w:cstheme="majorBidi"/>
        </w:rPr>
        <w:t xml:space="preserve"> point</w:t>
      </w:r>
      <w:r w:rsidRPr="008120A7">
        <w:rPr>
          <w:rFonts w:asciiTheme="majorBidi" w:hAnsiTheme="majorBidi" w:cstheme="majorBidi"/>
        </w:rPr>
        <w:t xml:space="preserve"> </w:t>
      </w:r>
      <w:r w:rsidR="00A0250B">
        <w:rPr>
          <w:rFonts w:asciiTheme="majorBidi" w:hAnsiTheme="majorBidi" w:cstheme="majorBidi"/>
        </w:rPr>
        <w:t xml:space="preserve">during reagent delivery and </w:t>
      </w:r>
      <w:r w:rsidRPr="008120A7">
        <w:rPr>
          <w:rFonts w:asciiTheme="majorBidi" w:hAnsiTheme="majorBidi" w:cstheme="majorBidi"/>
        </w:rPr>
        <w:t>deposition the interaction between precursor and additive occurs.</w:t>
      </w:r>
    </w:p>
    <w:p w:rsidR="007E1A22" w:rsidRPr="001518A2" w:rsidRDefault="007E1A22" w:rsidP="00BF236D">
      <w:pPr>
        <w:rPr>
          <w:rFonts w:asciiTheme="majorBidi" w:hAnsiTheme="majorBidi" w:cstheme="majorBidi"/>
          <w:b/>
          <w:bCs/>
        </w:rPr>
      </w:pPr>
      <w:r w:rsidRPr="001518A2">
        <w:rPr>
          <w:rFonts w:asciiTheme="majorBidi" w:hAnsiTheme="majorBidi" w:cstheme="majorBidi"/>
          <w:b/>
          <w:bCs/>
        </w:rPr>
        <w:t>Experimental Details</w:t>
      </w:r>
    </w:p>
    <w:p w:rsidR="007E1A22" w:rsidRPr="001518A2" w:rsidRDefault="007E1A22" w:rsidP="00BF236D">
      <w:pPr>
        <w:rPr>
          <w:rFonts w:asciiTheme="majorBidi" w:hAnsiTheme="majorBidi" w:cstheme="majorBidi"/>
          <w:b/>
          <w:bCs/>
        </w:rPr>
      </w:pPr>
      <w:r w:rsidRPr="001518A2">
        <w:rPr>
          <w:rFonts w:asciiTheme="majorBidi" w:hAnsiTheme="majorBidi" w:cstheme="majorBidi"/>
          <w:b/>
          <w:bCs/>
        </w:rPr>
        <w:t>Materials</w:t>
      </w:r>
    </w:p>
    <w:p w:rsidR="007E1A22" w:rsidRPr="001518A2" w:rsidRDefault="007E1A22" w:rsidP="00EE705D">
      <w:pPr>
        <w:rPr>
          <w:rFonts w:asciiTheme="majorBidi" w:hAnsiTheme="majorBidi" w:cstheme="majorBidi"/>
        </w:rPr>
      </w:pPr>
      <w:r w:rsidRPr="001518A2">
        <w:rPr>
          <w:rFonts w:asciiTheme="majorBidi" w:hAnsiTheme="majorBidi" w:cstheme="majorBidi"/>
        </w:rPr>
        <w:t xml:space="preserve">Zinc </w:t>
      </w:r>
      <w:r w:rsidR="00EE705D">
        <w:rPr>
          <w:rFonts w:asciiTheme="majorBidi" w:hAnsiTheme="majorBidi" w:cstheme="majorBidi"/>
        </w:rPr>
        <w:t>a</w:t>
      </w:r>
      <w:r w:rsidRPr="001518A2">
        <w:rPr>
          <w:rFonts w:asciiTheme="majorBidi" w:hAnsiTheme="majorBidi" w:cstheme="majorBidi"/>
        </w:rPr>
        <w:t>cetate (99.99% trace metals) was supplied by Sigma-Aldrich and was used as purchased. Tetramethylammonium bromide (98%) and cetyltrimethylammonium bromide (99</w:t>
      </w:r>
      <w:proofErr w:type="gramStart"/>
      <w:r w:rsidRPr="001518A2">
        <w:rPr>
          <w:rFonts w:asciiTheme="majorBidi" w:hAnsiTheme="majorBidi" w:cstheme="majorBidi"/>
        </w:rPr>
        <w:t>+%</w:t>
      </w:r>
      <w:proofErr w:type="gramEnd"/>
      <w:r w:rsidRPr="001518A2">
        <w:rPr>
          <w:rFonts w:asciiTheme="majorBidi" w:hAnsiTheme="majorBidi" w:cstheme="majorBidi"/>
        </w:rPr>
        <w:t xml:space="preserve">) were purchased from </w:t>
      </w:r>
      <w:proofErr w:type="spellStart"/>
      <w:r w:rsidRPr="001518A2">
        <w:rPr>
          <w:rFonts w:asciiTheme="majorBidi" w:hAnsiTheme="majorBidi" w:cstheme="majorBidi"/>
        </w:rPr>
        <w:t>Acros</w:t>
      </w:r>
      <w:proofErr w:type="spellEnd"/>
      <w:r w:rsidRPr="001518A2">
        <w:rPr>
          <w:rFonts w:asciiTheme="majorBidi" w:hAnsiTheme="majorBidi" w:cstheme="majorBidi"/>
        </w:rPr>
        <w:t xml:space="preserve"> Organics. All other additives were purchased from Sigma-Aldrich and used as purchased, these include; tetraethylammonium bromide (</w:t>
      </w:r>
      <w:proofErr w:type="spellStart"/>
      <w:r w:rsidRPr="001518A2">
        <w:rPr>
          <w:rFonts w:asciiTheme="majorBidi" w:hAnsiTheme="majorBidi" w:cstheme="majorBidi"/>
        </w:rPr>
        <w:t>ReagentPlus</w:t>
      </w:r>
      <w:proofErr w:type="spellEnd"/>
      <w:r w:rsidRPr="001518A2">
        <w:rPr>
          <w:rFonts w:asciiTheme="majorBidi" w:hAnsiTheme="majorBidi" w:cstheme="majorBidi"/>
        </w:rPr>
        <w:t>, 99%), tetrabutylammonium bromide (</w:t>
      </w:r>
      <w:proofErr w:type="spellStart"/>
      <w:r w:rsidRPr="001518A2">
        <w:rPr>
          <w:rFonts w:asciiTheme="majorBidi" w:hAnsiTheme="majorBidi" w:cstheme="majorBidi"/>
        </w:rPr>
        <w:t>ReagentPlus</w:t>
      </w:r>
      <w:proofErr w:type="spellEnd"/>
      <w:r w:rsidRPr="001518A2">
        <w:rPr>
          <w:rFonts w:asciiTheme="majorBidi" w:hAnsiTheme="majorBidi" w:cstheme="majorBidi"/>
        </w:rPr>
        <w:t>, ≥99.0%), tetrahexylammonium bromide (99%), tetraoctylammonium bro</w:t>
      </w:r>
      <w:r w:rsidR="00932405">
        <w:rPr>
          <w:rFonts w:asciiTheme="majorBidi" w:hAnsiTheme="majorBidi" w:cstheme="majorBidi"/>
        </w:rPr>
        <w:t xml:space="preserve">mide </w:t>
      </w:r>
      <w:r w:rsidR="00932405">
        <w:rPr>
          <w:rFonts w:asciiTheme="majorBidi" w:hAnsiTheme="majorBidi" w:cstheme="majorBidi"/>
        </w:rPr>
        <w:lastRenderedPageBreak/>
        <w:t xml:space="preserve">(98%), tetrakis (decyl) ammonium bromide (≥99.0%, AT). </w:t>
      </w:r>
      <w:r w:rsidRPr="001518A2">
        <w:rPr>
          <w:rFonts w:asciiTheme="majorBidi" w:hAnsiTheme="majorBidi" w:cstheme="majorBidi"/>
        </w:rPr>
        <w:t>Methanol (HPLC Grade) was supplied by Fisher.</w:t>
      </w:r>
    </w:p>
    <w:p w:rsidR="007E1A22" w:rsidRPr="001518A2" w:rsidRDefault="007E1A22" w:rsidP="00BF236D">
      <w:pPr>
        <w:rPr>
          <w:rFonts w:asciiTheme="majorBidi" w:hAnsiTheme="majorBidi" w:cstheme="majorBidi"/>
          <w:b/>
          <w:bCs/>
        </w:rPr>
      </w:pPr>
      <w:r w:rsidRPr="001518A2">
        <w:rPr>
          <w:rFonts w:asciiTheme="majorBidi" w:hAnsiTheme="majorBidi" w:cstheme="majorBidi"/>
          <w:b/>
          <w:bCs/>
        </w:rPr>
        <w:t>Zinc Oxide Thin Film Formation</w:t>
      </w:r>
    </w:p>
    <w:p w:rsidR="007E1A22" w:rsidRPr="001518A2" w:rsidRDefault="007E1A22" w:rsidP="00BF236D">
      <w:pPr>
        <w:rPr>
          <w:rFonts w:asciiTheme="majorBidi" w:hAnsiTheme="majorBidi" w:cstheme="majorBidi"/>
        </w:rPr>
      </w:pPr>
      <w:r w:rsidRPr="001518A2">
        <w:rPr>
          <w:rFonts w:asciiTheme="majorBidi" w:hAnsiTheme="majorBidi" w:cstheme="majorBidi"/>
        </w:rPr>
        <w:t>Prior to deposition the substrates were cleaned to remove surface contamination, particularly organic grease. This was performed initially by rinsing with deionised water followed by acetone and finally by polishing using paper towel and isopropyl alcohol.  All depositions were carried out under argon (</w:t>
      </w:r>
      <w:proofErr w:type="spellStart"/>
      <w:r w:rsidRPr="001518A2">
        <w:rPr>
          <w:rFonts w:asciiTheme="majorBidi" w:hAnsiTheme="majorBidi" w:cstheme="majorBidi"/>
        </w:rPr>
        <w:t>Pureshield</w:t>
      </w:r>
      <w:proofErr w:type="spellEnd"/>
      <w:r w:rsidRPr="001518A2">
        <w:rPr>
          <w:rFonts w:asciiTheme="majorBidi" w:hAnsiTheme="majorBidi" w:cstheme="majorBidi"/>
        </w:rPr>
        <w:t xml:space="preserve"> from BOC) with a flow rate of 0.42 litre min</w:t>
      </w:r>
      <w:r w:rsidRPr="001518A2">
        <w:rPr>
          <w:rFonts w:asciiTheme="majorBidi" w:hAnsiTheme="majorBidi" w:cstheme="majorBidi"/>
          <w:vertAlign w:val="superscript"/>
        </w:rPr>
        <w:t>-1</w:t>
      </w:r>
      <w:r w:rsidRPr="001518A2">
        <w:rPr>
          <w:rFonts w:asciiTheme="majorBidi" w:hAnsiTheme="majorBidi" w:cstheme="majorBidi"/>
        </w:rPr>
        <w:t>, inside a cold walled CVD reactor (internal area: 170 x 55 mm</w:t>
      </w:r>
      <w:r w:rsidRPr="001518A2">
        <w:rPr>
          <w:rFonts w:asciiTheme="majorBidi" w:hAnsiTheme="majorBidi" w:cstheme="majorBidi"/>
          <w:vertAlign w:val="superscript"/>
        </w:rPr>
        <w:t>2</w:t>
      </w:r>
      <w:r w:rsidRPr="001518A2">
        <w:rPr>
          <w:rFonts w:asciiTheme="majorBidi" w:hAnsiTheme="majorBidi" w:cstheme="majorBidi"/>
        </w:rPr>
        <w:t>) on to float glass (dimensions: 150 x 45 x 4 mm</w:t>
      </w:r>
      <w:r w:rsidRPr="001518A2">
        <w:rPr>
          <w:rFonts w:asciiTheme="majorBidi" w:hAnsiTheme="majorBidi" w:cstheme="majorBidi"/>
          <w:vertAlign w:val="superscript"/>
        </w:rPr>
        <w:t>3</w:t>
      </w:r>
      <w:r w:rsidRPr="001518A2">
        <w:rPr>
          <w:rFonts w:asciiTheme="majorBidi" w:hAnsiTheme="majorBidi" w:cstheme="majorBidi"/>
        </w:rPr>
        <w:t xml:space="preserve">) which was supplied by Pilkington NSG. The carrier gas flow was directed by two way taps to initially pass directly into the reaction chamber during heating, before being diverted through the precursor aerosol once the substrate has reached the desired temperature. The substrate was seated on a carbon block heated by a cartridge heater while the temperature was monitored and regulated by two </w:t>
      </w:r>
      <w:proofErr w:type="spellStart"/>
      <w:r w:rsidRPr="001518A2">
        <w:rPr>
          <w:rFonts w:asciiTheme="majorBidi" w:hAnsiTheme="majorBidi" w:cstheme="majorBidi"/>
        </w:rPr>
        <w:t>chromel-alumel</w:t>
      </w:r>
      <w:proofErr w:type="spellEnd"/>
      <w:r w:rsidRPr="001518A2">
        <w:rPr>
          <w:rFonts w:asciiTheme="majorBidi" w:hAnsiTheme="majorBidi" w:cstheme="majorBidi"/>
        </w:rPr>
        <w:t xml:space="preserve"> </w:t>
      </w:r>
      <w:r w:rsidR="00E77698">
        <w:rPr>
          <w:rFonts w:asciiTheme="majorBidi" w:hAnsiTheme="majorBidi" w:cstheme="majorBidi"/>
        </w:rPr>
        <w:t xml:space="preserve">type K </w:t>
      </w:r>
      <w:r w:rsidRPr="001518A2">
        <w:rPr>
          <w:rFonts w:asciiTheme="majorBidi" w:hAnsiTheme="majorBidi" w:cstheme="majorBidi"/>
        </w:rPr>
        <w:t>thermocouples. For all depositions the substrate temperature was maintained at 350 °C. A top plate was positioned parallel to the substrate, c.a. 10 mm above the surface to maintain a laminar flow of gas through the chamber.</w:t>
      </w:r>
    </w:p>
    <w:p w:rsidR="007E1A22" w:rsidRPr="001518A2" w:rsidRDefault="007E1A22" w:rsidP="00EE705D">
      <w:pPr>
        <w:rPr>
          <w:rFonts w:asciiTheme="majorBidi" w:hAnsiTheme="majorBidi" w:cstheme="majorBidi"/>
        </w:rPr>
      </w:pPr>
      <w:r w:rsidRPr="001518A2">
        <w:rPr>
          <w:rFonts w:asciiTheme="majorBidi" w:hAnsiTheme="majorBidi" w:cstheme="majorBidi"/>
        </w:rPr>
        <w:t>In each reaction</w:t>
      </w:r>
      <w:r w:rsidR="00E77698">
        <w:rPr>
          <w:rFonts w:asciiTheme="majorBidi" w:hAnsiTheme="majorBidi" w:cstheme="majorBidi"/>
        </w:rPr>
        <w:t>,</w:t>
      </w:r>
      <w:r w:rsidRPr="001518A2">
        <w:rPr>
          <w:rFonts w:asciiTheme="majorBidi" w:hAnsiTheme="majorBidi" w:cstheme="majorBidi"/>
        </w:rPr>
        <w:t xml:space="preserve"> zinc acetate (0.5 g / 2.72 </w:t>
      </w:r>
      <w:proofErr w:type="spellStart"/>
      <w:r w:rsidRPr="001518A2">
        <w:rPr>
          <w:rFonts w:asciiTheme="majorBidi" w:hAnsiTheme="majorBidi" w:cstheme="majorBidi"/>
        </w:rPr>
        <w:t>m</w:t>
      </w:r>
      <w:r w:rsidR="007654F6">
        <w:rPr>
          <w:rFonts w:asciiTheme="majorBidi" w:hAnsiTheme="majorBidi" w:cstheme="majorBidi"/>
        </w:rPr>
        <w:t>mol</w:t>
      </w:r>
      <w:proofErr w:type="spellEnd"/>
      <w:r w:rsidRPr="001518A2">
        <w:rPr>
          <w:rFonts w:asciiTheme="majorBidi" w:hAnsiTheme="majorBidi" w:cstheme="majorBidi"/>
        </w:rPr>
        <w:t>) was dissolved in methanol (40 cm</w:t>
      </w:r>
      <w:r w:rsidRPr="001518A2">
        <w:rPr>
          <w:rFonts w:asciiTheme="majorBidi" w:hAnsiTheme="majorBidi" w:cstheme="majorBidi"/>
          <w:vertAlign w:val="superscript"/>
        </w:rPr>
        <w:t>3</w:t>
      </w:r>
      <w:r w:rsidRPr="001518A2">
        <w:rPr>
          <w:rFonts w:asciiTheme="majorBidi" w:hAnsiTheme="majorBidi" w:cstheme="majorBidi"/>
        </w:rPr>
        <w:t>) inside a flat bottomed reagent flask. To this solution, a selected quat</w:t>
      </w:r>
      <w:r w:rsidR="007654F6">
        <w:rPr>
          <w:rFonts w:asciiTheme="majorBidi" w:hAnsiTheme="majorBidi" w:cstheme="majorBidi"/>
        </w:rPr>
        <w:t xml:space="preserve">ernary ammonium bromide (2.72 </w:t>
      </w:r>
      <w:proofErr w:type="spellStart"/>
      <w:r w:rsidR="007654F6">
        <w:rPr>
          <w:rFonts w:asciiTheme="majorBidi" w:hAnsiTheme="majorBidi" w:cstheme="majorBidi"/>
        </w:rPr>
        <w:t>mmol</w:t>
      </w:r>
      <w:proofErr w:type="spellEnd"/>
      <w:r w:rsidRPr="001518A2">
        <w:rPr>
          <w:rFonts w:asciiTheme="majorBidi" w:hAnsiTheme="majorBidi" w:cstheme="majorBidi"/>
        </w:rPr>
        <w:t xml:space="preserve">) was added. The aerosol was generated using a piezoelectric humidifier (Maplin, Mini </w:t>
      </w:r>
      <w:proofErr w:type="spellStart"/>
      <w:r w:rsidRPr="001518A2">
        <w:rPr>
          <w:rFonts w:asciiTheme="majorBidi" w:hAnsiTheme="majorBidi" w:cstheme="majorBidi"/>
        </w:rPr>
        <w:t>Fogger</w:t>
      </w:r>
      <w:proofErr w:type="spellEnd"/>
      <w:r w:rsidRPr="001518A2">
        <w:rPr>
          <w:rFonts w:asciiTheme="majorBidi" w:hAnsiTheme="majorBidi" w:cstheme="majorBidi"/>
        </w:rPr>
        <w:t xml:space="preserve"> Mist Generator, </w:t>
      </w:r>
      <w:proofErr w:type="gramStart"/>
      <w:r w:rsidRPr="001518A2">
        <w:rPr>
          <w:rFonts w:asciiTheme="majorBidi" w:hAnsiTheme="majorBidi" w:cstheme="majorBidi"/>
        </w:rPr>
        <w:t>L38AK</w:t>
      </w:r>
      <w:proofErr w:type="gramEnd"/>
      <w:r w:rsidRPr="001518A2">
        <w:rPr>
          <w:rFonts w:asciiTheme="majorBidi" w:hAnsiTheme="majorBidi" w:cstheme="majorBidi"/>
        </w:rPr>
        <w:t xml:space="preserve">). Once all of the solution had been transported, which typically takes 90 minutes, the reactor was allowed to cool. Once the temperature had dropped below 80 °C the </w:t>
      </w:r>
      <w:r w:rsidR="00EE705D">
        <w:rPr>
          <w:rFonts w:asciiTheme="majorBidi" w:hAnsiTheme="majorBidi" w:cstheme="majorBidi"/>
        </w:rPr>
        <w:t>sample</w:t>
      </w:r>
      <w:r w:rsidRPr="001518A2">
        <w:rPr>
          <w:rFonts w:asciiTheme="majorBidi" w:hAnsiTheme="majorBidi" w:cstheme="majorBidi"/>
        </w:rPr>
        <w:t xml:space="preserve"> was removed and analysed in air.</w:t>
      </w:r>
    </w:p>
    <w:p w:rsidR="007E1A22" w:rsidRPr="001518A2" w:rsidRDefault="007E1A22" w:rsidP="00BF236D">
      <w:pPr>
        <w:rPr>
          <w:rFonts w:asciiTheme="majorBidi" w:hAnsiTheme="majorBidi" w:cstheme="majorBidi"/>
          <w:b/>
          <w:bCs/>
        </w:rPr>
      </w:pPr>
      <w:r w:rsidRPr="001518A2">
        <w:rPr>
          <w:rFonts w:asciiTheme="majorBidi" w:hAnsiTheme="majorBidi" w:cstheme="majorBidi"/>
          <w:b/>
          <w:bCs/>
        </w:rPr>
        <w:t>Analytical Techniques</w:t>
      </w:r>
    </w:p>
    <w:p w:rsidR="007E1A22" w:rsidRPr="001518A2" w:rsidRDefault="007E1A22" w:rsidP="00EE705D">
      <w:pPr>
        <w:rPr>
          <w:rFonts w:asciiTheme="majorBidi" w:hAnsiTheme="majorBidi" w:cstheme="majorBidi"/>
        </w:rPr>
      </w:pPr>
      <w:r w:rsidRPr="001518A2">
        <w:rPr>
          <w:rFonts w:asciiTheme="majorBidi" w:hAnsiTheme="majorBidi" w:cstheme="majorBidi"/>
        </w:rPr>
        <w:t xml:space="preserve">Scanning electron microscopy (SEM) was carried out using a JEOL JSM-6500F thermal field emission scanning electron microscope, along with the assistance of the Leeds Electron Microscopy and Spectroscopy </w:t>
      </w:r>
      <w:r w:rsidR="00EE705D" w:rsidRPr="001518A2">
        <w:rPr>
          <w:rFonts w:asciiTheme="majorBidi" w:hAnsiTheme="majorBidi" w:cstheme="majorBidi"/>
        </w:rPr>
        <w:t>(LEMAS)</w:t>
      </w:r>
      <w:r w:rsidR="00EE705D">
        <w:rPr>
          <w:rFonts w:asciiTheme="majorBidi" w:hAnsiTheme="majorBidi" w:cstheme="majorBidi"/>
        </w:rPr>
        <w:t xml:space="preserve"> </w:t>
      </w:r>
      <w:r w:rsidRPr="001518A2">
        <w:rPr>
          <w:rFonts w:asciiTheme="majorBidi" w:hAnsiTheme="majorBidi" w:cstheme="majorBidi"/>
        </w:rPr>
        <w:t xml:space="preserve">Centre. Once mounted onto specimen stubs the samples were prepared by coating the surface with a thin layer of platinum/palladium and by adding a coat of carbon paint to the edges, this was performed to increase surface conductivity and to provide a conductive pathway between the film surface and the metal base. </w:t>
      </w:r>
    </w:p>
    <w:p w:rsidR="007E1A22" w:rsidRPr="001518A2" w:rsidRDefault="007E1A22" w:rsidP="00EE705D">
      <w:pPr>
        <w:rPr>
          <w:rFonts w:asciiTheme="majorBidi" w:hAnsiTheme="majorBidi" w:cstheme="majorBidi"/>
        </w:rPr>
      </w:pPr>
      <w:r w:rsidRPr="001518A2">
        <w:rPr>
          <w:rFonts w:asciiTheme="majorBidi" w:hAnsiTheme="majorBidi" w:cstheme="majorBidi"/>
        </w:rPr>
        <w:t>Sample preparation for ultraviolet-visible-near infrared spectroscopy (UV-Vis-NIR analysis) consisted of cutting a small strip of the substrate with a width 10 mm; data collection was then carried out by using a Perkin Elmer UV-Vis-NIR Lambda 19 Spectrophotometer by measuring the absorption between 250-2750 nm</w:t>
      </w:r>
      <w:r w:rsidR="00EE705D">
        <w:rPr>
          <w:rFonts w:asciiTheme="majorBidi" w:hAnsiTheme="majorBidi" w:cstheme="majorBidi"/>
        </w:rPr>
        <w:t>. In these spectra i</w:t>
      </w:r>
      <w:r w:rsidR="00E77698">
        <w:rPr>
          <w:rFonts w:asciiTheme="majorBidi" w:hAnsiTheme="majorBidi" w:cstheme="majorBidi"/>
        </w:rPr>
        <w:t xml:space="preserve">nterference between light transmitted through </w:t>
      </w:r>
      <w:r w:rsidR="00EE705D">
        <w:rPr>
          <w:rFonts w:asciiTheme="majorBidi" w:hAnsiTheme="majorBidi" w:cstheme="majorBidi"/>
        </w:rPr>
        <w:t>the</w:t>
      </w:r>
      <w:r w:rsidR="00E77698">
        <w:rPr>
          <w:rFonts w:asciiTheme="majorBidi" w:hAnsiTheme="majorBidi" w:cstheme="majorBidi"/>
        </w:rPr>
        <w:t xml:space="preserve"> thin film and the fraction reflected from </w:t>
      </w:r>
      <w:r w:rsidR="008870D1">
        <w:rPr>
          <w:rFonts w:asciiTheme="majorBidi" w:hAnsiTheme="majorBidi" w:cstheme="majorBidi"/>
        </w:rPr>
        <w:t xml:space="preserve">film-substrate interface produces an oscillation in the transmission with maxima and minima </w:t>
      </w:r>
      <w:r w:rsidR="00E772A8">
        <w:rPr>
          <w:rFonts w:asciiTheme="majorBidi" w:hAnsiTheme="majorBidi" w:cstheme="majorBidi"/>
        </w:rPr>
        <w:t>at</w:t>
      </w:r>
      <w:r w:rsidR="008870D1">
        <w:rPr>
          <w:rFonts w:asciiTheme="majorBidi" w:hAnsiTheme="majorBidi" w:cstheme="majorBidi"/>
        </w:rPr>
        <w:t xml:space="preserve"> </w:t>
      </w:r>
      <w:r w:rsidR="00E772A8">
        <w:rPr>
          <w:rFonts w:asciiTheme="majorBidi" w:hAnsiTheme="majorBidi" w:cstheme="majorBidi"/>
        </w:rPr>
        <w:t>frequencies which can be</w:t>
      </w:r>
      <w:r w:rsidR="008870D1">
        <w:rPr>
          <w:rFonts w:asciiTheme="majorBidi" w:hAnsiTheme="majorBidi" w:cstheme="majorBidi"/>
        </w:rPr>
        <w:t xml:space="preserve"> related to the </w:t>
      </w:r>
      <w:r w:rsidR="008870D1" w:rsidRPr="001518A2">
        <w:rPr>
          <w:rFonts w:asciiTheme="majorBidi" w:hAnsiTheme="majorBidi" w:cstheme="majorBidi"/>
        </w:rPr>
        <w:t>materials’ refractive index and the</w:t>
      </w:r>
      <w:r w:rsidR="008870D1">
        <w:rPr>
          <w:rFonts w:asciiTheme="majorBidi" w:hAnsiTheme="majorBidi" w:cstheme="majorBidi"/>
        </w:rPr>
        <w:t xml:space="preserve"> film thickness. Use of the Swanepoel method allows the film thickness to be calculated from this interference effect.</w:t>
      </w:r>
      <w:r w:rsidRPr="001518A2">
        <w:rPr>
          <w:rFonts w:asciiTheme="majorBidi" w:hAnsiTheme="majorBidi" w:cstheme="majorBidi"/>
          <w:noProof/>
          <w:vertAlign w:val="superscript"/>
        </w:rPr>
        <w:t>24</w:t>
      </w:r>
      <w:r w:rsidRPr="001518A2">
        <w:rPr>
          <w:rFonts w:asciiTheme="majorBidi" w:hAnsiTheme="majorBidi" w:cstheme="majorBidi"/>
        </w:rPr>
        <w:t xml:space="preserve"> </w:t>
      </w:r>
      <w:proofErr w:type="gramStart"/>
      <w:r w:rsidRPr="001518A2">
        <w:rPr>
          <w:rFonts w:asciiTheme="majorBidi" w:hAnsiTheme="majorBidi" w:cstheme="majorBidi"/>
        </w:rPr>
        <w:t>The</w:t>
      </w:r>
      <w:proofErr w:type="gramEnd"/>
      <w:r w:rsidRPr="001518A2">
        <w:rPr>
          <w:rFonts w:asciiTheme="majorBidi" w:hAnsiTheme="majorBidi" w:cstheme="majorBidi"/>
        </w:rPr>
        <w:t xml:space="preserve"> thickness value was then used </w:t>
      </w:r>
      <w:r w:rsidR="00786B3A">
        <w:rPr>
          <w:rFonts w:asciiTheme="majorBidi" w:hAnsiTheme="majorBidi" w:cstheme="majorBidi"/>
        </w:rPr>
        <w:t xml:space="preserve">alongside the spectroscopic data </w:t>
      </w:r>
      <w:r w:rsidRPr="001518A2">
        <w:rPr>
          <w:rFonts w:asciiTheme="majorBidi" w:hAnsiTheme="majorBidi" w:cstheme="majorBidi"/>
        </w:rPr>
        <w:t>to calculate the band gap using the Tauc method.</w:t>
      </w:r>
      <w:r w:rsidRPr="001518A2">
        <w:rPr>
          <w:rFonts w:asciiTheme="majorBidi" w:hAnsiTheme="majorBidi" w:cstheme="majorBidi"/>
          <w:noProof/>
          <w:vertAlign w:val="superscript"/>
        </w:rPr>
        <w:t>25</w:t>
      </w:r>
    </w:p>
    <w:p w:rsidR="007E1A22" w:rsidRPr="001518A2" w:rsidRDefault="007E1A22" w:rsidP="00EE705D">
      <w:pPr>
        <w:rPr>
          <w:rFonts w:asciiTheme="majorBidi" w:hAnsiTheme="majorBidi" w:cstheme="majorBidi"/>
        </w:rPr>
      </w:pPr>
      <w:r w:rsidRPr="001518A2">
        <w:rPr>
          <w:rFonts w:asciiTheme="majorBidi" w:hAnsiTheme="majorBidi" w:cstheme="majorBidi"/>
        </w:rPr>
        <w:t>Powder X-ray diffraction (XRD) was carried out using a Bruker GADDS C2 diffractometer; no prior sample preparation was required. The data were collected by utilising a grazing incidence method wi</w:t>
      </w:r>
      <w:r w:rsidR="00E772A8">
        <w:rPr>
          <w:rFonts w:asciiTheme="majorBidi" w:hAnsiTheme="majorBidi" w:cstheme="majorBidi"/>
        </w:rPr>
        <w:t>th an angle of incidence of 5°, and modelled using Rietveld refinement with the</w:t>
      </w:r>
      <w:r w:rsidR="00E772A8" w:rsidRPr="00E772A8">
        <w:rPr>
          <w:rFonts w:asciiTheme="majorBidi" w:hAnsiTheme="majorBidi" w:cstheme="majorBidi"/>
        </w:rPr>
        <w:t xml:space="preserve"> </w:t>
      </w:r>
      <w:r w:rsidR="00E772A8" w:rsidRPr="001518A2">
        <w:rPr>
          <w:rFonts w:asciiTheme="majorBidi" w:hAnsiTheme="majorBidi" w:cstheme="majorBidi"/>
        </w:rPr>
        <w:t>Spherical Harmonic Preferred Orientation model</w:t>
      </w:r>
      <w:r w:rsidR="00E772A8">
        <w:rPr>
          <w:rFonts w:asciiTheme="majorBidi" w:hAnsiTheme="majorBidi" w:cstheme="majorBidi"/>
        </w:rPr>
        <w:t xml:space="preserve"> to determine the extent of crystallite orientation.</w:t>
      </w:r>
      <w:r w:rsidR="00E772A8" w:rsidRPr="00E772A8">
        <w:rPr>
          <w:rFonts w:asciiTheme="majorBidi" w:hAnsiTheme="majorBidi" w:cstheme="majorBidi"/>
          <w:vertAlign w:val="superscript"/>
        </w:rPr>
        <w:t>26</w:t>
      </w:r>
      <w:r w:rsidR="00E772A8">
        <w:rPr>
          <w:rFonts w:asciiTheme="majorBidi" w:hAnsiTheme="majorBidi" w:cstheme="majorBidi"/>
        </w:rPr>
        <w:t xml:space="preserve"> </w:t>
      </w:r>
      <w:r w:rsidRPr="001518A2">
        <w:rPr>
          <w:rFonts w:asciiTheme="majorBidi" w:hAnsiTheme="majorBidi" w:cstheme="majorBidi"/>
        </w:rPr>
        <w:t>This refinement gave a texture index (</w:t>
      </w:r>
      <w:r w:rsidRPr="001518A2">
        <w:rPr>
          <w:rFonts w:asciiTheme="majorBidi" w:hAnsiTheme="majorBidi" w:cstheme="majorBidi"/>
          <w:i/>
          <w:iCs/>
        </w:rPr>
        <w:t>J</w:t>
      </w:r>
      <w:r w:rsidRPr="001518A2">
        <w:rPr>
          <w:rFonts w:asciiTheme="majorBidi" w:hAnsiTheme="majorBidi" w:cstheme="majorBidi"/>
        </w:rPr>
        <w:t xml:space="preserve">) which is a quantitative representation </w:t>
      </w:r>
      <w:r w:rsidR="008870D1">
        <w:rPr>
          <w:rFonts w:asciiTheme="majorBidi" w:hAnsiTheme="majorBidi" w:cstheme="majorBidi"/>
        </w:rPr>
        <w:t>of</w:t>
      </w:r>
      <w:r w:rsidR="00921226">
        <w:rPr>
          <w:rFonts w:asciiTheme="majorBidi" w:hAnsiTheme="majorBidi" w:cstheme="majorBidi"/>
        </w:rPr>
        <w:t xml:space="preserve"> the</w:t>
      </w:r>
      <w:r w:rsidRPr="001518A2">
        <w:rPr>
          <w:rFonts w:asciiTheme="majorBidi" w:hAnsiTheme="majorBidi" w:cstheme="majorBidi"/>
        </w:rPr>
        <w:t xml:space="preserve"> </w:t>
      </w:r>
      <w:r w:rsidR="002C0B9D">
        <w:rPr>
          <w:rFonts w:asciiTheme="majorBidi" w:hAnsiTheme="majorBidi" w:cstheme="majorBidi"/>
        </w:rPr>
        <w:t xml:space="preserve">extent of </w:t>
      </w:r>
      <w:r w:rsidRPr="001518A2">
        <w:rPr>
          <w:rFonts w:asciiTheme="majorBidi" w:hAnsiTheme="majorBidi" w:cstheme="majorBidi"/>
        </w:rPr>
        <w:t xml:space="preserve">preferred orientation </w:t>
      </w:r>
      <w:r w:rsidR="00921226">
        <w:rPr>
          <w:rFonts w:asciiTheme="majorBidi" w:hAnsiTheme="majorBidi" w:cstheme="majorBidi"/>
        </w:rPr>
        <w:t xml:space="preserve">based on the degree of </w:t>
      </w:r>
      <w:proofErr w:type="spellStart"/>
      <w:r w:rsidR="00EE705D">
        <w:rPr>
          <w:rFonts w:asciiTheme="majorBidi" w:hAnsiTheme="majorBidi" w:cstheme="majorBidi"/>
        </w:rPr>
        <w:t>devition</w:t>
      </w:r>
      <w:proofErr w:type="spellEnd"/>
      <w:r w:rsidR="00921226">
        <w:rPr>
          <w:rFonts w:asciiTheme="majorBidi" w:hAnsiTheme="majorBidi" w:cstheme="majorBidi"/>
        </w:rPr>
        <w:t xml:space="preserve"> from the expected relative intensities of different</w:t>
      </w:r>
      <w:r w:rsidR="00921226" w:rsidRPr="00921226">
        <w:rPr>
          <w:rFonts w:asciiTheme="majorBidi" w:hAnsiTheme="majorBidi" w:cstheme="majorBidi"/>
          <w:i/>
          <w:iCs/>
        </w:rPr>
        <w:t xml:space="preserve"> </w:t>
      </w:r>
      <w:proofErr w:type="spellStart"/>
      <w:r w:rsidR="00921226" w:rsidRPr="00921226">
        <w:rPr>
          <w:rFonts w:asciiTheme="majorBidi" w:hAnsiTheme="majorBidi" w:cstheme="majorBidi"/>
          <w:i/>
          <w:iCs/>
        </w:rPr>
        <w:t>hkl</w:t>
      </w:r>
      <w:proofErr w:type="spellEnd"/>
      <w:r w:rsidR="00921226">
        <w:rPr>
          <w:rFonts w:asciiTheme="majorBidi" w:hAnsiTheme="majorBidi" w:cstheme="majorBidi"/>
        </w:rPr>
        <w:t xml:space="preserve"> peaks.</w:t>
      </w:r>
      <w:r w:rsidR="00E772A8">
        <w:rPr>
          <w:rFonts w:asciiTheme="majorBidi" w:hAnsiTheme="majorBidi" w:cstheme="majorBidi"/>
        </w:rPr>
        <w:t xml:space="preserve"> </w:t>
      </w:r>
      <w:r w:rsidR="00E772A8">
        <w:rPr>
          <w:rFonts w:asciiTheme="majorBidi" w:hAnsiTheme="majorBidi" w:cstheme="majorBidi"/>
          <w:i/>
          <w:iCs/>
        </w:rPr>
        <w:lastRenderedPageBreak/>
        <w:t xml:space="preserve">J </w:t>
      </w:r>
      <w:r w:rsidR="00E772A8">
        <w:rPr>
          <w:rFonts w:asciiTheme="majorBidi" w:hAnsiTheme="majorBidi" w:cstheme="majorBidi"/>
        </w:rPr>
        <w:t xml:space="preserve">values of 1.0 indicate random orientation, with values typically between 2 to 4 indicating strong preferred orientation. </w:t>
      </w:r>
      <w:r w:rsidR="00921226">
        <w:rPr>
          <w:rFonts w:asciiTheme="majorBidi" w:hAnsiTheme="majorBidi" w:cstheme="majorBidi"/>
        </w:rPr>
        <w:t xml:space="preserve"> The direction of preferred orientation cannot be tri</w:t>
      </w:r>
      <w:r w:rsidR="00E77698">
        <w:rPr>
          <w:rFonts w:asciiTheme="majorBidi" w:hAnsiTheme="majorBidi" w:cstheme="majorBidi"/>
        </w:rPr>
        <w:t>vially</w:t>
      </w:r>
      <w:r w:rsidR="00921226">
        <w:rPr>
          <w:rFonts w:asciiTheme="majorBidi" w:hAnsiTheme="majorBidi" w:cstheme="majorBidi"/>
        </w:rPr>
        <w:t xml:space="preserve"> determined using the Spherical Harmonic model, but is </w:t>
      </w:r>
      <w:r w:rsidR="002A7D97">
        <w:rPr>
          <w:rFonts w:asciiTheme="majorBidi" w:hAnsiTheme="majorBidi" w:cstheme="majorBidi"/>
        </w:rPr>
        <w:t>instead inferred</w:t>
      </w:r>
      <w:r w:rsidR="00921226">
        <w:rPr>
          <w:rFonts w:asciiTheme="majorBidi" w:hAnsiTheme="majorBidi" w:cstheme="majorBidi"/>
        </w:rPr>
        <w:t xml:space="preserve"> </w:t>
      </w:r>
      <w:r w:rsidR="00E772A8">
        <w:rPr>
          <w:rFonts w:asciiTheme="majorBidi" w:hAnsiTheme="majorBidi" w:cstheme="majorBidi"/>
        </w:rPr>
        <w:t>by</w:t>
      </w:r>
      <w:r w:rsidR="00921226">
        <w:rPr>
          <w:rFonts w:asciiTheme="majorBidi" w:hAnsiTheme="majorBidi" w:cstheme="majorBidi"/>
        </w:rPr>
        <w:t xml:space="preserve"> inspection of the peak intensity.</w:t>
      </w:r>
      <w:r w:rsidR="002A7D97">
        <w:rPr>
          <w:rFonts w:asciiTheme="majorBidi" w:hAnsiTheme="majorBidi" w:cstheme="majorBidi"/>
        </w:rPr>
        <w:t xml:space="preserve"> </w:t>
      </w:r>
    </w:p>
    <w:p w:rsidR="007E1A22" w:rsidRPr="00503663" w:rsidRDefault="007E1A22" w:rsidP="00BF236D">
      <w:pPr>
        <w:rPr>
          <w:rFonts w:asciiTheme="majorBidi" w:hAnsiTheme="majorBidi" w:cstheme="majorBidi"/>
          <w:b/>
          <w:bCs/>
        </w:rPr>
      </w:pPr>
      <w:r w:rsidRPr="00503663">
        <w:rPr>
          <w:rFonts w:asciiTheme="majorBidi" w:hAnsiTheme="majorBidi" w:cstheme="majorBidi"/>
          <w:b/>
          <w:bCs/>
        </w:rPr>
        <w:t>Results and Discussion</w:t>
      </w:r>
    </w:p>
    <w:p w:rsidR="007E1A22" w:rsidRPr="00503663" w:rsidRDefault="007E1A22" w:rsidP="00EE705D">
      <w:pPr>
        <w:rPr>
          <w:rFonts w:asciiTheme="majorBidi" w:hAnsiTheme="majorBidi" w:cstheme="majorBidi"/>
        </w:rPr>
      </w:pPr>
      <w:r w:rsidRPr="00503663">
        <w:rPr>
          <w:rFonts w:asciiTheme="majorBidi" w:hAnsiTheme="majorBidi" w:cstheme="majorBidi"/>
        </w:rPr>
        <w:t xml:space="preserve">Zinc oxide thin films were prepared using aerosol assisted chemical vapour deposition from a solution of zinc acetate </w:t>
      </w:r>
      <w:r w:rsidR="00EE705D">
        <w:rPr>
          <w:rFonts w:asciiTheme="majorBidi" w:hAnsiTheme="majorBidi" w:cstheme="majorBidi"/>
        </w:rPr>
        <w:t>in</w:t>
      </w:r>
      <w:r w:rsidRPr="00503663">
        <w:rPr>
          <w:rFonts w:asciiTheme="majorBidi" w:hAnsiTheme="majorBidi" w:cstheme="majorBidi"/>
        </w:rPr>
        <w:t xml:space="preserve"> methanol, in the presence of a range of quaternary ammonium bromide structure directing additives. The resulting films were characterised using SEM, XRD and UV-vis-NIR spectroscopy allowing determination of film thickness, morphology and preferred orientation. The results for all of the films are shown in table 1.</w:t>
      </w:r>
    </w:p>
    <w:p w:rsidR="00026627" w:rsidRDefault="00510730" w:rsidP="00EE705D">
      <w:pPr>
        <w:rPr>
          <w:rFonts w:asciiTheme="majorBidi" w:hAnsiTheme="majorBidi" w:cstheme="majorBidi"/>
        </w:rPr>
      </w:pPr>
      <w:r w:rsidRPr="00A42395">
        <w:rPr>
          <w:rFonts w:asciiTheme="majorBidi" w:hAnsiTheme="majorBidi" w:cstheme="majorBidi"/>
        </w:rPr>
        <w:t>In order to establish a baseline, a</w:t>
      </w:r>
      <w:r w:rsidR="006C57A6" w:rsidRPr="00A42395">
        <w:rPr>
          <w:rFonts w:asciiTheme="majorBidi" w:hAnsiTheme="majorBidi" w:cstheme="majorBidi"/>
        </w:rPr>
        <w:t xml:space="preserve">n initial control reaction </w:t>
      </w:r>
      <w:r w:rsidR="003E71B7" w:rsidRPr="00A42395">
        <w:rPr>
          <w:rFonts w:asciiTheme="majorBidi" w:hAnsiTheme="majorBidi" w:cstheme="majorBidi"/>
        </w:rPr>
        <w:t>was carried out using an aerosol of zinc acetate in methanol without any structure directing additive. This formed a thin film of zinc oxide, as determined by X-ray diffraction</w:t>
      </w:r>
      <w:r w:rsidR="00E772A8">
        <w:rPr>
          <w:rFonts w:asciiTheme="majorBidi" w:hAnsiTheme="majorBidi" w:cstheme="majorBidi"/>
        </w:rPr>
        <w:t>,</w:t>
      </w:r>
      <w:r w:rsidR="003E71B7" w:rsidRPr="00A42395">
        <w:rPr>
          <w:rFonts w:asciiTheme="majorBidi" w:hAnsiTheme="majorBidi" w:cstheme="majorBidi"/>
        </w:rPr>
        <w:t xml:space="preserve"> where the pattern could be indexed to match that for zinc oxide in the Wurtzite structure, the most common and room temperature stable polymorph, crystallising in the space group </w:t>
      </w:r>
      <w:r w:rsidR="003E71B7" w:rsidRPr="00A42395">
        <w:rPr>
          <w:rFonts w:asciiTheme="majorBidi" w:hAnsiTheme="majorBidi" w:cstheme="majorBidi"/>
          <w:i/>
          <w:iCs/>
        </w:rPr>
        <w:t>P</w:t>
      </w:r>
      <w:r w:rsidR="003E71B7" w:rsidRPr="00A42395">
        <w:rPr>
          <w:rFonts w:asciiTheme="majorBidi" w:hAnsiTheme="majorBidi" w:cstheme="majorBidi"/>
        </w:rPr>
        <w:t>6</w:t>
      </w:r>
      <w:r w:rsidR="003E71B7" w:rsidRPr="00A42395">
        <w:rPr>
          <w:rFonts w:asciiTheme="majorBidi" w:hAnsiTheme="majorBidi" w:cstheme="majorBidi"/>
          <w:vertAlign w:val="subscript"/>
        </w:rPr>
        <w:t>3</w:t>
      </w:r>
      <w:r w:rsidR="003E71B7" w:rsidRPr="00A42395">
        <w:rPr>
          <w:rFonts w:asciiTheme="majorBidi" w:hAnsiTheme="majorBidi" w:cstheme="majorBidi"/>
          <w:i/>
          <w:iCs/>
        </w:rPr>
        <w:t xml:space="preserve">mc. </w:t>
      </w:r>
      <w:r w:rsidR="00A455FC" w:rsidRPr="00A42395">
        <w:rPr>
          <w:rFonts w:asciiTheme="majorBidi" w:hAnsiTheme="majorBidi" w:cstheme="majorBidi"/>
        </w:rPr>
        <w:t>Rietveld</w:t>
      </w:r>
      <w:r w:rsidR="003E71B7" w:rsidRPr="00A42395">
        <w:rPr>
          <w:rFonts w:asciiTheme="majorBidi" w:hAnsiTheme="majorBidi" w:cstheme="majorBidi"/>
        </w:rPr>
        <w:t xml:space="preserve"> </w:t>
      </w:r>
      <w:r w:rsidR="00A455FC" w:rsidRPr="00A42395">
        <w:rPr>
          <w:rFonts w:asciiTheme="majorBidi" w:hAnsiTheme="majorBidi" w:cstheme="majorBidi"/>
        </w:rPr>
        <w:t>refinement</w:t>
      </w:r>
      <w:r w:rsidR="003E71B7" w:rsidRPr="00A42395">
        <w:rPr>
          <w:rFonts w:asciiTheme="majorBidi" w:hAnsiTheme="majorBidi" w:cstheme="majorBidi"/>
        </w:rPr>
        <w:t xml:space="preserve"> of this pattern found that</w:t>
      </w:r>
      <w:r w:rsidR="00A42395">
        <w:rPr>
          <w:rFonts w:asciiTheme="majorBidi" w:hAnsiTheme="majorBidi" w:cstheme="majorBidi"/>
        </w:rPr>
        <w:t xml:space="preserve"> the film</w:t>
      </w:r>
      <w:r w:rsidR="003E71B7" w:rsidRPr="00A42395">
        <w:rPr>
          <w:rFonts w:asciiTheme="majorBidi" w:hAnsiTheme="majorBidi" w:cstheme="majorBidi"/>
        </w:rPr>
        <w:t xml:space="preserve"> had almost no preferred orientation, with a texture index </w:t>
      </w:r>
      <w:r w:rsidR="00A455FC" w:rsidRPr="00A42395">
        <w:rPr>
          <w:rFonts w:asciiTheme="majorBidi" w:hAnsiTheme="majorBidi" w:cstheme="majorBidi"/>
        </w:rPr>
        <w:t xml:space="preserve">of </w:t>
      </w:r>
      <w:r w:rsidR="00A455FC" w:rsidRPr="00A42395">
        <w:rPr>
          <w:rFonts w:asciiTheme="majorBidi" w:hAnsiTheme="majorBidi" w:cstheme="majorBidi"/>
          <w:i/>
          <w:iCs/>
        </w:rPr>
        <w:t>J = 1.2</w:t>
      </w:r>
      <w:r w:rsidR="00A455FC" w:rsidRPr="00A42395">
        <w:rPr>
          <w:rFonts w:asciiTheme="majorBidi" w:hAnsiTheme="majorBidi" w:cstheme="majorBidi"/>
        </w:rPr>
        <w:t xml:space="preserve"> (where 1.0 is random orientation), as determined with the spherical harmonic mode</w:t>
      </w:r>
      <w:r w:rsidR="00EE705D">
        <w:rPr>
          <w:rFonts w:asciiTheme="majorBidi" w:hAnsiTheme="majorBidi" w:cstheme="majorBidi"/>
        </w:rPr>
        <w:t>l</w:t>
      </w:r>
      <w:r w:rsidR="00A455FC" w:rsidRPr="00A42395">
        <w:rPr>
          <w:rFonts w:asciiTheme="majorBidi" w:hAnsiTheme="majorBidi" w:cstheme="majorBidi"/>
        </w:rPr>
        <w:t xml:space="preserve">. </w:t>
      </w:r>
      <w:r w:rsidR="005F4C27">
        <w:rPr>
          <w:rFonts w:asciiTheme="majorBidi" w:hAnsiTheme="majorBidi" w:cstheme="majorBidi"/>
        </w:rPr>
        <w:t>From the SEM image of this film, figure 1(a), it can be seen that the zinc oxide forms</w:t>
      </w:r>
      <w:r w:rsidR="005F4C27" w:rsidRPr="00187F8D">
        <w:rPr>
          <w:rFonts w:asciiTheme="majorBidi" w:hAnsiTheme="majorBidi" w:cstheme="majorBidi"/>
        </w:rPr>
        <w:t xml:space="preserve"> irregular sized clusters composed of aggregated crystallites</w:t>
      </w:r>
      <w:r w:rsidR="005F4C27">
        <w:rPr>
          <w:rFonts w:asciiTheme="majorBidi" w:hAnsiTheme="majorBidi" w:cstheme="majorBidi"/>
        </w:rPr>
        <w:t xml:space="preserve">, which </w:t>
      </w:r>
      <w:r w:rsidR="00EE705D">
        <w:rPr>
          <w:rFonts w:asciiTheme="majorBidi" w:hAnsiTheme="majorBidi" w:cstheme="majorBidi"/>
        </w:rPr>
        <w:t>is</w:t>
      </w:r>
      <w:r w:rsidR="005F4C27">
        <w:rPr>
          <w:rFonts w:asciiTheme="majorBidi" w:hAnsiTheme="majorBidi" w:cstheme="majorBidi"/>
        </w:rPr>
        <w:t xml:space="preserve"> in contrast to the </w:t>
      </w:r>
      <w:r w:rsidR="00C827B2">
        <w:rPr>
          <w:rFonts w:asciiTheme="majorBidi" w:hAnsiTheme="majorBidi" w:cstheme="majorBidi"/>
        </w:rPr>
        <w:t>ordered plate</w:t>
      </w:r>
      <w:r w:rsidR="00EE705D">
        <w:rPr>
          <w:rFonts w:asciiTheme="majorBidi" w:hAnsiTheme="majorBidi" w:cstheme="majorBidi"/>
        </w:rPr>
        <w:t>-like</w:t>
      </w:r>
      <w:r w:rsidR="00C827B2">
        <w:rPr>
          <w:rFonts w:asciiTheme="majorBidi" w:hAnsiTheme="majorBidi" w:cstheme="majorBidi"/>
        </w:rPr>
        <w:t xml:space="preserve"> crystallites which will be seen with the structure directing additives. </w:t>
      </w:r>
      <w:r w:rsidR="00A455FC" w:rsidRPr="00A42395">
        <w:rPr>
          <w:rFonts w:asciiTheme="majorBidi" w:hAnsiTheme="majorBidi" w:cstheme="majorBidi"/>
        </w:rPr>
        <w:t xml:space="preserve">UV-Vis-NIR spectroscopy allowed the band gap to be calculated as 3.30 eV from a </w:t>
      </w:r>
      <w:proofErr w:type="spellStart"/>
      <w:r w:rsidR="00A455FC" w:rsidRPr="00A42395">
        <w:rPr>
          <w:rFonts w:asciiTheme="majorBidi" w:hAnsiTheme="majorBidi" w:cstheme="majorBidi"/>
        </w:rPr>
        <w:t>tauc</w:t>
      </w:r>
      <w:proofErr w:type="spellEnd"/>
      <w:r w:rsidR="00A455FC" w:rsidRPr="00A42395">
        <w:rPr>
          <w:rFonts w:asciiTheme="majorBidi" w:hAnsiTheme="majorBidi" w:cstheme="majorBidi"/>
        </w:rPr>
        <w:t xml:space="preserve"> plot, and also the film thickness estimated as 2380 ± 30 nm using the Sw</w:t>
      </w:r>
      <w:r w:rsidR="002C6BE7" w:rsidRPr="00A42395">
        <w:rPr>
          <w:rFonts w:asciiTheme="majorBidi" w:hAnsiTheme="majorBidi" w:cstheme="majorBidi"/>
        </w:rPr>
        <w:t>anepoel method</w:t>
      </w:r>
      <w:proofErr w:type="gramStart"/>
      <w:r w:rsidR="002C6BE7" w:rsidRPr="00A42395">
        <w:rPr>
          <w:rFonts w:asciiTheme="majorBidi" w:hAnsiTheme="majorBidi" w:cstheme="majorBidi"/>
        </w:rPr>
        <w:t>,</w:t>
      </w:r>
      <w:r w:rsidR="00E772A8" w:rsidRPr="00E772A8">
        <w:rPr>
          <w:rFonts w:asciiTheme="majorBidi" w:hAnsiTheme="majorBidi" w:cstheme="majorBidi"/>
          <w:vertAlign w:val="superscript"/>
        </w:rPr>
        <w:t>24</w:t>
      </w:r>
      <w:proofErr w:type="gramEnd"/>
      <w:r w:rsidR="002C6BE7" w:rsidRPr="00A42395">
        <w:rPr>
          <w:rFonts w:asciiTheme="majorBidi" w:hAnsiTheme="majorBidi" w:cstheme="majorBidi"/>
        </w:rPr>
        <w:t xml:space="preserve"> which takes advantage of the relationship between the wavelength position of interference maxima and minima in the spectrum</w:t>
      </w:r>
      <w:r w:rsidR="00EE705D">
        <w:rPr>
          <w:rFonts w:asciiTheme="majorBidi" w:hAnsiTheme="majorBidi" w:cstheme="majorBidi"/>
        </w:rPr>
        <w:t>,</w:t>
      </w:r>
      <w:r w:rsidR="002C6BE7" w:rsidRPr="00A42395">
        <w:rPr>
          <w:rFonts w:asciiTheme="majorBidi" w:hAnsiTheme="majorBidi" w:cstheme="majorBidi"/>
        </w:rPr>
        <w:t xml:space="preserve"> and the film thickness and refractive index</w:t>
      </w:r>
      <w:r w:rsidR="00A42395">
        <w:rPr>
          <w:rFonts w:asciiTheme="majorBidi" w:hAnsiTheme="majorBidi" w:cstheme="majorBidi"/>
        </w:rPr>
        <w:t>.</w:t>
      </w:r>
    </w:p>
    <w:p w:rsidR="00AB554A" w:rsidRPr="007F1C11" w:rsidRDefault="00B53B40" w:rsidP="00582015">
      <w:pPr>
        <w:rPr>
          <w:rFonts w:asciiTheme="majorBidi" w:hAnsiTheme="majorBidi" w:cstheme="majorBidi"/>
        </w:rPr>
      </w:pPr>
      <w:r w:rsidRPr="007F1C11">
        <w:rPr>
          <w:rFonts w:asciiTheme="majorBidi" w:hAnsiTheme="majorBidi" w:cstheme="majorBidi"/>
        </w:rPr>
        <w:t>In solution phase growth</w:t>
      </w:r>
      <w:r w:rsidR="00582015">
        <w:rPr>
          <w:rFonts w:asciiTheme="majorBidi" w:hAnsiTheme="majorBidi" w:cstheme="majorBidi"/>
        </w:rPr>
        <w:t xml:space="preserve"> it is possible for the </w:t>
      </w:r>
      <w:r w:rsidRPr="007F1C11">
        <w:rPr>
          <w:rFonts w:asciiTheme="majorBidi" w:hAnsiTheme="majorBidi" w:cstheme="majorBidi"/>
        </w:rPr>
        <w:t>structure directing additive</w:t>
      </w:r>
      <w:r w:rsidR="00675B8D" w:rsidRPr="007F1C11">
        <w:rPr>
          <w:rFonts w:asciiTheme="majorBidi" w:hAnsiTheme="majorBidi" w:cstheme="majorBidi"/>
        </w:rPr>
        <w:t xml:space="preserve"> </w:t>
      </w:r>
      <w:r w:rsidR="00582015">
        <w:rPr>
          <w:rFonts w:asciiTheme="majorBidi" w:hAnsiTheme="majorBidi" w:cstheme="majorBidi"/>
        </w:rPr>
        <w:t xml:space="preserve">to </w:t>
      </w:r>
      <w:r w:rsidR="00675B8D" w:rsidRPr="007F1C11">
        <w:rPr>
          <w:rFonts w:asciiTheme="majorBidi" w:hAnsiTheme="majorBidi" w:cstheme="majorBidi"/>
        </w:rPr>
        <w:t>bind with specific crystallographic faces after crystal nucleation, as the precurs</w:t>
      </w:r>
      <w:r w:rsidR="00582015">
        <w:rPr>
          <w:rFonts w:asciiTheme="majorBidi" w:hAnsiTheme="majorBidi" w:cstheme="majorBidi"/>
        </w:rPr>
        <w:t>or and additive are in the same solution and</w:t>
      </w:r>
      <w:r w:rsidR="00675B8D" w:rsidRPr="007F1C11">
        <w:rPr>
          <w:rFonts w:asciiTheme="majorBidi" w:hAnsiTheme="majorBidi" w:cstheme="majorBidi"/>
        </w:rPr>
        <w:t xml:space="preserve"> in contact with the growing crystal. However when considering AACVD, although the precursor and additive are in solution together</w:t>
      </w:r>
      <w:r w:rsidR="00582015">
        <w:rPr>
          <w:rFonts w:asciiTheme="majorBidi" w:hAnsiTheme="majorBidi" w:cstheme="majorBidi"/>
        </w:rPr>
        <w:t xml:space="preserve"> only</w:t>
      </w:r>
      <w:r w:rsidR="00675B8D" w:rsidRPr="007F1C11">
        <w:rPr>
          <w:rFonts w:asciiTheme="majorBidi" w:hAnsiTheme="majorBidi" w:cstheme="majorBidi"/>
        </w:rPr>
        <w:t xml:space="preserve"> in the aerosol droplet, </w:t>
      </w:r>
      <w:r w:rsidR="00582015">
        <w:rPr>
          <w:rFonts w:asciiTheme="majorBidi" w:hAnsiTheme="majorBidi" w:cstheme="majorBidi"/>
        </w:rPr>
        <w:t>while</w:t>
      </w:r>
      <w:r w:rsidR="00675B8D" w:rsidRPr="007F1C11">
        <w:rPr>
          <w:rFonts w:asciiTheme="majorBidi" w:hAnsiTheme="majorBidi" w:cstheme="majorBidi"/>
        </w:rPr>
        <w:t xml:space="preserve"> crystallite growth occurs on the substrate activated by thermal energy, with precursor diffusing from the gas phase after evaporation of the aerosol droplets. In order to investigate </w:t>
      </w:r>
      <w:proofErr w:type="gramStart"/>
      <w:r w:rsidR="00303102" w:rsidRPr="007F1C11">
        <w:rPr>
          <w:rFonts w:asciiTheme="majorBidi" w:hAnsiTheme="majorBidi" w:cstheme="majorBidi"/>
        </w:rPr>
        <w:t>th</w:t>
      </w:r>
      <w:r w:rsidR="00582015">
        <w:rPr>
          <w:rFonts w:asciiTheme="majorBidi" w:hAnsiTheme="majorBidi" w:cstheme="majorBidi"/>
        </w:rPr>
        <w:t>is</w:t>
      </w:r>
      <w:proofErr w:type="gramEnd"/>
      <w:r w:rsidR="00582015">
        <w:rPr>
          <w:rFonts w:asciiTheme="majorBidi" w:hAnsiTheme="majorBidi" w:cstheme="majorBidi"/>
        </w:rPr>
        <w:t xml:space="preserve"> more complex process</w:t>
      </w:r>
      <w:r w:rsidR="00252C1B" w:rsidRPr="007F1C11">
        <w:rPr>
          <w:rFonts w:asciiTheme="majorBidi" w:hAnsiTheme="majorBidi" w:cstheme="majorBidi"/>
        </w:rPr>
        <w:t xml:space="preserve"> </w:t>
      </w:r>
      <w:r w:rsidR="00AB554A" w:rsidRPr="007F1C11">
        <w:rPr>
          <w:rFonts w:asciiTheme="majorBidi" w:hAnsiTheme="majorBidi" w:cstheme="majorBidi"/>
        </w:rPr>
        <w:t xml:space="preserve">two </w:t>
      </w:r>
      <w:r w:rsidR="00252C1B" w:rsidRPr="007F1C11">
        <w:rPr>
          <w:rFonts w:asciiTheme="majorBidi" w:hAnsiTheme="majorBidi" w:cstheme="majorBidi"/>
        </w:rPr>
        <w:t>experiment</w:t>
      </w:r>
      <w:r w:rsidR="00AB554A" w:rsidRPr="007F1C11">
        <w:rPr>
          <w:rFonts w:asciiTheme="majorBidi" w:hAnsiTheme="majorBidi" w:cstheme="majorBidi"/>
        </w:rPr>
        <w:t>s were</w:t>
      </w:r>
      <w:r w:rsidR="00252C1B" w:rsidRPr="007F1C11">
        <w:rPr>
          <w:rFonts w:asciiTheme="majorBidi" w:hAnsiTheme="majorBidi" w:cstheme="majorBidi"/>
        </w:rPr>
        <w:t xml:space="preserve"> conducted to determine at which stage the crucial interaction occurs between the additive and precursor. </w:t>
      </w:r>
      <w:r w:rsidR="00AB554A" w:rsidRPr="007F1C11">
        <w:rPr>
          <w:rFonts w:asciiTheme="majorBidi" w:hAnsiTheme="majorBidi" w:cstheme="majorBidi"/>
        </w:rPr>
        <w:t>In the first, the additive and film precursor were dissolved together in methanol, and delivered to the reactor</w:t>
      </w:r>
      <w:r w:rsidR="007F1C11" w:rsidRPr="007F1C11">
        <w:rPr>
          <w:rFonts w:asciiTheme="majorBidi" w:hAnsiTheme="majorBidi" w:cstheme="majorBidi"/>
        </w:rPr>
        <w:t xml:space="preserve"> in the same aerosol droplets. In the second, separate solutions were used for the precursor and additive, delivered </w:t>
      </w:r>
      <w:r w:rsidR="00F80D59" w:rsidRPr="007F1C11">
        <w:rPr>
          <w:rFonts w:asciiTheme="majorBidi" w:hAnsiTheme="majorBidi" w:cstheme="majorBidi"/>
        </w:rPr>
        <w:t>simultaneously</w:t>
      </w:r>
      <w:r w:rsidR="007F1C11" w:rsidRPr="007F1C11">
        <w:rPr>
          <w:rFonts w:asciiTheme="majorBidi" w:hAnsiTheme="majorBidi" w:cstheme="majorBidi"/>
        </w:rPr>
        <w:t xml:space="preserve"> to the reaction chamber, and therefore preventing any interaction in the solution phase, while still allowing both to be present in the gas phase after solvent evaporation. </w:t>
      </w:r>
      <w:r w:rsidR="00AB554A" w:rsidRPr="007F1C11">
        <w:rPr>
          <w:rFonts w:asciiTheme="majorBidi" w:hAnsiTheme="majorBidi" w:cstheme="majorBidi"/>
        </w:rPr>
        <w:t xml:space="preserve"> </w:t>
      </w:r>
    </w:p>
    <w:p w:rsidR="00252C1B" w:rsidRPr="00AB554A" w:rsidRDefault="00252C1B" w:rsidP="00303102">
      <w:pPr>
        <w:rPr>
          <w:rFonts w:asciiTheme="majorBidi" w:hAnsiTheme="majorBidi" w:cstheme="majorBidi"/>
        </w:rPr>
      </w:pPr>
      <w:r w:rsidRPr="00AB554A">
        <w:rPr>
          <w:rFonts w:asciiTheme="majorBidi" w:hAnsiTheme="majorBidi" w:cstheme="majorBidi"/>
        </w:rPr>
        <w:t>Our prior work has already established that cetyltrimethylammonium bromide</w:t>
      </w:r>
      <w:r w:rsidR="00303102">
        <w:rPr>
          <w:rFonts w:asciiTheme="majorBidi" w:hAnsiTheme="majorBidi" w:cstheme="majorBidi"/>
        </w:rPr>
        <w:t xml:space="preserve"> </w:t>
      </w:r>
      <w:r w:rsidRPr="00AB554A">
        <w:rPr>
          <w:rFonts w:asciiTheme="majorBidi" w:hAnsiTheme="majorBidi" w:cstheme="majorBidi"/>
        </w:rPr>
        <w:t>is an effective structure directing additive for zinc oxide in AACVD</w:t>
      </w:r>
      <w:proofErr w:type="gramStart"/>
      <w:r w:rsidRPr="00AB554A">
        <w:rPr>
          <w:rFonts w:asciiTheme="majorBidi" w:hAnsiTheme="majorBidi" w:cstheme="majorBidi"/>
        </w:rPr>
        <w:t>,</w:t>
      </w:r>
      <w:r w:rsidRPr="00AB554A">
        <w:rPr>
          <w:rFonts w:asciiTheme="majorBidi" w:hAnsiTheme="majorBidi" w:cstheme="majorBidi"/>
          <w:vertAlign w:val="superscript"/>
        </w:rPr>
        <w:t>22</w:t>
      </w:r>
      <w:proofErr w:type="gramEnd"/>
      <w:r w:rsidRPr="00AB554A">
        <w:rPr>
          <w:rFonts w:asciiTheme="majorBidi" w:hAnsiTheme="majorBidi" w:cstheme="majorBidi"/>
          <w:vertAlign w:val="superscript"/>
        </w:rPr>
        <w:t xml:space="preserve"> </w:t>
      </w:r>
      <w:r w:rsidRPr="00AB554A">
        <w:rPr>
          <w:rFonts w:asciiTheme="majorBidi" w:hAnsiTheme="majorBidi" w:cstheme="majorBidi"/>
        </w:rPr>
        <w:t xml:space="preserve">and so this was chosen as the test additive. The film formed when the zinc acetate precursor and </w:t>
      </w:r>
      <w:r w:rsidR="00303102">
        <w:rPr>
          <w:rFonts w:asciiTheme="majorBidi" w:hAnsiTheme="majorBidi" w:cstheme="majorBidi"/>
        </w:rPr>
        <w:t>cetyltrimethylammonium bromide</w:t>
      </w:r>
      <w:r w:rsidRPr="00AB554A">
        <w:rPr>
          <w:rFonts w:asciiTheme="majorBidi" w:hAnsiTheme="majorBidi" w:cstheme="majorBidi"/>
        </w:rPr>
        <w:t xml:space="preserve"> w</w:t>
      </w:r>
      <w:r w:rsidR="00E772A8">
        <w:rPr>
          <w:rFonts w:asciiTheme="majorBidi" w:hAnsiTheme="majorBidi" w:cstheme="majorBidi"/>
        </w:rPr>
        <w:t>ere</w:t>
      </w:r>
      <w:r w:rsidRPr="00AB554A">
        <w:rPr>
          <w:rFonts w:asciiTheme="majorBidi" w:hAnsiTheme="majorBidi" w:cstheme="majorBidi"/>
        </w:rPr>
        <w:t xml:space="preserve"> supplied from an aerosol of a single solution in methanol was composed of thin plates, many of which exhibited a hexagonal structure and ranged in size between c.a. 200 – 400 nm, as can be seen in Figure 1(b). The SEM image also indicates that many of the crystallites are aligned roughly parallel to the substrate, which is confirmed by the </w:t>
      </w:r>
      <w:r w:rsidR="00303102">
        <w:rPr>
          <w:rFonts w:asciiTheme="majorBidi" w:hAnsiTheme="majorBidi" w:cstheme="majorBidi"/>
        </w:rPr>
        <w:t>X-ray diffraction</w:t>
      </w:r>
      <w:r w:rsidRPr="00AB554A">
        <w:rPr>
          <w:rFonts w:asciiTheme="majorBidi" w:hAnsiTheme="majorBidi" w:cstheme="majorBidi"/>
        </w:rPr>
        <w:t xml:space="preserve"> results showing a texture index of </w:t>
      </w:r>
      <w:r w:rsidRPr="00AB554A">
        <w:rPr>
          <w:rFonts w:asciiTheme="majorBidi" w:hAnsiTheme="majorBidi" w:cstheme="majorBidi"/>
          <w:i/>
          <w:iCs/>
        </w:rPr>
        <w:t xml:space="preserve">J </w:t>
      </w:r>
      <w:r w:rsidRPr="00AB554A">
        <w:rPr>
          <w:rFonts w:asciiTheme="majorBidi" w:hAnsiTheme="majorBidi" w:cstheme="majorBidi"/>
        </w:rPr>
        <w:t>= 2.7</w:t>
      </w:r>
      <w:r w:rsidR="00AB554A" w:rsidRPr="00AB554A">
        <w:rPr>
          <w:rFonts w:asciiTheme="majorBidi" w:hAnsiTheme="majorBidi" w:cstheme="majorBidi"/>
        </w:rPr>
        <w:t xml:space="preserve"> from the Rietveld refinement, and it is clear by inspection of the diffraction pattern</w:t>
      </w:r>
      <w:r w:rsidR="00303102">
        <w:rPr>
          <w:rFonts w:asciiTheme="majorBidi" w:hAnsiTheme="majorBidi" w:cstheme="majorBidi"/>
        </w:rPr>
        <w:t xml:space="preserve"> shown in figure 2</w:t>
      </w:r>
      <w:r w:rsidR="00AB554A" w:rsidRPr="00AB554A">
        <w:rPr>
          <w:rFonts w:asciiTheme="majorBidi" w:hAnsiTheme="majorBidi" w:cstheme="majorBidi"/>
        </w:rPr>
        <w:t xml:space="preserve"> that this is due to a favourable alignment of the 0001 axis perpendicular to the substrate</w:t>
      </w:r>
      <w:r w:rsidRPr="00AB554A">
        <w:rPr>
          <w:rFonts w:asciiTheme="majorBidi" w:hAnsiTheme="majorBidi" w:cstheme="majorBidi"/>
        </w:rPr>
        <w:t xml:space="preserve">. The results are in line with previous work and confirm that the slight adjustments in synthetic conditions have not impacted </w:t>
      </w:r>
      <w:r w:rsidRPr="00AB554A">
        <w:rPr>
          <w:rFonts w:asciiTheme="majorBidi" w:hAnsiTheme="majorBidi" w:cstheme="majorBidi"/>
        </w:rPr>
        <w:lastRenderedPageBreak/>
        <w:t>the depositions. The results from UV-Vis-NIR show that the film formed is much thinner than that of a film made from just zinc acetate, only one tenth as thick (233 ± 15 nm). However, the band gap remains unchanged at 3.30 eV.</w:t>
      </w:r>
    </w:p>
    <w:p w:rsidR="003873B0" w:rsidRDefault="007F1C11" w:rsidP="00303102">
      <w:pPr>
        <w:rPr>
          <w:rFonts w:asciiTheme="majorBidi" w:hAnsiTheme="majorBidi" w:cstheme="majorBidi"/>
        </w:rPr>
      </w:pPr>
      <w:r w:rsidRPr="009452B5">
        <w:rPr>
          <w:rFonts w:asciiTheme="majorBidi" w:hAnsiTheme="majorBidi" w:cstheme="majorBidi"/>
        </w:rPr>
        <w:t>In the second reaction</w:t>
      </w:r>
      <w:r w:rsidR="00026627" w:rsidRPr="009452B5">
        <w:rPr>
          <w:rFonts w:asciiTheme="majorBidi" w:hAnsiTheme="majorBidi" w:cstheme="majorBidi"/>
        </w:rPr>
        <w:t xml:space="preserve"> the zinc acetate and </w:t>
      </w:r>
      <w:r w:rsidR="00303102">
        <w:rPr>
          <w:rFonts w:asciiTheme="majorBidi" w:hAnsiTheme="majorBidi" w:cstheme="majorBidi"/>
        </w:rPr>
        <w:t>cetyltrimethylammonium bromide</w:t>
      </w:r>
      <w:r w:rsidR="00303102" w:rsidRPr="009452B5">
        <w:rPr>
          <w:rFonts w:asciiTheme="majorBidi" w:hAnsiTheme="majorBidi" w:cstheme="majorBidi"/>
        </w:rPr>
        <w:t xml:space="preserve"> </w:t>
      </w:r>
      <w:r w:rsidR="00026627" w:rsidRPr="009452B5">
        <w:rPr>
          <w:rFonts w:asciiTheme="majorBidi" w:hAnsiTheme="majorBidi" w:cstheme="majorBidi"/>
        </w:rPr>
        <w:t xml:space="preserve">were kept separate until the aerosols reached the reaction chamber. To achieve this two solutions were made up, one composed of zinc acetate (0.5 g / 2.72 </w:t>
      </w:r>
      <w:proofErr w:type="spellStart"/>
      <w:r w:rsidR="00026627" w:rsidRPr="009452B5">
        <w:rPr>
          <w:rFonts w:asciiTheme="majorBidi" w:hAnsiTheme="majorBidi" w:cstheme="majorBidi"/>
        </w:rPr>
        <w:t>mmol</w:t>
      </w:r>
      <w:proofErr w:type="spellEnd"/>
      <w:r w:rsidR="00026627" w:rsidRPr="009452B5">
        <w:rPr>
          <w:rFonts w:asciiTheme="majorBidi" w:hAnsiTheme="majorBidi" w:cstheme="majorBidi"/>
        </w:rPr>
        <w:t xml:space="preserve">) and the other </w:t>
      </w:r>
      <w:r w:rsidR="00303102">
        <w:rPr>
          <w:rFonts w:asciiTheme="majorBidi" w:hAnsiTheme="majorBidi" w:cstheme="majorBidi"/>
        </w:rPr>
        <w:t>cetyltrimethylammonium bromide</w:t>
      </w:r>
      <w:r w:rsidR="00026627" w:rsidRPr="009452B5">
        <w:rPr>
          <w:rFonts w:asciiTheme="majorBidi" w:hAnsiTheme="majorBidi" w:cstheme="majorBidi"/>
        </w:rPr>
        <w:t xml:space="preserve"> only (0.993 g / 2.72 </w:t>
      </w:r>
      <w:proofErr w:type="spellStart"/>
      <w:r w:rsidR="00026627" w:rsidRPr="009452B5">
        <w:rPr>
          <w:rFonts w:asciiTheme="majorBidi" w:hAnsiTheme="majorBidi" w:cstheme="majorBidi"/>
        </w:rPr>
        <w:t>mmol</w:t>
      </w:r>
      <w:proofErr w:type="spellEnd"/>
      <w:r w:rsidR="00026627" w:rsidRPr="009452B5">
        <w:rPr>
          <w:rFonts w:asciiTheme="majorBidi" w:hAnsiTheme="majorBidi" w:cstheme="majorBidi"/>
        </w:rPr>
        <w:t>), both in methanol (40 cm</w:t>
      </w:r>
      <w:r w:rsidR="00026627" w:rsidRPr="009452B5">
        <w:rPr>
          <w:rFonts w:asciiTheme="majorBidi" w:hAnsiTheme="majorBidi" w:cstheme="majorBidi"/>
          <w:vertAlign w:val="superscript"/>
        </w:rPr>
        <w:t>3</w:t>
      </w:r>
      <w:r w:rsidR="00026627" w:rsidRPr="009452B5">
        <w:rPr>
          <w:rFonts w:asciiTheme="majorBidi" w:hAnsiTheme="majorBidi" w:cstheme="majorBidi"/>
        </w:rPr>
        <w:t>).  The solutions were added to separate round bottom flasks. A single line of argon was used which was split using a Y-junction prior to reaching the round bottom flasks so as to travel through both simultaneously. The separate aerosol laden flows then converged just before reaching the deposition chamber. The gas flow used was 0.84 l min</w:t>
      </w:r>
      <w:r w:rsidR="00026627" w:rsidRPr="009452B5">
        <w:rPr>
          <w:rFonts w:asciiTheme="majorBidi" w:hAnsiTheme="majorBidi" w:cstheme="majorBidi"/>
          <w:vertAlign w:val="superscript"/>
        </w:rPr>
        <w:t>-1</w:t>
      </w:r>
      <w:r w:rsidR="00026627" w:rsidRPr="009452B5">
        <w:rPr>
          <w:rFonts w:asciiTheme="majorBidi" w:hAnsiTheme="majorBidi" w:cstheme="majorBidi"/>
        </w:rPr>
        <w:t>; all other conditions remained the same. As is observable from the SEM image</w:t>
      </w:r>
      <w:r w:rsidR="009452B5" w:rsidRPr="009452B5">
        <w:rPr>
          <w:rFonts w:asciiTheme="majorBidi" w:hAnsiTheme="majorBidi" w:cstheme="majorBidi"/>
        </w:rPr>
        <w:t>, figure</w:t>
      </w:r>
      <w:r w:rsidR="008C605B">
        <w:rPr>
          <w:rFonts w:asciiTheme="majorBidi" w:hAnsiTheme="majorBidi" w:cstheme="majorBidi"/>
        </w:rPr>
        <w:t xml:space="preserve"> </w:t>
      </w:r>
      <w:r w:rsidR="00026627" w:rsidRPr="009452B5">
        <w:rPr>
          <w:rFonts w:asciiTheme="majorBidi" w:hAnsiTheme="majorBidi" w:cstheme="majorBidi"/>
        </w:rPr>
        <w:t>1</w:t>
      </w:r>
      <w:r w:rsidR="009452B5" w:rsidRPr="009452B5">
        <w:rPr>
          <w:rFonts w:asciiTheme="majorBidi" w:hAnsiTheme="majorBidi" w:cstheme="majorBidi"/>
        </w:rPr>
        <w:t>(</w:t>
      </w:r>
      <w:r w:rsidR="00026627" w:rsidRPr="009452B5">
        <w:rPr>
          <w:rFonts w:asciiTheme="majorBidi" w:hAnsiTheme="majorBidi" w:cstheme="majorBidi"/>
        </w:rPr>
        <w:t>c)</w:t>
      </w:r>
      <w:r w:rsidR="009452B5" w:rsidRPr="009452B5">
        <w:rPr>
          <w:rFonts w:asciiTheme="majorBidi" w:hAnsiTheme="majorBidi" w:cstheme="majorBidi"/>
        </w:rPr>
        <w:t xml:space="preserve">, the zinc oxide film </w:t>
      </w:r>
      <w:r w:rsidR="00026627" w:rsidRPr="009452B5">
        <w:rPr>
          <w:rFonts w:asciiTheme="majorBidi" w:hAnsiTheme="majorBidi" w:cstheme="majorBidi"/>
        </w:rPr>
        <w:t xml:space="preserve">grows </w:t>
      </w:r>
      <w:r w:rsidR="009452B5" w:rsidRPr="009452B5">
        <w:rPr>
          <w:rFonts w:asciiTheme="majorBidi" w:hAnsiTheme="majorBidi" w:cstheme="majorBidi"/>
        </w:rPr>
        <w:t>with individual</w:t>
      </w:r>
      <w:r w:rsidR="00026627" w:rsidRPr="009452B5">
        <w:rPr>
          <w:rFonts w:asciiTheme="majorBidi" w:hAnsiTheme="majorBidi" w:cstheme="majorBidi"/>
        </w:rPr>
        <w:t xml:space="preserve"> </w:t>
      </w:r>
      <w:r w:rsidR="00B17B61">
        <w:rPr>
          <w:rFonts w:asciiTheme="majorBidi" w:hAnsiTheme="majorBidi" w:cstheme="majorBidi"/>
        </w:rPr>
        <w:t xml:space="preserve">hexagonal plates, much in </w:t>
      </w:r>
      <w:r w:rsidR="00026627" w:rsidRPr="009452B5">
        <w:rPr>
          <w:rFonts w:asciiTheme="majorBidi" w:hAnsiTheme="majorBidi" w:cstheme="majorBidi"/>
        </w:rPr>
        <w:t xml:space="preserve">the same was as it did when the zinc acetate and </w:t>
      </w:r>
      <w:r w:rsidR="00303102">
        <w:rPr>
          <w:rFonts w:asciiTheme="majorBidi" w:hAnsiTheme="majorBidi" w:cstheme="majorBidi"/>
        </w:rPr>
        <w:t>cetyltrimethylammonium bromide</w:t>
      </w:r>
      <w:r w:rsidR="00026627" w:rsidRPr="009452B5">
        <w:rPr>
          <w:rFonts w:asciiTheme="majorBidi" w:hAnsiTheme="majorBidi" w:cstheme="majorBidi"/>
        </w:rPr>
        <w:t xml:space="preserve"> were supplied combined from a single aerosol source, although with a smaller average particle size, which we have previously shown is strongly correlated to the reaction time.</w:t>
      </w:r>
      <w:r w:rsidR="00026627" w:rsidRPr="009452B5">
        <w:rPr>
          <w:rFonts w:asciiTheme="majorBidi" w:hAnsiTheme="majorBidi" w:cstheme="majorBidi"/>
          <w:vertAlign w:val="superscript"/>
        </w:rPr>
        <w:t>23</w:t>
      </w:r>
      <w:r w:rsidR="00026627" w:rsidRPr="009452B5">
        <w:rPr>
          <w:rFonts w:asciiTheme="majorBidi" w:hAnsiTheme="majorBidi" w:cstheme="majorBidi"/>
        </w:rPr>
        <w:t xml:space="preserve"> </w:t>
      </w:r>
      <w:r w:rsidR="00026627" w:rsidRPr="000878FB">
        <w:rPr>
          <w:rFonts w:asciiTheme="majorBidi" w:hAnsiTheme="majorBidi" w:cstheme="majorBidi"/>
        </w:rPr>
        <w:t xml:space="preserve">Assuming </w:t>
      </w:r>
      <w:r w:rsidR="000878FB" w:rsidRPr="000878FB">
        <w:rPr>
          <w:rFonts w:asciiTheme="majorBidi" w:hAnsiTheme="majorBidi" w:cstheme="majorBidi"/>
        </w:rPr>
        <w:t>there is no,</w:t>
      </w:r>
      <w:r w:rsidR="00303102">
        <w:rPr>
          <w:rFonts w:asciiTheme="majorBidi" w:hAnsiTheme="majorBidi" w:cstheme="majorBidi"/>
        </w:rPr>
        <w:t xml:space="preserve"> or</w:t>
      </w:r>
      <w:r w:rsidR="000878FB" w:rsidRPr="000878FB">
        <w:rPr>
          <w:rFonts w:asciiTheme="majorBidi" w:hAnsiTheme="majorBidi" w:cstheme="majorBidi"/>
        </w:rPr>
        <w:t xml:space="preserve"> only limited, mixing</w:t>
      </w:r>
      <w:r w:rsidR="00026627" w:rsidRPr="000878FB">
        <w:rPr>
          <w:rFonts w:asciiTheme="majorBidi" w:hAnsiTheme="majorBidi" w:cstheme="majorBidi"/>
        </w:rPr>
        <w:t xml:space="preserve"> between the aerosol droplets prior to entry to the reactor</w:t>
      </w:r>
      <w:r w:rsidR="008C605B" w:rsidRPr="000878FB">
        <w:rPr>
          <w:rFonts w:asciiTheme="majorBidi" w:hAnsiTheme="majorBidi" w:cstheme="majorBidi"/>
        </w:rPr>
        <w:t xml:space="preserve">, these experiments show that there is no crucial interaction between the additive </w:t>
      </w:r>
      <w:r w:rsidR="000878FB" w:rsidRPr="000878FB">
        <w:rPr>
          <w:rFonts w:asciiTheme="majorBidi" w:hAnsiTheme="majorBidi" w:cstheme="majorBidi"/>
        </w:rPr>
        <w:t xml:space="preserve">and precursor in the aerosol droplets, and therefore unlikely to be any nucleation of zinc oxide occurring in the solution phase in the aerosol. Instead the result </w:t>
      </w:r>
      <w:r w:rsidR="00026627" w:rsidRPr="000878FB">
        <w:rPr>
          <w:rFonts w:asciiTheme="majorBidi" w:hAnsiTheme="majorBidi" w:cstheme="majorBidi"/>
        </w:rPr>
        <w:t xml:space="preserve">strongly suggests that the </w:t>
      </w:r>
      <w:r w:rsidR="00303102">
        <w:rPr>
          <w:rFonts w:asciiTheme="majorBidi" w:hAnsiTheme="majorBidi" w:cstheme="majorBidi"/>
        </w:rPr>
        <w:t>cetyltrimethylammonium bromide</w:t>
      </w:r>
      <w:r w:rsidR="00026627" w:rsidRPr="000878FB">
        <w:rPr>
          <w:rFonts w:asciiTheme="majorBidi" w:hAnsiTheme="majorBidi" w:cstheme="majorBidi"/>
        </w:rPr>
        <w:t xml:space="preserve"> influences the microstructure on the surface of the substrate after vaporisation of the solvent and precursors</w:t>
      </w:r>
      <w:r w:rsidR="000878FB" w:rsidRPr="000878FB">
        <w:rPr>
          <w:rFonts w:asciiTheme="majorBidi" w:hAnsiTheme="majorBidi" w:cstheme="majorBidi"/>
        </w:rPr>
        <w:t>.</w:t>
      </w:r>
      <w:r w:rsidR="00B17B61">
        <w:rPr>
          <w:rFonts w:asciiTheme="majorBidi" w:hAnsiTheme="majorBidi" w:cstheme="majorBidi"/>
        </w:rPr>
        <w:t xml:space="preserve"> Here the thermal energy of the substrate is sufficient to decompose zinc acetate to zinc oxide, while </w:t>
      </w:r>
      <w:r w:rsidR="00303102">
        <w:rPr>
          <w:rFonts w:asciiTheme="majorBidi" w:hAnsiTheme="majorBidi" w:cstheme="majorBidi"/>
        </w:rPr>
        <w:t>cetyltrimethylammonium bromide</w:t>
      </w:r>
      <w:r w:rsidR="00B17B61">
        <w:rPr>
          <w:rFonts w:asciiTheme="majorBidi" w:hAnsiTheme="majorBidi" w:cstheme="majorBidi"/>
        </w:rPr>
        <w:t xml:space="preserve"> diffusing from the gas phase must interact with 0001 crystallographic phase, blocking growth sites and encouraging formation of the observed plate like crystals. However due to the thermal energy this interaction must be transitory and require continual replacement, with transfer of </w:t>
      </w:r>
      <w:r w:rsidR="00303102">
        <w:rPr>
          <w:rFonts w:asciiTheme="majorBidi" w:hAnsiTheme="majorBidi" w:cstheme="majorBidi"/>
        </w:rPr>
        <w:t>cetyltrimethylammonium bromide</w:t>
      </w:r>
      <w:r w:rsidR="00B17B61">
        <w:rPr>
          <w:rFonts w:asciiTheme="majorBidi" w:hAnsiTheme="majorBidi" w:cstheme="majorBidi"/>
        </w:rPr>
        <w:t xml:space="preserve"> between the gas phase and zinc oxide surface, as the reactor temperature of 350 °C is considerably higher than the decomposition temperature of </w:t>
      </w:r>
      <w:r w:rsidR="00303102">
        <w:rPr>
          <w:rFonts w:asciiTheme="majorBidi" w:hAnsiTheme="majorBidi" w:cstheme="majorBidi"/>
        </w:rPr>
        <w:t>cetyltrimethylammonium bromide</w:t>
      </w:r>
      <w:r w:rsidR="00B17B61">
        <w:rPr>
          <w:rFonts w:asciiTheme="majorBidi" w:hAnsiTheme="majorBidi" w:cstheme="majorBidi"/>
        </w:rPr>
        <w:t xml:space="preserve"> </w:t>
      </w:r>
      <w:r w:rsidR="00EC553A">
        <w:rPr>
          <w:rFonts w:asciiTheme="majorBidi" w:hAnsiTheme="majorBidi" w:cstheme="majorBidi"/>
        </w:rPr>
        <w:t>which is approximately 240 °C – although due to the cold walled reactor design the actual substrate temperature can be up to 50 °C lower than the recorded reactor value measured inside the carbon block.</w:t>
      </w:r>
    </w:p>
    <w:p w:rsidR="003873B0" w:rsidRPr="007C050E" w:rsidRDefault="003873B0" w:rsidP="00582015">
      <w:pPr>
        <w:rPr>
          <w:rFonts w:asciiTheme="majorBidi" w:hAnsiTheme="majorBidi" w:cstheme="majorBidi"/>
        </w:rPr>
      </w:pPr>
      <w:r w:rsidRPr="007C050E">
        <w:rPr>
          <w:rFonts w:asciiTheme="majorBidi" w:hAnsiTheme="majorBidi" w:cstheme="majorBidi"/>
        </w:rPr>
        <w:t xml:space="preserve">To investigate the effect of different molar ratios of additives on film growth, </w:t>
      </w:r>
      <w:r w:rsidR="00016195" w:rsidRPr="007C050E">
        <w:rPr>
          <w:rFonts w:asciiTheme="majorBidi" w:hAnsiTheme="majorBidi" w:cstheme="majorBidi"/>
        </w:rPr>
        <w:t xml:space="preserve">experiments with the additive </w:t>
      </w:r>
      <w:r w:rsidRPr="007C050E">
        <w:rPr>
          <w:rFonts w:asciiTheme="majorBidi" w:hAnsiTheme="majorBidi" w:cstheme="majorBidi"/>
        </w:rPr>
        <w:t>tetraoctylammonium bromide</w:t>
      </w:r>
      <w:r w:rsidR="00303102">
        <w:rPr>
          <w:rFonts w:asciiTheme="majorBidi" w:hAnsiTheme="majorBidi" w:cstheme="majorBidi"/>
        </w:rPr>
        <w:t xml:space="preserve"> </w:t>
      </w:r>
      <w:r w:rsidRPr="007C050E">
        <w:rPr>
          <w:rFonts w:asciiTheme="majorBidi" w:hAnsiTheme="majorBidi" w:cstheme="majorBidi"/>
        </w:rPr>
        <w:t xml:space="preserve">were carried out using three different </w:t>
      </w:r>
      <w:r w:rsidR="00016195" w:rsidRPr="007C050E">
        <w:rPr>
          <w:rFonts w:asciiTheme="majorBidi" w:hAnsiTheme="majorBidi" w:cstheme="majorBidi"/>
        </w:rPr>
        <w:t>concentrations</w:t>
      </w:r>
      <w:r w:rsidR="00582015">
        <w:rPr>
          <w:rFonts w:asciiTheme="majorBidi" w:hAnsiTheme="majorBidi" w:cstheme="majorBidi"/>
        </w:rPr>
        <w:t xml:space="preserve"> </w:t>
      </w:r>
      <w:r w:rsidRPr="007C050E">
        <w:rPr>
          <w:rFonts w:asciiTheme="majorBidi" w:hAnsiTheme="majorBidi" w:cstheme="majorBidi"/>
        </w:rPr>
        <w:t xml:space="preserve">(2.176, 2.72 and 3.264 </w:t>
      </w:r>
      <w:proofErr w:type="spellStart"/>
      <w:r w:rsidRPr="007C050E">
        <w:rPr>
          <w:rFonts w:asciiTheme="majorBidi" w:hAnsiTheme="majorBidi" w:cstheme="majorBidi"/>
        </w:rPr>
        <w:t>mmol</w:t>
      </w:r>
      <w:proofErr w:type="spellEnd"/>
      <w:r w:rsidRPr="007C050E">
        <w:rPr>
          <w:rFonts w:asciiTheme="majorBidi" w:hAnsiTheme="majorBidi" w:cstheme="majorBidi"/>
        </w:rPr>
        <w:t xml:space="preserve">). At the lowest </w:t>
      </w:r>
      <w:r w:rsidR="007C050E" w:rsidRPr="007C050E">
        <w:rPr>
          <w:rFonts w:asciiTheme="majorBidi" w:hAnsiTheme="majorBidi" w:cstheme="majorBidi"/>
        </w:rPr>
        <w:t xml:space="preserve">concentration of </w:t>
      </w:r>
      <w:r w:rsidR="00303102" w:rsidRPr="007C050E">
        <w:rPr>
          <w:rFonts w:asciiTheme="majorBidi" w:hAnsiTheme="majorBidi" w:cstheme="majorBidi"/>
        </w:rPr>
        <w:t>tetraoctylammonium bromide</w:t>
      </w:r>
      <w:r w:rsidR="007C050E" w:rsidRPr="007C050E">
        <w:rPr>
          <w:rFonts w:asciiTheme="majorBidi" w:hAnsiTheme="majorBidi" w:cstheme="majorBidi"/>
        </w:rPr>
        <w:t xml:space="preserve"> the</w:t>
      </w:r>
      <w:r w:rsidRPr="007C050E">
        <w:rPr>
          <w:rFonts w:asciiTheme="majorBidi" w:hAnsiTheme="majorBidi" w:cstheme="majorBidi"/>
        </w:rPr>
        <w:t xml:space="preserve"> films formed were composed of thin plates of </w:t>
      </w:r>
      <w:r w:rsidR="007C050E" w:rsidRPr="007C050E">
        <w:rPr>
          <w:rFonts w:asciiTheme="majorBidi" w:hAnsiTheme="majorBidi" w:cstheme="majorBidi"/>
        </w:rPr>
        <w:t>zinc oxide</w:t>
      </w:r>
      <w:r w:rsidRPr="007C050E">
        <w:rPr>
          <w:rFonts w:asciiTheme="majorBidi" w:hAnsiTheme="majorBidi" w:cstheme="majorBidi"/>
        </w:rPr>
        <w:t>, many of which were hexagonal in nature. These ranged in size between c.a. 100 – 300 nm. A large proportion of these plates appea</w:t>
      </w:r>
      <w:r w:rsidR="007C050E" w:rsidRPr="007C050E">
        <w:rPr>
          <w:rFonts w:asciiTheme="majorBidi" w:hAnsiTheme="majorBidi" w:cstheme="majorBidi"/>
        </w:rPr>
        <w:t>red</w:t>
      </w:r>
      <w:r w:rsidRPr="007C050E">
        <w:rPr>
          <w:rFonts w:asciiTheme="majorBidi" w:hAnsiTheme="majorBidi" w:cstheme="majorBidi"/>
        </w:rPr>
        <w:t xml:space="preserve"> to be aligned parallel to the substrate. As the</w:t>
      </w:r>
      <w:r w:rsidR="007C050E" w:rsidRPr="007C050E">
        <w:rPr>
          <w:rFonts w:asciiTheme="majorBidi" w:hAnsiTheme="majorBidi" w:cstheme="majorBidi"/>
        </w:rPr>
        <w:t xml:space="preserve"> concentration</w:t>
      </w:r>
      <w:r w:rsidRPr="007C050E">
        <w:rPr>
          <w:rFonts w:asciiTheme="majorBidi" w:hAnsiTheme="majorBidi" w:cstheme="majorBidi"/>
        </w:rPr>
        <w:t xml:space="preserve"> of </w:t>
      </w:r>
      <w:r w:rsidR="00303102" w:rsidRPr="007C050E">
        <w:rPr>
          <w:rFonts w:asciiTheme="majorBidi" w:hAnsiTheme="majorBidi" w:cstheme="majorBidi"/>
        </w:rPr>
        <w:t>tetraoctylammonium bromide</w:t>
      </w:r>
      <w:r w:rsidRPr="007C050E">
        <w:rPr>
          <w:rFonts w:asciiTheme="majorBidi" w:hAnsiTheme="majorBidi" w:cstheme="majorBidi"/>
        </w:rPr>
        <w:t xml:space="preserve"> </w:t>
      </w:r>
      <w:r w:rsidR="007C050E" w:rsidRPr="007C050E">
        <w:rPr>
          <w:rFonts w:asciiTheme="majorBidi" w:hAnsiTheme="majorBidi" w:cstheme="majorBidi"/>
        </w:rPr>
        <w:t>was increased</w:t>
      </w:r>
      <w:r w:rsidRPr="007C050E">
        <w:rPr>
          <w:rFonts w:asciiTheme="majorBidi" w:hAnsiTheme="majorBidi" w:cstheme="majorBidi"/>
        </w:rPr>
        <w:t xml:space="preserve"> to 2.72 </w:t>
      </w:r>
      <w:proofErr w:type="spellStart"/>
      <w:r w:rsidRPr="007C050E">
        <w:rPr>
          <w:rFonts w:asciiTheme="majorBidi" w:hAnsiTheme="majorBidi" w:cstheme="majorBidi"/>
        </w:rPr>
        <w:t>mmol</w:t>
      </w:r>
      <w:proofErr w:type="spellEnd"/>
      <w:r w:rsidRPr="007C050E">
        <w:rPr>
          <w:rFonts w:asciiTheme="majorBidi" w:hAnsiTheme="majorBidi" w:cstheme="majorBidi"/>
        </w:rPr>
        <w:t>, the microstructure change</w:t>
      </w:r>
      <w:r w:rsidR="007C050E" w:rsidRPr="007C050E">
        <w:rPr>
          <w:rFonts w:asciiTheme="majorBidi" w:hAnsiTheme="majorBidi" w:cstheme="majorBidi"/>
        </w:rPr>
        <w:t>d</w:t>
      </w:r>
      <w:r w:rsidRPr="007C050E">
        <w:rPr>
          <w:rFonts w:asciiTheme="majorBidi" w:hAnsiTheme="majorBidi" w:cstheme="majorBidi"/>
        </w:rPr>
        <w:t xml:space="preserve"> to show stacks of layered plates. This change </w:t>
      </w:r>
      <w:r w:rsidR="007C050E" w:rsidRPr="007C050E">
        <w:rPr>
          <w:rFonts w:asciiTheme="majorBidi" w:hAnsiTheme="majorBidi" w:cstheme="majorBidi"/>
        </w:rPr>
        <w:t>was</w:t>
      </w:r>
      <w:r w:rsidRPr="007C050E">
        <w:rPr>
          <w:rFonts w:asciiTheme="majorBidi" w:hAnsiTheme="majorBidi" w:cstheme="majorBidi"/>
        </w:rPr>
        <w:t xml:space="preserve"> reversed as the quantity increases to 3.264 </w:t>
      </w:r>
      <w:proofErr w:type="spellStart"/>
      <w:r w:rsidRPr="007C050E">
        <w:rPr>
          <w:rFonts w:asciiTheme="majorBidi" w:hAnsiTheme="majorBidi" w:cstheme="majorBidi"/>
        </w:rPr>
        <w:t>mmol</w:t>
      </w:r>
      <w:proofErr w:type="spellEnd"/>
      <w:r w:rsidRPr="007C050E">
        <w:rPr>
          <w:rFonts w:asciiTheme="majorBidi" w:hAnsiTheme="majorBidi" w:cstheme="majorBidi"/>
        </w:rPr>
        <w:t>. The structure revert</w:t>
      </w:r>
      <w:r w:rsidR="007C050E" w:rsidRPr="007C050E">
        <w:rPr>
          <w:rFonts w:asciiTheme="majorBidi" w:hAnsiTheme="majorBidi" w:cstheme="majorBidi"/>
        </w:rPr>
        <w:t>ed</w:t>
      </w:r>
      <w:r w:rsidRPr="007C050E">
        <w:rPr>
          <w:rFonts w:asciiTheme="majorBidi" w:hAnsiTheme="majorBidi" w:cstheme="majorBidi"/>
        </w:rPr>
        <w:t xml:space="preserve"> back to being formed of single plates, with many crystallites adopting a hexagonal shape. The film formed from 2.72 </w:t>
      </w:r>
      <w:proofErr w:type="spellStart"/>
      <w:r w:rsidRPr="007C050E">
        <w:rPr>
          <w:rFonts w:asciiTheme="majorBidi" w:hAnsiTheme="majorBidi" w:cstheme="majorBidi"/>
        </w:rPr>
        <w:t>mmol</w:t>
      </w:r>
      <w:proofErr w:type="spellEnd"/>
      <w:r w:rsidRPr="007C050E">
        <w:rPr>
          <w:rFonts w:asciiTheme="majorBidi" w:hAnsiTheme="majorBidi" w:cstheme="majorBidi"/>
        </w:rPr>
        <w:t xml:space="preserve"> appear</w:t>
      </w:r>
      <w:r w:rsidR="007C050E" w:rsidRPr="007C050E">
        <w:rPr>
          <w:rFonts w:asciiTheme="majorBidi" w:hAnsiTheme="majorBidi" w:cstheme="majorBidi"/>
        </w:rPr>
        <w:t>ed</w:t>
      </w:r>
      <w:r w:rsidRPr="007C050E">
        <w:rPr>
          <w:rFonts w:asciiTheme="majorBidi" w:hAnsiTheme="majorBidi" w:cstheme="majorBidi"/>
        </w:rPr>
        <w:t xml:space="preserve"> to have a porous surface; this could potentially increase the accessible surface area of the film which in turn could have implications towards its efficacy as a photocatalyst. X</w:t>
      </w:r>
      <w:r w:rsidR="007C050E" w:rsidRPr="007C050E">
        <w:rPr>
          <w:rFonts w:asciiTheme="majorBidi" w:hAnsiTheme="majorBidi" w:cstheme="majorBidi"/>
        </w:rPr>
        <w:t>-ray diffraction</w:t>
      </w:r>
      <w:r w:rsidRPr="007C050E">
        <w:rPr>
          <w:rFonts w:asciiTheme="majorBidi" w:hAnsiTheme="majorBidi" w:cstheme="majorBidi"/>
        </w:rPr>
        <w:t xml:space="preserve"> results show</w:t>
      </w:r>
      <w:r w:rsidR="007C050E" w:rsidRPr="007C050E">
        <w:rPr>
          <w:rFonts w:asciiTheme="majorBidi" w:hAnsiTheme="majorBidi" w:cstheme="majorBidi"/>
        </w:rPr>
        <w:t>ed</w:t>
      </w:r>
      <w:r w:rsidRPr="007C050E">
        <w:rPr>
          <w:rFonts w:asciiTheme="majorBidi" w:hAnsiTheme="majorBidi" w:cstheme="majorBidi"/>
        </w:rPr>
        <w:t xml:space="preserve"> that the films made using 2.176 and 3.264 </w:t>
      </w:r>
      <w:proofErr w:type="spellStart"/>
      <w:r w:rsidRPr="007C050E">
        <w:rPr>
          <w:rFonts w:asciiTheme="majorBidi" w:hAnsiTheme="majorBidi" w:cstheme="majorBidi"/>
        </w:rPr>
        <w:t>mmol</w:t>
      </w:r>
      <w:proofErr w:type="spellEnd"/>
      <w:r w:rsidRPr="007C050E">
        <w:rPr>
          <w:rFonts w:asciiTheme="majorBidi" w:hAnsiTheme="majorBidi" w:cstheme="majorBidi"/>
        </w:rPr>
        <w:t xml:space="preserve"> of </w:t>
      </w:r>
      <w:r w:rsidR="00303102" w:rsidRPr="007C050E">
        <w:rPr>
          <w:rFonts w:asciiTheme="majorBidi" w:hAnsiTheme="majorBidi" w:cstheme="majorBidi"/>
        </w:rPr>
        <w:t>tetraoctylammonium bromide</w:t>
      </w:r>
      <w:r w:rsidRPr="007C050E">
        <w:rPr>
          <w:rFonts w:asciiTheme="majorBidi" w:hAnsiTheme="majorBidi" w:cstheme="majorBidi"/>
        </w:rPr>
        <w:t xml:space="preserve"> ha</w:t>
      </w:r>
      <w:r w:rsidR="007C050E" w:rsidRPr="007C050E">
        <w:rPr>
          <w:rFonts w:asciiTheme="majorBidi" w:hAnsiTheme="majorBidi" w:cstheme="majorBidi"/>
        </w:rPr>
        <w:t>d</w:t>
      </w:r>
      <w:r w:rsidRPr="007C050E">
        <w:rPr>
          <w:rFonts w:asciiTheme="majorBidi" w:hAnsiTheme="majorBidi" w:cstheme="majorBidi"/>
        </w:rPr>
        <w:t xml:space="preserve"> a larger degree of preferred orientation compared to that formed with 2.72 </w:t>
      </w:r>
      <w:proofErr w:type="spellStart"/>
      <w:r w:rsidRPr="007C050E">
        <w:rPr>
          <w:rFonts w:asciiTheme="majorBidi" w:hAnsiTheme="majorBidi" w:cstheme="majorBidi"/>
        </w:rPr>
        <w:t>mmol</w:t>
      </w:r>
      <w:proofErr w:type="spellEnd"/>
      <w:r w:rsidRPr="007C050E">
        <w:rPr>
          <w:rFonts w:asciiTheme="majorBidi" w:hAnsiTheme="majorBidi" w:cstheme="majorBidi"/>
        </w:rPr>
        <w:t xml:space="preserve"> (</w:t>
      </w:r>
      <w:r w:rsidRPr="007C050E">
        <w:rPr>
          <w:rFonts w:asciiTheme="majorBidi" w:hAnsiTheme="majorBidi" w:cstheme="majorBidi"/>
          <w:i/>
          <w:iCs/>
        </w:rPr>
        <w:t xml:space="preserve">J </w:t>
      </w:r>
      <w:r w:rsidRPr="007C050E">
        <w:rPr>
          <w:rFonts w:asciiTheme="majorBidi" w:hAnsiTheme="majorBidi" w:cstheme="majorBidi"/>
        </w:rPr>
        <w:t>= 2.9, 3.0 versus 2.1, respectively).</w:t>
      </w:r>
    </w:p>
    <w:p w:rsidR="007E1A22" w:rsidRDefault="00216189" w:rsidP="00582015">
      <w:pPr>
        <w:rPr>
          <w:rFonts w:asciiTheme="majorBidi" w:hAnsiTheme="majorBidi" w:cstheme="majorBidi"/>
        </w:rPr>
      </w:pPr>
      <w:r w:rsidRPr="00E12749">
        <w:rPr>
          <w:rFonts w:asciiTheme="majorBidi" w:hAnsiTheme="majorBidi" w:cstheme="majorBidi"/>
        </w:rPr>
        <w:t>As we have</w:t>
      </w:r>
      <w:r w:rsidR="007E1A22" w:rsidRPr="00E12749">
        <w:rPr>
          <w:rFonts w:asciiTheme="majorBidi" w:hAnsiTheme="majorBidi" w:cstheme="majorBidi"/>
        </w:rPr>
        <w:t xml:space="preserve"> shown previously that tetramethylammonium bromide has a profoundly different effect on the microstructure of thin films of </w:t>
      </w:r>
      <w:r w:rsidR="00582015">
        <w:rPr>
          <w:rFonts w:asciiTheme="majorBidi" w:hAnsiTheme="majorBidi" w:cstheme="majorBidi"/>
        </w:rPr>
        <w:t>zinc oxide</w:t>
      </w:r>
      <w:r w:rsidR="007E1A22" w:rsidRPr="00E12749">
        <w:rPr>
          <w:rFonts w:asciiTheme="majorBidi" w:hAnsiTheme="majorBidi" w:cstheme="majorBidi"/>
        </w:rPr>
        <w:t xml:space="preserve"> than that observed using</w:t>
      </w:r>
      <w:r w:rsidR="00582015">
        <w:rPr>
          <w:rFonts w:asciiTheme="majorBidi" w:hAnsiTheme="majorBidi" w:cstheme="majorBidi"/>
        </w:rPr>
        <w:t xml:space="preserve"> tetraoctylammonium bromide</w:t>
      </w:r>
      <w:proofErr w:type="gramStart"/>
      <w:r w:rsidRPr="00E12749">
        <w:rPr>
          <w:rFonts w:asciiTheme="majorBidi" w:hAnsiTheme="majorBidi" w:cstheme="majorBidi"/>
        </w:rPr>
        <w:t>,</w:t>
      </w:r>
      <w:r w:rsidRPr="00E12749">
        <w:rPr>
          <w:rFonts w:asciiTheme="majorBidi" w:hAnsiTheme="majorBidi" w:cstheme="majorBidi"/>
          <w:vertAlign w:val="superscript"/>
        </w:rPr>
        <w:t>22</w:t>
      </w:r>
      <w:proofErr w:type="gramEnd"/>
      <w:r w:rsidRPr="00E12749">
        <w:rPr>
          <w:rFonts w:asciiTheme="majorBidi" w:hAnsiTheme="majorBidi" w:cstheme="majorBidi"/>
        </w:rPr>
        <w:t xml:space="preserve"> our next series of experiments investigated systematically the effect of carbon chain length in these tetra</w:t>
      </w:r>
      <w:r w:rsidR="00303102">
        <w:rPr>
          <w:rFonts w:asciiTheme="majorBidi" w:hAnsiTheme="majorBidi" w:cstheme="majorBidi"/>
        </w:rPr>
        <w:t>-</w:t>
      </w:r>
      <w:proofErr w:type="spellStart"/>
      <w:r w:rsidRPr="00E12749">
        <w:rPr>
          <w:rFonts w:asciiTheme="majorBidi" w:hAnsiTheme="majorBidi" w:cstheme="majorBidi"/>
        </w:rPr>
        <w:t>alkylammonium</w:t>
      </w:r>
      <w:proofErr w:type="spellEnd"/>
      <w:r w:rsidRPr="00E12749">
        <w:rPr>
          <w:rFonts w:asciiTheme="majorBidi" w:hAnsiTheme="majorBidi" w:cstheme="majorBidi"/>
        </w:rPr>
        <w:t xml:space="preserve"> bromide additives, [CH</w:t>
      </w:r>
      <w:r w:rsidRPr="00E12749">
        <w:rPr>
          <w:rFonts w:asciiTheme="majorBidi" w:hAnsiTheme="majorBidi" w:cstheme="majorBidi"/>
          <w:vertAlign w:val="subscript"/>
        </w:rPr>
        <w:t>3</w:t>
      </w:r>
      <w:r w:rsidRPr="00E12749">
        <w:rPr>
          <w:rFonts w:asciiTheme="majorBidi" w:hAnsiTheme="majorBidi" w:cstheme="majorBidi"/>
        </w:rPr>
        <w:t>(CH</w:t>
      </w:r>
      <w:r w:rsidRPr="00E12749">
        <w:rPr>
          <w:rFonts w:asciiTheme="majorBidi" w:hAnsiTheme="majorBidi" w:cstheme="majorBidi"/>
          <w:vertAlign w:val="subscript"/>
        </w:rPr>
        <w:t>2</w:t>
      </w:r>
      <w:r w:rsidRPr="00E12749">
        <w:rPr>
          <w:rFonts w:asciiTheme="majorBidi" w:hAnsiTheme="majorBidi" w:cstheme="majorBidi"/>
        </w:rPr>
        <w:t>)</w:t>
      </w:r>
      <w:r w:rsidRPr="00E12749">
        <w:rPr>
          <w:rFonts w:asciiTheme="majorBidi" w:hAnsiTheme="majorBidi" w:cstheme="majorBidi"/>
          <w:vertAlign w:val="subscript"/>
        </w:rPr>
        <w:t>n</w:t>
      </w:r>
      <w:r w:rsidRPr="00E12749">
        <w:rPr>
          <w:rFonts w:asciiTheme="majorBidi" w:hAnsiTheme="majorBidi" w:cstheme="majorBidi"/>
        </w:rPr>
        <w:t>]</w:t>
      </w:r>
      <w:r w:rsidRPr="009720C4">
        <w:rPr>
          <w:rFonts w:asciiTheme="majorBidi" w:hAnsiTheme="majorBidi" w:cstheme="majorBidi"/>
          <w:vertAlign w:val="subscript"/>
        </w:rPr>
        <w:t>4</w:t>
      </w:r>
      <w:r w:rsidRPr="009720C4">
        <w:rPr>
          <w:rFonts w:asciiTheme="majorBidi" w:hAnsiTheme="majorBidi" w:cstheme="majorBidi"/>
        </w:rPr>
        <w:t>N Br.</w:t>
      </w:r>
      <w:r w:rsidR="00E12749" w:rsidRPr="009720C4">
        <w:rPr>
          <w:rFonts w:asciiTheme="majorBidi" w:hAnsiTheme="majorBidi" w:cstheme="majorBidi"/>
        </w:rPr>
        <w:t xml:space="preserve"> </w:t>
      </w:r>
      <w:r w:rsidR="007E1A22" w:rsidRPr="009720C4">
        <w:rPr>
          <w:rFonts w:asciiTheme="majorBidi" w:hAnsiTheme="majorBidi" w:cstheme="majorBidi"/>
        </w:rPr>
        <w:t xml:space="preserve">A sequence of depositions was </w:t>
      </w:r>
      <w:r w:rsidR="007E1A22" w:rsidRPr="009720C4">
        <w:rPr>
          <w:rFonts w:asciiTheme="majorBidi" w:hAnsiTheme="majorBidi" w:cstheme="majorBidi"/>
        </w:rPr>
        <w:lastRenderedPageBreak/>
        <w:t xml:space="preserve">carried out using </w:t>
      </w:r>
      <w:r w:rsidR="00E12749" w:rsidRPr="009720C4">
        <w:rPr>
          <w:rFonts w:asciiTheme="majorBidi" w:hAnsiTheme="majorBidi" w:cstheme="majorBidi"/>
        </w:rPr>
        <w:t xml:space="preserve">the more readily available quaternary ammonium bromides with alkyl groups ranging from methyl groups through ethyl, butyl, hexyl, </w:t>
      </w:r>
      <w:proofErr w:type="spellStart"/>
      <w:r w:rsidR="00E12749" w:rsidRPr="009720C4">
        <w:rPr>
          <w:rFonts w:asciiTheme="majorBidi" w:hAnsiTheme="majorBidi" w:cstheme="majorBidi"/>
        </w:rPr>
        <w:t>octyl</w:t>
      </w:r>
      <w:proofErr w:type="spellEnd"/>
      <w:r w:rsidR="00E12749" w:rsidRPr="009720C4">
        <w:rPr>
          <w:rFonts w:asciiTheme="majorBidi" w:hAnsiTheme="majorBidi" w:cstheme="majorBidi"/>
        </w:rPr>
        <w:t xml:space="preserve"> to decyl, or carbon numbers of 1, 2, 4, 6, 8 and 10.</w:t>
      </w:r>
      <w:r w:rsidR="007E1A22" w:rsidRPr="009720C4">
        <w:rPr>
          <w:rFonts w:asciiTheme="majorBidi" w:hAnsiTheme="majorBidi" w:cstheme="majorBidi"/>
        </w:rPr>
        <w:t xml:space="preserve"> In each deposition the concentration of the additive and the concentration of zinc acetate were equal</w:t>
      </w:r>
      <w:r w:rsidR="009C74C5" w:rsidRPr="009720C4">
        <w:rPr>
          <w:rFonts w:asciiTheme="majorBidi" w:hAnsiTheme="majorBidi" w:cstheme="majorBidi"/>
        </w:rPr>
        <w:t xml:space="preserve"> at 2.72 </w:t>
      </w:r>
      <w:proofErr w:type="spellStart"/>
      <w:r w:rsidR="009C74C5" w:rsidRPr="009720C4">
        <w:rPr>
          <w:rFonts w:asciiTheme="majorBidi" w:hAnsiTheme="majorBidi" w:cstheme="majorBidi"/>
        </w:rPr>
        <w:t>mmol</w:t>
      </w:r>
      <w:proofErr w:type="spellEnd"/>
      <w:r w:rsidR="007E1A22" w:rsidRPr="009720C4">
        <w:rPr>
          <w:rFonts w:asciiTheme="majorBidi" w:hAnsiTheme="majorBidi" w:cstheme="majorBidi"/>
        </w:rPr>
        <w:t xml:space="preserve">. The SEM </w:t>
      </w:r>
      <w:r w:rsidR="009C74C5" w:rsidRPr="009720C4">
        <w:rPr>
          <w:rFonts w:asciiTheme="majorBidi" w:hAnsiTheme="majorBidi" w:cstheme="majorBidi"/>
        </w:rPr>
        <w:t xml:space="preserve">images </w:t>
      </w:r>
      <w:r w:rsidR="007E1A22" w:rsidRPr="009720C4">
        <w:rPr>
          <w:rFonts w:asciiTheme="majorBidi" w:hAnsiTheme="majorBidi" w:cstheme="majorBidi"/>
        </w:rPr>
        <w:t>for these samples are</w:t>
      </w:r>
      <w:r w:rsidR="009C74C5" w:rsidRPr="009720C4">
        <w:rPr>
          <w:rFonts w:asciiTheme="majorBidi" w:hAnsiTheme="majorBidi" w:cstheme="majorBidi"/>
        </w:rPr>
        <w:t xml:space="preserve"> shown</w:t>
      </w:r>
      <w:r w:rsidR="007E1A22" w:rsidRPr="009720C4">
        <w:rPr>
          <w:rFonts w:asciiTheme="majorBidi" w:hAnsiTheme="majorBidi" w:cstheme="majorBidi"/>
        </w:rPr>
        <w:t xml:space="preserve"> in figure </w:t>
      </w:r>
      <w:r w:rsidR="009C74C5" w:rsidRPr="009720C4">
        <w:rPr>
          <w:rFonts w:asciiTheme="majorBidi" w:hAnsiTheme="majorBidi" w:cstheme="majorBidi"/>
        </w:rPr>
        <w:t>3</w:t>
      </w:r>
      <w:r w:rsidR="007E1A22" w:rsidRPr="009720C4">
        <w:rPr>
          <w:rFonts w:asciiTheme="majorBidi" w:hAnsiTheme="majorBidi" w:cstheme="majorBidi"/>
        </w:rPr>
        <w:t xml:space="preserve">, </w:t>
      </w:r>
      <w:r w:rsidR="009C74C5" w:rsidRPr="009720C4">
        <w:rPr>
          <w:rFonts w:asciiTheme="majorBidi" w:hAnsiTheme="majorBidi" w:cstheme="majorBidi"/>
        </w:rPr>
        <w:t>highlighting</w:t>
      </w:r>
      <w:r w:rsidR="007E1A22" w:rsidRPr="009720C4">
        <w:rPr>
          <w:rFonts w:asciiTheme="majorBidi" w:hAnsiTheme="majorBidi" w:cstheme="majorBidi"/>
        </w:rPr>
        <w:t xml:space="preserve"> the changes in the crystallite morphology as the chain length increases. In the case of </w:t>
      </w:r>
      <w:r w:rsidR="00303102" w:rsidRPr="007C050E">
        <w:rPr>
          <w:rFonts w:asciiTheme="majorBidi" w:hAnsiTheme="majorBidi" w:cstheme="majorBidi"/>
        </w:rPr>
        <w:t>tetra</w:t>
      </w:r>
      <w:r w:rsidR="00303102">
        <w:rPr>
          <w:rFonts w:asciiTheme="majorBidi" w:hAnsiTheme="majorBidi" w:cstheme="majorBidi"/>
        </w:rPr>
        <w:t>meth</w:t>
      </w:r>
      <w:r w:rsidR="00303102" w:rsidRPr="007C050E">
        <w:rPr>
          <w:rFonts w:asciiTheme="majorBidi" w:hAnsiTheme="majorBidi" w:cstheme="majorBidi"/>
        </w:rPr>
        <w:t>ylammonium bromide</w:t>
      </w:r>
      <w:r w:rsidR="007E1A22" w:rsidRPr="009720C4">
        <w:rPr>
          <w:rFonts w:asciiTheme="majorBidi" w:hAnsiTheme="majorBidi" w:cstheme="majorBidi"/>
        </w:rPr>
        <w:t xml:space="preserve"> </w:t>
      </w:r>
      <w:r w:rsidR="00303102">
        <w:rPr>
          <w:rFonts w:asciiTheme="majorBidi" w:hAnsiTheme="majorBidi" w:cstheme="majorBidi"/>
        </w:rPr>
        <w:t>and tetraethylammonium bromide</w:t>
      </w:r>
      <w:r w:rsidR="007E1A22" w:rsidRPr="009720C4">
        <w:rPr>
          <w:rFonts w:asciiTheme="majorBidi" w:hAnsiTheme="majorBidi" w:cstheme="majorBidi"/>
        </w:rPr>
        <w:t xml:space="preserve"> the microstructure is composed of individual plates (Fig</w:t>
      </w:r>
      <w:r w:rsidR="009C74C5" w:rsidRPr="009720C4">
        <w:rPr>
          <w:rFonts w:asciiTheme="majorBidi" w:hAnsiTheme="majorBidi" w:cstheme="majorBidi"/>
        </w:rPr>
        <w:t>ure</w:t>
      </w:r>
      <w:r w:rsidR="007E1A22" w:rsidRPr="009720C4">
        <w:rPr>
          <w:rFonts w:asciiTheme="majorBidi" w:hAnsiTheme="majorBidi" w:cstheme="majorBidi"/>
        </w:rPr>
        <w:t xml:space="preserve">s </w:t>
      </w:r>
      <w:r w:rsidR="009C74C5" w:rsidRPr="009720C4">
        <w:rPr>
          <w:rFonts w:asciiTheme="majorBidi" w:hAnsiTheme="majorBidi" w:cstheme="majorBidi"/>
        </w:rPr>
        <w:t>3(</w:t>
      </w:r>
      <w:r w:rsidR="007E1A22" w:rsidRPr="009720C4">
        <w:rPr>
          <w:rFonts w:asciiTheme="majorBidi" w:hAnsiTheme="majorBidi" w:cstheme="majorBidi"/>
        </w:rPr>
        <w:t>a</w:t>
      </w:r>
      <w:r w:rsidR="009C74C5" w:rsidRPr="009720C4">
        <w:rPr>
          <w:rFonts w:asciiTheme="majorBidi" w:hAnsiTheme="majorBidi" w:cstheme="majorBidi"/>
        </w:rPr>
        <w:t>)</w:t>
      </w:r>
      <w:r w:rsidR="007E1A22" w:rsidRPr="009720C4">
        <w:rPr>
          <w:rFonts w:asciiTheme="majorBidi" w:hAnsiTheme="majorBidi" w:cstheme="majorBidi"/>
        </w:rPr>
        <w:t xml:space="preserve"> and </w:t>
      </w:r>
      <w:r w:rsidR="009C74C5" w:rsidRPr="009720C4">
        <w:rPr>
          <w:rFonts w:asciiTheme="majorBidi" w:hAnsiTheme="majorBidi" w:cstheme="majorBidi"/>
        </w:rPr>
        <w:t>3(</w:t>
      </w:r>
      <w:r w:rsidR="007E1A22" w:rsidRPr="009720C4">
        <w:rPr>
          <w:rFonts w:asciiTheme="majorBidi" w:hAnsiTheme="majorBidi" w:cstheme="majorBidi"/>
        </w:rPr>
        <w:t>c</w:t>
      </w:r>
      <w:r w:rsidR="009C74C5" w:rsidRPr="009720C4">
        <w:rPr>
          <w:rFonts w:asciiTheme="majorBidi" w:hAnsiTheme="majorBidi" w:cstheme="majorBidi"/>
        </w:rPr>
        <w:t>)</w:t>
      </w:r>
      <w:r w:rsidR="007E1A22" w:rsidRPr="009720C4">
        <w:rPr>
          <w:rFonts w:asciiTheme="majorBidi" w:hAnsiTheme="majorBidi" w:cstheme="majorBidi"/>
        </w:rPr>
        <w:t xml:space="preserve"> respectively), which are roughly hexagonal in shape. As the chain length increase</w:t>
      </w:r>
      <w:r w:rsidR="00303102">
        <w:rPr>
          <w:rFonts w:asciiTheme="majorBidi" w:hAnsiTheme="majorBidi" w:cstheme="majorBidi"/>
        </w:rPr>
        <w:t xml:space="preserve">s to tetrabutylammonium bromide </w:t>
      </w:r>
      <w:r w:rsidR="007E1A22" w:rsidRPr="009720C4">
        <w:rPr>
          <w:rFonts w:asciiTheme="majorBidi" w:hAnsiTheme="majorBidi" w:cstheme="majorBidi"/>
        </w:rPr>
        <w:t>the plates begin to congregate into small stacks while still retaining their hexagonal shape</w:t>
      </w:r>
      <w:r w:rsidR="009C74C5" w:rsidRPr="009720C4">
        <w:rPr>
          <w:rFonts w:asciiTheme="majorBidi" w:hAnsiTheme="majorBidi" w:cstheme="majorBidi"/>
        </w:rPr>
        <w:t xml:space="preserve">, </w:t>
      </w:r>
      <w:r w:rsidR="007E1A22" w:rsidRPr="009720C4">
        <w:rPr>
          <w:rFonts w:asciiTheme="majorBidi" w:hAnsiTheme="majorBidi" w:cstheme="majorBidi"/>
        </w:rPr>
        <w:t>Fig</w:t>
      </w:r>
      <w:r w:rsidR="009C74C5" w:rsidRPr="009720C4">
        <w:rPr>
          <w:rFonts w:asciiTheme="majorBidi" w:hAnsiTheme="majorBidi" w:cstheme="majorBidi"/>
        </w:rPr>
        <w:t>ure 3(</w:t>
      </w:r>
      <w:r w:rsidR="007E1A22" w:rsidRPr="009720C4">
        <w:rPr>
          <w:rFonts w:asciiTheme="majorBidi" w:hAnsiTheme="majorBidi" w:cstheme="majorBidi"/>
        </w:rPr>
        <w:t>e). Once the chain length reaches tetrahexylammonium bromide this hexagonal structure is mostly lost and the plates have coalesced into larger stacks</w:t>
      </w:r>
      <w:r w:rsidR="009C74C5" w:rsidRPr="009720C4">
        <w:rPr>
          <w:rFonts w:asciiTheme="majorBidi" w:hAnsiTheme="majorBidi" w:cstheme="majorBidi"/>
        </w:rPr>
        <w:t>, figure 3(</w:t>
      </w:r>
      <w:r w:rsidR="007E1A22" w:rsidRPr="009720C4">
        <w:rPr>
          <w:rFonts w:asciiTheme="majorBidi" w:hAnsiTheme="majorBidi" w:cstheme="majorBidi"/>
        </w:rPr>
        <w:t xml:space="preserve">g). This trend continues with </w:t>
      </w:r>
      <w:r w:rsidR="00303102" w:rsidRPr="007C050E">
        <w:rPr>
          <w:rFonts w:asciiTheme="majorBidi" w:hAnsiTheme="majorBidi" w:cstheme="majorBidi"/>
        </w:rPr>
        <w:t>tetraoctylammonium bromide</w:t>
      </w:r>
      <w:r w:rsidR="007E1A22" w:rsidRPr="009720C4">
        <w:rPr>
          <w:rFonts w:asciiTheme="majorBidi" w:hAnsiTheme="majorBidi" w:cstheme="majorBidi"/>
        </w:rPr>
        <w:t xml:space="preserve"> as the microstructure shows stacks of layered plates with irregular shapes, many of which appear to be growing perpendicular to the substrate</w:t>
      </w:r>
      <w:r w:rsidR="009C74C5" w:rsidRPr="009720C4">
        <w:rPr>
          <w:rFonts w:asciiTheme="majorBidi" w:hAnsiTheme="majorBidi" w:cstheme="majorBidi"/>
        </w:rPr>
        <w:t>, figure 3(</w:t>
      </w:r>
      <w:proofErr w:type="spellStart"/>
      <w:r w:rsidR="009C74C5" w:rsidRPr="009720C4">
        <w:rPr>
          <w:rFonts w:asciiTheme="majorBidi" w:hAnsiTheme="majorBidi" w:cstheme="majorBidi"/>
        </w:rPr>
        <w:t>i</w:t>
      </w:r>
      <w:proofErr w:type="spellEnd"/>
      <w:r w:rsidR="009C74C5" w:rsidRPr="009720C4">
        <w:rPr>
          <w:rFonts w:asciiTheme="majorBidi" w:hAnsiTheme="majorBidi" w:cstheme="majorBidi"/>
        </w:rPr>
        <w:t>)</w:t>
      </w:r>
      <w:r w:rsidR="007E1A22" w:rsidRPr="009720C4">
        <w:rPr>
          <w:rFonts w:asciiTheme="majorBidi" w:hAnsiTheme="majorBidi" w:cstheme="majorBidi"/>
        </w:rPr>
        <w:t>. However, this trend is not observed in the case of tetrakis (decyl) amm</w:t>
      </w:r>
      <w:r w:rsidR="00303102">
        <w:rPr>
          <w:rFonts w:asciiTheme="majorBidi" w:hAnsiTheme="majorBidi" w:cstheme="majorBidi"/>
        </w:rPr>
        <w:t xml:space="preserve">onium bromide. </w:t>
      </w:r>
      <w:r w:rsidR="007E1A22" w:rsidRPr="009720C4">
        <w:rPr>
          <w:rFonts w:asciiTheme="majorBidi" w:hAnsiTheme="majorBidi" w:cstheme="majorBidi"/>
        </w:rPr>
        <w:t>Once the carbon chain length reaches 10 the microstructure reverts to being composed of individual plates which exhibit partial hexagonal character</w:t>
      </w:r>
      <w:r w:rsidR="008243F8" w:rsidRPr="009720C4">
        <w:rPr>
          <w:rFonts w:asciiTheme="majorBidi" w:hAnsiTheme="majorBidi" w:cstheme="majorBidi"/>
        </w:rPr>
        <w:t>, figure 3(</w:t>
      </w:r>
      <w:r w:rsidR="007E1A22" w:rsidRPr="009720C4">
        <w:rPr>
          <w:rFonts w:asciiTheme="majorBidi" w:hAnsiTheme="majorBidi" w:cstheme="majorBidi"/>
        </w:rPr>
        <w:t>k).</w:t>
      </w:r>
    </w:p>
    <w:p w:rsidR="00EB0CFC" w:rsidRDefault="00AC1FE8" w:rsidP="007C050E">
      <w:pPr>
        <w:rPr>
          <w:rFonts w:asciiTheme="majorBidi" w:hAnsiTheme="majorBidi" w:cstheme="majorBidi"/>
        </w:rPr>
      </w:pPr>
      <w:r w:rsidRPr="001721B2">
        <w:rPr>
          <w:rFonts w:asciiTheme="majorBidi" w:hAnsiTheme="majorBidi" w:cstheme="majorBidi"/>
        </w:rPr>
        <w:t>A similar trend was observed for the thickness of the films</w:t>
      </w:r>
      <w:r w:rsidR="00CD19D1" w:rsidRPr="001721B2">
        <w:rPr>
          <w:rFonts w:asciiTheme="majorBidi" w:hAnsiTheme="majorBidi" w:cstheme="majorBidi"/>
        </w:rPr>
        <w:t>, mirroring</w:t>
      </w:r>
      <w:r w:rsidRPr="001721B2">
        <w:rPr>
          <w:rFonts w:asciiTheme="majorBidi" w:hAnsiTheme="majorBidi" w:cstheme="majorBidi"/>
        </w:rPr>
        <w:t xml:space="preserve"> the </w:t>
      </w:r>
      <w:r w:rsidR="00CD19D1" w:rsidRPr="001721B2">
        <w:rPr>
          <w:rFonts w:asciiTheme="majorBidi" w:hAnsiTheme="majorBidi" w:cstheme="majorBidi"/>
        </w:rPr>
        <w:t xml:space="preserve">changes </w:t>
      </w:r>
      <w:r w:rsidRPr="001721B2">
        <w:rPr>
          <w:rFonts w:asciiTheme="majorBidi" w:hAnsiTheme="majorBidi" w:cstheme="majorBidi"/>
        </w:rPr>
        <w:t>seen for the microstructure</w:t>
      </w:r>
      <w:r w:rsidR="00CD19D1" w:rsidRPr="001721B2">
        <w:rPr>
          <w:rFonts w:asciiTheme="majorBidi" w:hAnsiTheme="majorBidi" w:cstheme="majorBidi"/>
        </w:rPr>
        <w:t xml:space="preserve"> with different chain lengths</w:t>
      </w:r>
      <w:r w:rsidRPr="001721B2">
        <w:rPr>
          <w:rFonts w:asciiTheme="majorBidi" w:hAnsiTheme="majorBidi" w:cstheme="majorBidi"/>
        </w:rPr>
        <w:t>.</w:t>
      </w:r>
      <w:r w:rsidR="00CD19D1" w:rsidRPr="001721B2">
        <w:rPr>
          <w:rFonts w:asciiTheme="majorBidi" w:hAnsiTheme="majorBidi" w:cstheme="majorBidi"/>
        </w:rPr>
        <w:t xml:space="preserve"> The film synthesised with tetramethylammonium bromide had a thickness that was too thin to be measured by the Swane</w:t>
      </w:r>
      <w:r w:rsidR="001721B2">
        <w:rPr>
          <w:rFonts w:asciiTheme="majorBidi" w:hAnsiTheme="majorBidi" w:cstheme="majorBidi"/>
        </w:rPr>
        <w:t>p</w:t>
      </w:r>
      <w:r w:rsidR="00CD19D1" w:rsidRPr="001721B2">
        <w:rPr>
          <w:rFonts w:asciiTheme="majorBidi" w:hAnsiTheme="majorBidi" w:cstheme="majorBidi"/>
        </w:rPr>
        <w:t xml:space="preserve">oel analysis – there were no interference maxima or </w:t>
      </w:r>
      <w:r w:rsidR="001721B2" w:rsidRPr="001721B2">
        <w:rPr>
          <w:rFonts w:asciiTheme="majorBidi" w:hAnsiTheme="majorBidi" w:cstheme="majorBidi"/>
        </w:rPr>
        <w:t>minima</w:t>
      </w:r>
      <w:r w:rsidR="00CD19D1" w:rsidRPr="001721B2">
        <w:rPr>
          <w:rFonts w:asciiTheme="majorBidi" w:hAnsiTheme="majorBidi" w:cstheme="majorBidi"/>
        </w:rPr>
        <w:t xml:space="preserve"> in the available spectroscopic range. This indicates a film of &lt; 100 nm thick. When tetraethylammonium bromide was used the thickness was found to be 207 nm, with values </w:t>
      </w:r>
      <w:r w:rsidR="00582015" w:rsidRPr="001721B2">
        <w:rPr>
          <w:rFonts w:asciiTheme="majorBidi" w:hAnsiTheme="majorBidi" w:cstheme="majorBidi"/>
        </w:rPr>
        <w:t>steadily</w:t>
      </w:r>
      <w:r w:rsidR="00CD19D1" w:rsidRPr="001721B2">
        <w:rPr>
          <w:rFonts w:asciiTheme="majorBidi" w:hAnsiTheme="majorBidi" w:cstheme="majorBidi"/>
        </w:rPr>
        <w:t xml:space="preserve"> increasing with carbon chain length </w:t>
      </w:r>
      <w:r w:rsidRPr="001721B2">
        <w:rPr>
          <w:rFonts w:asciiTheme="majorBidi" w:hAnsiTheme="majorBidi" w:cstheme="majorBidi"/>
        </w:rPr>
        <w:t xml:space="preserve">up to 802 nm for </w:t>
      </w:r>
      <w:r w:rsidR="00CD19D1" w:rsidRPr="001721B2">
        <w:rPr>
          <w:rFonts w:asciiTheme="majorBidi" w:hAnsiTheme="majorBidi" w:cstheme="majorBidi"/>
        </w:rPr>
        <w:t>tetrahexylammonium bromide. The film thickness values</w:t>
      </w:r>
      <w:r w:rsidR="001721B2">
        <w:rPr>
          <w:rFonts w:asciiTheme="majorBidi" w:hAnsiTheme="majorBidi" w:cstheme="majorBidi"/>
        </w:rPr>
        <w:t xml:space="preserve"> begin</w:t>
      </w:r>
      <w:r w:rsidRPr="001721B2">
        <w:rPr>
          <w:rFonts w:asciiTheme="majorBidi" w:hAnsiTheme="majorBidi" w:cstheme="majorBidi"/>
        </w:rPr>
        <w:t xml:space="preserve"> to drop again from </w:t>
      </w:r>
      <w:r w:rsidR="00CD19D1" w:rsidRPr="001721B2">
        <w:rPr>
          <w:rFonts w:asciiTheme="majorBidi" w:hAnsiTheme="majorBidi" w:cstheme="majorBidi"/>
        </w:rPr>
        <w:t>tetraoctylammonium bromide</w:t>
      </w:r>
      <w:r w:rsidRPr="001721B2">
        <w:rPr>
          <w:rFonts w:asciiTheme="majorBidi" w:hAnsiTheme="majorBidi" w:cstheme="majorBidi"/>
        </w:rPr>
        <w:t xml:space="preserve"> (498 nm) to </w:t>
      </w:r>
      <w:r w:rsidR="00CD19D1" w:rsidRPr="001721B2">
        <w:rPr>
          <w:rFonts w:asciiTheme="majorBidi" w:hAnsiTheme="majorBidi" w:cstheme="majorBidi"/>
        </w:rPr>
        <w:t xml:space="preserve">tetrakis (decyl) ammonium bromide </w:t>
      </w:r>
      <w:r w:rsidRPr="001721B2">
        <w:rPr>
          <w:rFonts w:asciiTheme="majorBidi" w:hAnsiTheme="majorBidi" w:cstheme="majorBidi"/>
        </w:rPr>
        <w:t>(342 nm).</w:t>
      </w:r>
      <w:r w:rsidR="001721B2">
        <w:rPr>
          <w:rFonts w:asciiTheme="majorBidi" w:hAnsiTheme="majorBidi" w:cstheme="majorBidi"/>
        </w:rPr>
        <w:t xml:space="preserve"> A plot of the film thickness against additive carbon chain length can be seen in figure 3(l).</w:t>
      </w:r>
      <w:r w:rsidRPr="001721B2">
        <w:rPr>
          <w:rFonts w:asciiTheme="majorBidi" w:hAnsiTheme="majorBidi" w:cstheme="majorBidi"/>
        </w:rPr>
        <w:t xml:space="preserve"> For all the film synthesized with an additive the thickness was considerably lower than the 2400 nm observed in zinc oxide without the additive.</w:t>
      </w:r>
    </w:p>
    <w:p w:rsidR="00063FC7" w:rsidRDefault="009720C4" w:rsidP="000F044B">
      <w:pPr>
        <w:rPr>
          <w:rFonts w:asciiTheme="majorBidi" w:hAnsiTheme="majorBidi" w:cstheme="majorBidi"/>
        </w:rPr>
      </w:pPr>
      <w:r w:rsidRPr="000F044B">
        <w:rPr>
          <w:rFonts w:asciiTheme="majorBidi" w:hAnsiTheme="majorBidi" w:cstheme="majorBidi"/>
        </w:rPr>
        <w:t>Analysis of the X-ray diffraction patterns of these films showed in each case significant enhancement in the relative intensity of the 0002 peak</w:t>
      </w:r>
      <w:r w:rsidR="003D13D1" w:rsidRPr="000F044B">
        <w:rPr>
          <w:rFonts w:asciiTheme="majorBidi" w:hAnsiTheme="majorBidi" w:cstheme="majorBidi"/>
        </w:rPr>
        <w:t xml:space="preserve"> combined with a relative decrease in intensity along the 10</w:t>
      </w:r>
      <w:r w:rsidR="003D13D1" w:rsidRPr="000F044B">
        <w:rPr>
          <w:rFonts w:asciiTheme="majorBidi" w:hAnsiTheme="majorBidi" w:cstheme="majorBidi"/>
          <w:spacing w:val="-24"/>
        </w:rPr>
        <w:fldChar w:fldCharType="begin"/>
      </w:r>
      <w:r w:rsidR="003D13D1" w:rsidRPr="000F044B">
        <w:rPr>
          <w:rFonts w:asciiTheme="majorBidi" w:hAnsiTheme="majorBidi" w:cstheme="majorBidi"/>
          <w:spacing w:val="-24"/>
        </w:rPr>
        <w:instrText xml:space="preserve"> EQ \O(1,</w:instrText>
      </w:r>
      <w:r w:rsidR="003D13D1" w:rsidRPr="000F044B">
        <w:rPr>
          <w:rFonts w:asciiTheme="majorBidi" w:hAnsiTheme="majorBidi" w:cstheme="majorBidi"/>
          <w:spacing w:val="-24"/>
          <w:position w:val="4"/>
        </w:rPr>
        <w:instrText>¯</w:instrText>
      </w:r>
      <w:r w:rsidR="003D13D1" w:rsidRPr="000F044B">
        <w:rPr>
          <w:rFonts w:asciiTheme="majorBidi" w:hAnsiTheme="majorBidi" w:cstheme="majorBidi"/>
          <w:spacing w:val="-24"/>
        </w:rPr>
        <w:instrText xml:space="preserve">) </w:instrText>
      </w:r>
      <w:r w:rsidR="003D13D1" w:rsidRPr="000F044B">
        <w:rPr>
          <w:rFonts w:asciiTheme="majorBidi" w:hAnsiTheme="majorBidi" w:cstheme="majorBidi"/>
          <w:spacing w:val="-24"/>
        </w:rPr>
        <w:fldChar w:fldCharType="end"/>
      </w:r>
      <w:r w:rsidR="003D13D1" w:rsidRPr="000F044B">
        <w:rPr>
          <w:rFonts w:asciiTheme="majorBidi" w:hAnsiTheme="majorBidi" w:cstheme="majorBidi"/>
        </w:rPr>
        <w:t>0 and 10</w:t>
      </w:r>
      <w:r w:rsidR="003D13D1" w:rsidRPr="000F044B">
        <w:rPr>
          <w:rFonts w:asciiTheme="majorBidi" w:hAnsiTheme="majorBidi" w:cstheme="majorBidi"/>
          <w:spacing w:val="-24"/>
        </w:rPr>
        <w:fldChar w:fldCharType="begin"/>
      </w:r>
      <w:r w:rsidR="003D13D1" w:rsidRPr="000F044B">
        <w:rPr>
          <w:rFonts w:asciiTheme="majorBidi" w:hAnsiTheme="majorBidi" w:cstheme="majorBidi"/>
          <w:spacing w:val="-24"/>
        </w:rPr>
        <w:instrText xml:space="preserve"> EQ \O(1,</w:instrText>
      </w:r>
      <w:r w:rsidR="003D13D1" w:rsidRPr="000F044B">
        <w:rPr>
          <w:rFonts w:asciiTheme="majorBidi" w:hAnsiTheme="majorBidi" w:cstheme="majorBidi"/>
          <w:spacing w:val="-24"/>
          <w:position w:val="4"/>
        </w:rPr>
        <w:instrText>¯</w:instrText>
      </w:r>
      <w:r w:rsidR="003D13D1" w:rsidRPr="000F044B">
        <w:rPr>
          <w:rFonts w:asciiTheme="majorBidi" w:hAnsiTheme="majorBidi" w:cstheme="majorBidi"/>
          <w:spacing w:val="-24"/>
        </w:rPr>
        <w:instrText xml:space="preserve">) </w:instrText>
      </w:r>
      <w:r w:rsidR="003D13D1" w:rsidRPr="000F044B">
        <w:rPr>
          <w:rFonts w:asciiTheme="majorBidi" w:hAnsiTheme="majorBidi" w:cstheme="majorBidi"/>
          <w:spacing w:val="-24"/>
        </w:rPr>
        <w:fldChar w:fldCharType="end"/>
      </w:r>
      <w:r w:rsidR="003D13D1" w:rsidRPr="000F044B">
        <w:rPr>
          <w:rFonts w:asciiTheme="majorBidi" w:hAnsiTheme="majorBidi" w:cstheme="majorBidi"/>
        </w:rPr>
        <w:t>1 planes, indicative of</w:t>
      </w:r>
      <w:r w:rsidRPr="000F044B">
        <w:rPr>
          <w:rFonts w:asciiTheme="majorBidi" w:hAnsiTheme="majorBidi" w:cstheme="majorBidi"/>
        </w:rPr>
        <w:t xml:space="preserve"> preferential orientation of the crystallites with </w:t>
      </w:r>
      <w:r w:rsidR="000F044B" w:rsidRPr="000F044B">
        <w:rPr>
          <w:rFonts w:asciiTheme="majorBidi" w:hAnsiTheme="majorBidi" w:cstheme="majorBidi"/>
        </w:rPr>
        <w:t>the 0001</w:t>
      </w:r>
      <w:r w:rsidRPr="000F044B">
        <w:rPr>
          <w:rFonts w:asciiTheme="majorBidi" w:hAnsiTheme="majorBidi" w:cstheme="majorBidi"/>
        </w:rPr>
        <w:t xml:space="preserve"> face parallel to the substrate. Quantifying this using the spherical harmonic model </w:t>
      </w:r>
      <w:r w:rsidR="007E1A22" w:rsidRPr="000F044B">
        <w:rPr>
          <w:rFonts w:asciiTheme="majorBidi" w:hAnsiTheme="majorBidi" w:cstheme="majorBidi"/>
        </w:rPr>
        <w:t xml:space="preserve">showed </w:t>
      </w:r>
      <w:r w:rsidRPr="000F044B">
        <w:rPr>
          <w:rFonts w:asciiTheme="majorBidi" w:hAnsiTheme="majorBidi" w:cstheme="majorBidi"/>
        </w:rPr>
        <w:t>a proportional relationship between the</w:t>
      </w:r>
      <w:r w:rsidR="007E1A22" w:rsidRPr="000F044B">
        <w:rPr>
          <w:rFonts w:asciiTheme="majorBidi" w:hAnsiTheme="majorBidi" w:cstheme="majorBidi"/>
        </w:rPr>
        <w:t xml:space="preserve"> preferred orientation</w:t>
      </w:r>
      <w:r w:rsidRPr="000F044B">
        <w:rPr>
          <w:rFonts w:asciiTheme="majorBidi" w:hAnsiTheme="majorBidi" w:cstheme="majorBidi"/>
        </w:rPr>
        <w:t xml:space="preserve"> and</w:t>
      </w:r>
      <w:r w:rsidR="007E1A22" w:rsidRPr="000F044B">
        <w:rPr>
          <w:rFonts w:asciiTheme="majorBidi" w:hAnsiTheme="majorBidi" w:cstheme="majorBidi"/>
        </w:rPr>
        <w:t xml:space="preserve"> increase in chain length, peaking at </w:t>
      </w:r>
      <w:r w:rsidR="00582015" w:rsidRPr="000F044B">
        <w:rPr>
          <w:rFonts w:asciiTheme="majorBidi" w:hAnsiTheme="majorBidi" w:cstheme="majorBidi"/>
        </w:rPr>
        <w:t>tetrabutylammonium</w:t>
      </w:r>
      <w:r w:rsidR="003D13D1" w:rsidRPr="000F044B">
        <w:rPr>
          <w:rFonts w:asciiTheme="majorBidi" w:hAnsiTheme="majorBidi" w:cstheme="majorBidi"/>
        </w:rPr>
        <w:t xml:space="preserve"> </w:t>
      </w:r>
      <w:r w:rsidR="00AF1EBF" w:rsidRPr="000F044B">
        <w:rPr>
          <w:rFonts w:asciiTheme="majorBidi" w:hAnsiTheme="majorBidi" w:cstheme="majorBidi"/>
        </w:rPr>
        <w:t>bromide</w:t>
      </w:r>
      <w:r w:rsidR="007E1A22" w:rsidRPr="000F044B">
        <w:rPr>
          <w:rFonts w:asciiTheme="majorBidi" w:hAnsiTheme="majorBidi" w:cstheme="majorBidi"/>
        </w:rPr>
        <w:t xml:space="preserve"> (</w:t>
      </w:r>
      <w:r w:rsidR="007E1A22" w:rsidRPr="000F044B">
        <w:rPr>
          <w:rFonts w:asciiTheme="majorBidi" w:hAnsiTheme="majorBidi" w:cstheme="majorBidi"/>
          <w:i/>
          <w:iCs/>
        </w:rPr>
        <w:t xml:space="preserve">J </w:t>
      </w:r>
      <w:r w:rsidR="007E1A22" w:rsidRPr="000F044B">
        <w:rPr>
          <w:rFonts w:asciiTheme="majorBidi" w:hAnsiTheme="majorBidi" w:cstheme="majorBidi"/>
        </w:rPr>
        <w:t xml:space="preserve">= 3.3) with </w:t>
      </w:r>
      <w:r w:rsidR="003D13D1" w:rsidRPr="000F044B">
        <w:rPr>
          <w:rFonts w:asciiTheme="majorBidi" w:hAnsiTheme="majorBidi" w:cstheme="majorBidi"/>
        </w:rPr>
        <w:t xml:space="preserve">tetrahexylammonium </w:t>
      </w:r>
      <w:r w:rsidR="00AF1EBF" w:rsidRPr="000F044B">
        <w:rPr>
          <w:rFonts w:asciiTheme="majorBidi" w:hAnsiTheme="majorBidi" w:cstheme="majorBidi"/>
        </w:rPr>
        <w:t>bromide</w:t>
      </w:r>
      <w:r w:rsidR="003D13D1" w:rsidRPr="000F044B">
        <w:rPr>
          <w:rFonts w:asciiTheme="majorBidi" w:hAnsiTheme="majorBidi" w:cstheme="majorBidi"/>
        </w:rPr>
        <w:t xml:space="preserve"> and tetrakis (decyl) ammonium bromide</w:t>
      </w:r>
      <w:r w:rsidR="007E1A22" w:rsidRPr="000F044B">
        <w:rPr>
          <w:rFonts w:asciiTheme="majorBidi" w:hAnsiTheme="majorBidi" w:cstheme="majorBidi"/>
        </w:rPr>
        <w:t xml:space="preserve"> producing films with a slightly lower but still high texture value of </w:t>
      </w:r>
      <w:r w:rsidR="007E1A22" w:rsidRPr="000F044B">
        <w:rPr>
          <w:rFonts w:asciiTheme="majorBidi" w:hAnsiTheme="majorBidi" w:cstheme="majorBidi"/>
          <w:i/>
          <w:iCs/>
        </w:rPr>
        <w:t xml:space="preserve">J </w:t>
      </w:r>
      <w:r w:rsidR="007E1A22" w:rsidRPr="000F044B">
        <w:rPr>
          <w:rFonts w:asciiTheme="majorBidi" w:hAnsiTheme="majorBidi" w:cstheme="majorBidi"/>
        </w:rPr>
        <w:t xml:space="preserve">= 3.0. </w:t>
      </w:r>
    </w:p>
    <w:p w:rsidR="003873B0" w:rsidRDefault="001721B2" w:rsidP="00303102">
      <w:pPr>
        <w:rPr>
          <w:rFonts w:asciiTheme="majorBidi" w:hAnsiTheme="majorBidi" w:cstheme="majorBidi"/>
        </w:rPr>
      </w:pPr>
      <w:r>
        <w:rPr>
          <w:rFonts w:asciiTheme="majorBidi" w:hAnsiTheme="majorBidi" w:cstheme="majorBidi"/>
        </w:rPr>
        <w:t>In the experiments detailed above, with th</w:t>
      </w:r>
      <w:r w:rsidR="00303102">
        <w:rPr>
          <w:rFonts w:asciiTheme="majorBidi" w:hAnsiTheme="majorBidi" w:cstheme="majorBidi"/>
        </w:rPr>
        <w:t>e exception of tetramethylammon</w:t>
      </w:r>
      <w:r>
        <w:rPr>
          <w:rFonts w:asciiTheme="majorBidi" w:hAnsiTheme="majorBidi" w:cstheme="majorBidi"/>
        </w:rPr>
        <w:t xml:space="preserve">ium bromide, the carbon chain length of the alkyl is even – due to the limited availability of the </w:t>
      </w:r>
      <w:r w:rsidR="006B50E6">
        <w:rPr>
          <w:rFonts w:asciiTheme="majorBidi" w:hAnsiTheme="majorBidi" w:cstheme="majorBidi"/>
        </w:rPr>
        <w:t xml:space="preserve">quaternary ammonium bromides with odd numbers of carbon atoms in the alkyl chain. </w:t>
      </w:r>
      <w:r w:rsidR="00AF1EBF">
        <w:rPr>
          <w:rFonts w:asciiTheme="majorBidi" w:hAnsiTheme="majorBidi" w:cstheme="majorBidi"/>
        </w:rPr>
        <w:t>Instead</w:t>
      </w:r>
      <w:r w:rsidR="00582015">
        <w:rPr>
          <w:rFonts w:asciiTheme="majorBidi" w:hAnsiTheme="majorBidi" w:cstheme="majorBidi"/>
        </w:rPr>
        <w:t>,</w:t>
      </w:r>
      <w:r w:rsidR="00AF1EBF">
        <w:rPr>
          <w:rFonts w:asciiTheme="majorBidi" w:hAnsiTheme="majorBidi" w:cstheme="majorBidi"/>
        </w:rPr>
        <w:t xml:space="preserve"> to investigate the intermediate chain </w:t>
      </w:r>
      <w:r w:rsidR="00AF1EBF" w:rsidRPr="00614642">
        <w:rPr>
          <w:rFonts w:asciiTheme="majorBidi" w:hAnsiTheme="majorBidi" w:cstheme="majorBidi"/>
        </w:rPr>
        <w:t>lengths</w:t>
      </w:r>
      <w:r w:rsidR="00303102">
        <w:rPr>
          <w:rFonts w:asciiTheme="majorBidi" w:hAnsiTheme="majorBidi" w:cstheme="majorBidi"/>
        </w:rPr>
        <w:t>,</w:t>
      </w:r>
      <w:r w:rsidR="00AF1EBF" w:rsidRPr="00614642">
        <w:rPr>
          <w:rFonts w:asciiTheme="majorBidi" w:hAnsiTheme="majorBidi" w:cstheme="majorBidi"/>
        </w:rPr>
        <w:t xml:space="preserve"> mixtures of</w:t>
      </w:r>
      <w:r w:rsidR="007E1A22" w:rsidRPr="00614642">
        <w:rPr>
          <w:rFonts w:asciiTheme="majorBidi" w:hAnsiTheme="majorBidi" w:cstheme="majorBidi"/>
        </w:rPr>
        <w:t xml:space="preserve"> the above quaternary ammonium bromides </w:t>
      </w:r>
      <w:r w:rsidR="00AF1EBF" w:rsidRPr="00614642">
        <w:rPr>
          <w:rFonts w:asciiTheme="majorBidi" w:hAnsiTheme="majorBidi" w:cstheme="majorBidi"/>
        </w:rPr>
        <w:t>were</w:t>
      </w:r>
      <w:r w:rsidR="007E1A22" w:rsidRPr="00614642">
        <w:rPr>
          <w:rFonts w:asciiTheme="majorBidi" w:hAnsiTheme="majorBidi" w:cstheme="majorBidi"/>
        </w:rPr>
        <w:t xml:space="preserve"> used as additives in the formation of </w:t>
      </w:r>
      <w:r w:rsidR="00AF1EBF" w:rsidRPr="00614642">
        <w:rPr>
          <w:rFonts w:asciiTheme="majorBidi" w:hAnsiTheme="majorBidi" w:cstheme="majorBidi"/>
        </w:rPr>
        <w:t xml:space="preserve">zinc oxide </w:t>
      </w:r>
      <w:r w:rsidR="007E1A22" w:rsidRPr="00614642">
        <w:rPr>
          <w:rFonts w:asciiTheme="majorBidi" w:hAnsiTheme="majorBidi" w:cstheme="majorBidi"/>
        </w:rPr>
        <w:t xml:space="preserve">films. For each deposition two quaternary ammonium bromides were used with the molar quantities of each being equal while the total additive to zinc acetate ratio was kept at 1:1. All other conditions were </w:t>
      </w:r>
      <w:r w:rsidR="00AF1EBF" w:rsidRPr="00614642">
        <w:rPr>
          <w:rFonts w:asciiTheme="majorBidi" w:hAnsiTheme="majorBidi" w:cstheme="majorBidi"/>
        </w:rPr>
        <w:t>identical to previous depositions</w:t>
      </w:r>
      <w:r w:rsidR="007E1A22" w:rsidRPr="00614642">
        <w:rPr>
          <w:rFonts w:asciiTheme="majorBidi" w:hAnsiTheme="majorBidi" w:cstheme="majorBidi"/>
        </w:rPr>
        <w:t>. The five different mixtures used are highlighted in table 1, but combine the tetra</w:t>
      </w:r>
      <w:r w:rsidR="00303102">
        <w:rPr>
          <w:rFonts w:asciiTheme="majorBidi" w:hAnsiTheme="majorBidi" w:cstheme="majorBidi"/>
        </w:rPr>
        <w:t>-</w:t>
      </w:r>
      <w:proofErr w:type="spellStart"/>
      <w:r w:rsidR="007E1A22" w:rsidRPr="00614642">
        <w:rPr>
          <w:rFonts w:asciiTheme="majorBidi" w:hAnsiTheme="majorBidi" w:cstheme="majorBidi"/>
        </w:rPr>
        <w:t>alkyl</w:t>
      </w:r>
      <w:r w:rsidR="00633EF3" w:rsidRPr="00614642">
        <w:rPr>
          <w:rFonts w:asciiTheme="majorBidi" w:hAnsiTheme="majorBidi" w:cstheme="majorBidi"/>
        </w:rPr>
        <w:t>ammonium</w:t>
      </w:r>
      <w:proofErr w:type="spellEnd"/>
      <w:r w:rsidR="00633EF3" w:rsidRPr="00614642">
        <w:rPr>
          <w:rFonts w:asciiTheme="majorBidi" w:hAnsiTheme="majorBidi" w:cstheme="majorBidi"/>
        </w:rPr>
        <w:t xml:space="preserve"> bromide</w:t>
      </w:r>
      <w:r w:rsidR="007E1A22" w:rsidRPr="00614642">
        <w:rPr>
          <w:rFonts w:asciiTheme="majorBidi" w:hAnsiTheme="majorBidi" w:cstheme="majorBidi"/>
        </w:rPr>
        <w:t xml:space="preserve"> additives such that the average carbon chain lengths are 1.5, 3, 5, 7 and 9. </w:t>
      </w:r>
      <w:r w:rsidR="007E1A22" w:rsidRPr="00B2421E">
        <w:rPr>
          <w:rFonts w:asciiTheme="majorBidi" w:hAnsiTheme="majorBidi" w:cstheme="majorBidi"/>
        </w:rPr>
        <w:t>The SEM images show that in some of the mixtures an interme</w:t>
      </w:r>
      <w:r w:rsidR="00AF1EBF" w:rsidRPr="00B2421E">
        <w:rPr>
          <w:rFonts w:asciiTheme="majorBidi" w:hAnsiTheme="majorBidi" w:cstheme="majorBidi"/>
        </w:rPr>
        <w:t xml:space="preserve">diate microstructure is formed </w:t>
      </w:r>
      <w:r w:rsidR="00614642" w:rsidRPr="00B2421E">
        <w:rPr>
          <w:rFonts w:asciiTheme="majorBidi" w:hAnsiTheme="majorBidi" w:cstheme="majorBidi"/>
        </w:rPr>
        <w:t>compared to th</w:t>
      </w:r>
      <w:r w:rsidR="00B2421E" w:rsidRPr="00B2421E">
        <w:rPr>
          <w:rFonts w:asciiTheme="majorBidi" w:hAnsiTheme="majorBidi" w:cstheme="majorBidi"/>
        </w:rPr>
        <w:t>e microstructures of the individual additives</w:t>
      </w:r>
      <w:r w:rsidR="007E1A22" w:rsidRPr="00B2421E">
        <w:rPr>
          <w:rFonts w:asciiTheme="majorBidi" w:hAnsiTheme="majorBidi" w:cstheme="majorBidi"/>
        </w:rPr>
        <w:t xml:space="preserve">; this is particularly observable in the mixture of </w:t>
      </w:r>
      <w:r w:rsidR="00303102">
        <w:rPr>
          <w:rFonts w:asciiTheme="majorBidi" w:hAnsiTheme="majorBidi" w:cstheme="majorBidi"/>
        </w:rPr>
        <w:t>tetraethylammonium bromide</w:t>
      </w:r>
      <w:r w:rsidR="007E1A22" w:rsidRPr="00B2421E">
        <w:rPr>
          <w:rFonts w:asciiTheme="majorBidi" w:hAnsiTheme="majorBidi" w:cstheme="majorBidi"/>
        </w:rPr>
        <w:t xml:space="preserve"> and </w:t>
      </w:r>
      <w:r w:rsidR="00303102">
        <w:rPr>
          <w:rFonts w:asciiTheme="majorBidi" w:hAnsiTheme="majorBidi" w:cstheme="majorBidi"/>
        </w:rPr>
        <w:t>tetrabutylammonium bromide</w:t>
      </w:r>
      <w:r w:rsidR="00B2421E" w:rsidRPr="00B2421E">
        <w:rPr>
          <w:rFonts w:asciiTheme="majorBidi" w:hAnsiTheme="majorBidi" w:cstheme="majorBidi"/>
        </w:rPr>
        <w:t>, f</w:t>
      </w:r>
      <w:r w:rsidR="007E1A22" w:rsidRPr="00B2421E">
        <w:rPr>
          <w:rFonts w:asciiTheme="majorBidi" w:hAnsiTheme="majorBidi" w:cstheme="majorBidi"/>
        </w:rPr>
        <w:t>ig</w:t>
      </w:r>
      <w:r w:rsidR="00B2421E" w:rsidRPr="00B2421E">
        <w:rPr>
          <w:rFonts w:asciiTheme="majorBidi" w:hAnsiTheme="majorBidi" w:cstheme="majorBidi"/>
        </w:rPr>
        <w:t>ure</w:t>
      </w:r>
      <w:r w:rsidR="007E1A22" w:rsidRPr="00B2421E">
        <w:rPr>
          <w:rFonts w:asciiTheme="majorBidi" w:hAnsiTheme="majorBidi" w:cstheme="majorBidi"/>
        </w:rPr>
        <w:t xml:space="preserve"> </w:t>
      </w:r>
      <w:r w:rsidR="00B2421E" w:rsidRPr="00B2421E">
        <w:rPr>
          <w:rFonts w:asciiTheme="majorBidi" w:hAnsiTheme="majorBidi" w:cstheme="majorBidi"/>
        </w:rPr>
        <w:t>3(d) compared with figure 3(c) and figure 3(e). Here</w:t>
      </w:r>
      <w:r w:rsidR="007E1A22" w:rsidRPr="00B2421E">
        <w:rPr>
          <w:rFonts w:asciiTheme="majorBidi" w:hAnsiTheme="majorBidi" w:cstheme="majorBidi"/>
        </w:rPr>
        <w:t xml:space="preserve"> the </w:t>
      </w:r>
      <w:r w:rsidR="00B2421E" w:rsidRPr="00B2421E">
        <w:rPr>
          <w:rFonts w:asciiTheme="majorBidi" w:hAnsiTheme="majorBidi" w:cstheme="majorBidi"/>
        </w:rPr>
        <w:t>zinc oxide</w:t>
      </w:r>
      <w:r w:rsidR="007E1A22" w:rsidRPr="00B2421E">
        <w:rPr>
          <w:rFonts w:asciiTheme="majorBidi" w:hAnsiTheme="majorBidi" w:cstheme="majorBidi"/>
        </w:rPr>
        <w:t xml:space="preserve"> has grown into single, well defined hexagonal plates which are beginning to show evidence of the stacking present in </w:t>
      </w:r>
      <w:r w:rsidR="007E1A22" w:rsidRPr="00B2421E">
        <w:rPr>
          <w:rFonts w:asciiTheme="majorBidi" w:hAnsiTheme="majorBidi" w:cstheme="majorBidi"/>
        </w:rPr>
        <w:lastRenderedPageBreak/>
        <w:t xml:space="preserve">films formed with just </w:t>
      </w:r>
      <w:r w:rsidR="00303102">
        <w:rPr>
          <w:rFonts w:asciiTheme="majorBidi" w:hAnsiTheme="majorBidi" w:cstheme="majorBidi"/>
        </w:rPr>
        <w:t>tetrabutylammonium bromide</w:t>
      </w:r>
      <w:r w:rsidR="007E1A22" w:rsidRPr="00B2421E">
        <w:rPr>
          <w:rFonts w:asciiTheme="majorBidi" w:hAnsiTheme="majorBidi" w:cstheme="majorBidi"/>
        </w:rPr>
        <w:t xml:space="preserve"> and zinc acetate. This </w:t>
      </w:r>
      <w:r w:rsidR="003873B0">
        <w:rPr>
          <w:rFonts w:asciiTheme="majorBidi" w:hAnsiTheme="majorBidi" w:cstheme="majorBidi"/>
        </w:rPr>
        <w:t>hybridisation is not</w:t>
      </w:r>
      <w:r w:rsidR="007E1A22" w:rsidRPr="00B2421E">
        <w:rPr>
          <w:rFonts w:asciiTheme="majorBidi" w:hAnsiTheme="majorBidi" w:cstheme="majorBidi"/>
        </w:rPr>
        <w:t xml:space="preserve"> apparent in the film formed using</w:t>
      </w:r>
      <w:r w:rsidR="003873B0">
        <w:rPr>
          <w:rFonts w:asciiTheme="majorBidi" w:hAnsiTheme="majorBidi" w:cstheme="majorBidi"/>
        </w:rPr>
        <w:t xml:space="preserve"> a mixture</w:t>
      </w:r>
      <w:r w:rsidR="007E1A22" w:rsidRPr="00B2421E">
        <w:rPr>
          <w:rFonts w:asciiTheme="majorBidi" w:hAnsiTheme="majorBidi" w:cstheme="majorBidi"/>
        </w:rPr>
        <w:t xml:space="preserve"> </w:t>
      </w:r>
      <w:r w:rsidR="003873B0">
        <w:rPr>
          <w:rFonts w:asciiTheme="majorBidi" w:hAnsiTheme="majorBidi" w:cstheme="majorBidi"/>
        </w:rPr>
        <w:t xml:space="preserve">tetraoctylammonium bromide </w:t>
      </w:r>
      <w:r w:rsidR="007E1A22" w:rsidRPr="00B2421E">
        <w:rPr>
          <w:rFonts w:asciiTheme="majorBidi" w:hAnsiTheme="majorBidi" w:cstheme="majorBidi"/>
        </w:rPr>
        <w:t xml:space="preserve">and </w:t>
      </w:r>
      <w:r w:rsidR="003873B0" w:rsidRPr="001721B2">
        <w:rPr>
          <w:rFonts w:asciiTheme="majorBidi" w:hAnsiTheme="majorBidi" w:cstheme="majorBidi"/>
        </w:rPr>
        <w:t>tetrakis (decyl) ammonium bromide</w:t>
      </w:r>
      <w:r w:rsidR="00B2421E" w:rsidRPr="00B2421E">
        <w:rPr>
          <w:rFonts w:asciiTheme="majorBidi" w:hAnsiTheme="majorBidi" w:cstheme="majorBidi"/>
        </w:rPr>
        <w:t>, f</w:t>
      </w:r>
      <w:r w:rsidR="007E1A22" w:rsidRPr="00B2421E">
        <w:rPr>
          <w:rFonts w:asciiTheme="majorBidi" w:hAnsiTheme="majorBidi" w:cstheme="majorBidi"/>
        </w:rPr>
        <w:t>ig</w:t>
      </w:r>
      <w:r w:rsidR="00B2421E" w:rsidRPr="00B2421E">
        <w:rPr>
          <w:rFonts w:asciiTheme="majorBidi" w:hAnsiTheme="majorBidi" w:cstheme="majorBidi"/>
        </w:rPr>
        <w:t>ure</w:t>
      </w:r>
      <w:r w:rsidR="00B2421E">
        <w:rPr>
          <w:rFonts w:asciiTheme="majorBidi" w:hAnsiTheme="majorBidi" w:cstheme="majorBidi"/>
        </w:rPr>
        <w:t xml:space="preserve"> 3</w:t>
      </w:r>
      <w:r w:rsidR="00B2421E" w:rsidRPr="00B2421E">
        <w:rPr>
          <w:rFonts w:asciiTheme="majorBidi" w:hAnsiTheme="majorBidi" w:cstheme="majorBidi"/>
        </w:rPr>
        <w:t>(</w:t>
      </w:r>
      <w:r w:rsidR="007E1A22" w:rsidRPr="00B2421E">
        <w:rPr>
          <w:rFonts w:asciiTheme="majorBidi" w:hAnsiTheme="majorBidi" w:cstheme="majorBidi"/>
        </w:rPr>
        <w:t>j)</w:t>
      </w:r>
      <w:r w:rsidR="003873B0">
        <w:rPr>
          <w:rFonts w:asciiTheme="majorBidi" w:hAnsiTheme="majorBidi" w:cstheme="majorBidi"/>
        </w:rPr>
        <w:t>.</w:t>
      </w:r>
      <w:r w:rsidR="007E1A22" w:rsidRPr="00B2421E">
        <w:rPr>
          <w:rFonts w:asciiTheme="majorBidi" w:hAnsiTheme="majorBidi" w:cstheme="majorBidi"/>
        </w:rPr>
        <w:t xml:space="preserve"> </w:t>
      </w:r>
      <w:r w:rsidR="00106500">
        <w:rPr>
          <w:rFonts w:asciiTheme="majorBidi" w:hAnsiTheme="majorBidi" w:cstheme="majorBidi"/>
        </w:rPr>
        <w:t xml:space="preserve">However as discussed above, switching from </w:t>
      </w:r>
      <w:r w:rsidR="00303102" w:rsidRPr="007C050E">
        <w:rPr>
          <w:rFonts w:asciiTheme="majorBidi" w:hAnsiTheme="majorBidi" w:cstheme="majorBidi"/>
        </w:rPr>
        <w:t>tetraoctylammonium bromide</w:t>
      </w:r>
      <w:r w:rsidR="00106500">
        <w:rPr>
          <w:rFonts w:asciiTheme="majorBidi" w:hAnsiTheme="majorBidi" w:cstheme="majorBidi"/>
        </w:rPr>
        <w:t xml:space="preserve"> to </w:t>
      </w:r>
      <w:r w:rsidR="00303102" w:rsidRPr="001721B2">
        <w:rPr>
          <w:rFonts w:asciiTheme="majorBidi" w:hAnsiTheme="majorBidi" w:cstheme="majorBidi"/>
        </w:rPr>
        <w:t>tetrakis (decyl) ammonium bromide</w:t>
      </w:r>
      <w:r w:rsidR="00106500">
        <w:rPr>
          <w:rFonts w:asciiTheme="majorBidi" w:hAnsiTheme="majorBidi" w:cstheme="majorBidi"/>
        </w:rPr>
        <w:t xml:space="preserve"> leads to a significant change in the microstructure from clustered stacks of plates reverting to the individual plates observed with shorter alkyl chains. Also as discussed above</w:t>
      </w:r>
      <w:r w:rsidR="00303102">
        <w:rPr>
          <w:rFonts w:asciiTheme="majorBidi" w:hAnsiTheme="majorBidi" w:cstheme="majorBidi"/>
        </w:rPr>
        <w:t>,</w:t>
      </w:r>
      <w:r w:rsidR="00106500">
        <w:rPr>
          <w:rFonts w:asciiTheme="majorBidi" w:hAnsiTheme="majorBidi" w:cstheme="majorBidi"/>
        </w:rPr>
        <w:t xml:space="preserve"> the </w:t>
      </w:r>
      <w:r w:rsidR="00120740">
        <w:rPr>
          <w:rFonts w:asciiTheme="majorBidi" w:hAnsiTheme="majorBidi" w:cstheme="majorBidi"/>
        </w:rPr>
        <w:t>microstructure</w:t>
      </w:r>
      <w:r w:rsidR="00106500">
        <w:rPr>
          <w:rFonts w:asciiTheme="majorBidi" w:hAnsiTheme="majorBidi" w:cstheme="majorBidi"/>
        </w:rPr>
        <w:t xml:space="preserve"> of staked plates is only observed at this concentration with tetraoctylammonium bromide, we can therefore conclude that for the stacked plates structure </w:t>
      </w:r>
      <w:r w:rsidR="00120740">
        <w:rPr>
          <w:rFonts w:asciiTheme="majorBidi" w:hAnsiTheme="majorBidi" w:cstheme="majorBidi"/>
        </w:rPr>
        <w:t>tetraoctylammonium</w:t>
      </w:r>
      <w:r w:rsidR="00106500">
        <w:rPr>
          <w:rFonts w:asciiTheme="majorBidi" w:hAnsiTheme="majorBidi" w:cstheme="majorBidi"/>
        </w:rPr>
        <w:t xml:space="preserve"> bromide </w:t>
      </w:r>
      <w:r w:rsidR="00120740">
        <w:rPr>
          <w:rFonts w:asciiTheme="majorBidi" w:hAnsiTheme="majorBidi" w:cstheme="majorBidi"/>
        </w:rPr>
        <w:t>represents</w:t>
      </w:r>
      <w:r w:rsidR="00106500">
        <w:rPr>
          <w:rFonts w:asciiTheme="majorBidi" w:hAnsiTheme="majorBidi" w:cstheme="majorBidi"/>
        </w:rPr>
        <w:t xml:space="preserve"> an ‘inversion point’ easily disrupted in this case </w:t>
      </w:r>
      <w:r w:rsidR="00120740">
        <w:rPr>
          <w:rFonts w:asciiTheme="majorBidi" w:hAnsiTheme="majorBidi" w:cstheme="majorBidi"/>
        </w:rPr>
        <w:t xml:space="preserve">by either a change in concentration or mixing with the longer alkyl chain additive </w:t>
      </w:r>
      <w:r w:rsidR="00120740" w:rsidRPr="001721B2">
        <w:rPr>
          <w:rFonts w:asciiTheme="majorBidi" w:hAnsiTheme="majorBidi" w:cstheme="majorBidi"/>
        </w:rPr>
        <w:t>tetrakis (decyl) ammonium bromide</w:t>
      </w:r>
      <w:r w:rsidR="00120740">
        <w:rPr>
          <w:rFonts w:asciiTheme="majorBidi" w:hAnsiTheme="majorBidi" w:cstheme="majorBidi"/>
        </w:rPr>
        <w:t>.</w:t>
      </w:r>
    </w:p>
    <w:p w:rsidR="007E1A22" w:rsidRDefault="00C8200A" w:rsidP="00303102">
      <w:pPr>
        <w:rPr>
          <w:rFonts w:asciiTheme="majorBidi" w:hAnsiTheme="majorBidi" w:cstheme="majorBidi"/>
        </w:rPr>
      </w:pPr>
      <w:r w:rsidRPr="00B2421E">
        <w:rPr>
          <w:rFonts w:asciiTheme="majorBidi" w:hAnsiTheme="majorBidi" w:cstheme="majorBidi"/>
        </w:rPr>
        <w:t xml:space="preserve">The </w:t>
      </w:r>
      <w:r w:rsidR="003873B0">
        <w:rPr>
          <w:rFonts w:asciiTheme="majorBidi" w:hAnsiTheme="majorBidi" w:cstheme="majorBidi"/>
        </w:rPr>
        <w:t xml:space="preserve">analysis of the </w:t>
      </w:r>
      <w:r w:rsidRPr="00B2421E">
        <w:rPr>
          <w:rFonts w:asciiTheme="majorBidi" w:hAnsiTheme="majorBidi" w:cstheme="majorBidi"/>
        </w:rPr>
        <w:t xml:space="preserve">UV-Vis-NIR </w:t>
      </w:r>
      <w:r w:rsidR="003873B0">
        <w:rPr>
          <w:rFonts w:asciiTheme="majorBidi" w:hAnsiTheme="majorBidi" w:cstheme="majorBidi"/>
        </w:rPr>
        <w:t>spectra of the mixed additive films using the Swanepoel method</w:t>
      </w:r>
      <w:r w:rsidRPr="00B2421E">
        <w:rPr>
          <w:rFonts w:asciiTheme="majorBidi" w:hAnsiTheme="majorBidi" w:cstheme="majorBidi"/>
        </w:rPr>
        <w:t xml:space="preserve"> indicate the same trend in film thickness as the films synthesised using </w:t>
      </w:r>
      <w:r w:rsidR="00B2421E">
        <w:rPr>
          <w:rFonts w:asciiTheme="majorBidi" w:hAnsiTheme="majorBidi" w:cstheme="majorBidi"/>
        </w:rPr>
        <w:t>individual</w:t>
      </w:r>
      <w:r w:rsidRPr="00B2421E">
        <w:rPr>
          <w:rFonts w:asciiTheme="majorBidi" w:hAnsiTheme="majorBidi" w:cstheme="majorBidi"/>
        </w:rPr>
        <w:t xml:space="preserve"> tetra</w:t>
      </w:r>
      <w:r w:rsidR="00303102">
        <w:rPr>
          <w:rFonts w:asciiTheme="majorBidi" w:hAnsiTheme="majorBidi" w:cstheme="majorBidi"/>
        </w:rPr>
        <w:t>-</w:t>
      </w:r>
      <w:proofErr w:type="spellStart"/>
      <w:r w:rsidRPr="00B2421E">
        <w:rPr>
          <w:rFonts w:asciiTheme="majorBidi" w:hAnsiTheme="majorBidi" w:cstheme="majorBidi"/>
        </w:rPr>
        <w:t>alkylammonium</w:t>
      </w:r>
      <w:proofErr w:type="spellEnd"/>
      <w:r w:rsidRPr="00B2421E">
        <w:rPr>
          <w:rFonts w:asciiTheme="majorBidi" w:hAnsiTheme="majorBidi" w:cstheme="majorBidi"/>
        </w:rPr>
        <w:t xml:space="preserve"> bromides, with increasing thickness of film correlating to longer average carbon chain length from 1.5 to 5 followed by a decline in thickness for carbon chain lengths of 7 and 9. A combined plot of both datasets showing the variation of film thickness with alkyl chain length can be seen in figure 2(l). Tauc analysis showed no observable change in the band gap.</w:t>
      </w:r>
    </w:p>
    <w:p w:rsidR="003873B0" w:rsidRDefault="003873B0" w:rsidP="003873B0">
      <w:pPr>
        <w:rPr>
          <w:rFonts w:asciiTheme="majorBidi" w:hAnsiTheme="majorBidi" w:cstheme="majorBidi"/>
        </w:rPr>
      </w:pPr>
    </w:p>
    <w:p w:rsidR="00D74671" w:rsidRDefault="00D451BE" w:rsidP="00626724">
      <w:pPr>
        <w:rPr>
          <w:rFonts w:asciiTheme="majorBidi" w:hAnsiTheme="majorBidi" w:cstheme="majorBidi"/>
        </w:rPr>
      </w:pPr>
      <w:r w:rsidRPr="00D451BE">
        <w:rPr>
          <w:rFonts w:asciiTheme="majorBidi" w:hAnsiTheme="majorBidi" w:cstheme="majorBidi"/>
        </w:rPr>
        <w:t>T</w:t>
      </w:r>
      <w:r>
        <w:rPr>
          <w:rFonts w:asciiTheme="majorBidi" w:hAnsiTheme="majorBidi" w:cstheme="majorBidi"/>
        </w:rPr>
        <w:t>h</w:t>
      </w:r>
      <w:r w:rsidR="00106500">
        <w:rPr>
          <w:rFonts w:asciiTheme="majorBidi" w:hAnsiTheme="majorBidi" w:cstheme="majorBidi"/>
        </w:rPr>
        <w:t>e</w:t>
      </w:r>
      <w:r>
        <w:rPr>
          <w:rFonts w:asciiTheme="majorBidi" w:hAnsiTheme="majorBidi" w:cstheme="majorBidi"/>
        </w:rPr>
        <w:t xml:space="preserve"> experiments conducted using single and dual delivery of the precursor and cetyltrimethylammonium bromide highlight that the mechanism of </w:t>
      </w:r>
      <w:r w:rsidR="00120740">
        <w:rPr>
          <w:rFonts w:asciiTheme="majorBidi" w:hAnsiTheme="majorBidi" w:cstheme="majorBidi"/>
        </w:rPr>
        <w:t>microstructural</w:t>
      </w:r>
      <w:r w:rsidR="00AE52BC">
        <w:rPr>
          <w:rFonts w:asciiTheme="majorBidi" w:hAnsiTheme="majorBidi" w:cstheme="majorBidi"/>
        </w:rPr>
        <w:t xml:space="preserve"> control occurs at the point of crystal growth on the substrate</w:t>
      </w:r>
      <w:r w:rsidR="00626724">
        <w:rPr>
          <w:rFonts w:asciiTheme="majorBidi" w:hAnsiTheme="majorBidi" w:cstheme="majorBidi"/>
        </w:rPr>
        <w:t>.</w:t>
      </w:r>
      <w:r w:rsidR="00AE52BC">
        <w:rPr>
          <w:rFonts w:asciiTheme="majorBidi" w:hAnsiTheme="majorBidi" w:cstheme="majorBidi"/>
        </w:rPr>
        <w:t xml:space="preserve"> </w:t>
      </w:r>
      <w:r w:rsidR="00626724">
        <w:rPr>
          <w:rFonts w:asciiTheme="majorBidi" w:hAnsiTheme="majorBidi" w:cstheme="majorBidi"/>
        </w:rPr>
        <w:t>D</w:t>
      </w:r>
      <w:r w:rsidR="00AE52BC">
        <w:rPr>
          <w:rFonts w:asciiTheme="majorBidi" w:hAnsiTheme="majorBidi" w:cstheme="majorBidi"/>
        </w:rPr>
        <w:t>ue to the high thermal energy</w:t>
      </w:r>
      <w:r w:rsidR="00626724">
        <w:rPr>
          <w:rFonts w:asciiTheme="majorBidi" w:hAnsiTheme="majorBidi" w:cstheme="majorBidi"/>
        </w:rPr>
        <w:t xml:space="preserve"> this</w:t>
      </w:r>
      <w:r w:rsidR="00AE52BC">
        <w:rPr>
          <w:rFonts w:asciiTheme="majorBidi" w:hAnsiTheme="majorBidi" w:cstheme="majorBidi"/>
        </w:rPr>
        <w:t xml:space="preserve"> will involve transitory interaction between the zinc oxide crystal faces and the quaternary ammonium bromide diffusing through the boundary layer</w:t>
      </w:r>
      <w:r w:rsidR="00626724">
        <w:rPr>
          <w:rFonts w:asciiTheme="majorBidi" w:hAnsiTheme="majorBidi" w:cstheme="majorBidi"/>
        </w:rPr>
        <w:t xml:space="preserve"> from the gas phase,</w:t>
      </w:r>
      <w:r w:rsidR="00AE52BC">
        <w:rPr>
          <w:rFonts w:asciiTheme="majorBidi" w:hAnsiTheme="majorBidi" w:cstheme="majorBidi"/>
        </w:rPr>
        <w:t xml:space="preserve"> alongside the zinc acetate precursor</w:t>
      </w:r>
      <w:r w:rsidR="00626724">
        <w:rPr>
          <w:rFonts w:asciiTheme="majorBidi" w:hAnsiTheme="majorBidi" w:cstheme="majorBidi"/>
        </w:rPr>
        <w:t>,</w:t>
      </w:r>
      <w:r w:rsidR="00AE52BC">
        <w:rPr>
          <w:rFonts w:asciiTheme="majorBidi" w:hAnsiTheme="majorBidi" w:cstheme="majorBidi"/>
        </w:rPr>
        <w:t xml:space="preserve"> after evaporation of the aerosol solvent. </w:t>
      </w:r>
      <w:r w:rsidR="00BF236D">
        <w:rPr>
          <w:rFonts w:asciiTheme="majorBidi" w:hAnsiTheme="majorBidi" w:cstheme="majorBidi"/>
        </w:rPr>
        <w:t xml:space="preserve">It </w:t>
      </w:r>
      <w:r w:rsidR="00626724">
        <w:rPr>
          <w:rFonts w:asciiTheme="majorBidi" w:hAnsiTheme="majorBidi" w:cstheme="majorBidi"/>
        </w:rPr>
        <w:t xml:space="preserve">is </w:t>
      </w:r>
      <w:r w:rsidR="00BF236D">
        <w:rPr>
          <w:rFonts w:asciiTheme="majorBidi" w:hAnsiTheme="majorBidi" w:cstheme="majorBidi"/>
        </w:rPr>
        <w:t xml:space="preserve">also significant that all </w:t>
      </w:r>
      <w:r w:rsidR="00626724">
        <w:rPr>
          <w:rFonts w:asciiTheme="majorBidi" w:hAnsiTheme="majorBidi" w:cstheme="majorBidi"/>
        </w:rPr>
        <w:t>of the samples</w:t>
      </w:r>
      <w:r w:rsidR="00BF236D">
        <w:rPr>
          <w:rFonts w:asciiTheme="majorBidi" w:hAnsiTheme="majorBidi" w:cstheme="majorBidi"/>
        </w:rPr>
        <w:t xml:space="preserve"> synthesized using a structure directing additive are considerably thinner than the film grown f</w:t>
      </w:r>
      <w:r w:rsidR="00626724">
        <w:rPr>
          <w:rFonts w:asciiTheme="majorBidi" w:hAnsiTheme="majorBidi" w:cstheme="majorBidi"/>
        </w:rPr>
        <w:t>rom</w:t>
      </w:r>
      <w:r w:rsidR="00BF236D">
        <w:rPr>
          <w:rFonts w:asciiTheme="majorBidi" w:hAnsiTheme="majorBidi" w:cstheme="majorBidi"/>
        </w:rPr>
        <w:t xml:space="preserve"> zin</w:t>
      </w:r>
      <w:r w:rsidR="00626724">
        <w:rPr>
          <w:rFonts w:asciiTheme="majorBidi" w:hAnsiTheme="majorBidi" w:cstheme="majorBidi"/>
        </w:rPr>
        <w:t>c</w:t>
      </w:r>
      <w:r w:rsidR="00BF236D">
        <w:rPr>
          <w:rFonts w:asciiTheme="majorBidi" w:hAnsiTheme="majorBidi" w:cstheme="majorBidi"/>
        </w:rPr>
        <w:t xml:space="preserve"> acetate alone,</w:t>
      </w:r>
      <w:r w:rsidR="00D74671">
        <w:rPr>
          <w:rFonts w:asciiTheme="majorBidi" w:hAnsiTheme="majorBidi" w:cstheme="majorBidi"/>
        </w:rPr>
        <w:t xml:space="preserve"> ranging from 8% to 34% of the ~2400 nm film observed with no additive. The presence of the additive block</w:t>
      </w:r>
      <w:r w:rsidR="00626724">
        <w:rPr>
          <w:rFonts w:asciiTheme="majorBidi" w:hAnsiTheme="majorBidi" w:cstheme="majorBidi"/>
        </w:rPr>
        <w:t xml:space="preserve">s specific crystallographic faces leading </w:t>
      </w:r>
      <w:r w:rsidR="00D74671">
        <w:rPr>
          <w:rFonts w:asciiTheme="majorBidi" w:hAnsiTheme="majorBidi" w:cstheme="majorBidi"/>
        </w:rPr>
        <w:t>to preferential growth</w:t>
      </w:r>
      <w:r w:rsidR="00626724">
        <w:rPr>
          <w:rFonts w:asciiTheme="majorBidi" w:hAnsiTheme="majorBidi" w:cstheme="majorBidi"/>
        </w:rPr>
        <w:t>,</w:t>
      </w:r>
      <w:r w:rsidR="00D74671">
        <w:rPr>
          <w:rFonts w:asciiTheme="majorBidi" w:hAnsiTheme="majorBidi" w:cstheme="majorBidi"/>
        </w:rPr>
        <w:t xml:space="preserve"> but also to lower overall growth and a reduction in precursor efficiency.</w:t>
      </w:r>
    </w:p>
    <w:p w:rsidR="00D451BE" w:rsidRDefault="00F91A71" w:rsidP="00616BAC">
      <w:pPr>
        <w:rPr>
          <w:rFonts w:asciiTheme="majorBidi" w:hAnsiTheme="majorBidi" w:cstheme="majorBidi"/>
        </w:rPr>
      </w:pPr>
      <w:r>
        <w:rPr>
          <w:rFonts w:asciiTheme="majorBidi" w:hAnsiTheme="majorBidi" w:cstheme="majorBidi"/>
        </w:rPr>
        <w:t xml:space="preserve">Investigation of the effect </w:t>
      </w:r>
      <w:r w:rsidR="007C2A99">
        <w:rPr>
          <w:rFonts w:asciiTheme="majorBidi" w:hAnsiTheme="majorBidi" w:cstheme="majorBidi"/>
        </w:rPr>
        <w:t xml:space="preserve">of </w:t>
      </w:r>
      <w:r>
        <w:rPr>
          <w:rFonts w:asciiTheme="majorBidi" w:hAnsiTheme="majorBidi" w:cstheme="majorBidi"/>
        </w:rPr>
        <w:t>increasing the</w:t>
      </w:r>
      <w:r w:rsidR="00822324">
        <w:rPr>
          <w:rFonts w:asciiTheme="majorBidi" w:hAnsiTheme="majorBidi" w:cstheme="majorBidi"/>
        </w:rPr>
        <w:t xml:space="preserve"> additive alkyl </w:t>
      </w:r>
      <w:r>
        <w:rPr>
          <w:rFonts w:asciiTheme="majorBidi" w:hAnsiTheme="majorBidi" w:cstheme="majorBidi"/>
        </w:rPr>
        <w:t>chain len</w:t>
      </w:r>
      <w:r w:rsidR="007C2A99">
        <w:rPr>
          <w:rFonts w:asciiTheme="majorBidi" w:hAnsiTheme="majorBidi" w:cstheme="majorBidi"/>
        </w:rPr>
        <w:t>gth show</w:t>
      </w:r>
      <w:r w:rsidR="00822324">
        <w:rPr>
          <w:rFonts w:asciiTheme="majorBidi" w:hAnsiTheme="majorBidi" w:cstheme="majorBidi"/>
        </w:rPr>
        <w:t xml:space="preserve">ed similar results </w:t>
      </w:r>
      <w:r w:rsidR="007C2A99">
        <w:rPr>
          <w:rFonts w:asciiTheme="majorBidi" w:hAnsiTheme="majorBidi" w:cstheme="majorBidi"/>
        </w:rPr>
        <w:t xml:space="preserve">across </w:t>
      </w:r>
      <w:r w:rsidR="00822324">
        <w:rPr>
          <w:rFonts w:asciiTheme="majorBidi" w:hAnsiTheme="majorBidi" w:cstheme="majorBidi"/>
        </w:rPr>
        <w:t>both the</w:t>
      </w:r>
      <w:r w:rsidR="00616BAC">
        <w:rPr>
          <w:rFonts w:asciiTheme="majorBidi" w:hAnsiTheme="majorBidi" w:cstheme="majorBidi"/>
        </w:rPr>
        <w:t xml:space="preserve"> experiments with the</w:t>
      </w:r>
      <w:r w:rsidR="00822324">
        <w:rPr>
          <w:rFonts w:asciiTheme="majorBidi" w:hAnsiTheme="majorBidi" w:cstheme="majorBidi"/>
        </w:rPr>
        <w:t xml:space="preserve"> </w:t>
      </w:r>
      <w:r w:rsidR="007C2A99">
        <w:rPr>
          <w:rFonts w:asciiTheme="majorBidi" w:hAnsiTheme="majorBidi" w:cstheme="majorBidi"/>
        </w:rPr>
        <w:t>mixed and single quaternary ammonium bromides</w:t>
      </w:r>
      <w:r w:rsidR="00822324">
        <w:rPr>
          <w:rFonts w:asciiTheme="majorBidi" w:hAnsiTheme="majorBidi" w:cstheme="majorBidi"/>
        </w:rPr>
        <w:t xml:space="preserve"> -</w:t>
      </w:r>
      <w:r>
        <w:rPr>
          <w:rFonts w:asciiTheme="majorBidi" w:hAnsiTheme="majorBidi" w:cstheme="majorBidi"/>
        </w:rPr>
        <w:t xml:space="preserve"> </w:t>
      </w:r>
      <w:r w:rsidR="007C2A99">
        <w:rPr>
          <w:rFonts w:asciiTheme="majorBidi" w:hAnsiTheme="majorBidi" w:cstheme="majorBidi"/>
        </w:rPr>
        <w:t xml:space="preserve">in </w:t>
      </w:r>
      <w:r>
        <w:rPr>
          <w:rFonts w:asciiTheme="majorBidi" w:hAnsiTheme="majorBidi" w:cstheme="majorBidi"/>
        </w:rPr>
        <w:t>both</w:t>
      </w:r>
      <w:r w:rsidR="00822324">
        <w:rPr>
          <w:rFonts w:asciiTheme="majorBidi" w:hAnsiTheme="majorBidi" w:cstheme="majorBidi"/>
        </w:rPr>
        <w:t xml:space="preserve"> sets the</w:t>
      </w:r>
      <w:r w:rsidR="007C2A99">
        <w:rPr>
          <w:rFonts w:asciiTheme="majorBidi" w:hAnsiTheme="majorBidi" w:cstheme="majorBidi"/>
        </w:rPr>
        <w:t xml:space="preserve"> microstructure and film thickness</w:t>
      </w:r>
      <w:r>
        <w:rPr>
          <w:rFonts w:asciiTheme="majorBidi" w:hAnsiTheme="majorBidi" w:cstheme="majorBidi"/>
        </w:rPr>
        <w:t xml:space="preserve"> </w:t>
      </w:r>
      <w:r w:rsidRPr="00616BAC">
        <w:rPr>
          <w:rFonts w:asciiTheme="majorBidi" w:hAnsiTheme="majorBidi" w:cstheme="majorBidi"/>
        </w:rPr>
        <w:t>show</w:t>
      </w:r>
      <w:r w:rsidR="00822324" w:rsidRPr="00616BAC">
        <w:rPr>
          <w:rFonts w:asciiTheme="majorBidi" w:hAnsiTheme="majorBidi" w:cstheme="majorBidi"/>
        </w:rPr>
        <w:t>ed</w:t>
      </w:r>
      <w:r w:rsidRPr="00616BAC">
        <w:rPr>
          <w:rFonts w:asciiTheme="majorBidi" w:hAnsiTheme="majorBidi" w:cstheme="majorBidi"/>
        </w:rPr>
        <w:t xml:space="preserve"> an inversion</w:t>
      </w:r>
      <w:r w:rsidR="00822324">
        <w:rPr>
          <w:rFonts w:asciiTheme="majorBidi" w:hAnsiTheme="majorBidi" w:cstheme="majorBidi"/>
        </w:rPr>
        <w:t xml:space="preserve"> in their trends</w:t>
      </w:r>
      <w:r>
        <w:rPr>
          <w:rFonts w:asciiTheme="majorBidi" w:hAnsiTheme="majorBidi" w:cstheme="majorBidi"/>
        </w:rPr>
        <w:t xml:space="preserve"> </w:t>
      </w:r>
      <w:r w:rsidR="007C2A99">
        <w:rPr>
          <w:rFonts w:asciiTheme="majorBidi" w:hAnsiTheme="majorBidi" w:cstheme="majorBidi"/>
        </w:rPr>
        <w:t xml:space="preserve">around an alkyl chain length of 6-8 carbon atoms. The </w:t>
      </w:r>
      <w:r w:rsidR="00BF236D">
        <w:rPr>
          <w:rFonts w:asciiTheme="majorBidi" w:hAnsiTheme="majorBidi" w:cstheme="majorBidi"/>
        </w:rPr>
        <w:t>microstructure</w:t>
      </w:r>
      <w:r w:rsidR="007C2A99">
        <w:rPr>
          <w:rFonts w:asciiTheme="majorBidi" w:hAnsiTheme="majorBidi" w:cstheme="majorBidi"/>
        </w:rPr>
        <w:t xml:space="preserve"> show</w:t>
      </w:r>
      <w:r w:rsidR="00616BAC">
        <w:rPr>
          <w:rFonts w:asciiTheme="majorBidi" w:hAnsiTheme="majorBidi" w:cstheme="majorBidi"/>
        </w:rPr>
        <w:t>ed</w:t>
      </w:r>
      <w:r w:rsidR="007C2A99">
        <w:rPr>
          <w:rFonts w:asciiTheme="majorBidi" w:hAnsiTheme="majorBidi" w:cstheme="majorBidi"/>
        </w:rPr>
        <w:t xml:space="preserve"> a progression from individual </w:t>
      </w:r>
      <w:r w:rsidR="00BF236D">
        <w:rPr>
          <w:rFonts w:asciiTheme="majorBidi" w:hAnsiTheme="majorBidi" w:cstheme="majorBidi"/>
        </w:rPr>
        <w:t>hexagonal</w:t>
      </w:r>
      <w:r w:rsidR="007C2A99">
        <w:rPr>
          <w:rFonts w:asciiTheme="majorBidi" w:hAnsiTheme="majorBidi" w:cstheme="majorBidi"/>
        </w:rPr>
        <w:t xml:space="preserve"> plates through to </w:t>
      </w:r>
      <w:r w:rsidR="00BF236D">
        <w:rPr>
          <w:rFonts w:asciiTheme="majorBidi" w:hAnsiTheme="majorBidi" w:cstheme="majorBidi"/>
        </w:rPr>
        <w:t>stacked</w:t>
      </w:r>
      <w:r w:rsidR="007C2A99">
        <w:rPr>
          <w:rFonts w:asciiTheme="majorBidi" w:hAnsiTheme="majorBidi" w:cstheme="majorBidi"/>
        </w:rPr>
        <w:t xml:space="preserve"> clusters of </w:t>
      </w:r>
      <w:r w:rsidR="00BF236D">
        <w:rPr>
          <w:rFonts w:asciiTheme="majorBidi" w:hAnsiTheme="majorBidi" w:cstheme="majorBidi"/>
        </w:rPr>
        <w:t>plates for alkyl chain lengths of 6 to 8</w:t>
      </w:r>
      <w:r w:rsidR="00616BAC">
        <w:rPr>
          <w:rFonts w:asciiTheme="majorBidi" w:hAnsiTheme="majorBidi" w:cstheme="majorBidi"/>
        </w:rPr>
        <w:t>,</w:t>
      </w:r>
      <w:r w:rsidR="007C2A99">
        <w:rPr>
          <w:rFonts w:asciiTheme="majorBidi" w:hAnsiTheme="majorBidi" w:cstheme="majorBidi"/>
        </w:rPr>
        <w:t xml:space="preserve"> before reverting to the individual p</w:t>
      </w:r>
      <w:r w:rsidR="00BF236D">
        <w:rPr>
          <w:rFonts w:asciiTheme="majorBidi" w:hAnsiTheme="majorBidi" w:cstheme="majorBidi"/>
        </w:rPr>
        <w:t>lates</w:t>
      </w:r>
      <w:r w:rsidR="00616BAC">
        <w:rPr>
          <w:rFonts w:asciiTheme="majorBidi" w:hAnsiTheme="majorBidi" w:cstheme="majorBidi"/>
        </w:rPr>
        <w:t xml:space="preserve"> for longer chain lengths</w:t>
      </w:r>
      <w:r w:rsidR="00BF236D">
        <w:rPr>
          <w:rFonts w:asciiTheme="majorBidi" w:hAnsiTheme="majorBidi" w:cstheme="majorBidi"/>
        </w:rPr>
        <w:t xml:space="preserve">. The film thickness </w:t>
      </w:r>
      <w:r w:rsidR="00616BAC">
        <w:rPr>
          <w:rFonts w:asciiTheme="majorBidi" w:hAnsiTheme="majorBidi" w:cstheme="majorBidi"/>
        </w:rPr>
        <w:t xml:space="preserve">was </w:t>
      </w:r>
      <w:r w:rsidR="00BF236D">
        <w:rPr>
          <w:rFonts w:asciiTheme="majorBidi" w:hAnsiTheme="majorBidi" w:cstheme="majorBidi"/>
        </w:rPr>
        <w:t>observed to increase steadily with increasing chain length up to tetrahexylammonium bromide before starting to decrease again for longer chain lengths. The film thickness data is plotted in figure 3(l), although the mixed additive films tend to be slightly thinner than expected by approximately 100 nm. Together these indicate that there must be leas</w:t>
      </w:r>
      <w:r w:rsidR="00616BAC">
        <w:rPr>
          <w:rFonts w:asciiTheme="majorBidi" w:hAnsiTheme="majorBidi" w:cstheme="majorBidi"/>
        </w:rPr>
        <w:t>t two competing factors affected</w:t>
      </w:r>
      <w:r w:rsidR="00BF236D">
        <w:rPr>
          <w:rFonts w:asciiTheme="majorBidi" w:hAnsiTheme="majorBidi" w:cstheme="majorBidi"/>
        </w:rPr>
        <w:t xml:space="preserve"> </w:t>
      </w:r>
      <w:r w:rsidR="00D74671">
        <w:rPr>
          <w:rFonts w:asciiTheme="majorBidi" w:hAnsiTheme="majorBidi" w:cstheme="majorBidi"/>
        </w:rPr>
        <w:t xml:space="preserve">inversely </w:t>
      </w:r>
      <w:r w:rsidR="00BF236D">
        <w:rPr>
          <w:rFonts w:asciiTheme="majorBidi" w:hAnsiTheme="majorBidi" w:cstheme="majorBidi"/>
        </w:rPr>
        <w:t xml:space="preserve">by the alkyl chain length that reach </w:t>
      </w:r>
      <w:r w:rsidR="00116607">
        <w:rPr>
          <w:rFonts w:asciiTheme="majorBidi" w:hAnsiTheme="majorBidi" w:cstheme="majorBidi"/>
        </w:rPr>
        <w:t>equilibrium</w:t>
      </w:r>
      <w:r w:rsidR="00BF236D">
        <w:rPr>
          <w:rFonts w:asciiTheme="majorBidi" w:hAnsiTheme="majorBidi" w:cstheme="majorBidi"/>
        </w:rPr>
        <w:t xml:space="preserve"> in the range 6-8. </w:t>
      </w:r>
      <w:r w:rsidR="00D74671">
        <w:rPr>
          <w:rFonts w:asciiTheme="majorBidi" w:hAnsiTheme="majorBidi" w:cstheme="majorBidi"/>
        </w:rPr>
        <w:t xml:space="preserve">We can speculate that shorter alkyl chain length ammonium bromides are able to pack more closely on the </w:t>
      </w:r>
      <w:r w:rsidR="00616BAC">
        <w:rPr>
          <w:rFonts w:asciiTheme="majorBidi" w:hAnsiTheme="majorBidi" w:cstheme="majorBidi"/>
        </w:rPr>
        <w:t xml:space="preserve">zinc oxide crystal </w:t>
      </w:r>
      <w:r w:rsidR="00D74671">
        <w:rPr>
          <w:rFonts w:asciiTheme="majorBidi" w:hAnsiTheme="majorBidi" w:cstheme="majorBidi"/>
        </w:rPr>
        <w:t>surface, but may be less effective at blocking growth due to the</w:t>
      </w:r>
      <w:r w:rsidR="00616BAC">
        <w:rPr>
          <w:rFonts w:asciiTheme="majorBidi" w:hAnsiTheme="majorBidi" w:cstheme="majorBidi"/>
        </w:rPr>
        <w:t>ir</w:t>
      </w:r>
      <w:r w:rsidR="00D74671">
        <w:rPr>
          <w:rFonts w:asciiTheme="majorBidi" w:hAnsiTheme="majorBidi" w:cstheme="majorBidi"/>
        </w:rPr>
        <w:t xml:space="preserve"> smaller steric bulk. </w:t>
      </w:r>
      <w:r w:rsidR="00116607">
        <w:rPr>
          <w:rFonts w:asciiTheme="majorBidi" w:hAnsiTheme="majorBidi" w:cstheme="majorBidi"/>
        </w:rPr>
        <w:t xml:space="preserve">However confirmation of this </w:t>
      </w:r>
      <w:r w:rsidR="00616BAC">
        <w:rPr>
          <w:rFonts w:asciiTheme="majorBidi" w:hAnsiTheme="majorBidi" w:cstheme="majorBidi"/>
        </w:rPr>
        <w:t xml:space="preserve">hypothesis </w:t>
      </w:r>
      <w:r w:rsidR="00116607">
        <w:rPr>
          <w:rFonts w:asciiTheme="majorBidi" w:hAnsiTheme="majorBidi" w:cstheme="majorBidi"/>
        </w:rPr>
        <w:t xml:space="preserve">would require more direct investigation of the surface of the zinc oxide </w:t>
      </w:r>
      <w:r w:rsidR="00116607" w:rsidRPr="00616BAC">
        <w:rPr>
          <w:rFonts w:asciiTheme="majorBidi" w:hAnsiTheme="majorBidi" w:cstheme="majorBidi"/>
          <w:i/>
          <w:iCs/>
        </w:rPr>
        <w:t xml:space="preserve">in situ </w:t>
      </w:r>
      <w:r w:rsidR="00116607">
        <w:rPr>
          <w:rFonts w:asciiTheme="majorBidi" w:hAnsiTheme="majorBidi" w:cstheme="majorBidi"/>
        </w:rPr>
        <w:t xml:space="preserve">during reaction and is beyond the scope of this work. </w:t>
      </w:r>
    </w:p>
    <w:p w:rsidR="00D451BE" w:rsidRDefault="00D451BE" w:rsidP="00D451BE">
      <w:pPr>
        <w:rPr>
          <w:rFonts w:asciiTheme="majorBidi" w:hAnsiTheme="majorBidi" w:cstheme="majorBidi"/>
        </w:rPr>
      </w:pPr>
    </w:p>
    <w:p w:rsidR="002B76E3" w:rsidRPr="00D451BE" w:rsidRDefault="002B76E3" w:rsidP="00D451BE">
      <w:pPr>
        <w:rPr>
          <w:rFonts w:asciiTheme="majorBidi" w:hAnsiTheme="majorBidi" w:cstheme="majorBidi"/>
        </w:rPr>
      </w:pPr>
    </w:p>
    <w:p w:rsidR="007E1A22" w:rsidRDefault="007E1A22" w:rsidP="00BF236D">
      <w:pPr>
        <w:rPr>
          <w:rFonts w:asciiTheme="majorBidi" w:hAnsiTheme="majorBidi" w:cstheme="majorBidi"/>
          <w:b/>
          <w:bCs/>
        </w:rPr>
      </w:pPr>
      <w:r w:rsidRPr="00743382">
        <w:rPr>
          <w:rFonts w:asciiTheme="majorBidi" w:hAnsiTheme="majorBidi" w:cstheme="majorBidi"/>
          <w:b/>
          <w:bCs/>
        </w:rPr>
        <w:lastRenderedPageBreak/>
        <w:t>Conclusion</w:t>
      </w:r>
    </w:p>
    <w:p w:rsidR="007E1A22" w:rsidRPr="00943D31" w:rsidRDefault="00B33381" w:rsidP="00943D31">
      <w:pPr>
        <w:rPr>
          <w:rFonts w:asciiTheme="majorBidi" w:hAnsiTheme="majorBidi" w:cstheme="majorBidi"/>
          <w:b/>
          <w:bCs/>
        </w:rPr>
      </w:pPr>
      <w:r w:rsidRPr="00943D31">
        <w:rPr>
          <w:rFonts w:asciiTheme="majorBidi" w:hAnsiTheme="majorBidi" w:cstheme="majorBidi"/>
        </w:rPr>
        <w:t>In this paper we have investigated the use of readily available additives in aerosol assisted chemical vapour deposition to form thin films of zinc oxide with different microstructures.</w:t>
      </w:r>
      <w:r w:rsidR="00943D31" w:rsidRPr="00943D31">
        <w:rPr>
          <w:rFonts w:asciiTheme="majorBidi" w:hAnsiTheme="majorBidi" w:cstheme="majorBidi"/>
        </w:rPr>
        <w:t xml:space="preserve"> We have shown that a range of tetra-alkyl </w:t>
      </w:r>
      <w:proofErr w:type="spellStart"/>
      <w:r w:rsidR="00943D31" w:rsidRPr="00943D31">
        <w:rPr>
          <w:rFonts w:asciiTheme="majorBidi" w:hAnsiTheme="majorBidi" w:cstheme="majorBidi"/>
        </w:rPr>
        <w:t>ammoniumbromide</w:t>
      </w:r>
      <w:proofErr w:type="spellEnd"/>
      <w:r w:rsidR="00943D31" w:rsidRPr="00943D31">
        <w:rPr>
          <w:rFonts w:asciiTheme="majorBidi" w:hAnsiTheme="majorBidi" w:cstheme="majorBidi"/>
        </w:rPr>
        <w:t xml:space="preserve"> additives are able to induce a preference for growth along the 0001 crystal planes and the orientation of these planes to lie parallel to the surface.</w:t>
      </w:r>
      <w:r w:rsidR="00943D31" w:rsidRPr="00943D31">
        <w:rPr>
          <w:rFonts w:asciiTheme="majorBidi" w:hAnsiTheme="majorBidi" w:cstheme="majorBidi"/>
          <w:b/>
          <w:bCs/>
        </w:rPr>
        <w:t xml:space="preserve"> </w:t>
      </w:r>
      <w:r w:rsidR="00303102" w:rsidRPr="00943D31">
        <w:rPr>
          <w:rFonts w:asciiTheme="majorBidi" w:hAnsiTheme="majorBidi" w:cstheme="majorBidi"/>
        </w:rPr>
        <w:t>The combined scanning electron microscopy</w:t>
      </w:r>
      <w:r w:rsidR="007E1A22" w:rsidRPr="00943D31">
        <w:rPr>
          <w:rFonts w:asciiTheme="majorBidi" w:hAnsiTheme="majorBidi" w:cstheme="majorBidi"/>
        </w:rPr>
        <w:t xml:space="preserve"> and X</w:t>
      </w:r>
      <w:r w:rsidR="00303102" w:rsidRPr="00943D31">
        <w:rPr>
          <w:rFonts w:asciiTheme="majorBidi" w:hAnsiTheme="majorBidi" w:cstheme="majorBidi"/>
        </w:rPr>
        <w:t>-</w:t>
      </w:r>
      <w:r w:rsidR="007E1A22" w:rsidRPr="00943D31">
        <w:rPr>
          <w:rFonts w:asciiTheme="majorBidi" w:hAnsiTheme="majorBidi" w:cstheme="majorBidi"/>
        </w:rPr>
        <w:t>R</w:t>
      </w:r>
      <w:r w:rsidR="00303102" w:rsidRPr="00943D31">
        <w:rPr>
          <w:rFonts w:asciiTheme="majorBidi" w:hAnsiTheme="majorBidi" w:cstheme="majorBidi"/>
        </w:rPr>
        <w:t>ay diffraction</w:t>
      </w:r>
      <w:r w:rsidR="007E1A22" w:rsidRPr="00943D31">
        <w:rPr>
          <w:rFonts w:asciiTheme="majorBidi" w:hAnsiTheme="majorBidi" w:cstheme="majorBidi"/>
        </w:rPr>
        <w:t xml:space="preserve"> results obtained from using </w:t>
      </w:r>
      <w:r w:rsidR="00303102" w:rsidRPr="00943D31">
        <w:rPr>
          <w:rFonts w:asciiTheme="majorBidi" w:hAnsiTheme="majorBidi" w:cstheme="majorBidi"/>
        </w:rPr>
        <w:t>tetraoctylammonium bromide</w:t>
      </w:r>
      <w:r w:rsidR="007E1A22" w:rsidRPr="00943D31">
        <w:rPr>
          <w:rFonts w:asciiTheme="majorBidi" w:hAnsiTheme="majorBidi" w:cstheme="majorBidi"/>
        </w:rPr>
        <w:t xml:space="preserve"> in differing quantities show that in the case of certain additives, small changes in molar ratio can have a profound impact on the microstructure and orientation of the resulting film. Results from the UV-Vis-NIR analysis show that the band-gap for the films is not altered by interaction with additive; however, there are clear signs that the additives inhibit the formation of thicker films of </w:t>
      </w:r>
      <w:r w:rsidR="00303102" w:rsidRPr="00943D31">
        <w:rPr>
          <w:rFonts w:asciiTheme="majorBidi" w:hAnsiTheme="majorBidi" w:cstheme="majorBidi"/>
        </w:rPr>
        <w:t>zinc oxide</w:t>
      </w:r>
      <w:r w:rsidR="007E1A22" w:rsidRPr="00943D31">
        <w:rPr>
          <w:rFonts w:asciiTheme="majorBidi" w:hAnsiTheme="majorBidi" w:cstheme="majorBidi"/>
        </w:rPr>
        <w:t xml:space="preserve"> when compared to blank samples. This could potentially be exploited as a way to produce thinner films with greater optical transparency. The overall results highlight the potential to control the surface morphology of</w:t>
      </w:r>
      <w:r w:rsidR="00303102" w:rsidRPr="00943D31">
        <w:rPr>
          <w:rFonts w:asciiTheme="majorBidi" w:hAnsiTheme="majorBidi" w:cstheme="majorBidi"/>
        </w:rPr>
        <w:t xml:space="preserve"> zinc oxide</w:t>
      </w:r>
      <w:r w:rsidR="007E1A22" w:rsidRPr="00943D31">
        <w:rPr>
          <w:rFonts w:asciiTheme="majorBidi" w:hAnsiTheme="majorBidi" w:cstheme="majorBidi"/>
        </w:rPr>
        <w:t xml:space="preserve"> films using AACVD in a similar way to those already shown in solvent based synthetic procedures.</w:t>
      </w:r>
      <w:r w:rsidR="007E1A22" w:rsidRPr="00187F8D">
        <w:rPr>
          <w:rFonts w:asciiTheme="majorBidi" w:hAnsiTheme="majorBidi" w:cstheme="majorBidi"/>
        </w:rPr>
        <w:t xml:space="preserve"> </w:t>
      </w:r>
    </w:p>
    <w:p w:rsidR="007E1A22" w:rsidRPr="00293A8E" w:rsidRDefault="007E1A22" w:rsidP="00BF236D">
      <w:pPr>
        <w:rPr>
          <w:rFonts w:asciiTheme="majorBidi" w:hAnsiTheme="majorBidi" w:cstheme="majorBidi"/>
          <w:b/>
          <w:bCs/>
        </w:rPr>
      </w:pPr>
      <w:r w:rsidRPr="00293A8E">
        <w:rPr>
          <w:rFonts w:asciiTheme="majorBidi" w:hAnsiTheme="majorBidi" w:cstheme="majorBidi"/>
          <w:b/>
          <w:bCs/>
        </w:rPr>
        <w:t>References</w:t>
      </w:r>
    </w:p>
    <w:p w:rsidR="007E1A22" w:rsidRPr="00187F8D" w:rsidRDefault="007E1A22" w:rsidP="00BF236D">
      <w:pPr>
        <w:pStyle w:val="EndNoteBibliography"/>
        <w:spacing w:after="0"/>
        <w:rPr>
          <w:rFonts w:asciiTheme="majorBidi" w:hAnsiTheme="majorBidi" w:cstheme="majorBidi"/>
        </w:rPr>
      </w:pPr>
      <w:bookmarkStart w:id="0" w:name="_ENREF_1"/>
      <w:r w:rsidRPr="00187F8D">
        <w:rPr>
          <w:rFonts w:asciiTheme="majorBidi" w:hAnsiTheme="majorBidi" w:cstheme="majorBidi"/>
          <w:b/>
        </w:rPr>
        <w:t>1</w:t>
      </w:r>
      <w:r w:rsidRPr="00187F8D">
        <w:rPr>
          <w:rFonts w:asciiTheme="majorBidi" w:hAnsiTheme="majorBidi" w:cstheme="majorBidi"/>
        </w:rPr>
        <w:t>.</w:t>
      </w:r>
      <w:r w:rsidRPr="00187F8D">
        <w:rPr>
          <w:rFonts w:asciiTheme="majorBidi" w:hAnsiTheme="majorBidi" w:cstheme="majorBidi"/>
        </w:rPr>
        <w:tab/>
        <w:t>T. Zhang, W. Dong, M. Keeter-Brewer, S. Konar, R. N. Njabon and Z. R. Tian, J. Am. Chem. Soc. 128 (33), 10960 (2006)</w:t>
      </w:r>
      <w:bookmarkEnd w:id="0"/>
    </w:p>
    <w:p w:rsidR="007E1A22" w:rsidRPr="00187F8D" w:rsidRDefault="007E1A22" w:rsidP="00BF236D">
      <w:pPr>
        <w:pStyle w:val="EndNoteBibliography"/>
        <w:spacing w:after="0"/>
        <w:rPr>
          <w:rFonts w:asciiTheme="majorBidi" w:hAnsiTheme="majorBidi" w:cstheme="majorBidi"/>
        </w:rPr>
      </w:pPr>
      <w:bookmarkStart w:id="1" w:name="_ENREF_2"/>
      <w:r w:rsidRPr="00187F8D">
        <w:rPr>
          <w:rFonts w:asciiTheme="majorBidi" w:hAnsiTheme="majorBidi" w:cstheme="majorBidi"/>
          <w:b/>
          <w:lang w:val="de-DE"/>
        </w:rPr>
        <w:t>2</w:t>
      </w:r>
      <w:r w:rsidRPr="00187F8D">
        <w:rPr>
          <w:rFonts w:asciiTheme="majorBidi" w:hAnsiTheme="majorBidi" w:cstheme="majorBidi"/>
          <w:lang w:val="de-DE"/>
        </w:rPr>
        <w:t>.</w:t>
      </w:r>
      <w:r w:rsidRPr="00187F8D">
        <w:rPr>
          <w:rFonts w:asciiTheme="majorBidi" w:hAnsiTheme="majorBidi" w:cstheme="majorBidi"/>
          <w:lang w:val="de-DE"/>
        </w:rPr>
        <w:tab/>
        <w:t xml:space="preserve">L. Schmidt-Mende and J. L. MacManus-Driscoll, Mater. </w:t>
      </w:r>
      <w:r w:rsidRPr="00187F8D">
        <w:rPr>
          <w:rFonts w:asciiTheme="majorBidi" w:hAnsiTheme="majorBidi" w:cstheme="majorBidi"/>
        </w:rPr>
        <w:t>Today 10 (5), 40 (2007)</w:t>
      </w:r>
      <w:bookmarkEnd w:id="1"/>
    </w:p>
    <w:p w:rsidR="007E1A22" w:rsidRPr="00187F8D" w:rsidRDefault="007E1A22" w:rsidP="00BF236D">
      <w:pPr>
        <w:pStyle w:val="EndNoteBibliography"/>
        <w:spacing w:after="0"/>
        <w:rPr>
          <w:rFonts w:asciiTheme="majorBidi" w:hAnsiTheme="majorBidi" w:cstheme="majorBidi"/>
        </w:rPr>
      </w:pPr>
      <w:bookmarkStart w:id="2" w:name="_ENREF_3"/>
      <w:r w:rsidRPr="00187F8D">
        <w:rPr>
          <w:rFonts w:asciiTheme="majorBidi" w:hAnsiTheme="majorBidi" w:cstheme="majorBidi"/>
          <w:b/>
        </w:rPr>
        <w:t>3</w:t>
      </w:r>
      <w:r w:rsidRPr="00187F8D">
        <w:rPr>
          <w:rFonts w:asciiTheme="majorBidi" w:hAnsiTheme="majorBidi" w:cstheme="majorBidi"/>
        </w:rPr>
        <w:t>.</w:t>
      </w:r>
      <w:r w:rsidRPr="00187F8D">
        <w:rPr>
          <w:rFonts w:asciiTheme="majorBidi" w:hAnsiTheme="majorBidi" w:cstheme="majorBidi"/>
        </w:rPr>
        <w:tab/>
        <w:t>B. O'Regan, D. T. Schwartz, S. M. Zakeeruddin and M. Grätzel, Adv. Mater. 12 (17), 1263 (2000)</w:t>
      </w:r>
      <w:bookmarkEnd w:id="2"/>
    </w:p>
    <w:p w:rsidR="007E1A22" w:rsidRPr="00BD5EDA" w:rsidRDefault="007E1A22" w:rsidP="00BF236D">
      <w:pPr>
        <w:pStyle w:val="EndNoteBibliography"/>
        <w:spacing w:after="0"/>
        <w:rPr>
          <w:rFonts w:asciiTheme="majorBidi" w:hAnsiTheme="majorBidi" w:cstheme="majorBidi"/>
          <w:lang w:val="it-IT"/>
        </w:rPr>
      </w:pPr>
      <w:bookmarkStart w:id="3" w:name="_ENREF_4"/>
      <w:r w:rsidRPr="00187F8D">
        <w:rPr>
          <w:rFonts w:asciiTheme="majorBidi" w:hAnsiTheme="majorBidi" w:cstheme="majorBidi"/>
          <w:b/>
        </w:rPr>
        <w:t>4</w:t>
      </w:r>
      <w:r w:rsidRPr="00187F8D">
        <w:rPr>
          <w:rFonts w:asciiTheme="majorBidi" w:hAnsiTheme="majorBidi" w:cstheme="majorBidi"/>
        </w:rPr>
        <w:t>.</w:t>
      </w:r>
      <w:r w:rsidRPr="00187F8D">
        <w:rPr>
          <w:rFonts w:asciiTheme="majorBidi" w:hAnsiTheme="majorBidi" w:cstheme="majorBidi"/>
        </w:rPr>
        <w:tab/>
        <w:t xml:space="preserve">I. P. Parkin and R. G. Palgrave, J. Mater. </w:t>
      </w:r>
      <w:r w:rsidRPr="00BD5EDA">
        <w:rPr>
          <w:rFonts w:asciiTheme="majorBidi" w:hAnsiTheme="majorBidi" w:cstheme="majorBidi"/>
          <w:lang w:val="it-IT"/>
        </w:rPr>
        <w:t>Chem. 15 (17), 1689 (2005)</w:t>
      </w:r>
      <w:bookmarkEnd w:id="3"/>
    </w:p>
    <w:p w:rsidR="007E1A22" w:rsidRPr="00187F8D" w:rsidRDefault="007E1A22" w:rsidP="00BF236D">
      <w:pPr>
        <w:pStyle w:val="EndNoteBibliography"/>
        <w:spacing w:after="0"/>
        <w:rPr>
          <w:rFonts w:asciiTheme="majorBidi" w:hAnsiTheme="majorBidi" w:cstheme="majorBidi"/>
        </w:rPr>
      </w:pPr>
      <w:bookmarkStart w:id="4" w:name="_ENREF_5"/>
      <w:r w:rsidRPr="00187F8D">
        <w:rPr>
          <w:rFonts w:asciiTheme="majorBidi" w:hAnsiTheme="majorBidi" w:cstheme="majorBidi"/>
          <w:b/>
          <w:lang w:val="it-IT"/>
        </w:rPr>
        <w:t>5</w:t>
      </w:r>
      <w:r w:rsidRPr="00187F8D">
        <w:rPr>
          <w:rFonts w:asciiTheme="majorBidi" w:hAnsiTheme="majorBidi" w:cstheme="majorBidi"/>
          <w:lang w:val="it-IT"/>
        </w:rPr>
        <w:t>.</w:t>
      </w:r>
      <w:r w:rsidRPr="00187F8D">
        <w:rPr>
          <w:rFonts w:asciiTheme="majorBidi" w:hAnsiTheme="majorBidi" w:cstheme="majorBidi"/>
          <w:lang w:val="it-IT"/>
        </w:rPr>
        <w:tab/>
        <w:t xml:space="preserve">D. Barreca, A. Gasparotto, C. Maccato, E. Tondello, S. U. Lavrencic and S. R. Patil, Surf. </w:t>
      </w:r>
      <w:r w:rsidRPr="00187F8D">
        <w:rPr>
          <w:rFonts w:asciiTheme="majorBidi" w:hAnsiTheme="majorBidi" w:cstheme="majorBidi"/>
        </w:rPr>
        <w:t>Coat. Technol. 203 (14), 2041 (2009)</w:t>
      </w:r>
      <w:bookmarkEnd w:id="4"/>
    </w:p>
    <w:p w:rsidR="007E1A22" w:rsidRPr="00187F8D" w:rsidRDefault="007E1A22" w:rsidP="00BF236D">
      <w:pPr>
        <w:pStyle w:val="EndNoteBibliography"/>
        <w:spacing w:after="0"/>
        <w:rPr>
          <w:rFonts w:asciiTheme="majorBidi" w:hAnsiTheme="majorBidi" w:cstheme="majorBidi"/>
        </w:rPr>
      </w:pPr>
      <w:bookmarkStart w:id="5" w:name="_ENREF_6"/>
      <w:r w:rsidRPr="00187F8D">
        <w:rPr>
          <w:rFonts w:asciiTheme="majorBidi" w:hAnsiTheme="majorBidi" w:cstheme="majorBidi"/>
          <w:b/>
        </w:rPr>
        <w:t>6</w:t>
      </w:r>
      <w:r w:rsidRPr="00187F8D">
        <w:rPr>
          <w:rFonts w:asciiTheme="majorBidi" w:hAnsiTheme="majorBidi" w:cstheme="majorBidi"/>
        </w:rPr>
        <w:t>.</w:t>
      </w:r>
      <w:r w:rsidRPr="00187F8D">
        <w:rPr>
          <w:rFonts w:asciiTheme="majorBidi" w:hAnsiTheme="majorBidi" w:cstheme="majorBidi"/>
        </w:rPr>
        <w:tab/>
        <w:t>D. P. Norton, Y. W. Heo, M. P. Ivill, K. Ip, S. J. Pearton, M. F. Chisholm and T. Steiner, Mater. Today 7 (6), 34 (2004)</w:t>
      </w:r>
      <w:bookmarkEnd w:id="5"/>
    </w:p>
    <w:p w:rsidR="007E1A22" w:rsidRPr="00187F8D" w:rsidRDefault="007E1A22" w:rsidP="00BF236D">
      <w:pPr>
        <w:pStyle w:val="EndNoteBibliography"/>
        <w:spacing w:after="0"/>
        <w:rPr>
          <w:rFonts w:asciiTheme="majorBidi" w:hAnsiTheme="majorBidi" w:cstheme="majorBidi"/>
        </w:rPr>
      </w:pPr>
      <w:bookmarkStart w:id="6" w:name="_ENREF_7"/>
      <w:r w:rsidRPr="00187F8D">
        <w:rPr>
          <w:rFonts w:asciiTheme="majorBidi" w:hAnsiTheme="majorBidi" w:cstheme="majorBidi"/>
          <w:b/>
        </w:rPr>
        <w:t>7</w:t>
      </w:r>
      <w:r w:rsidRPr="00187F8D">
        <w:rPr>
          <w:rFonts w:asciiTheme="majorBidi" w:hAnsiTheme="majorBidi" w:cstheme="majorBidi"/>
        </w:rPr>
        <w:t>.</w:t>
      </w:r>
      <w:r w:rsidRPr="00187F8D">
        <w:rPr>
          <w:rFonts w:asciiTheme="majorBidi" w:hAnsiTheme="majorBidi" w:cstheme="majorBidi"/>
        </w:rPr>
        <w:tab/>
        <w:t>S. O'Brien, M. G. Nolan, M. Çopuroglu, J. A. Hamilton, I. Povey, L. Pereira, R. Martins, E. Fortunato and M. Pemble, Thin Solid Films 518 (16), 4515 (2010)</w:t>
      </w:r>
      <w:bookmarkEnd w:id="6"/>
    </w:p>
    <w:p w:rsidR="007E1A22" w:rsidRPr="00187F8D" w:rsidRDefault="007E1A22" w:rsidP="00BF236D">
      <w:pPr>
        <w:pStyle w:val="EndNoteBibliography"/>
        <w:spacing w:after="0"/>
        <w:rPr>
          <w:rFonts w:asciiTheme="majorBidi" w:hAnsiTheme="majorBidi" w:cstheme="majorBidi"/>
        </w:rPr>
      </w:pPr>
      <w:bookmarkStart w:id="7" w:name="_ENREF_8"/>
      <w:r w:rsidRPr="00187F8D">
        <w:rPr>
          <w:rFonts w:asciiTheme="majorBidi" w:hAnsiTheme="majorBidi" w:cstheme="majorBidi"/>
          <w:b/>
          <w:lang w:val="de-DE"/>
        </w:rPr>
        <w:t>8</w:t>
      </w:r>
      <w:r w:rsidRPr="00187F8D">
        <w:rPr>
          <w:rFonts w:asciiTheme="majorBidi" w:hAnsiTheme="majorBidi" w:cstheme="majorBidi"/>
          <w:lang w:val="de-DE"/>
        </w:rPr>
        <w:t>.</w:t>
      </w:r>
      <w:r w:rsidRPr="00187F8D">
        <w:rPr>
          <w:rFonts w:asciiTheme="majorBidi" w:hAnsiTheme="majorBidi" w:cstheme="majorBidi"/>
          <w:lang w:val="de-DE"/>
        </w:rPr>
        <w:tab/>
        <w:t xml:space="preserve">R. Zhang, S. Kumar, S. Zou and L. L. Kerr, Cryst. </w:t>
      </w:r>
      <w:r w:rsidRPr="00187F8D">
        <w:rPr>
          <w:rFonts w:asciiTheme="majorBidi" w:hAnsiTheme="majorBidi" w:cstheme="majorBidi"/>
        </w:rPr>
        <w:t>Growth Des. 8 (2), 381 (2008)</w:t>
      </w:r>
      <w:bookmarkEnd w:id="7"/>
    </w:p>
    <w:p w:rsidR="007E1A22" w:rsidRPr="00187F8D" w:rsidRDefault="007E1A22" w:rsidP="00BF236D">
      <w:pPr>
        <w:pStyle w:val="EndNoteBibliography"/>
        <w:spacing w:after="0"/>
        <w:rPr>
          <w:rFonts w:asciiTheme="majorBidi" w:hAnsiTheme="majorBidi" w:cstheme="majorBidi"/>
        </w:rPr>
      </w:pPr>
      <w:bookmarkStart w:id="8" w:name="_ENREF_9"/>
      <w:r w:rsidRPr="00187F8D">
        <w:rPr>
          <w:rFonts w:asciiTheme="majorBidi" w:hAnsiTheme="majorBidi" w:cstheme="majorBidi"/>
          <w:b/>
        </w:rPr>
        <w:t>9</w:t>
      </w:r>
      <w:r w:rsidRPr="00187F8D">
        <w:rPr>
          <w:rFonts w:asciiTheme="majorBidi" w:hAnsiTheme="majorBidi" w:cstheme="majorBidi"/>
        </w:rPr>
        <w:t>.</w:t>
      </w:r>
      <w:r w:rsidRPr="00187F8D">
        <w:rPr>
          <w:rFonts w:asciiTheme="majorBidi" w:hAnsiTheme="majorBidi" w:cstheme="majorBidi"/>
        </w:rPr>
        <w:tab/>
        <w:t>S. A. French, A. A. Sokol, S. T. Bromley, C. R. A. Catlow, S. C. Rogers, F. King and P. Sherwood, Angew. Chem. Int. Ed. 40 (23), 4437 (2001)</w:t>
      </w:r>
      <w:bookmarkEnd w:id="8"/>
    </w:p>
    <w:p w:rsidR="007E1A22" w:rsidRPr="00187F8D" w:rsidRDefault="007E1A22" w:rsidP="00BF236D">
      <w:pPr>
        <w:pStyle w:val="EndNoteBibliography"/>
        <w:spacing w:after="0"/>
        <w:rPr>
          <w:rFonts w:asciiTheme="majorBidi" w:hAnsiTheme="majorBidi" w:cstheme="majorBidi"/>
        </w:rPr>
      </w:pPr>
      <w:bookmarkStart w:id="9" w:name="_ENREF_10"/>
      <w:r w:rsidRPr="00187F8D">
        <w:rPr>
          <w:rFonts w:asciiTheme="majorBidi" w:hAnsiTheme="majorBidi" w:cstheme="majorBidi"/>
          <w:b/>
        </w:rPr>
        <w:t>10</w:t>
      </w:r>
      <w:r w:rsidRPr="00187F8D">
        <w:rPr>
          <w:rFonts w:asciiTheme="majorBidi" w:hAnsiTheme="majorBidi" w:cstheme="majorBidi"/>
        </w:rPr>
        <w:t>.</w:t>
      </w:r>
      <w:r w:rsidRPr="00187F8D">
        <w:rPr>
          <w:rFonts w:asciiTheme="majorBidi" w:hAnsiTheme="majorBidi" w:cstheme="majorBidi"/>
        </w:rPr>
        <w:tab/>
        <w:t>M. A. Verges, A. Mifsud and C. J. Serna, J. Chem. Soc., Faraday Trans. 86 (6), 959 (1990)</w:t>
      </w:r>
      <w:bookmarkEnd w:id="9"/>
    </w:p>
    <w:p w:rsidR="007E1A22" w:rsidRPr="00187F8D" w:rsidRDefault="007E1A22" w:rsidP="00BF236D">
      <w:pPr>
        <w:pStyle w:val="EndNoteBibliography"/>
        <w:spacing w:after="0"/>
        <w:rPr>
          <w:rFonts w:asciiTheme="majorBidi" w:hAnsiTheme="majorBidi" w:cstheme="majorBidi"/>
        </w:rPr>
      </w:pPr>
      <w:bookmarkStart w:id="10" w:name="_ENREF_11"/>
      <w:r w:rsidRPr="00187F8D">
        <w:rPr>
          <w:rFonts w:asciiTheme="majorBidi" w:hAnsiTheme="majorBidi" w:cstheme="majorBidi"/>
          <w:b/>
        </w:rPr>
        <w:t>11</w:t>
      </w:r>
      <w:r w:rsidRPr="00187F8D">
        <w:rPr>
          <w:rFonts w:asciiTheme="majorBidi" w:hAnsiTheme="majorBidi" w:cstheme="majorBidi"/>
        </w:rPr>
        <w:t>.</w:t>
      </w:r>
      <w:r w:rsidRPr="00187F8D">
        <w:rPr>
          <w:rFonts w:asciiTheme="majorBidi" w:hAnsiTheme="majorBidi" w:cstheme="majorBidi"/>
        </w:rPr>
        <w:tab/>
        <w:t>L. M. Al-Harbi, E. H. El-Mossalamy, H. M. Arafa, A. Al-Owais and M. A. Shah, Mod. Appl. Sci. 5 (2), 87 (2011)</w:t>
      </w:r>
      <w:bookmarkEnd w:id="10"/>
    </w:p>
    <w:p w:rsidR="007E1A22" w:rsidRPr="00187F8D" w:rsidRDefault="007E1A22" w:rsidP="00BF236D">
      <w:pPr>
        <w:pStyle w:val="EndNoteBibliography"/>
        <w:spacing w:after="0"/>
        <w:rPr>
          <w:rFonts w:asciiTheme="majorBidi" w:hAnsiTheme="majorBidi" w:cstheme="majorBidi"/>
          <w:lang w:val="de-DE"/>
        </w:rPr>
      </w:pPr>
      <w:bookmarkStart w:id="11" w:name="_ENREF_12"/>
      <w:r w:rsidRPr="00187F8D">
        <w:rPr>
          <w:rFonts w:asciiTheme="majorBidi" w:hAnsiTheme="majorBidi" w:cstheme="majorBidi"/>
          <w:b/>
        </w:rPr>
        <w:t>12</w:t>
      </w:r>
      <w:r w:rsidRPr="00187F8D">
        <w:rPr>
          <w:rFonts w:asciiTheme="majorBidi" w:hAnsiTheme="majorBidi" w:cstheme="majorBidi"/>
        </w:rPr>
        <w:t>.</w:t>
      </w:r>
      <w:r w:rsidRPr="00187F8D">
        <w:rPr>
          <w:rFonts w:asciiTheme="majorBidi" w:hAnsiTheme="majorBidi" w:cstheme="majorBidi"/>
        </w:rPr>
        <w:tab/>
        <w:t xml:space="preserve">P. Hu, X. Zhang, N. Han, W. Xiang, Y. Cao and F. Yuan, Cryst. </w:t>
      </w:r>
      <w:r w:rsidRPr="00187F8D">
        <w:rPr>
          <w:rFonts w:asciiTheme="majorBidi" w:hAnsiTheme="majorBidi" w:cstheme="majorBidi"/>
          <w:lang w:val="de-DE"/>
        </w:rPr>
        <w:t>Growth Des. 11 (5), 1520 (2011)</w:t>
      </w:r>
      <w:bookmarkEnd w:id="11"/>
    </w:p>
    <w:p w:rsidR="007E1A22" w:rsidRPr="00187F8D" w:rsidRDefault="007E1A22" w:rsidP="00BF236D">
      <w:pPr>
        <w:pStyle w:val="EndNoteBibliography"/>
        <w:spacing w:after="0"/>
        <w:rPr>
          <w:rFonts w:asciiTheme="majorBidi" w:hAnsiTheme="majorBidi" w:cstheme="majorBidi"/>
          <w:lang w:val="de-DE"/>
        </w:rPr>
      </w:pPr>
      <w:bookmarkStart w:id="12" w:name="_ENREF_13"/>
      <w:r w:rsidRPr="00187F8D">
        <w:rPr>
          <w:rFonts w:asciiTheme="majorBidi" w:hAnsiTheme="majorBidi" w:cstheme="majorBidi"/>
          <w:b/>
          <w:lang w:val="de-DE"/>
        </w:rPr>
        <w:t>13</w:t>
      </w:r>
      <w:r w:rsidRPr="00187F8D">
        <w:rPr>
          <w:rFonts w:asciiTheme="majorBidi" w:hAnsiTheme="majorBidi" w:cstheme="majorBidi"/>
          <w:lang w:val="de-DE"/>
        </w:rPr>
        <w:t>.</w:t>
      </w:r>
      <w:r w:rsidRPr="00187F8D">
        <w:rPr>
          <w:rFonts w:asciiTheme="majorBidi" w:hAnsiTheme="majorBidi" w:cstheme="majorBidi"/>
          <w:lang w:val="de-DE"/>
        </w:rPr>
        <w:tab/>
        <w:t>R. Zhang, S. Kumar, S. Zou and L. L. Kerr, Cryst. Growth Des. 8 (2), 381 (2007)</w:t>
      </w:r>
      <w:bookmarkEnd w:id="12"/>
    </w:p>
    <w:p w:rsidR="007E1A22" w:rsidRPr="00187F8D" w:rsidRDefault="007E1A22" w:rsidP="00BF236D">
      <w:pPr>
        <w:pStyle w:val="EndNoteBibliography"/>
        <w:spacing w:after="0"/>
        <w:rPr>
          <w:rFonts w:asciiTheme="majorBidi" w:hAnsiTheme="majorBidi" w:cstheme="majorBidi"/>
        </w:rPr>
      </w:pPr>
      <w:bookmarkStart w:id="13" w:name="_ENREF_14"/>
      <w:r w:rsidRPr="00187F8D">
        <w:rPr>
          <w:rFonts w:asciiTheme="majorBidi" w:hAnsiTheme="majorBidi" w:cstheme="majorBidi"/>
          <w:b/>
          <w:lang w:val="de-DE"/>
        </w:rPr>
        <w:t>14</w:t>
      </w:r>
      <w:r w:rsidRPr="00187F8D">
        <w:rPr>
          <w:rFonts w:asciiTheme="majorBidi" w:hAnsiTheme="majorBidi" w:cstheme="majorBidi"/>
          <w:lang w:val="de-DE"/>
        </w:rPr>
        <w:t>.</w:t>
      </w:r>
      <w:r w:rsidRPr="00187F8D">
        <w:rPr>
          <w:rFonts w:asciiTheme="majorBidi" w:hAnsiTheme="majorBidi" w:cstheme="majorBidi"/>
          <w:lang w:val="de-DE"/>
        </w:rPr>
        <w:tab/>
        <w:t xml:space="preserve">S. Miyamoto, T. Hasegawa, H. Takahashi, T. Yonezawa, H. Kiyono, T. Yanase, T. Nagahama and T. Shimada, Bull. </w:t>
      </w:r>
      <w:r w:rsidRPr="00187F8D">
        <w:rPr>
          <w:rFonts w:asciiTheme="majorBidi" w:hAnsiTheme="majorBidi" w:cstheme="majorBidi"/>
        </w:rPr>
        <w:t>Chem. Soc. Jpn. 85 (12), 1287 (2012)</w:t>
      </w:r>
      <w:bookmarkEnd w:id="13"/>
    </w:p>
    <w:p w:rsidR="007E1A22" w:rsidRPr="00187F8D" w:rsidRDefault="007E1A22" w:rsidP="00BF236D">
      <w:pPr>
        <w:pStyle w:val="EndNoteBibliography"/>
        <w:spacing w:after="0"/>
        <w:rPr>
          <w:rFonts w:asciiTheme="majorBidi" w:hAnsiTheme="majorBidi" w:cstheme="majorBidi"/>
        </w:rPr>
      </w:pPr>
      <w:bookmarkStart w:id="14" w:name="_ENREF_15"/>
      <w:r w:rsidRPr="00187F8D">
        <w:rPr>
          <w:rFonts w:asciiTheme="majorBidi" w:hAnsiTheme="majorBidi" w:cstheme="majorBidi"/>
          <w:b/>
        </w:rPr>
        <w:t>15</w:t>
      </w:r>
      <w:r w:rsidRPr="00187F8D">
        <w:rPr>
          <w:rFonts w:asciiTheme="majorBidi" w:hAnsiTheme="majorBidi" w:cstheme="majorBidi"/>
        </w:rPr>
        <w:t>.</w:t>
      </w:r>
      <w:r w:rsidRPr="00187F8D">
        <w:rPr>
          <w:rFonts w:asciiTheme="majorBidi" w:hAnsiTheme="majorBidi" w:cstheme="majorBidi"/>
        </w:rPr>
        <w:tab/>
        <w:t>P. Yang, H. Yan, S. Mao, R. Russo, J. Johnson, R. Saykally, N. Morris, J. Pham, R. He and H. J. Choi, Adv. Funct. Mater. 12 (5), 323 (2002)</w:t>
      </w:r>
      <w:bookmarkEnd w:id="14"/>
    </w:p>
    <w:p w:rsidR="007E1A22" w:rsidRPr="00187F8D" w:rsidRDefault="007E1A22" w:rsidP="00BF236D">
      <w:pPr>
        <w:pStyle w:val="EndNoteBibliography"/>
        <w:spacing w:after="0"/>
        <w:rPr>
          <w:rFonts w:asciiTheme="majorBidi" w:hAnsiTheme="majorBidi" w:cstheme="majorBidi"/>
        </w:rPr>
      </w:pPr>
      <w:bookmarkStart w:id="15" w:name="_ENREF_16"/>
      <w:r w:rsidRPr="00187F8D">
        <w:rPr>
          <w:rFonts w:asciiTheme="majorBidi" w:hAnsiTheme="majorBidi" w:cstheme="majorBidi"/>
          <w:b/>
        </w:rPr>
        <w:t>16</w:t>
      </w:r>
      <w:r w:rsidRPr="00187F8D">
        <w:rPr>
          <w:rFonts w:asciiTheme="majorBidi" w:hAnsiTheme="majorBidi" w:cstheme="majorBidi"/>
        </w:rPr>
        <w:t>.</w:t>
      </w:r>
      <w:r w:rsidRPr="00187F8D">
        <w:rPr>
          <w:rFonts w:asciiTheme="majorBidi" w:hAnsiTheme="majorBidi" w:cstheme="majorBidi"/>
        </w:rPr>
        <w:tab/>
        <w:t>X. Wang, C. J. Summers and Z. L. Wang, Nano Lett. 4 (3), 423 (2004)</w:t>
      </w:r>
      <w:bookmarkEnd w:id="15"/>
    </w:p>
    <w:p w:rsidR="007E1A22" w:rsidRPr="00187F8D" w:rsidRDefault="007E1A22" w:rsidP="00BF236D">
      <w:pPr>
        <w:pStyle w:val="EndNoteBibliography"/>
        <w:spacing w:after="0"/>
        <w:rPr>
          <w:rFonts w:asciiTheme="majorBidi" w:hAnsiTheme="majorBidi" w:cstheme="majorBidi"/>
        </w:rPr>
      </w:pPr>
      <w:bookmarkStart w:id="16" w:name="_ENREF_17"/>
      <w:r w:rsidRPr="00187F8D">
        <w:rPr>
          <w:rFonts w:asciiTheme="majorBidi" w:hAnsiTheme="majorBidi" w:cstheme="majorBidi"/>
          <w:b/>
        </w:rPr>
        <w:t>17</w:t>
      </w:r>
      <w:r w:rsidRPr="00187F8D">
        <w:rPr>
          <w:rFonts w:asciiTheme="majorBidi" w:hAnsiTheme="majorBidi" w:cstheme="majorBidi"/>
        </w:rPr>
        <w:t>.</w:t>
      </w:r>
      <w:r w:rsidRPr="00187F8D">
        <w:rPr>
          <w:rFonts w:asciiTheme="majorBidi" w:hAnsiTheme="majorBidi" w:cstheme="majorBidi"/>
        </w:rPr>
        <w:tab/>
        <w:t>WangWang, Song, P. Li, J. H. Ryou, R. D. Dupuis, C. J. Summers and Z. L. Wang, J. Am. Chem. Soc. 127 (21), 7920 (2005)</w:t>
      </w:r>
      <w:bookmarkEnd w:id="16"/>
    </w:p>
    <w:p w:rsidR="007E1A22" w:rsidRPr="007E1A22" w:rsidRDefault="007E1A22" w:rsidP="00BF236D">
      <w:pPr>
        <w:pStyle w:val="EndNoteBibliography"/>
        <w:spacing w:after="0"/>
        <w:rPr>
          <w:rFonts w:ascii="Times New Roman" w:hAnsi="Times New Roman" w:cs="Times New Roman"/>
        </w:rPr>
      </w:pPr>
      <w:bookmarkStart w:id="17" w:name="_ENREF_18"/>
      <w:r w:rsidRPr="00187F8D">
        <w:rPr>
          <w:rFonts w:asciiTheme="majorBidi" w:hAnsiTheme="majorBidi" w:cstheme="majorBidi"/>
          <w:b/>
        </w:rPr>
        <w:t>18</w:t>
      </w:r>
      <w:r w:rsidRPr="00187F8D">
        <w:rPr>
          <w:rFonts w:asciiTheme="majorBidi" w:hAnsiTheme="majorBidi" w:cstheme="majorBidi"/>
        </w:rPr>
        <w:t>.</w:t>
      </w:r>
      <w:r w:rsidRPr="00187F8D">
        <w:rPr>
          <w:rFonts w:asciiTheme="majorBidi" w:hAnsiTheme="majorBidi" w:cstheme="majorBidi"/>
        </w:rPr>
        <w:tab/>
        <w:t xml:space="preserve">N. S. Ramgir, D. J. Late, A. B. Bhise, M. A. More, I. S. Mulla, D. S. Joag and K. </w:t>
      </w:r>
      <w:r w:rsidRPr="007E1A22">
        <w:rPr>
          <w:rFonts w:ascii="Times New Roman" w:hAnsi="Times New Roman" w:cs="Times New Roman"/>
        </w:rPr>
        <w:t>Vijayamohanan, J. Phys. Chem. B 110 (37), 18236 (2006)</w:t>
      </w:r>
      <w:bookmarkEnd w:id="17"/>
    </w:p>
    <w:p w:rsidR="007E1A22" w:rsidRPr="007E1A22" w:rsidRDefault="007E1A22" w:rsidP="00BF236D">
      <w:pPr>
        <w:pStyle w:val="EndNoteBibliography"/>
        <w:spacing w:after="0"/>
        <w:rPr>
          <w:rFonts w:ascii="Times New Roman" w:hAnsi="Times New Roman" w:cs="Times New Roman"/>
          <w:lang w:val="it-IT"/>
        </w:rPr>
      </w:pPr>
      <w:bookmarkStart w:id="18" w:name="_ENREF_19"/>
      <w:r w:rsidRPr="007E1A22">
        <w:rPr>
          <w:rFonts w:ascii="Times New Roman" w:hAnsi="Times New Roman" w:cs="Times New Roman"/>
          <w:b/>
        </w:rPr>
        <w:t>19</w:t>
      </w:r>
      <w:r w:rsidRPr="007E1A22">
        <w:rPr>
          <w:rFonts w:ascii="Times New Roman" w:hAnsi="Times New Roman" w:cs="Times New Roman"/>
        </w:rPr>
        <w:t>.</w:t>
      </w:r>
      <w:r w:rsidRPr="007E1A22">
        <w:rPr>
          <w:rFonts w:ascii="Times New Roman" w:hAnsi="Times New Roman" w:cs="Times New Roman"/>
        </w:rPr>
        <w:tab/>
        <w:t xml:space="preserve">X. Qin, G. Shao and L. Zhao, Mater. </w:t>
      </w:r>
      <w:r w:rsidRPr="007E1A22">
        <w:rPr>
          <w:rFonts w:ascii="Times New Roman" w:hAnsi="Times New Roman" w:cs="Times New Roman"/>
          <w:lang w:val="it-IT"/>
        </w:rPr>
        <w:t>Sci. Eng., B 177 (18), 1678 (2012)</w:t>
      </w:r>
      <w:bookmarkEnd w:id="18"/>
    </w:p>
    <w:p w:rsidR="007E1A22" w:rsidRPr="007E1A22" w:rsidRDefault="007E1A22" w:rsidP="007E1A22">
      <w:pPr>
        <w:pStyle w:val="EndNoteBibliography"/>
        <w:spacing w:after="0"/>
        <w:rPr>
          <w:rFonts w:ascii="Times New Roman" w:hAnsi="Times New Roman" w:cs="Times New Roman"/>
        </w:rPr>
      </w:pPr>
      <w:bookmarkStart w:id="19" w:name="_ENREF_20"/>
      <w:r w:rsidRPr="007E1A22">
        <w:rPr>
          <w:rFonts w:ascii="Times New Roman" w:hAnsi="Times New Roman" w:cs="Times New Roman"/>
          <w:b/>
          <w:lang w:val="it-IT"/>
        </w:rPr>
        <w:t>20</w:t>
      </w:r>
      <w:r w:rsidRPr="007E1A22">
        <w:rPr>
          <w:rFonts w:ascii="Times New Roman" w:hAnsi="Times New Roman" w:cs="Times New Roman"/>
          <w:lang w:val="it-IT"/>
        </w:rPr>
        <w:t>.</w:t>
      </w:r>
      <w:r w:rsidRPr="007E1A22">
        <w:rPr>
          <w:rFonts w:ascii="Times New Roman" w:hAnsi="Times New Roman" w:cs="Times New Roman"/>
          <w:lang w:val="it-IT"/>
        </w:rPr>
        <w:tab/>
        <w:t xml:space="preserve">H. Zhang, D. Yang, D. Li, X. Ma, S. Li and D. Que, Cryst. </w:t>
      </w:r>
      <w:r w:rsidRPr="007E1A22">
        <w:rPr>
          <w:rFonts w:ascii="Times New Roman" w:hAnsi="Times New Roman" w:cs="Times New Roman"/>
        </w:rPr>
        <w:t>Growth Des. 5 (2), 547 (2005)</w:t>
      </w:r>
      <w:bookmarkEnd w:id="19"/>
    </w:p>
    <w:p w:rsidR="007E1A22" w:rsidRPr="007E1A22" w:rsidRDefault="007E1A22" w:rsidP="007E1A22">
      <w:pPr>
        <w:pStyle w:val="EndNoteBibliography"/>
        <w:spacing w:after="0"/>
        <w:rPr>
          <w:rFonts w:ascii="Times New Roman" w:hAnsi="Times New Roman" w:cs="Times New Roman"/>
        </w:rPr>
      </w:pPr>
      <w:bookmarkStart w:id="20" w:name="_ENREF_21"/>
      <w:r w:rsidRPr="007E1A22">
        <w:rPr>
          <w:rFonts w:ascii="Times New Roman" w:hAnsi="Times New Roman" w:cs="Times New Roman"/>
          <w:b/>
        </w:rPr>
        <w:t>21</w:t>
      </w:r>
      <w:r w:rsidRPr="007E1A22">
        <w:rPr>
          <w:rFonts w:ascii="Times New Roman" w:hAnsi="Times New Roman" w:cs="Times New Roman"/>
        </w:rPr>
        <w:t>.</w:t>
      </w:r>
      <w:r w:rsidRPr="007E1A22">
        <w:rPr>
          <w:rFonts w:ascii="Times New Roman" w:hAnsi="Times New Roman" w:cs="Times New Roman"/>
        </w:rPr>
        <w:tab/>
        <w:t>H. Usui, Electrochim. Acta 56 (11), 3934 (2011)</w:t>
      </w:r>
    </w:p>
    <w:p w:rsidR="007E1A22" w:rsidRPr="007E1A22" w:rsidRDefault="007E1A22" w:rsidP="007E1A22">
      <w:pPr>
        <w:pStyle w:val="EndNoteBibliography"/>
        <w:spacing w:after="0"/>
        <w:rPr>
          <w:rFonts w:ascii="Times New Roman" w:hAnsi="Times New Roman" w:cs="Times New Roman"/>
        </w:rPr>
      </w:pPr>
      <w:r w:rsidRPr="007E1A22">
        <w:rPr>
          <w:rFonts w:ascii="Times New Roman" w:hAnsi="Times New Roman" w:cs="Times New Roman"/>
          <w:b/>
        </w:rPr>
        <w:t>22</w:t>
      </w:r>
      <w:r w:rsidRPr="007E1A22">
        <w:rPr>
          <w:rFonts w:ascii="Times New Roman" w:hAnsi="Times New Roman" w:cs="Times New Roman"/>
        </w:rPr>
        <w:t>.</w:t>
      </w:r>
      <w:r w:rsidRPr="007E1A22">
        <w:rPr>
          <w:rFonts w:ascii="Times New Roman" w:hAnsi="Times New Roman" w:cs="Times New Roman"/>
        </w:rPr>
        <w:tab/>
        <w:t>C. S. McNally, D. P. Turner, A. N. Kulak, F. C. Meldrum and G. Hyett, Chem. Commun. 48 (10), 1490 (2012)</w:t>
      </w:r>
      <w:bookmarkEnd w:id="20"/>
    </w:p>
    <w:p w:rsidR="007E1A22" w:rsidRPr="007E1A22" w:rsidRDefault="007E1A22" w:rsidP="007E1A22">
      <w:pPr>
        <w:pStyle w:val="EndNoteBibliography"/>
        <w:spacing w:after="0"/>
        <w:rPr>
          <w:rFonts w:ascii="Times New Roman" w:hAnsi="Times New Roman" w:cs="Times New Roman"/>
        </w:rPr>
      </w:pPr>
      <w:bookmarkStart w:id="21" w:name="_ENREF_22"/>
      <w:r w:rsidRPr="007E1A22">
        <w:rPr>
          <w:rFonts w:ascii="Times New Roman" w:hAnsi="Times New Roman" w:cs="Times New Roman"/>
          <w:b/>
        </w:rPr>
        <w:lastRenderedPageBreak/>
        <w:t>23</w:t>
      </w:r>
      <w:r w:rsidRPr="007E1A22">
        <w:rPr>
          <w:rFonts w:ascii="Times New Roman" w:hAnsi="Times New Roman" w:cs="Times New Roman"/>
        </w:rPr>
        <w:t>.</w:t>
      </w:r>
      <w:r w:rsidRPr="007E1A22">
        <w:rPr>
          <w:rFonts w:ascii="Times New Roman" w:hAnsi="Times New Roman" w:cs="Times New Roman"/>
        </w:rPr>
        <w:tab/>
        <w:t>K. Kaye, D. Turner, D. McKenna, A. Cackett and G. Hyett, Physics Procedia 46 (0), 21 (2013)</w:t>
      </w:r>
      <w:bookmarkEnd w:id="21"/>
    </w:p>
    <w:p w:rsidR="007E1A22" w:rsidRPr="007E1A22" w:rsidRDefault="007E1A22" w:rsidP="007E1A22">
      <w:pPr>
        <w:pStyle w:val="EndNoteBibliography"/>
        <w:spacing w:after="0"/>
        <w:rPr>
          <w:rFonts w:ascii="Times New Roman" w:hAnsi="Times New Roman" w:cs="Times New Roman"/>
          <w:lang w:val="de-DE"/>
        </w:rPr>
      </w:pPr>
      <w:bookmarkStart w:id="22" w:name="_ENREF_23"/>
      <w:r w:rsidRPr="007E1A22">
        <w:rPr>
          <w:rFonts w:ascii="Times New Roman" w:hAnsi="Times New Roman" w:cs="Times New Roman"/>
          <w:b/>
        </w:rPr>
        <w:t>24</w:t>
      </w:r>
      <w:r w:rsidRPr="007E1A22">
        <w:rPr>
          <w:rFonts w:ascii="Times New Roman" w:hAnsi="Times New Roman" w:cs="Times New Roman"/>
        </w:rPr>
        <w:t>.</w:t>
      </w:r>
      <w:r w:rsidRPr="007E1A22">
        <w:rPr>
          <w:rFonts w:ascii="Times New Roman" w:hAnsi="Times New Roman" w:cs="Times New Roman"/>
        </w:rPr>
        <w:tab/>
        <w:t xml:space="preserve">R. Swanepoel, J. Phys. E. Sci. </w:t>
      </w:r>
      <w:r w:rsidRPr="007E1A22">
        <w:rPr>
          <w:rFonts w:ascii="Times New Roman" w:hAnsi="Times New Roman" w:cs="Times New Roman"/>
          <w:lang w:val="de-DE"/>
        </w:rPr>
        <w:t>Instrumen. 16 (12), 1214 (1983)</w:t>
      </w:r>
      <w:bookmarkEnd w:id="22"/>
    </w:p>
    <w:p w:rsidR="007E1A22" w:rsidRPr="00187F8D" w:rsidRDefault="007E1A22" w:rsidP="007E1A22">
      <w:pPr>
        <w:pStyle w:val="EndNoteBibliography"/>
        <w:spacing w:after="0"/>
        <w:rPr>
          <w:rFonts w:asciiTheme="majorBidi" w:hAnsiTheme="majorBidi" w:cstheme="majorBidi"/>
          <w:lang w:val="de-DE"/>
        </w:rPr>
      </w:pPr>
      <w:bookmarkStart w:id="23" w:name="_ENREF_24"/>
      <w:r w:rsidRPr="007E1A22">
        <w:rPr>
          <w:rFonts w:ascii="Times New Roman" w:hAnsi="Times New Roman" w:cs="Times New Roman"/>
          <w:b/>
          <w:lang w:val="de-DE"/>
        </w:rPr>
        <w:t>25</w:t>
      </w:r>
      <w:r w:rsidRPr="007E1A22">
        <w:rPr>
          <w:rFonts w:ascii="Times New Roman" w:hAnsi="Times New Roman" w:cs="Times New Roman"/>
          <w:lang w:val="de-DE"/>
        </w:rPr>
        <w:t>.</w:t>
      </w:r>
      <w:r w:rsidRPr="007E1A22">
        <w:rPr>
          <w:rFonts w:ascii="Times New Roman" w:hAnsi="Times New Roman" w:cs="Times New Roman"/>
          <w:lang w:val="de-DE"/>
        </w:rPr>
        <w:tab/>
        <w:t>R. López and R. Gómez,</w:t>
      </w:r>
      <w:r w:rsidRPr="00187F8D">
        <w:rPr>
          <w:rFonts w:asciiTheme="majorBidi" w:hAnsiTheme="majorBidi" w:cstheme="majorBidi"/>
          <w:lang w:val="de-DE"/>
        </w:rPr>
        <w:t xml:space="preserve"> J. Sol-Gel Sci. Technol. 61 (1), 1 (2012)</w:t>
      </w:r>
      <w:bookmarkEnd w:id="23"/>
    </w:p>
    <w:p w:rsidR="007E1A22" w:rsidRDefault="007E1A22" w:rsidP="007E1A22">
      <w:pPr>
        <w:pStyle w:val="EndNoteBibliography"/>
        <w:rPr>
          <w:rFonts w:asciiTheme="majorBidi" w:hAnsiTheme="majorBidi" w:cstheme="majorBidi"/>
        </w:rPr>
      </w:pPr>
      <w:bookmarkStart w:id="24" w:name="_ENREF_25"/>
      <w:r w:rsidRPr="00187F8D">
        <w:rPr>
          <w:rFonts w:asciiTheme="majorBidi" w:hAnsiTheme="majorBidi" w:cstheme="majorBidi"/>
          <w:b/>
          <w:lang w:val="de-DE"/>
        </w:rPr>
        <w:t>2</w:t>
      </w:r>
      <w:r>
        <w:rPr>
          <w:rFonts w:asciiTheme="majorBidi" w:hAnsiTheme="majorBidi" w:cstheme="majorBidi"/>
          <w:b/>
          <w:lang w:val="de-DE"/>
        </w:rPr>
        <w:t>6</w:t>
      </w:r>
      <w:r w:rsidRPr="00187F8D">
        <w:rPr>
          <w:rFonts w:asciiTheme="majorBidi" w:hAnsiTheme="majorBidi" w:cstheme="majorBidi"/>
          <w:lang w:val="de-DE"/>
        </w:rPr>
        <w:t>.</w:t>
      </w:r>
      <w:r w:rsidRPr="00187F8D">
        <w:rPr>
          <w:rFonts w:asciiTheme="majorBidi" w:hAnsiTheme="majorBidi" w:cstheme="majorBidi"/>
          <w:lang w:val="de-DE"/>
        </w:rPr>
        <w:tab/>
        <w:t xml:space="preserve">D. R. B. Von, J. Appl. </w:t>
      </w:r>
      <w:r w:rsidRPr="00187F8D">
        <w:rPr>
          <w:rFonts w:asciiTheme="majorBidi" w:hAnsiTheme="majorBidi" w:cstheme="majorBidi"/>
        </w:rPr>
        <w:t>Crystallogr. 30 (4), 517 (1997)</w:t>
      </w:r>
      <w:bookmarkEnd w:id="24"/>
    </w:p>
    <w:p w:rsidR="007E1A22" w:rsidRDefault="007E1A22" w:rsidP="00BF236D">
      <w:pPr>
        <w:pStyle w:val="EndNoteBibliography"/>
        <w:rPr>
          <w:rFonts w:asciiTheme="majorBidi" w:hAnsiTheme="majorBidi" w:cstheme="majorBidi"/>
        </w:rPr>
      </w:pPr>
    </w:p>
    <w:p w:rsidR="007E1A22" w:rsidRPr="00187F8D" w:rsidRDefault="007E1A22" w:rsidP="00BF236D">
      <w:pPr>
        <w:pStyle w:val="EndNoteBibliography"/>
        <w:rPr>
          <w:rFonts w:asciiTheme="majorBidi" w:hAnsiTheme="majorBidi" w:cstheme="majorBidi"/>
        </w:rPr>
      </w:pPr>
    </w:p>
    <w:p w:rsidR="007E1A22" w:rsidRPr="00187F8D" w:rsidRDefault="007E1A22" w:rsidP="00BF236D">
      <w:pPr>
        <w:rPr>
          <w:ins w:id="25" w:author="Kaye K.M." w:date="2015-05-18T09:40:00Z"/>
          <w:rFonts w:asciiTheme="majorBidi" w:hAnsiTheme="majorBidi" w:cstheme="majorBidi"/>
        </w:rPr>
        <w:sectPr w:rsidR="007E1A22" w:rsidRPr="00187F8D">
          <w:footerReference w:type="default" r:id="rId8"/>
          <w:pgSz w:w="11906" w:h="16838"/>
          <w:pgMar w:top="1440" w:right="1440" w:bottom="1440" w:left="1440" w:header="708" w:footer="708" w:gutter="0"/>
          <w:cols w:space="708"/>
          <w:docGrid w:linePitch="360"/>
        </w:sectPr>
      </w:pPr>
    </w:p>
    <w:p w:rsidR="007E1A22" w:rsidRPr="00E87775" w:rsidRDefault="007E1A22" w:rsidP="00BF236D">
      <w:pPr>
        <w:jc w:val="left"/>
        <w:rPr>
          <w:rFonts w:asciiTheme="majorBidi" w:hAnsiTheme="majorBidi" w:cstheme="majorBidi"/>
        </w:rPr>
      </w:pPr>
      <w:proofErr w:type="gramStart"/>
      <w:r w:rsidRPr="00187F8D">
        <w:rPr>
          <w:rFonts w:asciiTheme="majorBidi" w:hAnsiTheme="majorBidi" w:cstheme="majorBidi"/>
        </w:rPr>
        <w:lastRenderedPageBreak/>
        <w:t>Table 1</w:t>
      </w:r>
      <w:r>
        <w:rPr>
          <w:rFonts w:asciiTheme="majorBidi" w:hAnsiTheme="majorBidi" w:cstheme="majorBidi"/>
        </w:rPr>
        <w:t>.</w:t>
      </w:r>
      <w:proofErr w:type="gramEnd"/>
      <w:r>
        <w:rPr>
          <w:rFonts w:asciiTheme="majorBidi" w:hAnsiTheme="majorBidi" w:cstheme="majorBidi"/>
        </w:rPr>
        <w:t xml:space="preserve"> Results for the zinc oxide film depositions using zinc acetate in methanol as precursor solution. For each additive (with quantity listed) the table gives the texture index, </w:t>
      </w:r>
      <w:r>
        <w:rPr>
          <w:rFonts w:asciiTheme="majorBidi" w:hAnsiTheme="majorBidi" w:cstheme="majorBidi"/>
          <w:i/>
          <w:iCs/>
        </w:rPr>
        <w:t>J</w:t>
      </w:r>
      <w:r>
        <w:rPr>
          <w:rFonts w:asciiTheme="majorBidi" w:hAnsiTheme="majorBidi" w:cstheme="majorBidi"/>
        </w:rPr>
        <w:t>, derived from XRD, and the film thickness and band gap determined using analysis of spectroscopic data.</w:t>
      </w:r>
    </w:p>
    <w:p w:rsidR="007E1A22" w:rsidRPr="00187F8D" w:rsidRDefault="007E1A22" w:rsidP="00BF236D">
      <w:pPr>
        <w:rPr>
          <w:rFonts w:asciiTheme="majorBidi" w:hAnsiTheme="majorBidi" w:cstheme="majorBidi"/>
        </w:rPr>
      </w:pPr>
    </w:p>
    <w:tbl>
      <w:tblPr>
        <w:tblStyle w:val="TableGrid"/>
        <w:tblW w:w="0" w:type="auto"/>
        <w:tblLook w:val="04A0" w:firstRow="1" w:lastRow="0" w:firstColumn="1" w:lastColumn="0" w:noHBand="0" w:noVBand="1"/>
      </w:tblPr>
      <w:tblGrid>
        <w:gridCol w:w="2599"/>
        <w:gridCol w:w="2033"/>
        <w:gridCol w:w="1271"/>
        <w:gridCol w:w="1064"/>
        <w:gridCol w:w="1395"/>
        <w:gridCol w:w="880"/>
      </w:tblGrid>
      <w:tr w:rsidR="00B53B40" w:rsidRPr="00187F8D" w:rsidTr="001308D1">
        <w:tc>
          <w:tcPr>
            <w:tcW w:w="2599" w:type="dxa"/>
          </w:tcPr>
          <w:p w:rsidR="00B53B40" w:rsidRPr="00187F8D" w:rsidRDefault="001308D1" w:rsidP="001308D1">
            <w:pPr>
              <w:rPr>
                <w:rFonts w:asciiTheme="majorBidi" w:hAnsiTheme="majorBidi" w:cstheme="majorBidi"/>
                <w:b/>
                <w:bCs/>
              </w:rPr>
            </w:pPr>
            <w:r>
              <w:rPr>
                <w:rFonts w:asciiTheme="majorBidi" w:hAnsiTheme="majorBidi" w:cstheme="majorBidi"/>
                <w:b/>
                <w:bCs/>
              </w:rPr>
              <w:t>Experimental Additive (and average alkyl chain length)</w:t>
            </w:r>
          </w:p>
        </w:tc>
        <w:tc>
          <w:tcPr>
            <w:tcW w:w="2033" w:type="dxa"/>
          </w:tcPr>
          <w:p w:rsidR="00B53B40" w:rsidRPr="00187F8D" w:rsidRDefault="00B53B40" w:rsidP="00B53B40">
            <w:pPr>
              <w:rPr>
                <w:rFonts w:asciiTheme="majorBidi" w:hAnsiTheme="majorBidi" w:cstheme="majorBidi"/>
                <w:b/>
                <w:bCs/>
              </w:rPr>
            </w:pPr>
            <w:r w:rsidRPr="00187F8D">
              <w:rPr>
                <w:rFonts w:asciiTheme="majorBidi" w:hAnsiTheme="majorBidi" w:cstheme="majorBidi"/>
                <w:b/>
                <w:bCs/>
              </w:rPr>
              <w:t>Additive</w:t>
            </w:r>
            <w:r>
              <w:rPr>
                <w:rFonts w:asciiTheme="majorBidi" w:hAnsiTheme="majorBidi" w:cstheme="majorBidi"/>
                <w:b/>
                <w:bCs/>
              </w:rPr>
              <w:t xml:space="preserve"> Formula</w:t>
            </w:r>
          </w:p>
        </w:tc>
        <w:tc>
          <w:tcPr>
            <w:tcW w:w="1271" w:type="dxa"/>
          </w:tcPr>
          <w:p w:rsidR="00B53B40" w:rsidRPr="00187F8D" w:rsidRDefault="00B53B40" w:rsidP="00BF236D">
            <w:pPr>
              <w:rPr>
                <w:rFonts w:asciiTheme="majorBidi" w:hAnsiTheme="majorBidi" w:cstheme="majorBidi"/>
                <w:b/>
                <w:bCs/>
              </w:rPr>
            </w:pPr>
            <w:r w:rsidRPr="00187F8D">
              <w:rPr>
                <w:rFonts w:asciiTheme="majorBidi" w:hAnsiTheme="majorBidi" w:cstheme="majorBidi"/>
                <w:b/>
                <w:bCs/>
              </w:rPr>
              <w:t xml:space="preserve">Quantity / </w:t>
            </w:r>
            <w:proofErr w:type="spellStart"/>
            <w:r w:rsidRPr="00187F8D">
              <w:rPr>
                <w:rFonts w:asciiTheme="majorBidi" w:hAnsiTheme="majorBidi" w:cstheme="majorBidi"/>
                <w:b/>
                <w:bCs/>
              </w:rPr>
              <w:t>mmol</w:t>
            </w:r>
            <w:proofErr w:type="spellEnd"/>
          </w:p>
        </w:tc>
        <w:tc>
          <w:tcPr>
            <w:tcW w:w="1064" w:type="dxa"/>
          </w:tcPr>
          <w:p w:rsidR="00B53B40" w:rsidRPr="00187F8D" w:rsidRDefault="00B53B40" w:rsidP="00BF236D">
            <w:pPr>
              <w:rPr>
                <w:rFonts w:asciiTheme="majorBidi" w:hAnsiTheme="majorBidi" w:cstheme="majorBidi"/>
                <w:b/>
                <w:bCs/>
              </w:rPr>
            </w:pPr>
            <w:r w:rsidRPr="00187F8D">
              <w:rPr>
                <w:rFonts w:asciiTheme="majorBidi" w:hAnsiTheme="majorBidi" w:cstheme="majorBidi"/>
                <w:b/>
                <w:bCs/>
              </w:rPr>
              <w:t>Texture Index</w:t>
            </w:r>
          </w:p>
        </w:tc>
        <w:tc>
          <w:tcPr>
            <w:tcW w:w="1395" w:type="dxa"/>
          </w:tcPr>
          <w:p w:rsidR="00B53B40" w:rsidRPr="00187F8D" w:rsidRDefault="00B53B40" w:rsidP="00BF236D">
            <w:pPr>
              <w:rPr>
                <w:rFonts w:asciiTheme="majorBidi" w:hAnsiTheme="majorBidi" w:cstheme="majorBidi"/>
                <w:b/>
                <w:bCs/>
              </w:rPr>
            </w:pPr>
            <w:r w:rsidRPr="00187F8D">
              <w:rPr>
                <w:rFonts w:asciiTheme="majorBidi" w:hAnsiTheme="majorBidi" w:cstheme="majorBidi"/>
                <w:b/>
                <w:bCs/>
              </w:rPr>
              <w:t>Film Thickness / nm</w:t>
            </w:r>
          </w:p>
        </w:tc>
        <w:tc>
          <w:tcPr>
            <w:tcW w:w="880" w:type="dxa"/>
          </w:tcPr>
          <w:p w:rsidR="00B53B40" w:rsidRPr="00187F8D" w:rsidRDefault="00B53B40" w:rsidP="00BF236D">
            <w:pPr>
              <w:rPr>
                <w:rFonts w:asciiTheme="majorBidi" w:hAnsiTheme="majorBidi" w:cstheme="majorBidi"/>
                <w:b/>
                <w:bCs/>
              </w:rPr>
            </w:pPr>
            <w:r w:rsidRPr="00187F8D">
              <w:rPr>
                <w:rFonts w:asciiTheme="majorBidi" w:hAnsiTheme="majorBidi" w:cstheme="majorBidi"/>
                <w:b/>
                <w:bCs/>
              </w:rPr>
              <w:t>Band Gap / eV</w:t>
            </w:r>
          </w:p>
        </w:tc>
      </w:tr>
      <w:tr w:rsidR="00B53B40" w:rsidRPr="00187F8D" w:rsidTr="001308D1">
        <w:tc>
          <w:tcPr>
            <w:tcW w:w="2599" w:type="dxa"/>
          </w:tcPr>
          <w:p w:rsidR="00B53B40" w:rsidRPr="00187F8D" w:rsidRDefault="00B53B40" w:rsidP="00BF236D">
            <w:pPr>
              <w:rPr>
                <w:rFonts w:asciiTheme="majorBidi" w:hAnsiTheme="majorBidi" w:cstheme="majorBidi"/>
              </w:rPr>
            </w:pPr>
            <w:r w:rsidRPr="00187F8D">
              <w:rPr>
                <w:rFonts w:asciiTheme="majorBidi" w:hAnsiTheme="majorBidi" w:cstheme="majorBidi"/>
              </w:rPr>
              <w:t>None</w:t>
            </w:r>
            <w:r w:rsidR="001308D1">
              <w:rPr>
                <w:rFonts w:asciiTheme="majorBidi" w:hAnsiTheme="majorBidi" w:cstheme="majorBidi"/>
              </w:rPr>
              <w:t xml:space="preserve"> (0)</w:t>
            </w:r>
          </w:p>
        </w:tc>
        <w:tc>
          <w:tcPr>
            <w:tcW w:w="2033" w:type="dxa"/>
          </w:tcPr>
          <w:p w:rsidR="00B53B40" w:rsidRPr="00187F8D" w:rsidRDefault="001308D1" w:rsidP="00B53B40">
            <w:pPr>
              <w:rPr>
                <w:rFonts w:asciiTheme="majorBidi" w:hAnsiTheme="majorBidi" w:cstheme="majorBidi"/>
              </w:rPr>
            </w:pPr>
            <w:r>
              <w:rPr>
                <w:rFonts w:asciiTheme="majorBidi" w:hAnsiTheme="majorBidi" w:cstheme="majorBidi"/>
              </w:rPr>
              <w:t>No Additive</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1.16</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2382 ± 29</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1308D1">
            <w:pPr>
              <w:rPr>
                <w:rFonts w:asciiTheme="majorBidi" w:hAnsiTheme="majorBidi" w:cstheme="majorBidi"/>
              </w:rPr>
            </w:pPr>
            <w:r>
              <w:rPr>
                <w:rFonts w:asciiTheme="majorBidi" w:hAnsiTheme="majorBidi" w:cstheme="majorBidi"/>
              </w:rPr>
              <w:t>Cetyltrimethylammonium bromide (1,1,1,16)</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w:t>
            </w:r>
            <w:r w:rsidRPr="00B53B40">
              <w:rPr>
                <w:rFonts w:asciiTheme="majorBidi" w:hAnsiTheme="majorBidi" w:cstheme="majorBidi"/>
                <w:vertAlign w:val="subscript"/>
              </w:rPr>
              <w:t>16</w:t>
            </w:r>
            <w:r w:rsidRPr="00B53B40">
              <w:rPr>
                <w:rFonts w:asciiTheme="majorBidi" w:hAnsiTheme="majorBidi" w:cstheme="majorBidi"/>
              </w:rPr>
              <w:t>H</w:t>
            </w:r>
            <w:r w:rsidRPr="00B53B40">
              <w:rPr>
                <w:rFonts w:asciiTheme="majorBidi" w:hAnsiTheme="majorBidi" w:cstheme="majorBidi"/>
                <w:vertAlign w:val="subscript"/>
              </w:rPr>
              <w:t>33</w:t>
            </w:r>
            <w:r w:rsidRPr="00B53B40">
              <w:rPr>
                <w:rFonts w:asciiTheme="majorBidi" w:hAnsiTheme="majorBidi" w:cstheme="majorBidi"/>
              </w:rPr>
              <w:t>)N(CH</w:t>
            </w:r>
            <w:r w:rsidRPr="00B53B40">
              <w:rPr>
                <w:rFonts w:asciiTheme="majorBidi" w:hAnsiTheme="majorBidi" w:cstheme="majorBidi"/>
                <w:vertAlign w:val="subscript"/>
              </w:rPr>
              <w:t>3</w:t>
            </w:r>
            <w:r w:rsidRPr="00B53B40">
              <w:rPr>
                <w:rFonts w:asciiTheme="majorBidi" w:hAnsiTheme="majorBidi" w:cstheme="majorBidi"/>
              </w:rPr>
              <w:t>)</w:t>
            </w:r>
            <w:r w:rsidRPr="00B53B40">
              <w:rPr>
                <w:rFonts w:asciiTheme="majorBidi" w:hAnsiTheme="majorBidi" w:cstheme="majorBidi"/>
                <w:vertAlign w:val="subscript"/>
              </w:rPr>
              <w:t>3</w:t>
            </w:r>
            <w:r w:rsidRPr="00B53B40">
              <w:rPr>
                <w:rFonts w:asciiTheme="majorBidi" w:hAnsiTheme="majorBidi" w:cstheme="majorBidi"/>
              </w:rPr>
              <w:t>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2.68</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233 ± 15</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BF236D">
            <w:pPr>
              <w:rPr>
                <w:rFonts w:asciiTheme="majorBidi" w:hAnsiTheme="majorBidi" w:cstheme="majorBidi"/>
              </w:rPr>
            </w:pPr>
            <w:r>
              <w:rPr>
                <w:rFonts w:asciiTheme="majorBidi" w:hAnsiTheme="majorBidi" w:cstheme="majorBidi"/>
              </w:rPr>
              <w:t>Tetraoctylammonium bromide (8)</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sidRPr="00B53B40">
              <w:rPr>
                <w:rFonts w:asciiTheme="majorBidi" w:hAnsiTheme="majorBidi" w:cstheme="majorBidi"/>
                <w:vertAlign w:val="subscript"/>
              </w:rPr>
              <w:t>7</w:t>
            </w:r>
            <w:r>
              <w:rPr>
                <w:rFonts w:asciiTheme="majorBidi" w:hAnsiTheme="majorBidi" w:cstheme="majorBidi"/>
              </w:rPr>
              <w:softHyphen/>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2.176</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2.86</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453 ± 6</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BF236D">
            <w:pPr>
              <w:rPr>
                <w:rFonts w:asciiTheme="majorBidi" w:hAnsiTheme="majorBidi" w:cstheme="majorBidi"/>
              </w:rPr>
            </w:pPr>
            <w:r>
              <w:rPr>
                <w:rFonts w:asciiTheme="majorBidi" w:hAnsiTheme="majorBidi" w:cstheme="majorBidi"/>
              </w:rPr>
              <w:t>Tetraoctylammonium bromide (8)</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sidRPr="00B53B40">
              <w:rPr>
                <w:rFonts w:asciiTheme="majorBidi" w:hAnsiTheme="majorBidi" w:cstheme="majorBidi"/>
                <w:vertAlign w:val="subscript"/>
              </w:rPr>
              <w:t>7</w:t>
            </w:r>
            <w:r>
              <w:rPr>
                <w:rFonts w:asciiTheme="majorBidi" w:hAnsiTheme="majorBidi" w:cstheme="majorBidi"/>
              </w:rPr>
              <w:softHyphen/>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2.14</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498 ± 19</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BF236D">
            <w:pPr>
              <w:rPr>
                <w:rFonts w:asciiTheme="majorBidi" w:hAnsiTheme="majorBidi" w:cstheme="majorBidi"/>
              </w:rPr>
            </w:pPr>
            <w:r>
              <w:rPr>
                <w:rFonts w:asciiTheme="majorBidi" w:hAnsiTheme="majorBidi" w:cstheme="majorBidi"/>
              </w:rPr>
              <w:t>Tetraoctylammonium bromide (8)</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sidRPr="00B53B40">
              <w:rPr>
                <w:rFonts w:asciiTheme="majorBidi" w:hAnsiTheme="majorBidi" w:cstheme="majorBidi"/>
                <w:vertAlign w:val="subscript"/>
              </w:rPr>
              <w:t>7</w:t>
            </w:r>
            <w:r>
              <w:rPr>
                <w:rFonts w:asciiTheme="majorBidi" w:hAnsiTheme="majorBidi" w:cstheme="majorBidi"/>
              </w:rPr>
              <w:softHyphen/>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3.264</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2.96</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674 ± 45</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B53B40" w:rsidP="001308D1">
            <w:pPr>
              <w:rPr>
                <w:rFonts w:asciiTheme="majorBidi" w:hAnsiTheme="majorBidi" w:cstheme="majorBidi"/>
              </w:rPr>
            </w:pPr>
            <w:r w:rsidRPr="00187F8D">
              <w:rPr>
                <w:rFonts w:asciiTheme="majorBidi" w:hAnsiTheme="majorBidi" w:cstheme="majorBidi"/>
              </w:rPr>
              <w:t>T</w:t>
            </w:r>
            <w:r w:rsidR="001308D1">
              <w:rPr>
                <w:rFonts w:asciiTheme="majorBidi" w:hAnsiTheme="majorBidi" w:cstheme="majorBidi"/>
              </w:rPr>
              <w:t>etramethylammonium bromide (1)</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1.86</w:t>
            </w:r>
          </w:p>
        </w:tc>
        <w:tc>
          <w:tcPr>
            <w:tcW w:w="1395" w:type="dxa"/>
          </w:tcPr>
          <w:p w:rsidR="00B53B40" w:rsidRPr="00187F8D" w:rsidRDefault="00B53B40" w:rsidP="00BF236D">
            <w:pPr>
              <w:rPr>
                <w:rFonts w:asciiTheme="majorBidi" w:hAnsiTheme="majorBidi" w:cstheme="majorBidi"/>
              </w:rPr>
            </w:pPr>
            <w:r>
              <w:rPr>
                <w:rFonts w:asciiTheme="majorBidi" w:hAnsiTheme="majorBidi" w:cstheme="majorBidi"/>
              </w:rPr>
              <w:t>N/A</w:t>
            </w:r>
          </w:p>
        </w:tc>
        <w:tc>
          <w:tcPr>
            <w:tcW w:w="880" w:type="dxa"/>
          </w:tcPr>
          <w:p w:rsidR="00B53B40" w:rsidRPr="00187F8D" w:rsidRDefault="00B53B40" w:rsidP="00BF236D">
            <w:pPr>
              <w:rPr>
                <w:rFonts w:asciiTheme="majorBidi" w:hAnsiTheme="majorBidi" w:cstheme="majorBidi"/>
              </w:rPr>
            </w:pPr>
            <w:r>
              <w:rPr>
                <w:rFonts w:asciiTheme="majorBidi" w:hAnsiTheme="majorBidi" w:cstheme="majorBidi"/>
              </w:rPr>
              <w:t>N/A</w:t>
            </w:r>
          </w:p>
        </w:tc>
      </w:tr>
      <w:tr w:rsidR="00B53B40" w:rsidRPr="00187F8D" w:rsidTr="001308D1">
        <w:tc>
          <w:tcPr>
            <w:tcW w:w="2599" w:type="dxa"/>
          </w:tcPr>
          <w:p w:rsidR="00B53B40" w:rsidRPr="00187F8D" w:rsidRDefault="00B53B40" w:rsidP="001308D1">
            <w:pPr>
              <w:rPr>
                <w:rFonts w:asciiTheme="majorBidi" w:hAnsiTheme="majorBidi" w:cstheme="majorBidi"/>
              </w:rPr>
            </w:pPr>
            <w:r w:rsidRPr="00187F8D">
              <w:rPr>
                <w:rFonts w:asciiTheme="majorBidi" w:hAnsiTheme="majorBidi" w:cstheme="majorBidi"/>
              </w:rPr>
              <w:t>T</w:t>
            </w:r>
            <w:r w:rsidR="001308D1">
              <w:rPr>
                <w:rFonts w:asciiTheme="majorBidi" w:hAnsiTheme="majorBidi" w:cstheme="majorBidi"/>
              </w:rPr>
              <w:t>etraethylammonium bromide (2)</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2.58</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207 ± 22</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BF236D">
            <w:pPr>
              <w:rPr>
                <w:rFonts w:asciiTheme="majorBidi" w:hAnsiTheme="majorBidi" w:cstheme="majorBidi"/>
              </w:rPr>
            </w:pPr>
            <w:r>
              <w:rPr>
                <w:rFonts w:asciiTheme="majorBidi" w:hAnsiTheme="majorBidi" w:cstheme="majorBidi"/>
              </w:rPr>
              <w:t xml:space="preserve">Tetrabutylammonium bromide (4) </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Pr>
                <w:rFonts w:asciiTheme="majorBidi" w:hAnsiTheme="majorBidi" w:cstheme="majorBidi"/>
                <w:vertAlign w:val="subscript"/>
              </w:rPr>
              <w:t>3</w:t>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3.25</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585 ± 12</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1308D1">
            <w:pPr>
              <w:rPr>
                <w:rFonts w:asciiTheme="majorBidi" w:hAnsiTheme="majorBidi" w:cstheme="majorBidi"/>
              </w:rPr>
            </w:pPr>
            <w:r>
              <w:rPr>
                <w:rFonts w:asciiTheme="majorBidi" w:hAnsiTheme="majorBidi" w:cstheme="majorBidi"/>
              </w:rPr>
              <w:t>Tetrahexylammonium bromide (6)</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Pr>
                <w:rFonts w:asciiTheme="majorBidi" w:hAnsiTheme="majorBidi" w:cstheme="majorBidi"/>
                <w:vertAlign w:val="subscript"/>
              </w:rPr>
              <w:t>5</w:t>
            </w:r>
            <w:r>
              <w:rPr>
                <w:rFonts w:asciiTheme="majorBidi" w:hAnsiTheme="majorBidi" w:cstheme="majorBidi"/>
              </w:rPr>
              <w:softHyphen/>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3.01</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802 ± 7</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BF236D">
            <w:pPr>
              <w:rPr>
                <w:rFonts w:asciiTheme="majorBidi" w:hAnsiTheme="majorBidi" w:cstheme="majorBidi"/>
              </w:rPr>
            </w:pPr>
            <w:r w:rsidRPr="001721B2">
              <w:rPr>
                <w:rFonts w:asciiTheme="majorBidi" w:hAnsiTheme="majorBidi" w:cstheme="majorBidi"/>
              </w:rPr>
              <w:t>tetrakis (decyl) ammonium bromide</w:t>
            </w:r>
            <w:r>
              <w:rPr>
                <w:rFonts w:asciiTheme="majorBidi" w:hAnsiTheme="majorBidi" w:cstheme="majorBidi"/>
              </w:rPr>
              <w:t xml:space="preserve"> (10)</w:t>
            </w:r>
          </w:p>
        </w:tc>
        <w:tc>
          <w:tcPr>
            <w:tcW w:w="2033" w:type="dxa"/>
          </w:tcPr>
          <w:p w:rsidR="00B53B40" w:rsidRPr="00187F8D" w:rsidRDefault="00B53B40" w:rsidP="00B53B40">
            <w:pPr>
              <w:rPr>
                <w:rFonts w:asciiTheme="majorBidi" w:hAnsiTheme="majorBidi" w:cstheme="majorBidi"/>
              </w:rPr>
            </w:pPr>
            <w:r w:rsidRPr="00B53B40">
              <w:rPr>
                <w:rFonts w:asciiTheme="majorBidi" w:hAnsiTheme="majorBidi" w:cstheme="majorBidi"/>
              </w:rPr>
              <w:t>[CH</w:t>
            </w:r>
            <w:r w:rsidRPr="00B53B40">
              <w:rPr>
                <w:rFonts w:asciiTheme="majorBidi" w:hAnsiTheme="majorBidi" w:cstheme="majorBidi"/>
                <w:vertAlign w:val="subscript"/>
              </w:rPr>
              <w:t>3</w:t>
            </w:r>
            <w:r w:rsidRPr="00B53B40">
              <w:rPr>
                <w:rFonts w:asciiTheme="majorBidi" w:hAnsiTheme="majorBidi" w:cstheme="majorBidi"/>
              </w:rPr>
              <w:t>(CH</w:t>
            </w:r>
            <w:r w:rsidRPr="00B53B40">
              <w:rPr>
                <w:rFonts w:asciiTheme="majorBidi" w:hAnsiTheme="majorBidi" w:cstheme="majorBidi"/>
                <w:vertAlign w:val="subscript"/>
              </w:rPr>
              <w:t>2</w:t>
            </w:r>
            <w:r w:rsidRPr="00B53B40">
              <w:rPr>
                <w:rFonts w:asciiTheme="majorBidi" w:hAnsiTheme="majorBidi" w:cstheme="majorBidi"/>
              </w:rPr>
              <w:t>)</w:t>
            </w:r>
            <w:r w:rsidRPr="00B53B40">
              <w:rPr>
                <w:rFonts w:asciiTheme="majorBidi" w:hAnsiTheme="majorBidi" w:cstheme="majorBidi"/>
                <w:vertAlign w:val="subscript"/>
              </w:rPr>
              <w:t>7</w:t>
            </w:r>
            <w:r>
              <w:rPr>
                <w:rFonts w:asciiTheme="majorBidi" w:hAnsiTheme="majorBidi" w:cstheme="majorBidi"/>
              </w:rPr>
              <w:softHyphen/>
            </w:r>
            <w:r w:rsidRPr="00B53B40">
              <w:rPr>
                <w:rFonts w:asciiTheme="majorBidi" w:hAnsiTheme="majorBidi" w:cstheme="majorBidi"/>
              </w:rPr>
              <w:t>]</w:t>
            </w:r>
            <w:r w:rsidRPr="00B53B40">
              <w:rPr>
                <w:rFonts w:asciiTheme="majorBidi" w:hAnsiTheme="majorBidi" w:cstheme="majorBidi"/>
                <w:vertAlign w:val="subscript"/>
              </w:rPr>
              <w:t>4</w:t>
            </w:r>
            <w:r w:rsidRPr="00B53B40">
              <w:rPr>
                <w:rFonts w:asciiTheme="majorBidi" w:hAnsiTheme="majorBidi" w:cstheme="majorBidi"/>
              </w:rPr>
              <w:t>N Br</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2.720</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2.98</w:t>
            </w:r>
          </w:p>
        </w:tc>
        <w:tc>
          <w:tcPr>
            <w:tcW w:w="1395" w:type="dxa"/>
          </w:tcPr>
          <w:p w:rsidR="00B53B40" w:rsidRPr="00187F8D" w:rsidRDefault="00B53B40" w:rsidP="00BF236D">
            <w:pPr>
              <w:rPr>
                <w:rFonts w:asciiTheme="majorBidi" w:hAnsiTheme="majorBidi" w:cstheme="majorBidi"/>
              </w:rPr>
            </w:pPr>
            <w:r w:rsidRPr="00187F8D">
              <w:rPr>
                <w:rFonts w:asciiTheme="majorBidi" w:hAnsiTheme="majorBidi" w:cstheme="majorBidi"/>
              </w:rPr>
              <w:t>342 ± 18</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BF236D">
            <w:pPr>
              <w:rPr>
                <w:rFonts w:asciiTheme="majorBidi" w:hAnsiTheme="majorBidi" w:cstheme="majorBidi"/>
              </w:rPr>
            </w:pPr>
            <w:r w:rsidRPr="00187F8D">
              <w:rPr>
                <w:rFonts w:asciiTheme="majorBidi" w:hAnsiTheme="majorBidi" w:cstheme="majorBidi"/>
              </w:rPr>
              <w:t>T</w:t>
            </w:r>
            <w:r>
              <w:rPr>
                <w:rFonts w:asciiTheme="majorBidi" w:hAnsiTheme="majorBidi" w:cstheme="majorBidi"/>
              </w:rPr>
              <w:t>etramethylammonium bromide</w:t>
            </w:r>
            <w:r w:rsidR="00B53B40" w:rsidRPr="00187F8D">
              <w:rPr>
                <w:rFonts w:asciiTheme="majorBidi" w:hAnsiTheme="majorBidi" w:cstheme="majorBidi"/>
              </w:rPr>
              <w:t xml:space="preserve"> + </w:t>
            </w:r>
            <w:r w:rsidRPr="00187F8D">
              <w:rPr>
                <w:rFonts w:asciiTheme="majorBidi" w:hAnsiTheme="majorBidi" w:cstheme="majorBidi"/>
              </w:rPr>
              <w:t>T</w:t>
            </w:r>
            <w:r>
              <w:rPr>
                <w:rFonts w:asciiTheme="majorBidi" w:hAnsiTheme="majorBidi" w:cstheme="majorBidi"/>
              </w:rPr>
              <w:t>etraethylammonium bromide (1.5)</w:t>
            </w:r>
          </w:p>
        </w:tc>
        <w:tc>
          <w:tcPr>
            <w:tcW w:w="2033" w:type="dxa"/>
          </w:tcPr>
          <w:p w:rsidR="00B53B40" w:rsidRPr="00187F8D" w:rsidRDefault="00B53B40" w:rsidP="00B53B40">
            <w:pPr>
              <w:rPr>
                <w:rFonts w:asciiTheme="majorBidi" w:hAnsiTheme="majorBidi" w:cstheme="majorBidi"/>
              </w:rPr>
            </w:pPr>
            <w:r>
              <w:rPr>
                <w:rFonts w:asciiTheme="majorBidi" w:hAnsiTheme="majorBidi" w:cstheme="majorBidi"/>
              </w:rPr>
              <w:t>See above</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1.36 each</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1.96</w:t>
            </w:r>
          </w:p>
        </w:tc>
        <w:tc>
          <w:tcPr>
            <w:tcW w:w="1395" w:type="dxa"/>
          </w:tcPr>
          <w:p w:rsidR="00B53B40" w:rsidRPr="00187F8D" w:rsidRDefault="00B53B40" w:rsidP="00BF236D">
            <w:pPr>
              <w:rPr>
                <w:rFonts w:asciiTheme="majorBidi" w:hAnsiTheme="majorBidi" w:cstheme="majorBidi"/>
              </w:rPr>
            </w:pPr>
            <w:r>
              <w:rPr>
                <w:rFonts w:asciiTheme="majorBidi" w:hAnsiTheme="majorBidi" w:cstheme="majorBidi"/>
              </w:rPr>
              <w:t>137 ± 2</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1308D1" w:rsidP="00553DC6">
            <w:pPr>
              <w:rPr>
                <w:rFonts w:asciiTheme="majorBidi" w:hAnsiTheme="majorBidi" w:cstheme="majorBidi"/>
              </w:rPr>
            </w:pPr>
            <w:r w:rsidRPr="00187F8D">
              <w:rPr>
                <w:rFonts w:asciiTheme="majorBidi" w:hAnsiTheme="majorBidi" w:cstheme="majorBidi"/>
              </w:rPr>
              <w:t>T</w:t>
            </w:r>
            <w:r>
              <w:rPr>
                <w:rFonts w:asciiTheme="majorBidi" w:hAnsiTheme="majorBidi" w:cstheme="majorBidi"/>
              </w:rPr>
              <w:t>etraethylammonium bromide</w:t>
            </w:r>
            <w:r w:rsidR="00B53B40" w:rsidRPr="00187F8D">
              <w:rPr>
                <w:rFonts w:asciiTheme="majorBidi" w:hAnsiTheme="majorBidi" w:cstheme="majorBidi"/>
              </w:rPr>
              <w:t xml:space="preserve"> + </w:t>
            </w:r>
            <w:r w:rsidR="00553DC6">
              <w:rPr>
                <w:rFonts w:asciiTheme="majorBidi" w:hAnsiTheme="majorBidi" w:cstheme="majorBidi"/>
              </w:rPr>
              <w:t>Tetrabutylammonium bromide (3)</w:t>
            </w:r>
          </w:p>
        </w:tc>
        <w:tc>
          <w:tcPr>
            <w:tcW w:w="2033" w:type="dxa"/>
          </w:tcPr>
          <w:p w:rsidR="00B53B40" w:rsidRPr="00187F8D" w:rsidRDefault="00B53B40" w:rsidP="00B53B40">
            <w:pPr>
              <w:rPr>
                <w:rFonts w:asciiTheme="majorBidi" w:hAnsiTheme="majorBidi" w:cstheme="majorBidi"/>
              </w:rPr>
            </w:pPr>
            <w:r>
              <w:rPr>
                <w:rFonts w:asciiTheme="majorBidi" w:hAnsiTheme="majorBidi" w:cstheme="majorBidi"/>
              </w:rPr>
              <w:t>See above</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1.36 each</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2.81</w:t>
            </w:r>
          </w:p>
        </w:tc>
        <w:tc>
          <w:tcPr>
            <w:tcW w:w="1395" w:type="dxa"/>
          </w:tcPr>
          <w:p w:rsidR="00B53B40" w:rsidRPr="00187F8D" w:rsidRDefault="00B53B40" w:rsidP="00BF236D">
            <w:pPr>
              <w:rPr>
                <w:rFonts w:asciiTheme="majorBidi" w:hAnsiTheme="majorBidi" w:cstheme="majorBidi"/>
              </w:rPr>
            </w:pPr>
            <w:r>
              <w:rPr>
                <w:rFonts w:asciiTheme="majorBidi" w:hAnsiTheme="majorBidi" w:cstheme="majorBidi"/>
              </w:rPr>
              <w:t>237 ± 1</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553DC6" w:rsidP="00553DC6">
            <w:pPr>
              <w:rPr>
                <w:rFonts w:asciiTheme="majorBidi" w:hAnsiTheme="majorBidi" w:cstheme="majorBidi"/>
              </w:rPr>
            </w:pPr>
            <w:r>
              <w:rPr>
                <w:rFonts w:asciiTheme="majorBidi" w:hAnsiTheme="majorBidi" w:cstheme="majorBidi"/>
              </w:rPr>
              <w:t>Tetrabutylammonium bromide</w:t>
            </w:r>
            <w:r w:rsidR="00B53B40" w:rsidRPr="00187F8D">
              <w:rPr>
                <w:rFonts w:asciiTheme="majorBidi" w:hAnsiTheme="majorBidi" w:cstheme="majorBidi"/>
              </w:rPr>
              <w:t xml:space="preserve"> + </w:t>
            </w:r>
            <w:r>
              <w:rPr>
                <w:rFonts w:asciiTheme="majorBidi" w:hAnsiTheme="majorBidi" w:cstheme="majorBidi"/>
              </w:rPr>
              <w:t>Tetrahexylammonium bromide (5)</w:t>
            </w:r>
          </w:p>
        </w:tc>
        <w:tc>
          <w:tcPr>
            <w:tcW w:w="2033" w:type="dxa"/>
          </w:tcPr>
          <w:p w:rsidR="00B53B40" w:rsidRPr="00187F8D" w:rsidRDefault="00B53B40" w:rsidP="00B53B40">
            <w:pPr>
              <w:rPr>
                <w:rFonts w:asciiTheme="majorBidi" w:hAnsiTheme="majorBidi" w:cstheme="majorBidi"/>
              </w:rPr>
            </w:pPr>
            <w:r>
              <w:rPr>
                <w:rFonts w:asciiTheme="majorBidi" w:hAnsiTheme="majorBidi" w:cstheme="majorBidi"/>
              </w:rPr>
              <w:t>See above</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1.36 each</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3.02</w:t>
            </w:r>
          </w:p>
        </w:tc>
        <w:tc>
          <w:tcPr>
            <w:tcW w:w="1395" w:type="dxa"/>
          </w:tcPr>
          <w:p w:rsidR="00B53B40" w:rsidRPr="00187F8D" w:rsidRDefault="00B53B40" w:rsidP="00BF236D">
            <w:pPr>
              <w:rPr>
                <w:rFonts w:asciiTheme="majorBidi" w:hAnsiTheme="majorBidi" w:cstheme="majorBidi"/>
              </w:rPr>
            </w:pPr>
            <w:r>
              <w:rPr>
                <w:rFonts w:asciiTheme="majorBidi" w:hAnsiTheme="majorBidi" w:cstheme="majorBidi"/>
              </w:rPr>
              <w:t>742 ± 6</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553DC6" w:rsidP="00553DC6">
            <w:pPr>
              <w:rPr>
                <w:rFonts w:asciiTheme="majorBidi" w:hAnsiTheme="majorBidi" w:cstheme="majorBidi"/>
              </w:rPr>
            </w:pPr>
            <w:r>
              <w:rPr>
                <w:rFonts w:asciiTheme="majorBidi" w:hAnsiTheme="majorBidi" w:cstheme="majorBidi"/>
              </w:rPr>
              <w:t>Tetrahexylammonium bromide</w:t>
            </w:r>
            <w:r w:rsidR="00B53B40" w:rsidRPr="00187F8D">
              <w:rPr>
                <w:rFonts w:asciiTheme="majorBidi" w:hAnsiTheme="majorBidi" w:cstheme="majorBidi"/>
              </w:rPr>
              <w:t xml:space="preserve"> + </w:t>
            </w:r>
            <w:r>
              <w:rPr>
                <w:rFonts w:asciiTheme="majorBidi" w:hAnsiTheme="majorBidi" w:cstheme="majorBidi"/>
              </w:rPr>
              <w:t>Tetraoctylammonium bromide (7)</w:t>
            </w:r>
          </w:p>
        </w:tc>
        <w:tc>
          <w:tcPr>
            <w:tcW w:w="2033" w:type="dxa"/>
          </w:tcPr>
          <w:p w:rsidR="00B53B40" w:rsidRPr="00187F8D" w:rsidRDefault="00B53B40" w:rsidP="00B53B40">
            <w:pPr>
              <w:rPr>
                <w:rFonts w:asciiTheme="majorBidi" w:hAnsiTheme="majorBidi" w:cstheme="majorBidi"/>
              </w:rPr>
            </w:pPr>
            <w:r>
              <w:rPr>
                <w:rFonts w:asciiTheme="majorBidi" w:hAnsiTheme="majorBidi" w:cstheme="majorBidi"/>
              </w:rPr>
              <w:t>See above</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1.36 each</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3.50</w:t>
            </w:r>
          </w:p>
        </w:tc>
        <w:tc>
          <w:tcPr>
            <w:tcW w:w="1395" w:type="dxa"/>
          </w:tcPr>
          <w:p w:rsidR="00B53B40" w:rsidRPr="00187F8D" w:rsidRDefault="00B53B40" w:rsidP="00BF236D">
            <w:pPr>
              <w:rPr>
                <w:rFonts w:asciiTheme="majorBidi" w:hAnsiTheme="majorBidi" w:cstheme="majorBidi"/>
              </w:rPr>
            </w:pPr>
            <w:r>
              <w:rPr>
                <w:rFonts w:asciiTheme="majorBidi" w:hAnsiTheme="majorBidi" w:cstheme="majorBidi"/>
              </w:rPr>
              <w:t xml:space="preserve">564 ± </w:t>
            </w:r>
            <w:r w:rsidRPr="00187F8D">
              <w:rPr>
                <w:rFonts w:asciiTheme="majorBidi" w:hAnsiTheme="majorBidi" w:cstheme="majorBidi"/>
              </w:rPr>
              <w:t>7</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r w:rsidR="00B53B40" w:rsidRPr="00187F8D" w:rsidTr="001308D1">
        <w:tc>
          <w:tcPr>
            <w:tcW w:w="2599" w:type="dxa"/>
          </w:tcPr>
          <w:p w:rsidR="00B53B40" w:rsidRPr="00187F8D" w:rsidRDefault="00553DC6" w:rsidP="00553DC6">
            <w:pPr>
              <w:rPr>
                <w:rFonts w:asciiTheme="majorBidi" w:hAnsiTheme="majorBidi" w:cstheme="majorBidi"/>
              </w:rPr>
            </w:pPr>
            <w:r>
              <w:rPr>
                <w:rFonts w:asciiTheme="majorBidi" w:hAnsiTheme="majorBidi" w:cstheme="majorBidi"/>
              </w:rPr>
              <w:t>Tetraoctylammonium bromide</w:t>
            </w:r>
            <w:r w:rsidR="00B53B40" w:rsidRPr="00187F8D">
              <w:rPr>
                <w:rFonts w:asciiTheme="majorBidi" w:hAnsiTheme="majorBidi" w:cstheme="majorBidi"/>
              </w:rPr>
              <w:t xml:space="preserve"> + </w:t>
            </w:r>
            <w:r w:rsidRPr="001721B2">
              <w:rPr>
                <w:rFonts w:asciiTheme="majorBidi" w:hAnsiTheme="majorBidi" w:cstheme="majorBidi"/>
              </w:rPr>
              <w:t>tetrakis (decyl) ammonium bromide</w:t>
            </w:r>
            <w:r>
              <w:rPr>
                <w:rFonts w:asciiTheme="majorBidi" w:hAnsiTheme="majorBidi" w:cstheme="majorBidi"/>
              </w:rPr>
              <w:t xml:space="preserve"> (9)</w:t>
            </w:r>
          </w:p>
        </w:tc>
        <w:tc>
          <w:tcPr>
            <w:tcW w:w="2033" w:type="dxa"/>
          </w:tcPr>
          <w:p w:rsidR="00B53B40" w:rsidRPr="00187F8D" w:rsidRDefault="00B53B40" w:rsidP="00B53B40">
            <w:pPr>
              <w:rPr>
                <w:rFonts w:asciiTheme="majorBidi" w:hAnsiTheme="majorBidi" w:cstheme="majorBidi"/>
              </w:rPr>
            </w:pPr>
            <w:r>
              <w:rPr>
                <w:rFonts w:asciiTheme="majorBidi" w:hAnsiTheme="majorBidi" w:cstheme="majorBidi"/>
              </w:rPr>
              <w:t>See above</w:t>
            </w:r>
          </w:p>
        </w:tc>
        <w:tc>
          <w:tcPr>
            <w:tcW w:w="1271" w:type="dxa"/>
          </w:tcPr>
          <w:p w:rsidR="00B53B40" w:rsidRPr="00187F8D" w:rsidRDefault="00B53B40" w:rsidP="00BF236D">
            <w:pPr>
              <w:rPr>
                <w:rFonts w:asciiTheme="majorBidi" w:hAnsiTheme="majorBidi" w:cstheme="majorBidi"/>
              </w:rPr>
            </w:pPr>
            <w:r w:rsidRPr="00187F8D">
              <w:rPr>
                <w:rFonts w:asciiTheme="majorBidi" w:hAnsiTheme="majorBidi" w:cstheme="majorBidi"/>
              </w:rPr>
              <w:t>1.36 each</w:t>
            </w:r>
          </w:p>
        </w:tc>
        <w:tc>
          <w:tcPr>
            <w:tcW w:w="1064" w:type="dxa"/>
          </w:tcPr>
          <w:p w:rsidR="00B53B40" w:rsidRPr="00187F8D" w:rsidRDefault="00B53B40" w:rsidP="00BF236D">
            <w:pPr>
              <w:rPr>
                <w:rFonts w:asciiTheme="majorBidi" w:hAnsiTheme="majorBidi" w:cstheme="majorBidi"/>
              </w:rPr>
            </w:pPr>
            <w:r w:rsidRPr="00187F8D">
              <w:rPr>
                <w:rFonts w:asciiTheme="majorBidi" w:hAnsiTheme="majorBidi" w:cstheme="majorBidi"/>
              </w:rPr>
              <w:t>2.80</w:t>
            </w:r>
          </w:p>
        </w:tc>
        <w:tc>
          <w:tcPr>
            <w:tcW w:w="1395" w:type="dxa"/>
          </w:tcPr>
          <w:p w:rsidR="00B53B40" w:rsidRPr="00187F8D" w:rsidRDefault="00B53B40" w:rsidP="00BF236D">
            <w:pPr>
              <w:rPr>
                <w:rFonts w:asciiTheme="majorBidi" w:hAnsiTheme="majorBidi" w:cstheme="majorBidi"/>
              </w:rPr>
            </w:pPr>
            <w:r>
              <w:rPr>
                <w:rFonts w:asciiTheme="majorBidi" w:hAnsiTheme="majorBidi" w:cstheme="majorBidi"/>
              </w:rPr>
              <w:t>290 ± 4</w:t>
            </w:r>
          </w:p>
        </w:tc>
        <w:tc>
          <w:tcPr>
            <w:tcW w:w="880" w:type="dxa"/>
          </w:tcPr>
          <w:p w:rsidR="00B53B40" w:rsidRPr="00187F8D" w:rsidRDefault="00B53B40" w:rsidP="00BF236D">
            <w:pPr>
              <w:rPr>
                <w:rFonts w:asciiTheme="majorBidi" w:hAnsiTheme="majorBidi" w:cstheme="majorBidi"/>
              </w:rPr>
            </w:pPr>
            <w:r w:rsidRPr="00187F8D">
              <w:rPr>
                <w:rFonts w:asciiTheme="majorBidi" w:hAnsiTheme="majorBidi" w:cstheme="majorBidi"/>
              </w:rPr>
              <w:t>3.3</w:t>
            </w:r>
          </w:p>
        </w:tc>
      </w:tr>
    </w:tbl>
    <w:p w:rsidR="007E1A22" w:rsidRPr="00187F8D" w:rsidRDefault="007E1A22" w:rsidP="00BF236D">
      <w:pPr>
        <w:rPr>
          <w:rFonts w:asciiTheme="majorBidi" w:hAnsiTheme="majorBidi" w:cstheme="majorBidi"/>
        </w:rPr>
      </w:pPr>
    </w:p>
    <w:p w:rsidR="007E1A22" w:rsidRPr="00187F8D" w:rsidRDefault="007E1A22" w:rsidP="00BF236D">
      <w:pPr>
        <w:rPr>
          <w:rFonts w:asciiTheme="majorBidi" w:hAnsiTheme="majorBidi" w:cstheme="majorBidi"/>
        </w:rPr>
      </w:pPr>
    </w:p>
    <w:p w:rsidR="007E1A22" w:rsidRDefault="007E1A22">
      <w:pPr>
        <w:jc w:val="left"/>
        <w:rPr>
          <w:rFonts w:asciiTheme="majorBidi" w:hAnsiTheme="majorBidi" w:cstheme="majorBidi"/>
        </w:rPr>
      </w:pPr>
      <w:r>
        <w:rPr>
          <w:rFonts w:asciiTheme="majorBidi" w:hAnsiTheme="majorBidi" w:cstheme="majorBidi"/>
        </w:rPr>
        <w:br w:type="page"/>
      </w:r>
    </w:p>
    <w:p w:rsidR="007E1A22" w:rsidRDefault="007E1A22" w:rsidP="00BF236D">
      <w:pPr>
        <w:rPr>
          <w:rFonts w:asciiTheme="majorBidi" w:hAnsiTheme="majorBidi" w:cstheme="majorBidi"/>
        </w:rPr>
      </w:pPr>
      <w:r>
        <w:rPr>
          <w:rFonts w:asciiTheme="majorBidi" w:hAnsiTheme="majorBidi" w:cstheme="majorBidi"/>
          <w:noProof/>
          <w:lang w:eastAsia="zh-CN"/>
        </w:rPr>
        <w:lastRenderedPageBreak/>
        <w:drawing>
          <wp:inline distT="0" distB="0" distL="0" distR="0">
            <wp:extent cx="5731510" cy="143256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432560"/>
                    </a:xfrm>
                    <a:prstGeom prst="rect">
                      <a:avLst/>
                    </a:prstGeom>
                  </pic:spPr>
                </pic:pic>
              </a:graphicData>
            </a:graphic>
          </wp:inline>
        </w:drawing>
      </w:r>
    </w:p>
    <w:p w:rsidR="007E1A22" w:rsidRDefault="007E1A22" w:rsidP="00BF236D">
      <w:pPr>
        <w:rPr>
          <w:rFonts w:asciiTheme="majorBidi" w:hAnsiTheme="majorBidi" w:cstheme="majorBidi"/>
        </w:rPr>
      </w:pPr>
      <w:proofErr w:type="gramStart"/>
      <w:r>
        <w:rPr>
          <w:rFonts w:asciiTheme="majorBidi" w:hAnsiTheme="majorBidi" w:cstheme="majorBidi"/>
        </w:rPr>
        <w:t>Figure 1.</w:t>
      </w:r>
      <w:proofErr w:type="gramEnd"/>
      <w:r>
        <w:rPr>
          <w:rFonts w:asciiTheme="majorBidi" w:hAnsiTheme="majorBidi" w:cstheme="majorBidi"/>
        </w:rPr>
        <w:t xml:space="preserve"> SEM images of representative sections of the each of the films of zinc oxide, grown with </w:t>
      </w:r>
      <w:r w:rsidR="00582015">
        <w:rPr>
          <w:rFonts w:asciiTheme="majorBidi" w:hAnsiTheme="majorBidi" w:cstheme="majorBidi"/>
        </w:rPr>
        <w:t xml:space="preserve">the </w:t>
      </w:r>
      <w:r>
        <w:rPr>
          <w:rFonts w:asciiTheme="majorBidi" w:hAnsiTheme="majorBidi" w:cstheme="majorBidi"/>
        </w:rPr>
        <w:t xml:space="preserve">following structure directing additives: a) none, b) cetyltrimethylammonium bromide, single source and c) cetyltrimethylammonium bromide, supplied separately from zinc acetate in a dual source </w:t>
      </w:r>
      <w:r w:rsidR="009F447C">
        <w:rPr>
          <w:rFonts w:asciiTheme="majorBidi" w:hAnsiTheme="majorBidi" w:cstheme="majorBidi"/>
        </w:rPr>
        <w:t>deposition</w:t>
      </w:r>
      <w:r>
        <w:rPr>
          <w:rFonts w:asciiTheme="majorBidi" w:hAnsiTheme="majorBidi" w:cstheme="majorBidi"/>
        </w:rPr>
        <w:t>.</w:t>
      </w:r>
    </w:p>
    <w:p w:rsidR="007E1A22" w:rsidRDefault="007E1A22">
      <w:pPr>
        <w:jc w:val="left"/>
        <w:rPr>
          <w:rFonts w:asciiTheme="majorBidi" w:hAnsiTheme="majorBidi" w:cstheme="majorBidi"/>
        </w:rPr>
      </w:pPr>
    </w:p>
    <w:p w:rsidR="00AB554A" w:rsidRDefault="009F447C">
      <w:pPr>
        <w:jc w:val="left"/>
        <w:rPr>
          <w:rFonts w:asciiTheme="majorBidi" w:hAnsiTheme="majorBidi" w:cstheme="majorBidi"/>
        </w:rPr>
      </w:pPr>
      <w:r>
        <w:rPr>
          <w:rFonts w:asciiTheme="majorBidi" w:hAnsiTheme="majorBidi" w:cstheme="majorBidi"/>
          <w:noProof/>
          <w:lang w:eastAsia="zh-CN"/>
        </w:rPr>
        <w:drawing>
          <wp:inline distT="0" distB="0" distL="0" distR="0">
            <wp:extent cx="3057150" cy="28803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DF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7150" cy="2880366"/>
                    </a:xfrm>
                    <a:prstGeom prst="rect">
                      <a:avLst/>
                    </a:prstGeom>
                  </pic:spPr>
                </pic:pic>
              </a:graphicData>
            </a:graphic>
          </wp:inline>
        </w:drawing>
      </w:r>
    </w:p>
    <w:p w:rsidR="00AB554A" w:rsidRDefault="00AB554A">
      <w:pPr>
        <w:jc w:val="left"/>
        <w:rPr>
          <w:rFonts w:asciiTheme="majorBidi" w:hAnsiTheme="majorBidi" w:cstheme="majorBidi"/>
        </w:rPr>
      </w:pPr>
    </w:p>
    <w:p w:rsidR="00AB554A" w:rsidRDefault="00AB554A" w:rsidP="00582015">
      <w:pPr>
        <w:rPr>
          <w:rFonts w:asciiTheme="majorBidi" w:hAnsiTheme="majorBidi" w:cstheme="majorBidi"/>
        </w:rPr>
      </w:pPr>
      <w:proofErr w:type="gramStart"/>
      <w:r>
        <w:rPr>
          <w:rFonts w:asciiTheme="majorBidi" w:hAnsiTheme="majorBidi" w:cstheme="majorBidi"/>
        </w:rPr>
        <w:t>Figure 2.</w:t>
      </w:r>
      <w:proofErr w:type="gramEnd"/>
      <w:r>
        <w:rPr>
          <w:rFonts w:asciiTheme="majorBidi" w:hAnsiTheme="majorBidi" w:cstheme="majorBidi"/>
        </w:rPr>
        <w:t xml:space="preserve"> </w:t>
      </w:r>
      <w:r w:rsidR="009F447C">
        <w:rPr>
          <w:rFonts w:asciiTheme="majorBidi" w:hAnsiTheme="majorBidi" w:cstheme="majorBidi"/>
        </w:rPr>
        <w:t xml:space="preserve">X-ray diffraction patterns of zinc oxide thin films collected using </w:t>
      </w:r>
      <w:proofErr w:type="spellStart"/>
      <w:r w:rsidR="009F447C">
        <w:rPr>
          <w:rFonts w:asciiTheme="majorBidi" w:hAnsiTheme="majorBidi" w:cstheme="majorBidi"/>
        </w:rPr>
        <w:t>CuK</w:t>
      </w:r>
      <w:proofErr w:type="spellEnd"/>
      <w:r w:rsidR="009F447C" w:rsidRPr="009F447C">
        <w:rPr>
          <w:rFonts w:ascii="Symbol" w:hAnsi="Symbol" w:cstheme="majorBidi"/>
          <w:vertAlign w:val="subscript"/>
        </w:rPr>
        <w:t></w:t>
      </w:r>
      <w:r w:rsidR="009F447C">
        <w:rPr>
          <w:rFonts w:ascii="Symbol" w:hAnsi="Symbol" w:cstheme="majorBidi"/>
        </w:rPr>
        <w:t></w:t>
      </w:r>
      <w:r w:rsidR="009F447C" w:rsidRPr="009F447C">
        <w:rPr>
          <w:rFonts w:asciiTheme="majorBidi" w:hAnsiTheme="majorBidi" w:cstheme="majorBidi"/>
        </w:rPr>
        <w:t>rad</w:t>
      </w:r>
      <w:r w:rsidR="009F447C">
        <w:rPr>
          <w:rFonts w:asciiTheme="majorBidi" w:hAnsiTheme="majorBidi" w:cstheme="majorBidi"/>
        </w:rPr>
        <w:t xml:space="preserve">iation. The only peaks observed in either pattern can be indexed to the Wurtzite phase of zinc oxide.  (a) Pattern collected on a film grown without additive, and (b) pattern of a film grown using </w:t>
      </w:r>
      <w:r w:rsidR="00303102">
        <w:rPr>
          <w:rFonts w:asciiTheme="majorBidi" w:hAnsiTheme="majorBidi" w:cstheme="majorBidi"/>
        </w:rPr>
        <w:t>cetyltrimethylammonium</w:t>
      </w:r>
      <w:r w:rsidR="009F447C">
        <w:rPr>
          <w:rFonts w:asciiTheme="majorBidi" w:hAnsiTheme="majorBidi" w:cstheme="majorBidi"/>
        </w:rPr>
        <w:t xml:space="preserve"> bromide</w:t>
      </w:r>
      <w:r w:rsidR="00582015">
        <w:rPr>
          <w:rFonts w:asciiTheme="majorBidi" w:hAnsiTheme="majorBidi" w:cstheme="majorBidi"/>
        </w:rPr>
        <w:t xml:space="preserve"> as structure directing additive</w:t>
      </w:r>
      <w:r w:rsidR="009F447C">
        <w:rPr>
          <w:rFonts w:asciiTheme="majorBidi" w:hAnsiTheme="majorBidi" w:cstheme="majorBidi"/>
        </w:rPr>
        <w:t xml:space="preserve">. </w:t>
      </w:r>
    </w:p>
    <w:p w:rsidR="007E1A22" w:rsidRDefault="007E1A22" w:rsidP="00BF236D">
      <w:pPr>
        <w:rPr>
          <w:rFonts w:asciiTheme="majorBidi" w:hAnsiTheme="majorBidi" w:cstheme="majorBidi"/>
          <w:noProof/>
          <w:lang w:eastAsia="zh-CN"/>
        </w:rPr>
      </w:pPr>
    </w:p>
    <w:p w:rsidR="007E1A22" w:rsidRDefault="007E1A22" w:rsidP="00BF236D">
      <w:pPr>
        <w:rPr>
          <w:rFonts w:asciiTheme="majorBidi" w:hAnsiTheme="majorBidi" w:cstheme="majorBidi"/>
        </w:rPr>
      </w:pPr>
      <w:r>
        <w:rPr>
          <w:rFonts w:asciiTheme="majorBidi" w:hAnsiTheme="majorBidi" w:cstheme="majorBidi"/>
          <w:noProof/>
          <w:lang w:eastAsia="zh-CN"/>
        </w:rPr>
        <w:lastRenderedPageBreak/>
        <w:drawing>
          <wp:inline distT="0" distB="0" distL="0" distR="0">
            <wp:extent cx="5731510" cy="57315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50888" w:rsidRDefault="009F447C" w:rsidP="00BF236D">
      <w:pPr>
        <w:rPr>
          <w:rFonts w:asciiTheme="majorBidi" w:hAnsiTheme="majorBidi" w:cstheme="majorBidi"/>
        </w:rPr>
      </w:pPr>
      <w:proofErr w:type="gramStart"/>
      <w:r>
        <w:rPr>
          <w:rFonts w:asciiTheme="majorBidi" w:hAnsiTheme="majorBidi" w:cstheme="majorBidi"/>
        </w:rPr>
        <w:t>Figure 3</w:t>
      </w:r>
      <w:r w:rsidR="007E1A22">
        <w:rPr>
          <w:rFonts w:asciiTheme="majorBidi" w:hAnsiTheme="majorBidi" w:cstheme="majorBidi"/>
        </w:rPr>
        <w:t>.</w:t>
      </w:r>
      <w:proofErr w:type="gramEnd"/>
      <w:r w:rsidR="007E1A22">
        <w:rPr>
          <w:rFonts w:asciiTheme="majorBidi" w:hAnsiTheme="majorBidi" w:cstheme="majorBidi"/>
        </w:rPr>
        <w:t xml:space="preserve"> SEM images</w:t>
      </w:r>
      <w:r w:rsidR="007654F6">
        <w:rPr>
          <w:rFonts w:asciiTheme="majorBidi" w:hAnsiTheme="majorBidi" w:cstheme="majorBidi"/>
        </w:rPr>
        <w:t xml:space="preserve"> of films generated using 2.72 </w:t>
      </w:r>
      <w:proofErr w:type="spellStart"/>
      <w:r w:rsidR="007654F6">
        <w:rPr>
          <w:rFonts w:asciiTheme="majorBidi" w:hAnsiTheme="majorBidi" w:cstheme="majorBidi"/>
        </w:rPr>
        <w:t>mmol</w:t>
      </w:r>
      <w:proofErr w:type="spellEnd"/>
      <w:r w:rsidR="007E1A22">
        <w:rPr>
          <w:rFonts w:asciiTheme="majorBidi" w:hAnsiTheme="majorBidi" w:cstheme="majorBidi"/>
        </w:rPr>
        <w:t xml:space="preserve"> of quaternary ammonium bromide, [</w:t>
      </w:r>
      <w:r w:rsidR="007E1A22" w:rsidRPr="00350085">
        <w:rPr>
          <w:rFonts w:asciiTheme="majorBidi" w:hAnsiTheme="majorBidi" w:cstheme="majorBidi"/>
        </w:rPr>
        <w:t>C</w:t>
      </w:r>
      <w:r w:rsidR="007E1A22" w:rsidRPr="00FC315F">
        <w:rPr>
          <w:rFonts w:asciiTheme="majorBidi" w:hAnsiTheme="majorBidi" w:cstheme="majorBidi"/>
          <w:i/>
          <w:iCs/>
          <w:vertAlign w:val="subscript"/>
        </w:rPr>
        <w:t>n</w:t>
      </w:r>
      <w:r w:rsidR="007E1A22">
        <w:rPr>
          <w:rFonts w:asciiTheme="majorBidi" w:hAnsiTheme="majorBidi" w:cstheme="majorBidi"/>
        </w:rPr>
        <w:t>H</w:t>
      </w:r>
      <w:r w:rsidR="007E1A22">
        <w:rPr>
          <w:rFonts w:asciiTheme="majorBidi" w:hAnsiTheme="majorBidi" w:cstheme="majorBidi"/>
          <w:vertAlign w:val="subscript"/>
        </w:rPr>
        <w:t>2</w:t>
      </w:r>
      <w:r w:rsidR="007E1A22" w:rsidRPr="00FC315F">
        <w:rPr>
          <w:rFonts w:asciiTheme="majorBidi" w:hAnsiTheme="majorBidi" w:cstheme="majorBidi"/>
          <w:i/>
          <w:iCs/>
          <w:vertAlign w:val="subscript"/>
        </w:rPr>
        <w:t>n</w:t>
      </w:r>
      <w:r w:rsidR="007E1A22">
        <w:rPr>
          <w:rFonts w:asciiTheme="majorBidi" w:hAnsiTheme="majorBidi" w:cstheme="majorBidi"/>
          <w:vertAlign w:val="subscript"/>
        </w:rPr>
        <w:t>+1</w:t>
      </w:r>
      <w:r w:rsidR="007E1A22">
        <w:rPr>
          <w:rFonts w:asciiTheme="majorBidi" w:hAnsiTheme="majorBidi" w:cstheme="majorBidi"/>
        </w:rPr>
        <w:t>]</w:t>
      </w:r>
      <w:r w:rsidR="007E1A22" w:rsidRPr="00350085">
        <w:rPr>
          <w:rFonts w:asciiTheme="majorBidi" w:hAnsiTheme="majorBidi" w:cstheme="majorBidi"/>
          <w:vertAlign w:val="subscript"/>
        </w:rPr>
        <w:t>4</w:t>
      </w:r>
      <w:r w:rsidR="007E1A22" w:rsidRPr="00350085">
        <w:rPr>
          <w:rFonts w:asciiTheme="majorBidi" w:hAnsiTheme="majorBidi" w:cstheme="majorBidi"/>
        </w:rPr>
        <w:t>N</w:t>
      </w:r>
      <w:r w:rsidR="007E1A22">
        <w:rPr>
          <w:rFonts w:asciiTheme="majorBidi" w:hAnsiTheme="majorBidi" w:cstheme="majorBidi"/>
        </w:rPr>
        <w:t xml:space="preserve"> Br as an additive, with values of carbon chain length </w:t>
      </w:r>
      <w:r w:rsidR="007E1A22">
        <w:rPr>
          <w:rFonts w:asciiTheme="majorBidi" w:hAnsiTheme="majorBidi" w:cstheme="majorBidi"/>
          <w:i/>
          <w:iCs/>
        </w:rPr>
        <w:t xml:space="preserve">n </w:t>
      </w:r>
      <w:r w:rsidR="007E1A22">
        <w:rPr>
          <w:rFonts w:asciiTheme="majorBidi" w:hAnsiTheme="majorBidi" w:cstheme="majorBidi"/>
        </w:rPr>
        <w:t>of 1, 2, 4, 6, 8 and 10 shown in (a), (c), (e), (g), (</w:t>
      </w:r>
      <w:proofErr w:type="spellStart"/>
      <w:r w:rsidR="007E1A22">
        <w:rPr>
          <w:rFonts w:asciiTheme="majorBidi" w:hAnsiTheme="majorBidi" w:cstheme="majorBidi"/>
        </w:rPr>
        <w:t>i</w:t>
      </w:r>
      <w:proofErr w:type="spellEnd"/>
      <w:r w:rsidR="007E1A22">
        <w:rPr>
          <w:rFonts w:asciiTheme="majorBidi" w:hAnsiTheme="majorBidi" w:cstheme="majorBidi"/>
        </w:rPr>
        <w:t xml:space="preserve">) and (k) respectively. Intermediate values of </w:t>
      </w:r>
      <w:r w:rsidR="007E1A22">
        <w:rPr>
          <w:rFonts w:asciiTheme="majorBidi" w:hAnsiTheme="majorBidi" w:cstheme="majorBidi"/>
          <w:i/>
          <w:iCs/>
        </w:rPr>
        <w:t>n</w:t>
      </w:r>
      <w:r w:rsidR="007E1A22">
        <w:rPr>
          <w:rFonts w:asciiTheme="majorBidi" w:hAnsiTheme="majorBidi" w:cstheme="majorBidi"/>
        </w:rPr>
        <w:t xml:space="preserve"> representing ‘1.5’,’3’,’5’,’7’ and ‘9’ synthesised using </w:t>
      </w:r>
      <w:proofErr w:type="spellStart"/>
      <w:r w:rsidR="007E1A22">
        <w:rPr>
          <w:rFonts w:asciiTheme="majorBidi" w:hAnsiTheme="majorBidi" w:cstheme="majorBidi"/>
        </w:rPr>
        <w:t>equimolar</w:t>
      </w:r>
      <w:proofErr w:type="spellEnd"/>
      <w:r w:rsidR="007E1A22">
        <w:rPr>
          <w:rFonts w:asciiTheme="majorBidi" w:hAnsiTheme="majorBidi" w:cstheme="majorBidi"/>
        </w:rPr>
        <w:t xml:space="preserve"> mixtures of the higher and lower ammonium bromides are shown in figures (b), (d), (f), (h) and (j) respectively. Figure (l) shows a plot of the film thickness as a function of the carbon chain length in the additive used during growth, with squares representing single additives and triangles the mixtures.</w:t>
      </w:r>
    </w:p>
    <w:p w:rsidR="00750888" w:rsidRDefault="00750888">
      <w:pPr>
        <w:jc w:val="left"/>
        <w:rPr>
          <w:rFonts w:asciiTheme="majorBidi" w:hAnsiTheme="majorBidi" w:cstheme="majorBidi"/>
        </w:rPr>
      </w:pPr>
      <w:r>
        <w:rPr>
          <w:rFonts w:asciiTheme="majorBidi" w:hAnsiTheme="majorBidi" w:cstheme="majorBidi"/>
        </w:rPr>
        <w:br w:type="page"/>
      </w:r>
    </w:p>
    <w:p w:rsidR="007E1A22" w:rsidRDefault="00750888" w:rsidP="00BF236D">
      <w:pPr>
        <w:rPr>
          <w:rFonts w:asciiTheme="majorBidi" w:hAnsiTheme="majorBidi" w:cstheme="majorBidi"/>
          <w:b/>
          <w:bCs/>
        </w:rPr>
      </w:pPr>
      <w:r w:rsidRPr="00750888">
        <w:rPr>
          <w:rFonts w:asciiTheme="majorBidi" w:hAnsiTheme="majorBidi" w:cstheme="majorBidi"/>
          <w:b/>
          <w:bCs/>
        </w:rPr>
        <w:lastRenderedPageBreak/>
        <w:t>Graphical Abstract</w:t>
      </w:r>
    </w:p>
    <w:p w:rsidR="00750888" w:rsidRPr="00750888" w:rsidRDefault="00750888" w:rsidP="00BF236D">
      <w:pPr>
        <w:rPr>
          <w:rFonts w:asciiTheme="majorBidi" w:hAnsiTheme="majorBidi" w:cstheme="majorBidi"/>
          <w:b/>
          <w:bCs/>
        </w:rPr>
      </w:pPr>
      <w:r>
        <w:rPr>
          <w:rFonts w:asciiTheme="majorBidi" w:hAnsiTheme="majorBidi" w:cstheme="majorBidi"/>
          <w:b/>
          <w:bCs/>
          <w:noProof/>
          <w:lang w:eastAsia="zh-CN"/>
        </w:rPr>
        <w:drawing>
          <wp:inline distT="0" distB="0" distL="0" distR="0">
            <wp:extent cx="5727700" cy="3157220"/>
            <wp:effectExtent l="0" t="0" r="6350" b="5080"/>
            <wp:docPr id="4" name="Picture 4" descr="\\soton.ac.uk\ude\PersonalFiles\Users\gh3g12\mydocuments\Paper Writing\Old\Ammonium Bromide Paper\Version 2\ZnO Content Pic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gh3g12\mydocuments\Paper Writing\Old\Ammonium Bromide Paper\Version 2\ZnO Content Pictur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3157220"/>
                    </a:xfrm>
                    <a:prstGeom prst="rect">
                      <a:avLst/>
                    </a:prstGeom>
                    <a:noFill/>
                    <a:ln>
                      <a:noFill/>
                    </a:ln>
                  </pic:spPr>
                </pic:pic>
              </a:graphicData>
            </a:graphic>
          </wp:inline>
        </w:drawing>
      </w:r>
      <w:bookmarkStart w:id="26" w:name="_GoBack"/>
      <w:bookmarkEnd w:id="26"/>
    </w:p>
    <w:p w:rsidR="0014527F" w:rsidRDefault="0014527F" w:rsidP="00BF236D"/>
    <w:p w:rsidR="00BF236D" w:rsidRDefault="00BF236D"/>
    <w:sectPr w:rsidR="00BF236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236D" w:rsidRDefault="00BF236D">
      <w:pPr>
        <w:spacing w:after="0" w:line="240" w:lineRule="auto"/>
      </w:pPr>
      <w:r>
        <w:separator/>
      </w:r>
    </w:p>
  </w:endnote>
  <w:endnote w:type="continuationSeparator" w:id="0">
    <w:p w:rsidR="00BF236D" w:rsidRDefault="00BF23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627001"/>
      <w:docPartObj>
        <w:docPartGallery w:val="Page Numbers (Bottom of Page)"/>
        <w:docPartUnique/>
      </w:docPartObj>
    </w:sdtPr>
    <w:sdtEndPr>
      <w:rPr>
        <w:rFonts w:asciiTheme="majorBidi" w:hAnsiTheme="majorBidi" w:cstheme="majorBidi"/>
        <w:noProof/>
        <w:sz w:val="20"/>
        <w:szCs w:val="20"/>
      </w:rPr>
    </w:sdtEndPr>
    <w:sdtContent>
      <w:p w:rsidR="00BF236D" w:rsidRPr="00293A8E" w:rsidRDefault="00BF236D">
        <w:pPr>
          <w:pStyle w:val="Footer"/>
          <w:jc w:val="center"/>
          <w:rPr>
            <w:rFonts w:asciiTheme="majorBidi" w:hAnsiTheme="majorBidi" w:cstheme="majorBidi"/>
            <w:sz w:val="20"/>
            <w:szCs w:val="20"/>
          </w:rPr>
        </w:pPr>
        <w:r w:rsidRPr="00293A8E">
          <w:rPr>
            <w:rFonts w:asciiTheme="majorBidi" w:hAnsiTheme="majorBidi" w:cstheme="majorBidi"/>
            <w:sz w:val="20"/>
            <w:szCs w:val="20"/>
          </w:rPr>
          <w:fldChar w:fldCharType="begin"/>
        </w:r>
        <w:r w:rsidRPr="00293A8E">
          <w:rPr>
            <w:rFonts w:asciiTheme="majorBidi" w:hAnsiTheme="majorBidi" w:cstheme="majorBidi"/>
            <w:sz w:val="20"/>
            <w:szCs w:val="20"/>
          </w:rPr>
          <w:instrText xml:space="preserve"> PAGE   \* MERGEFORMAT </w:instrText>
        </w:r>
        <w:r w:rsidRPr="00293A8E">
          <w:rPr>
            <w:rFonts w:asciiTheme="majorBidi" w:hAnsiTheme="majorBidi" w:cstheme="majorBidi"/>
            <w:sz w:val="20"/>
            <w:szCs w:val="20"/>
          </w:rPr>
          <w:fldChar w:fldCharType="separate"/>
        </w:r>
        <w:r w:rsidR="00750888">
          <w:rPr>
            <w:rFonts w:asciiTheme="majorBidi" w:hAnsiTheme="majorBidi" w:cstheme="majorBidi"/>
            <w:noProof/>
            <w:sz w:val="20"/>
            <w:szCs w:val="20"/>
          </w:rPr>
          <w:t>13</w:t>
        </w:r>
        <w:r w:rsidRPr="00293A8E">
          <w:rPr>
            <w:rFonts w:asciiTheme="majorBidi" w:hAnsiTheme="majorBidi" w:cstheme="majorBidi"/>
            <w:noProof/>
            <w:sz w:val="20"/>
            <w:szCs w:val="20"/>
          </w:rPr>
          <w:fldChar w:fldCharType="end"/>
        </w:r>
      </w:p>
    </w:sdtContent>
  </w:sdt>
  <w:p w:rsidR="00BF236D" w:rsidRDefault="00BF23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236D" w:rsidRDefault="00BF236D">
      <w:pPr>
        <w:spacing w:after="0" w:line="240" w:lineRule="auto"/>
      </w:pPr>
      <w:r>
        <w:separator/>
      </w:r>
    </w:p>
  </w:footnote>
  <w:footnote w:type="continuationSeparator" w:id="0">
    <w:p w:rsidR="00BF236D" w:rsidRDefault="00BF23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E1A22"/>
    <w:rsid w:val="00015489"/>
    <w:rsid w:val="00016195"/>
    <w:rsid w:val="00026627"/>
    <w:rsid w:val="00063FC7"/>
    <w:rsid w:val="000878FB"/>
    <w:rsid w:val="000E326B"/>
    <w:rsid w:val="000F044B"/>
    <w:rsid w:val="00106500"/>
    <w:rsid w:val="00106AFA"/>
    <w:rsid w:val="001078D3"/>
    <w:rsid w:val="00116607"/>
    <w:rsid w:val="00120740"/>
    <w:rsid w:val="001308D1"/>
    <w:rsid w:val="0014527F"/>
    <w:rsid w:val="001518A2"/>
    <w:rsid w:val="001721B2"/>
    <w:rsid w:val="001A3E8F"/>
    <w:rsid w:val="00216189"/>
    <w:rsid w:val="0023303C"/>
    <w:rsid w:val="002476D2"/>
    <w:rsid w:val="00252C1B"/>
    <w:rsid w:val="0028488F"/>
    <w:rsid w:val="002A7D97"/>
    <w:rsid w:val="002B76E3"/>
    <w:rsid w:val="002C0B9D"/>
    <w:rsid w:val="002C6BE7"/>
    <w:rsid w:val="00303102"/>
    <w:rsid w:val="003873B0"/>
    <w:rsid w:val="003D13D1"/>
    <w:rsid w:val="003E71B7"/>
    <w:rsid w:val="00443503"/>
    <w:rsid w:val="00476163"/>
    <w:rsid w:val="00503663"/>
    <w:rsid w:val="00510730"/>
    <w:rsid w:val="0051229D"/>
    <w:rsid w:val="00553DC6"/>
    <w:rsid w:val="00582015"/>
    <w:rsid w:val="005F4C27"/>
    <w:rsid w:val="00614642"/>
    <w:rsid w:val="00616BAC"/>
    <w:rsid w:val="00626724"/>
    <w:rsid w:val="00633EF3"/>
    <w:rsid w:val="00675B8D"/>
    <w:rsid w:val="006835F7"/>
    <w:rsid w:val="00685214"/>
    <w:rsid w:val="00690DE0"/>
    <w:rsid w:val="006A12C0"/>
    <w:rsid w:val="006B50E6"/>
    <w:rsid w:val="006C2964"/>
    <w:rsid w:val="006C57A6"/>
    <w:rsid w:val="006E20DB"/>
    <w:rsid w:val="00743382"/>
    <w:rsid w:val="00750888"/>
    <w:rsid w:val="00753814"/>
    <w:rsid w:val="007654F6"/>
    <w:rsid w:val="007774EC"/>
    <w:rsid w:val="00784A74"/>
    <w:rsid w:val="00786B3A"/>
    <w:rsid w:val="007B517B"/>
    <w:rsid w:val="007C050E"/>
    <w:rsid w:val="007C2A99"/>
    <w:rsid w:val="007D0633"/>
    <w:rsid w:val="007E1A22"/>
    <w:rsid w:val="007F1C11"/>
    <w:rsid w:val="007F56BF"/>
    <w:rsid w:val="008001A9"/>
    <w:rsid w:val="008120A7"/>
    <w:rsid w:val="00822324"/>
    <w:rsid w:val="008243F8"/>
    <w:rsid w:val="00834929"/>
    <w:rsid w:val="008634B1"/>
    <w:rsid w:val="008870D1"/>
    <w:rsid w:val="008A034E"/>
    <w:rsid w:val="008A1B20"/>
    <w:rsid w:val="008C605B"/>
    <w:rsid w:val="008F3BC1"/>
    <w:rsid w:val="00911497"/>
    <w:rsid w:val="00921226"/>
    <w:rsid w:val="00932405"/>
    <w:rsid w:val="0093397D"/>
    <w:rsid w:val="009356C7"/>
    <w:rsid w:val="00943D31"/>
    <w:rsid w:val="009452B5"/>
    <w:rsid w:val="00955309"/>
    <w:rsid w:val="00960EC0"/>
    <w:rsid w:val="00965E14"/>
    <w:rsid w:val="009720C4"/>
    <w:rsid w:val="009C74C5"/>
    <w:rsid w:val="009F447C"/>
    <w:rsid w:val="00A0020D"/>
    <w:rsid w:val="00A0250B"/>
    <w:rsid w:val="00A05199"/>
    <w:rsid w:val="00A42395"/>
    <w:rsid w:val="00A455FC"/>
    <w:rsid w:val="00AB554A"/>
    <w:rsid w:val="00AC1FE8"/>
    <w:rsid w:val="00AD76E2"/>
    <w:rsid w:val="00AE52BC"/>
    <w:rsid w:val="00AF1EBF"/>
    <w:rsid w:val="00B17B61"/>
    <w:rsid w:val="00B2421E"/>
    <w:rsid w:val="00B33381"/>
    <w:rsid w:val="00B53B40"/>
    <w:rsid w:val="00BD5EDA"/>
    <w:rsid w:val="00BE6C63"/>
    <w:rsid w:val="00BF236D"/>
    <w:rsid w:val="00C0269F"/>
    <w:rsid w:val="00C333D0"/>
    <w:rsid w:val="00C8200A"/>
    <w:rsid w:val="00C827B2"/>
    <w:rsid w:val="00CB2645"/>
    <w:rsid w:val="00CD19D1"/>
    <w:rsid w:val="00D0069A"/>
    <w:rsid w:val="00D451BE"/>
    <w:rsid w:val="00D74671"/>
    <w:rsid w:val="00E12749"/>
    <w:rsid w:val="00E72C17"/>
    <w:rsid w:val="00E73AAD"/>
    <w:rsid w:val="00E772A8"/>
    <w:rsid w:val="00E77698"/>
    <w:rsid w:val="00EB0CFC"/>
    <w:rsid w:val="00EC013B"/>
    <w:rsid w:val="00EC553A"/>
    <w:rsid w:val="00EE705D"/>
    <w:rsid w:val="00F80D59"/>
    <w:rsid w:val="00F86832"/>
    <w:rsid w:val="00F91A7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A2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E1A2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E1A22"/>
    <w:rPr>
      <w:rFonts w:ascii="Calibri" w:hAnsi="Calibri"/>
      <w:noProof/>
    </w:rPr>
  </w:style>
  <w:style w:type="paragraph" w:customStyle="1" w:styleId="EndNoteBibliography">
    <w:name w:val="EndNote Bibliography"/>
    <w:basedOn w:val="Normal"/>
    <w:link w:val="EndNoteBibliographyChar"/>
    <w:rsid w:val="007E1A2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E1A22"/>
    <w:rPr>
      <w:rFonts w:ascii="Calibri" w:hAnsi="Calibri"/>
      <w:noProof/>
    </w:rPr>
  </w:style>
  <w:style w:type="character" w:styleId="Hyperlink">
    <w:name w:val="Hyperlink"/>
    <w:basedOn w:val="DefaultParagraphFont"/>
    <w:uiPriority w:val="99"/>
    <w:unhideWhenUsed/>
    <w:rsid w:val="007E1A22"/>
    <w:rPr>
      <w:color w:val="0000FF" w:themeColor="hyperlink"/>
      <w:u w:val="single"/>
    </w:rPr>
  </w:style>
  <w:style w:type="character" w:styleId="PlaceholderText">
    <w:name w:val="Placeholder Text"/>
    <w:basedOn w:val="DefaultParagraphFont"/>
    <w:uiPriority w:val="99"/>
    <w:semiHidden/>
    <w:rsid w:val="007E1A22"/>
    <w:rPr>
      <w:color w:val="808080"/>
    </w:rPr>
  </w:style>
  <w:style w:type="paragraph" w:styleId="BalloonText">
    <w:name w:val="Balloon Text"/>
    <w:basedOn w:val="Normal"/>
    <w:link w:val="BalloonTextChar"/>
    <w:uiPriority w:val="99"/>
    <w:semiHidden/>
    <w:unhideWhenUsed/>
    <w:rsid w:val="007E1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A22"/>
    <w:rPr>
      <w:rFonts w:ascii="Tahoma" w:hAnsi="Tahoma" w:cs="Tahoma"/>
      <w:sz w:val="16"/>
      <w:szCs w:val="16"/>
    </w:rPr>
  </w:style>
  <w:style w:type="character" w:styleId="CommentReference">
    <w:name w:val="annotation reference"/>
    <w:basedOn w:val="DefaultParagraphFont"/>
    <w:uiPriority w:val="99"/>
    <w:semiHidden/>
    <w:unhideWhenUsed/>
    <w:rsid w:val="007E1A22"/>
    <w:rPr>
      <w:sz w:val="16"/>
      <w:szCs w:val="16"/>
    </w:rPr>
  </w:style>
  <w:style w:type="paragraph" w:styleId="CommentText">
    <w:name w:val="annotation text"/>
    <w:basedOn w:val="Normal"/>
    <w:link w:val="CommentTextChar"/>
    <w:uiPriority w:val="99"/>
    <w:semiHidden/>
    <w:unhideWhenUsed/>
    <w:rsid w:val="007E1A22"/>
    <w:pPr>
      <w:spacing w:line="240" w:lineRule="auto"/>
    </w:pPr>
    <w:rPr>
      <w:sz w:val="20"/>
      <w:szCs w:val="20"/>
    </w:rPr>
  </w:style>
  <w:style w:type="character" w:customStyle="1" w:styleId="CommentTextChar">
    <w:name w:val="Comment Text Char"/>
    <w:basedOn w:val="DefaultParagraphFont"/>
    <w:link w:val="CommentText"/>
    <w:uiPriority w:val="99"/>
    <w:semiHidden/>
    <w:rsid w:val="007E1A22"/>
    <w:rPr>
      <w:sz w:val="20"/>
      <w:szCs w:val="20"/>
    </w:rPr>
  </w:style>
  <w:style w:type="paragraph" w:styleId="CommentSubject">
    <w:name w:val="annotation subject"/>
    <w:basedOn w:val="CommentText"/>
    <w:next w:val="CommentText"/>
    <w:link w:val="CommentSubjectChar"/>
    <w:uiPriority w:val="99"/>
    <w:semiHidden/>
    <w:unhideWhenUsed/>
    <w:rsid w:val="007E1A22"/>
    <w:rPr>
      <w:b/>
      <w:bCs/>
    </w:rPr>
  </w:style>
  <w:style w:type="character" w:customStyle="1" w:styleId="CommentSubjectChar">
    <w:name w:val="Comment Subject Char"/>
    <w:basedOn w:val="CommentTextChar"/>
    <w:link w:val="CommentSubject"/>
    <w:uiPriority w:val="99"/>
    <w:semiHidden/>
    <w:rsid w:val="007E1A22"/>
    <w:rPr>
      <w:b/>
      <w:bCs/>
      <w:sz w:val="20"/>
      <w:szCs w:val="20"/>
    </w:rPr>
  </w:style>
  <w:style w:type="table" w:styleId="TableGrid">
    <w:name w:val="Table Grid"/>
    <w:basedOn w:val="TableNormal"/>
    <w:uiPriority w:val="59"/>
    <w:rsid w:val="007E1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A22"/>
  </w:style>
  <w:style w:type="paragraph" w:styleId="Footer">
    <w:name w:val="footer"/>
    <w:basedOn w:val="Normal"/>
    <w:link w:val="FooterChar"/>
    <w:uiPriority w:val="99"/>
    <w:unhideWhenUsed/>
    <w:rsid w:val="007E1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A22"/>
  </w:style>
  <w:style w:type="paragraph" w:styleId="Revision">
    <w:name w:val="Revision"/>
    <w:hidden/>
    <w:uiPriority w:val="99"/>
    <w:semiHidden/>
    <w:rsid w:val="0075381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1A22"/>
    <w:pPr>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E1A22"/>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E1A22"/>
    <w:rPr>
      <w:rFonts w:ascii="Calibri" w:hAnsi="Calibri"/>
      <w:noProof/>
    </w:rPr>
  </w:style>
  <w:style w:type="paragraph" w:customStyle="1" w:styleId="EndNoteBibliography">
    <w:name w:val="EndNote Bibliography"/>
    <w:basedOn w:val="Normal"/>
    <w:link w:val="EndNoteBibliographyChar"/>
    <w:rsid w:val="007E1A22"/>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7E1A22"/>
    <w:rPr>
      <w:rFonts w:ascii="Calibri" w:hAnsi="Calibri"/>
      <w:noProof/>
    </w:rPr>
  </w:style>
  <w:style w:type="character" w:styleId="Hyperlink">
    <w:name w:val="Hyperlink"/>
    <w:basedOn w:val="DefaultParagraphFont"/>
    <w:uiPriority w:val="99"/>
    <w:unhideWhenUsed/>
    <w:rsid w:val="007E1A22"/>
    <w:rPr>
      <w:color w:val="0000FF" w:themeColor="hyperlink"/>
      <w:u w:val="single"/>
    </w:rPr>
  </w:style>
  <w:style w:type="character" w:styleId="PlaceholderText">
    <w:name w:val="Placeholder Text"/>
    <w:basedOn w:val="DefaultParagraphFont"/>
    <w:uiPriority w:val="99"/>
    <w:semiHidden/>
    <w:rsid w:val="007E1A22"/>
    <w:rPr>
      <w:color w:val="808080"/>
    </w:rPr>
  </w:style>
  <w:style w:type="paragraph" w:styleId="BalloonText">
    <w:name w:val="Balloon Text"/>
    <w:basedOn w:val="Normal"/>
    <w:link w:val="BalloonTextChar"/>
    <w:uiPriority w:val="99"/>
    <w:semiHidden/>
    <w:unhideWhenUsed/>
    <w:rsid w:val="007E1A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1A22"/>
    <w:rPr>
      <w:rFonts w:ascii="Tahoma" w:hAnsi="Tahoma" w:cs="Tahoma"/>
      <w:sz w:val="16"/>
      <w:szCs w:val="16"/>
    </w:rPr>
  </w:style>
  <w:style w:type="character" w:styleId="CommentReference">
    <w:name w:val="annotation reference"/>
    <w:basedOn w:val="DefaultParagraphFont"/>
    <w:uiPriority w:val="99"/>
    <w:semiHidden/>
    <w:unhideWhenUsed/>
    <w:rsid w:val="007E1A22"/>
    <w:rPr>
      <w:sz w:val="16"/>
      <w:szCs w:val="16"/>
    </w:rPr>
  </w:style>
  <w:style w:type="paragraph" w:styleId="CommentText">
    <w:name w:val="annotation text"/>
    <w:basedOn w:val="Normal"/>
    <w:link w:val="CommentTextChar"/>
    <w:uiPriority w:val="99"/>
    <w:semiHidden/>
    <w:unhideWhenUsed/>
    <w:rsid w:val="007E1A22"/>
    <w:pPr>
      <w:spacing w:line="240" w:lineRule="auto"/>
    </w:pPr>
    <w:rPr>
      <w:sz w:val="20"/>
      <w:szCs w:val="20"/>
    </w:rPr>
  </w:style>
  <w:style w:type="character" w:customStyle="1" w:styleId="CommentTextChar">
    <w:name w:val="Comment Text Char"/>
    <w:basedOn w:val="DefaultParagraphFont"/>
    <w:link w:val="CommentText"/>
    <w:uiPriority w:val="99"/>
    <w:semiHidden/>
    <w:rsid w:val="007E1A22"/>
    <w:rPr>
      <w:sz w:val="20"/>
      <w:szCs w:val="20"/>
    </w:rPr>
  </w:style>
  <w:style w:type="paragraph" w:styleId="CommentSubject">
    <w:name w:val="annotation subject"/>
    <w:basedOn w:val="CommentText"/>
    <w:next w:val="CommentText"/>
    <w:link w:val="CommentSubjectChar"/>
    <w:uiPriority w:val="99"/>
    <w:semiHidden/>
    <w:unhideWhenUsed/>
    <w:rsid w:val="007E1A22"/>
    <w:rPr>
      <w:b/>
      <w:bCs/>
    </w:rPr>
  </w:style>
  <w:style w:type="character" w:customStyle="1" w:styleId="CommentSubjectChar">
    <w:name w:val="Comment Subject Char"/>
    <w:basedOn w:val="CommentTextChar"/>
    <w:link w:val="CommentSubject"/>
    <w:uiPriority w:val="99"/>
    <w:semiHidden/>
    <w:rsid w:val="007E1A22"/>
    <w:rPr>
      <w:b/>
      <w:bCs/>
      <w:sz w:val="20"/>
      <w:szCs w:val="20"/>
    </w:rPr>
  </w:style>
  <w:style w:type="table" w:styleId="TableGrid">
    <w:name w:val="Table Grid"/>
    <w:basedOn w:val="TableNormal"/>
    <w:uiPriority w:val="59"/>
    <w:rsid w:val="007E1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1A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1A22"/>
  </w:style>
  <w:style w:type="paragraph" w:styleId="Footer">
    <w:name w:val="footer"/>
    <w:basedOn w:val="Normal"/>
    <w:link w:val="FooterChar"/>
    <w:uiPriority w:val="99"/>
    <w:unhideWhenUsed/>
    <w:rsid w:val="007E1A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1A22"/>
  </w:style>
  <w:style w:type="paragraph" w:styleId="Revision">
    <w:name w:val="Revision"/>
    <w:hidden/>
    <w:uiPriority w:val="99"/>
    <w:semiHidden/>
    <w:rsid w:val="007538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48018-F752-468A-BF4B-2B0C0F3F0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2715</TotalTime>
  <Pages>13</Pages>
  <Words>5070</Words>
  <Characters>28903</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33906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K.M.</dc:creator>
  <cp:lastModifiedBy>Hyett G.</cp:lastModifiedBy>
  <cp:revision>48</cp:revision>
  <cp:lastPrinted>2015-08-24T12:31:00Z</cp:lastPrinted>
  <dcterms:created xsi:type="dcterms:W3CDTF">2015-08-11T13:58:00Z</dcterms:created>
  <dcterms:modified xsi:type="dcterms:W3CDTF">2015-09-07T16:21:00Z</dcterms:modified>
</cp:coreProperties>
</file>