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B04A0" w:rsidRDefault="00DB04A0" w:rsidP="00DB55EB">
      <w:pPr>
        <w:autoSpaceDE w:val="0"/>
        <w:autoSpaceDN w:val="0"/>
        <w:adjustRightInd w:val="0"/>
        <w:spacing w:after="0" w:line="480" w:lineRule="auto"/>
        <w:rPr>
          <w:rFonts w:asciiTheme="majorBidi" w:hAnsiTheme="majorBidi" w:cstheme="majorBidi"/>
          <w:b/>
          <w:bCs/>
          <w:sz w:val="24"/>
          <w:szCs w:val="24"/>
        </w:rPr>
      </w:pPr>
      <w:r w:rsidRPr="00310338">
        <w:rPr>
          <w:rFonts w:asciiTheme="majorBidi" w:hAnsiTheme="majorBidi" w:cstheme="majorBidi"/>
          <w:b/>
          <w:bCs/>
          <w:sz w:val="24"/>
          <w:szCs w:val="24"/>
        </w:rPr>
        <w:t xml:space="preserve">The effects of </w:t>
      </w:r>
      <w:r w:rsidR="00E32EA5">
        <w:rPr>
          <w:rFonts w:asciiTheme="majorBidi" w:hAnsiTheme="majorBidi" w:cstheme="majorBidi"/>
          <w:b/>
          <w:bCs/>
          <w:sz w:val="24"/>
          <w:szCs w:val="24"/>
        </w:rPr>
        <w:t xml:space="preserve">neoadjuvant </w:t>
      </w:r>
      <w:r w:rsidRPr="00310338">
        <w:rPr>
          <w:rFonts w:asciiTheme="majorBidi" w:hAnsiTheme="majorBidi" w:cstheme="majorBidi"/>
          <w:b/>
          <w:bCs/>
          <w:sz w:val="24"/>
          <w:szCs w:val="24"/>
        </w:rPr>
        <w:t>ch</w:t>
      </w:r>
      <w:r w:rsidR="00AE2E0C">
        <w:rPr>
          <w:rFonts w:asciiTheme="majorBidi" w:hAnsiTheme="majorBidi" w:cstheme="majorBidi"/>
          <w:b/>
          <w:bCs/>
          <w:sz w:val="24"/>
          <w:szCs w:val="24"/>
        </w:rPr>
        <w:t xml:space="preserve">emoradiotherapy and </w:t>
      </w:r>
      <w:r w:rsidR="00BA68A7">
        <w:rPr>
          <w:rFonts w:asciiTheme="majorBidi" w:hAnsiTheme="majorBidi" w:cstheme="majorBidi"/>
          <w:b/>
          <w:bCs/>
          <w:sz w:val="24"/>
          <w:szCs w:val="24"/>
        </w:rPr>
        <w:t>an</w:t>
      </w:r>
      <w:r w:rsidR="003C66A2">
        <w:rPr>
          <w:rFonts w:asciiTheme="majorBidi" w:hAnsiTheme="majorBidi" w:cstheme="majorBidi"/>
          <w:b/>
          <w:bCs/>
          <w:sz w:val="24"/>
          <w:szCs w:val="24"/>
        </w:rPr>
        <w:t xml:space="preserve"> in-hospital</w:t>
      </w:r>
      <w:r w:rsidR="00BA68A7">
        <w:rPr>
          <w:rFonts w:asciiTheme="majorBidi" w:hAnsiTheme="majorBidi" w:cstheme="majorBidi"/>
          <w:b/>
          <w:bCs/>
          <w:sz w:val="24"/>
          <w:szCs w:val="24"/>
        </w:rPr>
        <w:t xml:space="preserve"> exercise</w:t>
      </w:r>
      <w:r w:rsidRPr="00310338">
        <w:rPr>
          <w:rFonts w:asciiTheme="majorBidi" w:hAnsiTheme="majorBidi" w:cstheme="majorBidi"/>
          <w:b/>
          <w:bCs/>
          <w:sz w:val="24"/>
          <w:szCs w:val="24"/>
        </w:rPr>
        <w:t xml:space="preserve"> </w:t>
      </w:r>
      <w:r w:rsidR="003C66A2">
        <w:rPr>
          <w:rFonts w:asciiTheme="majorBidi" w:hAnsiTheme="majorBidi" w:cstheme="majorBidi"/>
          <w:b/>
          <w:bCs/>
          <w:sz w:val="24"/>
          <w:szCs w:val="24"/>
        </w:rPr>
        <w:t xml:space="preserve">training </w:t>
      </w:r>
      <w:r w:rsidRPr="00310338">
        <w:rPr>
          <w:rFonts w:asciiTheme="majorBidi" w:hAnsiTheme="majorBidi" w:cstheme="majorBidi"/>
          <w:b/>
          <w:bCs/>
          <w:sz w:val="24"/>
          <w:szCs w:val="24"/>
        </w:rPr>
        <w:t xml:space="preserve">programme on physical fitness and quality of life </w:t>
      </w:r>
      <w:r w:rsidR="00931AD2">
        <w:rPr>
          <w:rFonts w:asciiTheme="majorBidi" w:hAnsiTheme="majorBidi" w:cstheme="majorBidi"/>
          <w:b/>
          <w:bCs/>
          <w:sz w:val="24"/>
          <w:szCs w:val="24"/>
        </w:rPr>
        <w:t>in</w:t>
      </w:r>
      <w:r w:rsidRPr="00310338">
        <w:rPr>
          <w:rFonts w:asciiTheme="majorBidi" w:hAnsiTheme="majorBidi" w:cstheme="majorBidi"/>
          <w:b/>
          <w:bCs/>
          <w:sz w:val="24"/>
          <w:szCs w:val="24"/>
        </w:rPr>
        <w:t xml:space="preserve"> locally advanced rectal cancer </w:t>
      </w:r>
      <w:r w:rsidR="00931AD2">
        <w:rPr>
          <w:rFonts w:asciiTheme="majorBidi" w:hAnsiTheme="majorBidi" w:cstheme="majorBidi"/>
          <w:b/>
          <w:bCs/>
          <w:sz w:val="24"/>
          <w:szCs w:val="24"/>
        </w:rPr>
        <w:t xml:space="preserve">patients </w:t>
      </w:r>
      <w:r w:rsidRPr="00310338">
        <w:rPr>
          <w:rFonts w:asciiTheme="majorBidi" w:hAnsiTheme="majorBidi" w:cstheme="majorBidi"/>
          <w:b/>
          <w:bCs/>
          <w:sz w:val="24"/>
          <w:szCs w:val="24"/>
        </w:rPr>
        <w:t>(The EMPOWER Trial): study protocol for a randomised controlled trial</w:t>
      </w:r>
    </w:p>
    <w:p w:rsidR="00DB55EB" w:rsidRPr="00310338" w:rsidRDefault="00DB55EB" w:rsidP="00DB55EB">
      <w:pPr>
        <w:autoSpaceDE w:val="0"/>
        <w:autoSpaceDN w:val="0"/>
        <w:adjustRightInd w:val="0"/>
        <w:spacing w:after="0" w:line="480" w:lineRule="auto"/>
        <w:rPr>
          <w:rFonts w:asciiTheme="majorBidi" w:hAnsiTheme="majorBidi" w:cstheme="majorBidi"/>
          <w:b/>
          <w:bCs/>
          <w:sz w:val="24"/>
          <w:szCs w:val="24"/>
        </w:rPr>
      </w:pPr>
    </w:p>
    <w:p w:rsidR="00DB04A0" w:rsidRDefault="00DB04A0" w:rsidP="00584CD8">
      <w:pPr>
        <w:spacing w:line="480" w:lineRule="auto"/>
        <w:jc w:val="center"/>
        <w:rPr>
          <w:rFonts w:asciiTheme="majorBidi" w:hAnsiTheme="majorBidi" w:cstheme="majorBidi"/>
          <w:sz w:val="24"/>
          <w:szCs w:val="24"/>
          <w:vertAlign w:val="superscript"/>
        </w:rPr>
      </w:pPr>
      <w:r w:rsidRPr="00310338">
        <w:rPr>
          <w:rFonts w:asciiTheme="majorBidi" w:hAnsiTheme="majorBidi" w:cstheme="majorBidi"/>
          <w:sz w:val="24"/>
          <w:szCs w:val="24"/>
        </w:rPr>
        <w:t>L</w:t>
      </w:r>
      <w:r w:rsidR="00DB55EB">
        <w:rPr>
          <w:rFonts w:asciiTheme="majorBidi" w:hAnsiTheme="majorBidi" w:cstheme="majorBidi"/>
          <w:sz w:val="24"/>
          <w:szCs w:val="24"/>
        </w:rPr>
        <w:t>isa</w:t>
      </w:r>
      <w:r w:rsidRPr="00310338">
        <w:rPr>
          <w:rFonts w:asciiTheme="majorBidi" w:hAnsiTheme="majorBidi" w:cstheme="majorBidi"/>
          <w:sz w:val="24"/>
          <w:szCs w:val="24"/>
        </w:rPr>
        <w:t xml:space="preserve"> Loughney</w:t>
      </w:r>
      <w:r w:rsidRPr="00310338">
        <w:rPr>
          <w:rFonts w:asciiTheme="majorBidi" w:hAnsiTheme="majorBidi" w:cstheme="majorBidi"/>
          <w:sz w:val="24"/>
          <w:szCs w:val="24"/>
          <w:vertAlign w:val="superscript"/>
        </w:rPr>
        <w:t>1-2*</w:t>
      </w:r>
      <w:r w:rsidRPr="00310338">
        <w:rPr>
          <w:rFonts w:asciiTheme="majorBidi" w:hAnsiTheme="majorBidi" w:cstheme="majorBidi"/>
          <w:sz w:val="24"/>
          <w:szCs w:val="24"/>
        </w:rPr>
        <w:t>, M</w:t>
      </w:r>
      <w:r w:rsidR="00DB55EB">
        <w:rPr>
          <w:rFonts w:asciiTheme="majorBidi" w:hAnsiTheme="majorBidi" w:cstheme="majorBidi"/>
          <w:sz w:val="24"/>
          <w:szCs w:val="24"/>
        </w:rPr>
        <w:t xml:space="preserve">alcolm </w:t>
      </w:r>
      <w:r w:rsidRPr="00310338">
        <w:rPr>
          <w:rFonts w:asciiTheme="majorBidi" w:hAnsiTheme="majorBidi" w:cstheme="majorBidi"/>
          <w:sz w:val="24"/>
          <w:szCs w:val="24"/>
        </w:rPr>
        <w:t>A West</w:t>
      </w:r>
      <w:r w:rsidRPr="00310338">
        <w:rPr>
          <w:rFonts w:asciiTheme="majorBidi" w:hAnsiTheme="majorBidi" w:cstheme="majorBidi"/>
          <w:sz w:val="24"/>
          <w:szCs w:val="24"/>
          <w:vertAlign w:val="superscript"/>
        </w:rPr>
        <w:t>1-2,4</w:t>
      </w:r>
      <w:r w:rsidRPr="00310338">
        <w:rPr>
          <w:rFonts w:asciiTheme="majorBidi" w:hAnsiTheme="majorBidi" w:cstheme="majorBidi"/>
          <w:sz w:val="24"/>
          <w:szCs w:val="24"/>
        </w:rPr>
        <w:t>, G</w:t>
      </w:r>
      <w:r w:rsidR="00DB55EB">
        <w:rPr>
          <w:rFonts w:asciiTheme="majorBidi" w:hAnsiTheme="majorBidi" w:cstheme="majorBidi"/>
          <w:sz w:val="24"/>
          <w:szCs w:val="24"/>
        </w:rPr>
        <w:t xml:space="preserve">raham </w:t>
      </w:r>
      <w:r w:rsidRPr="00310338">
        <w:rPr>
          <w:rFonts w:asciiTheme="majorBidi" w:hAnsiTheme="majorBidi" w:cstheme="majorBidi"/>
          <w:sz w:val="24"/>
          <w:szCs w:val="24"/>
        </w:rPr>
        <w:t>J Kemp</w:t>
      </w:r>
      <w:r w:rsidRPr="00310338">
        <w:rPr>
          <w:rFonts w:asciiTheme="majorBidi" w:hAnsiTheme="majorBidi" w:cstheme="majorBidi"/>
          <w:sz w:val="24"/>
          <w:szCs w:val="24"/>
          <w:vertAlign w:val="superscript"/>
        </w:rPr>
        <w:t>2-3</w:t>
      </w:r>
      <w:r w:rsidRPr="00310338">
        <w:rPr>
          <w:rFonts w:asciiTheme="majorBidi" w:hAnsiTheme="majorBidi" w:cstheme="majorBidi"/>
          <w:sz w:val="24"/>
          <w:szCs w:val="24"/>
        </w:rPr>
        <w:t xml:space="preserve">, </w:t>
      </w:r>
      <w:ins w:id="0" w:author="Loughney L." w:date="2015-11-30T10:40:00Z">
        <w:r w:rsidR="00F912C5">
          <w:rPr>
            <w:rFonts w:asciiTheme="majorBidi" w:hAnsiTheme="majorBidi" w:cstheme="majorBidi"/>
            <w:sz w:val="24"/>
            <w:szCs w:val="24"/>
          </w:rPr>
          <w:t>Shau</w:t>
        </w:r>
        <w:r w:rsidR="003421E6">
          <w:rPr>
            <w:rFonts w:asciiTheme="majorBidi" w:hAnsiTheme="majorBidi" w:cstheme="majorBidi"/>
            <w:sz w:val="24"/>
            <w:szCs w:val="24"/>
          </w:rPr>
          <w:t>na Burke, Peter Calverley, Chris</w:t>
        </w:r>
      </w:ins>
      <w:ins w:id="1" w:author="Loughney L." w:date="2015-11-30T10:55:00Z">
        <w:r w:rsidR="00F912C5">
          <w:rPr>
            <w:rFonts w:asciiTheme="majorBidi" w:hAnsiTheme="majorBidi" w:cstheme="majorBidi"/>
            <w:sz w:val="24"/>
            <w:szCs w:val="24"/>
          </w:rPr>
          <w:t>topher</w:t>
        </w:r>
      </w:ins>
      <w:bookmarkStart w:id="2" w:name="_GoBack"/>
      <w:bookmarkEnd w:id="2"/>
      <w:ins w:id="3" w:author="Loughney L." w:date="2015-11-30T10:40:00Z">
        <w:r w:rsidR="003421E6">
          <w:rPr>
            <w:rFonts w:asciiTheme="majorBidi" w:hAnsiTheme="majorBidi" w:cstheme="majorBidi"/>
            <w:sz w:val="24"/>
            <w:szCs w:val="24"/>
          </w:rPr>
          <w:t xml:space="preserve"> Barben, </w:t>
        </w:r>
      </w:ins>
      <w:ins w:id="4" w:author="Loughney L." w:date="2015-11-30T10:41:00Z">
        <w:r w:rsidR="003421E6">
          <w:rPr>
            <w:rFonts w:asciiTheme="majorBidi" w:hAnsiTheme="majorBidi" w:cstheme="majorBidi"/>
            <w:sz w:val="24"/>
            <w:szCs w:val="24"/>
          </w:rPr>
          <w:t xml:space="preserve">Trevor Cox, Daniel Palmer ,Michael Mythen, </w:t>
        </w:r>
      </w:ins>
      <w:r w:rsidRPr="00310338">
        <w:rPr>
          <w:rFonts w:asciiTheme="majorBidi" w:hAnsiTheme="majorBidi" w:cstheme="majorBidi"/>
          <w:sz w:val="24"/>
          <w:szCs w:val="24"/>
        </w:rPr>
        <w:t>M</w:t>
      </w:r>
      <w:r w:rsidR="00DB55EB">
        <w:rPr>
          <w:rFonts w:asciiTheme="majorBidi" w:hAnsiTheme="majorBidi" w:cstheme="majorBidi"/>
          <w:sz w:val="24"/>
          <w:szCs w:val="24"/>
        </w:rPr>
        <w:t xml:space="preserve">ichael </w:t>
      </w:r>
      <w:r w:rsidRPr="00310338">
        <w:rPr>
          <w:rFonts w:asciiTheme="majorBidi" w:hAnsiTheme="majorBidi" w:cstheme="majorBidi"/>
          <w:sz w:val="24"/>
          <w:szCs w:val="24"/>
        </w:rPr>
        <w:t>PW Grocott</w:t>
      </w:r>
      <w:r w:rsidRPr="00310338">
        <w:rPr>
          <w:rFonts w:asciiTheme="majorBidi" w:hAnsiTheme="majorBidi" w:cstheme="majorBidi"/>
          <w:sz w:val="24"/>
          <w:szCs w:val="24"/>
          <w:vertAlign w:val="superscript"/>
        </w:rPr>
        <w:t>1-2</w:t>
      </w:r>
      <w:r w:rsidRPr="00310338">
        <w:rPr>
          <w:rFonts w:asciiTheme="majorBidi" w:hAnsiTheme="majorBidi" w:cstheme="majorBidi"/>
          <w:sz w:val="24"/>
          <w:szCs w:val="24"/>
        </w:rPr>
        <w:t>, S</w:t>
      </w:r>
      <w:r w:rsidR="00DB55EB">
        <w:rPr>
          <w:rFonts w:asciiTheme="majorBidi" w:hAnsiTheme="majorBidi" w:cstheme="majorBidi"/>
          <w:sz w:val="24"/>
          <w:szCs w:val="24"/>
        </w:rPr>
        <w:t>andy</w:t>
      </w:r>
      <w:r w:rsidRPr="00310338">
        <w:rPr>
          <w:rFonts w:asciiTheme="majorBidi" w:hAnsiTheme="majorBidi" w:cstheme="majorBidi"/>
          <w:sz w:val="24"/>
          <w:szCs w:val="24"/>
        </w:rPr>
        <w:t xml:space="preserve"> Jack</w:t>
      </w:r>
      <w:r w:rsidRPr="00310338">
        <w:rPr>
          <w:rFonts w:asciiTheme="majorBidi" w:hAnsiTheme="majorBidi" w:cstheme="majorBidi"/>
          <w:sz w:val="24"/>
          <w:szCs w:val="24"/>
          <w:vertAlign w:val="superscript"/>
        </w:rPr>
        <w:t>1-2</w:t>
      </w:r>
    </w:p>
    <w:p w:rsidR="00DB55EB" w:rsidRPr="00DB55EB" w:rsidRDefault="00DB55EB" w:rsidP="00DB55EB">
      <w:pPr>
        <w:spacing w:before="120" w:after="120" w:line="480" w:lineRule="auto"/>
        <w:jc w:val="both"/>
        <w:rPr>
          <w:rFonts w:asciiTheme="majorBidi" w:eastAsia="MS Mincho" w:hAnsiTheme="majorBidi" w:cstheme="majorBidi"/>
          <w:sz w:val="24"/>
          <w:szCs w:val="24"/>
          <w:lang w:eastAsia="en-US"/>
        </w:rPr>
      </w:pPr>
      <w:r w:rsidRPr="00DB55EB">
        <w:rPr>
          <w:rFonts w:asciiTheme="majorBidi" w:eastAsia="MS Mincho" w:hAnsiTheme="majorBidi" w:cstheme="majorBidi"/>
          <w:sz w:val="24"/>
          <w:szCs w:val="24"/>
          <w:vertAlign w:val="superscript"/>
          <w:lang w:eastAsia="en-US"/>
        </w:rPr>
        <w:t>1</w:t>
      </w:r>
      <w:r w:rsidRPr="00DB55EB">
        <w:rPr>
          <w:rFonts w:asciiTheme="majorBidi" w:eastAsia="MS Mincho" w:hAnsiTheme="majorBidi" w:cstheme="majorBidi"/>
          <w:sz w:val="24"/>
          <w:szCs w:val="24"/>
          <w:lang w:eastAsia="en-US"/>
        </w:rPr>
        <w:t>Anaesthesia and Critical Care Research Area, NIHR Respiratory Biomedical Research Unit, University Hospital Southampton NHS Foundation Trust, CE93, MP24, Tremona Road, Southampton, SO16 6YD, UK</w:t>
      </w:r>
    </w:p>
    <w:p w:rsidR="00DB55EB" w:rsidRPr="00DB55EB" w:rsidRDefault="00DB55EB" w:rsidP="00DB55EB">
      <w:pPr>
        <w:spacing w:after="0" w:line="480" w:lineRule="auto"/>
        <w:rPr>
          <w:rFonts w:asciiTheme="majorBidi" w:hAnsiTheme="majorBidi" w:cstheme="majorBidi"/>
          <w:sz w:val="24"/>
          <w:szCs w:val="24"/>
        </w:rPr>
      </w:pPr>
      <w:r w:rsidRPr="00DB55EB">
        <w:rPr>
          <w:rFonts w:asciiTheme="majorBidi" w:hAnsiTheme="majorBidi" w:cstheme="majorBidi"/>
          <w:sz w:val="24"/>
          <w:szCs w:val="24"/>
          <w:vertAlign w:val="superscript"/>
        </w:rPr>
        <w:t>2</w:t>
      </w:r>
      <w:r w:rsidRPr="00DB55EB">
        <w:rPr>
          <w:rFonts w:asciiTheme="majorBidi" w:hAnsiTheme="majorBidi" w:cstheme="majorBidi"/>
          <w:sz w:val="24"/>
          <w:szCs w:val="24"/>
        </w:rPr>
        <w:t xml:space="preserve">Integrative Physiology and Critical Illness Group, Clinical and Experimental Sciences, Faculty of Medicine, University of Southampton, CE93, MP24, Tremona Road, Southampton, SO16 6YD, UK </w:t>
      </w:r>
    </w:p>
    <w:p w:rsidR="00DB55EB" w:rsidRPr="00DB55EB" w:rsidRDefault="00DB55EB" w:rsidP="00DB55EB">
      <w:pPr>
        <w:spacing w:after="0" w:line="480" w:lineRule="auto"/>
        <w:rPr>
          <w:rFonts w:asciiTheme="majorBidi" w:hAnsiTheme="majorBidi" w:cstheme="majorBidi"/>
          <w:sz w:val="24"/>
          <w:szCs w:val="24"/>
        </w:rPr>
      </w:pPr>
      <w:r w:rsidRPr="00DB55EB">
        <w:rPr>
          <w:rFonts w:asciiTheme="majorBidi" w:hAnsiTheme="majorBidi" w:cstheme="majorBidi"/>
          <w:sz w:val="24"/>
          <w:szCs w:val="24"/>
          <w:vertAlign w:val="superscript"/>
        </w:rPr>
        <w:t>3</w:t>
      </w:r>
      <w:r w:rsidRPr="00DB55EB">
        <w:rPr>
          <w:rFonts w:asciiTheme="majorBidi" w:hAnsiTheme="majorBidi" w:cstheme="majorBidi"/>
          <w:sz w:val="24"/>
          <w:szCs w:val="24"/>
        </w:rPr>
        <w:t>Department of Musculoskeletal Biology and MRC – Arthritis Research UK Centre for Integrated research into Musculoskeletal Ageing (CIMA), Faculty of Health and Life Sciences, University of Liverpool, Liverpool, UK</w:t>
      </w:r>
    </w:p>
    <w:p w:rsidR="00DB55EB" w:rsidRPr="00DB55EB" w:rsidRDefault="00DB55EB" w:rsidP="00DB55EB">
      <w:pPr>
        <w:spacing w:before="120" w:after="120" w:line="480" w:lineRule="auto"/>
        <w:jc w:val="both"/>
        <w:rPr>
          <w:rFonts w:asciiTheme="majorBidi" w:eastAsia="MS Mincho" w:hAnsiTheme="majorBidi" w:cstheme="majorBidi"/>
          <w:sz w:val="24"/>
          <w:szCs w:val="24"/>
          <w:lang w:eastAsia="en-US"/>
        </w:rPr>
      </w:pPr>
      <w:r w:rsidRPr="00DB55EB">
        <w:rPr>
          <w:rFonts w:asciiTheme="majorBidi" w:eastAsia="MS Mincho" w:hAnsiTheme="majorBidi" w:cstheme="majorBidi"/>
          <w:sz w:val="24"/>
          <w:szCs w:val="24"/>
          <w:vertAlign w:val="superscript"/>
          <w:lang w:eastAsia="en-US"/>
        </w:rPr>
        <w:t>4</w:t>
      </w:r>
      <w:r w:rsidRPr="00DB55EB">
        <w:rPr>
          <w:rFonts w:asciiTheme="majorBidi" w:eastAsia="MS Mincho" w:hAnsiTheme="majorBidi" w:cstheme="majorBidi"/>
          <w:sz w:val="24"/>
          <w:szCs w:val="24"/>
          <w:lang w:eastAsia="en-US"/>
        </w:rPr>
        <w:t xml:space="preserve"> Academic Unit of Cancer Sciences, Faculty of Medicine, University of Southampton, South Academic Block, Tremona Road, Southampton, SO16 6YD, UK</w:t>
      </w:r>
    </w:p>
    <w:p w:rsidR="00584CD8" w:rsidRPr="00310338" w:rsidRDefault="00584CD8" w:rsidP="00584CD8">
      <w:pPr>
        <w:pStyle w:val="Header"/>
        <w:spacing w:line="480" w:lineRule="auto"/>
        <w:rPr>
          <w:rFonts w:asciiTheme="majorBidi" w:hAnsiTheme="majorBidi" w:cstheme="majorBidi"/>
          <w:sz w:val="24"/>
          <w:szCs w:val="24"/>
        </w:rPr>
      </w:pPr>
      <w:r w:rsidRPr="00310338">
        <w:rPr>
          <w:rFonts w:asciiTheme="majorBidi" w:hAnsiTheme="majorBidi" w:cstheme="majorBidi"/>
          <w:sz w:val="24"/>
          <w:szCs w:val="24"/>
        </w:rPr>
        <w:t>*Corresponding author email: Lisa.Loughney@uhs.nhs.uk</w:t>
      </w:r>
    </w:p>
    <w:p w:rsidR="00584CD8" w:rsidRPr="00310338" w:rsidRDefault="00584CD8" w:rsidP="00584CD8">
      <w:pPr>
        <w:pStyle w:val="Header"/>
        <w:spacing w:line="480" w:lineRule="auto"/>
        <w:rPr>
          <w:rFonts w:asciiTheme="majorBidi" w:hAnsiTheme="majorBidi" w:cstheme="majorBidi"/>
          <w:sz w:val="24"/>
          <w:szCs w:val="24"/>
        </w:rPr>
      </w:pPr>
      <w:r w:rsidRPr="00310338">
        <w:rPr>
          <w:rFonts w:asciiTheme="majorBidi" w:hAnsiTheme="majorBidi" w:cstheme="majorBidi"/>
          <w:sz w:val="24"/>
          <w:szCs w:val="24"/>
        </w:rPr>
        <w:t>*Corresponding author tel/fax: +44 23 81205308</w:t>
      </w:r>
    </w:p>
    <w:p w:rsidR="00584CD8" w:rsidRPr="0046156A" w:rsidRDefault="00584CD8" w:rsidP="00584CD8">
      <w:pPr>
        <w:pStyle w:val="Header"/>
        <w:spacing w:line="480" w:lineRule="auto"/>
        <w:rPr>
          <w:rFonts w:asciiTheme="majorBidi" w:hAnsiTheme="majorBidi" w:cstheme="majorBidi"/>
          <w:sz w:val="24"/>
          <w:szCs w:val="24"/>
        </w:rPr>
      </w:pPr>
      <w:r w:rsidRPr="00310338">
        <w:rPr>
          <w:rFonts w:asciiTheme="majorBidi" w:hAnsiTheme="majorBidi" w:cstheme="majorBidi"/>
          <w:sz w:val="24"/>
          <w:szCs w:val="24"/>
        </w:rPr>
        <w:t xml:space="preserve">*Corresponding author address: University Hospital Southampton, CE93 MP24, Tremona Road, </w:t>
      </w:r>
      <w:r w:rsidRPr="0046156A">
        <w:rPr>
          <w:rFonts w:asciiTheme="majorBidi" w:hAnsiTheme="majorBidi" w:cstheme="majorBidi"/>
          <w:sz w:val="24"/>
          <w:szCs w:val="24"/>
        </w:rPr>
        <w:t>Southampton SO16 6YD, UK</w:t>
      </w:r>
    </w:p>
    <w:p w:rsidR="00DB55EB" w:rsidRPr="0046156A" w:rsidRDefault="00DB55EB" w:rsidP="00584CD8">
      <w:pPr>
        <w:pStyle w:val="Header"/>
        <w:spacing w:line="480" w:lineRule="auto"/>
        <w:rPr>
          <w:rFonts w:asciiTheme="majorBidi" w:hAnsiTheme="majorBidi" w:cstheme="majorBidi"/>
          <w:sz w:val="24"/>
          <w:szCs w:val="24"/>
        </w:rPr>
      </w:pPr>
      <w:r w:rsidRPr="0046156A">
        <w:rPr>
          <w:rFonts w:asciiTheme="majorBidi" w:hAnsiTheme="majorBidi" w:cstheme="majorBidi"/>
          <w:sz w:val="24"/>
          <w:szCs w:val="24"/>
        </w:rPr>
        <w:t xml:space="preserve">Authors email address: </w:t>
      </w:r>
      <w:hyperlink r:id="rId7" w:history="1">
        <w:r w:rsidRPr="0046156A">
          <w:rPr>
            <w:rStyle w:val="Hyperlink"/>
            <w:rFonts w:asciiTheme="majorBidi" w:hAnsiTheme="majorBidi" w:cstheme="majorBidi"/>
            <w:color w:val="auto"/>
            <w:sz w:val="24"/>
            <w:szCs w:val="24"/>
            <w:u w:val="none"/>
          </w:rPr>
          <w:t>Malcolm.West@uhs.nhs.uk</w:t>
        </w:r>
      </w:hyperlink>
      <w:r w:rsidRPr="0046156A">
        <w:rPr>
          <w:rFonts w:asciiTheme="majorBidi" w:hAnsiTheme="majorBidi" w:cstheme="majorBidi"/>
          <w:sz w:val="24"/>
          <w:szCs w:val="24"/>
        </w:rPr>
        <w:t xml:space="preserve">; </w:t>
      </w:r>
      <w:hyperlink r:id="rId8" w:history="1">
        <w:r w:rsidRPr="0046156A">
          <w:rPr>
            <w:rStyle w:val="Hyperlink"/>
            <w:rFonts w:asciiTheme="majorBidi" w:hAnsiTheme="majorBidi" w:cstheme="majorBidi"/>
            <w:color w:val="auto"/>
            <w:sz w:val="24"/>
            <w:szCs w:val="24"/>
            <w:u w:val="none"/>
          </w:rPr>
          <w:t>g.j.kemp@liverpool.ac.uk</w:t>
        </w:r>
      </w:hyperlink>
      <w:r w:rsidRPr="0046156A">
        <w:rPr>
          <w:rFonts w:asciiTheme="majorBidi" w:hAnsiTheme="majorBidi" w:cstheme="majorBidi"/>
          <w:sz w:val="24"/>
          <w:szCs w:val="24"/>
        </w:rPr>
        <w:t xml:space="preserve">; </w:t>
      </w:r>
      <w:hyperlink r:id="rId9" w:history="1">
        <w:r w:rsidRPr="0046156A">
          <w:rPr>
            <w:rStyle w:val="Hyperlink"/>
            <w:rFonts w:asciiTheme="majorBidi" w:hAnsiTheme="majorBidi" w:cstheme="majorBidi"/>
            <w:color w:val="auto"/>
            <w:sz w:val="24"/>
            <w:szCs w:val="24"/>
            <w:u w:val="none"/>
          </w:rPr>
          <w:t>M.Grocott@soton.ac.uk</w:t>
        </w:r>
      </w:hyperlink>
      <w:r w:rsidRPr="0046156A">
        <w:rPr>
          <w:rFonts w:asciiTheme="majorBidi" w:hAnsiTheme="majorBidi" w:cstheme="majorBidi"/>
          <w:sz w:val="24"/>
          <w:szCs w:val="24"/>
        </w:rPr>
        <w:t>; Sandy.Jack@uhs.nhs.uk</w:t>
      </w:r>
    </w:p>
    <w:p w:rsidR="0046156A" w:rsidRDefault="0046156A" w:rsidP="00335028">
      <w:pPr>
        <w:autoSpaceDE w:val="0"/>
        <w:autoSpaceDN w:val="0"/>
        <w:adjustRightInd w:val="0"/>
        <w:spacing w:after="0" w:line="480" w:lineRule="auto"/>
        <w:jc w:val="both"/>
        <w:rPr>
          <w:rFonts w:asciiTheme="majorBidi" w:hAnsiTheme="majorBidi" w:cstheme="majorBidi"/>
          <w:b/>
          <w:bCs/>
          <w:sz w:val="24"/>
          <w:szCs w:val="24"/>
          <w:lang w:val="en-IE"/>
        </w:rPr>
      </w:pPr>
    </w:p>
    <w:p w:rsidR="00DB04A0" w:rsidRPr="00310338" w:rsidRDefault="00310338" w:rsidP="00335028">
      <w:pPr>
        <w:autoSpaceDE w:val="0"/>
        <w:autoSpaceDN w:val="0"/>
        <w:adjustRightInd w:val="0"/>
        <w:spacing w:after="0" w:line="480" w:lineRule="auto"/>
        <w:jc w:val="both"/>
        <w:rPr>
          <w:rFonts w:asciiTheme="majorBidi" w:hAnsiTheme="majorBidi" w:cstheme="majorBidi"/>
          <w:b/>
          <w:bCs/>
          <w:sz w:val="24"/>
          <w:szCs w:val="24"/>
          <w:lang w:val="en-IE"/>
        </w:rPr>
      </w:pPr>
      <w:r>
        <w:rPr>
          <w:rFonts w:asciiTheme="majorBidi" w:hAnsiTheme="majorBidi" w:cstheme="majorBidi"/>
          <w:b/>
          <w:bCs/>
          <w:sz w:val="24"/>
          <w:szCs w:val="24"/>
          <w:lang w:val="en-IE"/>
        </w:rPr>
        <w:t>ABSTRACT</w:t>
      </w:r>
    </w:p>
    <w:p w:rsidR="00335028" w:rsidRPr="00310338" w:rsidRDefault="00335028" w:rsidP="005E2F3F">
      <w:pPr>
        <w:autoSpaceDE w:val="0"/>
        <w:autoSpaceDN w:val="0"/>
        <w:adjustRightInd w:val="0"/>
        <w:spacing w:after="0" w:line="480" w:lineRule="auto"/>
        <w:jc w:val="both"/>
        <w:rPr>
          <w:rFonts w:asciiTheme="majorBidi" w:hAnsiTheme="majorBidi" w:cstheme="majorBidi"/>
          <w:sz w:val="24"/>
          <w:szCs w:val="24"/>
        </w:rPr>
      </w:pPr>
      <w:r w:rsidRPr="00415FE7">
        <w:rPr>
          <w:rFonts w:asciiTheme="majorBidi" w:eastAsia="Calibri" w:hAnsiTheme="majorBidi" w:cstheme="majorBidi"/>
          <w:b/>
          <w:bCs/>
          <w:sz w:val="24"/>
          <w:szCs w:val="24"/>
          <w:lang w:eastAsia="en-US"/>
        </w:rPr>
        <w:t>Background:</w:t>
      </w:r>
      <w:r w:rsidR="002F6013">
        <w:rPr>
          <w:rFonts w:asciiTheme="majorBidi" w:eastAsia="Calibri" w:hAnsiTheme="majorBidi" w:cstheme="majorBidi"/>
          <w:sz w:val="24"/>
          <w:szCs w:val="24"/>
          <w:lang w:eastAsia="en-US"/>
        </w:rPr>
        <w:t xml:space="preserve"> </w:t>
      </w:r>
      <w:r w:rsidR="002F6013" w:rsidRPr="005350CB">
        <w:rPr>
          <w:rFonts w:asciiTheme="majorBidi" w:hAnsiTheme="majorBidi" w:cstheme="majorBidi"/>
          <w:sz w:val="24"/>
          <w:szCs w:val="24"/>
        </w:rPr>
        <w:t xml:space="preserve">The standard treatment pathway for </w:t>
      </w:r>
      <w:r w:rsidR="002F6013">
        <w:rPr>
          <w:rFonts w:asciiTheme="majorBidi" w:hAnsiTheme="majorBidi" w:cstheme="majorBidi"/>
          <w:sz w:val="24"/>
          <w:szCs w:val="24"/>
        </w:rPr>
        <w:t xml:space="preserve">locally advanced </w:t>
      </w:r>
      <w:r w:rsidR="002F6013" w:rsidRPr="005350CB">
        <w:rPr>
          <w:rFonts w:asciiTheme="majorBidi" w:hAnsiTheme="majorBidi" w:cstheme="majorBidi"/>
          <w:sz w:val="24"/>
          <w:szCs w:val="24"/>
        </w:rPr>
        <w:t>rectal cancer is neoadjuvant chemoradiother</w:t>
      </w:r>
      <w:r w:rsidR="002F6013">
        <w:rPr>
          <w:rFonts w:asciiTheme="majorBidi" w:hAnsiTheme="majorBidi" w:cstheme="majorBidi"/>
          <w:sz w:val="24"/>
          <w:szCs w:val="24"/>
        </w:rPr>
        <w:t>apy (CRT) followed by surgery. Neoa</w:t>
      </w:r>
      <w:r w:rsidR="00415FE7">
        <w:rPr>
          <w:rFonts w:asciiTheme="majorBidi" w:hAnsiTheme="majorBidi" w:cstheme="majorBidi"/>
          <w:sz w:val="24"/>
          <w:szCs w:val="24"/>
        </w:rPr>
        <w:t xml:space="preserve">djuvant CRT </w:t>
      </w:r>
      <w:r w:rsidR="00CB6384">
        <w:rPr>
          <w:rFonts w:asciiTheme="majorBidi" w:hAnsiTheme="majorBidi" w:cstheme="majorBidi"/>
          <w:sz w:val="24"/>
          <w:szCs w:val="24"/>
        </w:rPr>
        <w:t xml:space="preserve">has been shown to </w:t>
      </w:r>
      <w:r w:rsidR="00415FE7">
        <w:rPr>
          <w:rFonts w:asciiTheme="majorBidi" w:eastAsia="Calibri" w:hAnsiTheme="majorBidi" w:cstheme="majorBidi"/>
          <w:sz w:val="24"/>
          <w:szCs w:val="24"/>
          <w:lang w:eastAsia="en-US"/>
        </w:rPr>
        <w:t>decrease</w:t>
      </w:r>
      <w:r w:rsidRPr="00415FE7">
        <w:rPr>
          <w:rFonts w:asciiTheme="majorBidi" w:eastAsia="Calibri" w:hAnsiTheme="majorBidi" w:cstheme="majorBidi"/>
          <w:sz w:val="24"/>
          <w:szCs w:val="24"/>
          <w:lang w:eastAsia="en-US"/>
        </w:rPr>
        <w:t xml:space="preserve"> physical </w:t>
      </w:r>
      <w:r w:rsidR="00931AD2" w:rsidRPr="00415FE7">
        <w:rPr>
          <w:rFonts w:asciiTheme="majorBidi" w:eastAsia="Calibri" w:hAnsiTheme="majorBidi" w:cstheme="majorBidi"/>
          <w:sz w:val="24"/>
          <w:szCs w:val="24"/>
          <w:lang w:eastAsia="en-US"/>
        </w:rPr>
        <w:t xml:space="preserve">fitness </w:t>
      </w:r>
      <w:r w:rsidR="00CB6384">
        <w:rPr>
          <w:rFonts w:asciiTheme="majorBidi" w:eastAsia="Calibri" w:hAnsiTheme="majorBidi" w:cstheme="majorBidi"/>
          <w:sz w:val="24"/>
          <w:szCs w:val="24"/>
          <w:lang w:eastAsia="en-US"/>
        </w:rPr>
        <w:t>and this dec</w:t>
      </w:r>
      <w:r w:rsidR="002D3E4C">
        <w:rPr>
          <w:rFonts w:asciiTheme="majorBidi" w:eastAsia="Calibri" w:hAnsiTheme="majorBidi" w:cstheme="majorBidi"/>
          <w:sz w:val="24"/>
          <w:szCs w:val="24"/>
          <w:lang w:eastAsia="en-US"/>
        </w:rPr>
        <w:t>r</w:t>
      </w:r>
      <w:r w:rsidR="00CB6384">
        <w:rPr>
          <w:rFonts w:asciiTheme="majorBidi" w:eastAsia="Calibri" w:hAnsiTheme="majorBidi" w:cstheme="majorBidi"/>
          <w:sz w:val="24"/>
          <w:szCs w:val="24"/>
          <w:lang w:eastAsia="en-US"/>
        </w:rPr>
        <w:t>ease</w:t>
      </w:r>
      <w:r w:rsidR="00CB6384" w:rsidRPr="00415FE7">
        <w:rPr>
          <w:rFonts w:asciiTheme="majorBidi" w:eastAsia="Calibri" w:hAnsiTheme="majorBidi" w:cstheme="majorBidi"/>
          <w:sz w:val="24"/>
          <w:szCs w:val="24"/>
          <w:lang w:eastAsia="en-US"/>
        </w:rPr>
        <w:t xml:space="preserve"> </w:t>
      </w:r>
      <w:r w:rsidRPr="00415FE7">
        <w:rPr>
          <w:rFonts w:asciiTheme="majorBidi" w:eastAsia="Calibri" w:hAnsiTheme="majorBidi" w:cstheme="majorBidi"/>
          <w:sz w:val="24"/>
          <w:szCs w:val="24"/>
          <w:lang w:eastAsia="en-US"/>
        </w:rPr>
        <w:t xml:space="preserve">is associated with </w:t>
      </w:r>
      <w:r w:rsidR="00CB6384">
        <w:rPr>
          <w:rFonts w:asciiTheme="majorBidi" w:eastAsia="Calibri" w:hAnsiTheme="majorBidi" w:cstheme="majorBidi"/>
          <w:sz w:val="24"/>
          <w:szCs w:val="24"/>
          <w:lang w:eastAsia="en-US"/>
        </w:rPr>
        <w:t>increased post</w:t>
      </w:r>
      <w:r w:rsidR="00B11D88">
        <w:rPr>
          <w:rFonts w:asciiTheme="majorBidi" w:eastAsia="Calibri" w:hAnsiTheme="majorBidi" w:cstheme="majorBidi"/>
          <w:sz w:val="24"/>
          <w:szCs w:val="24"/>
          <w:lang w:eastAsia="en-US"/>
        </w:rPr>
        <w:t>-</w:t>
      </w:r>
      <w:r w:rsidR="00CB6384">
        <w:rPr>
          <w:rFonts w:asciiTheme="majorBidi" w:eastAsia="Calibri" w:hAnsiTheme="majorBidi" w:cstheme="majorBidi"/>
          <w:sz w:val="24"/>
          <w:szCs w:val="24"/>
          <w:lang w:eastAsia="en-US"/>
        </w:rPr>
        <w:t>operative morbidity</w:t>
      </w:r>
      <w:r w:rsidRPr="00415FE7">
        <w:rPr>
          <w:rFonts w:asciiTheme="majorBidi" w:eastAsia="Calibri" w:hAnsiTheme="majorBidi" w:cstheme="majorBidi"/>
          <w:sz w:val="24"/>
          <w:szCs w:val="24"/>
          <w:lang w:eastAsia="en-US"/>
        </w:rPr>
        <w:t>. Exercise training can stimulate skeletal</w:t>
      </w:r>
      <w:r w:rsidRPr="00310338">
        <w:rPr>
          <w:rFonts w:asciiTheme="majorBidi" w:eastAsia="Calibri" w:hAnsiTheme="majorBidi" w:cstheme="majorBidi"/>
          <w:sz w:val="24"/>
          <w:szCs w:val="24"/>
          <w:lang w:eastAsia="en-US"/>
        </w:rPr>
        <w:t xml:space="preserve"> muscle adaptations such as increased mitochondrial content and improved oxygen uptake capacity</w:t>
      </w:r>
      <w:r w:rsidR="00CB6384">
        <w:rPr>
          <w:rFonts w:asciiTheme="majorBidi" w:eastAsia="Calibri" w:hAnsiTheme="majorBidi" w:cstheme="majorBidi"/>
          <w:sz w:val="24"/>
          <w:szCs w:val="24"/>
          <w:lang w:eastAsia="en-US"/>
        </w:rPr>
        <w:t>,</w:t>
      </w:r>
      <w:r w:rsidRPr="00310338">
        <w:rPr>
          <w:rFonts w:asciiTheme="majorBidi" w:eastAsia="Calibri" w:hAnsiTheme="majorBidi" w:cstheme="majorBidi"/>
          <w:sz w:val="24"/>
          <w:szCs w:val="24"/>
          <w:lang w:eastAsia="en-US"/>
        </w:rPr>
        <w:t xml:space="preserve"> both contributors to physical fitness. </w:t>
      </w:r>
      <w:r w:rsidRPr="00310338">
        <w:rPr>
          <w:rFonts w:asciiTheme="majorBidi" w:hAnsiTheme="majorBidi" w:cstheme="majorBidi"/>
          <w:sz w:val="24"/>
          <w:szCs w:val="24"/>
        </w:rPr>
        <w:t xml:space="preserve">The </w:t>
      </w:r>
      <w:r w:rsidR="00CB6384" w:rsidRPr="00310338">
        <w:rPr>
          <w:rFonts w:asciiTheme="majorBidi" w:hAnsiTheme="majorBidi" w:cstheme="majorBidi"/>
          <w:sz w:val="24"/>
          <w:szCs w:val="24"/>
        </w:rPr>
        <w:t xml:space="preserve">aims </w:t>
      </w:r>
      <w:r w:rsidR="00CB6384">
        <w:rPr>
          <w:rFonts w:asciiTheme="majorBidi" w:hAnsiTheme="majorBidi" w:cstheme="majorBidi"/>
          <w:sz w:val="24"/>
          <w:szCs w:val="24"/>
        </w:rPr>
        <w:t xml:space="preserve">of the </w:t>
      </w:r>
      <w:r w:rsidRPr="00310338">
        <w:rPr>
          <w:rFonts w:asciiTheme="majorBidi" w:hAnsiTheme="majorBidi" w:cstheme="majorBidi"/>
          <w:sz w:val="24"/>
          <w:szCs w:val="24"/>
        </w:rPr>
        <w:t xml:space="preserve">EMPOWER trial </w:t>
      </w:r>
      <w:r w:rsidR="00CB6384">
        <w:rPr>
          <w:rFonts w:asciiTheme="majorBidi" w:hAnsiTheme="majorBidi" w:cstheme="majorBidi"/>
          <w:sz w:val="24"/>
          <w:szCs w:val="24"/>
        </w:rPr>
        <w:t xml:space="preserve">are </w:t>
      </w:r>
      <w:r w:rsidRPr="00310338">
        <w:rPr>
          <w:rFonts w:asciiTheme="majorBidi" w:hAnsiTheme="majorBidi" w:cstheme="majorBidi"/>
          <w:sz w:val="24"/>
          <w:szCs w:val="24"/>
        </w:rPr>
        <w:t xml:space="preserve">to </w:t>
      </w:r>
      <w:r w:rsidR="00C5747C">
        <w:rPr>
          <w:rFonts w:asciiTheme="majorBidi" w:hAnsiTheme="majorBidi" w:cstheme="majorBidi"/>
          <w:sz w:val="24"/>
          <w:szCs w:val="24"/>
        </w:rPr>
        <w:t>assess the effects of neoad</w:t>
      </w:r>
      <w:r w:rsidR="001D57F3">
        <w:rPr>
          <w:rFonts w:asciiTheme="majorBidi" w:hAnsiTheme="majorBidi" w:cstheme="majorBidi"/>
          <w:sz w:val="24"/>
          <w:szCs w:val="24"/>
        </w:rPr>
        <w:t>juvant CRT and an in-hospital exercise</w:t>
      </w:r>
      <w:r w:rsidRPr="00310338">
        <w:rPr>
          <w:rFonts w:asciiTheme="majorBidi" w:hAnsiTheme="majorBidi" w:cstheme="majorBidi"/>
          <w:sz w:val="24"/>
          <w:szCs w:val="24"/>
        </w:rPr>
        <w:t xml:space="preserve"> training programme on physical fitness, </w:t>
      </w:r>
      <w:r w:rsidR="00C5747C">
        <w:rPr>
          <w:rFonts w:asciiTheme="majorBidi" w:hAnsiTheme="majorBidi" w:cstheme="majorBidi"/>
          <w:sz w:val="24"/>
          <w:szCs w:val="24"/>
        </w:rPr>
        <w:t>Health Related Quality of L</w:t>
      </w:r>
      <w:r w:rsidRPr="00310338">
        <w:rPr>
          <w:rFonts w:asciiTheme="majorBidi" w:hAnsiTheme="majorBidi" w:cstheme="majorBidi"/>
          <w:sz w:val="24"/>
          <w:szCs w:val="24"/>
        </w:rPr>
        <w:t>ife</w:t>
      </w:r>
      <w:r w:rsidR="00C5747C">
        <w:rPr>
          <w:rFonts w:asciiTheme="majorBidi" w:hAnsiTheme="majorBidi" w:cstheme="majorBidi"/>
          <w:sz w:val="24"/>
          <w:szCs w:val="24"/>
        </w:rPr>
        <w:t xml:space="preserve"> (HRQoL)</w:t>
      </w:r>
      <w:r w:rsidRPr="00310338">
        <w:rPr>
          <w:rFonts w:asciiTheme="majorBidi" w:hAnsiTheme="majorBidi" w:cstheme="majorBidi"/>
          <w:sz w:val="24"/>
          <w:szCs w:val="24"/>
        </w:rPr>
        <w:t>, physical activity levels as well as post-operative morbidity</w:t>
      </w:r>
      <w:r w:rsidR="004A4295">
        <w:rPr>
          <w:rFonts w:asciiTheme="majorBidi" w:hAnsiTheme="majorBidi" w:cstheme="majorBidi"/>
          <w:sz w:val="24"/>
          <w:szCs w:val="24"/>
        </w:rPr>
        <w:t xml:space="preserve"> and cancer staging</w:t>
      </w:r>
      <w:r w:rsidR="000C40A6">
        <w:rPr>
          <w:rFonts w:asciiTheme="majorBidi" w:hAnsiTheme="majorBidi" w:cstheme="majorBidi"/>
          <w:sz w:val="24"/>
          <w:szCs w:val="24"/>
        </w:rPr>
        <w:t>.</w:t>
      </w:r>
    </w:p>
    <w:p w:rsidR="00335028" w:rsidRPr="00310338" w:rsidRDefault="00335028" w:rsidP="00D13FE3">
      <w:pPr>
        <w:autoSpaceDE w:val="0"/>
        <w:autoSpaceDN w:val="0"/>
        <w:adjustRightInd w:val="0"/>
        <w:spacing w:after="0" w:line="480" w:lineRule="auto"/>
        <w:contextualSpacing/>
        <w:jc w:val="both"/>
        <w:rPr>
          <w:rFonts w:asciiTheme="majorBidi" w:hAnsiTheme="majorBidi" w:cstheme="majorBidi"/>
          <w:sz w:val="24"/>
          <w:szCs w:val="24"/>
        </w:rPr>
      </w:pPr>
      <w:r w:rsidRPr="00310338">
        <w:rPr>
          <w:rFonts w:asciiTheme="majorBidi" w:hAnsiTheme="majorBidi" w:cstheme="majorBidi"/>
          <w:b/>
          <w:bCs/>
          <w:sz w:val="24"/>
          <w:szCs w:val="24"/>
        </w:rPr>
        <w:t>Methods/design:</w:t>
      </w:r>
      <w:r w:rsidRPr="00310338">
        <w:rPr>
          <w:rFonts w:asciiTheme="majorBidi" w:hAnsiTheme="majorBidi" w:cstheme="majorBidi"/>
          <w:sz w:val="24"/>
          <w:szCs w:val="24"/>
        </w:rPr>
        <w:t xml:space="preserve"> The EMPOWER Trial is a </w:t>
      </w:r>
      <w:r w:rsidR="00C026FA" w:rsidRPr="00310338">
        <w:rPr>
          <w:rFonts w:asciiTheme="majorBidi" w:hAnsiTheme="majorBidi" w:cstheme="majorBidi"/>
          <w:sz w:val="24"/>
          <w:szCs w:val="24"/>
        </w:rPr>
        <w:t xml:space="preserve">randomised controlled </w:t>
      </w:r>
      <w:r w:rsidR="00931AD2" w:rsidRPr="00310338">
        <w:rPr>
          <w:rFonts w:asciiTheme="majorBidi" w:hAnsiTheme="majorBidi" w:cstheme="majorBidi"/>
          <w:sz w:val="24"/>
          <w:szCs w:val="24"/>
        </w:rPr>
        <w:t xml:space="preserve">trial </w:t>
      </w:r>
      <w:r w:rsidR="00CB6384">
        <w:rPr>
          <w:rFonts w:asciiTheme="majorBidi" w:hAnsiTheme="majorBidi" w:cstheme="majorBidi"/>
          <w:sz w:val="24"/>
          <w:szCs w:val="24"/>
        </w:rPr>
        <w:t>with a planned</w:t>
      </w:r>
      <w:r w:rsidR="00C5747C">
        <w:rPr>
          <w:rFonts w:asciiTheme="majorBidi" w:hAnsiTheme="majorBidi" w:cstheme="majorBidi"/>
          <w:sz w:val="24"/>
          <w:szCs w:val="24"/>
        </w:rPr>
        <w:t xml:space="preserve"> recruit</w:t>
      </w:r>
      <w:r w:rsidR="00CB6384">
        <w:rPr>
          <w:rFonts w:asciiTheme="majorBidi" w:hAnsiTheme="majorBidi" w:cstheme="majorBidi"/>
          <w:sz w:val="24"/>
          <w:szCs w:val="24"/>
        </w:rPr>
        <w:t>ment of</w:t>
      </w:r>
      <w:r w:rsidR="00C5747C">
        <w:rPr>
          <w:rFonts w:asciiTheme="majorBidi" w:hAnsiTheme="majorBidi" w:cstheme="majorBidi"/>
          <w:sz w:val="24"/>
          <w:szCs w:val="24"/>
        </w:rPr>
        <w:t xml:space="preserve"> 46 patients with locally advanced rectal cancer </w:t>
      </w:r>
      <w:r w:rsidR="00E32EA5">
        <w:rPr>
          <w:rFonts w:asciiTheme="majorBidi" w:hAnsiTheme="majorBidi" w:cstheme="majorBidi"/>
          <w:sz w:val="24"/>
          <w:szCs w:val="24"/>
        </w:rPr>
        <w:t>undergoing</w:t>
      </w:r>
      <w:r w:rsidR="00C5747C">
        <w:rPr>
          <w:rFonts w:asciiTheme="majorBidi" w:hAnsiTheme="majorBidi" w:cstheme="majorBidi"/>
          <w:sz w:val="24"/>
          <w:szCs w:val="24"/>
        </w:rPr>
        <w:t xml:space="preserve"> </w:t>
      </w:r>
      <w:r w:rsidRPr="00310338">
        <w:rPr>
          <w:rFonts w:asciiTheme="majorBidi" w:hAnsiTheme="majorBidi" w:cstheme="majorBidi"/>
          <w:sz w:val="24"/>
          <w:szCs w:val="24"/>
        </w:rPr>
        <w:t xml:space="preserve">neoadjuvant CRT </w:t>
      </w:r>
      <w:r w:rsidR="00C5747C">
        <w:rPr>
          <w:rFonts w:asciiTheme="majorBidi" w:hAnsiTheme="majorBidi" w:cstheme="majorBidi"/>
          <w:sz w:val="24"/>
          <w:szCs w:val="24"/>
        </w:rPr>
        <w:t>and surgery.</w:t>
      </w:r>
      <w:r w:rsidRPr="00310338">
        <w:rPr>
          <w:rFonts w:asciiTheme="majorBidi" w:hAnsiTheme="majorBidi" w:cstheme="majorBidi"/>
          <w:sz w:val="24"/>
          <w:szCs w:val="24"/>
        </w:rPr>
        <w:t xml:space="preserve"> </w:t>
      </w:r>
      <w:r w:rsidR="00CB6384">
        <w:rPr>
          <w:rFonts w:asciiTheme="majorBidi" w:hAnsiTheme="majorBidi" w:cstheme="majorBidi"/>
          <w:sz w:val="24"/>
          <w:szCs w:val="24"/>
        </w:rPr>
        <w:t>F</w:t>
      </w:r>
      <w:r w:rsidR="00CB6384" w:rsidRPr="00310338">
        <w:rPr>
          <w:rFonts w:asciiTheme="majorBidi" w:hAnsiTheme="majorBidi" w:cstheme="majorBidi"/>
          <w:sz w:val="24"/>
          <w:szCs w:val="24"/>
        </w:rPr>
        <w:t>ollowing completion of neoadjuvant CRT</w:t>
      </w:r>
      <w:r w:rsidR="00D13FE3">
        <w:rPr>
          <w:rFonts w:asciiTheme="majorBidi" w:hAnsiTheme="majorBidi" w:cstheme="majorBidi"/>
          <w:sz w:val="24"/>
          <w:szCs w:val="24"/>
        </w:rPr>
        <w:t xml:space="preserve"> (week 0)</w:t>
      </w:r>
      <w:r w:rsidR="00CB6384" w:rsidRPr="00310338">
        <w:rPr>
          <w:rFonts w:asciiTheme="majorBidi" w:hAnsiTheme="majorBidi" w:cstheme="majorBidi"/>
          <w:sz w:val="24"/>
          <w:szCs w:val="24"/>
        </w:rPr>
        <w:t xml:space="preserve"> prior to surgery</w:t>
      </w:r>
      <w:r w:rsidR="00CB6384">
        <w:rPr>
          <w:rFonts w:asciiTheme="majorBidi" w:hAnsiTheme="majorBidi" w:cstheme="majorBidi"/>
          <w:sz w:val="24"/>
          <w:szCs w:val="24"/>
        </w:rPr>
        <w:t>, p</w:t>
      </w:r>
      <w:r w:rsidRPr="00310338">
        <w:rPr>
          <w:rFonts w:asciiTheme="majorBidi" w:hAnsiTheme="majorBidi" w:cstheme="majorBidi"/>
          <w:sz w:val="24"/>
          <w:szCs w:val="24"/>
        </w:rPr>
        <w:t xml:space="preserve">atients are randomised to </w:t>
      </w:r>
      <w:r w:rsidR="007E1EE8">
        <w:rPr>
          <w:rFonts w:asciiTheme="majorBidi" w:hAnsiTheme="majorBidi" w:cstheme="majorBidi"/>
          <w:sz w:val="24"/>
          <w:szCs w:val="24"/>
        </w:rPr>
        <w:t xml:space="preserve">an </w:t>
      </w:r>
      <w:r w:rsidRPr="00310338">
        <w:rPr>
          <w:rFonts w:asciiTheme="majorBidi" w:hAnsiTheme="majorBidi" w:cstheme="majorBidi"/>
          <w:sz w:val="24"/>
          <w:szCs w:val="24"/>
        </w:rPr>
        <w:t>in-hospital exercise</w:t>
      </w:r>
      <w:r w:rsidR="00CB6384">
        <w:rPr>
          <w:rFonts w:asciiTheme="majorBidi" w:hAnsiTheme="majorBidi" w:cstheme="majorBidi"/>
          <w:sz w:val="24"/>
          <w:szCs w:val="24"/>
        </w:rPr>
        <w:t>-</w:t>
      </w:r>
      <w:r w:rsidRPr="00310338">
        <w:rPr>
          <w:rFonts w:asciiTheme="majorBidi" w:hAnsiTheme="majorBidi" w:cstheme="majorBidi"/>
          <w:sz w:val="24"/>
          <w:szCs w:val="24"/>
        </w:rPr>
        <w:t xml:space="preserve">training </w:t>
      </w:r>
      <w:r w:rsidR="007E1EE8">
        <w:rPr>
          <w:rFonts w:asciiTheme="majorBidi" w:hAnsiTheme="majorBidi" w:cstheme="majorBidi"/>
          <w:sz w:val="24"/>
          <w:szCs w:val="24"/>
        </w:rPr>
        <w:t>programme (aerobic interval training for 6 – 9 weeks)</w:t>
      </w:r>
      <w:r w:rsidR="007E1EE8" w:rsidRPr="00310338">
        <w:rPr>
          <w:rFonts w:asciiTheme="majorBidi" w:hAnsiTheme="majorBidi" w:cstheme="majorBidi"/>
          <w:sz w:val="24"/>
          <w:szCs w:val="24"/>
        </w:rPr>
        <w:t xml:space="preserve"> </w:t>
      </w:r>
      <w:r w:rsidR="00CA38F1">
        <w:rPr>
          <w:rFonts w:asciiTheme="majorBidi" w:hAnsiTheme="majorBidi" w:cstheme="majorBidi"/>
          <w:sz w:val="24"/>
          <w:szCs w:val="24"/>
        </w:rPr>
        <w:t>or a usual-</w:t>
      </w:r>
      <w:r w:rsidRPr="00310338">
        <w:rPr>
          <w:rFonts w:asciiTheme="majorBidi" w:hAnsiTheme="majorBidi" w:cstheme="majorBidi"/>
          <w:sz w:val="24"/>
          <w:szCs w:val="24"/>
        </w:rPr>
        <w:t>care control group (</w:t>
      </w:r>
      <w:r w:rsidR="00164D62">
        <w:rPr>
          <w:rFonts w:asciiTheme="majorBidi" w:hAnsiTheme="majorBidi" w:cstheme="majorBidi"/>
          <w:sz w:val="24"/>
          <w:szCs w:val="24"/>
        </w:rPr>
        <w:t>usual care</w:t>
      </w:r>
      <w:r w:rsidR="007E1EE8">
        <w:rPr>
          <w:rFonts w:asciiTheme="majorBidi" w:hAnsiTheme="majorBidi" w:cstheme="majorBidi"/>
          <w:sz w:val="24"/>
          <w:szCs w:val="24"/>
        </w:rPr>
        <w:t xml:space="preserve"> -</w:t>
      </w:r>
      <w:r w:rsidRPr="00310338">
        <w:rPr>
          <w:rFonts w:asciiTheme="majorBidi" w:hAnsiTheme="majorBidi" w:cstheme="majorBidi"/>
          <w:sz w:val="24"/>
          <w:szCs w:val="24"/>
        </w:rPr>
        <w:t>no formal exercise training)</w:t>
      </w:r>
      <w:r w:rsidR="00BA4645">
        <w:rPr>
          <w:rFonts w:asciiTheme="majorBidi" w:hAnsiTheme="majorBidi" w:cstheme="majorBidi"/>
          <w:sz w:val="24"/>
          <w:szCs w:val="24"/>
        </w:rPr>
        <w:t>.</w:t>
      </w:r>
      <w:r w:rsidRPr="00310338">
        <w:rPr>
          <w:rFonts w:asciiTheme="majorBidi" w:hAnsiTheme="majorBidi" w:cstheme="majorBidi"/>
          <w:sz w:val="24"/>
          <w:szCs w:val="24"/>
        </w:rPr>
        <w:t xml:space="preserve"> The primary endpoint is</w:t>
      </w:r>
      <w:r w:rsidR="000C40A6">
        <w:rPr>
          <w:rFonts w:asciiTheme="majorBidi" w:hAnsiTheme="majorBidi" w:cstheme="majorBidi"/>
          <w:sz w:val="24"/>
          <w:szCs w:val="24"/>
        </w:rPr>
        <w:t xml:space="preserve"> oxygen uptake at lactate threshold </w:t>
      </w:r>
      <w:r w:rsidR="00412618" w:rsidRPr="008A734F">
        <w:rPr>
          <w:rFonts w:asciiTheme="majorBidi" w:hAnsiTheme="majorBidi" w:cstheme="majorBidi"/>
          <w:sz w:val="24"/>
          <w:szCs w:val="24"/>
        </w:rPr>
        <w:t>(</w:t>
      </w:r>
      <w:r w:rsidR="005E2F3F">
        <w:rPr>
          <w:rFonts w:asciiTheme="majorBidi" w:eastAsia="Times New Roman" w:hAnsiTheme="majorBidi" w:cstheme="majorBidi"/>
          <w:noProof/>
          <w:position w:val="-6"/>
          <w:sz w:val="24"/>
          <w:szCs w:val="24"/>
        </w:rPr>
        <w:drawing>
          <wp:inline distT="0" distB="0" distL="0" distR="0">
            <wp:extent cx="102235" cy="18288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2235" cy="182880"/>
                    </a:xfrm>
                    <a:prstGeom prst="rect">
                      <a:avLst/>
                    </a:prstGeom>
                    <a:noFill/>
                    <a:ln>
                      <a:noFill/>
                    </a:ln>
                  </pic:spPr>
                </pic:pic>
              </a:graphicData>
            </a:graphic>
          </wp:inline>
        </w:drawing>
      </w:r>
      <w:r w:rsidR="00412618" w:rsidRPr="008A734F">
        <w:rPr>
          <w:rFonts w:asciiTheme="majorBidi" w:eastAsia="Times New Roman" w:hAnsiTheme="majorBidi" w:cstheme="majorBidi"/>
          <w:sz w:val="24"/>
          <w:szCs w:val="24"/>
          <w:lang w:val="en-AU" w:eastAsia="en-US"/>
        </w:rPr>
        <w:t>o</w:t>
      </w:r>
      <w:r w:rsidR="00412618" w:rsidRPr="008A734F">
        <w:rPr>
          <w:rFonts w:asciiTheme="majorBidi" w:eastAsia="Times New Roman" w:hAnsiTheme="majorBidi" w:cstheme="majorBidi"/>
          <w:sz w:val="24"/>
          <w:szCs w:val="24"/>
          <w:vertAlign w:val="subscript"/>
          <w:lang w:val="en-AU" w:eastAsia="en-US"/>
        </w:rPr>
        <w:t>2</w:t>
      </w:r>
      <w:r w:rsidR="00412618" w:rsidRPr="008A734F">
        <w:rPr>
          <w:rFonts w:asciiTheme="majorBidi" w:eastAsia="Times New Roman" w:hAnsiTheme="majorBidi" w:cstheme="majorBidi"/>
          <w:sz w:val="24"/>
          <w:szCs w:val="24"/>
          <w:lang w:val="en-AU" w:eastAsia="en-US"/>
        </w:rPr>
        <w:t xml:space="preserve"> at </w:t>
      </w:r>
      <w:r w:rsidR="005E2F3F">
        <w:rPr>
          <w:rFonts w:asciiTheme="majorBidi" w:eastAsia="Times New Roman" w:hAnsiTheme="majorBidi" w:cstheme="majorBidi"/>
          <w:noProof/>
          <w:position w:val="-6"/>
          <w:sz w:val="24"/>
          <w:szCs w:val="24"/>
        </w:rPr>
        <w:drawing>
          <wp:inline distT="0" distB="0" distL="0" distR="0">
            <wp:extent cx="102235" cy="182880"/>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2235" cy="182880"/>
                    </a:xfrm>
                    <a:prstGeom prst="rect">
                      <a:avLst/>
                    </a:prstGeom>
                    <a:noFill/>
                    <a:ln>
                      <a:noFill/>
                    </a:ln>
                  </pic:spPr>
                </pic:pic>
              </a:graphicData>
            </a:graphic>
          </wp:inline>
        </w:drawing>
      </w:r>
      <w:r w:rsidR="00412618" w:rsidRPr="008A734F">
        <w:rPr>
          <w:rFonts w:asciiTheme="majorBidi" w:eastAsia="Times New Roman" w:hAnsiTheme="majorBidi" w:cstheme="majorBidi"/>
          <w:sz w:val="24"/>
          <w:szCs w:val="24"/>
          <w:vertAlign w:val="subscript"/>
          <w:lang w:val="en-AU" w:eastAsia="en-US"/>
        </w:rPr>
        <w:t>L</w:t>
      </w:r>
      <w:r w:rsidR="00412618">
        <w:rPr>
          <w:rFonts w:asciiTheme="majorBidi" w:hAnsiTheme="majorBidi" w:cstheme="majorBidi"/>
          <w:sz w:val="24"/>
          <w:szCs w:val="24"/>
        </w:rPr>
        <w:t xml:space="preserve">) </w:t>
      </w:r>
      <w:r w:rsidR="000C40A6">
        <w:rPr>
          <w:rFonts w:asciiTheme="majorBidi" w:hAnsiTheme="majorBidi" w:cstheme="majorBidi"/>
          <w:sz w:val="24"/>
          <w:szCs w:val="24"/>
        </w:rPr>
        <w:t>measured using cardiopulmonary exercise testing</w:t>
      </w:r>
      <w:r w:rsidR="00D13FE3">
        <w:rPr>
          <w:rFonts w:asciiTheme="majorBidi" w:hAnsiTheme="majorBidi" w:cstheme="majorBidi"/>
          <w:sz w:val="24"/>
          <w:szCs w:val="24"/>
        </w:rPr>
        <w:t xml:space="preserve"> assessed over several time points throughout the study</w:t>
      </w:r>
      <w:r w:rsidR="001D57F3">
        <w:rPr>
          <w:rFonts w:asciiTheme="majorBidi" w:hAnsiTheme="majorBidi" w:cstheme="majorBidi"/>
          <w:sz w:val="24"/>
          <w:szCs w:val="24"/>
        </w:rPr>
        <w:t>. S</w:t>
      </w:r>
      <w:r w:rsidRPr="00310338">
        <w:rPr>
          <w:rFonts w:asciiTheme="majorBidi" w:hAnsiTheme="majorBidi" w:cstheme="majorBidi"/>
          <w:sz w:val="24"/>
          <w:szCs w:val="24"/>
        </w:rPr>
        <w:t xml:space="preserve">econdary endpoints include </w:t>
      </w:r>
      <w:r w:rsidR="00C5747C">
        <w:rPr>
          <w:rFonts w:asciiTheme="majorBidi" w:hAnsiTheme="majorBidi" w:cstheme="majorBidi"/>
          <w:sz w:val="24"/>
          <w:szCs w:val="24"/>
        </w:rPr>
        <w:t>HRQoL</w:t>
      </w:r>
      <w:r w:rsidR="000C40A6">
        <w:rPr>
          <w:rFonts w:asciiTheme="majorBidi" w:hAnsiTheme="majorBidi" w:cstheme="majorBidi"/>
          <w:sz w:val="24"/>
          <w:szCs w:val="24"/>
        </w:rPr>
        <w:t xml:space="preserve">, assessed using semi structured interviews and questionnaires, </w:t>
      </w:r>
      <w:r w:rsidRPr="00310338">
        <w:rPr>
          <w:rFonts w:asciiTheme="majorBidi" w:hAnsiTheme="majorBidi" w:cstheme="majorBidi"/>
          <w:sz w:val="24"/>
          <w:szCs w:val="24"/>
        </w:rPr>
        <w:t>and physical activity levels</w:t>
      </w:r>
      <w:r w:rsidR="000C40A6">
        <w:rPr>
          <w:rFonts w:asciiTheme="majorBidi" w:hAnsiTheme="majorBidi" w:cstheme="majorBidi"/>
          <w:sz w:val="24"/>
          <w:szCs w:val="24"/>
        </w:rPr>
        <w:t xml:space="preserve"> assessed using activity monitors</w:t>
      </w:r>
      <w:r w:rsidRPr="00310338">
        <w:rPr>
          <w:rFonts w:asciiTheme="majorBidi" w:hAnsiTheme="majorBidi" w:cstheme="majorBidi"/>
          <w:sz w:val="24"/>
          <w:szCs w:val="24"/>
        </w:rPr>
        <w:t xml:space="preserve">. </w:t>
      </w:r>
      <w:r w:rsidR="001D57F3">
        <w:rPr>
          <w:rFonts w:asciiTheme="majorBidi" w:hAnsiTheme="majorBidi" w:cstheme="majorBidi"/>
          <w:sz w:val="24"/>
          <w:szCs w:val="24"/>
        </w:rPr>
        <w:t>Exploratory endpoints include</w:t>
      </w:r>
      <w:r w:rsidRPr="00310338">
        <w:rPr>
          <w:rFonts w:asciiTheme="majorBidi" w:hAnsiTheme="majorBidi" w:cstheme="majorBidi"/>
          <w:sz w:val="24"/>
          <w:szCs w:val="24"/>
        </w:rPr>
        <w:t xml:space="preserve"> post-operative morbidity</w:t>
      </w:r>
      <w:r w:rsidR="001D57F3">
        <w:rPr>
          <w:rFonts w:asciiTheme="majorBidi" w:hAnsiTheme="majorBidi" w:cstheme="majorBidi"/>
          <w:sz w:val="24"/>
          <w:szCs w:val="24"/>
        </w:rPr>
        <w:t>,</w:t>
      </w:r>
      <w:r w:rsidRPr="00310338">
        <w:rPr>
          <w:rFonts w:asciiTheme="majorBidi" w:hAnsiTheme="majorBidi" w:cstheme="majorBidi"/>
          <w:sz w:val="24"/>
          <w:szCs w:val="24"/>
        </w:rPr>
        <w:t xml:space="preserve"> </w:t>
      </w:r>
      <w:r w:rsidR="00E72C5C">
        <w:rPr>
          <w:rFonts w:asciiTheme="majorBidi" w:hAnsiTheme="majorBidi" w:cstheme="majorBidi"/>
          <w:sz w:val="24"/>
          <w:szCs w:val="24"/>
        </w:rPr>
        <w:t>assessed</w:t>
      </w:r>
      <w:r w:rsidR="000C40A6">
        <w:rPr>
          <w:rFonts w:asciiTheme="majorBidi" w:hAnsiTheme="majorBidi" w:cstheme="majorBidi"/>
          <w:sz w:val="24"/>
          <w:szCs w:val="24"/>
        </w:rPr>
        <w:t xml:space="preserve"> using </w:t>
      </w:r>
      <w:r w:rsidR="00CB6384">
        <w:rPr>
          <w:rFonts w:asciiTheme="majorBidi" w:hAnsiTheme="majorBidi" w:cstheme="majorBidi"/>
          <w:sz w:val="24"/>
          <w:szCs w:val="24"/>
        </w:rPr>
        <w:t>the P</w:t>
      </w:r>
      <w:r w:rsidR="000C40A6">
        <w:rPr>
          <w:rFonts w:asciiTheme="majorBidi" w:hAnsiTheme="majorBidi" w:cstheme="majorBidi"/>
          <w:sz w:val="24"/>
          <w:szCs w:val="24"/>
        </w:rPr>
        <w:t>ost-</w:t>
      </w:r>
      <w:r w:rsidR="00CB6384">
        <w:rPr>
          <w:rFonts w:asciiTheme="majorBidi" w:hAnsiTheme="majorBidi" w:cstheme="majorBidi"/>
          <w:sz w:val="24"/>
          <w:szCs w:val="24"/>
        </w:rPr>
        <w:t>O</w:t>
      </w:r>
      <w:r w:rsidR="000C40A6">
        <w:rPr>
          <w:rFonts w:asciiTheme="majorBidi" w:hAnsiTheme="majorBidi" w:cstheme="majorBidi"/>
          <w:sz w:val="24"/>
          <w:szCs w:val="24"/>
        </w:rPr>
        <w:t xml:space="preserve">perative </w:t>
      </w:r>
      <w:r w:rsidR="00CB6384">
        <w:rPr>
          <w:rFonts w:asciiTheme="majorBidi" w:hAnsiTheme="majorBidi" w:cstheme="majorBidi"/>
          <w:sz w:val="24"/>
          <w:szCs w:val="24"/>
        </w:rPr>
        <w:t>M</w:t>
      </w:r>
      <w:r w:rsidR="000C40A6">
        <w:rPr>
          <w:rFonts w:asciiTheme="majorBidi" w:hAnsiTheme="majorBidi" w:cstheme="majorBidi"/>
          <w:sz w:val="24"/>
          <w:szCs w:val="24"/>
        </w:rPr>
        <w:t xml:space="preserve">orbidity </w:t>
      </w:r>
      <w:r w:rsidR="00CB6384">
        <w:rPr>
          <w:rFonts w:asciiTheme="majorBidi" w:hAnsiTheme="majorBidi" w:cstheme="majorBidi"/>
          <w:sz w:val="24"/>
          <w:szCs w:val="24"/>
        </w:rPr>
        <w:t>Survey (POMS)</w:t>
      </w:r>
      <w:r w:rsidR="001D57F3">
        <w:rPr>
          <w:rFonts w:asciiTheme="majorBidi" w:hAnsiTheme="majorBidi" w:cstheme="majorBidi"/>
          <w:sz w:val="24"/>
          <w:szCs w:val="24"/>
        </w:rPr>
        <w:t>,</w:t>
      </w:r>
      <w:r w:rsidR="000D322F">
        <w:rPr>
          <w:rFonts w:asciiTheme="majorBidi" w:hAnsiTheme="majorBidi" w:cstheme="majorBidi"/>
          <w:sz w:val="24"/>
          <w:szCs w:val="24"/>
        </w:rPr>
        <w:t xml:space="preserve"> and cancer staging</w:t>
      </w:r>
      <w:r w:rsidR="001D57F3">
        <w:rPr>
          <w:rFonts w:asciiTheme="majorBidi" w:hAnsiTheme="majorBidi" w:cstheme="majorBidi"/>
          <w:sz w:val="24"/>
          <w:szCs w:val="24"/>
        </w:rPr>
        <w:t>,</w:t>
      </w:r>
      <w:r w:rsidR="000D322F">
        <w:rPr>
          <w:rFonts w:asciiTheme="majorBidi" w:hAnsiTheme="majorBidi" w:cstheme="majorBidi"/>
          <w:sz w:val="24"/>
          <w:szCs w:val="24"/>
        </w:rPr>
        <w:t xml:space="preserve"> assessed by using </w:t>
      </w:r>
      <w:r w:rsidR="004A4295">
        <w:rPr>
          <w:rFonts w:asciiTheme="majorBidi" w:hAnsiTheme="majorBidi" w:cstheme="majorBidi"/>
          <w:sz w:val="24"/>
          <w:szCs w:val="24"/>
        </w:rPr>
        <w:t xml:space="preserve">magnetic resonance </w:t>
      </w:r>
      <w:r w:rsidR="005E572F">
        <w:rPr>
          <w:rFonts w:asciiTheme="majorBidi" w:hAnsiTheme="majorBidi" w:cstheme="majorBidi"/>
          <w:sz w:val="24"/>
          <w:szCs w:val="24"/>
        </w:rPr>
        <w:t>tumour regression grading.</w:t>
      </w:r>
    </w:p>
    <w:p w:rsidR="005E572F" w:rsidRDefault="00310338" w:rsidP="00E32EA5">
      <w:pPr>
        <w:autoSpaceDE w:val="0"/>
        <w:autoSpaceDN w:val="0"/>
        <w:adjustRightInd w:val="0"/>
        <w:spacing w:after="0" w:line="480" w:lineRule="auto"/>
        <w:contextualSpacing/>
        <w:jc w:val="both"/>
        <w:rPr>
          <w:rFonts w:asciiTheme="majorBidi" w:eastAsia="Calibri" w:hAnsiTheme="majorBidi" w:cstheme="majorBidi"/>
          <w:sz w:val="24"/>
          <w:szCs w:val="24"/>
          <w:lang w:eastAsia="en-US"/>
        </w:rPr>
      </w:pPr>
      <w:r w:rsidRPr="00310338">
        <w:rPr>
          <w:rFonts w:asciiTheme="majorBidi" w:hAnsiTheme="majorBidi" w:cstheme="majorBidi"/>
          <w:b/>
          <w:bCs/>
          <w:sz w:val="24"/>
          <w:szCs w:val="24"/>
        </w:rPr>
        <w:t>Discussion:</w:t>
      </w:r>
      <w:r w:rsidRPr="00310338">
        <w:rPr>
          <w:rFonts w:asciiTheme="majorBidi" w:hAnsiTheme="majorBidi" w:cstheme="majorBidi"/>
          <w:sz w:val="24"/>
          <w:szCs w:val="24"/>
        </w:rPr>
        <w:t xml:space="preserve"> </w:t>
      </w:r>
      <w:r w:rsidR="001D57F3">
        <w:rPr>
          <w:rFonts w:asciiTheme="majorBidi" w:hAnsiTheme="majorBidi" w:cstheme="majorBidi"/>
          <w:sz w:val="24"/>
          <w:szCs w:val="24"/>
        </w:rPr>
        <w:t>The EMPOWER trial is the first randomised controlled trial comparing in-hospital</w:t>
      </w:r>
      <w:r w:rsidR="00CA38F1">
        <w:rPr>
          <w:rFonts w:asciiTheme="majorBidi" w:hAnsiTheme="majorBidi" w:cstheme="majorBidi"/>
          <w:sz w:val="24"/>
          <w:szCs w:val="24"/>
        </w:rPr>
        <w:t xml:space="preserve"> exercise training with a usual-</w:t>
      </w:r>
      <w:r w:rsidR="001D57F3">
        <w:rPr>
          <w:rFonts w:asciiTheme="majorBidi" w:hAnsiTheme="majorBidi" w:cstheme="majorBidi"/>
          <w:sz w:val="24"/>
          <w:szCs w:val="24"/>
        </w:rPr>
        <w:t xml:space="preserve">care control group in locally advanced rectal cancer. </w:t>
      </w:r>
      <w:r w:rsidRPr="00310338">
        <w:rPr>
          <w:rFonts w:asciiTheme="majorBidi" w:hAnsiTheme="majorBidi" w:cstheme="majorBidi"/>
          <w:sz w:val="24"/>
          <w:szCs w:val="24"/>
          <w:lang w:val="en-IE"/>
        </w:rPr>
        <w:t xml:space="preserve">This </w:t>
      </w:r>
      <w:r w:rsidR="00E72C5C">
        <w:rPr>
          <w:rFonts w:asciiTheme="majorBidi" w:hAnsiTheme="majorBidi" w:cstheme="majorBidi"/>
          <w:sz w:val="24"/>
          <w:szCs w:val="24"/>
          <w:lang w:val="en-IE"/>
        </w:rPr>
        <w:t xml:space="preserve">trial </w:t>
      </w:r>
      <w:r w:rsidRPr="00310338">
        <w:rPr>
          <w:rFonts w:asciiTheme="majorBidi" w:hAnsiTheme="majorBidi" w:cstheme="majorBidi"/>
          <w:sz w:val="24"/>
          <w:szCs w:val="24"/>
          <w:lang w:val="en-IE"/>
        </w:rPr>
        <w:t>will allow us to</w:t>
      </w:r>
      <w:r w:rsidR="00E72C5C">
        <w:rPr>
          <w:rFonts w:asciiTheme="majorBidi" w:hAnsiTheme="majorBidi" w:cstheme="majorBidi"/>
          <w:sz w:val="24"/>
          <w:szCs w:val="24"/>
          <w:lang w:val="en-IE"/>
        </w:rPr>
        <w:t xml:space="preserve"> determine whether exercise training following neoadjuvant CRT can improve physical fitness and activity levels as well as other important clinical outcome measures such </w:t>
      </w:r>
      <w:r w:rsidR="00E72C5C">
        <w:rPr>
          <w:rFonts w:asciiTheme="majorBidi" w:hAnsiTheme="majorBidi" w:cstheme="majorBidi"/>
          <w:sz w:val="24"/>
          <w:szCs w:val="24"/>
          <w:lang w:val="en-IE"/>
        </w:rPr>
        <w:lastRenderedPageBreak/>
        <w:t xml:space="preserve">as </w:t>
      </w:r>
      <w:r>
        <w:rPr>
          <w:rFonts w:asciiTheme="majorBidi" w:hAnsiTheme="majorBidi" w:cstheme="majorBidi"/>
          <w:sz w:val="24"/>
          <w:szCs w:val="24"/>
          <w:lang w:val="en-IE"/>
        </w:rPr>
        <w:t>HRQoL</w:t>
      </w:r>
      <w:r w:rsidR="000C40A6">
        <w:rPr>
          <w:rFonts w:asciiTheme="majorBidi" w:hAnsiTheme="majorBidi" w:cstheme="majorBidi"/>
          <w:sz w:val="24"/>
          <w:szCs w:val="24"/>
          <w:lang w:val="en-IE"/>
        </w:rPr>
        <w:t xml:space="preserve"> and </w:t>
      </w:r>
      <w:r w:rsidRPr="00310338">
        <w:rPr>
          <w:rFonts w:asciiTheme="majorBidi" w:hAnsiTheme="majorBidi" w:cstheme="majorBidi"/>
          <w:sz w:val="24"/>
          <w:szCs w:val="24"/>
          <w:lang w:val="en-IE"/>
        </w:rPr>
        <w:t>post-operative morbidity.</w:t>
      </w:r>
      <w:r w:rsidRPr="00310338">
        <w:rPr>
          <w:rFonts w:asciiTheme="majorBidi" w:hAnsiTheme="majorBidi" w:cstheme="majorBidi"/>
          <w:sz w:val="24"/>
          <w:szCs w:val="24"/>
        </w:rPr>
        <w:t xml:space="preserve"> </w:t>
      </w:r>
      <w:r w:rsidRPr="005350CB">
        <w:rPr>
          <w:rFonts w:asciiTheme="majorBidi" w:hAnsiTheme="majorBidi" w:cstheme="majorBidi"/>
          <w:sz w:val="24"/>
          <w:szCs w:val="24"/>
        </w:rPr>
        <w:t xml:space="preserve">These results will </w:t>
      </w:r>
      <w:r w:rsidR="006403B2">
        <w:rPr>
          <w:rFonts w:asciiTheme="majorBidi" w:hAnsiTheme="majorBidi" w:cstheme="majorBidi"/>
          <w:sz w:val="24"/>
          <w:szCs w:val="24"/>
        </w:rPr>
        <w:t xml:space="preserve">aid the </w:t>
      </w:r>
      <w:r w:rsidRPr="005350CB">
        <w:rPr>
          <w:rFonts w:asciiTheme="majorBidi" w:hAnsiTheme="majorBidi" w:cstheme="majorBidi"/>
          <w:sz w:val="24"/>
          <w:szCs w:val="24"/>
        </w:rPr>
        <w:t xml:space="preserve">design of a large, multi-centre trial to determine whether an </w:t>
      </w:r>
      <w:r w:rsidR="006403B2">
        <w:rPr>
          <w:rFonts w:asciiTheme="majorBidi" w:hAnsiTheme="majorBidi" w:cstheme="majorBidi"/>
          <w:sz w:val="24"/>
          <w:szCs w:val="24"/>
        </w:rPr>
        <w:t>increase in</w:t>
      </w:r>
      <w:r w:rsidRPr="005350CB">
        <w:rPr>
          <w:rFonts w:asciiTheme="majorBidi" w:hAnsiTheme="majorBidi" w:cstheme="majorBidi"/>
          <w:sz w:val="24"/>
          <w:szCs w:val="24"/>
        </w:rPr>
        <w:t xml:space="preserve"> physical fitness </w:t>
      </w:r>
      <w:r w:rsidR="006403B2">
        <w:rPr>
          <w:rFonts w:asciiTheme="majorBidi" w:hAnsiTheme="majorBidi" w:cstheme="majorBidi"/>
          <w:sz w:val="24"/>
          <w:szCs w:val="24"/>
        </w:rPr>
        <w:t>improves clinically relevant post-operative outcomes</w:t>
      </w:r>
      <w:r w:rsidRPr="005350CB">
        <w:rPr>
          <w:rFonts w:asciiTheme="majorBidi" w:hAnsiTheme="majorBidi" w:cstheme="majorBidi"/>
          <w:sz w:val="24"/>
          <w:szCs w:val="24"/>
        </w:rPr>
        <w:t>.</w:t>
      </w:r>
      <w:r w:rsidRPr="00310338">
        <w:rPr>
          <w:rFonts w:asciiTheme="majorBidi" w:hAnsiTheme="majorBidi" w:cstheme="majorBidi"/>
          <w:sz w:val="24"/>
          <w:szCs w:val="24"/>
          <w:lang w:val="en-IE"/>
        </w:rPr>
        <w:t xml:space="preserve"> </w:t>
      </w:r>
      <w:r>
        <w:rPr>
          <w:rFonts w:asciiTheme="majorBidi" w:eastAsia="Calibri" w:hAnsiTheme="majorBidi" w:cstheme="majorBidi"/>
          <w:sz w:val="24"/>
          <w:szCs w:val="24"/>
          <w:lang w:eastAsia="en-US"/>
        </w:rPr>
        <w:t xml:space="preserve"> </w:t>
      </w:r>
    </w:p>
    <w:p w:rsidR="00DB04A0" w:rsidRPr="00310338" w:rsidRDefault="00DB04A0" w:rsidP="00E32EA5">
      <w:pPr>
        <w:autoSpaceDE w:val="0"/>
        <w:autoSpaceDN w:val="0"/>
        <w:adjustRightInd w:val="0"/>
        <w:spacing w:after="0" w:line="480" w:lineRule="auto"/>
        <w:contextualSpacing/>
        <w:jc w:val="both"/>
        <w:rPr>
          <w:rFonts w:asciiTheme="majorBidi" w:eastAsia="Calibri" w:hAnsiTheme="majorBidi" w:cstheme="majorBidi"/>
          <w:sz w:val="24"/>
          <w:szCs w:val="24"/>
          <w:lang w:eastAsia="en-US"/>
        </w:rPr>
      </w:pPr>
      <w:r w:rsidRPr="00310338">
        <w:rPr>
          <w:rFonts w:asciiTheme="majorBidi" w:hAnsiTheme="majorBidi" w:cstheme="majorBidi"/>
          <w:b/>
          <w:bCs/>
          <w:sz w:val="24"/>
          <w:szCs w:val="24"/>
          <w:lang w:val="en-IE"/>
        </w:rPr>
        <w:t>Trial registration:</w:t>
      </w:r>
      <w:r w:rsidR="0002221D" w:rsidRPr="00310338">
        <w:rPr>
          <w:rFonts w:asciiTheme="majorBidi" w:hAnsiTheme="majorBidi" w:cstheme="majorBidi"/>
          <w:sz w:val="24"/>
          <w:szCs w:val="24"/>
        </w:rPr>
        <w:t xml:space="preserve"> ClinicalTrials.gov NC</w:t>
      </w:r>
      <w:r w:rsidR="00310338" w:rsidRPr="00310338">
        <w:rPr>
          <w:rFonts w:asciiTheme="majorBidi" w:hAnsiTheme="majorBidi" w:cstheme="majorBidi"/>
          <w:sz w:val="24"/>
          <w:szCs w:val="24"/>
        </w:rPr>
        <w:t>T01914068</w:t>
      </w:r>
      <w:r w:rsidR="00DB55EB">
        <w:rPr>
          <w:rFonts w:asciiTheme="majorBidi" w:hAnsiTheme="majorBidi" w:cstheme="majorBidi"/>
          <w:sz w:val="24"/>
          <w:szCs w:val="24"/>
        </w:rPr>
        <w:t xml:space="preserve"> (received: 7 June 2013)</w:t>
      </w:r>
      <w:r w:rsidR="00E91A59">
        <w:rPr>
          <w:rFonts w:asciiTheme="majorBidi" w:hAnsiTheme="majorBidi" w:cstheme="majorBidi"/>
          <w:sz w:val="24"/>
          <w:szCs w:val="24"/>
        </w:rPr>
        <w:t xml:space="preserve">. </w:t>
      </w:r>
      <w:r w:rsidR="00E91A59" w:rsidRPr="00E91A59">
        <w:rPr>
          <w:rFonts w:asciiTheme="majorBidi" w:hAnsiTheme="majorBidi" w:cstheme="majorBidi"/>
          <w:b/>
          <w:bCs/>
          <w:sz w:val="24"/>
          <w:szCs w:val="24"/>
        </w:rPr>
        <w:t>Sponsor:</w:t>
      </w:r>
      <w:r w:rsidR="00E91A59">
        <w:rPr>
          <w:rFonts w:asciiTheme="majorBidi" w:hAnsiTheme="majorBidi" w:cstheme="majorBidi"/>
          <w:sz w:val="24"/>
          <w:szCs w:val="24"/>
        </w:rPr>
        <w:t xml:space="preserve"> University Hospital Southampton NHS Foundation Trust</w:t>
      </w:r>
    </w:p>
    <w:p w:rsidR="00584CD8" w:rsidRDefault="00584CD8" w:rsidP="000A5668">
      <w:pPr>
        <w:autoSpaceDE w:val="0"/>
        <w:autoSpaceDN w:val="0"/>
        <w:adjustRightInd w:val="0"/>
        <w:spacing w:after="0" w:line="480" w:lineRule="auto"/>
        <w:rPr>
          <w:rFonts w:asciiTheme="majorBidi" w:hAnsiTheme="majorBidi" w:cstheme="majorBidi"/>
          <w:b/>
          <w:bCs/>
          <w:sz w:val="24"/>
          <w:szCs w:val="24"/>
          <w:lang w:val="en-IE"/>
        </w:rPr>
      </w:pPr>
    </w:p>
    <w:p w:rsidR="00C026FA" w:rsidRPr="000A5668" w:rsidRDefault="000A5668" w:rsidP="000A5668">
      <w:pPr>
        <w:autoSpaceDE w:val="0"/>
        <w:autoSpaceDN w:val="0"/>
        <w:adjustRightInd w:val="0"/>
        <w:spacing w:after="0" w:line="480" w:lineRule="auto"/>
        <w:rPr>
          <w:rFonts w:asciiTheme="majorBidi" w:hAnsiTheme="majorBidi" w:cstheme="majorBidi"/>
          <w:b/>
          <w:bCs/>
          <w:sz w:val="24"/>
          <w:szCs w:val="24"/>
          <w:lang w:val="en-IE"/>
        </w:rPr>
      </w:pPr>
      <w:r>
        <w:rPr>
          <w:rFonts w:asciiTheme="majorBidi" w:hAnsiTheme="majorBidi" w:cstheme="majorBidi"/>
          <w:b/>
          <w:bCs/>
          <w:sz w:val="24"/>
          <w:szCs w:val="24"/>
          <w:lang w:val="en-IE"/>
        </w:rPr>
        <w:t>KEYWORDS</w:t>
      </w:r>
      <w:r w:rsidR="00C026FA" w:rsidRPr="00310338">
        <w:rPr>
          <w:rFonts w:asciiTheme="majorBidi" w:hAnsiTheme="majorBidi" w:cstheme="majorBidi"/>
          <w:b/>
          <w:bCs/>
          <w:sz w:val="24"/>
          <w:szCs w:val="24"/>
          <w:lang w:val="en-IE"/>
        </w:rPr>
        <w:t xml:space="preserve">: </w:t>
      </w:r>
      <w:r w:rsidR="00C026FA" w:rsidRPr="00310338">
        <w:rPr>
          <w:rFonts w:asciiTheme="majorBidi" w:hAnsiTheme="majorBidi" w:cstheme="majorBidi"/>
          <w:sz w:val="24"/>
          <w:szCs w:val="24"/>
          <w:lang w:val="en-IE"/>
        </w:rPr>
        <w:t>Neoadjuvant chemoradiotherapy, exercise training,</w:t>
      </w:r>
      <w:r w:rsidR="005E2F3F">
        <w:rPr>
          <w:rFonts w:asciiTheme="majorBidi" w:hAnsiTheme="majorBidi" w:cstheme="majorBidi"/>
          <w:sz w:val="24"/>
          <w:szCs w:val="24"/>
          <w:lang w:val="en-IE"/>
        </w:rPr>
        <w:t xml:space="preserve"> physical activity,</w:t>
      </w:r>
      <w:r w:rsidR="00C026FA" w:rsidRPr="00310338">
        <w:rPr>
          <w:rFonts w:asciiTheme="majorBidi" w:hAnsiTheme="majorBidi" w:cstheme="majorBidi"/>
          <w:sz w:val="24"/>
          <w:szCs w:val="24"/>
          <w:lang w:val="en-IE"/>
        </w:rPr>
        <w:t xml:space="preserve"> surgery</w:t>
      </w:r>
      <w:r w:rsidR="007B2CA7">
        <w:rPr>
          <w:rFonts w:asciiTheme="majorBidi" w:hAnsiTheme="majorBidi" w:cstheme="majorBidi"/>
          <w:sz w:val="24"/>
          <w:szCs w:val="24"/>
          <w:lang w:val="en-IE"/>
        </w:rPr>
        <w:t>, surgical outcome</w:t>
      </w:r>
    </w:p>
    <w:p w:rsidR="006403B2" w:rsidRDefault="006403B2" w:rsidP="00C026FA">
      <w:pPr>
        <w:autoSpaceDE w:val="0"/>
        <w:autoSpaceDN w:val="0"/>
        <w:adjustRightInd w:val="0"/>
        <w:spacing w:after="0" w:line="480" w:lineRule="auto"/>
        <w:rPr>
          <w:rFonts w:asciiTheme="majorBidi" w:hAnsiTheme="majorBidi" w:cstheme="majorBidi"/>
          <w:b/>
          <w:bCs/>
          <w:sz w:val="24"/>
          <w:szCs w:val="24"/>
          <w:lang w:val="en-IE"/>
        </w:rPr>
      </w:pPr>
    </w:p>
    <w:p w:rsidR="005E572F" w:rsidRDefault="005E572F" w:rsidP="00C026FA">
      <w:pPr>
        <w:autoSpaceDE w:val="0"/>
        <w:autoSpaceDN w:val="0"/>
        <w:adjustRightInd w:val="0"/>
        <w:spacing w:after="0" w:line="480" w:lineRule="auto"/>
        <w:rPr>
          <w:rFonts w:asciiTheme="majorBidi" w:hAnsiTheme="majorBidi" w:cstheme="majorBidi"/>
          <w:b/>
          <w:bCs/>
          <w:sz w:val="24"/>
          <w:szCs w:val="24"/>
          <w:lang w:val="en-IE"/>
        </w:rPr>
      </w:pPr>
    </w:p>
    <w:p w:rsidR="005E572F" w:rsidRDefault="005E572F" w:rsidP="00C026FA">
      <w:pPr>
        <w:autoSpaceDE w:val="0"/>
        <w:autoSpaceDN w:val="0"/>
        <w:adjustRightInd w:val="0"/>
        <w:spacing w:after="0" w:line="480" w:lineRule="auto"/>
        <w:rPr>
          <w:rFonts w:asciiTheme="majorBidi" w:hAnsiTheme="majorBidi" w:cstheme="majorBidi"/>
          <w:b/>
          <w:bCs/>
          <w:sz w:val="24"/>
          <w:szCs w:val="24"/>
          <w:lang w:val="en-IE"/>
        </w:rPr>
      </w:pPr>
    </w:p>
    <w:p w:rsidR="005E572F" w:rsidRDefault="005E572F" w:rsidP="00C026FA">
      <w:pPr>
        <w:autoSpaceDE w:val="0"/>
        <w:autoSpaceDN w:val="0"/>
        <w:adjustRightInd w:val="0"/>
        <w:spacing w:after="0" w:line="480" w:lineRule="auto"/>
        <w:rPr>
          <w:rFonts w:asciiTheme="majorBidi" w:hAnsiTheme="majorBidi" w:cstheme="majorBidi"/>
          <w:b/>
          <w:bCs/>
          <w:sz w:val="24"/>
          <w:szCs w:val="24"/>
          <w:lang w:val="en-IE"/>
        </w:rPr>
      </w:pPr>
    </w:p>
    <w:p w:rsidR="005E572F" w:rsidRDefault="005E572F" w:rsidP="00C026FA">
      <w:pPr>
        <w:autoSpaceDE w:val="0"/>
        <w:autoSpaceDN w:val="0"/>
        <w:adjustRightInd w:val="0"/>
        <w:spacing w:after="0" w:line="480" w:lineRule="auto"/>
        <w:rPr>
          <w:rFonts w:asciiTheme="majorBidi" w:hAnsiTheme="majorBidi" w:cstheme="majorBidi"/>
          <w:b/>
          <w:bCs/>
          <w:sz w:val="24"/>
          <w:szCs w:val="24"/>
          <w:lang w:val="en-IE"/>
        </w:rPr>
      </w:pPr>
    </w:p>
    <w:p w:rsidR="005E572F" w:rsidRDefault="005E572F" w:rsidP="00C026FA">
      <w:pPr>
        <w:autoSpaceDE w:val="0"/>
        <w:autoSpaceDN w:val="0"/>
        <w:adjustRightInd w:val="0"/>
        <w:spacing w:after="0" w:line="480" w:lineRule="auto"/>
        <w:rPr>
          <w:rFonts w:asciiTheme="majorBidi" w:hAnsiTheme="majorBidi" w:cstheme="majorBidi"/>
          <w:b/>
          <w:bCs/>
          <w:sz w:val="24"/>
          <w:szCs w:val="24"/>
          <w:lang w:val="en-IE"/>
        </w:rPr>
      </w:pPr>
    </w:p>
    <w:p w:rsidR="005E572F" w:rsidRDefault="005E572F" w:rsidP="00C026FA">
      <w:pPr>
        <w:autoSpaceDE w:val="0"/>
        <w:autoSpaceDN w:val="0"/>
        <w:adjustRightInd w:val="0"/>
        <w:spacing w:after="0" w:line="480" w:lineRule="auto"/>
        <w:rPr>
          <w:rFonts w:asciiTheme="majorBidi" w:hAnsiTheme="majorBidi" w:cstheme="majorBidi"/>
          <w:b/>
          <w:bCs/>
          <w:sz w:val="24"/>
          <w:szCs w:val="24"/>
          <w:lang w:val="en-IE"/>
        </w:rPr>
      </w:pPr>
    </w:p>
    <w:p w:rsidR="005E572F" w:rsidRDefault="005E572F" w:rsidP="00C026FA">
      <w:pPr>
        <w:autoSpaceDE w:val="0"/>
        <w:autoSpaceDN w:val="0"/>
        <w:adjustRightInd w:val="0"/>
        <w:spacing w:after="0" w:line="480" w:lineRule="auto"/>
        <w:rPr>
          <w:rFonts w:asciiTheme="majorBidi" w:hAnsiTheme="majorBidi" w:cstheme="majorBidi"/>
          <w:b/>
          <w:bCs/>
          <w:sz w:val="24"/>
          <w:szCs w:val="24"/>
          <w:lang w:val="en-IE"/>
        </w:rPr>
      </w:pPr>
    </w:p>
    <w:p w:rsidR="005E572F" w:rsidRDefault="005E572F" w:rsidP="00C026FA">
      <w:pPr>
        <w:autoSpaceDE w:val="0"/>
        <w:autoSpaceDN w:val="0"/>
        <w:adjustRightInd w:val="0"/>
        <w:spacing w:after="0" w:line="480" w:lineRule="auto"/>
        <w:rPr>
          <w:rFonts w:asciiTheme="majorBidi" w:hAnsiTheme="majorBidi" w:cstheme="majorBidi"/>
          <w:b/>
          <w:bCs/>
          <w:sz w:val="24"/>
          <w:szCs w:val="24"/>
          <w:lang w:val="en-IE"/>
        </w:rPr>
      </w:pPr>
    </w:p>
    <w:p w:rsidR="005E572F" w:rsidRDefault="005E572F" w:rsidP="00C026FA">
      <w:pPr>
        <w:autoSpaceDE w:val="0"/>
        <w:autoSpaceDN w:val="0"/>
        <w:adjustRightInd w:val="0"/>
        <w:spacing w:after="0" w:line="480" w:lineRule="auto"/>
        <w:rPr>
          <w:rFonts w:asciiTheme="majorBidi" w:hAnsiTheme="majorBidi" w:cstheme="majorBidi"/>
          <w:b/>
          <w:bCs/>
          <w:sz w:val="24"/>
          <w:szCs w:val="24"/>
          <w:lang w:val="en-IE"/>
        </w:rPr>
      </w:pPr>
    </w:p>
    <w:p w:rsidR="005E572F" w:rsidRDefault="005E572F" w:rsidP="00C026FA">
      <w:pPr>
        <w:autoSpaceDE w:val="0"/>
        <w:autoSpaceDN w:val="0"/>
        <w:adjustRightInd w:val="0"/>
        <w:spacing w:after="0" w:line="480" w:lineRule="auto"/>
        <w:rPr>
          <w:rFonts w:asciiTheme="majorBidi" w:hAnsiTheme="majorBidi" w:cstheme="majorBidi"/>
          <w:b/>
          <w:bCs/>
          <w:sz w:val="24"/>
          <w:szCs w:val="24"/>
          <w:lang w:val="en-IE"/>
        </w:rPr>
      </w:pPr>
    </w:p>
    <w:p w:rsidR="005E572F" w:rsidRDefault="005E572F" w:rsidP="00C026FA">
      <w:pPr>
        <w:autoSpaceDE w:val="0"/>
        <w:autoSpaceDN w:val="0"/>
        <w:adjustRightInd w:val="0"/>
        <w:spacing w:after="0" w:line="480" w:lineRule="auto"/>
        <w:rPr>
          <w:rFonts w:asciiTheme="majorBidi" w:hAnsiTheme="majorBidi" w:cstheme="majorBidi"/>
          <w:b/>
          <w:bCs/>
          <w:sz w:val="24"/>
          <w:szCs w:val="24"/>
          <w:lang w:val="en-IE"/>
        </w:rPr>
      </w:pPr>
    </w:p>
    <w:p w:rsidR="005E572F" w:rsidRDefault="005E572F" w:rsidP="00C026FA">
      <w:pPr>
        <w:autoSpaceDE w:val="0"/>
        <w:autoSpaceDN w:val="0"/>
        <w:adjustRightInd w:val="0"/>
        <w:spacing w:after="0" w:line="480" w:lineRule="auto"/>
        <w:rPr>
          <w:rFonts w:asciiTheme="majorBidi" w:hAnsiTheme="majorBidi" w:cstheme="majorBidi"/>
          <w:b/>
          <w:bCs/>
          <w:sz w:val="24"/>
          <w:szCs w:val="24"/>
          <w:lang w:val="en-IE"/>
        </w:rPr>
      </w:pPr>
    </w:p>
    <w:p w:rsidR="005E572F" w:rsidRDefault="005E572F" w:rsidP="00C026FA">
      <w:pPr>
        <w:autoSpaceDE w:val="0"/>
        <w:autoSpaceDN w:val="0"/>
        <w:adjustRightInd w:val="0"/>
        <w:spacing w:after="0" w:line="480" w:lineRule="auto"/>
        <w:rPr>
          <w:rFonts w:asciiTheme="majorBidi" w:hAnsiTheme="majorBidi" w:cstheme="majorBidi"/>
          <w:b/>
          <w:bCs/>
          <w:sz w:val="24"/>
          <w:szCs w:val="24"/>
          <w:lang w:val="en-IE"/>
        </w:rPr>
      </w:pPr>
    </w:p>
    <w:p w:rsidR="005E572F" w:rsidRDefault="005E572F" w:rsidP="00C026FA">
      <w:pPr>
        <w:autoSpaceDE w:val="0"/>
        <w:autoSpaceDN w:val="0"/>
        <w:adjustRightInd w:val="0"/>
        <w:spacing w:after="0" w:line="480" w:lineRule="auto"/>
        <w:rPr>
          <w:rFonts w:asciiTheme="majorBidi" w:hAnsiTheme="majorBidi" w:cstheme="majorBidi"/>
          <w:b/>
          <w:bCs/>
          <w:sz w:val="24"/>
          <w:szCs w:val="24"/>
          <w:lang w:val="en-IE"/>
        </w:rPr>
      </w:pPr>
    </w:p>
    <w:p w:rsidR="005E572F" w:rsidRDefault="005E572F" w:rsidP="00C026FA">
      <w:pPr>
        <w:autoSpaceDE w:val="0"/>
        <w:autoSpaceDN w:val="0"/>
        <w:adjustRightInd w:val="0"/>
        <w:spacing w:after="0" w:line="480" w:lineRule="auto"/>
        <w:rPr>
          <w:rFonts w:asciiTheme="majorBidi" w:hAnsiTheme="majorBidi" w:cstheme="majorBidi"/>
          <w:b/>
          <w:bCs/>
          <w:sz w:val="24"/>
          <w:szCs w:val="24"/>
          <w:lang w:val="en-IE"/>
        </w:rPr>
      </w:pPr>
    </w:p>
    <w:p w:rsidR="0046156A" w:rsidRDefault="0046156A" w:rsidP="00C026FA">
      <w:pPr>
        <w:autoSpaceDE w:val="0"/>
        <w:autoSpaceDN w:val="0"/>
        <w:adjustRightInd w:val="0"/>
        <w:spacing w:after="0" w:line="480" w:lineRule="auto"/>
        <w:rPr>
          <w:rFonts w:asciiTheme="majorBidi" w:hAnsiTheme="majorBidi" w:cstheme="majorBidi"/>
          <w:b/>
          <w:bCs/>
          <w:sz w:val="24"/>
          <w:szCs w:val="24"/>
          <w:lang w:val="en-IE"/>
        </w:rPr>
      </w:pPr>
    </w:p>
    <w:p w:rsidR="0046156A" w:rsidRDefault="0046156A" w:rsidP="00C026FA">
      <w:pPr>
        <w:autoSpaceDE w:val="0"/>
        <w:autoSpaceDN w:val="0"/>
        <w:adjustRightInd w:val="0"/>
        <w:spacing w:after="0" w:line="480" w:lineRule="auto"/>
        <w:rPr>
          <w:rFonts w:asciiTheme="majorBidi" w:hAnsiTheme="majorBidi" w:cstheme="majorBidi"/>
          <w:b/>
          <w:bCs/>
          <w:sz w:val="24"/>
          <w:szCs w:val="24"/>
          <w:lang w:val="en-IE"/>
        </w:rPr>
      </w:pPr>
    </w:p>
    <w:p w:rsidR="00DB04A0" w:rsidRPr="00C026FA" w:rsidRDefault="00EF0CDF" w:rsidP="00C026FA">
      <w:pPr>
        <w:autoSpaceDE w:val="0"/>
        <w:autoSpaceDN w:val="0"/>
        <w:adjustRightInd w:val="0"/>
        <w:spacing w:after="0" w:line="480" w:lineRule="auto"/>
        <w:rPr>
          <w:b/>
          <w:bCs/>
          <w:lang w:val="en-IE"/>
        </w:rPr>
      </w:pPr>
      <w:r>
        <w:rPr>
          <w:rFonts w:asciiTheme="majorBidi" w:hAnsiTheme="majorBidi" w:cstheme="majorBidi"/>
          <w:b/>
          <w:bCs/>
          <w:sz w:val="24"/>
          <w:szCs w:val="24"/>
          <w:lang w:val="en-IE"/>
        </w:rPr>
        <w:t>BACKGROUND</w:t>
      </w:r>
    </w:p>
    <w:p w:rsidR="0039487D" w:rsidRDefault="0039487D" w:rsidP="00B11D88">
      <w:pPr>
        <w:spacing w:line="480" w:lineRule="auto"/>
        <w:jc w:val="both"/>
        <w:rPr>
          <w:rFonts w:asciiTheme="majorBidi" w:eastAsia="Calibri" w:hAnsiTheme="majorBidi" w:cstheme="majorBidi"/>
          <w:sz w:val="24"/>
          <w:szCs w:val="24"/>
          <w:lang w:eastAsia="en-US"/>
        </w:rPr>
      </w:pPr>
      <w:r w:rsidRPr="005350CB">
        <w:rPr>
          <w:rFonts w:asciiTheme="majorBidi" w:hAnsiTheme="majorBidi" w:cstheme="majorBidi"/>
          <w:sz w:val="24"/>
          <w:szCs w:val="24"/>
        </w:rPr>
        <w:t xml:space="preserve">The standard treatment pathway for </w:t>
      </w:r>
      <w:r w:rsidR="00AD2C23">
        <w:rPr>
          <w:rFonts w:asciiTheme="majorBidi" w:hAnsiTheme="majorBidi" w:cstheme="majorBidi"/>
          <w:sz w:val="24"/>
          <w:szCs w:val="24"/>
        </w:rPr>
        <w:t xml:space="preserve">magnetic resonance (MR) defined </w:t>
      </w:r>
      <w:r w:rsidR="00C026FA">
        <w:rPr>
          <w:rFonts w:asciiTheme="majorBidi" w:hAnsiTheme="majorBidi" w:cstheme="majorBidi"/>
          <w:sz w:val="24"/>
          <w:szCs w:val="24"/>
        </w:rPr>
        <w:t xml:space="preserve">locally advanced </w:t>
      </w:r>
      <w:r w:rsidRPr="005350CB">
        <w:rPr>
          <w:rFonts w:asciiTheme="majorBidi" w:hAnsiTheme="majorBidi" w:cstheme="majorBidi"/>
          <w:sz w:val="24"/>
          <w:szCs w:val="24"/>
        </w:rPr>
        <w:t>rectal cancer is neoadjuvant chemoradiother</w:t>
      </w:r>
      <w:r w:rsidR="001308C2">
        <w:rPr>
          <w:rFonts w:asciiTheme="majorBidi" w:hAnsiTheme="majorBidi" w:cstheme="majorBidi"/>
          <w:sz w:val="24"/>
          <w:szCs w:val="24"/>
        </w:rPr>
        <w:t>ap</w:t>
      </w:r>
      <w:r w:rsidRPr="005350CB">
        <w:rPr>
          <w:rFonts w:asciiTheme="majorBidi" w:hAnsiTheme="majorBidi" w:cstheme="majorBidi"/>
          <w:sz w:val="24"/>
          <w:szCs w:val="24"/>
        </w:rPr>
        <w:t xml:space="preserve">y (CRT) followed by </w:t>
      </w:r>
      <w:r w:rsidR="00AD2C23">
        <w:rPr>
          <w:rFonts w:asciiTheme="majorBidi" w:hAnsiTheme="majorBidi" w:cstheme="majorBidi"/>
          <w:sz w:val="24"/>
          <w:szCs w:val="24"/>
        </w:rPr>
        <w:t xml:space="preserve">total mesorectal excision </w:t>
      </w:r>
      <w:r w:rsidRPr="005350CB">
        <w:rPr>
          <w:rFonts w:asciiTheme="majorBidi" w:hAnsiTheme="majorBidi" w:cstheme="majorBidi"/>
          <w:sz w:val="24"/>
          <w:szCs w:val="24"/>
        </w:rPr>
        <w:t xml:space="preserve">surgery </w:t>
      </w:r>
      <w:r w:rsidR="00595574" w:rsidRPr="005350CB">
        <w:rPr>
          <w:rFonts w:asciiTheme="majorBidi" w:hAnsiTheme="majorBidi" w:cstheme="majorBidi"/>
          <w:sz w:val="24"/>
          <w:szCs w:val="24"/>
        </w:rPr>
        <w:fldChar w:fldCharType="begin">
          <w:fldData xml:space="preserve">PEVuZE5vdGU+PENpdGU+PEF1dGhvcj5QdWNjaWFyZWxsaTwvQXV0aG9yPjxZZWFyPjIwMDk8L1ll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=
</w:fldData>
        </w:fldChar>
      </w:r>
      <w:r w:rsidR="00BA4645">
        <w:rPr>
          <w:rFonts w:asciiTheme="majorBidi" w:hAnsiTheme="majorBidi" w:cstheme="majorBidi"/>
          <w:sz w:val="24"/>
          <w:szCs w:val="24"/>
        </w:rPr>
        <w:instrText xml:space="preserve"> ADDIN EN.CITE </w:instrText>
      </w:r>
      <w:r w:rsidR="00595574">
        <w:rPr>
          <w:rFonts w:asciiTheme="majorBidi" w:hAnsiTheme="majorBidi" w:cstheme="majorBidi"/>
          <w:sz w:val="24"/>
          <w:szCs w:val="24"/>
        </w:rPr>
        <w:fldChar w:fldCharType="begin">
          <w:fldData xml:space="preserve">PEVuZE5vdGU+PENpdGU+PEF1dGhvcj5QdWNjaWFyZWxsaTwvQXV0aG9yPjxZZWFyPjIwMDk8L1ll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=
</w:fldData>
        </w:fldChar>
      </w:r>
      <w:r w:rsidR="00BA4645">
        <w:rPr>
          <w:rFonts w:asciiTheme="majorBidi" w:hAnsiTheme="majorBidi" w:cstheme="majorBidi"/>
          <w:sz w:val="24"/>
          <w:szCs w:val="24"/>
        </w:rPr>
        <w:instrText xml:space="preserve"> ADDIN EN.CITE.DATA </w:instrText>
      </w:r>
      <w:r w:rsidR="00595574">
        <w:rPr>
          <w:rFonts w:asciiTheme="majorBidi" w:hAnsiTheme="majorBidi" w:cstheme="majorBidi"/>
          <w:sz w:val="24"/>
          <w:szCs w:val="24"/>
        </w:rPr>
      </w:r>
      <w:r w:rsidR="00595574">
        <w:rPr>
          <w:rFonts w:asciiTheme="majorBidi" w:hAnsiTheme="majorBidi" w:cstheme="majorBidi"/>
          <w:sz w:val="24"/>
          <w:szCs w:val="24"/>
        </w:rPr>
        <w:fldChar w:fldCharType="end"/>
      </w:r>
      <w:r w:rsidR="00595574" w:rsidRPr="005350CB">
        <w:rPr>
          <w:rFonts w:asciiTheme="majorBidi" w:hAnsiTheme="majorBidi" w:cstheme="majorBidi"/>
          <w:sz w:val="24"/>
          <w:szCs w:val="24"/>
        </w:rPr>
      </w:r>
      <w:r w:rsidR="00595574" w:rsidRPr="005350CB">
        <w:rPr>
          <w:rFonts w:asciiTheme="majorBidi" w:hAnsiTheme="majorBidi" w:cstheme="majorBidi"/>
          <w:sz w:val="24"/>
          <w:szCs w:val="24"/>
        </w:rPr>
        <w:fldChar w:fldCharType="separate"/>
      </w:r>
      <w:r w:rsidRPr="005350CB">
        <w:rPr>
          <w:rFonts w:asciiTheme="majorBidi" w:hAnsiTheme="majorBidi" w:cstheme="majorBidi"/>
          <w:noProof/>
          <w:sz w:val="24"/>
          <w:szCs w:val="24"/>
        </w:rPr>
        <w:t>[</w:t>
      </w:r>
      <w:hyperlink w:anchor="_ENREF_1" w:tooltip="Pucciarelli, 2009 #680" w:history="1">
        <w:r w:rsidR="00B11D88" w:rsidRPr="005350CB">
          <w:rPr>
            <w:rFonts w:asciiTheme="majorBidi" w:hAnsiTheme="majorBidi" w:cstheme="majorBidi"/>
            <w:noProof/>
            <w:sz w:val="24"/>
            <w:szCs w:val="24"/>
          </w:rPr>
          <w:t>1</w:t>
        </w:r>
      </w:hyperlink>
      <w:r w:rsidRPr="005350CB">
        <w:rPr>
          <w:rFonts w:asciiTheme="majorBidi" w:hAnsiTheme="majorBidi" w:cstheme="majorBidi"/>
          <w:noProof/>
          <w:sz w:val="24"/>
          <w:szCs w:val="24"/>
        </w:rPr>
        <w:t xml:space="preserve">, </w:t>
      </w:r>
      <w:hyperlink w:anchor="_ENREF_2" w:tooltip="N., 2014 #795" w:history="1">
        <w:r w:rsidR="00B11D88" w:rsidRPr="005350CB">
          <w:rPr>
            <w:rFonts w:asciiTheme="majorBidi" w:hAnsiTheme="majorBidi" w:cstheme="majorBidi"/>
            <w:noProof/>
            <w:sz w:val="24"/>
            <w:szCs w:val="24"/>
          </w:rPr>
          <w:t>2</w:t>
        </w:r>
      </w:hyperlink>
      <w:r w:rsidRPr="005350CB">
        <w:rPr>
          <w:rFonts w:asciiTheme="majorBidi" w:hAnsiTheme="majorBidi" w:cstheme="majorBidi"/>
          <w:noProof/>
          <w:sz w:val="24"/>
          <w:szCs w:val="24"/>
        </w:rPr>
        <w:t>]</w:t>
      </w:r>
      <w:r w:rsidR="00595574" w:rsidRPr="005350CB">
        <w:rPr>
          <w:rFonts w:asciiTheme="majorBidi" w:hAnsiTheme="majorBidi" w:cstheme="majorBidi"/>
          <w:sz w:val="24"/>
          <w:szCs w:val="24"/>
        </w:rPr>
        <w:fldChar w:fldCharType="end"/>
      </w:r>
      <w:r w:rsidRPr="005350CB">
        <w:rPr>
          <w:rFonts w:asciiTheme="majorBidi" w:hAnsiTheme="majorBidi" w:cstheme="majorBidi"/>
          <w:sz w:val="24"/>
          <w:szCs w:val="24"/>
        </w:rPr>
        <w:t xml:space="preserve">. Chemotherapy, combined with radiotherapy improves </w:t>
      </w:r>
      <w:r w:rsidR="000C40A6">
        <w:rPr>
          <w:rFonts w:asciiTheme="majorBidi" w:hAnsiTheme="majorBidi" w:cstheme="majorBidi"/>
          <w:sz w:val="24"/>
          <w:szCs w:val="24"/>
        </w:rPr>
        <w:t xml:space="preserve">local disease control and local recurrence </w:t>
      </w:r>
      <w:r w:rsidRPr="005350CB">
        <w:rPr>
          <w:rFonts w:asciiTheme="majorBidi" w:hAnsiTheme="majorBidi" w:cstheme="majorBidi"/>
          <w:sz w:val="24"/>
          <w:szCs w:val="24"/>
        </w:rPr>
        <w:t>for locally advanced rectal cancer</w:t>
      </w:r>
      <w:r w:rsidR="000C40A6">
        <w:rPr>
          <w:rFonts w:asciiTheme="majorBidi" w:hAnsiTheme="majorBidi" w:cstheme="majorBidi"/>
          <w:sz w:val="24"/>
          <w:szCs w:val="24"/>
        </w:rPr>
        <w:t xml:space="preserve"> </w:t>
      </w:r>
      <w:r w:rsidR="00595574">
        <w:rPr>
          <w:rFonts w:asciiTheme="majorBidi" w:hAnsiTheme="majorBidi" w:cstheme="majorBidi"/>
          <w:sz w:val="24"/>
          <w:szCs w:val="24"/>
        </w:rPr>
        <w:fldChar w:fldCharType="begin">
          <w:fldData xml:space="preserve">PEVuZE5vdGU+PENpdGU+PEF1dGhvcj5GaW9yaWNhIEY8L0F1dGhvcj48WWVhcj4yMDEwPC9ZZWFy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</w:fldData>
        </w:fldChar>
      </w:r>
      <w:r w:rsidR="00BA4645">
        <w:rPr>
          <w:rFonts w:asciiTheme="majorBidi" w:hAnsiTheme="majorBidi" w:cstheme="majorBidi"/>
          <w:sz w:val="24"/>
          <w:szCs w:val="24"/>
        </w:rPr>
        <w:instrText xml:space="preserve"> ADDIN EN.CITE </w:instrText>
      </w:r>
      <w:r w:rsidR="00595574">
        <w:rPr>
          <w:rFonts w:asciiTheme="majorBidi" w:hAnsiTheme="majorBidi" w:cstheme="majorBidi"/>
          <w:sz w:val="24"/>
          <w:szCs w:val="24"/>
        </w:rPr>
        <w:fldChar w:fldCharType="begin">
          <w:fldData xml:space="preserve">PEVuZE5vdGU+PENpdGU+PEF1dGhvcj5GaW9yaWNhIEY8L0F1dGhvcj48WWVhcj4yMDEwPC9ZZWFy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</w:fldData>
        </w:fldChar>
      </w:r>
      <w:r w:rsidR="00BA4645">
        <w:rPr>
          <w:rFonts w:asciiTheme="majorBidi" w:hAnsiTheme="majorBidi" w:cstheme="majorBidi"/>
          <w:sz w:val="24"/>
          <w:szCs w:val="24"/>
        </w:rPr>
        <w:instrText xml:space="preserve"> ADDIN EN.CITE.DATA </w:instrText>
      </w:r>
      <w:r w:rsidR="00595574">
        <w:rPr>
          <w:rFonts w:asciiTheme="majorBidi" w:hAnsiTheme="majorBidi" w:cstheme="majorBidi"/>
          <w:sz w:val="24"/>
          <w:szCs w:val="24"/>
        </w:rPr>
      </w:r>
      <w:r w:rsidR="00595574">
        <w:rPr>
          <w:rFonts w:asciiTheme="majorBidi" w:hAnsiTheme="majorBidi" w:cstheme="majorBidi"/>
          <w:sz w:val="24"/>
          <w:szCs w:val="24"/>
        </w:rPr>
        <w:fldChar w:fldCharType="end"/>
      </w:r>
      <w:r w:rsidR="00595574">
        <w:rPr>
          <w:rFonts w:asciiTheme="majorBidi" w:hAnsiTheme="majorBidi" w:cstheme="majorBidi"/>
          <w:sz w:val="24"/>
          <w:szCs w:val="24"/>
        </w:rPr>
      </w:r>
      <w:r w:rsidR="00595574">
        <w:rPr>
          <w:rFonts w:asciiTheme="majorBidi" w:hAnsiTheme="majorBidi" w:cstheme="majorBidi"/>
          <w:sz w:val="24"/>
          <w:szCs w:val="24"/>
        </w:rPr>
        <w:fldChar w:fldCharType="separate"/>
      </w:r>
      <w:r w:rsidR="000C40A6">
        <w:rPr>
          <w:rFonts w:asciiTheme="majorBidi" w:hAnsiTheme="majorBidi" w:cstheme="majorBidi"/>
          <w:noProof/>
          <w:sz w:val="24"/>
          <w:szCs w:val="24"/>
        </w:rPr>
        <w:t>[</w:t>
      </w:r>
      <w:hyperlink w:anchor="_ENREF_3" w:tooltip="Fiorica F, 2010 #866" w:history="1">
        <w:r w:rsidR="00B11D88">
          <w:rPr>
            <w:rFonts w:asciiTheme="majorBidi" w:hAnsiTheme="majorBidi" w:cstheme="majorBidi"/>
            <w:noProof/>
            <w:sz w:val="24"/>
            <w:szCs w:val="24"/>
          </w:rPr>
          <w:t>3-5</w:t>
        </w:r>
      </w:hyperlink>
      <w:r w:rsidR="000C40A6">
        <w:rPr>
          <w:rFonts w:asciiTheme="majorBidi" w:hAnsiTheme="majorBidi" w:cstheme="majorBidi"/>
          <w:noProof/>
          <w:sz w:val="24"/>
          <w:szCs w:val="24"/>
        </w:rPr>
        <w:t>]</w:t>
      </w:r>
      <w:r w:rsidR="00595574">
        <w:rPr>
          <w:rFonts w:asciiTheme="majorBidi" w:hAnsiTheme="majorBidi" w:cstheme="majorBidi"/>
          <w:sz w:val="24"/>
          <w:szCs w:val="24"/>
        </w:rPr>
        <w:fldChar w:fldCharType="end"/>
      </w:r>
      <w:r w:rsidR="009760B8">
        <w:rPr>
          <w:rFonts w:asciiTheme="majorBidi" w:hAnsiTheme="majorBidi" w:cstheme="majorBidi"/>
          <w:sz w:val="24"/>
          <w:szCs w:val="24"/>
        </w:rPr>
        <w:t>.</w:t>
      </w:r>
      <w:r w:rsidRPr="005350CB">
        <w:rPr>
          <w:rFonts w:asciiTheme="majorBidi" w:hAnsiTheme="majorBidi" w:cstheme="majorBidi"/>
          <w:sz w:val="24"/>
          <w:szCs w:val="24"/>
        </w:rPr>
        <w:t xml:space="preserve"> With optimised local treatment, including neoadjuvant CRT and surgery, local relapse rates have now been reduced to </w:t>
      </w:r>
      <w:r w:rsidR="00C026FA">
        <w:rPr>
          <w:rFonts w:asciiTheme="majorBidi" w:hAnsiTheme="majorBidi" w:cstheme="majorBidi"/>
          <w:sz w:val="24"/>
          <w:szCs w:val="24"/>
        </w:rPr>
        <w:t xml:space="preserve">less than 10% </w:t>
      </w:r>
      <w:r w:rsidR="00595574">
        <w:rPr>
          <w:rFonts w:asciiTheme="majorBidi" w:hAnsiTheme="majorBidi" w:cstheme="majorBidi"/>
          <w:sz w:val="24"/>
          <w:szCs w:val="24"/>
        </w:rPr>
        <w:fldChar w:fldCharType="begin"/>
      </w:r>
      <w:r w:rsidR="00BA4645">
        <w:rPr>
          <w:rFonts w:asciiTheme="majorBidi" w:hAnsiTheme="majorBidi" w:cstheme="majorBidi"/>
          <w:sz w:val="24"/>
          <w:szCs w:val="24"/>
        </w:rPr>
        <w:instrText xml:space="preserve"> ADDIN EN.CITE &lt;EndNote&gt;&lt;Cite&gt;&lt;Author&gt;Wasserberg&lt;/Author&gt;&lt;Year&gt;2014&lt;/Year&gt;&lt;RecNum&gt;795&lt;/RecNum&gt;&lt;DisplayText&gt;[2]&lt;/DisplayText&gt;&lt;record&gt;&lt;rec-number&gt;795&lt;/rec-number&gt;&lt;foreign-keys&gt;&lt;key app="EN" db-id="0tzwxpzrnef5tqe9p2uve2fia0axrw0vpdpt"&gt;795&lt;/key&gt;&lt;key app="ENWeb" db-id=""&gt;0&lt;/key&gt;&lt;/foreign-keys&gt;&lt;ref-type name="Journal Article"&gt;17&lt;/ref-type&gt;&lt;contributors&gt;&lt;authors&gt;&lt;author&gt;Wasserberg N.&lt;/author&gt;&lt;/authors&gt;&lt;/contributors&gt;&lt;auth-address&gt;Nir Wasserberg, Department of Surgery B, Rabin Medical Center, Beilinson Campus, Petach Tikva and Sackler School of Medicine, Tel Aviv University, 69978 Tel Aviv, Israel.&lt;/auth-address&gt;&lt;titles&gt;&lt;title&gt;Interval to surgery after neoadjuvant treatment for colorectal cancer&lt;/title&gt;&lt;secondary-title&gt;World J Gastroenterol&lt;/secondary-title&gt;&lt;alt-title&gt;World journal of gastroenterology : WJG&lt;/alt-title&gt;&lt;/titles&gt;&lt;periodical&gt;&lt;full-title&gt;World J Gastroenterol&lt;/full-title&gt;&lt;abbr-1&gt;World journal of gastroenterology : WJG&lt;/abbr-1&gt;&lt;/periodical&gt;&lt;alt-periodical&gt;&lt;full-title&gt;World J Gastroenterol&lt;/full-title&gt;&lt;abbr-1&gt;World journal of gastroenterology : WJG&lt;/abbr-1&gt;&lt;/alt-periodical&gt;&lt;pages&gt;4256-62&lt;/pages&gt;&lt;volume&gt;20&lt;/volume&gt;&lt;number&gt;15&lt;/number&gt;&lt;dates&gt;&lt;year&gt;2014&lt;/year&gt;&lt;pub-dates&gt;&lt;date&gt;Apr 21&lt;/date&gt;&lt;/pub-dates&gt;&lt;/dates&gt;&lt;isbn&gt;2219-2840 (Electronic)&amp;#xD;1007-9327 (Linking)&lt;/isbn&gt;&lt;accession-num&gt;24764663&lt;/accession-num&gt;&lt;urls&gt;&lt;related-urls&gt;&lt;url&gt;http://www.ncbi.nlm.nih.gov/pubmed/24764663&lt;/url&gt;&lt;/related-urls&gt;&lt;/urls&gt;&lt;custom2&gt;3989961&lt;/custom2&gt;&lt;electronic-resource-num&gt;10.3748/wjg.v20.i15.4256&lt;/electronic-resource-num&gt;&lt;/record&gt;&lt;/Cite&gt;&lt;/EndNote&gt;</w:instrText>
      </w:r>
      <w:r w:rsidR="00595574">
        <w:rPr>
          <w:rFonts w:asciiTheme="majorBidi" w:hAnsiTheme="majorBidi" w:cstheme="majorBidi"/>
          <w:sz w:val="24"/>
          <w:szCs w:val="24"/>
        </w:rPr>
        <w:fldChar w:fldCharType="separate"/>
      </w:r>
      <w:r w:rsidR="00C026FA">
        <w:rPr>
          <w:rFonts w:asciiTheme="majorBidi" w:hAnsiTheme="majorBidi" w:cstheme="majorBidi"/>
          <w:noProof/>
          <w:sz w:val="24"/>
          <w:szCs w:val="24"/>
        </w:rPr>
        <w:t>[</w:t>
      </w:r>
      <w:hyperlink w:anchor="_ENREF_2" w:tooltip="N., 2014 #795" w:history="1">
        <w:r w:rsidR="00B11D88">
          <w:rPr>
            <w:rFonts w:asciiTheme="majorBidi" w:hAnsiTheme="majorBidi" w:cstheme="majorBidi"/>
            <w:noProof/>
            <w:sz w:val="24"/>
            <w:szCs w:val="24"/>
          </w:rPr>
          <w:t>2</w:t>
        </w:r>
      </w:hyperlink>
      <w:r w:rsidR="00C026FA">
        <w:rPr>
          <w:rFonts w:asciiTheme="majorBidi" w:hAnsiTheme="majorBidi" w:cstheme="majorBidi"/>
          <w:noProof/>
          <w:sz w:val="24"/>
          <w:szCs w:val="24"/>
        </w:rPr>
        <w:t>]</w:t>
      </w:r>
      <w:r w:rsidR="00595574">
        <w:rPr>
          <w:rFonts w:asciiTheme="majorBidi" w:hAnsiTheme="majorBidi" w:cstheme="majorBidi"/>
          <w:sz w:val="24"/>
          <w:szCs w:val="24"/>
        </w:rPr>
        <w:fldChar w:fldCharType="end"/>
      </w:r>
      <w:r w:rsidRPr="005350CB">
        <w:rPr>
          <w:rFonts w:asciiTheme="majorBidi" w:hAnsiTheme="majorBidi" w:cstheme="majorBidi"/>
          <w:sz w:val="24"/>
          <w:szCs w:val="24"/>
        </w:rPr>
        <w:t>.</w:t>
      </w:r>
      <w:r w:rsidRPr="005350CB">
        <w:rPr>
          <w:rFonts w:asciiTheme="majorBidi" w:eastAsia="Calibri" w:hAnsiTheme="majorBidi" w:cstheme="majorBidi"/>
          <w:sz w:val="24"/>
          <w:szCs w:val="24"/>
          <w:lang w:eastAsia="en-US"/>
        </w:rPr>
        <w:t xml:space="preserve"> </w:t>
      </w:r>
      <w:r w:rsidR="00DB6607" w:rsidRPr="00DB6607">
        <w:rPr>
          <w:rFonts w:asciiTheme="majorBidi" w:eastAsia="Calibri" w:hAnsiTheme="majorBidi" w:cstheme="majorBidi"/>
          <w:sz w:val="24"/>
          <w:szCs w:val="24"/>
          <w:lang w:eastAsia="en-US"/>
        </w:rPr>
        <w:t xml:space="preserve">Cancer is associated with cachexia which, in the pre-operative period, has been shown to influence perioperative outcome, increasing the risk of complications, mortality and length of stay in major gastrointestinal surgery </w:t>
      </w:r>
      <w:r w:rsidR="00595574" w:rsidRPr="00DB6607">
        <w:rPr>
          <w:rFonts w:asciiTheme="majorBidi" w:eastAsia="Calibri" w:hAnsiTheme="majorBidi" w:cstheme="majorBidi"/>
          <w:sz w:val="24"/>
          <w:szCs w:val="24"/>
          <w:lang w:eastAsia="en-US"/>
        </w:rPr>
        <w:fldChar w:fldCharType="begin"/>
      </w:r>
      <w:r w:rsidR="00DB6607">
        <w:rPr>
          <w:rFonts w:asciiTheme="majorBidi" w:eastAsia="Calibri" w:hAnsiTheme="majorBidi" w:cstheme="majorBidi"/>
          <w:sz w:val="24"/>
          <w:szCs w:val="24"/>
          <w:lang w:eastAsia="en-US"/>
        </w:rPr>
        <w:instrText xml:space="preserve"> ADDIN EN.CITE &lt;EndNote&gt;&lt;Cite&gt;&lt;Author&gt;Brown SC&lt;/Author&gt;&lt;Year&gt;1991&lt;/Year&gt;&lt;RecNum&gt;762&lt;/RecNum&gt;&lt;DisplayText&gt;[6]&lt;/DisplayText&gt;&lt;record&gt;&lt;rec-number&gt;762&lt;/rec-number&gt;&lt;foreign-keys&gt;&lt;key app="EN" db-id="0tzwxpzrnef5tqe9p2uve2fia0axrw0vpdpt"&gt;762&lt;/key&gt;&lt;/foreign-keys&gt;&lt;ref-type name="Journal Article"&gt;17&lt;/ref-type&gt;&lt;contributors&gt;&lt;authors&gt;&lt;author&gt;Brown SC, Abraham JS, Walsh S, Sykes PA. &lt;/author&gt;&lt;/authors&gt;&lt;/contributors&gt;&lt;titles&gt;&lt;title&gt;Risk factors and operative mortality in surgery for colorectal cancer. &lt;/title&gt;&lt;secondary-title&gt;Ann R Coll Surg Engl&lt;/secondary-title&gt;&lt;/titles&gt;&lt;periodical&gt;&lt;full-title&gt;Ann R Coll Surg Engl&lt;/full-title&gt;&lt;abbr-1&gt;Annals of the Royal College of Surgeons of England&lt;/abbr-1&gt;&lt;/periodical&gt;&lt;pages&gt;269-72&lt;/pages&gt;&lt;volume&gt;73&lt;/volume&gt;&lt;number&gt;5&lt;/number&gt;&lt;dates&gt;&lt;year&gt;1991&lt;/year&gt;&lt;/dates&gt;&lt;urls&gt;&lt;/urls&gt;&lt;/record&gt;&lt;/Cite&gt;&lt;/EndNote&gt;</w:instrText>
      </w:r>
      <w:r w:rsidR="00595574" w:rsidRPr="00DB6607">
        <w:rPr>
          <w:rFonts w:asciiTheme="majorBidi" w:eastAsia="Calibri" w:hAnsiTheme="majorBidi" w:cstheme="majorBidi"/>
          <w:sz w:val="24"/>
          <w:szCs w:val="24"/>
          <w:lang w:eastAsia="en-US"/>
        </w:rPr>
        <w:fldChar w:fldCharType="separate"/>
      </w:r>
      <w:r w:rsidR="00DB6607">
        <w:rPr>
          <w:rFonts w:asciiTheme="majorBidi" w:eastAsia="Calibri" w:hAnsiTheme="majorBidi" w:cstheme="majorBidi"/>
          <w:noProof/>
          <w:sz w:val="24"/>
          <w:szCs w:val="24"/>
          <w:lang w:eastAsia="en-US"/>
        </w:rPr>
        <w:t>[</w:t>
      </w:r>
      <w:hyperlink w:anchor="_ENREF_6" w:tooltip="Brown SC, 1991 #762" w:history="1">
        <w:r w:rsidR="00B11D88">
          <w:rPr>
            <w:rFonts w:asciiTheme="majorBidi" w:eastAsia="Calibri" w:hAnsiTheme="majorBidi" w:cstheme="majorBidi"/>
            <w:noProof/>
            <w:sz w:val="24"/>
            <w:szCs w:val="24"/>
            <w:lang w:eastAsia="en-US"/>
          </w:rPr>
          <w:t>6</w:t>
        </w:r>
      </w:hyperlink>
      <w:r w:rsidR="00DB6607">
        <w:rPr>
          <w:rFonts w:asciiTheme="majorBidi" w:eastAsia="Calibri" w:hAnsiTheme="majorBidi" w:cstheme="majorBidi"/>
          <w:noProof/>
          <w:sz w:val="24"/>
          <w:szCs w:val="24"/>
          <w:lang w:eastAsia="en-US"/>
        </w:rPr>
        <w:t>]</w:t>
      </w:r>
      <w:r w:rsidR="00595574" w:rsidRPr="00DB6607">
        <w:rPr>
          <w:rFonts w:asciiTheme="majorBidi" w:eastAsia="Calibri" w:hAnsiTheme="majorBidi" w:cstheme="majorBidi"/>
          <w:sz w:val="24"/>
          <w:szCs w:val="24"/>
          <w:lang w:eastAsia="en-US"/>
        </w:rPr>
        <w:fldChar w:fldCharType="end"/>
      </w:r>
      <w:r w:rsidR="00DB6607" w:rsidRPr="00DB6607">
        <w:rPr>
          <w:rFonts w:asciiTheme="majorBidi" w:eastAsia="Calibri" w:hAnsiTheme="majorBidi" w:cstheme="majorBidi"/>
          <w:sz w:val="24"/>
          <w:szCs w:val="24"/>
          <w:lang w:eastAsia="en-US"/>
        </w:rPr>
        <w:t xml:space="preserve">. Chemotherapy has been related to skeletal muscle wasting, oxidative stress, mitochondrial death </w:t>
      </w:r>
      <w:r w:rsidR="00595574" w:rsidRPr="00DB6607">
        <w:rPr>
          <w:rFonts w:asciiTheme="majorBidi" w:eastAsia="Calibri" w:hAnsiTheme="majorBidi" w:cstheme="majorBidi"/>
          <w:sz w:val="24"/>
          <w:szCs w:val="24"/>
          <w:lang w:eastAsia="en-US"/>
        </w:rPr>
        <w:fldChar w:fldCharType="begin"/>
      </w:r>
      <w:r w:rsidR="00BA4645">
        <w:rPr>
          <w:rFonts w:asciiTheme="majorBidi" w:eastAsia="Calibri" w:hAnsiTheme="majorBidi" w:cstheme="majorBidi"/>
          <w:sz w:val="24"/>
          <w:szCs w:val="24"/>
          <w:lang w:eastAsia="en-US"/>
        </w:rPr>
        <w:instrText xml:space="preserve"> ADDIN EN.CITE &lt;EndNote&gt;&lt;Cite&gt;&lt;Author&gt;Gilliam L&lt;/Author&gt;&lt;Year&gt;2011&lt;/Year&gt;&lt;RecNum&gt;761&lt;/RecNum&gt;&lt;DisplayText&gt;[7]&lt;/DisplayText&gt;&lt;record&gt;&lt;rec-number&gt;761&lt;/rec-number&gt;&lt;foreign-keys&gt;&lt;key app="EN" db-id="0tzwxpzrnef5tqe9p2uve2fia0axrw0vpdpt"&gt;761&lt;/key&gt;&lt;/foreign-keys&gt;&lt;ref-type name="Journal Article"&gt;17&lt;/ref-type&gt;&lt;contributors&gt;&lt;authors&gt;&lt;author&gt;Gilliam L, Clair D&lt;/author&gt;&lt;/authors&gt;&lt;/contributors&gt;&lt;titles&gt;&lt;title&gt;Chemotherapy-induced weakness and fatigue in skeletal muscle: The role of oxidative stress.&lt;/title&gt;&lt;secondary-title&gt;Antioxid Redox Signal&lt;/secondary-title&gt;&lt;/titles&gt;&lt;periodical&gt;&lt;full-title&gt;Antioxid Redox Signal&lt;/full-title&gt;&lt;/periodical&gt;&lt;pages&gt;2543-2663&lt;/pages&gt;&lt;volume&gt;15&lt;/volume&gt;&lt;number&gt;9&lt;/number&gt;&lt;dates&gt;&lt;year&gt;2011&lt;/year&gt;&lt;/dates&gt;&lt;urls&gt;&lt;/urls&gt;&lt;/record&gt;&lt;/Cite&gt;&lt;/EndNote&gt;</w:instrText>
      </w:r>
      <w:r w:rsidR="00595574" w:rsidRPr="00DB6607">
        <w:rPr>
          <w:rFonts w:asciiTheme="majorBidi" w:eastAsia="Calibri" w:hAnsiTheme="majorBidi" w:cstheme="majorBidi"/>
          <w:sz w:val="24"/>
          <w:szCs w:val="24"/>
          <w:lang w:eastAsia="en-US"/>
        </w:rPr>
        <w:fldChar w:fldCharType="separate"/>
      </w:r>
      <w:r w:rsidR="00DB6607">
        <w:rPr>
          <w:rFonts w:asciiTheme="majorBidi" w:eastAsia="Calibri" w:hAnsiTheme="majorBidi" w:cstheme="majorBidi"/>
          <w:noProof/>
          <w:sz w:val="24"/>
          <w:szCs w:val="24"/>
          <w:lang w:eastAsia="en-US"/>
        </w:rPr>
        <w:t>[</w:t>
      </w:r>
      <w:hyperlink w:anchor="_ENREF_7" w:tooltip="Gilliam L, 2011 #761" w:history="1">
        <w:r w:rsidR="00B11D88">
          <w:rPr>
            <w:rFonts w:asciiTheme="majorBidi" w:eastAsia="Calibri" w:hAnsiTheme="majorBidi" w:cstheme="majorBidi"/>
            <w:noProof/>
            <w:sz w:val="24"/>
            <w:szCs w:val="24"/>
            <w:lang w:eastAsia="en-US"/>
          </w:rPr>
          <w:t>7</w:t>
        </w:r>
      </w:hyperlink>
      <w:r w:rsidR="00DB6607">
        <w:rPr>
          <w:rFonts w:asciiTheme="majorBidi" w:eastAsia="Calibri" w:hAnsiTheme="majorBidi" w:cstheme="majorBidi"/>
          <w:noProof/>
          <w:sz w:val="24"/>
          <w:szCs w:val="24"/>
          <w:lang w:eastAsia="en-US"/>
        </w:rPr>
        <w:t>]</w:t>
      </w:r>
      <w:r w:rsidR="00595574" w:rsidRPr="00DB6607">
        <w:rPr>
          <w:rFonts w:asciiTheme="majorBidi" w:eastAsia="Calibri" w:hAnsiTheme="majorBidi" w:cstheme="majorBidi"/>
          <w:sz w:val="24"/>
          <w:szCs w:val="24"/>
          <w:lang w:eastAsia="en-US"/>
        </w:rPr>
        <w:fldChar w:fldCharType="end"/>
      </w:r>
      <w:r w:rsidR="00DB6607" w:rsidRPr="00DB6607">
        <w:rPr>
          <w:rFonts w:asciiTheme="majorBidi" w:eastAsia="Calibri" w:hAnsiTheme="majorBidi" w:cstheme="majorBidi"/>
          <w:sz w:val="24"/>
          <w:szCs w:val="24"/>
          <w:lang w:eastAsia="en-US"/>
        </w:rPr>
        <w:t xml:space="preserve"> and reduced </w:t>
      </w:r>
      <w:r w:rsidR="00DB6607" w:rsidRPr="00DB6607">
        <w:rPr>
          <w:rFonts w:asciiTheme="majorBidi" w:eastAsia="Calibri" w:hAnsiTheme="majorBidi" w:cstheme="majorBidi"/>
          <w:i/>
          <w:iCs/>
          <w:sz w:val="24"/>
          <w:szCs w:val="24"/>
          <w:lang w:eastAsia="en-US"/>
        </w:rPr>
        <w:t>in vivo</w:t>
      </w:r>
      <w:r w:rsidR="00DB6607" w:rsidRPr="00DB6607">
        <w:rPr>
          <w:rFonts w:asciiTheme="majorBidi" w:eastAsia="Calibri" w:hAnsiTheme="majorBidi" w:cstheme="majorBidi"/>
          <w:sz w:val="24"/>
          <w:szCs w:val="24"/>
          <w:lang w:eastAsia="en-US"/>
        </w:rPr>
        <w:t xml:space="preserve"> mitochondrial function </w:t>
      </w:r>
      <w:r w:rsidR="00595574" w:rsidRPr="00DB6607">
        <w:rPr>
          <w:rFonts w:asciiTheme="majorBidi" w:eastAsia="Calibri" w:hAnsiTheme="majorBidi" w:cstheme="majorBidi"/>
          <w:sz w:val="24"/>
          <w:szCs w:val="24"/>
          <w:lang w:eastAsia="en-US"/>
        </w:rPr>
        <w:fldChar w:fldCharType="begin">
          <w:fldData xml:space="preserve">PEVuZE5vdGU+PENpdGU+PEF1dGhvcj5XZXN0IE1BPC9BdXRob3I+PFllYXI+MjAxNDwvWWVhcj48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</w:fldData>
        </w:fldChar>
      </w:r>
      <w:r w:rsidR="00BA4645">
        <w:rPr>
          <w:rFonts w:asciiTheme="majorBidi" w:eastAsia="Calibri" w:hAnsiTheme="majorBidi" w:cstheme="majorBidi"/>
          <w:sz w:val="24"/>
          <w:szCs w:val="24"/>
          <w:lang w:eastAsia="en-US"/>
        </w:rPr>
        <w:instrText xml:space="preserve"> ADDIN EN.CITE </w:instrText>
      </w:r>
      <w:r w:rsidR="00595574">
        <w:rPr>
          <w:rFonts w:asciiTheme="majorBidi" w:eastAsia="Calibri" w:hAnsiTheme="majorBidi" w:cstheme="majorBidi"/>
          <w:sz w:val="24"/>
          <w:szCs w:val="24"/>
          <w:lang w:eastAsia="en-US"/>
        </w:rPr>
        <w:fldChar w:fldCharType="begin">
          <w:fldData xml:space="preserve">PEVuZE5vdGU+PENpdGU+PEF1dGhvcj5XZXN0IE1BPC9BdXRob3I+PFllYXI+MjAxNDwvWWVhcj48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</w:fldData>
        </w:fldChar>
      </w:r>
      <w:r w:rsidR="00BA4645">
        <w:rPr>
          <w:rFonts w:asciiTheme="majorBidi" w:eastAsia="Calibri" w:hAnsiTheme="majorBidi" w:cstheme="majorBidi"/>
          <w:sz w:val="24"/>
          <w:szCs w:val="24"/>
          <w:lang w:eastAsia="en-US"/>
        </w:rPr>
        <w:instrText xml:space="preserve"> ADDIN EN.CITE.DATA </w:instrText>
      </w:r>
      <w:r w:rsidR="00595574">
        <w:rPr>
          <w:rFonts w:asciiTheme="majorBidi" w:eastAsia="Calibri" w:hAnsiTheme="majorBidi" w:cstheme="majorBidi"/>
          <w:sz w:val="24"/>
          <w:szCs w:val="24"/>
          <w:lang w:eastAsia="en-US"/>
        </w:rPr>
      </w:r>
      <w:r w:rsidR="00595574">
        <w:rPr>
          <w:rFonts w:asciiTheme="majorBidi" w:eastAsia="Calibri" w:hAnsiTheme="majorBidi" w:cstheme="majorBidi"/>
          <w:sz w:val="24"/>
          <w:szCs w:val="24"/>
          <w:lang w:eastAsia="en-US"/>
        </w:rPr>
        <w:fldChar w:fldCharType="end"/>
      </w:r>
      <w:r w:rsidR="00595574" w:rsidRPr="00DB6607">
        <w:rPr>
          <w:rFonts w:asciiTheme="majorBidi" w:eastAsia="Calibri" w:hAnsiTheme="majorBidi" w:cstheme="majorBidi"/>
          <w:sz w:val="24"/>
          <w:szCs w:val="24"/>
          <w:lang w:eastAsia="en-US"/>
        </w:rPr>
      </w:r>
      <w:r w:rsidR="00595574" w:rsidRPr="00DB6607">
        <w:rPr>
          <w:rFonts w:asciiTheme="majorBidi" w:eastAsia="Calibri" w:hAnsiTheme="majorBidi" w:cstheme="majorBidi"/>
          <w:sz w:val="24"/>
          <w:szCs w:val="24"/>
          <w:lang w:eastAsia="en-US"/>
        </w:rPr>
        <w:fldChar w:fldCharType="separate"/>
      </w:r>
      <w:r w:rsidR="00DB6607">
        <w:rPr>
          <w:rFonts w:asciiTheme="majorBidi" w:eastAsia="Calibri" w:hAnsiTheme="majorBidi" w:cstheme="majorBidi"/>
          <w:noProof/>
          <w:sz w:val="24"/>
          <w:szCs w:val="24"/>
          <w:lang w:eastAsia="en-US"/>
        </w:rPr>
        <w:t>[</w:t>
      </w:r>
      <w:hyperlink w:anchor="_ENREF_8" w:tooltip="West MA, 2014 #804" w:history="1">
        <w:r w:rsidR="00B11D88">
          <w:rPr>
            <w:rFonts w:asciiTheme="majorBidi" w:eastAsia="Calibri" w:hAnsiTheme="majorBidi" w:cstheme="majorBidi"/>
            <w:noProof/>
            <w:sz w:val="24"/>
            <w:szCs w:val="24"/>
            <w:lang w:eastAsia="en-US"/>
          </w:rPr>
          <w:t>8</w:t>
        </w:r>
      </w:hyperlink>
      <w:r w:rsidR="00DB6607">
        <w:rPr>
          <w:rFonts w:asciiTheme="majorBidi" w:eastAsia="Calibri" w:hAnsiTheme="majorBidi" w:cstheme="majorBidi"/>
          <w:noProof/>
          <w:sz w:val="24"/>
          <w:szCs w:val="24"/>
          <w:lang w:eastAsia="en-US"/>
        </w:rPr>
        <w:t>]</w:t>
      </w:r>
      <w:r w:rsidR="00595574" w:rsidRPr="00DB6607">
        <w:rPr>
          <w:rFonts w:asciiTheme="majorBidi" w:eastAsia="Calibri" w:hAnsiTheme="majorBidi" w:cstheme="majorBidi"/>
          <w:sz w:val="24"/>
          <w:szCs w:val="24"/>
          <w:lang w:eastAsia="en-US"/>
        </w:rPr>
        <w:fldChar w:fldCharType="end"/>
      </w:r>
      <w:r w:rsidR="00DB6607" w:rsidRPr="00DB6607">
        <w:rPr>
          <w:rFonts w:asciiTheme="majorBidi" w:eastAsia="Calibri" w:hAnsiTheme="majorBidi" w:cstheme="majorBidi"/>
          <w:sz w:val="24"/>
          <w:szCs w:val="24"/>
          <w:lang w:eastAsia="en-US"/>
        </w:rPr>
        <w:t xml:space="preserve">. Furthermore, cancer treatment has been linked to decreased physical fitness levels, which appear to be related to the type of treatment, being </w:t>
      </w:r>
      <w:r w:rsidR="002B1E7B">
        <w:rPr>
          <w:rFonts w:asciiTheme="majorBidi" w:eastAsia="Calibri" w:hAnsiTheme="majorBidi" w:cstheme="majorBidi"/>
          <w:sz w:val="24"/>
          <w:szCs w:val="24"/>
          <w:lang w:eastAsia="en-US"/>
        </w:rPr>
        <w:t>lower</w:t>
      </w:r>
      <w:r w:rsidR="002B1E7B" w:rsidRPr="00DB6607">
        <w:rPr>
          <w:rFonts w:asciiTheme="majorBidi" w:eastAsia="Calibri" w:hAnsiTheme="majorBidi" w:cstheme="majorBidi"/>
          <w:sz w:val="24"/>
          <w:szCs w:val="24"/>
          <w:lang w:eastAsia="en-US"/>
        </w:rPr>
        <w:t xml:space="preserve"> </w:t>
      </w:r>
      <w:r w:rsidR="00DB6607" w:rsidRPr="00DB6607">
        <w:rPr>
          <w:rFonts w:asciiTheme="majorBidi" w:eastAsia="Calibri" w:hAnsiTheme="majorBidi" w:cstheme="majorBidi"/>
          <w:sz w:val="24"/>
          <w:szCs w:val="24"/>
          <w:lang w:eastAsia="en-US"/>
        </w:rPr>
        <w:t xml:space="preserve">in those receiving surgery and radiotherapy in combination with chemotherapy than in those who receive radiotherapy or surgery alone </w:t>
      </w:r>
      <w:r w:rsidR="00595574" w:rsidRPr="00DB6607">
        <w:rPr>
          <w:rFonts w:asciiTheme="majorBidi" w:eastAsia="Calibri" w:hAnsiTheme="majorBidi" w:cstheme="majorBidi"/>
          <w:sz w:val="24"/>
          <w:szCs w:val="24"/>
          <w:lang w:eastAsia="en-US"/>
        </w:rPr>
        <w:fldChar w:fldCharType="begin"/>
      </w:r>
      <w:r w:rsidR="00DB6607">
        <w:rPr>
          <w:rFonts w:asciiTheme="majorBidi" w:eastAsia="Calibri" w:hAnsiTheme="majorBidi" w:cstheme="majorBidi"/>
          <w:sz w:val="24"/>
          <w:szCs w:val="24"/>
          <w:lang w:eastAsia="en-US"/>
        </w:rPr>
        <w:instrText xml:space="preserve"> ADDIN EN.CITE &lt;EndNote&gt;&lt;Cite ExcludeYear="1"&gt;&lt;Author&gt;Moros MT&lt;/Author&gt;&lt;Year&gt;2010&lt;/Year&gt;&lt;RecNum&gt;564&lt;/RecNum&gt;&lt;DisplayText&gt;[9]&lt;/DisplayText&gt;&lt;record&gt;&lt;rec-number&gt;564&lt;/rec-number&gt;&lt;foreign-keys&gt;&lt;key app="EN" db-id="0tzwxpzrnef5tqe9p2uve2fia0axrw0vpdpt"&gt;564&lt;/key&gt;&lt;key app="ENWeb" db-id=""&gt;0&lt;/key&gt;&lt;/foreign-keys&gt;&lt;ref-type name="Journal Article"&gt;17&lt;/ref-type&gt;&lt;contributors&gt;&lt;authors&gt;&lt;author&gt;Moros MT, Ruidiaz M, Caballero A, Serrano E, Martínez V, Tres A.&lt;/author&gt;&lt;/authors&gt;&lt;/contributors&gt;&lt;titles&gt;&lt;title&gt;Effects of an exercise training program on the quality of life of women with breast cancer on chemotherapy&lt;/title&gt;&lt;secondary-title&gt;Rev Med Chil.&lt;/secondary-title&gt;&lt;/titles&gt;&lt;periodical&gt;&lt;full-title&gt;Rev Med Chil.&lt;/full-title&gt;&lt;/periodical&gt;&lt;pages&gt;715-22&lt;/pages&gt;&lt;volume&gt;138&lt;/volume&gt;&lt;number&gt;6&lt;/number&gt;&lt;dates&gt;&lt;year&gt;2010&lt;/year&gt;&lt;/dates&gt;&lt;urls&gt;&lt;/urls&gt;&lt;/record&gt;&lt;/Cite&gt;&lt;/EndNote&gt;</w:instrText>
      </w:r>
      <w:r w:rsidR="00595574" w:rsidRPr="00DB6607">
        <w:rPr>
          <w:rFonts w:asciiTheme="majorBidi" w:eastAsia="Calibri" w:hAnsiTheme="majorBidi" w:cstheme="majorBidi"/>
          <w:sz w:val="24"/>
          <w:szCs w:val="24"/>
          <w:lang w:eastAsia="en-US"/>
        </w:rPr>
        <w:fldChar w:fldCharType="separate"/>
      </w:r>
      <w:r w:rsidR="00DB6607">
        <w:rPr>
          <w:rFonts w:asciiTheme="majorBidi" w:eastAsia="Calibri" w:hAnsiTheme="majorBidi" w:cstheme="majorBidi"/>
          <w:noProof/>
          <w:sz w:val="24"/>
          <w:szCs w:val="24"/>
          <w:lang w:eastAsia="en-US"/>
        </w:rPr>
        <w:t>[</w:t>
      </w:r>
      <w:hyperlink w:anchor="_ENREF_9" w:tooltip="Moros MT, 2010 #564" w:history="1">
        <w:r w:rsidR="00B11D88">
          <w:rPr>
            <w:rFonts w:asciiTheme="majorBidi" w:eastAsia="Calibri" w:hAnsiTheme="majorBidi" w:cstheme="majorBidi"/>
            <w:noProof/>
            <w:sz w:val="24"/>
            <w:szCs w:val="24"/>
            <w:lang w:eastAsia="en-US"/>
          </w:rPr>
          <w:t>9</w:t>
        </w:r>
      </w:hyperlink>
      <w:r w:rsidR="00DB6607">
        <w:rPr>
          <w:rFonts w:asciiTheme="majorBidi" w:eastAsia="Calibri" w:hAnsiTheme="majorBidi" w:cstheme="majorBidi"/>
          <w:noProof/>
          <w:sz w:val="24"/>
          <w:szCs w:val="24"/>
          <w:lang w:eastAsia="en-US"/>
        </w:rPr>
        <w:t>]</w:t>
      </w:r>
      <w:r w:rsidR="00595574" w:rsidRPr="00DB6607">
        <w:rPr>
          <w:rFonts w:asciiTheme="majorBidi" w:eastAsia="Calibri" w:hAnsiTheme="majorBidi" w:cstheme="majorBidi"/>
          <w:sz w:val="24"/>
          <w:szCs w:val="24"/>
          <w:lang w:eastAsia="en-US"/>
        </w:rPr>
        <w:fldChar w:fldCharType="end"/>
      </w:r>
      <w:r w:rsidR="00DB6607" w:rsidRPr="00DB6607">
        <w:rPr>
          <w:rFonts w:asciiTheme="majorBidi" w:eastAsia="Calibri" w:hAnsiTheme="majorBidi" w:cstheme="majorBidi"/>
          <w:sz w:val="24"/>
          <w:szCs w:val="24"/>
          <w:lang w:eastAsia="en-US"/>
        </w:rPr>
        <w:t xml:space="preserve">. </w:t>
      </w:r>
      <w:r w:rsidR="00F6341E">
        <w:rPr>
          <w:rFonts w:asciiTheme="majorBidi" w:eastAsia="Calibri" w:hAnsiTheme="majorBidi" w:cstheme="majorBidi"/>
          <w:sz w:val="24"/>
          <w:szCs w:val="24"/>
          <w:lang w:eastAsia="en-US"/>
        </w:rPr>
        <w:t>N</w:t>
      </w:r>
      <w:r w:rsidR="00DB6607" w:rsidRPr="005350CB">
        <w:rPr>
          <w:rFonts w:asciiTheme="majorBidi" w:eastAsia="Calibri" w:hAnsiTheme="majorBidi" w:cstheme="majorBidi"/>
          <w:sz w:val="24"/>
          <w:szCs w:val="24"/>
          <w:lang w:eastAsia="en-US"/>
        </w:rPr>
        <w:t xml:space="preserve">eoadjuvant CRT has been shown to be associated with a decrease in </w:t>
      </w:r>
      <w:r w:rsidR="00DB6607">
        <w:rPr>
          <w:rFonts w:asciiTheme="majorBidi" w:eastAsia="Calibri" w:hAnsiTheme="majorBidi" w:cstheme="majorBidi"/>
          <w:sz w:val="24"/>
          <w:szCs w:val="24"/>
          <w:lang w:eastAsia="en-US"/>
        </w:rPr>
        <w:t xml:space="preserve">objectively measured </w:t>
      </w:r>
      <w:r w:rsidR="00DB6607" w:rsidRPr="005350CB">
        <w:rPr>
          <w:rFonts w:asciiTheme="majorBidi" w:eastAsia="Calibri" w:hAnsiTheme="majorBidi" w:cstheme="majorBidi"/>
          <w:sz w:val="24"/>
          <w:szCs w:val="24"/>
          <w:lang w:eastAsia="en-US"/>
        </w:rPr>
        <w:t>physical fitness, as measured by cardiopulmonary exercise testing (CPET)</w:t>
      </w:r>
      <w:r w:rsidR="00F6341E" w:rsidRPr="00F6341E">
        <w:rPr>
          <w:rFonts w:asciiTheme="majorBidi" w:eastAsia="Calibri" w:hAnsiTheme="majorBidi" w:cstheme="majorBidi"/>
          <w:sz w:val="24"/>
          <w:szCs w:val="24"/>
          <w:lang w:eastAsia="en-US"/>
        </w:rPr>
        <w:t xml:space="preserve"> </w:t>
      </w:r>
      <w:r w:rsidR="00F6341E">
        <w:rPr>
          <w:rFonts w:asciiTheme="majorBidi" w:eastAsia="Calibri" w:hAnsiTheme="majorBidi" w:cstheme="majorBidi"/>
          <w:sz w:val="24"/>
          <w:szCs w:val="24"/>
          <w:lang w:eastAsia="en-US"/>
        </w:rPr>
        <w:t>in those with locally advanced rectal cancer</w:t>
      </w:r>
      <w:r w:rsidR="00BA4645">
        <w:rPr>
          <w:rFonts w:asciiTheme="majorBidi" w:eastAsia="Calibri" w:hAnsiTheme="majorBidi" w:cstheme="majorBidi"/>
          <w:sz w:val="24"/>
          <w:szCs w:val="24"/>
          <w:lang w:eastAsia="en-US"/>
        </w:rPr>
        <w:t xml:space="preserve"> </w:t>
      </w:r>
      <w:r w:rsidR="00595574">
        <w:rPr>
          <w:rFonts w:asciiTheme="majorBidi" w:eastAsia="Calibri" w:hAnsiTheme="majorBidi" w:cstheme="majorBidi"/>
          <w:sz w:val="24"/>
          <w:szCs w:val="24"/>
          <w:lang w:eastAsia="en-US"/>
        </w:rPr>
        <w:fldChar w:fldCharType="begin">
          <w:fldData xml:space="preserve">PEVuZE5vdGU+PENpdGU+PEF1dGhvcj5XZXN0IE0uQTwvQXV0aG9yPjxZZWFyPjIwMTQ8L1llYXI+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</w:fldData>
        </w:fldChar>
      </w:r>
      <w:r w:rsidR="00BA4645">
        <w:rPr>
          <w:rFonts w:asciiTheme="majorBidi" w:eastAsia="Calibri" w:hAnsiTheme="majorBidi" w:cstheme="majorBidi"/>
          <w:sz w:val="24"/>
          <w:szCs w:val="24"/>
          <w:lang w:eastAsia="en-US"/>
        </w:rPr>
        <w:instrText xml:space="preserve"> ADDIN EN.CITE </w:instrText>
      </w:r>
      <w:r w:rsidR="00595574">
        <w:rPr>
          <w:rFonts w:asciiTheme="majorBidi" w:eastAsia="Calibri" w:hAnsiTheme="majorBidi" w:cstheme="majorBidi"/>
          <w:sz w:val="24"/>
          <w:szCs w:val="24"/>
          <w:lang w:eastAsia="en-US"/>
        </w:rPr>
        <w:fldChar w:fldCharType="begin">
          <w:fldData xml:space="preserve">PEVuZE5vdGU+PENpdGU+PEF1dGhvcj5XZXN0IE0uQTwvQXV0aG9yPjxZZWFyPjIwMTQ8L1llYXI+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</w:fldData>
        </w:fldChar>
      </w:r>
      <w:r w:rsidR="00BA4645">
        <w:rPr>
          <w:rFonts w:asciiTheme="majorBidi" w:eastAsia="Calibri" w:hAnsiTheme="majorBidi" w:cstheme="majorBidi"/>
          <w:sz w:val="24"/>
          <w:szCs w:val="24"/>
          <w:lang w:eastAsia="en-US"/>
        </w:rPr>
        <w:instrText xml:space="preserve"> ADDIN EN.CITE.DATA </w:instrText>
      </w:r>
      <w:r w:rsidR="00595574">
        <w:rPr>
          <w:rFonts w:asciiTheme="majorBidi" w:eastAsia="Calibri" w:hAnsiTheme="majorBidi" w:cstheme="majorBidi"/>
          <w:sz w:val="24"/>
          <w:szCs w:val="24"/>
          <w:lang w:eastAsia="en-US"/>
        </w:rPr>
      </w:r>
      <w:r w:rsidR="00595574">
        <w:rPr>
          <w:rFonts w:asciiTheme="majorBidi" w:eastAsia="Calibri" w:hAnsiTheme="majorBidi" w:cstheme="majorBidi"/>
          <w:sz w:val="24"/>
          <w:szCs w:val="24"/>
          <w:lang w:eastAsia="en-US"/>
        </w:rPr>
        <w:fldChar w:fldCharType="end"/>
      </w:r>
      <w:r w:rsidR="00595574">
        <w:rPr>
          <w:rFonts w:asciiTheme="majorBidi" w:eastAsia="Calibri" w:hAnsiTheme="majorBidi" w:cstheme="majorBidi"/>
          <w:sz w:val="24"/>
          <w:szCs w:val="24"/>
          <w:lang w:eastAsia="en-US"/>
        </w:rPr>
      </w:r>
      <w:r w:rsidR="00595574">
        <w:rPr>
          <w:rFonts w:asciiTheme="majorBidi" w:eastAsia="Calibri" w:hAnsiTheme="majorBidi" w:cstheme="majorBidi"/>
          <w:sz w:val="24"/>
          <w:szCs w:val="24"/>
          <w:lang w:eastAsia="en-US"/>
        </w:rPr>
        <w:fldChar w:fldCharType="separate"/>
      </w:r>
      <w:r w:rsidR="00BA4645">
        <w:rPr>
          <w:rFonts w:asciiTheme="majorBidi" w:eastAsia="Calibri" w:hAnsiTheme="majorBidi" w:cstheme="majorBidi"/>
          <w:noProof/>
          <w:sz w:val="24"/>
          <w:szCs w:val="24"/>
          <w:lang w:eastAsia="en-US"/>
        </w:rPr>
        <w:t>[</w:t>
      </w:r>
      <w:hyperlink w:anchor="_ENREF_10" w:tooltip="West M.A, 2014 #2" w:history="1">
        <w:r w:rsidR="00B11D88">
          <w:rPr>
            <w:rFonts w:asciiTheme="majorBidi" w:eastAsia="Calibri" w:hAnsiTheme="majorBidi" w:cstheme="majorBidi"/>
            <w:noProof/>
            <w:sz w:val="24"/>
            <w:szCs w:val="24"/>
            <w:lang w:eastAsia="en-US"/>
          </w:rPr>
          <w:t>10</w:t>
        </w:r>
      </w:hyperlink>
      <w:r w:rsidR="00BA4645">
        <w:rPr>
          <w:rFonts w:asciiTheme="majorBidi" w:eastAsia="Calibri" w:hAnsiTheme="majorBidi" w:cstheme="majorBidi"/>
          <w:noProof/>
          <w:sz w:val="24"/>
          <w:szCs w:val="24"/>
          <w:lang w:eastAsia="en-US"/>
        </w:rPr>
        <w:t>]</w:t>
      </w:r>
      <w:r w:rsidR="00595574">
        <w:rPr>
          <w:rFonts w:asciiTheme="majorBidi" w:eastAsia="Calibri" w:hAnsiTheme="majorBidi" w:cstheme="majorBidi"/>
          <w:sz w:val="24"/>
          <w:szCs w:val="24"/>
          <w:lang w:eastAsia="en-US"/>
        </w:rPr>
        <w:fldChar w:fldCharType="end"/>
      </w:r>
      <w:r w:rsidR="00DB6607">
        <w:rPr>
          <w:rFonts w:asciiTheme="majorBidi" w:eastAsia="Calibri" w:hAnsiTheme="majorBidi" w:cstheme="majorBidi"/>
          <w:sz w:val="24"/>
          <w:szCs w:val="24"/>
          <w:lang w:eastAsia="en-US"/>
        </w:rPr>
        <w:t xml:space="preserve">. This </w:t>
      </w:r>
      <w:r w:rsidR="002B1E7B">
        <w:rPr>
          <w:rFonts w:asciiTheme="majorBidi" w:eastAsia="Calibri" w:hAnsiTheme="majorBidi" w:cstheme="majorBidi"/>
          <w:sz w:val="24"/>
          <w:szCs w:val="24"/>
          <w:lang w:eastAsia="en-US"/>
        </w:rPr>
        <w:t xml:space="preserve">decrease in physical fitness was in turn </w:t>
      </w:r>
      <w:r w:rsidR="00DB6607">
        <w:rPr>
          <w:rFonts w:asciiTheme="majorBidi" w:eastAsia="Calibri" w:hAnsiTheme="majorBidi" w:cstheme="majorBidi"/>
          <w:sz w:val="24"/>
          <w:szCs w:val="24"/>
          <w:lang w:eastAsia="en-US"/>
        </w:rPr>
        <w:t xml:space="preserve">shown to be </w:t>
      </w:r>
      <w:r w:rsidR="002B1E7B">
        <w:rPr>
          <w:rFonts w:asciiTheme="majorBidi" w:eastAsia="Calibri" w:hAnsiTheme="majorBidi" w:cstheme="majorBidi"/>
          <w:sz w:val="24"/>
          <w:szCs w:val="24"/>
          <w:lang w:eastAsia="en-US"/>
        </w:rPr>
        <w:t>associated with increased</w:t>
      </w:r>
      <w:r w:rsidR="00DB6607">
        <w:rPr>
          <w:rFonts w:asciiTheme="majorBidi" w:eastAsia="Calibri" w:hAnsiTheme="majorBidi" w:cstheme="majorBidi"/>
          <w:sz w:val="24"/>
          <w:szCs w:val="24"/>
          <w:lang w:eastAsia="en-US"/>
        </w:rPr>
        <w:t xml:space="preserve"> short-term p</w:t>
      </w:r>
      <w:r w:rsidR="00DB6607" w:rsidRPr="005350CB">
        <w:rPr>
          <w:rFonts w:asciiTheme="majorBidi" w:eastAsia="Calibri" w:hAnsiTheme="majorBidi" w:cstheme="majorBidi"/>
          <w:sz w:val="24"/>
          <w:szCs w:val="24"/>
          <w:lang w:eastAsia="en-US"/>
        </w:rPr>
        <w:t xml:space="preserve">ost-operative morbidity </w:t>
      </w:r>
      <w:r w:rsidR="00595574" w:rsidRPr="005350CB">
        <w:rPr>
          <w:rFonts w:asciiTheme="majorBidi" w:eastAsia="Calibri" w:hAnsiTheme="majorBidi" w:cstheme="majorBidi"/>
          <w:sz w:val="24"/>
          <w:szCs w:val="24"/>
          <w:lang w:eastAsia="en-US"/>
        </w:rPr>
        <w:fldChar w:fldCharType="begin">
          <w:fldData xml:space="preserve">PEVuZE5vdGU+PENpdGU+PEF1dGhvcj5XZXN0IE1BPC9BdXRob3I+PFllYXI+MjAxNDwvWWVhcj48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</w:fldData>
        </w:fldChar>
      </w:r>
      <w:r w:rsidR="00BA4645">
        <w:rPr>
          <w:rFonts w:asciiTheme="majorBidi" w:eastAsia="Calibri" w:hAnsiTheme="majorBidi" w:cstheme="majorBidi"/>
          <w:sz w:val="24"/>
          <w:szCs w:val="24"/>
          <w:lang w:eastAsia="en-US"/>
        </w:rPr>
        <w:instrText xml:space="preserve"> ADDIN EN.CITE </w:instrText>
      </w:r>
      <w:r w:rsidR="00595574">
        <w:rPr>
          <w:rFonts w:asciiTheme="majorBidi" w:eastAsia="Calibri" w:hAnsiTheme="majorBidi" w:cstheme="majorBidi"/>
          <w:sz w:val="24"/>
          <w:szCs w:val="24"/>
          <w:lang w:eastAsia="en-US"/>
        </w:rPr>
        <w:fldChar w:fldCharType="begin">
          <w:fldData xml:space="preserve">PEVuZE5vdGU+PENpdGU+PEF1dGhvcj5XZXN0IE1BPC9BdXRob3I+PFllYXI+MjAxNDwvWWVhcj48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</w:fldData>
        </w:fldChar>
      </w:r>
      <w:r w:rsidR="00BA4645">
        <w:rPr>
          <w:rFonts w:asciiTheme="majorBidi" w:eastAsia="Calibri" w:hAnsiTheme="majorBidi" w:cstheme="majorBidi"/>
          <w:sz w:val="24"/>
          <w:szCs w:val="24"/>
          <w:lang w:eastAsia="en-US"/>
        </w:rPr>
        <w:instrText xml:space="preserve"> ADDIN EN.CITE.DATA </w:instrText>
      </w:r>
      <w:r w:rsidR="00595574">
        <w:rPr>
          <w:rFonts w:asciiTheme="majorBidi" w:eastAsia="Calibri" w:hAnsiTheme="majorBidi" w:cstheme="majorBidi"/>
          <w:sz w:val="24"/>
          <w:szCs w:val="24"/>
          <w:lang w:eastAsia="en-US"/>
        </w:rPr>
      </w:r>
      <w:r w:rsidR="00595574">
        <w:rPr>
          <w:rFonts w:asciiTheme="majorBidi" w:eastAsia="Calibri" w:hAnsiTheme="majorBidi" w:cstheme="majorBidi"/>
          <w:sz w:val="24"/>
          <w:szCs w:val="24"/>
          <w:lang w:eastAsia="en-US"/>
        </w:rPr>
        <w:fldChar w:fldCharType="end"/>
      </w:r>
      <w:r w:rsidR="00595574" w:rsidRPr="005350CB">
        <w:rPr>
          <w:rFonts w:asciiTheme="majorBidi" w:eastAsia="Calibri" w:hAnsiTheme="majorBidi" w:cstheme="majorBidi"/>
          <w:sz w:val="24"/>
          <w:szCs w:val="24"/>
          <w:lang w:eastAsia="en-US"/>
        </w:rPr>
      </w:r>
      <w:r w:rsidR="00595574" w:rsidRPr="005350CB">
        <w:rPr>
          <w:rFonts w:asciiTheme="majorBidi" w:eastAsia="Calibri" w:hAnsiTheme="majorBidi" w:cstheme="majorBidi"/>
          <w:sz w:val="24"/>
          <w:szCs w:val="24"/>
          <w:lang w:eastAsia="en-US"/>
        </w:rPr>
        <w:fldChar w:fldCharType="separate"/>
      </w:r>
      <w:r w:rsidR="00BA4645">
        <w:rPr>
          <w:rFonts w:asciiTheme="majorBidi" w:eastAsia="Calibri" w:hAnsiTheme="majorBidi" w:cstheme="majorBidi"/>
          <w:noProof/>
          <w:sz w:val="24"/>
          <w:szCs w:val="24"/>
          <w:lang w:eastAsia="en-US"/>
        </w:rPr>
        <w:t>[</w:t>
      </w:r>
      <w:hyperlink w:anchor="_ENREF_11" w:tooltip="West MA, 2014 #718" w:history="1">
        <w:r w:rsidR="00B11D88">
          <w:rPr>
            <w:rFonts w:asciiTheme="majorBidi" w:eastAsia="Calibri" w:hAnsiTheme="majorBidi" w:cstheme="majorBidi"/>
            <w:noProof/>
            <w:sz w:val="24"/>
            <w:szCs w:val="24"/>
            <w:lang w:eastAsia="en-US"/>
          </w:rPr>
          <w:t>11</w:t>
        </w:r>
      </w:hyperlink>
      <w:r w:rsidR="00BA4645">
        <w:rPr>
          <w:rFonts w:asciiTheme="majorBidi" w:eastAsia="Calibri" w:hAnsiTheme="majorBidi" w:cstheme="majorBidi"/>
          <w:noProof/>
          <w:sz w:val="24"/>
          <w:szCs w:val="24"/>
          <w:lang w:eastAsia="en-US"/>
        </w:rPr>
        <w:t>]</w:t>
      </w:r>
      <w:r w:rsidR="00595574" w:rsidRPr="005350CB">
        <w:rPr>
          <w:rFonts w:asciiTheme="majorBidi" w:eastAsia="Calibri" w:hAnsiTheme="majorBidi" w:cstheme="majorBidi"/>
          <w:sz w:val="24"/>
          <w:szCs w:val="24"/>
          <w:lang w:eastAsia="en-US"/>
        </w:rPr>
        <w:fldChar w:fldCharType="end"/>
      </w:r>
      <w:r w:rsidR="00DB6607" w:rsidRPr="005350CB">
        <w:rPr>
          <w:rFonts w:asciiTheme="majorBidi" w:eastAsia="Calibri" w:hAnsiTheme="majorBidi" w:cstheme="majorBidi"/>
          <w:sz w:val="24"/>
          <w:szCs w:val="24"/>
          <w:lang w:eastAsia="en-US"/>
        </w:rPr>
        <w:t xml:space="preserve">. </w:t>
      </w:r>
      <w:r w:rsidR="00DB6607">
        <w:rPr>
          <w:rFonts w:asciiTheme="majorBidi" w:eastAsia="Calibri" w:hAnsiTheme="majorBidi" w:cstheme="majorBidi"/>
          <w:sz w:val="24"/>
          <w:szCs w:val="24"/>
          <w:lang w:eastAsia="en-US"/>
        </w:rPr>
        <w:t>Moreover</w:t>
      </w:r>
      <w:r w:rsidR="00DB6607" w:rsidRPr="005350CB">
        <w:rPr>
          <w:rFonts w:asciiTheme="majorBidi" w:eastAsia="Calibri" w:hAnsiTheme="majorBidi" w:cstheme="majorBidi"/>
          <w:sz w:val="24"/>
          <w:szCs w:val="24"/>
          <w:lang w:eastAsia="en-US"/>
        </w:rPr>
        <w:t>, a decrease in physical fitness</w:t>
      </w:r>
      <w:r w:rsidR="00DB6607">
        <w:rPr>
          <w:rFonts w:asciiTheme="majorBidi" w:eastAsia="Calibri" w:hAnsiTheme="majorBidi" w:cstheme="majorBidi"/>
          <w:sz w:val="24"/>
          <w:szCs w:val="24"/>
          <w:lang w:eastAsia="en-US"/>
        </w:rPr>
        <w:t xml:space="preserve"> </w:t>
      </w:r>
      <w:r w:rsidR="00DB6607" w:rsidRPr="005350CB">
        <w:rPr>
          <w:rFonts w:asciiTheme="majorBidi" w:eastAsia="Calibri" w:hAnsiTheme="majorBidi" w:cstheme="majorBidi"/>
          <w:sz w:val="24"/>
          <w:szCs w:val="24"/>
          <w:lang w:eastAsia="en-US"/>
        </w:rPr>
        <w:t xml:space="preserve">has also been shown in </w:t>
      </w:r>
      <w:r w:rsidR="00F6341E">
        <w:rPr>
          <w:rFonts w:asciiTheme="majorBidi" w:eastAsia="Calibri" w:hAnsiTheme="majorBidi" w:cstheme="majorBidi"/>
          <w:sz w:val="24"/>
          <w:szCs w:val="24"/>
          <w:lang w:eastAsia="en-US"/>
        </w:rPr>
        <w:t>a</w:t>
      </w:r>
      <w:r w:rsidR="00DB6607">
        <w:rPr>
          <w:rFonts w:asciiTheme="majorBidi" w:eastAsia="Calibri" w:hAnsiTheme="majorBidi" w:cstheme="majorBidi"/>
          <w:sz w:val="24"/>
          <w:szCs w:val="24"/>
          <w:lang w:eastAsia="en-US"/>
        </w:rPr>
        <w:t xml:space="preserve"> group of </w:t>
      </w:r>
      <w:r w:rsidR="00DB6607" w:rsidRPr="005350CB">
        <w:rPr>
          <w:rFonts w:asciiTheme="majorBidi" w:eastAsia="Calibri" w:hAnsiTheme="majorBidi" w:cstheme="majorBidi"/>
          <w:sz w:val="24"/>
          <w:szCs w:val="24"/>
          <w:lang w:eastAsia="en-US"/>
        </w:rPr>
        <w:t xml:space="preserve">upper gastrointestinal cancer </w:t>
      </w:r>
      <w:r w:rsidR="00DB6607">
        <w:rPr>
          <w:rFonts w:asciiTheme="majorBidi" w:eastAsia="Calibri" w:hAnsiTheme="majorBidi" w:cstheme="majorBidi"/>
          <w:sz w:val="24"/>
          <w:szCs w:val="24"/>
          <w:lang w:eastAsia="en-US"/>
        </w:rPr>
        <w:t xml:space="preserve">patients </w:t>
      </w:r>
      <w:r w:rsidR="00DB6607" w:rsidRPr="005350CB">
        <w:rPr>
          <w:rFonts w:asciiTheme="majorBidi" w:eastAsia="Calibri" w:hAnsiTheme="majorBidi" w:cstheme="majorBidi"/>
          <w:sz w:val="24"/>
          <w:szCs w:val="24"/>
          <w:lang w:eastAsia="en-US"/>
        </w:rPr>
        <w:t>following neoadjuvant chemotherapy</w:t>
      </w:r>
      <w:r w:rsidR="00BA4645">
        <w:rPr>
          <w:rFonts w:asciiTheme="majorBidi" w:eastAsia="Calibri" w:hAnsiTheme="majorBidi" w:cstheme="majorBidi"/>
          <w:sz w:val="24"/>
          <w:szCs w:val="24"/>
          <w:lang w:eastAsia="en-US"/>
        </w:rPr>
        <w:t xml:space="preserve"> </w:t>
      </w:r>
      <w:r w:rsidR="00595574">
        <w:rPr>
          <w:rFonts w:asciiTheme="majorBidi" w:eastAsia="Calibri" w:hAnsiTheme="majorBidi" w:cstheme="majorBidi"/>
          <w:sz w:val="24"/>
          <w:szCs w:val="24"/>
          <w:lang w:eastAsia="en-US"/>
        </w:rPr>
        <w:fldChar w:fldCharType="begin">
          <w:fldData xml:space="preserve">PEVuZE5vdGU+PENpdGU+PEF1dGhvcj5KYWNrIFM8L0F1dGhvcj48WWVhcj4yMDE0PC9ZZWFyPjxS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</w:fldData>
        </w:fldChar>
      </w:r>
      <w:r w:rsidR="00BA4645">
        <w:rPr>
          <w:rFonts w:asciiTheme="majorBidi" w:eastAsia="Calibri" w:hAnsiTheme="majorBidi" w:cstheme="majorBidi"/>
          <w:sz w:val="24"/>
          <w:szCs w:val="24"/>
          <w:lang w:eastAsia="en-US"/>
        </w:rPr>
        <w:instrText xml:space="preserve"> ADDIN EN.CITE </w:instrText>
      </w:r>
      <w:r w:rsidR="00595574">
        <w:rPr>
          <w:rFonts w:asciiTheme="majorBidi" w:eastAsia="Calibri" w:hAnsiTheme="majorBidi" w:cstheme="majorBidi"/>
          <w:sz w:val="24"/>
          <w:szCs w:val="24"/>
          <w:lang w:eastAsia="en-US"/>
        </w:rPr>
        <w:fldChar w:fldCharType="begin">
          <w:fldData xml:space="preserve">PEVuZE5vdGU+PENpdGU+PEF1dGhvcj5KYWNrIFM8L0F1dGhvcj48WWVhcj4yMDE0PC9ZZWFyPjxS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</w:fldData>
        </w:fldChar>
      </w:r>
      <w:r w:rsidR="00BA4645">
        <w:rPr>
          <w:rFonts w:asciiTheme="majorBidi" w:eastAsia="Calibri" w:hAnsiTheme="majorBidi" w:cstheme="majorBidi"/>
          <w:sz w:val="24"/>
          <w:szCs w:val="24"/>
          <w:lang w:eastAsia="en-US"/>
        </w:rPr>
        <w:instrText xml:space="preserve"> ADDIN EN.CITE.DATA </w:instrText>
      </w:r>
      <w:r w:rsidR="00595574">
        <w:rPr>
          <w:rFonts w:asciiTheme="majorBidi" w:eastAsia="Calibri" w:hAnsiTheme="majorBidi" w:cstheme="majorBidi"/>
          <w:sz w:val="24"/>
          <w:szCs w:val="24"/>
          <w:lang w:eastAsia="en-US"/>
        </w:rPr>
      </w:r>
      <w:r w:rsidR="00595574">
        <w:rPr>
          <w:rFonts w:asciiTheme="majorBidi" w:eastAsia="Calibri" w:hAnsiTheme="majorBidi" w:cstheme="majorBidi"/>
          <w:sz w:val="24"/>
          <w:szCs w:val="24"/>
          <w:lang w:eastAsia="en-US"/>
        </w:rPr>
        <w:fldChar w:fldCharType="end"/>
      </w:r>
      <w:r w:rsidR="00595574">
        <w:rPr>
          <w:rFonts w:asciiTheme="majorBidi" w:eastAsia="Calibri" w:hAnsiTheme="majorBidi" w:cstheme="majorBidi"/>
          <w:sz w:val="24"/>
          <w:szCs w:val="24"/>
          <w:lang w:eastAsia="en-US"/>
        </w:rPr>
      </w:r>
      <w:r w:rsidR="00595574">
        <w:rPr>
          <w:rFonts w:asciiTheme="majorBidi" w:eastAsia="Calibri" w:hAnsiTheme="majorBidi" w:cstheme="majorBidi"/>
          <w:sz w:val="24"/>
          <w:szCs w:val="24"/>
          <w:lang w:eastAsia="en-US"/>
        </w:rPr>
        <w:fldChar w:fldCharType="separate"/>
      </w:r>
      <w:r w:rsidR="00BA4645">
        <w:rPr>
          <w:rFonts w:asciiTheme="majorBidi" w:eastAsia="Calibri" w:hAnsiTheme="majorBidi" w:cstheme="majorBidi"/>
          <w:noProof/>
          <w:sz w:val="24"/>
          <w:szCs w:val="24"/>
          <w:lang w:eastAsia="en-US"/>
        </w:rPr>
        <w:t>[</w:t>
      </w:r>
      <w:hyperlink w:anchor="_ENREF_12" w:tooltip="Jack S, 2014 #717" w:history="1">
        <w:r w:rsidR="00B11D88">
          <w:rPr>
            <w:rFonts w:asciiTheme="majorBidi" w:eastAsia="Calibri" w:hAnsiTheme="majorBidi" w:cstheme="majorBidi"/>
            <w:noProof/>
            <w:sz w:val="24"/>
            <w:szCs w:val="24"/>
            <w:lang w:eastAsia="en-US"/>
          </w:rPr>
          <w:t>12</w:t>
        </w:r>
      </w:hyperlink>
      <w:r w:rsidR="00BA4645">
        <w:rPr>
          <w:rFonts w:asciiTheme="majorBidi" w:eastAsia="Calibri" w:hAnsiTheme="majorBidi" w:cstheme="majorBidi"/>
          <w:noProof/>
          <w:sz w:val="24"/>
          <w:szCs w:val="24"/>
          <w:lang w:eastAsia="en-US"/>
        </w:rPr>
        <w:t>]</w:t>
      </w:r>
      <w:r w:rsidR="00595574">
        <w:rPr>
          <w:rFonts w:asciiTheme="majorBidi" w:eastAsia="Calibri" w:hAnsiTheme="majorBidi" w:cstheme="majorBidi"/>
          <w:sz w:val="24"/>
          <w:szCs w:val="24"/>
          <w:lang w:eastAsia="en-US"/>
        </w:rPr>
        <w:fldChar w:fldCharType="end"/>
      </w:r>
      <w:r w:rsidR="00DB6607">
        <w:rPr>
          <w:rFonts w:asciiTheme="majorBidi" w:eastAsia="Calibri" w:hAnsiTheme="majorBidi" w:cstheme="majorBidi"/>
          <w:sz w:val="24"/>
          <w:szCs w:val="24"/>
          <w:lang w:eastAsia="en-US"/>
        </w:rPr>
        <w:t xml:space="preserve">. </w:t>
      </w:r>
      <w:r w:rsidR="002B1E7B">
        <w:rPr>
          <w:rFonts w:asciiTheme="majorBidi" w:eastAsia="Calibri" w:hAnsiTheme="majorBidi" w:cstheme="majorBidi"/>
          <w:sz w:val="24"/>
          <w:szCs w:val="24"/>
          <w:lang w:eastAsia="en-US"/>
        </w:rPr>
        <w:t xml:space="preserve"> In this case, t</w:t>
      </w:r>
      <w:r w:rsidR="00DB6607">
        <w:rPr>
          <w:rFonts w:asciiTheme="majorBidi" w:eastAsia="Calibri" w:hAnsiTheme="majorBidi" w:cstheme="majorBidi"/>
          <w:sz w:val="24"/>
          <w:szCs w:val="24"/>
          <w:lang w:eastAsia="en-US"/>
        </w:rPr>
        <w:t>h</w:t>
      </w:r>
      <w:r w:rsidR="002B1E7B">
        <w:rPr>
          <w:rFonts w:asciiTheme="majorBidi" w:eastAsia="Calibri" w:hAnsiTheme="majorBidi" w:cstheme="majorBidi"/>
          <w:sz w:val="24"/>
          <w:szCs w:val="24"/>
          <w:lang w:eastAsia="en-US"/>
        </w:rPr>
        <w:t>e change</w:t>
      </w:r>
      <w:r w:rsidR="00DB6607" w:rsidRPr="005350CB">
        <w:rPr>
          <w:rFonts w:asciiTheme="majorBidi" w:eastAsia="Calibri" w:hAnsiTheme="majorBidi" w:cstheme="majorBidi"/>
          <w:sz w:val="24"/>
          <w:szCs w:val="24"/>
          <w:lang w:eastAsia="en-US"/>
        </w:rPr>
        <w:t xml:space="preserve"> was associated with</w:t>
      </w:r>
      <w:r w:rsidR="00DB6607">
        <w:rPr>
          <w:rFonts w:asciiTheme="majorBidi" w:eastAsia="Calibri" w:hAnsiTheme="majorBidi" w:cstheme="majorBidi"/>
          <w:sz w:val="24"/>
          <w:szCs w:val="24"/>
          <w:lang w:eastAsia="en-US"/>
        </w:rPr>
        <w:t xml:space="preserve"> 1-year </w:t>
      </w:r>
      <w:r w:rsidR="00DB6607" w:rsidRPr="005350CB">
        <w:rPr>
          <w:rFonts w:asciiTheme="majorBidi" w:eastAsia="Calibri" w:hAnsiTheme="majorBidi" w:cstheme="majorBidi"/>
          <w:sz w:val="24"/>
          <w:szCs w:val="24"/>
          <w:lang w:eastAsia="en-US"/>
        </w:rPr>
        <w:t xml:space="preserve">mortality </w:t>
      </w:r>
      <w:r w:rsidR="00595574" w:rsidRPr="005350CB">
        <w:rPr>
          <w:rFonts w:asciiTheme="majorBidi" w:eastAsia="Calibri" w:hAnsiTheme="majorBidi" w:cstheme="majorBidi"/>
          <w:sz w:val="24"/>
          <w:szCs w:val="24"/>
          <w:lang w:eastAsia="en-US"/>
        </w:rPr>
        <w:fldChar w:fldCharType="begin">
          <w:fldData xml:space="preserve">PEVuZE5vdGU+PENpdGU+PEF1dGhvcj5KYWNrIFM8L0F1dGhvcj48WWVhcj4yMDE0PC9ZZWFyPjxS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</w:fldData>
        </w:fldChar>
      </w:r>
      <w:r w:rsidR="00BA4645">
        <w:rPr>
          <w:rFonts w:asciiTheme="majorBidi" w:eastAsia="Calibri" w:hAnsiTheme="majorBidi" w:cstheme="majorBidi"/>
          <w:sz w:val="24"/>
          <w:szCs w:val="24"/>
          <w:lang w:eastAsia="en-US"/>
        </w:rPr>
        <w:instrText xml:space="preserve"> ADDIN EN.CITE </w:instrText>
      </w:r>
      <w:r w:rsidR="00595574">
        <w:rPr>
          <w:rFonts w:asciiTheme="majorBidi" w:eastAsia="Calibri" w:hAnsiTheme="majorBidi" w:cstheme="majorBidi"/>
          <w:sz w:val="24"/>
          <w:szCs w:val="24"/>
          <w:lang w:eastAsia="en-US"/>
        </w:rPr>
        <w:fldChar w:fldCharType="begin">
          <w:fldData xml:space="preserve">PEVuZE5vdGU+PENpdGU+PEF1dGhvcj5KYWNrIFM8L0F1dGhvcj48WWVhcj4yMDE0PC9ZZWFyPjxS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</w:fldData>
        </w:fldChar>
      </w:r>
      <w:r w:rsidR="00BA4645">
        <w:rPr>
          <w:rFonts w:asciiTheme="majorBidi" w:eastAsia="Calibri" w:hAnsiTheme="majorBidi" w:cstheme="majorBidi"/>
          <w:sz w:val="24"/>
          <w:szCs w:val="24"/>
          <w:lang w:eastAsia="en-US"/>
        </w:rPr>
        <w:instrText xml:space="preserve"> ADDIN EN.CITE.DATA </w:instrText>
      </w:r>
      <w:r w:rsidR="00595574">
        <w:rPr>
          <w:rFonts w:asciiTheme="majorBidi" w:eastAsia="Calibri" w:hAnsiTheme="majorBidi" w:cstheme="majorBidi"/>
          <w:sz w:val="24"/>
          <w:szCs w:val="24"/>
          <w:lang w:eastAsia="en-US"/>
        </w:rPr>
      </w:r>
      <w:r w:rsidR="00595574">
        <w:rPr>
          <w:rFonts w:asciiTheme="majorBidi" w:eastAsia="Calibri" w:hAnsiTheme="majorBidi" w:cstheme="majorBidi"/>
          <w:sz w:val="24"/>
          <w:szCs w:val="24"/>
          <w:lang w:eastAsia="en-US"/>
        </w:rPr>
        <w:fldChar w:fldCharType="end"/>
      </w:r>
      <w:r w:rsidR="00595574" w:rsidRPr="005350CB">
        <w:rPr>
          <w:rFonts w:asciiTheme="majorBidi" w:eastAsia="Calibri" w:hAnsiTheme="majorBidi" w:cstheme="majorBidi"/>
          <w:sz w:val="24"/>
          <w:szCs w:val="24"/>
          <w:lang w:eastAsia="en-US"/>
        </w:rPr>
      </w:r>
      <w:r w:rsidR="00595574" w:rsidRPr="005350CB">
        <w:rPr>
          <w:rFonts w:asciiTheme="majorBidi" w:eastAsia="Calibri" w:hAnsiTheme="majorBidi" w:cstheme="majorBidi"/>
          <w:sz w:val="24"/>
          <w:szCs w:val="24"/>
          <w:lang w:eastAsia="en-US"/>
        </w:rPr>
        <w:fldChar w:fldCharType="separate"/>
      </w:r>
      <w:r w:rsidR="00BA4645">
        <w:rPr>
          <w:rFonts w:asciiTheme="majorBidi" w:eastAsia="Calibri" w:hAnsiTheme="majorBidi" w:cstheme="majorBidi"/>
          <w:noProof/>
          <w:sz w:val="24"/>
          <w:szCs w:val="24"/>
          <w:lang w:eastAsia="en-US"/>
        </w:rPr>
        <w:t>[</w:t>
      </w:r>
      <w:hyperlink w:anchor="_ENREF_12" w:tooltip="Jack S, 2014 #717" w:history="1">
        <w:r w:rsidR="00B11D88">
          <w:rPr>
            <w:rFonts w:asciiTheme="majorBidi" w:eastAsia="Calibri" w:hAnsiTheme="majorBidi" w:cstheme="majorBidi"/>
            <w:noProof/>
            <w:sz w:val="24"/>
            <w:szCs w:val="24"/>
            <w:lang w:eastAsia="en-US"/>
          </w:rPr>
          <w:t>12</w:t>
        </w:r>
      </w:hyperlink>
      <w:r w:rsidR="00BA4645">
        <w:rPr>
          <w:rFonts w:asciiTheme="majorBidi" w:eastAsia="Calibri" w:hAnsiTheme="majorBidi" w:cstheme="majorBidi"/>
          <w:noProof/>
          <w:sz w:val="24"/>
          <w:szCs w:val="24"/>
          <w:lang w:eastAsia="en-US"/>
        </w:rPr>
        <w:t>]</w:t>
      </w:r>
      <w:r w:rsidR="00595574" w:rsidRPr="005350CB">
        <w:rPr>
          <w:rFonts w:asciiTheme="majorBidi" w:eastAsia="Calibri" w:hAnsiTheme="majorBidi" w:cstheme="majorBidi"/>
          <w:sz w:val="24"/>
          <w:szCs w:val="24"/>
          <w:lang w:eastAsia="en-US"/>
        </w:rPr>
        <w:fldChar w:fldCharType="end"/>
      </w:r>
      <w:r w:rsidR="00DB6607" w:rsidRPr="005350CB">
        <w:rPr>
          <w:rFonts w:asciiTheme="majorBidi" w:eastAsia="Calibri" w:hAnsiTheme="majorBidi" w:cstheme="majorBidi"/>
          <w:sz w:val="24"/>
          <w:szCs w:val="24"/>
          <w:lang w:eastAsia="en-US"/>
        </w:rPr>
        <w:t xml:space="preserve">. </w:t>
      </w:r>
    </w:p>
    <w:p w:rsidR="00BA68A7" w:rsidRPr="00BA68A7" w:rsidRDefault="00BA68A7" w:rsidP="00B11D88">
      <w:pPr>
        <w:spacing w:line="480" w:lineRule="auto"/>
        <w:jc w:val="both"/>
        <w:rPr>
          <w:rFonts w:asciiTheme="majorBidi" w:hAnsiTheme="majorBidi" w:cstheme="majorBidi"/>
          <w:sz w:val="24"/>
          <w:szCs w:val="24"/>
        </w:rPr>
      </w:pPr>
      <w:r w:rsidRPr="00BA68A7">
        <w:rPr>
          <w:rFonts w:asciiTheme="majorBidi" w:hAnsiTheme="majorBidi" w:cstheme="majorBidi"/>
          <w:sz w:val="24"/>
          <w:szCs w:val="24"/>
        </w:rPr>
        <w:t xml:space="preserve">CPET is a good pre-operative risk assessment tool as it provides an objective global assessment of the integrative responses of the pulmonary, cardiovascular and </w:t>
      </w:r>
      <w:r w:rsidR="009760B8">
        <w:rPr>
          <w:rFonts w:asciiTheme="majorBidi" w:hAnsiTheme="majorBidi" w:cstheme="majorBidi"/>
          <w:sz w:val="24"/>
          <w:szCs w:val="24"/>
        </w:rPr>
        <w:t>musculoskeletal</w:t>
      </w:r>
      <w:r w:rsidR="009760B8" w:rsidRPr="00BA68A7">
        <w:rPr>
          <w:rFonts w:asciiTheme="majorBidi" w:hAnsiTheme="majorBidi" w:cstheme="majorBidi"/>
          <w:sz w:val="24"/>
          <w:szCs w:val="24"/>
        </w:rPr>
        <w:t xml:space="preserve"> </w:t>
      </w:r>
      <w:r w:rsidRPr="00BA68A7">
        <w:rPr>
          <w:rFonts w:asciiTheme="majorBidi" w:hAnsiTheme="majorBidi" w:cstheme="majorBidi"/>
          <w:sz w:val="24"/>
          <w:szCs w:val="24"/>
        </w:rPr>
        <w:t xml:space="preserve">systems rather than evaluating individual organ systems’ function in isolation </w:t>
      </w:r>
      <w:r w:rsidR="00595574" w:rsidRPr="00BA68A7">
        <w:rPr>
          <w:rFonts w:asciiTheme="majorBidi" w:hAnsiTheme="majorBidi" w:cstheme="majorBidi"/>
          <w:sz w:val="24"/>
          <w:szCs w:val="24"/>
        </w:rPr>
        <w:fldChar w:fldCharType="begin"/>
      </w:r>
      <w:r w:rsidR="00BA4645">
        <w:rPr>
          <w:rFonts w:asciiTheme="majorBidi" w:hAnsiTheme="majorBidi" w:cstheme="majorBidi"/>
          <w:sz w:val="24"/>
          <w:szCs w:val="24"/>
        </w:rPr>
        <w:instrText xml:space="preserve"> ADDIN EN.CITE &lt;EndNote&gt;&lt;Cite&gt;&lt;Author&gt;ATS/ACCP&lt;/Author&gt;&lt;Year&gt;2003&lt;/Year&gt;&lt;RecNum&gt;632&lt;/RecNum&gt;&lt;DisplayText&gt;[13]&lt;/DisplayText&gt;&lt;record&gt;&lt;rec-number&gt;632&lt;/rec-number&gt;&lt;foreign-keys&gt;&lt;key app="EN" db-id="zaaxa99v8s0dt5exvtfp09x9w5stfpexzasx" timestamp="1330032920"&gt;632&lt;/key&gt;&lt;/foreign-keys&gt;&lt;ref-type name="Journal Article"&gt;17&lt;/ref-type&gt;&lt;contributors&gt;&lt;authors&gt;&lt;author&gt;ATS/ACCP&lt;/author&gt;&lt;/authors&gt;&lt;/contributors&gt;&lt;titles&gt;&lt;title&gt;American Thoracic Society and American College of Chest Physicians Statement on cardiopulmonary exercise testing&lt;/title&gt;&lt;secondary-title&gt;Am J Respir Crit Care Med&lt;/secondary-title&gt;&lt;/titles&gt;&lt;periodical&gt;&lt;full-title&gt;Am J Respir Crit Care Med&lt;/full-title&gt;&lt;/periodical&gt;&lt;pages&gt;211-77&lt;/pages&gt;&lt;volume&gt;167&lt;/volume&gt;&lt;number&gt;2&lt;/number&gt;&lt;keywords&gt;&lt;keyword&gt;Adult&lt;/keyword&gt;&lt;keyword&gt;Humans&lt;/keyword&gt;&lt;keyword&gt;Aged&lt;/keyword&gt;&lt;keyword&gt;Cardiovascular Diseases&lt;/keyword&gt;&lt;keyword&gt;Male&lt;/keyword&gt;&lt;keyword&gt;Middle Aged&lt;/keyword&gt;&lt;keyword&gt;Lung Diseases&lt;/keyword&gt;&lt;keyword&gt;Exercise Test&lt;/keyword&gt;&lt;keyword&gt;Sensitivity and Specificity&lt;/keyword&gt;&lt;keyword&gt;Severity of Illness Index&lt;/keyword&gt;&lt;keyword&gt;Reference Values&lt;/keyword&gt;&lt;keyword&gt;Female&lt;/keyword&gt;&lt;/keywords&gt;&lt;dates&gt;&lt;year&gt;2003&lt;/year&gt;&lt;pub-dates&gt;&lt;date&gt;Jan&lt;/date&gt;&lt;/pub-dates&gt;&lt;/dates&gt;&lt;urls&gt;&lt;related-urls&gt;&lt;url&gt;http://www.ncbi.nlm.nih.gov/entrez/query.fcgi?db=pubmed&amp;amp;cmd=Retrieve&amp;amp;dopt=AbstractPlus&amp;amp;list_uids=12524257&lt;/url&gt;&lt;/related-urls&gt;&lt;pdf-urls&gt;&lt;url&gt;file://localhost/Users/dennygrocott/Documents/Papers/American%20Thoracic%20Society-2003-American%20Journal%20of%20Respiratory%20and%20Critical%20Care%20Medicine.pdf&lt;/url&gt;&lt;/pdf-urls&gt;&lt;/urls&gt;&lt;electronic-resource-num&gt;10.1164/rccm.167.2.211&lt;/electronic-resource-num&gt;&lt;language&gt;eng&lt;/language&gt;&lt;/record&gt;&lt;/Cite&gt;&lt;/EndNote&gt;</w:instrText>
      </w:r>
      <w:r w:rsidR="00595574" w:rsidRPr="00BA68A7">
        <w:rPr>
          <w:rFonts w:asciiTheme="majorBidi" w:hAnsiTheme="majorBidi" w:cstheme="majorBidi"/>
          <w:sz w:val="24"/>
          <w:szCs w:val="24"/>
        </w:rPr>
        <w:fldChar w:fldCharType="separate"/>
      </w:r>
      <w:r w:rsidR="00BA4645">
        <w:rPr>
          <w:rFonts w:asciiTheme="majorBidi" w:hAnsiTheme="majorBidi" w:cstheme="majorBidi"/>
          <w:noProof/>
          <w:sz w:val="24"/>
          <w:szCs w:val="24"/>
        </w:rPr>
        <w:t>[</w:t>
      </w:r>
      <w:hyperlink w:anchor="_ENREF_13" w:tooltip="ATS/ACCP, 2003 #632" w:history="1">
        <w:r w:rsidR="00B11D88">
          <w:rPr>
            <w:rFonts w:asciiTheme="majorBidi" w:hAnsiTheme="majorBidi" w:cstheme="majorBidi"/>
            <w:noProof/>
            <w:sz w:val="24"/>
            <w:szCs w:val="24"/>
          </w:rPr>
          <w:t>13</w:t>
        </w:r>
      </w:hyperlink>
      <w:r w:rsidR="00BA4645">
        <w:rPr>
          <w:rFonts w:asciiTheme="majorBidi" w:hAnsiTheme="majorBidi" w:cstheme="majorBidi"/>
          <w:noProof/>
          <w:sz w:val="24"/>
          <w:szCs w:val="24"/>
        </w:rPr>
        <w:t>]</w:t>
      </w:r>
      <w:r w:rsidR="00595574" w:rsidRPr="00BA68A7">
        <w:rPr>
          <w:rFonts w:asciiTheme="majorBidi" w:hAnsiTheme="majorBidi" w:cstheme="majorBidi"/>
          <w:sz w:val="24"/>
          <w:szCs w:val="24"/>
        </w:rPr>
        <w:fldChar w:fldCharType="end"/>
      </w:r>
      <w:r w:rsidRPr="00BA68A7">
        <w:rPr>
          <w:rFonts w:asciiTheme="majorBidi" w:hAnsiTheme="majorBidi" w:cstheme="majorBidi"/>
          <w:sz w:val="24"/>
          <w:szCs w:val="24"/>
        </w:rPr>
        <w:t xml:space="preserve">.  Furthermore, as a dynamic assessment it provides more insight than a resting test into the response to </w:t>
      </w:r>
      <w:r w:rsidRPr="00BA68A7">
        <w:rPr>
          <w:rFonts w:asciiTheme="majorBidi" w:hAnsiTheme="majorBidi" w:cstheme="majorBidi"/>
          <w:sz w:val="24"/>
          <w:szCs w:val="24"/>
        </w:rPr>
        <w:lastRenderedPageBreak/>
        <w:t xml:space="preserve">physiological stress.  </w:t>
      </w:r>
      <w:r w:rsidRPr="00BA68A7">
        <w:rPr>
          <w:rFonts w:asciiTheme="majorBidi" w:hAnsiTheme="majorBidi" w:cstheme="majorBidi"/>
          <w:color w:val="222222"/>
          <w:sz w:val="24"/>
          <w:szCs w:val="24"/>
        </w:rPr>
        <w:t xml:space="preserve">The perioperative period is a time of physiological stress as the surgical stress response increases metabolic rate and as a consequence tissue oxygen demand rises.  By detecting abnormal exercise capacity, and consequently reduced physiological reserve, CPET identifies patients at increased risk of complications and mortality.  </w:t>
      </w:r>
      <w:r w:rsidRPr="00BA68A7">
        <w:rPr>
          <w:rFonts w:asciiTheme="majorBidi" w:hAnsiTheme="majorBidi" w:cstheme="majorBidi"/>
          <w:sz w:val="24"/>
          <w:szCs w:val="24"/>
        </w:rPr>
        <w:t xml:space="preserve">CPET is increasingly being used preoperatively to identify patients at high risk of </w:t>
      </w:r>
      <w:r w:rsidRPr="007B5314">
        <w:rPr>
          <w:rFonts w:asciiTheme="majorBidi" w:hAnsiTheme="majorBidi" w:cstheme="majorBidi"/>
          <w:sz w:val="24"/>
          <w:szCs w:val="24"/>
        </w:rPr>
        <w:t xml:space="preserve">perioperative morbidity and mortality </w:t>
      </w:r>
      <w:r w:rsidR="00595574" w:rsidRPr="007B5314">
        <w:rPr>
          <w:rFonts w:asciiTheme="majorBidi" w:hAnsiTheme="majorBidi" w:cstheme="majorBidi"/>
          <w:sz w:val="24"/>
          <w:szCs w:val="24"/>
        </w:rPr>
        <w:fldChar w:fldCharType="begin">
          <w:fldData xml:space="preserve">PEVuZE5vdGU+PENpdGU+PEF1dGhvcj5PbGRlcjwvQXV0aG9yPjxZZWFyPjE5OTk8L1llYXI+PFJl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</w:fldData>
        </w:fldChar>
      </w:r>
      <w:r w:rsidR="00BA4645">
        <w:rPr>
          <w:rFonts w:asciiTheme="majorBidi" w:hAnsiTheme="majorBidi" w:cstheme="majorBidi"/>
          <w:sz w:val="24"/>
          <w:szCs w:val="24"/>
        </w:rPr>
        <w:instrText xml:space="preserve"> ADDIN EN.CITE </w:instrText>
      </w:r>
      <w:r w:rsidR="00595574">
        <w:rPr>
          <w:rFonts w:asciiTheme="majorBidi" w:hAnsiTheme="majorBidi" w:cstheme="majorBidi"/>
          <w:sz w:val="24"/>
          <w:szCs w:val="24"/>
        </w:rPr>
        <w:fldChar w:fldCharType="begin">
          <w:fldData xml:space="preserve">PEVuZE5vdGU+PENpdGU+PEF1dGhvcj5PbGRlcjwvQXV0aG9yPjxZZWFyPjE5OTk8L1llYXI+PFJl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</w:fldData>
        </w:fldChar>
      </w:r>
      <w:r w:rsidR="00BA4645">
        <w:rPr>
          <w:rFonts w:asciiTheme="majorBidi" w:hAnsiTheme="majorBidi" w:cstheme="majorBidi"/>
          <w:sz w:val="24"/>
          <w:szCs w:val="24"/>
        </w:rPr>
        <w:instrText xml:space="preserve"> ADDIN EN.CITE.DATA </w:instrText>
      </w:r>
      <w:r w:rsidR="00595574">
        <w:rPr>
          <w:rFonts w:asciiTheme="majorBidi" w:hAnsiTheme="majorBidi" w:cstheme="majorBidi"/>
          <w:sz w:val="24"/>
          <w:szCs w:val="24"/>
        </w:rPr>
      </w:r>
      <w:r w:rsidR="00595574">
        <w:rPr>
          <w:rFonts w:asciiTheme="majorBidi" w:hAnsiTheme="majorBidi" w:cstheme="majorBidi"/>
          <w:sz w:val="24"/>
          <w:szCs w:val="24"/>
        </w:rPr>
        <w:fldChar w:fldCharType="end"/>
      </w:r>
      <w:r w:rsidR="00595574" w:rsidRPr="007B5314">
        <w:rPr>
          <w:rFonts w:asciiTheme="majorBidi" w:hAnsiTheme="majorBidi" w:cstheme="majorBidi"/>
          <w:sz w:val="24"/>
          <w:szCs w:val="24"/>
        </w:rPr>
      </w:r>
      <w:r w:rsidR="00595574" w:rsidRPr="007B5314">
        <w:rPr>
          <w:rFonts w:asciiTheme="majorBidi" w:hAnsiTheme="majorBidi" w:cstheme="majorBidi"/>
          <w:sz w:val="24"/>
          <w:szCs w:val="24"/>
        </w:rPr>
        <w:fldChar w:fldCharType="separate"/>
      </w:r>
      <w:r w:rsidR="00BA4645">
        <w:rPr>
          <w:rFonts w:asciiTheme="majorBidi" w:hAnsiTheme="majorBidi" w:cstheme="majorBidi"/>
          <w:noProof/>
          <w:sz w:val="24"/>
          <w:szCs w:val="24"/>
        </w:rPr>
        <w:t>[</w:t>
      </w:r>
      <w:hyperlink w:anchor="_ENREF_14" w:tooltip="Older P, 1999 #56" w:history="1">
        <w:r w:rsidR="00B11D88">
          <w:rPr>
            <w:rFonts w:asciiTheme="majorBidi" w:hAnsiTheme="majorBidi" w:cstheme="majorBidi"/>
            <w:noProof/>
            <w:sz w:val="24"/>
            <w:szCs w:val="24"/>
          </w:rPr>
          <w:t>14-16</w:t>
        </w:r>
      </w:hyperlink>
      <w:r w:rsidR="00BA4645">
        <w:rPr>
          <w:rFonts w:asciiTheme="majorBidi" w:hAnsiTheme="majorBidi" w:cstheme="majorBidi"/>
          <w:noProof/>
          <w:sz w:val="24"/>
          <w:szCs w:val="24"/>
        </w:rPr>
        <w:t>]</w:t>
      </w:r>
      <w:r w:rsidR="00595574" w:rsidRPr="007B5314">
        <w:rPr>
          <w:rFonts w:asciiTheme="majorBidi" w:hAnsiTheme="majorBidi" w:cstheme="majorBidi"/>
          <w:sz w:val="24"/>
          <w:szCs w:val="24"/>
        </w:rPr>
        <w:fldChar w:fldCharType="end"/>
      </w:r>
      <w:r w:rsidRPr="007B5314">
        <w:rPr>
          <w:rFonts w:asciiTheme="majorBidi" w:hAnsiTheme="majorBidi" w:cstheme="majorBidi"/>
          <w:sz w:val="24"/>
          <w:szCs w:val="24"/>
        </w:rPr>
        <w:t>.</w:t>
      </w:r>
      <w:r w:rsidRPr="00BA68A7">
        <w:rPr>
          <w:rFonts w:asciiTheme="majorBidi" w:hAnsiTheme="majorBidi" w:cstheme="majorBidi"/>
          <w:sz w:val="24"/>
          <w:szCs w:val="24"/>
        </w:rPr>
        <w:t xml:space="preserve">  </w:t>
      </w:r>
    </w:p>
    <w:p w:rsidR="0039487D" w:rsidRPr="005350CB" w:rsidRDefault="00B45FE1" w:rsidP="00B11D88">
      <w:pPr>
        <w:autoSpaceDE w:val="0"/>
        <w:autoSpaceDN w:val="0"/>
        <w:adjustRightInd w:val="0"/>
        <w:spacing w:after="0" w:line="480" w:lineRule="auto"/>
        <w:jc w:val="both"/>
        <w:rPr>
          <w:rFonts w:asciiTheme="majorBidi" w:hAnsiTheme="majorBidi" w:cstheme="majorBidi"/>
          <w:sz w:val="24"/>
          <w:szCs w:val="24"/>
        </w:rPr>
      </w:pPr>
      <w:r w:rsidRPr="00BA68A7">
        <w:rPr>
          <w:rFonts w:asciiTheme="majorBidi" w:eastAsia="Calibri" w:hAnsiTheme="majorBidi" w:cstheme="majorBidi"/>
          <w:sz w:val="24"/>
          <w:szCs w:val="24"/>
          <w:lang w:eastAsia="en-US"/>
        </w:rPr>
        <w:t xml:space="preserve">Exercise training can stimulate skeletal muscle adaptations such as increased mitochondrial content and improved oxygen uptake capacity </w:t>
      </w:r>
      <w:r w:rsidR="00595574" w:rsidRPr="00BA68A7">
        <w:rPr>
          <w:rFonts w:asciiTheme="majorBidi" w:eastAsia="Calibri" w:hAnsiTheme="majorBidi" w:cstheme="majorBidi"/>
          <w:sz w:val="24"/>
          <w:szCs w:val="24"/>
          <w:lang w:eastAsia="en-US"/>
        </w:rPr>
        <w:fldChar w:fldCharType="begin"/>
      </w:r>
      <w:r w:rsidR="00BA4645">
        <w:rPr>
          <w:rFonts w:asciiTheme="majorBidi" w:eastAsia="Calibri" w:hAnsiTheme="majorBidi" w:cstheme="majorBidi"/>
          <w:sz w:val="24"/>
          <w:szCs w:val="24"/>
          <w:lang w:eastAsia="en-US"/>
        </w:rPr>
        <w:instrText xml:space="preserve"> ADDIN EN.CITE &lt;EndNote&gt;&lt;Cite&gt;&lt;Author&gt;Holloszy JO&lt;/Author&gt;&lt;Year&gt;1984&lt;/Year&gt;&lt;RecNum&gt;768&lt;/RecNum&gt;&lt;DisplayText&gt;[17]&lt;/DisplayText&gt;&lt;record&gt;&lt;rec-number&gt;768&lt;/rec-number&gt;&lt;foreign-keys&gt;&lt;key app="EN" db-id="0tzwxpzrnef5tqe9p2uve2fia0axrw0vpdpt"&gt;768&lt;/key&gt;&lt;key app="ENWeb" db-id=""&gt;0&lt;/key&gt;&lt;/foreign-keys&gt;&lt;ref-type name="Journal Article"&gt;17&lt;/ref-type&gt;&lt;contributors&gt;&lt;authors&gt;&lt;author&gt;Holloszy JO, Coyle EF&lt;/author&gt;&lt;/authors&gt;&lt;/contributors&gt;&lt;titles&gt;&lt;title&gt;Adaptations of skeletal muscle to endurance exercise and their metabolic consequences&lt;/title&gt;&lt;secondary-title&gt;J Appl Physiol&lt;/secondary-title&gt;&lt;/titles&gt;&lt;periodical&gt;&lt;full-title&gt;J Appl Physiol&lt;/full-title&gt;&lt;/periodical&gt;&lt;pages&gt;831-838&lt;/pages&gt;&lt;volume&gt;56&lt;/volume&gt;&lt;number&gt;4&lt;/number&gt;&lt;dates&gt;&lt;year&gt;1984&lt;/year&gt;&lt;/dates&gt;&lt;urls&gt;&lt;/urls&gt;&lt;/record&gt;&lt;/Cite&gt;&lt;/EndNote&gt;</w:instrText>
      </w:r>
      <w:r w:rsidR="00595574" w:rsidRPr="00BA68A7">
        <w:rPr>
          <w:rFonts w:asciiTheme="majorBidi" w:eastAsia="Calibri" w:hAnsiTheme="majorBidi" w:cstheme="majorBidi"/>
          <w:sz w:val="24"/>
          <w:szCs w:val="24"/>
          <w:lang w:eastAsia="en-US"/>
        </w:rPr>
        <w:fldChar w:fldCharType="separate"/>
      </w:r>
      <w:r w:rsidR="00BA4645">
        <w:rPr>
          <w:rFonts w:asciiTheme="majorBidi" w:eastAsia="Calibri" w:hAnsiTheme="majorBidi" w:cstheme="majorBidi"/>
          <w:noProof/>
          <w:sz w:val="24"/>
          <w:szCs w:val="24"/>
          <w:lang w:eastAsia="en-US"/>
        </w:rPr>
        <w:t>[</w:t>
      </w:r>
      <w:hyperlink w:anchor="_ENREF_17" w:tooltip="Holloszy JO, 1984 #768" w:history="1">
        <w:r w:rsidR="00B11D88">
          <w:rPr>
            <w:rFonts w:asciiTheme="majorBidi" w:eastAsia="Calibri" w:hAnsiTheme="majorBidi" w:cstheme="majorBidi"/>
            <w:noProof/>
            <w:sz w:val="24"/>
            <w:szCs w:val="24"/>
            <w:lang w:eastAsia="en-US"/>
          </w:rPr>
          <w:t>17</w:t>
        </w:r>
      </w:hyperlink>
      <w:r w:rsidR="00BA4645">
        <w:rPr>
          <w:rFonts w:asciiTheme="majorBidi" w:eastAsia="Calibri" w:hAnsiTheme="majorBidi" w:cstheme="majorBidi"/>
          <w:noProof/>
          <w:sz w:val="24"/>
          <w:szCs w:val="24"/>
          <w:lang w:eastAsia="en-US"/>
        </w:rPr>
        <w:t>]</w:t>
      </w:r>
      <w:r w:rsidR="00595574" w:rsidRPr="00BA68A7">
        <w:rPr>
          <w:rFonts w:asciiTheme="majorBidi" w:eastAsia="Calibri" w:hAnsiTheme="majorBidi" w:cstheme="majorBidi"/>
          <w:sz w:val="24"/>
          <w:szCs w:val="24"/>
          <w:lang w:eastAsia="en-US"/>
        </w:rPr>
        <w:fldChar w:fldCharType="end"/>
      </w:r>
      <w:r w:rsidRPr="00BA68A7">
        <w:rPr>
          <w:rFonts w:asciiTheme="majorBidi" w:eastAsia="Calibri" w:hAnsiTheme="majorBidi" w:cstheme="majorBidi"/>
          <w:sz w:val="24"/>
          <w:szCs w:val="24"/>
          <w:lang w:eastAsia="en-US"/>
        </w:rPr>
        <w:t xml:space="preserve">, both contributors to physical fitness, which could possibly reduce the adverse effects of cancer treatment. </w:t>
      </w:r>
      <w:r w:rsidR="00BA68A7" w:rsidRPr="00BA68A7">
        <w:rPr>
          <w:rFonts w:asciiTheme="majorBidi" w:eastAsia="Calibri" w:hAnsiTheme="majorBidi" w:cstheme="majorBidi"/>
          <w:sz w:val="24"/>
          <w:szCs w:val="24"/>
          <w:lang w:eastAsia="en-US"/>
        </w:rPr>
        <w:t xml:space="preserve">Yet, Jones and Aflano </w:t>
      </w:r>
      <w:r w:rsidR="00595574" w:rsidRPr="00BA68A7">
        <w:rPr>
          <w:rFonts w:asciiTheme="majorBidi" w:eastAsia="Calibri" w:hAnsiTheme="majorBidi" w:cstheme="majorBidi"/>
          <w:sz w:val="24"/>
          <w:szCs w:val="24"/>
          <w:lang w:eastAsia="en-US"/>
        </w:rPr>
        <w:fldChar w:fldCharType="begin"/>
      </w:r>
      <w:r w:rsidR="00BA4645">
        <w:rPr>
          <w:rFonts w:asciiTheme="majorBidi" w:eastAsia="Calibri" w:hAnsiTheme="majorBidi" w:cstheme="majorBidi"/>
          <w:sz w:val="24"/>
          <w:szCs w:val="24"/>
          <w:lang w:eastAsia="en-US"/>
        </w:rPr>
        <w:instrText xml:space="preserve"> ADDIN EN.CITE &lt;EndNote&gt;&lt;Cite&gt;&lt;Author&gt;Jones L.W&lt;/Author&gt;&lt;Year&gt;2013&lt;/Year&gt;&lt;RecNum&gt;1&lt;/RecNum&gt;&lt;DisplayText&gt;[18]&lt;/DisplayText&gt;&lt;record&gt;&lt;rec-number&gt;1&lt;/rec-number&gt;&lt;foreign-keys&gt;&lt;key app="EN" db-id="t5w00wfr60tfp6e0vapp2z08s2922ffeeaaz"&gt;1&lt;/key&gt;&lt;/foreign-keys&gt;&lt;ref-type name="Journal Article"&gt;17&lt;/ref-type&gt;&lt;contributors&gt;&lt;authors&gt;&lt;author&gt;Jones L.W, Alfano CM.&lt;/author&gt;&lt;/authors&gt;&lt;/contributors&gt;&lt;auth-address&gt;Duke Cancer Institute, Durham, NC 27710, USA. lee.w.jones@duke.edu&lt;/auth-address&gt;&lt;titles&gt;&lt;title&gt;Exercise-oncology research: past, present, and future&lt;/title&gt;&lt;secondary-title&gt;Acta Oncol&lt;/secondary-title&gt;&lt;alt-title&gt;Acta oncologica&lt;/alt-title&gt;&lt;/titles&gt;&lt;pages&gt;195-215&lt;/pages&gt;&lt;volume&gt;52&lt;/volume&gt;&lt;number&gt;2&lt;/number&gt;&lt;keywords&gt;&lt;keyword&gt;Adult&lt;/keyword&gt;&lt;keyword&gt;*Exercise Therapy&lt;/keyword&gt;&lt;keyword&gt;Female&lt;/keyword&gt;&lt;keyword&gt;Humans&lt;/keyword&gt;&lt;keyword&gt;Neoplasms/*therapy&lt;/keyword&gt;&lt;keyword&gt;Quality of Life&lt;/keyword&gt;&lt;keyword&gt;Survivors/psychology&lt;/keyword&gt;&lt;/keywords&gt;&lt;dates&gt;&lt;year&gt;2013&lt;/year&gt;&lt;pub-dates&gt;&lt;date&gt;Feb&lt;/date&gt;&lt;/pub-dates&gt;&lt;/dates&gt;&lt;isbn&gt;1651-226X (Electronic)&amp;#xD;0284-186X (Linking)&lt;/isbn&gt;&lt;accession-num&gt;23244677&lt;/accession-num&gt;&lt;urls&gt;&lt;related-urls&gt;&lt;url&gt;http://www.ncbi.nlm.nih.gov/pubmed/23244677&lt;/url&gt;&lt;/related-urls&gt;&lt;/urls&gt;&lt;electronic-resource-num&gt;10.3109/0284186X.2012.742564&lt;/electronic-resource-num&gt;&lt;/record&gt;&lt;/Cite&gt;&lt;/EndNote&gt;</w:instrText>
      </w:r>
      <w:r w:rsidR="00595574" w:rsidRPr="00BA68A7">
        <w:rPr>
          <w:rFonts w:asciiTheme="majorBidi" w:eastAsia="Calibri" w:hAnsiTheme="majorBidi" w:cstheme="majorBidi"/>
          <w:sz w:val="24"/>
          <w:szCs w:val="24"/>
          <w:lang w:eastAsia="en-US"/>
        </w:rPr>
        <w:fldChar w:fldCharType="separate"/>
      </w:r>
      <w:r w:rsidR="00BA4645">
        <w:rPr>
          <w:rFonts w:asciiTheme="majorBidi" w:eastAsia="Calibri" w:hAnsiTheme="majorBidi" w:cstheme="majorBidi"/>
          <w:noProof/>
          <w:sz w:val="24"/>
          <w:szCs w:val="24"/>
          <w:lang w:eastAsia="en-US"/>
        </w:rPr>
        <w:t>[</w:t>
      </w:r>
      <w:hyperlink w:anchor="_ENREF_18" w:tooltip="Jones L.W, 2013 #1" w:history="1">
        <w:r w:rsidR="00B11D88">
          <w:rPr>
            <w:rFonts w:asciiTheme="majorBidi" w:eastAsia="Calibri" w:hAnsiTheme="majorBidi" w:cstheme="majorBidi"/>
            <w:noProof/>
            <w:sz w:val="24"/>
            <w:szCs w:val="24"/>
            <w:lang w:eastAsia="en-US"/>
          </w:rPr>
          <w:t>18</w:t>
        </w:r>
      </w:hyperlink>
      <w:r w:rsidR="00BA4645">
        <w:rPr>
          <w:rFonts w:asciiTheme="majorBidi" w:eastAsia="Calibri" w:hAnsiTheme="majorBidi" w:cstheme="majorBidi"/>
          <w:noProof/>
          <w:sz w:val="24"/>
          <w:szCs w:val="24"/>
          <w:lang w:eastAsia="en-US"/>
        </w:rPr>
        <w:t>]</w:t>
      </w:r>
      <w:r w:rsidR="00595574" w:rsidRPr="00BA68A7">
        <w:rPr>
          <w:rFonts w:asciiTheme="majorBidi" w:eastAsia="Calibri" w:hAnsiTheme="majorBidi" w:cstheme="majorBidi"/>
          <w:sz w:val="24"/>
          <w:szCs w:val="24"/>
          <w:lang w:eastAsia="en-US"/>
        </w:rPr>
        <w:fldChar w:fldCharType="end"/>
      </w:r>
      <w:r w:rsidR="00BA68A7" w:rsidRPr="00BA68A7">
        <w:rPr>
          <w:rFonts w:asciiTheme="majorBidi" w:eastAsia="Calibri" w:hAnsiTheme="majorBidi" w:cstheme="majorBidi"/>
          <w:sz w:val="24"/>
          <w:szCs w:val="24"/>
          <w:lang w:eastAsia="en-US"/>
        </w:rPr>
        <w:t xml:space="preserve"> in</w:t>
      </w:r>
      <w:r w:rsidR="00BA68A7" w:rsidRPr="005350CB">
        <w:rPr>
          <w:rFonts w:asciiTheme="majorBidi" w:eastAsia="Calibri" w:hAnsiTheme="majorBidi" w:cstheme="majorBidi"/>
          <w:sz w:val="24"/>
          <w:szCs w:val="24"/>
          <w:lang w:eastAsia="en-US"/>
        </w:rPr>
        <w:t xml:space="preserve"> 2013 reported a series of observational studies which suggest that higher levels of exercise may be associated with improved prognosis in those with solid tumours</w:t>
      </w:r>
      <w:r w:rsidR="00BA68A7">
        <w:rPr>
          <w:rFonts w:asciiTheme="majorBidi" w:eastAsia="Calibri" w:hAnsiTheme="majorBidi" w:cstheme="majorBidi"/>
          <w:sz w:val="24"/>
          <w:szCs w:val="24"/>
          <w:lang w:eastAsia="en-US"/>
        </w:rPr>
        <w:t xml:space="preserve">. </w:t>
      </w:r>
      <w:r w:rsidR="00BA68A7" w:rsidRPr="005350CB">
        <w:rPr>
          <w:rFonts w:asciiTheme="majorBidi" w:eastAsia="Calibri" w:hAnsiTheme="majorBidi" w:cstheme="majorBidi"/>
          <w:sz w:val="24"/>
          <w:szCs w:val="24"/>
          <w:lang w:eastAsia="en-US"/>
        </w:rPr>
        <w:t>Physical fitness is a modifiable prognosticator and it has been</w:t>
      </w:r>
      <w:r w:rsidR="00917349">
        <w:rPr>
          <w:rFonts w:asciiTheme="majorBidi" w:eastAsia="Calibri" w:hAnsiTheme="majorBidi" w:cstheme="majorBidi"/>
          <w:sz w:val="24"/>
          <w:szCs w:val="24"/>
          <w:lang w:eastAsia="en-US"/>
        </w:rPr>
        <w:t xml:space="preserve"> reported </w:t>
      </w:r>
      <w:r w:rsidR="00BA68A7" w:rsidRPr="005350CB">
        <w:rPr>
          <w:rFonts w:asciiTheme="majorBidi" w:eastAsia="Calibri" w:hAnsiTheme="majorBidi" w:cstheme="majorBidi"/>
          <w:sz w:val="24"/>
          <w:szCs w:val="24"/>
          <w:lang w:eastAsia="en-US"/>
        </w:rPr>
        <w:t>that women with breast cancer who exercise at moderate intensity, 30 minutes or more per day on 5 days or more per week, have a lower risk of death</w:t>
      </w:r>
      <w:r w:rsidR="00BA68A7" w:rsidRPr="005350CB" w:rsidDel="004A4DA1">
        <w:rPr>
          <w:rFonts w:asciiTheme="majorBidi" w:eastAsia="Calibri" w:hAnsiTheme="majorBidi" w:cstheme="majorBidi"/>
          <w:sz w:val="24"/>
          <w:szCs w:val="24"/>
          <w:lang w:eastAsia="en-US"/>
        </w:rPr>
        <w:t xml:space="preserve"> </w:t>
      </w:r>
      <w:r w:rsidR="00595574" w:rsidRPr="005350CB">
        <w:rPr>
          <w:rFonts w:asciiTheme="majorBidi" w:eastAsia="Calibri" w:hAnsiTheme="majorBidi" w:cstheme="majorBidi"/>
          <w:sz w:val="24"/>
          <w:szCs w:val="24"/>
          <w:lang w:eastAsia="en-US"/>
        </w:rPr>
        <w:fldChar w:fldCharType="begin"/>
      </w:r>
      <w:r w:rsidR="00BA4645">
        <w:rPr>
          <w:rFonts w:asciiTheme="majorBidi" w:eastAsia="Calibri" w:hAnsiTheme="majorBidi" w:cstheme="majorBidi"/>
          <w:sz w:val="24"/>
          <w:szCs w:val="24"/>
          <w:lang w:eastAsia="en-US"/>
        </w:rPr>
        <w:instrText xml:space="preserve"> ADDIN EN.CITE &lt;EndNote&gt;&lt;Cite&gt;&lt;RecNum&gt;724&lt;/RecNum&gt;&lt;DisplayText&gt;[19]&lt;/DisplayText&gt;&lt;record&gt;&lt;rec-number&gt;724&lt;/rec-number&gt;&lt;foreign-keys&gt;&lt;key app="EN" db-id="0tzwxpzrnef5tqe9p2uve2fia0axrw0vpdpt"&gt;724&lt;/key&gt;&lt;/foreign-keys&gt;&lt;ref-type name="Journal Article"&gt;17&lt;/ref-type&gt;&lt;contributors&gt;&lt;authors&gt;&lt;author&gt;Holmes MD, Chen WY, Feskanich D, Kroenke CH, Colditz GA.&lt;/author&gt;&lt;/authors&gt;&lt;/contributors&gt;&lt;titles&gt;&lt;title&gt;Physical Activity and Survival After Breast Cancer Diagnosis.&lt;/title&gt;&lt;secondary-title&gt;JAMA&lt;/secondary-title&gt;&lt;/titles&gt;&lt;periodical&gt;&lt;full-title&gt;JAMA&lt;/full-title&gt;&lt;/periodical&gt;&lt;volume&gt;293&lt;/volume&gt;&lt;number&gt;20&lt;/number&gt;&lt;dates&gt;&lt;year&gt;2005&lt;/year&gt;&lt;/dates&gt;&lt;urls&gt;&lt;/urls&gt;&lt;/record&gt;&lt;/Cite&gt;&lt;/EndNote&gt;</w:instrText>
      </w:r>
      <w:r w:rsidR="00595574" w:rsidRPr="005350CB">
        <w:rPr>
          <w:rFonts w:asciiTheme="majorBidi" w:eastAsia="Calibri" w:hAnsiTheme="majorBidi" w:cstheme="majorBidi"/>
          <w:sz w:val="24"/>
          <w:szCs w:val="24"/>
          <w:lang w:eastAsia="en-US"/>
        </w:rPr>
        <w:fldChar w:fldCharType="separate"/>
      </w:r>
      <w:r w:rsidR="00BA4645">
        <w:rPr>
          <w:rFonts w:asciiTheme="majorBidi" w:eastAsia="Calibri" w:hAnsiTheme="majorBidi" w:cstheme="majorBidi"/>
          <w:noProof/>
          <w:sz w:val="24"/>
          <w:szCs w:val="24"/>
          <w:lang w:eastAsia="en-US"/>
        </w:rPr>
        <w:t>[</w:t>
      </w:r>
      <w:hyperlink w:anchor="_ENREF_19" w:tooltip="Holmes MD, 2005 #724" w:history="1">
        <w:r w:rsidR="00B11D88">
          <w:rPr>
            <w:rFonts w:asciiTheme="majorBidi" w:eastAsia="Calibri" w:hAnsiTheme="majorBidi" w:cstheme="majorBidi"/>
            <w:noProof/>
            <w:sz w:val="24"/>
            <w:szCs w:val="24"/>
            <w:lang w:eastAsia="en-US"/>
          </w:rPr>
          <w:t>19</w:t>
        </w:r>
      </w:hyperlink>
      <w:r w:rsidR="00BA4645">
        <w:rPr>
          <w:rFonts w:asciiTheme="majorBidi" w:eastAsia="Calibri" w:hAnsiTheme="majorBidi" w:cstheme="majorBidi"/>
          <w:noProof/>
          <w:sz w:val="24"/>
          <w:szCs w:val="24"/>
          <w:lang w:eastAsia="en-US"/>
        </w:rPr>
        <w:t>]</w:t>
      </w:r>
      <w:r w:rsidR="00595574" w:rsidRPr="005350CB">
        <w:rPr>
          <w:rFonts w:asciiTheme="majorBidi" w:eastAsia="Calibri" w:hAnsiTheme="majorBidi" w:cstheme="majorBidi"/>
          <w:sz w:val="24"/>
          <w:szCs w:val="24"/>
          <w:lang w:eastAsia="en-US"/>
        </w:rPr>
        <w:fldChar w:fldCharType="end"/>
      </w:r>
      <w:r w:rsidR="00BA68A7" w:rsidRPr="005350CB">
        <w:rPr>
          <w:rFonts w:asciiTheme="majorBidi" w:eastAsia="Calibri" w:hAnsiTheme="majorBidi" w:cstheme="majorBidi"/>
          <w:sz w:val="24"/>
          <w:szCs w:val="24"/>
          <w:lang w:eastAsia="en-US"/>
        </w:rPr>
        <w:t>.</w:t>
      </w:r>
      <w:r w:rsidR="00BA68A7">
        <w:rPr>
          <w:rFonts w:asciiTheme="majorBidi" w:eastAsia="Calibri" w:hAnsiTheme="majorBidi" w:cstheme="majorBidi"/>
          <w:sz w:val="24"/>
          <w:szCs w:val="24"/>
          <w:lang w:eastAsia="en-US"/>
        </w:rPr>
        <w:t xml:space="preserve"> </w:t>
      </w:r>
      <w:r w:rsidR="00BA68A7" w:rsidRPr="005350CB">
        <w:rPr>
          <w:rFonts w:asciiTheme="majorBidi" w:hAnsiTheme="majorBidi" w:cstheme="majorBidi"/>
          <w:sz w:val="24"/>
          <w:szCs w:val="24"/>
        </w:rPr>
        <w:t xml:space="preserve">Furthermore, it has been shown </w:t>
      </w:r>
      <w:r w:rsidR="007B5314">
        <w:rPr>
          <w:rFonts w:asciiTheme="majorBidi" w:hAnsiTheme="majorBidi" w:cstheme="majorBidi"/>
          <w:sz w:val="24"/>
          <w:szCs w:val="24"/>
        </w:rPr>
        <w:t>that</w:t>
      </w:r>
      <w:r w:rsidR="007B5314" w:rsidRPr="005350CB">
        <w:rPr>
          <w:rFonts w:asciiTheme="majorBidi" w:hAnsiTheme="majorBidi" w:cstheme="majorBidi"/>
          <w:sz w:val="24"/>
          <w:szCs w:val="24"/>
        </w:rPr>
        <w:t xml:space="preserve"> </w:t>
      </w:r>
      <w:r w:rsidR="00BA68A7" w:rsidRPr="005350CB">
        <w:rPr>
          <w:rFonts w:asciiTheme="majorBidi" w:hAnsiTheme="majorBidi" w:cstheme="majorBidi"/>
          <w:sz w:val="24"/>
          <w:szCs w:val="24"/>
        </w:rPr>
        <w:t xml:space="preserve">women who were physically active following diagnosis of non-metastatic colorectal cancer, had a significantly lower risk of colorectal cancer–specific death or death from any cause </w:t>
      </w:r>
      <w:r w:rsidR="00595574" w:rsidRPr="005350CB">
        <w:rPr>
          <w:rFonts w:asciiTheme="majorBidi" w:hAnsiTheme="majorBidi" w:cstheme="majorBidi"/>
          <w:sz w:val="24"/>
          <w:szCs w:val="24"/>
        </w:rPr>
        <w:fldChar w:fldCharType="begin">
          <w:fldData xml:space="preserve">PEVuZE5vdGU+PENpdGU+PEF1dGhvcj5NZXllcmhhcmR0IEpBPC9BdXRob3I+PFllYXI+MjAwNjwv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</w:fldData>
        </w:fldChar>
      </w:r>
      <w:r w:rsidR="00BA4645">
        <w:rPr>
          <w:rFonts w:asciiTheme="majorBidi" w:hAnsiTheme="majorBidi" w:cstheme="majorBidi"/>
          <w:sz w:val="24"/>
          <w:szCs w:val="24"/>
        </w:rPr>
        <w:instrText xml:space="preserve"> ADDIN EN.CITE </w:instrText>
      </w:r>
      <w:r w:rsidR="00595574">
        <w:rPr>
          <w:rFonts w:asciiTheme="majorBidi" w:hAnsiTheme="majorBidi" w:cstheme="majorBidi"/>
          <w:sz w:val="24"/>
          <w:szCs w:val="24"/>
        </w:rPr>
        <w:fldChar w:fldCharType="begin">
          <w:fldData xml:space="preserve">PEVuZE5vdGU+PENpdGU+PEF1dGhvcj5NZXllcmhhcmR0IEpBPC9BdXRob3I+PFllYXI+MjAwNjwv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</w:fldData>
        </w:fldChar>
      </w:r>
      <w:r w:rsidR="00BA4645">
        <w:rPr>
          <w:rFonts w:asciiTheme="majorBidi" w:hAnsiTheme="majorBidi" w:cstheme="majorBidi"/>
          <w:sz w:val="24"/>
          <w:szCs w:val="24"/>
        </w:rPr>
        <w:instrText xml:space="preserve"> ADDIN EN.CITE.DATA </w:instrText>
      </w:r>
      <w:r w:rsidR="00595574">
        <w:rPr>
          <w:rFonts w:asciiTheme="majorBidi" w:hAnsiTheme="majorBidi" w:cstheme="majorBidi"/>
          <w:sz w:val="24"/>
          <w:szCs w:val="24"/>
        </w:rPr>
      </w:r>
      <w:r w:rsidR="00595574">
        <w:rPr>
          <w:rFonts w:asciiTheme="majorBidi" w:hAnsiTheme="majorBidi" w:cstheme="majorBidi"/>
          <w:sz w:val="24"/>
          <w:szCs w:val="24"/>
        </w:rPr>
        <w:fldChar w:fldCharType="end"/>
      </w:r>
      <w:r w:rsidR="00595574" w:rsidRPr="005350CB">
        <w:rPr>
          <w:rFonts w:asciiTheme="majorBidi" w:hAnsiTheme="majorBidi" w:cstheme="majorBidi"/>
          <w:sz w:val="24"/>
          <w:szCs w:val="24"/>
        </w:rPr>
      </w:r>
      <w:r w:rsidR="00595574" w:rsidRPr="005350CB">
        <w:rPr>
          <w:rFonts w:asciiTheme="majorBidi" w:hAnsiTheme="majorBidi" w:cstheme="majorBidi"/>
          <w:sz w:val="24"/>
          <w:szCs w:val="24"/>
        </w:rPr>
        <w:fldChar w:fldCharType="separate"/>
      </w:r>
      <w:r w:rsidR="00BA4645">
        <w:rPr>
          <w:rFonts w:asciiTheme="majorBidi" w:hAnsiTheme="majorBidi" w:cstheme="majorBidi"/>
          <w:noProof/>
          <w:sz w:val="24"/>
          <w:szCs w:val="24"/>
        </w:rPr>
        <w:t>[</w:t>
      </w:r>
      <w:hyperlink w:anchor="_ENREF_20" w:tooltip="Meyerhardt JA, 2006 #772" w:history="1">
        <w:r w:rsidR="00B11D88">
          <w:rPr>
            <w:rFonts w:asciiTheme="majorBidi" w:hAnsiTheme="majorBidi" w:cstheme="majorBidi"/>
            <w:noProof/>
            <w:sz w:val="24"/>
            <w:szCs w:val="24"/>
          </w:rPr>
          <w:t>20</w:t>
        </w:r>
      </w:hyperlink>
      <w:r w:rsidR="00BA4645">
        <w:rPr>
          <w:rFonts w:asciiTheme="majorBidi" w:hAnsiTheme="majorBidi" w:cstheme="majorBidi"/>
          <w:noProof/>
          <w:sz w:val="24"/>
          <w:szCs w:val="24"/>
        </w:rPr>
        <w:t>]</w:t>
      </w:r>
      <w:r w:rsidR="00595574" w:rsidRPr="005350CB">
        <w:rPr>
          <w:rFonts w:asciiTheme="majorBidi" w:hAnsiTheme="majorBidi" w:cstheme="majorBidi"/>
          <w:sz w:val="24"/>
          <w:szCs w:val="24"/>
        </w:rPr>
        <w:fldChar w:fldCharType="end"/>
      </w:r>
      <w:r w:rsidR="00BA68A7" w:rsidRPr="005350CB">
        <w:rPr>
          <w:rFonts w:asciiTheme="majorBidi" w:hAnsiTheme="majorBidi" w:cstheme="majorBidi"/>
          <w:sz w:val="24"/>
          <w:szCs w:val="24"/>
        </w:rPr>
        <w:t xml:space="preserve">.  </w:t>
      </w:r>
      <w:r w:rsidR="00917349">
        <w:rPr>
          <w:rFonts w:asciiTheme="majorBidi" w:hAnsiTheme="majorBidi" w:cstheme="majorBidi"/>
          <w:sz w:val="24"/>
          <w:szCs w:val="24"/>
        </w:rPr>
        <w:t>Our group</w:t>
      </w:r>
      <w:r w:rsidR="00A21218">
        <w:rPr>
          <w:rFonts w:asciiTheme="majorBidi" w:hAnsiTheme="majorBidi" w:cstheme="majorBidi"/>
          <w:sz w:val="24"/>
          <w:szCs w:val="24"/>
        </w:rPr>
        <w:t xml:space="preserve"> (Fit-4-Surgery)</w:t>
      </w:r>
      <w:r w:rsidR="00917349">
        <w:rPr>
          <w:rFonts w:asciiTheme="majorBidi" w:hAnsiTheme="majorBidi" w:cstheme="majorBidi"/>
          <w:sz w:val="24"/>
          <w:szCs w:val="24"/>
        </w:rPr>
        <w:t xml:space="preserve"> have previously </w:t>
      </w:r>
      <w:r w:rsidR="007B5314">
        <w:rPr>
          <w:rFonts w:asciiTheme="majorBidi" w:hAnsiTheme="majorBidi" w:cstheme="majorBidi"/>
          <w:sz w:val="24"/>
          <w:szCs w:val="24"/>
        </w:rPr>
        <w:t xml:space="preserve">shown in a non-randomised study, </w:t>
      </w:r>
      <w:r w:rsidR="00917349">
        <w:rPr>
          <w:rFonts w:asciiTheme="majorBidi" w:hAnsiTheme="majorBidi" w:cstheme="majorBidi"/>
          <w:sz w:val="24"/>
          <w:szCs w:val="24"/>
        </w:rPr>
        <w:t xml:space="preserve">that </w:t>
      </w:r>
      <w:r w:rsidR="00BA68A7">
        <w:rPr>
          <w:rFonts w:asciiTheme="majorBidi" w:hAnsiTheme="majorBidi" w:cstheme="majorBidi"/>
          <w:sz w:val="24"/>
          <w:szCs w:val="24"/>
        </w:rPr>
        <w:t>a 6-week moderate-severe</w:t>
      </w:r>
      <w:r w:rsidR="00F6341E">
        <w:rPr>
          <w:rFonts w:asciiTheme="majorBidi" w:hAnsiTheme="majorBidi" w:cstheme="majorBidi"/>
          <w:sz w:val="24"/>
          <w:szCs w:val="24"/>
        </w:rPr>
        <w:t xml:space="preserve"> intensity</w:t>
      </w:r>
      <w:r w:rsidR="00BA68A7">
        <w:rPr>
          <w:rFonts w:asciiTheme="majorBidi" w:hAnsiTheme="majorBidi" w:cstheme="majorBidi"/>
          <w:sz w:val="24"/>
          <w:szCs w:val="24"/>
        </w:rPr>
        <w:t>,</w:t>
      </w:r>
      <w:r w:rsidR="00F6341E">
        <w:rPr>
          <w:rFonts w:asciiTheme="majorBidi" w:hAnsiTheme="majorBidi" w:cstheme="majorBidi"/>
          <w:sz w:val="24"/>
          <w:szCs w:val="24"/>
        </w:rPr>
        <w:t xml:space="preserve"> interval </w:t>
      </w:r>
      <w:r w:rsidR="00F6341E" w:rsidRPr="005350CB">
        <w:rPr>
          <w:rFonts w:asciiTheme="majorBidi" w:hAnsiTheme="majorBidi" w:cstheme="majorBidi"/>
          <w:sz w:val="24"/>
          <w:szCs w:val="24"/>
        </w:rPr>
        <w:t xml:space="preserve">exercise training </w:t>
      </w:r>
      <w:r w:rsidR="00F6341E">
        <w:rPr>
          <w:rFonts w:asciiTheme="majorBidi" w:hAnsiTheme="majorBidi" w:cstheme="majorBidi"/>
          <w:sz w:val="24"/>
          <w:szCs w:val="24"/>
        </w:rPr>
        <w:t>programme</w:t>
      </w:r>
      <w:r w:rsidR="00BA68A7">
        <w:rPr>
          <w:rFonts w:asciiTheme="majorBidi" w:hAnsiTheme="majorBidi" w:cstheme="majorBidi"/>
          <w:sz w:val="24"/>
          <w:szCs w:val="24"/>
        </w:rPr>
        <w:t>,</w:t>
      </w:r>
      <w:r w:rsidR="00F6341E">
        <w:rPr>
          <w:rFonts w:asciiTheme="majorBidi" w:hAnsiTheme="majorBidi" w:cstheme="majorBidi"/>
          <w:sz w:val="24"/>
          <w:szCs w:val="24"/>
        </w:rPr>
        <w:t xml:space="preserve"> following neoadjuvant CRT and prior to surgery</w:t>
      </w:r>
      <w:r w:rsidR="00BA68A7">
        <w:rPr>
          <w:rFonts w:asciiTheme="majorBidi" w:hAnsiTheme="majorBidi" w:cstheme="majorBidi"/>
          <w:sz w:val="24"/>
          <w:szCs w:val="24"/>
        </w:rPr>
        <w:t>,</w:t>
      </w:r>
      <w:r w:rsidR="00F6341E">
        <w:rPr>
          <w:rFonts w:asciiTheme="majorBidi" w:hAnsiTheme="majorBidi" w:cstheme="majorBidi"/>
          <w:sz w:val="24"/>
          <w:szCs w:val="24"/>
        </w:rPr>
        <w:t xml:space="preserve"> in </w:t>
      </w:r>
      <w:r w:rsidR="007B5314">
        <w:rPr>
          <w:rFonts w:asciiTheme="majorBidi" w:hAnsiTheme="majorBidi" w:cstheme="majorBidi"/>
          <w:sz w:val="24"/>
          <w:szCs w:val="24"/>
        </w:rPr>
        <w:t xml:space="preserve">patients </w:t>
      </w:r>
      <w:r w:rsidR="00F6341E">
        <w:rPr>
          <w:rFonts w:asciiTheme="majorBidi" w:hAnsiTheme="majorBidi" w:cstheme="majorBidi"/>
          <w:sz w:val="24"/>
          <w:szCs w:val="24"/>
        </w:rPr>
        <w:t xml:space="preserve">with locally advanced rectal cancer </w:t>
      </w:r>
      <w:r w:rsidR="00917349">
        <w:rPr>
          <w:rFonts w:asciiTheme="majorBidi" w:hAnsiTheme="majorBidi" w:cstheme="majorBidi"/>
          <w:sz w:val="24"/>
          <w:szCs w:val="24"/>
        </w:rPr>
        <w:t xml:space="preserve">resulted in a </w:t>
      </w:r>
      <w:r w:rsidR="00F6341E">
        <w:rPr>
          <w:rFonts w:asciiTheme="majorBidi" w:hAnsiTheme="majorBidi" w:cstheme="majorBidi"/>
          <w:sz w:val="24"/>
          <w:szCs w:val="24"/>
        </w:rPr>
        <w:t>clinically relevant increase in physical fitness</w:t>
      </w:r>
      <w:r w:rsidR="00615557">
        <w:rPr>
          <w:rFonts w:asciiTheme="majorBidi" w:hAnsiTheme="majorBidi" w:cstheme="majorBidi"/>
          <w:sz w:val="24"/>
          <w:szCs w:val="24"/>
        </w:rPr>
        <w:t xml:space="preserve"> </w:t>
      </w:r>
      <w:r w:rsidR="00595574">
        <w:rPr>
          <w:rFonts w:asciiTheme="majorBidi" w:hAnsiTheme="majorBidi" w:cstheme="majorBidi"/>
          <w:sz w:val="24"/>
          <w:szCs w:val="24"/>
        </w:rPr>
        <w:fldChar w:fldCharType="begin"/>
      </w:r>
      <w:r w:rsidR="00BA4645">
        <w:rPr>
          <w:rFonts w:asciiTheme="majorBidi" w:hAnsiTheme="majorBidi" w:cstheme="majorBidi"/>
          <w:sz w:val="24"/>
          <w:szCs w:val="24"/>
        </w:rPr>
        <w:instrText xml:space="preserve"> ADDIN EN.CITE &lt;EndNote&gt;&lt;Cite&gt;&lt;Author&gt;West MA&lt;/Author&gt;&lt;Year&gt;2014&lt;/Year&gt;&lt;RecNum&gt;753&lt;/RecNum&gt;&lt;DisplayText&gt;[21]&lt;/DisplayText&gt;&lt;record&gt;&lt;rec-number&gt;753&lt;/rec-number&gt;&lt;foreign-keys&gt;&lt;key app="EN" db-id="0tzwxpzrnef5tqe9p2uve2fia0axrw0vpdpt"&gt;753&lt;/key&gt;&lt;key app="ENWeb" db-id=""&gt;0&lt;/key&gt;&lt;/foreign-keys&gt;&lt;ref-type name="Journal Article"&gt;17&lt;/ref-type&gt;&lt;contributors&gt;&lt;authors&gt;&lt;author&gt;West MA, Loughney L, Lythgoe D, Barben CP, Sripadam R, Kemp GJ, Grocott MPW, Jack S.&lt;/author&gt;&lt;/authors&gt;&lt;/contributors&gt;&lt;titles&gt;&lt;title&gt;Effect of prehabilitation on objectively measured physical fitness after neoadjuvant treatment in preoperative rectal cancer patients: a blinded interventional pilot study.&lt;/title&gt;&lt;secondary-title&gt;BJA&lt;/secondary-title&gt;&lt;/titles&gt;&lt;periodical&gt;&lt;full-title&gt;BJA&lt;/full-title&gt;&lt;/periodical&gt;&lt;volume&gt;10&lt;/volume&gt;&lt;dates&gt;&lt;year&gt;2014&lt;/year&gt;&lt;/dates&gt;&lt;urls&gt;&lt;/urls&gt;&lt;electronic-resource-num&gt;10.1093/bja/aeu318&lt;/electronic-resource-num&gt;&lt;/record&gt;&lt;/Cite&gt;&lt;/EndNote&gt;</w:instrText>
      </w:r>
      <w:r w:rsidR="00595574">
        <w:rPr>
          <w:rFonts w:asciiTheme="majorBidi" w:hAnsiTheme="majorBidi" w:cstheme="majorBidi"/>
          <w:sz w:val="24"/>
          <w:szCs w:val="24"/>
        </w:rPr>
        <w:fldChar w:fldCharType="separate"/>
      </w:r>
      <w:r w:rsidR="00BA4645">
        <w:rPr>
          <w:rFonts w:asciiTheme="majorBidi" w:hAnsiTheme="majorBidi" w:cstheme="majorBidi"/>
          <w:noProof/>
          <w:sz w:val="24"/>
          <w:szCs w:val="24"/>
        </w:rPr>
        <w:t>[</w:t>
      </w:r>
      <w:hyperlink w:anchor="_ENREF_21" w:tooltip="West MA, 2014 #753" w:history="1">
        <w:r w:rsidR="00B11D88">
          <w:rPr>
            <w:rFonts w:asciiTheme="majorBidi" w:hAnsiTheme="majorBidi" w:cstheme="majorBidi"/>
            <w:noProof/>
            <w:sz w:val="24"/>
            <w:szCs w:val="24"/>
          </w:rPr>
          <w:t>21</w:t>
        </w:r>
      </w:hyperlink>
      <w:r w:rsidR="00BA4645">
        <w:rPr>
          <w:rFonts w:asciiTheme="majorBidi" w:hAnsiTheme="majorBidi" w:cstheme="majorBidi"/>
          <w:noProof/>
          <w:sz w:val="24"/>
          <w:szCs w:val="24"/>
        </w:rPr>
        <w:t>]</w:t>
      </w:r>
      <w:r w:rsidR="00595574">
        <w:rPr>
          <w:rFonts w:asciiTheme="majorBidi" w:hAnsiTheme="majorBidi" w:cstheme="majorBidi"/>
          <w:sz w:val="24"/>
          <w:szCs w:val="24"/>
        </w:rPr>
        <w:fldChar w:fldCharType="end"/>
      </w:r>
      <w:r w:rsidR="00F6341E">
        <w:rPr>
          <w:rFonts w:asciiTheme="majorBidi" w:hAnsiTheme="majorBidi" w:cstheme="majorBidi"/>
          <w:sz w:val="24"/>
          <w:szCs w:val="24"/>
        </w:rPr>
        <w:t xml:space="preserve"> and HRQoL</w:t>
      </w:r>
      <w:r w:rsidR="00F6341E" w:rsidRPr="005350CB">
        <w:rPr>
          <w:rFonts w:asciiTheme="majorBidi" w:hAnsiTheme="majorBidi" w:cstheme="majorBidi"/>
          <w:sz w:val="24"/>
          <w:szCs w:val="24"/>
        </w:rPr>
        <w:t xml:space="preserve"> </w:t>
      </w:r>
      <w:r w:rsidR="00595574" w:rsidRPr="005350CB">
        <w:rPr>
          <w:rFonts w:asciiTheme="majorBidi" w:hAnsiTheme="majorBidi" w:cstheme="majorBidi"/>
          <w:sz w:val="24"/>
          <w:szCs w:val="24"/>
        </w:rPr>
        <w:fldChar w:fldCharType="begin"/>
      </w:r>
      <w:r w:rsidR="00BA4645">
        <w:rPr>
          <w:rFonts w:asciiTheme="majorBidi" w:hAnsiTheme="majorBidi" w:cstheme="majorBidi"/>
          <w:sz w:val="24"/>
          <w:szCs w:val="24"/>
        </w:rPr>
        <w:instrText xml:space="preserve"> ADDIN EN.CITE &lt;EndNote&gt;&lt;Cite&gt;&lt;Author&gt;Burke SM&lt;/Author&gt;&lt;Year&gt;2013&lt;/Year&gt;&lt;RecNum&gt;613&lt;/RecNum&gt;&lt;DisplayText&gt;[22]&lt;/DisplayText&gt;&lt;record&gt;&lt;rec-number&gt;613&lt;/rec-number&gt;&lt;foreign-keys&gt;&lt;key app="EN" db-id="0tzwxpzrnef5tqe9p2uve2fia0axrw0vpdpt"&gt;613&lt;/key&gt;&lt;key app="ENWeb" db-id=""&gt;0&lt;/key&gt;&lt;/foreign-keys&gt;&lt;ref-type name="Journal Article"&gt;17&lt;/ref-type&gt;&lt;contributors&gt;&lt;authors&gt;&lt;author&gt;Burke SM, Brunet J, Sabiston CM, Jack S, Grocott MP, West MA.&lt;/author&gt;&lt;/authors&gt;&lt;/contributors&gt;&lt;auth-address&gt;Centre for Sport and Exercise Sciences, Faculty of Biological Sciences, University of Leeds, Leeds, LS29JT, UK, s.burke@leeds.ac.uk.&lt;/auth-address&gt;&lt;titles&gt;&lt;title&gt;Patients&amp;apos; perceptions of quality of life during active treatment for locally advanced rectal cancer: the importance of preoperative exercise&lt;/title&gt;&lt;secondary-title&gt;Support Care Cancer&lt;/secondary-title&gt;&lt;alt-title&gt;Supportive care in cancer : official journal of the Multinational Association of Supportive Care in Cancer&lt;/alt-title&gt;&lt;/titles&gt;&lt;periodical&gt;&lt;full-title&gt;Support Care Cancer&lt;/full-title&gt;&lt;abbr-1&gt;Supportive care in cancer : official journal of the Multinational Association of Supportive Care in Cancer&lt;/abbr-1&gt;&lt;/periodical&gt;&lt;alt-periodical&gt;&lt;full-title&gt;Support Care Cancer&lt;/full-title&gt;&lt;abbr-1&gt;Supportive care in cancer : official journal of the Multinational Association of Supportive Care in Cancer&lt;/abbr-1&gt;&lt;/alt-periodical&gt;&lt;volume&gt;10&lt;/volume&gt;&lt;dates&gt;&lt;year&gt;2013&lt;/year&gt;&lt;pub-dates&gt;&lt;date&gt;Aug 3&lt;/date&gt;&lt;/pub-dates&gt;&lt;/dates&gt;&lt;isbn&gt;1433-7339 (Electronic)&amp;#xD;0941-4355 (Linking)&lt;/isbn&gt;&lt;accession-num&gt;23912669&lt;/accession-num&gt;&lt;urls&gt;&lt;related-urls&gt;&lt;url&gt;http://www.ncbi.nlm.nih.gov/pubmed/23912669&lt;/url&gt;&lt;/related-urls&gt;&lt;/urls&gt;&lt;electronic-resource-num&gt;10.1007/s00520-013-1908-2&lt;/electronic-resource-num&gt;&lt;/record&gt;&lt;/Cite&gt;&lt;/EndNote&gt;</w:instrText>
      </w:r>
      <w:r w:rsidR="00595574" w:rsidRPr="005350CB">
        <w:rPr>
          <w:rFonts w:asciiTheme="majorBidi" w:hAnsiTheme="majorBidi" w:cstheme="majorBidi"/>
          <w:sz w:val="24"/>
          <w:szCs w:val="24"/>
        </w:rPr>
        <w:fldChar w:fldCharType="separate"/>
      </w:r>
      <w:r w:rsidR="00BA4645">
        <w:rPr>
          <w:rFonts w:asciiTheme="majorBidi" w:hAnsiTheme="majorBidi" w:cstheme="majorBidi"/>
          <w:noProof/>
          <w:sz w:val="24"/>
          <w:szCs w:val="24"/>
        </w:rPr>
        <w:t>[</w:t>
      </w:r>
      <w:hyperlink w:anchor="_ENREF_22" w:tooltip="Burke SM, 2013 #613" w:history="1">
        <w:r w:rsidR="00B11D88">
          <w:rPr>
            <w:rFonts w:asciiTheme="majorBidi" w:hAnsiTheme="majorBidi" w:cstheme="majorBidi"/>
            <w:noProof/>
            <w:sz w:val="24"/>
            <w:szCs w:val="24"/>
          </w:rPr>
          <w:t>22</w:t>
        </w:r>
      </w:hyperlink>
      <w:r w:rsidR="00BA4645">
        <w:rPr>
          <w:rFonts w:asciiTheme="majorBidi" w:hAnsiTheme="majorBidi" w:cstheme="majorBidi"/>
          <w:noProof/>
          <w:sz w:val="24"/>
          <w:szCs w:val="24"/>
        </w:rPr>
        <w:t>]</w:t>
      </w:r>
      <w:r w:rsidR="00595574" w:rsidRPr="005350CB">
        <w:rPr>
          <w:rFonts w:asciiTheme="majorBidi" w:hAnsiTheme="majorBidi" w:cstheme="majorBidi"/>
          <w:sz w:val="24"/>
          <w:szCs w:val="24"/>
        </w:rPr>
        <w:fldChar w:fldCharType="end"/>
      </w:r>
      <w:r w:rsidR="00F6341E" w:rsidRPr="005350CB">
        <w:rPr>
          <w:rFonts w:asciiTheme="majorBidi" w:hAnsiTheme="majorBidi" w:cstheme="majorBidi"/>
          <w:sz w:val="24"/>
          <w:szCs w:val="24"/>
        </w:rPr>
        <w:t>.</w:t>
      </w:r>
      <w:r w:rsidR="00F6341E" w:rsidRPr="00DF0730">
        <w:rPr>
          <w:rFonts w:ascii="Times New Roman" w:eastAsia="Calibri" w:hAnsi="Times New Roman" w:cs="Times New Roman"/>
          <w:sz w:val="24"/>
          <w:szCs w:val="24"/>
          <w:lang w:eastAsia="en-US"/>
        </w:rPr>
        <w:t xml:space="preserve"> </w:t>
      </w:r>
    </w:p>
    <w:p w:rsidR="008A734F" w:rsidRDefault="008A734F" w:rsidP="00E72C5C">
      <w:pPr>
        <w:autoSpaceDE w:val="0"/>
        <w:autoSpaceDN w:val="0"/>
        <w:adjustRightInd w:val="0"/>
        <w:spacing w:after="0" w:line="480" w:lineRule="auto"/>
        <w:jc w:val="both"/>
        <w:rPr>
          <w:rFonts w:asciiTheme="majorBidi" w:hAnsiTheme="majorBidi" w:cstheme="majorBidi"/>
          <w:sz w:val="24"/>
          <w:szCs w:val="24"/>
        </w:rPr>
      </w:pPr>
    </w:p>
    <w:p w:rsidR="0007577B" w:rsidRDefault="00D75305" w:rsidP="00F6341E">
      <w:pPr>
        <w:autoSpaceDE w:val="0"/>
        <w:autoSpaceDN w:val="0"/>
        <w:adjustRightInd w:val="0"/>
        <w:spacing w:after="0" w:line="480" w:lineRule="auto"/>
        <w:jc w:val="both"/>
        <w:rPr>
          <w:rFonts w:asciiTheme="majorBidi" w:eastAsia="Calibri" w:hAnsiTheme="majorBidi" w:cstheme="majorBidi"/>
          <w:sz w:val="24"/>
          <w:szCs w:val="24"/>
          <w:lang w:eastAsia="en-US"/>
        </w:rPr>
      </w:pPr>
      <w:r w:rsidRPr="005350CB">
        <w:rPr>
          <w:rFonts w:asciiTheme="majorBidi" w:hAnsiTheme="majorBidi" w:cstheme="majorBidi"/>
          <w:sz w:val="24"/>
          <w:szCs w:val="24"/>
        </w:rPr>
        <w:t xml:space="preserve">In this </w:t>
      </w:r>
      <w:r w:rsidR="007B5314">
        <w:rPr>
          <w:rFonts w:asciiTheme="majorBidi" w:hAnsiTheme="majorBidi" w:cstheme="majorBidi"/>
          <w:sz w:val="24"/>
          <w:szCs w:val="24"/>
        </w:rPr>
        <w:t>manuscript</w:t>
      </w:r>
      <w:r w:rsidRPr="005350CB">
        <w:rPr>
          <w:rFonts w:asciiTheme="majorBidi" w:hAnsiTheme="majorBidi" w:cstheme="majorBidi"/>
          <w:sz w:val="24"/>
          <w:szCs w:val="24"/>
        </w:rPr>
        <w:t xml:space="preserve">, we describe the design of a </w:t>
      </w:r>
      <w:r w:rsidR="007B5314">
        <w:rPr>
          <w:rFonts w:asciiTheme="majorBidi" w:hAnsiTheme="majorBidi" w:cstheme="majorBidi"/>
          <w:sz w:val="24"/>
          <w:szCs w:val="24"/>
        </w:rPr>
        <w:t xml:space="preserve">parallel group </w:t>
      </w:r>
      <w:r w:rsidRPr="005350CB">
        <w:rPr>
          <w:rFonts w:asciiTheme="majorBidi" w:hAnsiTheme="majorBidi" w:cstheme="majorBidi"/>
          <w:sz w:val="24"/>
          <w:szCs w:val="24"/>
        </w:rPr>
        <w:t>randomised controlled multi-centre trial comparing</w:t>
      </w:r>
      <w:r w:rsidR="00E72C5C">
        <w:rPr>
          <w:rFonts w:asciiTheme="majorBidi" w:hAnsiTheme="majorBidi" w:cstheme="majorBidi"/>
          <w:sz w:val="24"/>
          <w:szCs w:val="24"/>
        </w:rPr>
        <w:t xml:space="preserve"> an </w:t>
      </w:r>
      <w:r w:rsidRPr="005350CB">
        <w:rPr>
          <w:rFonts w:asciiTheme="majorBidi" w:hAnsiTheme="majorBidi" w:cstheme="majorBidi"/>
          <w:sz w:val="24"/>
          <w:szCs w:val="24"/>
        </w:rPr>
        <w:t>in-</w:t>
      </w:r>
      <w:r w:rsidRPr="008A734F">
        <w:rPr>
          <w:rFonts w:asciiTheme="majorBidi" w:hAnsiTheme="majorBidi" w:cstheme="majorBidi"/>
          <w:sz w:val="24"/>
          <w:szCs w:val="24"/>
        </w:rPr>
        <w:t>hospital exercise training programme to</w:t>
      </w:r>
      <w:r w:rsidR="008241C0" w:rsidRPr="008A734F">
        <w:rPr>
          <w:rFonts w:asciiTheme="majorBidi" w:hAnsiTheme="majorBidi" w:cstheme="majorBidi"/>
          <w:sz w:val="24"/>
          <w:szCs w:val="24"/>
        </w:rPr>
        <w:t xml:space="preserve"> a</w:t>
      </w:r>
      <w:r w:rsidRPr="008A734F">
        <w:rPr>
          <w:rFonts w:asciiTheme="majorBidi" w:hAnsiTheme="majorBidi" w:cstheme="majorBidi"/>
          <w:sz w:val="24"/>
          <w:szCs w:val="24"/>
        </w:rPr>
        <w:t xml:space="preserve"> usual care control group in patients undergoing neoadjuvant CRT and </w:t>
      </w:r>
      <w:r w:rsidR="007B5314">
        <w:rPr>
          <w:rFonts w:asciiTheme="majorBidi" w:hAnsiTheme="majorBidi" w:cstheme="majorBidi"/>
          <w:sz w:val="24"/>
          <w:szCs w:val="24"/>
        </w:rPr>
        <w:t xml:space="preserve">elective </w:t>
      </w:r>
      <w:r w:rsidRPr="008A734F">
        <w:rPr>
          <w:rFonts w:asciiTheme="majorBidi" w:hAnsiTheme="majorBidi" w:cstheme="majorBidi"/>
          <w:sz w:val="24"/>
          <w:szCs w:val="24"/>
        </w:rPr>
        <w:t xml:space="preserve">surgery for locally advanced rectal cancer. </w:t>
      </w:r>
      <w:r w:rsidRPr="008A734F">
        <w:rPr>
          <w:rFonts w:asciiTheme="majorBidi" w:hAnsiTheme="majorBidi" w:cstheme="majorBidi"/>
          <w:sz w:val="24"/>
          <w:szCs w:val="24"/>
        </w:rPr>
        <w:lastRenderedPageBreak/>
        <w:t xml:space="preserve">To the </w:t>
      </w:r>
      <w:r w:rsidRPr="008A734F">
        <w:rPr>
          <w:rFonts w:asciiTheme="majorBidi" w:eastAsia="Calibri" w:hAnsiTheme="majorBidi" w:cstheme="majorBidi"/>
          <w:sz w:val="24"/>
          <w:szCs w:val="24"/>
          <w:lang w:eastAsia="en-US"/>
        </w:rPr>
        <w:t xml:space="preserve">best of our knowledge, the EMPOWER trial </w:t>
      </w:r>
      <w:r w:rsidR="00E72C5C" w:rsidRPr="008A734F">
        <w:rPr>
          <w:rFonts w:asciiTheme="majorBidi" w:eastAsia="Calibri" w:hAnsiTheme="majorBidi" w:cstheme="majorBidi"/>
          <w:sz w:val="24"/>
          <w:szCs w:val="24"/>
          <w:lang w:eastAsia="en-US"/>
        </w:rPr>
        <w:t>is the first RCT</w:t>
      </w:r>
      <w:r w:rsidR="007B5314">
        <w:rPr>
          <w:rFonts w:asciiTheme="majorBidi" w:eastAsia="Calibri" w:hAnsiTheme="majorBidi" w:cstheme="majorBidi"/>
          <w:sz w:val="24"/>
          <w:szCs w:val="24"/>
          <w:lang w:eastAsia="en-US"/>
        </w:rPr>
        <w:t xml:space="preserve"> of such an intervention</w:t>
      </w:r>
      <w:r w:rsidR="00E72C5C" w:rsidRPr="008A734F">
        <w:rPr>
          <w:rFonts w:asciiTheme="majorBidi" w:eastAsia="Calibri" w:hAnsiTheme="majorBidi" w:cstheme="majorBidi"/>
          <w:sz w:val="24"/>
          <w:szCs w:val="24"/>
          <w:lang w:eastAsia="en-US"/>
        </w:rPr>
        <w:t xml:space="preserve"> in </w:t>
      </w:r>
      <w:r w:rsidR="00647C6B">
        <w:rPr>
          <w:rFonts w:asciiTheme="majorBidi" w:eastAsia="Calibri" w:hAnsiTheme="majorBidi" w:cstheme="majorBidi"/>
          <w:sz w:val="24"/>
          <w:szCs w:val="24"/>
          <w:lang w:eastAsia="en-US"/>
        </w:rPr>
        <w:t xml:space="preserve">a </w:t>
      </w:r>
      <w:r w:rsidR="007B2CA7">
        <w:rPr>
          <w:rFonts w:asciiTheme="majorBidi" w:eastAsia="Calibri" w:hAnsiTheme="majorBidi" w:cstheme="majorBidi"/>
          <w:sz w:val="24"/>
          <w:szCs w:val="24"/>
          <w:lang w:eastAsia="en-US"/>
        </w:rPr>
        <w:t>neoadjuvant setting.</w:t>
      </w:r>
      <w:r w:rsidR="008241C0" w:rsidRPr="008A734F">
        <w:rPr>
          <w:rFonts w:asciiTheme="majorBidi" w:eastAsia="Calibri" w:hAnsiTheme="majorBidi" w:cstheme="majorBidi"/>
          <w:sz w:val="24"/>
          <w:szCs w:val="24"/>
          <w:lang w:eastAsia="en-US"/>
        </w:rPr>
        <w:t xml:space="preserve"> </w:t>
      </w:r>
    </w:p>
    <w:p w:rsidR="007638BF" w:rsidRPr="008A734F" w:rsidRDefault="00E578A4" w:rsidP="00E578A4">
      <w:pPr>
        <w:autoSpaceDE w:val="0"/>
        <w:autoSpaceDN w:val="0"/>
        <w:adjustRightInd w:val="0"/>
        <w:spacing w:after="0" w:line="480" w:lineRule="auto"/>
        <w:jc w:val="both"/>
        <w:rPr>
          <w:rFonts w:asciiTheme="majorBidi" w:eastAsia="Calibri" w:hAnsiTheme="majorBidi" w:cstheme="majorBidi"/>
          <w:b/>
          <w:bCs/>
          <w:sz w:val="24"/>
          <w:szCs w:val="24"/>
          <w:lang w:eastAsia="en-US"/>
        </w:rPr>
      </w:pPr>
      <w:r w:rsidRPr="008A734F">
        <w:rPr>
          <w:rFonts w:asciiTheme="majorBidi" w:eastAsia="Calibri" w:hAnsiTheme="majorBidi" w:cstheme="majorBidi"/>
          <w:b/>
          <w:bCs/>
          <w:sz w:val="24"/>
          <w:szCs w:val="24"/>
          <w:lang w:eastAsia="en-US"/>
        </w:rPr>
        <w:t>AIMS</w:t>
      </w:r>
    </w:p>
    <w:p w:rsidR="008A734F" w:rsidRPr="008A734F" w:rsidRDefault="007B5314" w:rsidP="00E578A4">
      <w:pPr>
        <w:autoSpaceDE w:val="0"/>
        <w:autoSpaceDN w:val="0"/>
        <w:adjustRightInd w:val="0"/>
        <w:spacing w:after="0" w:line="480" w:lineRule="auto"/>
        <w:jc w:val="both"/>
        <w:rPr>
          <w:rFonts w:asciiTheme="majorBidi" w:hAnsiTheme="majorBidi" w:cstheme="majorBidi"/>
          <w:sz w:val="24"/>
          <w:szCs w:val="24"/>
        </w:rPr>
      </w:pPr>
      <w:r>
        <w:rPr>
          <w:rFonts w:asciiTheme="majorBidi" w:hAnsiTheme="majorBidi" w:cstheme="majorBidi"/>
          <w:sz w:val="24"/>
          <w:szCs w:val="24"/>
          <w:shd w:val="clear" w:color="auto" w:fill="FFFFFF"/>
        </w:rPr>
        <w:t>The aims of this study were to</w:t>
      </w:r>
      <w:r w:rsidR="00E578A4" w:rsidRPr="008A734F">
        <w:rPr>
          <w:rFonts w:asciiTheme="majorBidi" w:hAnsiTheme="majorBidi" w:cstheme="majorBidi"/>
          <w:sz w:val="24"/>
          <w:szCs w:val="24"/>
          <w:shd w:val="clear" w:color="auto" w:fill="FFFFFF"/>
        </w:rPr>
        <w:t xml:space="preserve"> </w:t>
      </w:r>
      <w:r>
        <w:rPr>
          <w:rFonts w:asciiTheme="majorBidi" w:hAnsiTheme="majorBidi" w:cstheme="majorBidi"/>
          <w:sz w:val="24"/>
          <w:szCs w:val="24"/>
          <w:shd w:val="clear" w:color="auto" w:fill="FFFFFF"/>
        </w:rPr>
        <w:t>evaluate the following hypotheses</w:t>
      </w:r>
      <w:r w:rsidR="00E578A4" w:rsidRPr="008A734F">
        <w:rPr>
          <w:rFonts w:asciiTheme="majorBidi" w:hAnsiTheme="majorBidi" w:cstheme="majorBidi"/>
          <w:sz w:val="24"/>
          <w:szCs w:val="24"/>
          <w:shd w:val="clear" w:color="auto" w:fill="FFFFFF"/>
        </w:rPr>
        <w:t>:</w:t>
      </w:r>
      <w:r w:rsidR="00E578A4" w:rsidRPr="008A734F">
        <w:rPr>
          <w:rFonts w:asciiTheme="majorBidi" w:hAnsiTheme="majorBidi" w:cstheme="majorBidi"/>
          <w:sz w:val="24"/>
          <w:szCs w:val="24"/>
        </w:rPr>
        <w:t xml:space="preserve"> </w:t>
      </w:r>
    </w:p>
    <w:p w:rsidR="008A734F" w:rsidRPr="008A734F" w:rsidRDefault="008A734F" w:rsidP="00F6341E">
      <w:pPr>
        <w:autoSpaceDE w:val="0"/>
        <w:autoSpaceDN w:val="0"/>
        <w:adjustRightInd w:val="0"/>
        <w:spacing w:after="0" w:line="480" w:lineRule="auto"/>
        <w:jc w:val="both"/>
        <w:rPr>
          <w:rFonts w:asciiTheme="majorBidi" w:hAnsiTheme="majorBidi" w:cstheme="majorBidi"/>
          <w:sz w:val="24"/>
          <w:szCs w:val="24"/>
          <w:shd w:val="clear" w:color="auto" w:fill="FFFFFF"/>
        </w:rPr>
      </w:pPr>
      <w:r w:rsidRPr="008A734F">
        <w:rPr>
          <w:rFonts w:asciiTheme="majorBidi" w:hAnsiTheme="majorBidi" w:cstheme="majorBidi"/>
          <w:b/>
          <w:bCs/>
          <w:sz w:val="24"/>
          <w:szCs w:val="24"/>
        </w:rPr>
        <w:t xml:space="preserve">PRIMARY </w:t>
      </w:r>
      <w:r w:rsidR="00E578A4" w:rsidRPr="008A734F">
        <w:rPr>
          <w:rFonts w:asciiTheme="majorBidi" w:hAnsiTheme="majorBidi" w:cstheme="majorBidi"/>
          <w:b/>
          <w:bCs/>
          <w:sz w:val="24"/>
          <w:szCs w:val="24"/>
        </w:rPr>
        <w:t>HYPOTHESIS:</w:t>
      </w:r>
      <w:r w:rsidR="00E578A4" w:rsidRPr="008A734F">
        <w:rPr>
          <w:rFonts w:asciiTheme="majorBidi" w:hAnsiTheme="majorBidi" w:cstheme="majorBidi"/>
          <w:sz w:val="24"/>
          <w:szCs w:val="24"/>
        </w:rPr>
        <w:t xml:space="preserve"> </w:t>
      </w:r>
      <w:r w:rsidRPr="008A734F">
        <w:rPr>
          <w:rFonts w:asciiTheme="majorBidi" w:hAnsiTheme="majorBidi" w:cstheme="majorBidi"/>
          <w:sz w:val="24"/>
          <w:szCs w:val="24"/>
        </w:rPr>
        <w:t xml:space="preserve"> </w:t>
      </w:r>
      <w:r w:rsidRPr="008A734F">
        <w:rPr>
          <w:rFonts w:asciiTheme="majorBidi" w:hAnsiTheme="majorBidi" w:cstheme="majorBidi"/>
          <w:sz w:val="24"/>
          <w:szCs w:val="24"/>
          <w:shd w:val="clear" w:color="auto" w:fill="FFFFFF"/>
        </w:rPr>
        <w:t xml:space="preserve">A 9-week in-hospital exercise training </w:t>
      </w:r>
      <w:r w:rsidR="00CA38F1">
        <w:rPr>
          <w:rFonts w:asciiTheme="majorBidi" w:hAnsiTheme="majorBidi" w:cstheme="majorBidi"/>
          <w:sz w:val="24"/>
          <w:szCs w:val="24"/>
          <w:shd w:val="clear" w:color="auto" w:fill="FFFFFF"/>
        </w:rPr>
        <w:t>programme compared with a usual-</w:t>
      </w:r>
      <w:r w:rsidRPr="008A734F">
        <w:rPr>
          <w:rFonts w:asciiTheme="majorBidi" w:hAnsiTheme="majorBidi" w:cstheme="majorBidi"/>
          <w:sz w:val="24"/>
          <w:szCs w:val="24"/>
          <w:shd w:val="clear" w:color="auto" w:fill="FFFFFF"/>
        </w:rPr>
        <w:t>care control group (</w:t>
      </w:r>
      <w:r w:rsidR="00164D62">
        <w:rPr>
          <w:rFonts w:asciiTheme="majorBidi" w:hAnsiTheme="majorBidi" w:cstheme="majorBidi"/>
          <w:sz w:val="24"/>
          <w:szCs w:val="24"/>
          <w:shd w:val="clear" w:color="auto" w:fill="FFFFFF"/>
        </w:rPr>
        <w:t>usual care</w:t>
      </w:r>
      <w:r w:rsidR="007E1EE8">
        <w:rPr>
          <w:rFonts w:asciiTheme="majorBidi" w:hAnsiTheme="majorBidi" w:cstheme="majorBidi"/>
          <w:sz w:val="24"/>
          <w:szCs w:val="24"/>
          <w:shd w:val="clear" w:color="auto" w:fill="FFFFFF"/>
        </w:rPr>
        <w:t xml:space="preserve"> - </w:t>
      </w:r>
      <w:r w:rsidRPr="008A734F">
        <w:rPr>
          <w:rFonts w:asciiTheme="majorBidi" w:hAnsiTheme="majorBidi" w:cstheme="majorBidi"/>
          <w:sz w:val="24"/>
          <w:szCs w:val="24"/>
          <w:shd w:val="clear" w:color="auto" w:fill="FFFFFF"/>
        </w:rPr>
        <w:t xml:space="preserve">no </w:t>
      </w:r>
      <w:r w:rsidR="00164D62">
        <w:rPr>
          <w:rFonts w:asciiTheme="majorBidi" w:hAnsiTheme="majorBidi" w:cstheme="majorBidi"/>
          <w:sz w:val="24"/>
          <w:szCs w:val="24"/>
          <w:shd w:val="clear" w:color="auto" w:fill="FFFFFF"/>
        </w:rPr>
        <w:t xml:space="preserve">formal exercise </w:t>
      </w:r>
      <w:r w:rsidRPr="008A734F">
        <w:rPr>
          <w:rFonts w:asciiTheme="majorBidi" w:hAnsiTheme="majorBidi" w:cstheme="majorBidi"/>
          <w:sz w:val="24"/>
          <w:szCs w:val="24"/>
          <w:shd w:val="clear" w:color="auto" w:fill="FFFFFF"/>
        </w:rPr>
        <w:t xml:space="preserve">training) will result in a clinically significant difference in </w:t>
      </w:r>
      <w:r w:rsidR="00F6341E" w:rsidRPr="008A734F">
        <w:rPr>
          <w:rFonts w:asciiTheme="majorBidi" w:hAnsiTheme="majorBidi" w:cstheme="majorBidi"/>
          <w:sz w:val="24"/>
          <w:szCs w:val="24"/>
        </w:rPr>
        <w:t>oxygen uptake at lactate threshold (</w:t>
      </w:r>
      <w:r w:rsidR="005E2F3F">
        <w:rPr>
          <w:rFonts w:asciiTheme="majorBidi" w:eastAsia="Times New Roman" w:hAnsiTheme="majorBidi" w:cstheme="majorBidi"/>
          <w:noProof/>
          <w:position w:val="-6"/>
          <w:sz w:val="24"/>
          <w:szCs w:val="24"/>
        </w:rPr>
        <w:drawing>
          <wp:inline distT="0" distB="0" distL="0" distR="0">
            <wp:extent cx="102235" cy="182880"/>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2235" cy="182880"/>
                    </a:xfrm>
                    <a:prstGeom prst="rect">
                      <a:avLst/>
                    </a:prstGeom>
                    <a:noFill/>
                    <a:ln>
                      <a:noFill/>
                    </a:ln>
                  </pic:spPr>
                </pic:pic>
              </a:graphicData>
            </a:graphic>
          </wp:inline>
        </w:drawing>
      </w:r>
      <w:r w:rsidR="00F6341E" w:rsidRPr="008A734F">
        <w:rPr>
          <w:rFonts w:asciiTheme="majorBidi" w:eastAsia="Times New Roman" w:hAnsiTheme="majorBidi" w:cstheme="majorBidi"/>
          <w:sz w:val="24"/>
          <w:szCs w:val="24"/>
          <w:lang w:val="en-AU" w:eastAsia="en-US"/>
        </w:rPr>
        <w:t>o</w:t>
      </w:r>
      <w:r w:rsidR="00F6341E" w:rsidRPr="008A734F">
        <w:rPr>
          <w:rFonts w:asciiTheme="majorBidi" w:eastAsia="Times New Roman" w:hAnsiTheme="majorBidi" w:cstheme="majorBidi"/>
          <w:sz w:val="24"/>
          <w:szCs w:val="24"/>
          <w:vertAlign w:val="subscript"/>
          <w:lang w:val="en-AU" w:eastAsia="en-US"/>
        </w:rPr>
        <w:t>2</w:t>
      </w:r>
      <w:r w:rsidR="00F6341E" w:rsidRPr="008A734F">
        <w:rPr>
          <w:rFonts w:asciiTheme="majorBidi" w:eastAsia="Times New Roman" w:hAnsiTheme="majorBidi" w:cstheme="majorBidi"/>
          <w:sz w:val="24"/>
          <w:szCs w:val="24"/>
          <w:lang w:val="en-AU" w:eastAsia="en-US"/>
        </w:rPr>
        <w:t xml:space="preserve"> at </w:t>
      </w:r>
      <w:r w:rsidR="005E2F3F">
        <w:rPr>
          <w:rFonts w:asciiTheme="majorBidi" w:eastAsia="Times New Roman" w:hAnsiTheme="majorBidi" w:cstheme="majorBidi"/>
          <w:noProof/>
          <w:position w:val="-6"/>
          <w:sz w:val="24"/>
          <w:szCs w:val="24"/>
        </w:rPr>
        <w:drawing>
          <wp:inline distT="0" distB="0" distL="0" distR="0">
            <wp:extent cx="102235" cy="182880"/>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2235" cy="182880"/>
                    </a:xfrm>
                    <a:prstGeom prst="rect">
                      <a:avLst/>
                    </a:prstGeom>
                    <a:noFill/>
                    <a:ln>
                      <a:noFill/>
                    </a:ln>
                  </pic:spPr>
                </pic:pic>
              </a:graphicData>
            </a:graphic>
          </wp:inline>
        </w:drawing>
      </w:r>
      <w:r w:rsidR="00F6341E" w:rsidRPr="008A734F">
        <w:rPr>
          <w:rFonts w:asciiTheme="majorBidi" w:eastAsia="Times New Roman" w:hAnsiTheme="majorBidi" w:cstheme="majorBidi"/>
          <w:sz w:val="24"/>
          <w:szCs w:val="24"/>
          <w:vertAlign w:val="subscript"/>
          <w:lang w:val="en-AU" w:eastAsia="en-US"/>
        </w:rPr>
        <w:t>L</w:t>
      </w:r>
      <w:r w:rsidR="00BA68A7">
        <w:rPr>
          <w:rFonts w:asciiTheme="majorBidi" w:hAnsiTheme="majorBidi" w:cstheme="majorBidi"/>
          <w:sz w:val="24"/>
          <w:szCs w:val="24"/>
          <w:lang w:val="en-AU"/>
        </w:rPr>
        <w:t xml:space="preserve">; </w:t>
      </w:r>
      <w:r w:rsidR="00A00290">
        <w:rPr>
          <w:rFonts w:asciiTheme="majorBidi" w:hAnsiTheme="majorBidi" w:cstheme="majorBidi"/>
          <w:sz w:val="24"/>
          <w:szCs w:val="24"/>
        </w:rPr>
        <w:t>2.0 mL</w:t>
      </w:r>
      <w:r w:rsidRPr="008A734F">
        <w:rPr>
          <w:rFonts w:asciiTheme="majorBidi" w:hAnsiTheme="majorBidi" w:cstheme="majorBidi"/>
          <w:sz w:val="24"/>
          <w:szCs w:val="24"/>
        </w:rPr>
        <w:t>.kg</w:t>
      </w:r>
      <w:r w:rsidRPr="008A734F">
        <w:rPr>
          <w:rFonts w:asciiTheme="majorBidi" w:hAnsiTheme="majorBidi" w:cstheme="majorBidi"/>
          <w:sz w:val="24"/>
          <w:szCs w:val="24"/>
          <w:vertAlign w:val="superscript"/>
        </w:rPr>
        <w:t>-1</w:t>
      </w:r>
      <w:r w:rsidRPr="00A00290">
        <w:rPr>
          <w:rFonts w:asciiTheme="majorBidi" w:hAnsiTheme="majorBidi" w:cstheme="majorBidi"/>
          <w:sz w:val="24"/>
          <w:szCs w:val="24"/>
          <w:vertAlign w:val="superscript"/>
        </w:rPr>
        <w:t>.</w:t>
      </w:r>
      <w:r w:rsidRPr="008A734F">
        <w:rPr>
          <w:rFonts w:asciiTheme="majorBidi" w:hAnsiTheme="majorBidi" w:cstheme="majorBidi"/>
          <w:sz w:val="24"/>
          <w:szCs w:val="24"/>
        </w:rPr>
        <w:t>min</w:t>
      </w:r>
      <w:r w:rsidRPr="008A734F">
        <w:rPr>
          <w:rFonts w:asciiTheme="majorBidi" w:hAnsiTheme="majorBidi" w:cstheme="majorBidi"/>
          <w:sz w:val="24"/>
          <w:szCs w:val="24"/>
          <w:vertAlign w:val="superscript"/>
        </w:rPr>
        <w:t>-1</w:t>
      </w:r>
      <w:r w:rsidR="00F6341E">
        <w:rPr>
          <w:rFonts w:asciiTheme="majorBidi" w:hAnsiTheme="majorBidi" w:cstheme="majorBidi"/>
          <w:sz w:val="24"/>
          <w:szCs w:val="24"/>
        </w:rPr>
        <w:t xml:space="preserve">) </w:t>
      </w:r>
      <w:r w:rsidRPr="008A734F">
        <w:rPr>
          <w:rFonts w:asciiTheme="majorBidi" w:hAnsiTheme="majorBidi" w:cstheme="majorBidi"/>
          <w:sz w:val="24"/>
          <w:szCs w:val="24"/>
          <w:shd w:val="clear" w:color="auto" w:fill="FFFFFF"/>
        </w:rPr>
        <w:t xml:space="preserve">assessed using CPET, following neoadjuvant CRT prior to </w:t>
      </w:r>
      <w:r w:rsidR="007B5314">
        <w:rPr>
          <w:rFonts w:asciiTheme="majorBidi" w:hAnsiTheme="majorBidi" w:cstheme="majorBidi"/>
          <w:sz w:val="24"/>
          <w:szCs w:val="24"/>
          <w:shd w:val="clear" w:color="auto" w:fill="FFFFFF"/>
        </w:rPr>
        <w:t xml:space="preserve">elective </w:t>
      </w:r>
      <w:r w:rsidRPr="008A734F">
        <w:rPr>
          <w:rFonts w:asciiTheme="majorBidi" w:hAnsiTheme="majorBidi" w:cstheme="majorBidi"/>
          <w:sz w:val="24"/>
          <w:szCs w:val="24"/>
          <w:shd w:val="clear" w:color="auto" w:fill="FFFFFF"/>
        </w:rPr>
        <w:t>cancer surgery.</w:t>
      </w:r>
    </w:p>
    <w:p w:rsidR="00260313" w:rsidRDefault="008A734F" w:rsidP="00A21218">
      <w:pPr>
        <w:autoSpaceDE w:val="0"/>
        <w:autoSpaceDN w:val="0"/>
        <w:adjustRightInd w:val="0"/>
        <w:spacing w:after="0" w:line="480" w:lineRule="auto"/>
        <w:jc w:val="both"/>
        <w:rPr>
          <w:rFonts w:asciiTheme="majorBidi" w:hAnsiTheme="majorBidi" w:cstheme="majorBidi"/>
          <w:sz w:val="24"/>
          <w:szCs w:val="24"/>
          <w:shd w:val="clear" w:color="auto" w:fill="FFFFFF"/>
        </w:rPr>
      </w:pPr>
      <w:r w:rsidRPr="008A734F">
        <w:rPr>
          <w:rFonts w:asciiTheme="majorBidi" w:hAnsiTheme="majorBidi" w:cstheme="majorBidi"/>
          <w:b/>
          <w:bCs/>
          <w:sz w:val="24"/>
          <w:szCs w:val="24"/>
          <w:shd w:val="clear" w:color="auto" w:fill="FFFFFF"/>
        </w:rPr>
        <w:t xml:space="preserve">SECONDARY </w:t>
      </w:r>
      <w:r w:rsidR="007B5314">
        <w:rPr>
          <w:rFonts w:asciiTheme="majorBidi" w:hAnsiTheme="majorBidi" w:cstheme="majorBidi"/>
          <w:b/>
          <w:bCs/>
          <w:sz w:val="24"/>
          <w:szCs w:val="24"/>
          <w:shd w:val="clear" w:color="auto" w:fill="FFFFFF"/>
        </w:rPr>
        <w:t>HYPOTHESIS</w:t>
      </w:r>
      <w:r w:rsidR="00E578A4" w:rsidRPr="008A734F">
        <w:rPr>
          <w:rFonts w:asciiTheme="majorBidi" w:hAnsiTheme="majorBidi" w:cstheme="majorBidi"/>
          <w:b/>
          <w:bCs/>
          <w:sz w:val="24"/>
          <w:szCs w:val="24"/>
          <w:shd w:val="clear" w:color="auto" w:fill="FFFFFF"/>
        </w:rPr>
        <w:t>:</w:t>
      </w:r>
      <w:r w:rsidR="00E578A4" w:rsidRPr="008A734F">
        <w:rPr>
          <w:rFonts w:asciiTheme="majorBidi" w:hAnsiTheme="majorBidi" w:cstheme="majorBidi"/>
          <w:sz w:val="24"/>
          <w:szCs w:val="24"/>
          <w:shd w:val="clear" w:color="auto" w:fill="FFFFFF"/>
        </w:rPr>
        <w:t xml:space="preserve"> </w:t>
      </w:r>
    </w:p>
    <w:p w:rsidR="007E1EE8" w:rsidRPr="0046156A" w:rsidRDefault="007E1EE8" w:rsidP="0046156A">
      <w:pPr>
        <w:pStyle w:val="ListParagraph"/>
        <w:numPr>
          <w:ilvl w:val="0"/>
          <w:numId w:val="5"/>
        </w:numPr>
        <w:autoSpaceDE w:val="0"/>
        <w:autoSpaceDN w:val="0"/>
        <w:adjustRightInd w:val="0"/>
        <w:spacing w:after="0" w:line="480" w:lineRule="auto"/>
        <w:jc w:val="both"/>
        <w:rPr>
          <w:rFonts w:asciiTheme="majorBidi" w:hAnsiTheme="majorBidi" w:cstheme="majorBidi"/>
          <w:sz w:val="24"/>
          <w:szCs w:val="24"/>
        </w:rPr>
      </w:pPr>
      <w:r>
        <w:rPr>
          <w:rFonts w:asciiTheme="majorBidi" w:hAnsiTheme="majorBidi" w:cstheme="majorBidi"/>
          <w:sz w:val="24"/>
          <w:szCs w:val="24"/>
          <w:shd w:val="clear" w:color="auto" w:fill="FFFFFF"/>
        </w:rPr>
        <w:t xml:space="preserve">An </w:t>
      </w:r>
      <w:r w:rsidR="00595574" w:rsidRPr="0046156A">
        <w:rPr>
          <w:rFonts w:asciiTheme="majorBidi" w:hAnsiTheme="majorBidi" w:cstheme="majorBidi"/>
          <w:sz w:val="24"/>
          <w:szCs w:val="24"/>
          <w:shd w:val="clear" w:color="auto" w:fill="FFFFFF"/>
        </w:rPr>
        <w:t>in-hospital exercise training programme compared with a usual care control group (usual care</w:t>
      </w:r>
      <w:r>
        <w:rPr>
          <w:rFonts w:asciiTheme="majorBidi" w:hAnsiTheme="majorBidi" w:cstheme="majorBidi"/>
          <w:sz w:val="24"/>
          <w:szCs w:val="24"/>
          <w:shd w:val="clear" w:color="auto" w:fill="FFFFFF"/>
        </w:rPr>
        <w:t xml:space="preserve"> - </w:t>
      </w:r>
      <w:r w:rsidR="00595574" w:rsidRPr="0046156A">
        <w:rPr>
          <w:rFonts w:asciiTheme="majorBidi" w:hAnsiTheme="majorBidi" w:cstheme="majorBidi"/>
          <w:sz w:val="24"/>
          <w:szCs w:val="24"/>
          <w:shd w:val="clear" w:color="auto" w:fill="FFFFFF"/>
        </w:rPr>
        <w:t xml:space="preserve">no formal exercisetraining) will result in </w:t>
      </w:r>
      <w:r w:rsidR="00595574" w:rsidRPr="0046156A">
        <w:rPr>
          <w:rFonts w:asciiTheme="majorBidi" w:hAnsiTheme="majorBidi" w:cstheme="majorBidi"/>
          <w:sz w:val="24"/>
          <w:szCs w:val="24"/>
        </w:rPr>
        <w:t xml:space="preserve">an improvement in psychological health benefits assessed using semi-structured interviews and questionnaires such as EORTC QLQ-30 and EQ-5D, </w:t>
      </w:r>
      <w:r w:rsidR="00595574" w:rsidRPr="0046156A">
        <w:rPr>
          <w:rFonts w:asciiTheme="majorBidi" w:hAnsiTheme="majorBidi" w:cstheme="majorBidi"/>
          <w:sz w:val="24"/>
          <w:szCs w:val="24"/>
          <w:shd w:val="clear" w:color="auto" w:fill="FFFFFF"/>
        </w:rPr>
        <w:t>following neoadjuvant CRT prior to cancer surgery.</w:t>
      </w:r>
      <w:r w:rsidR="00595574" w:rsidRPr="0046156A">
        <w:rPr>
          <w:rFonts w:asciiTheme="majorBidi" w:hAnsiTheme="majorBidi" w:cstheme="majorBidi"/>
          <w:sz w:val="24"/>
          <w:szCs w:val="24"/>
        </w:rPr>
        <w:t xml:space="preserve"> </w:t>
      </w:r>
    </w:p>
    <w:p w:rsidR="007E1EE8" w:rsidRPr="0046156A" w:rsidRDefault="00595574" w:rsidP="0046156A">
      <w:pPr>
        <w:pStyle w:val="ListParagraph"/>
        <w:numPr>
          <w:ilvl w:val="0"/>
          <w:numId w:val="5"/>
        </w:numPr>
        <w:autoSpaceDE w:val="0"/>
        <w:autoSpaceDN w:val="0"/>
        <w:adjustRightInd w:val="0"/>
        <w:spacing w:after="0" w:line="480" w:lineRule="auto"/>
        <w:jc w:val="both"/>
        <w:rPr>
          <w:rFonts w:asciiTheme="majorBidi" w:hAnsiTheme="majorBidi" w:cstheme="majorBidi"/>
          <w:sz w:val="24"/>
          <w:szCs w:val="24"/>
          <w:shd w:val="clear" w:color="auto" w:fill="FFFFFF"/>
        </w:rPr>
      </w:pPr>
      <w:r w:rsidRPr="0046156A">
        <w:rPr>
          <w:rFonts w:asciiTheme="majorBidi" w:hAnsiTheme="majorBidi" w:cstheme="majorBidi"/>
          <w:sz w:val="24"/>
          <w:szCs w:val="24"/>
          <w:shd w:val="clear" w:color="auto" w:fill="FFFFFF"/>
        </w:rPr>
        <w:t xml:space="preserve">Neoadjuvant </w:t>
      </w:r>
      <w:r w:rsidR="00CA38F1">
        <w:rPr>
          <w:rFonts w:asciiTheme="majorBidi" w:hAnsiTheme="majorBidi" w:cstheme="majorBidi"/>
          <w:sz w:val="24"/>
          <w:szCs w:val="24"/>
          <w:shd w:val="clear" w:color="auto" w:fill="FFFFFF"/>
        </w:rPr>
        <w:t>CRT</w:t>
      </w:r>
      <w:r w:rsidRPr="0046156A">
        <w:rPr>
          <w:rFonts w:asciiTheme="majorBidi" w:hAnsiTheme="majorBidi" w:cstheme="majorBidi"/>
          <w:sz w:val="24"/>
          <w:szCs w:val="24"/>
          <w:shd w:val="clear" w:color="auto" w:fill="FFFFFF"/>
        </w:rPr>
        <w:t xml:space="preserve"> will result in a </w:t>
      </w:r>
      <w:r w:rsidR="00CA38F1">
        <w:rPr>
          <w:rFonts w:asciiTheme="majorBidi" w:hAnsiTheme="majorBidi" w:cstheme="majorBidi"/>
          <w:sz w:val="24"/>
          <w:szCs w:val="24"/>
          <w:shd w:val="clear" w:color="auto" w:fill="FFFFFF"/>
        </w:rPr>
        <w:t xml:space="preserve">reduction in </w:t>
      </w:r>
      <w:r w:rsidR="007E1EE8" w:rsidRPr="0046156A">
        <w:rPr>
          <w:rFonts w:eastAsia="Times New Roman"/>
          <w:noProof/>
          <w:position w:val="-6"/>
        </w:rPr>
        <w:drawing>
          <wp:inline distT="0" distB="0" distL="0" distR="0" wp14:anchorId="2BD7E643" wp14:editId="14A973FB">
            <wp:extent cx="102235" cy="182880"/>
            <wp:effectExtent l="0" t="0" r="0" b="762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2235" cy="182880"/>
                    </a:xfrm>
                    <a:prstGeom prst="rect">
                      <a:avLst/>
                    </a:prstGeom>
                    <a:noFill/>
                    <a:ln>
                      <a:noFill/>
                    </a:ln>
                  </pic:spPr>
                </pic:pic>
              </a:graphicData>
            </a:graphic>
          </wp:inline>
        </w:drawing>
      </w:r>
      <w:r w:rsidRPr="0046156A">
        <w:rPr>
          <w:rFonts w:asciiTheme="majorBidi" w:eastAsia="Times New Roman" w:hAnsiTheme="majorBidi" w:cstheme="majorBidi"/>
          <w:sz w:val="24"/>
          <w:szCs w:val="24"/>
          <w:lang w:val="en-AU" w:eastAsia="en-US"/>
        </w:rPr>
        <w:t>o</w:t>
      </w:r>
      <w:r w:rsidRPr="0046156A">
        <w:rPr>
          <w:rFonts w:asciiTheme="majorBidi" w:eastAsia="Times New Roman" w:hAnsiTheme="majorBidi" w:cstheme="majorBidi"/>
          <w:sz w:val="24"/>
          <w:szCs w:val="24"/>
          <w:vertAlign w:val="subscript"/>
          <w:lang w:val="en-AU" w:eastAsia="en-US"/>
        </w:rPr>
        <w:t>2</w:t>
      </w:r>
      <w:r w:rsidRPr="0046156A">
        <w:rPr>
          <w:rFonts w:asciiTheme="majorBidi" w:eastAsia="Times New Roman" w:hAnsiTheme="majorBidi" w:cstheme="majorBidi"/>
          <w:sz w:val="24"/>
          <w:szCs w:val="24"/>
          <w:lang w:val="en-AU" w:eastAsia="en-US"/>
        </w:rPr>
        <w:t xml:space="preserve"> at </w:t>
      </w:r>
      <w:r w:rsidR="007E1EE8" w:rsidRPr="0046156A">
        <w:rPr>
          <w:rFonts w:eastAsia="Times New Roman"/>
          <w:noProof/>
          <w:position w:val="-6"/>
        </w:rPr>
        <w:drawing>
          <wp:inline distT="0" distB="0" distL="0" distR="0" wp14:anchorId="42BE6D34" wp14:editId="1E7048D2">
            <wp:extent cx="102235" cy="182880"/>
            <wp:effectExtent l="0" t="0" r="0" b="762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2235" cy="182880"/>
                    </a:xfrm>
                    <a:prstGeom prst="rect">
                      <a:avLst/>
                    </a:prstGeom>
                    <a:noFill/>
                    <a:ln>
                      <a:noFill/>
                    </a:ln>
                  </pic:spPr>
                </pic:pic>
              </a:graphicData>
            </a:graphic>
          </wp:inline>
        </w:drawing>
      </w:r>
      <w:r w:rsidRPr="0046156A">
        <w:rPr>
          <w:rFonts w:asciiTheme="majorBidi" w:eastAsia="Times New Roman" w:hAnsiTheme="majorBidi" w:cstheme="majorBidi"/>
          <w:sz w:val="24"/>
          <w:szCs w:val="24"/>
          <w:vertAlign w:val="subscript"/>
          <w:lang w:val="en-AU" w:eastAsia="en-US"/>
        </w:rPr>
        <w:t>L</w:t>
      </w:r>
      <w:r w:rsidR="00CA38F1">
        <w:rPr>
          <w:rFonts w:asciiTheme="majorBidi" w:hAnsiTheme="majorBidi" w:cstheme="majorBidi"/>
          <w:sz w:val="24"/>
          <w:szCs w:val="24"/>
        </w:rPr>
        <w:t xml:space="preserve"> </w:t>
      </w:r>
      <w:r w:rsidRPr="0046156A">
        <w:rPr>
          <w:rFonts w:asciiTheme="majorBidi" w:hAnsiTheme="majorBidi" w:cstheme="majorBidi"/>
          <w:sz w:val="24"/>
          <w:szCs w:val="24"/>
          <w:shd w:val="clear" w:color="auto" w:fill="FFFFFF"/>
        </w:rPr>
        <w:t>assessed using CPET.</w:t>
      </w:r>
    </w:p>
    <w:p w:rsidR="00260313" w:rsidRDefault="00260313" w:rsidP="00A21218">
      <w:pPr>
        <w:autoSpaceDE w:val="0"/>
        <w:autoSpaceDN w:val="0"/>
        <w:adjustRightInd w:val="0"/>
        <w:spacing w:after="0" w:line="480" w:lineRule="auto"/>
        <w:jc w:val="both"/>
        <w:rPr>
          <w:rFonts w:asciiTheme="majorBidi" w:hAnsiTheme="majorBidi" w:cstheme="majorBidi"/>
          <w:sz w:val="24"/>
          <w:szCs w:val="24"/>
        </w:rPr>
      </w:pPr>
    </w:p>
    <w:p w:rsidR="005350CB" w:rsidRDefault="00E578A4" w:rsidP="00A21218">
      <w:pPr>
        <w:autoSpaceDE w:val="0"/>
        <w:autoSpaceDN w:val="0"/>
        <w:adjustRightInd w:val="0"/>
        <w:spacing w:after="0" w:line="480" w:lineRule="auto"/>
        <w:jc w:val="both"/>
        <w:rPr>
          <w:rFonts w:asciiTheme="majorBidi" w:hAnsiTheme="majorBidi" w:cstheme="majorBidi"/>
          <w:sz w:val="24"/>
          <w:szCs w:val="24"/>
        </w:rPr>
      </w:pPr>
      <w:r w:rsidRPr="008A734F">
        <w:rPr>
          <w:rFonts w:asciiTheme="majorBidi" w:hAnsiTheme="majorBidi" w:cstheme="majorBidi"/>
          <w:b/>
          <w:bCs/>
          <w:sz w:val="24"/>
          <w:szCs w:val="24"/>
          <w:shd w:val="clear" w:color="auto" w:fill="FFFFFF"/>
        </w:rPr>
        <w:t xml:space="preserve">EXPLORATORY </w:t>
      </w:r>
      <w:r w:rsidR="007B5314">
        <w:rPr>
          <w:rFonts w:asciiTheme="majorBidi" w:hAnsiTheme="majorBidi" w:cstheme="majorBidi"/>
          <w:b/>
          <w:bCs/>
          <w:sz w:val="24"/>
          <w:szCs w:val="24"/>
          <w:shd w:val="clear" w:color="auto" w:fill="FFFFFF"/>
        </w:rPr>
        <w:t>HYPOTHESES</w:t>
      </w:r>
      <w:r w:rsidRPr="008A734F">
        <w:rPr>
          <w:rFonts w:asciiTheme="majorBidi" w:hAnsiTheme="majorBidi" w:cstheme="majorBidi"/>
          <w:b/>
          <w:bCs/>
          <w:sz w:val="24"/>
          <w:szCs w:val="24"/>
          <w:shd w:val="clear" w:color="auto" w:fill="FFFFFF"/>
        </w:rPr>
        <w:t>:</w:t>
      </w:r>
      <w:r w:rsidRPr="008A734F">
        <w:rPr>
          <w:rFonts w:asciiTheme="majorBidi" w:hAnsiTheme="majorBidi" w:cstheme="majorBidi"/>
          <w:sz w:val="24"/>
          <w:szCs w:val="24"/>
          <w:shd w:val="clear" w:color="auto" w:fill="FFFFFF"/>
        </w:rPr>
        <w:t xml:space="preserve"> </w:t>
      </w:r>
      <w:r w:rsidR="008A734F" w:rsidRPr="008A734F">
        <w:rPr>
          <w:rFonts w:asciiTheme="majorBidi" w:hAnsiTheme="majorBidi" w:cstheme="majorBidi"/>
          <w:sz w:val="24"/>
          <w:szCs w:val="24"/>
        </w:rPr>
        <w:t xml:space="preserve">A </w:t>
      </w:r>
      <w:r w:rsidR="000C1649" w:rsidRPr="008A734F">
        <w:rPr>
          <w:rFonts w:asciiTheme="majorBidi" w:hAnsiTheme="majorBidi" w:cstheme="majorBidi"/>
          <w:sz w:val="24"/>
          <w:szCs w:val="24"/>
        </w:rPr>
        <w:t xml:space="preserve">9-week in-hospital exercise training programme </w:t>
      </w:r>
      <w:r w:rsidR="008A734F" w:rsidRPr="008A734F">
        <w:rPr>
          <w:rFonts w:asciiTheme="majorBidi" w:hAnsiTheme="majorBidi" w:cstheme="majorBidi"/>
          <w:sz w:val="24"/>
          <w:szCs w:val="24"/>
          <w:shd w:val="clear" w:color="auto" w:fill="FFFFFF"/>
        </w:rPr>
        <w:t>compared with a usual care control group (</w:t>
      </w:r>
      <w:r w:rsidR="00164D62">
        <w:rPr>
          <w:rFonts w:asciiTheme="majorBidi" w:hAnsiTheme="majorBidi" w:cstheme="majorBidi"/>
          <w:sz w:val="24"/>
          <w:szCs w:val="24"/>
          <w:shd w:val="clear" w:color="auto" w:fill="FFFFFF"/>
        </w:rPr>
        <w:t>usual care</w:t>
      </w:r>
      <w:r w:rsidR="007E1EE8">
        <w:rPr>
          <w:rFonts w:asciiTheme="majorBidi" w:hAnsiTheme="majorBidi" w:cstheme="majorBidi"/>
          <w:sz w:val="24"/>
          <w:szCs w:val="24"/>
          <w:shd w:val="clear" w:color="auto" w:fill="FFFFFF"/>
        </w:rPr>
        <w:t xml:space="preserve"> - </w:t>
      </w:r>
      <w:r w:rsidR="008A734F" w:rsidRPr="008A734F">
        <w:rPr>
          <w:rFonts w:asciiTheme="majorBidi" w:hAnsiTheme="majorBidi" w:cstheme="majorBidi"/>
          <w:sz w:val="24"/>
          <w:szCs w:val="24"/>
          <w:shd w:val="clear" w:color="auto" w:fill="FFFFFF"/>
        </w:rPr>
        <w:t xml:space="preserve">no </w:t>
      </w:r>
      <w:r w:rsidR="00164D62">
        <w:rPr>
          <w:rFonts w:asciiTheme="majorBidi" w:hAnsiTheme="majorBidi" w:cstheme="majorBidi"/>
          <w:sz w:val="24"/>
          <w:szCs w:val="24"/>
          <w:shd w:val="clear" w:color="auto" w:fill="FFFFFF"/>
        </w:rPr>
        <w:t xml:space="preserve">formal exercise </w:t>
      </w:r>
      <w:r w:rsidR="008A734F" w:rsidRPr="008A734F">
        <w:rPr>
          <w:rFonts w:asciiTheme="majorBidi" w:hAnsiTheme="majorBidi" w:cstheme="majorBidi"/>
          <w:sz w:val="24"/>
          <w:szCs w:val="24"/>
          <w:shd w:val="clear" w:color="auto" w:fill="FFFFFF"/>
        </w:rPr>
        <w:t xml:space="preserve">training) </w:t>
      </w:r>
      <w:r w:rsidR="000C1649" w:rsidRPr="008A734F">
        <w:rPr>
          <w:rFonts w:asciiTheme="majorBidi" w:hAnsiTheme="majorBidi" w:cstheme="majorBidi"/>
          <w:sz w:val="24"/>
          <w:szCs w:val="24"/>
        </w:rPr>
        <w:t xml:space="preserve">will be associated with </w:t>
      </w:r>
      <w:r w:rsidR="00BA199C">
        <w:rPr>
          <w:rFonts w:asciiTheme="majorBidi" w:hAnsiTheme="majorBidi" w:cstheme="majorBidi"/>
          <w:sz w:val="24"/>
          <w:szCs w:val="24"/>
        </w:rPr>
        <w:t xml:space="preserve">1) </w:t>
      </w:r>
      <w:r w:rsidR="000C1649" w:rsidRPr="008A734F">
        <w:rPr>
          <w:rFonts w:asciiTheme="majorBidi" w:hAnsiTheme="majorBidi" w:cstheme="majorBidi"/>
          <w:sz w:val="24"/>
          <w:szCs w:val="24"/>
        </w:rPr>
        <w:t>a change in physical activity</w:t>
      </w:r>
      <w:r w:rsidR="001308C2" w:rsidRPr="008A734F">
        <w:rPr>
          <w:rFonts w:asciiTheme="majorBidi" w:hAnsiTheme="majorBidi" w:cstheme="majorBidi"/>
          <w:sz w:val="24"/>
          <w:szCs w:val="24"/>
        </w:rPr>
        <w:t xml:space="preserve">, </w:t>
      </w:r>
      <w:r w:rsidR="000C1649" w:rsidRPr="008A734F">
        <w:rPr>
          <w:rFonts w:asciiTheme="majorBidi" w:hAnsiTheme="majorBidi" w:cstheme="majorBidi"/>
          <w:sz w:val="24"/>
          <w:szCs w:val="24"/>
        </w:rPr>
        <w:t>assesse</w:t>
      </w:r>
      <w:r w:rsidR="008A734F" w:rsidRPr="008A734F">
        <w:rPr>
          <w:rFonts w:asciiTheme="majorBidi" w:hAnsiTheme="majorBidi" w:cstheme="majorBidi"/>
          <w:sz w:val="24"/>
          <w:szCs w:val="24"/>
        </w:rPr>
        <w:t xml:space="preserve">d using SenseWear accelerometer, </w:t>
      </w:r>
      <w:r w:rsidR="008A734F" w:rsidRPr="008A734F">
        <w:rPr>
          <w:rFonts w:asciiTheme="majorBidi" w:hAnsiTheme="majorBidi" w:cstheme="majorBidi"/>
          <w:sz w:val="24"/>
          <w:szCs w:val="24"/>
          <w:shd w:val="clear" w:color="auto" w:fill="FFFFFF"/>
        </w:rPr>
        <w:t>following neoadjuvant CRT prior to cancer surgery</w:t>
      </w:r>
      <w:r w:rsidR="00BA199C">
        <w:rPr>
          <w:rFonts w:asciiTheme="majorBidi" w:hAnsiTheme="majorBidi" w:cstheme="majorBidi"/>
          <w:sz w:val="24"/>
          <w:szCs w:val="24"/>
          <w:shd w:val="clear" w:color="auto" w:fill="FFFFFF"/>
        </w:rPr>
        <w:t>;</w:t>
      </w:r>
      <w:r w:rsidR="000C1649" w:rsidRPr="008A734F">
        <w:rPr>
          <w:rFonts w:asciiTheme="majorBidi" w:hAnsiTheme="majorBidi" w:cstheme="majorBidi"/>
          <w:sz w:val="24"/>
          <w:szCs w:val="24"/>
        </w:rPr>
        <w:t xml:space="preserve"> </w:t>
      </w:r>
      <w:r w:rsidR="001D708D">
        <w:rPr>
          <w:rFonts w:asciiTheme="majorBidi" w:hAnsiTheme="majorBidi" w:cstheme="majorBidi"/>
          <w:sz w:val="24"/>
          <w:szCs w:val="24"/>
        </w:rPr>
        <w:t xml:space="preserve"> </w:t>
      </w:r>
      <w:r w:rsidR="00BA199C">
        <w:rPr>
          <w:rFonts w:asciiTheme="majorBidi" w:hAnsiTheme="majorBidi" w:cstheme="majorBidi"/>
          <w:sz w:val="24"/>
          <w:szCs w:val="24"/>
          <w:shd w:val="clear" w:color="auto" w:fill="FFFFFF"/>
        </w:rPr>
        <w:t xml:space="preserve">2) </w:t>
      </w:r>
      <w:r w:rsidR="00F6341E">
        <w:rPr>
          <w:rFonts w:asciiTheme="majorBidi" w:hAnsiTheme="majorBidi" w:cstheme="majorBidi"/>
          <w:sz w:val="24"/>
          <w:szCs w:val="24"/>
          <w:shd w:val="clear" w:color="auto" w:fill="FFFFFF"/>
        </w:rPr>
        <w:t>a change in day 5</w:t>
      </w:r>
      <w:r w:rsidR="008A734F" w:rsidRPr="008A734F">
        <w:rPr>
          <w:rFonts w:asciiTheme="majorBidi" w:hAnsiTheme="majorBidi" w:cstheme="majorBidi"/>
          <w:sz w:val="24"/>
          <w:szCs w:val="24"/>
          <w:shd w:val="clear" w:color="auto" w:fill="FFFFFF"/>
        </w:rPr>
        <w:t xml:space="preserve"> surgical morbidity (using POMS) </w:t>
      </w:r>
      <w:r w:rsidR="007B2CA7">
        <w:rPr>
          <w:rFonts w:asciiTheme="majorBidi" w:hAnsiTheme="majorBidi" w:cstheme="majorBidi"/>
          <w:sz w:val="24"/>
          <w:szCs w:val="24"/>
          <w:shd w:val="clear" w:color="auto" w:fill="FFFFFF"/>
        </w:rPr>
        <w:t xml:space="preserve">and 3) </w:t>
      </w:r>
      <w:r w:rsidR="00BA199C">
        <w:rPr>
          <w:rFonts w:asciiTheme="majorBidi" w:hAnsiTheme="majorBidi" w:cstheme="majorBidi"/>
          <w:sz w:val="24"/>
          <w:szCs w:val="24"/>
          <w:shd w:val="clear" w:color="auto" w:fill="FFFFFF"/>
        </w:rPr>
        <w:t xml:space="preserve">a change in </w:t>
      </w:r>
      <w:r w:rsidR="00BA68A7">
        <w:rPr>
          <w:rFonts w:asciiTheme="majorBidi" w:hAnsiTheme="majorBidi" w:cstheme="majorBidi"/>
          <w:sz w:val="24"/>
          <w:szCs w:val="24"/>
          <w:shd w:val="clear" w:color="auto" w:fill="FFFFFF"/>
        </w:rPr>
        <w:t>Magnetic Resonance (</w:t>
      </w:r>
      <w:r w:rsidR="00BA199C">
        <w:rPr>
          <w:rFonts w:asciiTheme="majorBidi" w:hAnsiTheme="majorBidi" w:cstheme="majorBidi"/>
          <w:sz w:val="24"/>
          <w:szCs w:val="24"/>
          <w:shd w:val="clear" w:color="auto" w:fill="FFFFFF"/>
        </w:rPr>
        <w:t>MR</w:t>
      </w:r>
      <w:r w:rsidR="00BA68A7">
        <w:rPr>
          <w:rFonts w:asciiTheme="majorBidi" w:hAnsiTheme="majorBidi" w:cstheme="majorBidi"/>
          <w:sz w:val="24"/>
          <w:szCs w:val="24"/>
          <w:shd w:val="clear" w:color="auto" w:fill="FFFFFF"/>
        </w:rPr>
        <w:t>)</w:t>
      </w:r>
      <w:r w:rsidR="00BA199C">
        <w:rPr>
          <w:rFonts w:asciiTheme="majorBidi" w:hAnsiTheme="majorBidi" w:cstheme="majorBidi"/>
          <w:sz w:val="24"/>
          <w:szCs w:val="24"/>
          <w:shd w:val="clear" w:color="auto" w:fill="FFFFFF"/>
        </w:rPr>
        <w:t xml:space="preserve"> defined local rectal </w:t>
      </w:r>
      <w:r w:rsidR="007B2CA7">
        <w:rPr>
          <w:rFonts w:asciiTheme="majorBidi" w:hAnsiTheme="majorBidi" w:cstheme="majorBidi"/>
          <w:sz w:val="24"/>
          <w:szCs w:val="24"/>
          <w:shd w:val="clear" w:color="auto" w:fill="FFFFFF"/>
        </w:rPr>
        <w:t>cancer staging</w:t>
      </w:r>
      <w:r w:rsidR="00BA199C">
        <w:rPr>
          <w:rFonts w:asciiTheme="majorBidi" w:hAnsiTheme="majorBidi" w:cstheme="majorBidi"/>
          <w:sz w:val="24"/>
          <w:szCs w:val="24"/>
          <w:shd w:val="clear" w:color="auto" w:fill="FFFFFF"/>
        </w:rPr>
        <w:t xml:space="preserve"> </w:t>
      </w:r>
      <w:r w:rsidR="001D708D">
        <w:rPr>
          <w:rFonts w:asciiTheme="majorBidi" w:hAnsiTheme="majorBidi" w:cstheme="majorBidi"/>
          <w:sz w:val="24"/>
          <w:szCs w:val="24"/>
          <w:shd w:val="clear" w:color="auto" w:fill="FFFFFF"/>
        </w:rPr>
        <w:t xml:space="preserve">assessed </w:t>
      </w:r>
      <w:r w:rsidR="001308C2" w:rsidRPr="008A734F">
        <w:rPr>
          <w:rFonts w:asciiTheme="majorBidi" w:hAnsiTheme="majorBidi" w:cstheme="majorBidi"/>
          <w:sz w:val="24"/>
          <w:szCs w:val="24"/>
        </w:rPr>
        <w:t xml:space="preserve">using </w:t>
      </w:r>
      <w:r w:rsidR="00C026FA" w:rsidRPr="008A734F">
        <w:rPr>
          <w:rFonts w:asciiTheme="majorBidi" w:hAnsiTheme="majorBidi" w:cstheme="majorBidi"/>
          <w:sz w:val="24"/>
          <w:szCs w:val="24"/>
        </w:rPr>
        <w:t xml:space="preserve">the </w:t>
      </w:r>
      <w:r w:rsidR="001308C2" w:rsidRPr="008A734F">
        <w:rPr>
          <w:rFonts w:asciiTheme="majorBidi" w:hAnsiTheme="majorBidi" w:cstheme="majorBidi"/>
          <w:sz w:val="24"/>
          <w:szCs w:val="24"/>
        </w:rPr>
        <w:t>TNM</w:t>
      </w:r>
      <w:r w:rsidR="00C026FA" w:rsidRPr="008A734F">
        <w:rPr>
          <w:rFonts w:asciiTheme="majorBidi" w:hAnsiTheme="majorBidi" w:cstheme="majorBidi"/>
          <w:sz w:val="24"/>
          <w:szCs w:val="24"/>
        </w:rPr>
        <w:t xml:space="preserve"> classification system (tumo</w:t>
      </w:r>
      <w:r w:rsidR="0051376B" w:rsidRPr="008A734F">
        <w:rPr>
          <w:rFonts w:asciiTheme="majorBidi" w:hAnsiTheme="majorBidi" w:cstheme="majorBidi"/>
          <w:sz w:val="24"/>
          <w:szCs w:val="24"/>
        </w:rPr>
        <w:t>u</w:t>
      </w:r>
      <w:r w:rsidR="00C026FA" w:rsidRPr="008A734F">
        <w:rPr>
          <w:rFonts w:asciiTheme="majorBidi" w:hAnsiTheme="majorBidi" w:cstheme="majorBidi"/>
          <w:sz w:val="24"/>
          <w:szCs w:val="24"/>
        </w:rPr>
        <w:t>r, nodes, metastasis)</w:t>
      </w:r>
      <w:r w:rsidR="00BA199C">
        <w:rPr>
          <w:rFonts w:asciiTheme="majorBidi" w:hAnsiTheme="majorBidi" w:cstheme="majorBidi"/>
          <w:sz w:val="24"/>
          <w:szCs w:val="24"/>
        </w:rPr>
        <w:t xml:space="preserve"> and tumour regression grading (</w:t>
      </w:r>
      <w:r w:rsidR="00B55E8C">
        <w:rPr>
          <w:rFonts w:asciiTheme="majorBidi" w:hAnsiTheme="majorBidi" w:cstheme="majorBidi"/>
          <w:sz w:val="24"/>
          <w:szCs w:val="24"/>
        </w:rPr>
        <w:t>mr</w:t>
      </w:r>
      <w:r w:rsidR="00BA199C">
        <w:rPr>
          <w:rFonts w:asciiTheme="majorBidi" w:hAnsiTheme="majorBidi" w:cstheme="majorBidi"/>
          <w:sz w:val="24"/>
          <w:szCs w:val="24"/>
        </w:rPr>
        <w:t>TRG)</w:t>
      </w:r>
      <w:r w:rsidR="001D708D">
        <w:rPr>
          <w:rFonts w:asciiTheme="majorBidi" w:hAnsiTheme="majorBidi" w:cstheme="majorBidi"/>
          <w:sz w:val="24"/>
          <w:szCs w:val="24"/>
        </w:rPr>
        <w:t>.</w:t>
      </w:r>
    </w:p>
    <w:p w:rsidR="00260313" w:rsidRDefault="00260313" w:rsidP="00A21218">
      <w:pPr>
        <w:autoSpaceDE w:val="0"/>
        <w:autoSpaceDN w:val="0"/>
        <w:adjustRightInd w:val="0"/>
        <w:spacing w:after="0" w:line="480" w:lineRule="auto"/>
        <w:jc w:val="both"/>
        <w:rPr>
          <w:rFonts w:asciiTheme="majorBidi" w:hAnsiTheme="majorBidi" w:cstheme="majorBidi"/>
          <w:sz w:val="24"/>
          <w:szCs w:val="24"/>
        </w:rPr>
      </w:pPr>
    </w:p>
    <w:p w:rsidR="00A21218" w:rsidRDefault="00A21218" w:rsidP="00A21218">
      <w:pPr>
        <w:autoSpaceDE w:val="0"/>
        <w:autoSpaceDN w:val="0"/>
        <w:adjustRightInd w:val="0"/>
        <w:spacing w:after="0" w:line="480" w:lineRule="auto"/>
        <w:jc w:val="both"/>
        <w:rPr>
          <w:rFonts w:asciiTheme="majorBidi" w:hAnsiTheme="majorBidi" w:cstheme="majorBidi"/>
          <w:sz w:val="24"/>
          <w:szCs w:val="24"/>
        </w:rPr>
      </w:pPr>
    </w:p>
    <w:p w:rsidR="00A21218" w:rsidRDefault="00A21218" w:rsidP="00A21218">
      <w:pPr>
        <w:autoSpaceDE w:val="0"/>
        <w:autoSpaceDN w:val="0"/>
        <w:adjustRightInd w:val="0"/>
        <w:spacing w:after="0" w:line="480" w:lineRule="auto"/>
        <w:jc w:val="both"/>
        <w:rPr>
          <w:rFonts w:asciiTheme="majorBidi" w:hAnsiTheme="majorBidi" w:cstheme="majorBidi"/>
          <w:sz w:val="24"/>
          <w:szCs w:val="24"/>
        </w:rPr>
      </w:pPr>
    </w:p>
    <w:p w:rsidR="0046156A" w:rsidRDefault="0046156A" w:rsidP="00EF0CDF">
      <w:pPr>
        <w:autoSpaceDE w:val="0"/>
        <w:autoSpaceDN w:val="0"/>
        <w:adjustRightInd w:val="0"/>
        <w:spacing w:after="0" w:line="480" w:lineRule="auto"/>
        <w:jc w:val="both"/>
        <w:rPr>
          <w:rFonts w:asciiTheme="majorBidi" w:hAnsiTheme="majorBidi" w:cstheme="majorBidi"/>
          <w:b/>
          <w:bCs/>
          <w:sz w:val="24"/>
          <w:szCs w:val="24"/>
          <w:lang w:val="en-IE"/>
        </w:rPr>
      </w:pPr>
    </w:p>
    <w:p w:rsidR="0046156A" w:rsidRDefault="0046156A" w:rsidP="00EF0CDF">
      <w:pPr>
        <w:autoSpaceDE w:val="0"/>
        <w:autoSpaceDN w:val="0"/>
        <w:adjustRightInd w:val="0"/>
        <w:spacing w:after="0" w:line="480" w:lineRule="auto"/>
        <w:jc w:val="both"/>
        <w:rPr>
          <w:rFonts w:asciiTheme="majorBidi" w:hAnsiTheme="majorBidi" w:cstheme="majorBidi"/>
          <w:b/>
          <w:bCs/>
          <w:sz w:val="24"/>
          <w:szCs w:val="24"/>
          <w:lang w:val="en-IE"/>
        </w:rPr>
      </w:pPr>
    </w:p>
    <w:p w:rsidR="00DB04A0" w:rsidRPr="008A734F" w:rsidRDefault="00DB04A0" w:rsidP="00EF0CDF">
      <w:pPr>
        <w:autoSpaceDE w:val="0"/>
        <w:autoSpaceDN w:val="0"/>
        <w:adjustRightInd w:val="0"/>
        <w:spacing w:after="0" w:line="480" w:lineRule="auto"/>
        <w:jc w:val="both"/>
        <w:rPr>
          <w:rFonts w:asciiTheme="majorBidi" w:hAnsiTheme="majorBidi" w:cstheme="majorBidi"/>
          <w:b/>
          <w:bCs/>
          <w:sz w:val="24"/>
          <w:szCs w:val="24"/>
          <w:lang w:val="en-IE"/>
        </w:rPr>
      </w:pPr>
      <w:r w:rsidRPr="008A734F">
        <w:rPr>
          <w:rFonts w:asciiTheme="majorBidi" w:hAnsiTheme="majorBidi" w:cstheme="majorBidi"/>
          <w:b/>
          <w:bCs/>
          <w:sz w:val="24"/>
          <w:szCs w:val="24"/>
          <w:lang w:val="en-IE"/>
        </w:rPr>
        <w:t>M</w:t>
      </w:r>
      <w:r w:rsidR="00EF0CDF" w:rsidRPr="008A734F">
        <w:rPr>
          <w:rFonts w:asciiTheme="majorBidi" w:hAnsiTheme="majorBidi" w:cstheme="majorBidi"/>
          <w:b/>
          <w:bCs/>
          <w:sz w:val="24"/>
          <w:szCs w:val="24"/>
          <w:lang w:val="en-IE"/>
        </w:rPr>
        <w:t>ETHODS</w:t>
      </w:r>
      <w:r w:rsidR="00BA68A7">
        <w:rPr>
          <w:rFonts w:asciiTheme="majorBidi" w:hAnsiTheme="majorBidi" w:cstheme="majorBidi"/>
          <w:b/>
          <w:bCs/>
          <w:sz w:val="24"/>
          <w:szCs w:val="24"/>
          <w:lang w:val="en-IE"/>
        </w:rPr>
        <w:t>/DESIGN</w:t>
      </w:r>
    </w:p>
    <w:p w:rsidR="0051376B" w:rsidRPr="008A734F" w:rsidRDefault="00BA68A7" w:rsidP="00BA68A7">
      <w:pPr>
        <w:autoSpaceDE w:val="0"/>
        <w:autoSpaceDN w:val="0"/>
        <w:adjustRightInd w:val="0"/>
        <w:spacing w:after="0" w:line="480" w:lineRule="auto"/>
        <w:jc w:val="both"/>
        <w:rPr>
          <w:rFonts w:asciiTheme="majorBidi" w:hAnsiTheme="majorBidi" w:cstheme="majorBidi"/>
          <w:b/>
          <w:bCs/>
          <w:sz w:val="24"/>
          <w:szCs w:val="24"/>
        </w:rPr>
      </w:pPr>
      <w:r>
        <w:rPr>
          <w:rFonts w:asciiTheme="majorBidi" w:hAnsiTheme="majorBidi" w:cstheme="majorBidi"/>
          <w:b/>
          <w:bCs/>
          <w:sz w:val="24"/>
          <w:szCs w:val="24"/>
        </w:rPr>
        <w:t>Study d</w:t>
      </w:r>
      <w:r w:rsidR="0051376B" w:rsidRPr="008A734F">
        <w:rPr>
          <w:rFonts w:asciiTheme="majorBidi" w:hAnsiTheme="majorBidi" w:cstheme="majorBidi"/>
          <w:b/>
          <w:bCs/>
          <w:sz w:val="24"/>
          <w:szCs w:val="24"/>
        </w:rPr>
        <w:t>esign</w:t>
      </w:r>
    </w:p>
    <w:p w:rsidR="00D36EC1" w:rsidRDefault="00D36EC1" w:rsidP="00DC228C">
      <w:pPr>
        <w:autoSpaceDE w:val="0"/>
        <w:autoSpaceDN w:val="0"/>
        <w:adjustRightInd w:val="0"/>
        <w:spacing w:after="0" w:line="480" w:lineRule="auto"/>
        <w:jc w:val="both"/>
        <w:rPr>
          <w:rFonts w:asciiTheme="majorBidi" w:hAnsiTheme="majorBidi" w:cstheme="majorBidi"/>
          <w:sz w:val="24"/>
          <w:szCs w:val="24"/>
        </w:rPr>
      </w:pPr>
      <w:r w:rsidRPr="008A734F">
        <w:rPr>
          <w:rFonts w:asciiTheme="majorBidi" w:hAnsiTheme="majorBidi" w:cstheme="majorBidi"/>
          <w:sz w:val="24"/>
          <w:szCs w:val="24"/>
        </w:rPr>
        <w:t xml:space="preserve">The EMPOWER Trial is a </w:t>
      </w:r>
      <w:r w:rsidR="007B5314">
        <w:rPr>
          <w:rFonts w:asciiTheme="majorBidi" w:hAnsiTheme="majorBidi" w:cstheme="majorBidi"/>
          <w:sz w:val="24"/>
          <w:szCs w:val="24"/>
        </w:rPr>
        <w:t xml:space="preserve">parallel group </w:t>
      </w:r>
      <w:r w:rsidR="00BA199C">
        <w:rPr>
          <w:rFonts w:asciiTheme="majorBidi" w:hAnsiTheme="majorBidi" w:cstheme="majorBidi"/>
          <w:sz w:val="24"/>
          <w:szCs w:val="24"/>
        </w:rPr>
        <w:t>randomised controlled trial</w:t>
      </w:r>
      <w:r w:rsidR="00BA68A7">
        <w:rPr>
          <w:rFonts w:asciiTheme="majorBidi" w:hAnsiTheme="majorBidi" w:cstheme="majorBidi"/>
          <w:sz w:val="24"/>
          <w:szCs w:val="24"/>
        </w:rPr>
        <w:t xml:space="preserve"> in locally advanced rectal cancer patients undergoing both neoadjuvant CRT and</w:t>
      </w:r>
      <w:r w:rsidR="007B5314">
        <w:rPr>
          <w:rFonts w:asciiTheme="majorBidi" w:hAnsiTheme="majorBidi" w:cstheme="majorBidi"/>
          <w:sz w:val="24"/>
          <w:szCs w:val="24"/>
        </w:rPr>
        <w:t xml:space="preserve"> elective</w:t>
      </w:r>
      <w:r w:rsidR="00BA68A7">
        <w:rPr>
          <w:rFonts w:asciiTheme="majorBidi" w:hAnsiTheme="majorBidi" w:cstheme="majorBidi"/>
          <w:sz w:val="24"/>
          <w:szCs w:val="24"/>
        </w:rPr>
        <w:t xml:space="preserve"> surgery. The trial is</w:t>
      </w:r>
      <w:r w:rsidRPr="008A734F">
        <w:rPr>
          <w:rFonts w:asciiTheme="majorBidi" w:hAnsiTheme="majorBidi" w:cstheme="majorBidi"/>
          <w:sz w:val="24"/>
          <w:szCs w:val="24"/>
        </w:rPr>
        <w:t xml:space="preserve"> </w:t>
      </w:r>
      <w:r w:rsidR="00DF0730" w:rsidRPr="008A734F">
        <w:rPr>
          <w:rFonts w:asciiTheme="majorBidi" w:hAnsiTheme="majorBidi" w:cstheme="majorBidi"/>
          <w:sz w:val="24"/>
          <w:szCs w:val="24"/>
        </w:rPr>
        <w:t>funded by the National Institute for Health Research</w:t>
      </w:r>
      <w:r w:rsidR="007B5314">
        <w:rPr>
          <w:rFonts w:asciiTheme="majorBidi" w:hAnsiTheme="majorBidi" w:cstheme="majorBidi"/>
          <w:sz w:val="24"/>
          <w:szCs w:val="24"/>
        </w:rPr>
        <w:t xml:space="preserve"> - Research</w:t>
      </w:r>
      <w:r w:rsidR="00DF0730" w:rsidRPr="008A734F">
        <w:rPr>
          <w:rFonts w:asciiTheme="majorBidi" w:hAnsiTheme="majorBidi" w:cstheme="majorBidi"/>
          <w:sz w:val="24"/>
          <w:szCs w:val="24"/>
        </w:rPr>
        <w:t xml:space="preserve"> for Patient Benefit</w:t>
      </w:r>
      <w:r w:rsidR="00BA68A7">
        <w:rPr>
          <w:rFonts w:asciiTheme="majorBidi" w:hAnsiTheme="majorBidi" w:cstheme="majorBidi"/>
          <w:sz w:val="24"/>
          <w:szCs w:val="24"/>
        </w:rPr>
        <w:t xml:space="preserve"> Programme (PB-PG-0711-25093), </w:t>
      </w:r>
      <w:r w:rsidR="00DF0730" w:rsidRPr="008A734F">
        <w:rPr>
          <w:rFonts w:asciiTheme="majorBidi" w:hAnsiTheme="majorBidi" w:cstheme="majorBidi"/>
          <w:sz w:val="24"/>
          <w:szCs w:val="24"/>
        </w:rPr>
        <w:t xml:space="preserve">approved by North West Centre for Research Ethics Committees (13/NW/0259) and registered with clinicaltrials.gov (NCT01914068). </w:t>
      </w:r>
    </w:p>
    <w:p w:rsidR="00F6341E" w:rsidRPr="008A734F" w:rsidRDefault="00F6341E" w:rsidP="00F6341E">
      <w:pPr>
        <w:autoSpaceDE w:val="0"/>
        <w:autoSpaceDN w:val="0"/>
        <w:adjustRightInd w:val="0"/>
        <w:spacing w:after="0" w:line="480" w:lineRule="auto"/>
        <w:jc w:val="both"/>
        <w:rPr>
          <w:rFonts w:asciiTheme="majorBidi" w:hAnsiTheme="majorBidi" w:cstheme="majorBidi"/>
          <w:sz w:val="24"/>
          <w:szCs w:val="24"/>
        </w:rPr>
      </w:pPr>
    </w:p>
    <w:p w:rsidR="00BA68A7" w:rsidRPr="00BA68A7" w:rsidRDefault="00BA68A7" w:rsidP="00BA68A7">
      <w:pPr>
        <w:autoSpaceDE w:val="0"/>
        <w:autoSpaceDN w:val="0"/>
        <w:adjustRightInd w:val="0"/>
        <w:spacing w:after="0" w:line="480" w:lineRule="auto"/>
        <w:jc w:val="both"/>
        <w:rPr>
          <w:rFonts w:asciiTheme="majorBidi" w:hAnsiTheme="majorBidi" w:cstheme="majorBidi"/>
          <w:b/>
          <w:bCs/>
          <w:sz w:val="24"/>
          <w:szCs w:val="24"/>
        </w:rPr>
      </w:pPr>
      <w:r>
        <w:rPr>
          <w:rFonts w:asciiTheme="majorBidi" w:hAnsiTheme="majorBidi" w:cstheme="majorBidi"/>
          <w:b/>
          <w:bCs/>
          <w:sz w:val="24"/>
          <w:szCs w:val="24"/>
        </w:rPr>
        <w:t>Recruiting hospitals</w:t>
      </w:r>
    </w:p>
    <w:p w:rsidR="00BA68A7" w:rsidRDefault="00BA68A7" w:rsidP="005E58E0">
      <w:pPr>
        <w:autoSpaceDE w:val="0"/>
        <w:autoSpaceDN w:val="0"/>
        <w:adjustRightInd w:val="0"/>
        <w:spacing w:after="0" w:line="480" w:lineRule="auto"/>
        <w:jc w:val="both"/>
        <w:rPr>
          <w:rFonts w:asciiTheme="majorBidi" w:hAnsiTheme="majorBidi" w:cstheme="majorBidi"/>
          <w:sz w:val="24"/>
          <w:szCs w:val="24"/>
        </w:rPr>
      </w:pPr>
      <w:r w:rsidRPr="008A734F">
        <w:rPr>
          <w:rFonts w:asciiTheme="majorBidi" w:hAnsiTheme="majorBidi" w:cstheme="majorBidi"/>
          <w:sz w:val="24"/>
          <w:szCs w:val="24"/>
        </w:rPr>
        <w:t>Five NHS hospitals are currently recruiting to the trial; University Hospital Southampton</w:t>
      </w:r>
      <w:r>
        <w:rPr>
          <w:rFonts w:asciiTheme="majorBidi" w:hAnsiTheme="majorBidi" w:cstheme="majorBidi"/>
          <w:sz w:val="24"/>
          <w:szCs w:val="24"/>
        </w:rPr>
        <w:t xml:space="preserve"> (UHS)</w:t>
      </w:r>
      <w:r w:rsidRPr="008A734F">
        <w:rPr>
          <w:rFonts w:asciiTheme="majorBidi" w:hAnsiTheme="majorBidi" w:cstheme="majorBidi"/>
          <w:sz w:val="24"/>
          <w:szCs w:val="24"/>
        </w:rPr>
        <w:t xml:space="preserve"> NHS Foundation Trust, Aintree University Hospitals NHS Foundation Trust, Royal Hampshire County Hospital, South Tees Hospitals NHS Foundation Trust and Royal Bournemouth Christchurc</w:t>
      </w:r>
      <w:r>
        <w:rPr>
          <w:rFonts w:asciiTheme="majorBidi" w:hAnsiTheme="majorBidi" w:cstheme="majorBidi"/>
          <w:sz w:val="24"/>
          <w:szCs w:val="24"/>
        </w:rPr>
        <w:t>h Hospitals</w:t>
      </w:r>
      <w:r w:rsidRPr="008A734F">
        <w:rPr>
          <w:rFonts w:asciiTheme="majorBidi" w:hAnsiTheme="majorBidi" w:cstheme="majorBidi"/>
          <w:sz w:val="24"/>
          <w:szCs w:val="24"/>
        </w:rPr>
        <w:t>.</w:t>
      </w:r>
    </w:p>
    <w:p w:rsidR="00BA68A7" w:rsidRDefault="00BA68A7" w:rsidP="005E58E0">
      <w:pPr>
        <w:autoSpaceDE w:val="0"/>
        <w:autoSpaceDN w:val="0"/>
        <w:adjustRightInd w:val="0"/>
        <w:spacing w:after="0" w:line="480" w:lineRule="auto"/>
        <w:jc w:val="both"/>
        <w:rPr>
          <w:rFonts w:asciiTheme="majorBidi" w:hAnsiTheme="majorBidi" w:cstheme="majorBidi"/>
          <w:sz w:val="24"/>
          <w:szCs w:val="24"/>
        </w:rPr>
      </w:pPr>
    </w:p>
    <w:p w:rsidR="00BA68A7" w:rsidRPr="008A734F" w:rsidRDefault="00BA68A7" w:rsidP="00BA68A7">
      <w:pPr>
        <w:autoSpaceDE w:val="0"/>
        <w:autoSpaceDN w:val="0"/>
        <w:adjustRightInd w:val="0"/>
        <w:spacing w:after="0" w:line="480" w:lineRule="auto"/>
        <w:jc w:val="both"/>
        <w:rPr>
          <w:rFonts w:asciiTheme="majorBidi" w:hAnsiTheme="majorBidi" w:cstheme="majorBidi"/>
          <w:b/>
          <w:bCs/>
          <w:sz w:val="24"/>
          <w:szCs w:val="24"/>
        </w:rPr>
      </w:pPr>
      <w:r w:rsidRPr="008A734F">
        <w:rPr>
          <w:rFonts w:asciiTheme="majorBidi" w:hAnsiTheme="majorBidi" w:cstheme="majorBidi"/>
          <w:b/>
          <w:bCs/>
          <w:sz w:val="24"/>
          <w:szCs w:val="24"/>
        </w:rPr>
        <w:t>Participants</w:t>
      </w:r>
    </w:p>
    <w:p w:rsidR="00BA68A7" w:rsidRDefault="00BA68A7" w:rsidP="008A598B">
      <w:pPr>
        <w:autoSpaceDE w:val="0"/>
        <w:autoSpaceDN w:val="0"/>
        <w:adjustRightInd w:val="0"/>
        <w:spacing w:after="0" w:line="480" w:lineRule="auto"/>
        <w:jc w:val="both"/>
        <w:rPr>
          <w:rFonts w:asciiTheme="majorBidi" w:hAnsiTheme="majorBidi" w:cstheme="majorBidi"/>
          <w:sz w:val="24"/>
          <w:szCs w:val="24"/>
        </w:rPr>
      </w:pPr>
      <w:r w:rsidRPr="008A734F">
        <w:rPr>
          <w:rFonts w:asciiTheme="majorBidi" w:hAnsiTheme="majorBidi" w:cstheme="majorBidi"/>
          <w:sz w:val="24"/>
          <w:szCs w:val="24"/>
        </w:rPr>
        <w:t xml:space="preserve">Eligibility </w:t>
      </w:r>
      <w:r w:rsidR="00B833C2">
        <w:rPr>
          <w:rFonts w:asciiTheme="majorBidi" w:hAnsiTheme="majorBidi" w:cstheme="majorBidi"/>
          <w:sz w:val="24"/>
          <w:szCs w:val="24"/>
        </w:rPr>
        <w:t xml:space="preserve">criteria </w:t>
      </w:r>
      <w:r w:rsidRPr="008A734F">
        <w:rPr>
          <w:rFonts w:asciiTheme="majorBidi" w:hAnsiTheme="majorBidi" w:cstheme="majorBidi"/>
          <w:sz w:val="24"/>
          <w:szCs w:val="24"/>
        </w:rPr>
        <w:t xml:space="preserve">for inclusion </w:t>
      </w:r>
      <w:r w:rsidR="00D13FE3">
        <w:rPr>
          <w:rFonts w:asciiTheme="majorBidi" w:hAnsiTheme="majorBidi" w:cstheme="majorBidi"/>
          <w:sz w:val="24"/>
          <w:szCs w:val="24"/>
        </w:rPr>
        <w:t>at cancer diagnosis</w:t>
      </w:r>
      <w:r w:rsidR="008A598B">
        <w:rPr>
          <w:rFonts w:asciiTheme="majorBidi" w:hAnsiTheme="majorBidi" w:cstheme="majorBidi"/>
          <w:sz w:val="24"/>
          <w:szCs w:val="24"/>
        </w:rPr>
        <w:t xml:space="preserve"> include</w:t>
      </w:r>
      <w:r w:rsidRPr="008A734F">
        <w:rPr>
          <w:rFonts w:asciiTheme="majorBidi" w:hAnsiTheme="majorBidi" w:cstheme="majorBidi"/>
          <w:sz w:val="24"/>
          <w:szCs w:val="24"/>
        </w:rPr>
        <w:t>; age ≥18 year</w:t>
      </w:r>
      <w:r>
        <w:rPr>
          <w:rFonts w:asciiTheme="majorBidi" w:hAnsiTheme="majorBidi" w:cstheme="majorBidi"/>
          <w:sz w:val="24"/>
          <w:szCs w:val="24"/>
        </w:rPr>
        <w:t>s</w:t>
      </w:r>
      <w:r w:rsidRPr="008A734F">
        <w:rPr>
          <w:rFonts w:asciiTheme="majorBidi" w:hAnsiTheme="majorBidi" w:cstheme="majorBidi"/>
          <w:sz w:val="24"/>
          <w:szCs w:val="24"/>
        </w:rPr>
        <w:t xml:space="preserve">, with </w:t>
      </w:r>
      <w:r>
        <w:rPr>
          <w:rFonts w:asciiTheme="majorBidi" w:hAnsiTheme="majorBidi" w:cstheme="majorBidi"/>
          <w:sz w:val="24"/>
          <w:szCs w:val="24"/>
        </w:rPr>
        <w:t xml:space="preserve">MR defined </w:t>
      </w:r>
      <w:r w:rsidRPr="008A734F">
        <w:rPr>
          <w:rFonts w:asciiTheme="majorBidi" w:hAnsiTheme="majorBidi" w:cstheme="majorBidi"/>
          <w:sz w:val="24"/>
          <w:szCs w:val="24"/>
        </w:rPr>
        <w:t>locally advanced (circumferential resection margin threatened) resectable rectal cancer</w:t>
      </w:r>
      <w:r>
        <w:rPr>
          <w:rFonts w:asciiTheme="majorBidi" w:hAnsiTheme="majorBidi" w:cstheme="majorBidi"/>
          <w:sz w:val="24"/>
          <w:szCs w:val="24"/>
        </w:rPr>
        <w:t xml:space="preserve"> (</w:t>
      </w:r>
      <w:r w:rsidRPr="00862F43">
        <w:rPr>
          <w:rFonts w:ascii="MS Gothic" w:eastAsia="MS Gothic"/>
          <w:color w:val="000000"/>
        </w:rPr>
        <w:t>≥</w:t>
      </w:r>
      <w:r>
        <w:rPr>
          <w:rFonts w:asciiTheme="majorBidi" w:hAnsiTheme="majorBidi" w:cstheme="majorBidi"/>
          <w:sz w:val="24"/>
          <w:szCs w:val="24"/>
        </w:rPr>
        <w:t>T2N+M0)</w:t>
      </w:r>
      <w:r w:rsidRPr="008A734F">
        <w:rPr>
          <w:rFonts w:asciiTheme="majorBidi" w:hAnsiTheme="majorBidi" w:cstheme="majorBidi"/>
          <w:sz w:val="24"/>
          <w:szCs w:val="24"/>
        </w:rPr>
        <w:t>, undergoing standardised neoadjuvant CRT</w:t>
      </w:r>
      <w:r>
        <w:rPr>
          <w:rFonts w:asciiTheme="majorBidi" w:hAnsiTheme="majorBidi" w:cstheme="majorBidi"/>
          <w:sz w:val="24"/>
          <w:szCs w:val="24"/>
        </w:rPr>
        <w:t>;</w:t>
      </w:r>
      <w:r w:rsidRPr="008A734F">
        <w:rPr>
          <w:rFonts w:asciiTheme="majorBidi" w:hAnsiTheme="majorBidi" w:cstheme="majorBidi"/>
          <w:sz w:val="24"/>
          <w:szCs w:val="24"/>
        </w:rPr>
        <w:t xml:space="preserve"> </w:t>
      </w:r>
      <w:r>
        <w:rPr>
          <w:rFonts w:asciiTheme="majorBidi" w:hAnsiTheme="majorBidi" w:cstheme="majorBidi"/>
          <w:sz w:val="24"/>
          <w:szCs w:val="24"/>
        </w:rPr>
        <w:t xml:space="preserve">with </w:t>
      </w:r>
      <w:r w:rsidRPr="008A734F">
        <w:rPr>
          <w:rFonts w:asciiTheme="majorBidi" w:hAnsiTheme="majorBidi" w:cstheme="majorBidi"/>
          <w:sz w:val="24"/>
          <w:szCs w:val="24"/>
        </w:rPr>
        <w:t xml:space="preserve">no distant </w:t>
      </w:r>
      <w:r>
        <w:rPr>
          <w:rFonts w:asciiTheme="majorBidi" w:hAnsiTheme="majorBidi" w:cstheme="majorBidi"/>
          <w:sz w:val="24"/>
          <w:szCs w:val="24"/>
        </w:rPr>
        <w:t xml:space="preserve">radiological defined </w:t>
      </w:r>
      <w:r w:rsidRPr="008A734F">
        <w:rPr>
          <w:rFonts w:asciiTheme="majorBidi" w:hAnsiTheme="majorBidi" w:cstheme="majorBidi"/>
          <w:sz w:val="24"/>
          <w:szCs w:val="24"/>
        </w:rPr>
        <w:t>metastasis. Exclusion criteria include; inability to give informed consent, non-resectable disease,</w:t>
      </w:r>
      <w:r>
        <w:rPr>
          <w:rFonts w:asciiTheme="majorBidi" w:hAnsiTheme="majorBidi" w:cstheme="majorBidi"/>
          <w:sz w:val="24"/>
          <w:szCs w:val="24"/>
        </w:rPr>
        <w:t xml:space="preserve"> distant metastasis,</w:t>
      </w:r>
      <w:r w:rsidRPr="008A734F">
        <w:rPr>
          <w:rFonts w:asciiTheme="majorBidi" w:hAnsiTheme="majorBidi" w:cstheme="majorBidi"/>
          <w:sz w:val="24"/>
          <w:szCs w:val="24"/>
        </w:rPr>
        <w:t xml:space="preserve"> inability to perform CPET or bicycle exercise, and patients who declined</w:t>
      </w:r>
      <w:r w:rsidRPr="005350CB">
        <w:rPr>
          <w:rFonts w:asciiTheme="majorBidi" w:hAnsiTheme="majorBidi" w:cstheme="majorBidi"/>
          <w:sz w:val="24"/>
          <w:szCs w:val="24"/>
        </w:rPr>
        <w:t xml:space="preserve"> surgery or </w:t>
      </w:r>
      <w:r>
        <w:rPr>
          <w:rFonts w:asciiTheme="majorBidi" w:hAnsiTheme="majorBidi" w:cstheme="majorBidi"/>
          <w:sz w:val="24"/>
          <w:szCs w:val="24"/>
        </w:rPr>
        <w:t>neoadjuvant CRT</w:t>
      </w:r>
      <w:r w:rsidRPr="005350CB">
        <w:rPr>
          <w:rFonts w:asciiTheme="majorBidi" w:hAnsiTheme="majorBidi" w:cstheme="majorBidi"/>
          <w:sz w:val="24"/>
          <w:szCs w:val="24"/>
        </w:rPr>
        <w:t>, or who received non-standard</w:t>
      </w:r>
      <w:r>
        <w:rPr>
          <w:rFonts w:asciiTheme="majorBidi" w:hAnsiTheme="majorBidi" w:cstheme="majorBidi"/>
          <w:sz w:val="24"/>
          <w:szCs w:val="24"/>
        </w:rPr>
        <w:t xml:space="preserve"> neoadjuvant CRT</w:t>
      </w:r>
      <w:r w:rsidRPr="005350CB">
        <w:rPr>
          <w:rFonts w:asciiTheme="majorBidi" w:hAnsiTheme="majorBidi" w:cstheme="majorBidi"/>
          <w:sz w:val="24"/>
          <w:szCs w:val="24"/>
        </w:rPr>
        <w:t>.</w:t>
      </w:r>
      <w:r w:rsidRPr="00491203">
        <w:rPr>
          <w:rFonts w:asciiTheme="majorBidi" w:hAnsiTheme="majorBidi" w:cstheme="majorBidi"/>
          <w:sz w:val="24"/>
          <w:szCs w:val="24"/>
        </w:rPr>
        <w:t xml:space="preserve"> </w:t>
      </w:r>
      <w:r>
        <w:rPr>
          <w:rFonts w:asciiTheme="majorBidi" w:hAnsiTheme="majorBidi" w:cstheme="majorBidi"/>
          <w:sz w:val="24"/>
          <w:szCs w:val="24"/>
        </w:rPr>
        <w:t xml:space="preserve">Figure 1 </w:t>
      </w:r>
      <w:r w:rsidRPr="005350CB">
        <w:rPr>
          <w:rFonts w:asciiTheme="majorBidi" w:hAnsiTheme="majorBidi" w:cstheme="majorBidi"/>
          <w:sz w:val="24"/>
          <w:szCs w:val="24"/>
        </w:rPr>
        <w:t xml:space="preserve">provides an algorithm of the clinical pathway and complete series of assessments for the duration of the </w:t>
      </w:r>
      <w:r>
        <w:rPr>
          <w:rFonts w:asciiTheme="majorBidi" w:hAnsiTheme="majorBidi" w:cstheme="majorBidi"/>
          <w:sz w:val="24"/>
          <w:szCs w:val="24"/>
        </w:rPr>
        <w:t>trial.</w:t>
      </w:r>
    </w:p>
    <w:p w:rsidR="008953A9" w:rsidRPr="005350CB" w:rsidRDefault="008953A9" w:rsidP="008F2736">
      <w:pPr>
        <w:autoSpaceDE w:val="0"/>
        <w:autoSpaceDN w:val="0"/>
        <w:adjustRightInd w:val="0"/>
        <w:spacing w:after="0" w:line="480" w:lineRule="auto"/>
        <w:jc w:val="both"/>
        <w:rPr>
          <w:rFonts w:asciiTheme="majorBidi" w:hAnsiTheme="majorBidi" w:cstheme="majorBidi"/>
          <w:b/>
          <w:bCs/>
          <w:sz w:val="24"/>
          <w:szCs w:val="24"/>
        </w:rPr>
      </w:pPr>
      <w:r w:rsidRPr="005350CB">
        <w:rPr>
          <w:rFonts w:asciiTheme="majorBidi" w:hAnsiTheme="majorBidi" w:cstheme="majorBidi"/>
          <w:b/>
          <w:bCs/>
          <w:sz w:val="24"/>
          <w:szCs w:val="24"/>
        </w:rPr>
        <w:lastRenderedPageBreak/>
        <w:t>Recruitment and randomisation</w:t>
      </w:r>
    </w:p>
    <w:p w:rsidR="007638BF" w:rsidRDefault="000527B0" w:rsidP="0051376B">
      <w:pPr>
        <w:autoSpaceDE w:val="0"/>
        <w:autoSpaceDN w:val="0"/>
        <w:adjustRightInd w:val="0"/>
        <w:spacing w:after="0" w:line="480" w:lineRule="auto"/>
        <w:jc w:val="both"/>
        <w:rPr>
          <w:rFonts w:asciiTheme="majorBidi" w:hAnsiTheme="majorBidi" w:cstheme="majorBidi"/>
          <w:sz w:val="24"/>
          <w:szCs w:val="24"/>
        </w:rPr>
      </w:pPr>
      <w:r>
        <w:rPr>
          <w:rFonts w:asciiTheme="majorBidi" w:hAnsiTheme="majorBidi" w:cstheme="majorBidi"/>
          <w:sz w:val="24"/>
          <w:szCs w:val="24"/>
        </w:rPr>
        <w:t xml:space="preserve">The EMPOWER trial </w:t>
      </w:r>
      <w:r w:rsidR="00B850AA">
        <w:rPr>
          <w:rFonts w:asciiTheme="majorBidi" w:hAnsiTheme="majorBidi" w:cstheme="majorBidi"/>
          <w:sz w:val="24"/>
          <w:szCs w:val="24"/>
        </w:rPr>
        <w:t xml:space="preserve">is currently recruiting (start date; </w:t>
      </w:r>
      <w:r>
        <w:rPr>
          <w:rFonts w:asciiTheme="majorBidi" w:hAnsiTheme="majorBidi" w:cstheme="majorBidi"/>
          <w:sz w:val="24"/>
          <w:szCs w:val="24"/>
        </w:rPr>
        <w:t xml:space="preserve">August 2013 </w:t>
      </w:r>
      <w:r w:rsidR="00B850AA">
        <w:rPr>
          <w:rFonts w:asciiTheme="majorBidi" w:hAnsiTheme="majorBidi" w:cstheme="majorBidi"/>
          <w:sz w:val="24"/>
          <w:szCs w:val="24"/>
        </w:rPr>
        <w:t xml:space="preserve">and end date; </w:t>
      </w:r>
      <w:r>
        <w:rPr>
          <w:rFonts w:asciiTheme="majorBidi" w:hAnsiTheme="majorBidi" w:cstheme="majorBidi"/>
          <w:sz w:val="24"/>
          <w:szCs w:val="24"/>
        </w:rPr>
        <w:t xml:space="preserve">December </w:t>
      </w:r>
    </w:p>
    <w:p w:rsidR="00DB04A0" w:rsidRPr="005350CB" w:rsidRDefault="000527B0" w:rsidP="00D13FE3">
      <w:pPr>
        <w:autoSpaceDE w:val="0"/>
        <w:autoSpaceDN w:val="0"/>
        <w:adjustRightInd w:val="0"/>
        <w:spacing w:after="0" w:line="480" w:lineRule="auto"/>
        <w:jc w:val="both"/>
        <w:rPr>
          <w:rFonts w:asciiTheme="majorBidi" w:hAnsiTheme="majorBidi" w:cstheme="majorBidi"/>
          <w:sz w:val="24"/>
          <w:szCs w:val="24"/>
        </w:rPr>
      </w:pPr>
      <w:r>
        <w:rPr>
          <w:rFonts w:asciiTheme="majorBidi" w:hAnsiTheme="majorBidi" w:cstheme="majorBidi"/>
          <w:sz w:val="24"/>
          <w:szCs w:val="24"/>
        </w:rPr>
        <w:t>2015</w:t>
      </w:r>
      <w:r w:rsidR="00B850AA">
        <w:rPr>
          <w:rFonts w:asciiTheme="majorBidi" w:hAnsiTheme="majorBidi" w:cstheme="majorBidi"/>
          <w:sz w:val="24"/>
          <w:szCs w:val="24"/>
        </w:rPr>
        <w:t>)</w:t>
      </w:r>
      <w:r>
        <w:rPr>
          <w:rFonts w:asciiTheme="majorBidi" w:hAnsiTheme="majorBidi" w:cstheme="majorBidi"/>
          <w:sz w:val="24"/>
          <w:szCs w:val="24"/>
        </w:rPr>
        <w:t xml:space="preserve">. </w:t>
      </w:r>
      <w:r w:rsidR="008953A9" w:rsidRPr="005350CB">
        <w:rPr>
          <w:rFonts w:asciiTheme="majorBidi" w:hAnsiTheme="majorBidi" w:cstheme="majorBidi"/>
          <w:sz w:val="24"/>
          <w:szCs w:val="24"/>
        </w:rPr>
        <w:t>All potentially eligible patients are identified at</w:t>
      </w:r>
      <w:r w:rsidR="0043314A">
        <w:rPr>
          <w:rFonts w:asciiTheme="majorBidi" w:hAnsiTheme="majorBidi" w:cstheme="majorBidi"/>
          <w:sz w:val="24"/>
          <w:szCs w:val="24"/>
        </w:rPr>
        <w:t xml:space="preserve"> </w:t>
      </w:r>
      <w:r w:rsidR="008953A9" w:rsidRPr="005350CB">
        <w:rPr>
          <w:rFonts w:asciiTheme="majorBidi" w:hAnsiTheme="majorBidi" w:cstheme="majorBidi"/>
          <w:sz w:val="24"/>
          <w:szCs w:val="24"/>
        </w:rPr>
        <w:t>mu</w:t>
      </w:r>
      <w:r w:rsidR="007B2CA7">
        <w:rPr>
          <w:rFonts w:asciiTheme="majorBidi" w:hAnsiTheme="majorBidi" w:cstheme="majorBidi"/>
          <w:sz w:val="24"/>
          <w:szCs w:val="24"/>
        </w:rPr>
        <w:t>lti-disciplinary meeting</w:t>
      </w:r>
      <w:r w:rsidR="007F5E76">
        <w:rPr>
          <w:rFonts w:asciiTheme="majorBidi" w:hAnsiTheme="majorBidi" w:cstheme="majorBidi"/>
          <w:sz w:val="24"/>
          <w:szCs w:val="24"/>
        </w:rPr>
        <w:t>s</w:t>
      </w:r>
      <w:r w:rsidR="007B2CA7">
        <w:rPr>
          <w:rFonts w:asciiTheme="majorBidi" w:hAnsiTheme="majorBidi" w:cstheme="majorBidi"/>
          <w:sz w:val="24"/>
          <w:szCs w:val="24"/>
        </w:rPr>
        <w:t xml:space="preserve"> and</w:t>
      </w:r>
      <w:r w:rsidR="008953A9" w:rsidRPr="005350CB">
        <w:rPr>
          <w:rFonts w:asciiTheme="majorBidi" w:hAnsiTheme="majorBidi" w:cstheme="majorBidi"/>
          <w:sz w:val="24"/>
          <w:szCs w:val="24"/>
        </w:rPr>
        <w:t xml:space="preserve"> approached with written information about the trial at the oncology/surgical outpatient appointment. </w:t>
      </w:r>
      <w:r w:rsidR="007F5E76">
        <w:rPr>
          <w:rFonts w:asciiTheme="majorBidi" w:hAnsiTheme="majorBidi" w:cstheme="majorBidi"/>
          <w:sz w:val="24"/>
          <w:szCs w:val="24"/>
        </w:rPr>
        <w:t>P</w:t>
      </w:r>
      <w:r w:rsidR="008953A9" w:rsidRPr="005350CB">
        <w:rPr>
          <w:rFonts w:asciiTheme="majorBidi" w:hAnsiTheme="majorBidi" w:cstheme="majorBidi"/>
          <w:sz w:val="24"/>
          <w:szCs w:val="24"/>
        </w:rPr>
        <w:t>atients are contacted by telephone to provide additional information about the trial and to confirm t</w:t>
      </w:r>
      <w:r w:rsidR="001308C2">
        <w:rPr>
          <w:rFonts w:asciiTheme="majorBidi" w:hAnsiTheme="majorBidi" w:cstheme="majorBidi"/>
          <w:sz w:val="24"/>
          <w:szCs w:val="24"/>
        </w:rPr>
        <w:t xml:space="preserve">heir eligibility. If the </w:t>
      </w:r>
      <w:r w:rsidR="008953A9" w:rsidRPr="005350CB">
        <w:rPr>
          <w:rFonts w:asciiTheme="majorBidi" w:hAnsiTheme="majorBidi" w:cstheme="majorBidi"/>
          <w:sz w:val="24"/>
          <w:szCs w:val="24"/>
        </w:rPr>
        <w:t>patient chooses to participate in</w:t>
      </w:r>
      <w:r w:rsidR="008F2736" w:rsidRPr="005350CB">
        <w:rPr>
          <w:rFonts w:asciiTheme="majorBidi" w:hAnsiTheme="majorBidi" w:cstheme="majorBidi"/>
          <w:sz w:val="24"/>
          <w:szCs w:val="24"/>
        </w:rPr>
        <w:t xml:space="preserve"> </w:t>
      </w:r>
      <w:r w:rsidR="008953A9" w:rsidRPr="005350CB">
        <w:rPr>
          <w:rFonts w:asciiTheme="majorBidi" w:hAnsiTheme="majorBidi" w:cstheme="majorBidi"/>
          <w:sz w:val="24"/>
          <w:szCs w:val="24"/>
        </w:rPr>
        <w:t xml:space="preserve">this </w:t>
      </w:r>
      <w:r w:rsidR="008F2736" w:rsidRPr="005350CB">
        <w:rPr>
          <w:rFonts w:asciiTheme="majorBidi" w:hAnsiTheme="majorBidi" w:cstheme="majorBidi"/>
          <w:sz w:val="24"/>
          <w:szCs w:val="24"/>
        </w:rPr>
        <w:t>trial, the first research visit</w:t>
      </w:r>
      <w:r w:rsidR="008953A9" w:rsidRPr="005350CB">
        <w:rPr>
          <w:rFonts w:asciiTheme="majorBidi" w:hAnsiTheme="majorBidi" w:cstheme="majorBidi"/>
          <w:sz w:val="24"/>
          <w:szCs w:val="24"/>
        </w:rPr>
        <w:t xml:space="preserve"> is organised where written informed consent is obtained and all baseline measurements</w:t>
      </w:r>
      <w:r w:rsidR="001308C2">
        <w:rPr>
          <w:rFonts w:asciiTheme="majorBidi" w:hAnsiTheme="majorBidi" w:cstheme="majorBidi"/>
          <w:sz w:val="24"/>
          <w:szCs w:val="24"/>
        </w:rPr>
        <w:t xml:space="preserve"> are undertaken</w:t>
      </w:r>
      <w:r w:rsidR="008953A9" w:rsidRPr="005350CB">
        <w:rPr>
          <w:rFonts w:asciiTheme="majorBidi" w:hAnsiTheme="majorBidi" w:cstheme="majorBidi"/>
          <w:sz w:val="24"/>
          <w:szCs w:val="24"/>
        </w:rPr>
        <w:t xml:space="preserve">. </w:t>
      </w:r>
      <w:r w:rsidR="0063212B" w:rsidRPr="005350CB">
        <w:rPr>
          <w:rFonts w:asciiTheme="majorBidi" w:hAnsiTheme="majorBidi" w:cstheme="majorBidi"/>
          <w:sz w:val="24"/>
          <w:szCs w:val="24"/>
        </w:rPr>
        <w:t xml:space="preserve"> </w:t>
      </w:r>
      <w:r w:rsidR="00D13FE3">
        <w:rPr>
          <w:rFonts w:asciiTheme="majorBidi" w:hAnsiTheme="majorBidi" w:cstheme="majorBidi"/>
          <w:sz w:val="24"/>
          <w:szCs w:val="24"/>
        </w:rPr>
        <w:t>Following</w:t>
      </w:r>
      <w:r w:rsidR="008F2736" w:rsidRPr="005350CB">
        <w:rPr>
          <w:rFonts w:asciiTheme="majorBidi" w:hAnsiTheme="majorBidi" w:cstheme="majorBidi"/>
          <w:sz w:val="24"/>
          <w:szCs w:val="24"/>
        </w:rPr>
        <w:t xml:space="preserve"> neoadjuvant CRT</w:t>
      </w:r>
      <w:r w:rsidR="00D13FE3">
        <w:rPr>
          <w:rFonts w:asciiTheme="majorBidi" w:hAnsiTheme="majorBidi" w:cstheme="majorBidi"/>
          <w:sz w:val="24"/>
          <w:szCs w:val="24"/>
        </w:rPr>
        <w:t xml:space="preserve"> (week 0)</w:t>
      </w:r>
      <w:r w:rsidR="008F2736" w:rsidRPr="005350CB">
        <w:rPr>
          <w:rFonts w:asciiTheme="majorBidi" w:hAnsiTheme="majorBidi" w:cstheme="majorBidi"/>
          <w:sz w:val="24"/>
          <w:szCs w:val="24"/>
        </w:rPr>
        <w:t>, patients are allocated to the in-hospital exercise training group or usual care control group.</w:t>
      </w:r>
      <w:r w:rsidR="005350CB" w:rsidRPr="005350CB">
        <w:rPr>
          <w:rFonts w:asciiTheme="majorBidi" w:hAnsiTheme="majorBidi" w:cstheme="majorBidi"/>
          <w:sz w:val="24"/>
          <w:szCs w:val="24"/>
        </w:rPr>
        <w:t xml:space="preserve"> Patients </w:t>
      </w:r>
      <w:r w:rsidR="0051376B">
        <w:rPr>
          <w:rFonts w:asciiTheme="majorBidi" w:hAnsiTheme="majorBidi" w:cstheme="majorBidi"/>
          <w:sz w:val="24"/>
          <w:szCs w:val="24"/>
        </w:rPr>
        <w:t xml:space="preserve">are randomised (1:1) to either an in-hospital exercise training programme or usual care control group </w:t>
      </w:r>
      <w:r w:rsidR="005350CB" w:rsidRPr="005350CB">
        <w:rPr>
          <w:rFonts w:asciiTheme="majorBidi" w:hAnsiTheme="majorBidi" w:cstheme="majorBidi"/>
          <w:sz w:val="24"/>
          <w:szCs w:val="24"/>
        </w:rPr>
        <w:t>using the Trans European Network for patient randomisation in clinical trials</w:t>
      </w:r>
      <w:r w:rsidR="007F5E76">
        <w:rPr>
          <w:rFonts w:asciiTheme="majorBidi" w:hAnsiTheme="majorBidi" w:cstheme="majorBidi"/>
          <w:sz w:val="24"/>
          <w:szCs w:val="24"/>
        </w:rPr>
        <w:t xml:space="preserve"> system</w:t>
      </w:r>
      <w:r w:rsidR="005350CB" w:rsidRPr="005350CB">
        <w:rPr>
          <w:rFonts w:asciiTheme="majorBidi" w:hAnsiTheme="majorBidi" w:cstheme="majorBidi"/>
          <w:sz w:val="24"/>
          <w:szCs w:val="24"/>
        </w:rPr>
        <w:t xml:space="preserve"> (TENAELA System)</w:t>
      </w:r>
    </w:p>
    <w:p w:rsidR="00BA68A7" w:rsidRDefault="00BA68A7" w:rsidP="008F2736">
      <w:pPr>
        <w:autoSpaceDE w:val="0"/>
        <w:autoSpaceDN w:val="0"/>
        <w:adjustRightInd w:val="0"/>
        <w:spacing w:after="0" w:line="480" w:lineRule="auto"/>
        <w:jc w:val="both"/>
        <w:rPr>
          <w:rFonts w:asciiTheme="majorBidi" w:hAnsiTheme="majorBidi" w:cstheme="majorBidi"/>
          <w:b/>
          <w:bCs/>
          <w:sz w:val="24"/>
          <w:szCs w:val="24"/>
          <w:lang w:val="en-IE"/>
        </w:rPr>
      </w:pPr>
    </w:p>
    <w:p w:rsidR="008F2736" w:rsidRPr="000527B0" w:rsidRDefault="008F2736" w:rsidP="008F2736">
      <w:pPr>
        <w:autoSpaceDE w:val="0"/>
        <w:autoSpaceDN w:val="0"/>
        <w:adjustRightInd w:val="0"/>
        <w:spacing w:after="0" w:line="480" w:lineRule="auto"/>
        <w:jc w:val="both"/>
        <w:rPr>
          <w:rFonts w:asciiTheme="majorBidi" w:hAnsiTheme="majorBidi" w:cstheme="majorBidi"/>
          <w:b/>
          <w:bCs/>
          <w:sz w:val="24"/>
          <w:szCs w:val="24"/>
          <w:lang w:val="en-IE"/>
        </w:rPr>
      </w:pPr>
      <w:r w:rsidRPr="000527B0">
        <w:rPr>
          <w:rFonts w:asciiTheme="majorBidi" w:hAnsiTheme="majorBidi" w:cstheme="majorBidi"/>
          <w:b/>
          <w:bCs/>
          <w:sz w:val="24"/>
          <w:szCs w:val="24"/>
          <w:lang w:val="en-IE"/>
        </w:rPr>
        <w:t>Interventions</w:t>
      </w:r>
    </w:p>
    <w:p w:rsidR="0051376B" w:rsidRPr="0051376B" w:rsidRDefault="0051376B" w:rsidP="0051376B">
      <w:pPr>
        <w:autoSpaceDE w:val="0"/>
        <w:autoSpaceDN w:val="0"/>
        <w:adjustRightInd w:val="0"/>
        <w:spacing w:after="0" w:line="480" w:lineRule="auto"/>
        <w:jc w:val="both"/>
        <w:rPr>
          <w:rFonts w:asciiTheme="majorBidi" w:hAnsiTheme="majorBidi" w:cstheme="majorBidi"/>
          <w:b/>
          <w:bCs/>
          <w:i/>
          <w:iCs/>
          <w:sz w:val="24"/>
          <w:szCs w:val="24"/>
        </w:rPr>
      </w:pPr>
      <w:r w:rsidRPr="0051376B">
        <w:rPr>
          <w:rFonts w:asciiTheme="majorBidi" w:hAnsiTheme="majorBidi" w:cstheme="majorBidi"/>
          <w:b/>
          <w:bCs/>
          <w:i/>
          <w:iCs/>
          <w:sz w:val="24"/>
          <w:szCs w:val="24"/>
        </w:rPr>
        <w:t>Usual Care Control Group</w:t>
      </w:r>
    </w:p>
    <w:p w:rsidR="0051376B" w:rsidRDefault="0051376B" w:rsidP="007B2CA7">
      <w:pPr>
        <w:autoSpaceDE w:val="0"/>
        <w:autoSpaceDN w:val="0"/>
        <w:adjustRightInd w:val="0"/>
        <w:spacing w:after="0" w:line="480" w:lineRule="auto"/>
        <w:jc w:val="both"/>
        <w:rPr>
          <w:rFonts w:asciiTheme="majorBidi" w:hAnsiTheme="majorBidi" w:cstheme="majorBidi"/>
          <w:sz w:val="24"/>
          <w:szCs w:val="24"/>
        </w:rPr>
      </w:pPr>
      <w:r w:rsidRPr="005350CB">
        <w:rPr>
          <w:rFonts w:asciiTheme="majorBidi" w:hAnsiTheme="majorBidi" w:cstheme="majorBidi"/>
          <w:sz w:val="24"/>
          <w:szCs w:val="24"/>
        </w:rPr>
        <w:t xml:space="preserve">The </w:t>
      </w:r>
      <w:r>
        <w:rPr>
          <w:rFonts w:asciiTheme="majorBidi" w:hAnsiTheme="majorBidi" w:cstheme="majorBidi"/>
          <w:sz w:val="24"/>
          <w:szCs w:val="24"/>
        </w:rPr>
        <w:t xml:space="preserve">usual care </w:t>
      </w:r>
      <w:r w:rsidRPr="005350CB">
        <w:rPr>
          <w:rFonts w:asciiTheme="majorBidi" w:hAnsiTheme="majorBidi" w:cstheme="majorBidi"/>
          <w:sz w:val="24"/>
          <w:szCs w:val="24"/>
        </w:rPr>
        <w:t>control group (</w:t>
      </w:r>
      <w:r w:rsidR="00E23673">
        <w:rPr>
          <w:rFonts w:asciiTheme="majorBidi" w:hAnsiTheme="majorBidi" w:cstheme="majorBidi"/>
          <w:sz w:val="24"/>
          <w:szCs w:val="24"/>
        </w:rPr>
        <w:t>no</w:t>
      </w:r>
      <w:r w:rsidRPr="005350CB">
        <w:rPr>
          <w:rFonts w:asciiTheme="majorBidi" w:hAnsiTheme="majorBidi" w:cstheme="majorBidi"/>
          <w:sz w:val="24"/>
          <w:szCs w:val="24"/>
        </w:rPr>
        <w:t xml:space="preserve"> </w:t>
      </w:r>
      <w:r w:rsidR="00164D62">
        <w:rPr>
          <w:rFonts w:asciiTheme="majorBidi" w:hAnsiTheme="majorBidi" w:cstheme="majorBidi"/>
          <w:sz w:val="24"/>
          <w:szCs w:val="24"/>
        </w:rPr>
        <w:t>formal</w:t>
      </w:r>
      <w:r w:rsidR="007E1EE8">
        <w:rPr>
          <w:rFonts w:asciiTheme="majorBidi" w:hAnsiTheme="majorBidi" w:cstheme="majorBidi"/>
          <w:sz w:val="24"/>
          <w:szCs w:val="24"/>
        </w:rPr>
        <w:t xml:space="preserve"> - </w:t>
      </w:r>
      <w:r w:rsidRPr="005350CB">
        <w:rPr>
          <w:rFonts w:asciiTheme="majorBidi" w:hAnsiTheme="majorBidi" w:cstheme="majorBidi"/>
          <w:sz w:val="24"/>
          <w:szCs w:val="24"/>
        </w:rPr>
        <w:t xml:space="preserve">exercise training) receive </w:t>
      </w:r>
      <w:r w:rsidR="00E23673">
        <w:rPr>
          <w:rFonts w:asciiTheme="majorBidi" w:hAnsiTheme="majorBidi" w:cstheme="majorBidi"/>
          <w:sz w:val="24"/>
          <w:szCs w:val="24"/>
        </w:rPr>
        <w:t>routine care</w:t>
      </w:r>
      <w:r w:rsidRPr="005350CB">
        <w:rPr>
          <w:rFonts w:asciiTheme="majorBidi" w:hAnsiTheme="majorBidi" w:cstheme="majorBidi"/>
          <w:sz w:val="24"/>
          <w:szCs w:val="24"/>
        </w:rPr>
        <w:t xml:space="preserve"> </w:t>
      </w:r>
      <w:r w:rsidR="0041112C">
        <w:rPr>
          <w:rFonts w:asciiTheme="majorBidi" w:hAnsiTheme="majorBidi" w:cstheme="majorBidi"/>
          <w:sz w:val="24"/>
          <w:szCs w:val="24"/>
        </w:rPr>
        <w:t xml:space="preserve">throughout their cancer pathway from diagnosis to surgical resection. </w:t>
      </w:r>
      <w:r w:rsidR="007F5E76">
        <w:rPr>
          <w:rFonts w:asciiTheme="majorBidi" w:hAnsiTheme="majorBidi" w:cstheme="majorBidi"/>
          <w:sz w:val="24"/>
          <w:szCs w:val="24"/>
        </w:rPr>
        <w:t>No specific advice about exercise training is offered.</w:t>
      </w:r>
    </w:p>
    <w:p w:rsidR="00BA68A7" w:rsidRDefault="00BA68A7" w:rsidP="007B2CA7">
      <w:pPr>
        <w:autoSpaceDE w:val="0"/>
        <w:autoSpaceDN w:val="0"/>
        <w:adjustRightInd w:val="0"/>
        <w:spacing w:after="0" w:line="480" w:lineRule="auto"/>
        <w:jc w:val="both"/>
        <w:rPr>
          <w:rFonts w:asciiTheme="majorBidi" w:hAnsiTheme="majorBidi" w:cstheme="majorBidi"/>
          <w:sz w:val="24"/>
          <w:szCs w:val="24"/>
        </w:rPr>
      </w:pPr>
    </w:p>
    <w:p w:rsidR="0034570F" w:rsidRPr="00EF0CDF" w:rsidRDefault="0034570F" w:rsidP="0034570F">
      <w:pPr>
        <w:autoSpaceDE w:val="0"/>
        <w:autoSpaceDN w:val="0"/>
        <w:adjustRightInd w:val="0"/>
        <w:spacing w:after="0" w:line="480" w:lineRule="auto"/>
        <w:jc w:val="both"/>
        <w:rPr>
          <w:rFonts w:asciiTheme="majorBidi" w:hAnsiTheme="majorBidi" w:cstheme="majorBidi"/>
          <w:b/>
          <w:bCs/>
          <w:i/>
          <w:iCs/>
          <w:sz w:val="24"/>
          <w:szCs w:val="24"/>
        </w:rPr>
      </w:pPr>
      <w:r w:rsidRPr="00EF0CDF">
        <w:rPr>
          <w:rFonts w:asciiTheme="majorBidi" w:hAnsiTheme="majorBidi" w:cstheme="majorBidi"/>
          <w:b/>
          <w:bCs/>
          <w:i/>
          <w:iCs/>
          <w:sz w:val="24"/>
          <w:szCs w:val="24"/>
        </w:rPr>
        <w:t>Exercise intervention group</w:t>
      </w:r>
    </w:p>
    <w:p w:rsidR="00EF0CDF" w:rsidRDefault="00EF0CDF" w:rsidP="007B2CA7">
      <w:pPr>
        <w:spacing w:line="480" w:lineRule="auto"/>
        <w:jc w:val="both"/>
        <w:rPr>
          <w:rFonts w:asciiTheme="majorBidi" w:hAnsiTheme="majorBidi" w:cstheme="majorBidi"/>
          <w:sz w:val="24"/>
          <w:szCs w:val="24"/>
        </w:rPr>
      </w:pPr>
      <w:r w:rsidRPr="00EF0CDF">
        <w:rPr>
          <w:rFonts w:asciiTheme="majorBidi" w:hAnsiTheme="majorBidi" w:cstheme="majorBidi"/>
          <w:sz w:val="24"/>
          <w:szCs w:val="24"/>
        </w:rPr>
        <w:t xml:space="preserve">The exercise training programme was designed to improve physical fitness in the time </w:t>
      </w:r>
      <w:r w:rsidR="007B2CA7">
        <w:rPr>
          <w:rFonts w:asciiTheme="majorBidi" w:hAnsiTheme="majorBidi" w:cstheme="majorBidi"/>
          <w:sz w:val="24"/>
          <w:szCs w:val="24"/>
        </w:rPr>
        <w:t>interval</w:t>
      </w:r>
      <w:r w:rsidRPr="00EF0CDF">
        <w:rPr>
          <w:rFonts w:asciiTheme="majorBidi" w:hAnsiTheme="majorBidi" w:cstheme="majorBidi"/>
          <w:sz w:val="24"/>
          <w:szCs w:val="24"/>
        </w:rPr>
        <w:t xml:space="preserve"> </w:t>
      </w:r>
      <w:r w:rsidR="007F5E76">
        <w:rPr>
          <w:rFonts w:asciiTheme="majorBidi" w:hAnsiTheme="majorBidi" w:cstheme="majorBidi"/>
          <w:sz w:val="24"/>
          <w:szCs w:val="24"/>
        </w:rPr>
        <w:t>between end of</w:t>
      </w:r>
      <w:r w:rsidR="007F5E76" w:rsidRPr="00EF0CDF">
        <w:rPr>
          <w:rFonts w:asciiTheme="majorBidi" w:hAnsiTheme="majorBidi" w:cstheme="majorBidi"/>
          <w:sz w:val="24"/>
          <w:szCs w:val="24"/>
        </w:rPr>
        <w:t xml:space="preserve"> </w:t>
      </w:r>
      <w:r w:rsidRPr="00EF0CDF">
        <w:rPr>
          <w:rFonts w:asciiTheme="majorBidi" w:hAnsiTheme="majorBidi" w:cstheme="majorBidi"/>
          <w:sz w:val="24"/>
          <w:szCs w:val="24"/>
        </w:rPr>
        <w:t>neoadjuvant CRT and surgery.</w:t>
      </w:r>
      <w:r w:rsidR="00B850AA">
        <w:rPr>
          <w:rFonts w:asciiTheme="majorBidi" w:hAnsiTheme="majorBidi" w:cstheme="majorBidi"/>
          <w:sz w:val="24"/>
          <w:szCs w:val="24"/>
        </w:rPr>
        <w:t xml:space="preserve"> Exercise training</w:t>
      </w:r>
      <w:r w:rsidR="007B2CA7">
        <w:rPr>
          <w:rFonts w:asciiTheme="majorBidi" w:hAnsiTheme="majorBidi" w:cstheme="majorBidi"/>
          <w:sz w:val="24"/>
          <w:szCs w:val="24"/>
        </w:rPr>
        <w:t xml:space="preserve"> begins on the first week </w:t>
      </w:r>
      <w:r w:rsidR="0051376B">
        <w:rPr>
          <w:rFonts w:asciiTheme="majorBidi" w:hAnsiTheme="majorBidi" w:cstheme="majorBidi"/>
          <w:sz w:val="24"/>
          <w:szCs w:val="24"/>
        </w:rPr>
        <w:t xml:space="preserve">following completion of neoadjuvant CRT </w:t>
      </w:r>
      <w:r w:rsidR="0041112C">
        <w:rPr>
          <w:rFonts w:asciiTheme="majorBidi" w:hAnsiTheme="majorBidi" w:cstheme="majorBidi"/>
          <w:sz w:val="24"/>
          <w:szCs w:val="24"/>
        </w:rPr>
        <w:t xml:space="preserve">with </w:t>
      </w:r>
      <w:r w:rsidR="00B850AA">
        <w:rPr>
          <w:rFonts w:asciiTheme="majorBidi" w:hAnsiTheme="majorBidi" w:cstheme="majorBidi"/>
          <w:sz w:val="24"/>
          <w:szCs w:val="24"/>
        </w:rPr>
        <w:t xml:space="preserve">patients </w:t>
      </w:r>
      <w:r w:rsidR="0041112C">
        <w:rPr>
          <w:rFonts w:asciiTheme="majorBidi" w:hAnsiTheme="majorBidi" w:cstheme="majorBidi"/>
          <w:sz w:val="24"/>
          <w:szCs w:val="24"/>
        </w:rPr>
        <w:t xml:space="preserve">exercising </w:t>
      </w:r>
      <w:r w:rsidR="00B850AA">
        <w:rPr>
          <w:rFonts w:asciiTheme="majorBidi" w:hAnsiTheme="majorBidi" w:cstheme="majorBidi"/>
          <w:sz w:val="24"/>
          <w:szCs w:val="24"/>
        </w:rPr>
        <w:t xml:space="preserve">in pairs for camaraderie. The exercise training </w:t>
      </w:r>
      <w:r w:rsidR="0041112C">
        <w:rPr>
          <w:rFonts w:asciiTheme="majorBidi" w:hAnsiTheme="majorBidi" w:cstheme="majorBidi"/>
          <w:sz w:val="24"/>
          <w:szCs w:val="24"/>
        </w:rPr>
        <w:t xml:space="preserve">programme </w:t>
      </w:r>
      <w:r w:rsidR="00B850AA">
        <w:rPr>
          <w:rFonts w:asciiTheme="majorBidi" w:hAnsiTheme="majorBidi" w:cstheme="majorBidi"/>
          <w:sz w:val="24"/>
          <w:szCs w:val="24"/>
        </w:rPr>
        <w:t>is described below.</w:t>
      </w:r>
    </w:p>
    <w:p w:rsidR="000527B0" w:rsidRPr="00EF0CDF" w:rsidRDefault="000527B0" w:rsidP="000527B0">
      <w:pPr>
        <w:pStyle w:val="Heading4"/>
        <w:rPr>
          <w:rFonts w:asciiTheme="majorBidi" w:hAnsiTheme="majorBidi"/>
          <w:b w:val="0"/>
          <w:bCs w:val="0"/>
          <w:i w:val="0"/>
          <w:iCs w:val="0"/>
          <w:u w:val="single"/>
        </w:rPr>
      </w:pPr>
      <w:r w:rsidRPr="00EF0CDF">
        <w:rPr>
          <w:rFonts w:asciiTheme="majorBidi" w:hAnsiTheme="majorBidi"/>
          <w:b w:val="0"/>
          <w:bCs w:val="0"/>
          <w:i w:val="0"/>
          <w:iCs w:val="0"/>
          <w:color w:val="auto"/>
          <w:u w:val="single"/>
        </w:rPr>
        <w:t>Exercise training protocol</w:t>
      </w:r>
    </w:p>
    <w:p w:rsidR="000527B0" w:rsidRPr="000527B0" w:rsidRDefault="000527B0" w:rsidP="000527B0">
      <w:pPr>
        <w:rPr>
          <w:rFonts w:asciiTheme="majorBidi" w:hAnsiTheme="majorBidi" w:cstheme="majorBidi"/>
          <w:sz w:val="24"/>
          <w:szCs w:val="24"/>
        </w:rPr>
      </w:pPr>
    </w:p>
    <w:p w:rsidR="000527B0" w:rsidRPr="00EF0CDF" w:rsidRDefault="000527B0" w:rsidP="00A4676F">
      <w:pPr>
        <w:spacing w:line="480" w:lineRule="auto"/>
        <w:jc w:val="both"/>
        <w:rPr>
          <w:rFonts w:asciiTheme="majorBidi" w:hAnsiTheme="majorBidi" w:cstheme="majorBidi"/>
          <w:sz w:val="24"/>
          <w:szCs w:val="24"/>
        </w:rPr>
      </w:pPr>
      <w:r w:rsidRPr="000527B0">
        <w:rPr>
          <w:rFonts w:asciiTheme="majorBidi" w:hAnsiTheme="majorBidi" w:cstheme="majorBidi"/>
          <w:sz w:val="24"/>
          <w:szCs w:val="24"/>
        </w:rPr>
        <w:lastRenderedPageBreak/>
        <w:t>The</w:t>
      </w:r>
      <w:r w:rsidR="00A4676F">
        <w:rPr>
          <w:rFonts w:asciiTheme="majorBidi" w:hAnsiTheme="majorBidi" w:cstheme="majorBidi"/>
          <w:sz w:val="24"/>
          <w:szCs w:val="24"/>
        </w:rPr>
        <w:t xml:space="preserve"> </w:t>
      </w:r>
      <w:r w:rsidRPr="000527B0">
        <w:rPr>
          <w:rFonts w:asciiTheme="majorBidi" w:hAnsiTheme="majorBidi" w:cstheme="majorBidi"/>
          <w:sz w:val="24"/>
          <w:szCs w:val="24"/>
        </w:rPr>
        <w:t xml:space="preserve">delivery of the exercise training programme </w:t>
      </w:r>
      <w:r w:rsidR="00A4676F">
        <w:rPr>
          <w:rFonts w:asciiTheme="majorBidi" w:hAnsiTheme="majorBidi" w:cstheme="majorBidi"/>
          <w:sz w:val="24"/>
          <w:szCs w:val="24"/>
        </w:rPr>
        <w:t>is described using the FITT principle</w:t>
      </w:r>
      <w:r w:rsidR="007828E4">
        <w:rPr>
          <w:rFonts w:asciiTheme="majorBidi" w:hAnsiTheme="majorBidi" w:cstheme="majorBidi"/>
          <w:sz w:val="24"/>
          <w:szCs w:val="24"/>
        </w:rPr>
        <w:t xml:space="preserve"> </w:t>
      </w:r>
      <w:r w:rsidR="00FA0BE0">
        <w:rPr>
          <w:rFonts w:asciiTheme="majorBidi" w:hAnsiTheme="majorBidi" w:cstheme="majorBidi"/>
          <w:sz w:val="24"/>
          <w:szCs w:val="24"/>
        </w:rPr>
        <w:t>(</w:t>
      </w:r>
      <w:r w:rsidRPr="000527B0">
        <w:rPr>
          <w:rFonts w:asciiTheme="majorBidi" w:hAnsiTheme="majorBidi" w:cstheme="majorBidi"/>
          <w:sz w:val="24"/>
          <w:szCs w:val="24"/>
        </w:rPr>
        <w:t xml:space="preserve">frequency, intensity, time and type </w:t>
      </w:r>
      <w:r w:rsidRPr="00EF0CDF">
        <w:rPr>
          <w:rFonts w:asciiTheme="majorBidi" w:hAnsiTheme="majorBidi" w:cstheme="majorBidi"/>
          <w:sz w:val="24"/>
          <w:szCs w:val="24"/>
        </w:rPr>
        <w:t>of exercise training (American C</w:t>
      </w:r>
      <w:r w:rsidR="007B2CA7">
        <w:rPr>
          <w:rFonts w:asciiTheme="majorBidi" w:hAnsiTheme="majorBidi" w:cstheme="majorBidi"/>
          <w:sz w:val="24"/>
          <w:szCs w:val="24"/>
        </w:rPr>
        <w:t>ollege of Sports Science, 2009)</w:t>
      </w:r>
      <w:r w:rsidR="00FA0BE0">
        <w:rPr>
          <w:rFonts w:asciiTheme="majorBidi" w:hAnsiTheme="majorBidi" w:cstheme="majorBidi"/>
          <w:sz w:val="24"/>
          <w:szCs w:val="24"/>
        </w:rPr>
        <w:t>)</w:t>
      </w:r>
      <w:r w:rsidR="007B2CA7">
        <w:rPr>
          <w:rFonts w:asciiTheme="majorBidi" w:hAnsiTheme="majorBidi" w:cstheme="majorBidi"/>
          <w:sz w:val="24"/>
          <w:szCs w:val="24"/>
        </w:rPr>
        <w:t xml:space="preserve"> </w:t>
      </w:r>
      <w:r w:rsidR="00A4676F">
        <w:rPr>
          <w:rFonts w:asciiTheme="majorBidi" w:hAnsiTheme="majorBidi" w:cstheme="majorBidi"/>
          <w:sz w:val="24"/>
          <w:szCs w:val="24"/>
        </w:rPr>
        <w:t>detailed below.</w:t>
      </w:r>
    </w:p>
    <w:p w:rsidR="000527B0" w:rsidRPr="007B2CA7" w:rsidRDefault="000527B0" w:rsidP="00EF0CDF">
      <w:pPr>
        <w:pStyle w:val="Heading5"/>
        <w:spacing w:line="480" w:lineRule="auto"/>
        <w:rPr>
          <w:rFonts w:asciiTheme="majorBidi" w:hAnsiTheme="majorBidi"/>
          <w:iCs/>
          <w:color w:val="auto"/>
          <w:szCs w:val="24"/>
        </w:rPr>
      </w:pPr>
      <w:r w:rsidRPr="007B2CA7">
        <w:rPr>
          <w:rFonts w:asciiTheme="majorBidi" w:hAnsiTheme="majorBidi"/>
          <w:iCs/>
          <w:color w:val="auto"/>
          <w:szCs w:val="24"/>
        </w:rPr>
        <w:t>Exercise training frequency</w:t>
      </w:r>
    </w:p>
    <w:p w:rsidR="000527B0" w:rsidRPr="00EF0CDF" w:rsidRDefault="000527B0" w:rsidP="000527B0">
      <w:pPr>
        <w:spacing w:line="480" w:lineRule="auto"/>
        <w:jc w:val="both"/>
        <w:rPr>
          <w:rFonts w:asciiTheme="majorBidi" w:hAnsiTheme="majorBidi" w:cstheme="majorBidi"/>
          <w:sz w:val="24"/>
          <w:szCs w:val="24"/>
          <w:lang w:val="en-IE"/>
        </w:rPr>
      </w:pPr>
      <w:r w:rsidRPr="00EF0CDF">
        <w:rPr>
          <w:rFonts w:asciiTheme="majorBidi" w:hAnsiTheme="majorBidi" w:cstheme="majorBidi"/>
          <w:sz w:val="24"/>
          <w:szCs w:val="24"/>
        </w:rPr>
        <w:t>Patients</w:t>
      </w:r>
      <w:r w:rsidR="00B850AA">
        <w:rPr>
          <w:rFonts w:asciiTheme="majorBidi" w:hAnsiTheme="majorBidi" w:cstheme="majorBidi"/>
          <w:sz w:val="24"/>
          <w:szCs w:val="24"/>
        </w:rPr>
        <w:t xml:space="preserve"> are</w:t>
      </w:r>
      <w:r w:rsidRPr="00EF0CDF">
        <w:rPr>
          <w:rFonts w:asciiTheme="majorBidi" w:hAnsiTheme="majorBidi" w:cstheme="majorBidi"/>
          <w:sz w:val="24"/>
          <w:szCs w:val="24"/>
        </w:rPr>
        <w:t xml:space="preserve"> </w:t>
      </w:r>
      <w:r w:rsidR="007F5E76">
        <w:rPr>
          <w:rFonts w:asciiTheme="majorBidi" w:hAnsiTheme="majorBidi" w:cstheme="majorBidi"/>
          <w:sz w:val="24"/>
          <w:szCs w:val="24"/>
        </w:rPr>
        <w:t>requested</w:t>
      </w:r>
      <w:r w:rsidR="007F5E76" w:rsidRPr="00EF0CDF">
        <w:rPr>
          <w:rFonts w:asciiTheme="majorBidi" w:hAnsiTheme="majorBidi" w:cstheme="majorBidi"/>
          <w:sz w:val="24"/>
          <w:szCs w:val="24"/>
        </w:rPr>
        <w:t xml:space="preserve"> </w:t>
      </w:r>
      <w:r w:rsidRPr="00EF0CDF">
        <w:rPr>
          <w:rFonts w:asciiTheme="majorBidi" w:hAnsiTheme="majorBidi" w:cstheme="majorBidi"/>
          <w:sz w:val="24"/>
          <w:szCs w:val="24"/>
        </w:rPr>
        <w:t>to attend 3 in-hospital exercise training sessions per week for 6 – 9 weeks</w:t>
      </w:r>
      <w:r w:rsidR="0051376B">
        <w:rPr>
          <w:rFonts w:asciiTheme="majorBidi" w:hAnsiTheme="majorBidi" w:cstheme="majorBidi"/>
          <w:sz w:val="24"/>
          <w:szCs w:val="24"/>
        </w:rPr>
        <w:t xml:space="preserve"> (dependent on time interval between neoadj</w:t>
      </w:r>
      <w:r w:rsidR="00A4676F">
        <w:rPr>
          <w:rFonts w:asciiTheme="majorBidi" w:hAnsiTheme="majorBidi" w:cstheme="majorBidi"/>
          <w:sz w:val="24"/>
          <w:szCs w:val="24"/>
        </w:rPr>
        <w:t>uvant CRT and surgery at each hospital</w:t>
      </w:r>
      <w:r w:rsidR="0051376B">
        <w:rPr>
          <w:rFonts w:asciiTheme="majorBidi" w:hAnsiTheme="majorBidi" w:cstheme="majorBidi"/>
          <w:sz w:val="24"/>
          <w:szCs w:val="24"/>
        </w:rPr>
        <w:t>)</w:t>
      </w:r>
      <w:r w:rsidRPr="00EF0CDF">
        <w:rPr>
          <w:rFonts w:asciiTheme="majorBidi" w:hAnsiTheme="majorBidi" w:cstheme="majorBidi"/>
          <w:sz w:val="24"/>
          <w:szCs w:val="24"/>
        </w:rPr>
        <w:t>.</w:t>
      </w:r>
    </w:p>
    <w:p w:rsidR="000527B0" w:rsidRPr="007B2CA7" w:rsidRDefault="000527B0" w:rsidP="000527B0">
      <w:pPr>
        <w:pStyle w:val="Heading5"/>
        <w:spacing w:line="480" w:lineRule="auto"/>
        <w:rPr>
          <w:rFonts w:asciiTheme="majorBidi" w:hAnsiTheme="majorBidi"/>
          <w:color w:val="auto"/>
          <w:szCs w:val="24"/>
        </w:rPr>
      </w:pPr>
      <w:r w:rsidRPr="007B2CA7">
        <w:rPr>
          <w:rFonts w:asciiTheme="majorBidi" w:hAnsiTheme="majorBidi"/>
          <w:color w:val="auto"/>
          <w:szCs w:val="24"/>
        </w:rPr>
        <w:t>Exercise training Intensity</w:t>
      </w:r>
    </w:p>
    <w:p w:rsidR="00196FEF" w:rsidRPr="00BA68A7" w:rsidRDefault="00B850AA" w:rsidP="0007577B">
      <w:pPr>
        <w:widowControl w:val="0"/>
        <w:autoSpaceDE w:val="0"/>
        <w:autoSpaceDN w:val="0"/>
        <w:adjustRightInd w:val="0"/>
        <w:spacing w:after="0" w:line="480" w:lineRule="auto"/>
        <w:jc w:val="both"/>
        <w:rPr>
          <w:rFonts w:asciiTheme="majorBidi" w:hAnsiTheme="majorBidi" w:cstheme="majorBidi"/>
          <w:sz w:val="24"/>
          <w:szCs w:val="24"/>
          <w:lang w:val="en-US"/>
        </w:rPr>
      </w:pPr>
      <w:r w:rsidRPr="0051376B">
        <w:rPr>
          <w:rFonts w:asciiTheme="majorBidi" w:hAnsiTheme="majorBidi" w:cstheme="majorBidi"/>
          <w:sz w:val="24"/>
          <w:szCs w:val="24"/>
        </w:rPr>
        <w:t>The exercise training is</w:t>
      </w:r>
      <w:r w:rsidR="000527B0" w:rsidRPr="0051376B">
        <w:rPr>
          <w:rFonts w:asciiTheme="majorBidi" w:hAnsiTheme="majorBidi" w:cstheme="majorBidi"/>
          <w:sz w:val="24"/>
          <w:szCs w:val="24"/>
        </w:rPr>
        <w:t xml:space="preserve"> an aerobic interval exercise training prog</w:t>
      </w:r>
      <w:r w:rsidR="00A4676F">
        <w:rPr>
          <w:rFonts w:asciiTheme="majorBidi" w:hAnsiTheme="majorBidi" w:cstheme="majorBidi"/>
          <w:sz w:val="24"/>
          <w:szCs w:val="24"/>
        </w:rPr>
        <w:t xml:space="preserve">ramme </w:t>
      </w:r>
      <w:r w:rsidR="0041112C">
        <w:rPr>
          <w:rFonts w:asciiTheme="majorBidi" w:hAnsiTheme="majorBidi" w:cstheme="majorBidi"/>
          <w:sz w:val="24"/>
          <w:szCs w:val="24"/>
        </w:rPr>
        <w:t xml:space="preserve">incorporating </w:t>
      </w:r>
      <w:r w:rsidR="00A4676F">
        <w:rPr>
          <w:rFonts w:asciiTheme="majorBidi" w:hAnsiTheme="majorBidi" w:cstheme="majorBidi"/>
          <w:sz w:val="24"/>
          <w:szCs w:val="24"/>
        </w:rPr>
        <w:t xml:space="preserve">moderate </w:t>
      </w:r>
      <w:r w:rsidR="0041112C">
        <w:rPr>
          <w:rFonts w:asciiTheme="majorBidi" w:hAnsiTheme="majorBidi" w:cstheme="majorBidi"/>
          <w:sz w:val="24"/>
          <w:szCs w:val="24"/>
        </w:rPr>
        <w:t>and</w:t>
      </w:r>
      <w:r w:rsidR="00A4676F">
        <w:rPr>
          <w:rFonts w:asciiTheme="majorBidi" w:hAnsiTheme="majorBidi" w:cstheme="majorBidi"/>
          <w:sz w:val="24"/>
          <w:szCs w:val="24"/>
        </w:rPr>
        <w:t xml:space="preserve"> severe</w:t>
      </w:r>
      <w:r w:rsidR="000527B0" w:rsidRPr="0051376B">
        <w:rPr>
          <w:rFonts w:asciiTheme="majorBidi" w:hAnsiTheme="majorBidi" w:cstheme="majorBidi"/>
          <w:sz w:val="24"/>
          <w:szCs w:val="24"/>
        </w:rPr>
        <w:t xml:space="preserve"> intensities. Ex</w:t>
      </w:r>
      <w:r w:rsidRPr="0051376B">
        <w:rPr>
          <w:rFonts w:asciiTheme="majorBidi" w:hAnsiTheme="majorBidi" w:cstheme="majorBidi"/>
          <w:sz w:val="24"/>
          <w:szCs w:val="24"/>
        </w:rPr>
        <w:t>ercise training intensities are</w:t>
      </w:r>
      <w:r w:rsidR="000527B0" w:rsidRPr="0051376B">
        <w:rPr>
          <w:rFonts w:asciiTheme="majorBidi" w:hAnsiTheme="majorBidi" w:cstheme="majorBidi"/>
          <w:sz w:val="24"/>
          <w:szCs w:val="24"/>
        </w:rPr>
        <w:t xml:space="preserve"> derived from each individual CPET</w:t>
      </w:r>
      <w:r w:rsidR="00196FEF">
        <w:rPr>
          <w:rFonts w:asciiTheme="majorBidi" w:hAnsiTheme="majorBidi" w:cstheme="majorBidi"/>
          <w:sz w:val="24"/>
          <w:szCs w:val="24"/>
        </w:rPr>
        <w:t xml:space="preserve"> derived at Week 0 (immediately post-CRT)</w:t>
      </w:r>
      <w:r w:rsidR="000527B0" w:rsidRPr="0051376B">
        <w:rPr>
          <w:rFonts w:asciiTheme="majorBidi" w:hAnsiTheme="majorBidi" w:cstheme="majorBidi"/>
          <w:sz w:val="24"/>
          <w:szCs w:val="24"/>
        </w:rPr>
        <w:t xml:space="preserve">. </w:t>
      </w:r>
      <w:r w:rsidRPr="0051376B">
        <w:rPr>
          <w:rFonts w:asciiTheme="majorBidi" w:hAnsiTheme="majorBidi" w:cstheme="majorBidi"/>
          <w:sz w:val="24"/>
          <w:szCs w:val="24"/>
          <w:lang w:val="en-IE"/>
        </w:rPr>
        <w:t>Moderate-intensity i</w:t>
      </w:r>
      <w:r w:rsidR="000527B0" w:rsidRPr="0051376B">
        <w:rPr>
          <w:rFonts w:asciiTheme="majorBidi" w:hAnsiTheme="majorBidi" w:cstheme="majorBidi"/>
          <w:sz w:val="24"/>
          <w:szCs w:val="24"/>
          <w:lang w:val="en-IE"/>
        </w:rPr>
        <w:t>s at a po</w:t>
      </w:r>
      <w:r w:rsidR="0051376B">
        <w:rPr>
          <w:rFonts w:asciiTheme="majorBidi" w:hAnsiTheme="majorBidi" w:cstheme="majorBidi"/>
          <w:sz w:val="24"/>
          <w:szCs w:val="24"/>
          <w:lang w:val="en-IE"/>
        </w:rPr>
        <w:t xml:space="preserve">wer output </w:t>
      </w:r>
      <w:r w:rsidR="0051376B" w:rsidRPr="00BA68A7">
        <w:rPr>
          <w:rFonts w:asciiTheme="majorBidi" w:hAnsiTheme="majorBidi" w:cstheme="majorBidi"/>
          <w:sz w:val="24"/>
          <w:szCs w:val="24"/>
          <w:lang w:val="en-IE"/>
        </w:rPr>
        <w:t>equivalent to 80% of oxygen uptake at lactate threshold (</w:t>
      </w:r>
      <w:r w:rsidR="005E2F3F">
        <w:rPr>
          <w:rFonts w:asciiTheme="majorBidi" w:hAnsiTheme="majorBidi" w:cstheme="majorBidi"/>
          <w:noProof/>
          <w:position w:val="-6"/>
          <w:sz w:val="24"/>
          <w:szCs w:val="24"/>
        </w:rPr>
        <w:drawing>
          <wp:inline distT="0" distB="0" distL="0" distR="0">
            <wp:extent cx="175260" cy="182880"/>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5260" cy="182880"/>
                    </a:xfrm>
                    <a:prstGeom prst="rect">
                      <a:avLst/>
                    </a:prstGeom>
                    <a:noFill/>
                    <a:ln>
                      <a:noFill/>
                    </a:ln>
                  </pic:spPr>
                </pic:pic>
              </a:graphicData>
            </a:graphic>
          </wp:inline>
        </w:drawing>
      </w:r>
      <w:r w:rsidR="000527B0" w:rsidRPr="00BA68A7">
        <w:rPr>
          <w:rFonts w:asciiTheme="majorBidi" w:hAnsiTheme="majorBidi" w:cstheme="majorBidi"/>
          <w:sz w:val="24"/>
          <w:szCs w:val="24"/>
          <w:lang w:val="en-AU"/>
        </w:rPr>
        <w:t>o</w:t>
      </w:r>
      <w:r w:rsidR="000527B0" w:rsidRPr="00BA68A7">
        <w:rPr>
          <w:rFonts w:asciiTheme="majorBidi" w:hAnsiTheme="majorBidi" w:cstheme="majorBidi"/>
          <w:sz w:val="24"/>
          <w:szCs w:val="24"/>
          <w:vertAlign w:val="subscript"/>
          <w:lang w:val="en-AU"/>
        </w:rPr>
        <w:t xml:space="preserve">2 </w:t>
      </w:r>
      <w:r w:rsidR="000527B0" w:rsidRPr="00BA68A7">
        <w:rPr>
          <w:rFonts w:asciiTheme="majorBidi" w:hAnsiTheme="majorBidi" w:cstheme="majorBidi"/>
          <w:sz w:val="24"/>
          <w:szCs w:val="24"/>
          <w:lang w:val="en-AU"/>
        </w:rPr>
        <w:t xml:space="preserve">at </w:t>
      </w:r>
      <w:r w:rsidR="005E2F3F">
        <w:rPr>
          <w:rFonts w:asciiTheme="majorBidi" w:hAnsiTheme="majorBidi" w:cstheme="majorBidi"/>
          <w:noProof/>
          <w:position w:val="-6"/>
          <w:sz w:val="24"/>
          <w:szCs w:val="24"/>
        </w:rPr>
        <w:drawing>
          <wp:inline distT="0" distB="0" distL="0" distR="0">
            <wp:extent cx="102235" cy="182880"/>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2235" cy="182880"/>
                    </a:xfrm>
                    <a:prstGeom prst="rect">
                      <a:avLst/>
                    </a:prstGeom>
                    <a:noFill/>
                    <a:ln>
                      <a:noFill/>
                    </a:ln>
                  </pic:spPr>
                </pic:pic>
              </a:graphicData>
            </a:graphic>
          </wp:inline>
        </w:drawing>
      </w:r>
      <w:r w:rsidR="000527B0" w:rsidRPr="00BA68A7">
        <w:rPr>
          <w:rFonts w:asciiTheme="majorBidi" w:hAnsiTheme="majorBidi" w:cstheme="majorBidi"/>
          <w:sz w:val="24"/>
          <w:szCs w:val="24"/>
          <w:vertAlign w:val="subscript"/>
          <w:lang w:val="en-AU"/>
        </w:rPr>
        <w:t>L</w:t>
      </w:r>
      <w:r w:rsidR="0051376B" w:rsidRPr="00BA68A7">
        <w:rPr>
          <w:rFonts w:asciiTheme="majorBidi" w:hAnsiTheme="majorBidi" w:cstheme="majorBidi"/>
          <w:sz w:val="24"/>
          <w:szCs w:val="24"/>
        </w:rPr>
        <w:t>)</w:t>
      </w:r>
      <w:r w:rsidR="00196FEF" w:rsidRPr="00BA68A7">
        <w:rPr>
          <w:rFonts w:asciiTheme="majorBidi" w:hAnsiTheme="majorBidi" w:cstheme="majorBidi"/>
          <w:sz w:val="24"/>
          <w:szCs w:val="24"/>
        </w:rPr>
        <w:t xml:space="preserve">. </w:t>
      </w:r>
      <w:r w:rsidR="00196FEF" w:rsidRPr="00BA68A7">
        <w:rPr>
          <w:rFonts w:asciiTheme="majorBidi" w:hAnsiTheme="majorBidi" w:cstheme="majorBidi"/>
          <w:sz w:val="24"/>
          <w:szCs w:val="24"/>
          <w:lang w:val="en-IE"/>
        </w:rPr>
        <w:t>S</w:t>
      </w:r>
      <w:r w:rsidR="00A4676F" w:rsidRPr="00BA68A7">
        <w:rPr>
          <w:rFonts w:asciiTheme="majorBidi" w:hAnsiTheme="majorBidi" w:cstheme="majorBidi"/>
          <w:sz w:val="24"/>
          <w:szCs w:val="24"/>
          <w:lang w:val="en-IE"/>
        </w:rPr>
        <w:t>evere-intensity is</w:t>
      </w:r>
      <w:r w:rsidR="000527B0" w:rsidRPr="00BA68A7">
        <w:rPr>
          <w:rFonts w:asciiTheme="majorBidi" w:hAnsiTheme="majorBidi" w:cstheme="majorBidi"/>
          <w:sz w:val="24"/>
          <w:szCs w:val="24"/>
          <w:lang w:val="en-IE"/>
        </w:rPr>
        <w:t xml:space="preserve"> at a power output half-way between </w:t>
      </w:r>
      <w:r w:rsidR="005E2F3F">
        <w:rPr>
          <w:rFonts w:asciiTheme="majorBidi" w:hAnsiTheme="majorBidi" w:cstheme="majorBidi"/>
          <w:noProof/>
          <w:position w:val="-6"/>
          <w:sz w:val="24"/>
          <w:szCs w:val="24"/>
        </w:rPr>
        <w:drawing>
          <wp:inline distT="0" distB="0" distL="0" distR="0">
            <wp:extent cx="175260" cy="182880"/>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5260" cy="182880"/>
                    </a:xfrm>
                    <a:prstGeom prst="rect">
                      <a:avLst/>
                    </a:prstGeom>
                    <a:noFill/>
                    <a:ln>
                      <a:noFill/>
                    </a:ln>
                  </pic:spPr>
                </pic:pic>
              </a:graphicData>
            </a:graphic>
          </wp:inline>
        </w:drawing>
      </w:r>
      <w:r w:rsidR="000527B0" w:rsidRPr="00BA68A7">
        <w:rPr>
          <w:rFonts w:asciiTheme="majorBidi" w:hAnsiTheme="majorBidi" w:cstheme="majorBidi"/>
          <w:sz w:val="24"/>
          <w:szCs w:val="24"/>
          <w:lang w:val="en-AU"/>
        </w:rPr>
        <w:t>o</w:t>
      </w:r>
      <w:r w:rsidR="000527B0" w:rsidRPr="00BA68A7">
        <w:rPr>
          <w:rFonts w:asciiTheme="majorBidi" w:hAnsiTheme="majorBidi" w:cstheme="majorBidi"/>
          <w:sz w:val="24"/>
          <w:szCs w:val="24"/>
          <w:vertAlign w:val="subscript"/>
          <w:lang w:val="en-AU"/>
        </w:rPr>
        <w:t xml:space="preserve">2 </w:t>
      </w:r>
      <w:r w:rsidR="000527B0" w:rsidRPr="00BA68A7">
        <w:rPr>
          <w:rFonts w:asciiTheme="majorBidi" w:hAnsiTheme="majorBidi" w:cstheme="majorBidi"/>
          <w:sz w:val="24"/>
          <w:szCs w:val="24"/>
          <w:lang w:val="en-AU"/>
        </w:rPr>
        <w:t xml:space="preserve">at </w:t>
      </w:r>
      <w:r w:rsidR="005E2F3F">
        <w:rPr>
          <w:rFonts w:asciiTheme="majorBidi" w:hAnsiTheme="majorBidi" w:cstheme="majorBidi"/>
          <w:noProof/>
          <w:position w:val="-6"/>
          <w:sz w:val="24"/>
          <w:szCs w:val="24"/>
        </w:rPr>
        <w:drawing>
          <wp:inline distT="0" distB="0" distL="0" distR="0">
            <wp:extent cx="102235" cy="182880"/>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2235" cy="182880"/>
                    </a:xfrm>
                    <a:prstGeom prst="rect">
                      <a:avLst/>
                    </a:prstGeom>
                    <a:noFill/>
                    <a:ln>
                      <a:noFill/>
                    </a:ln>
                  </pic:spPr>
                </pic:pic>
              </a:graphicData>
            </a:graphic>
          </wp:inline>
        </w:drawing>
      </w:r>
      <w:r w:rsidR="000527B0" w:rsidRPr="00BA68A7">
        <w:rPr>
          <w:rFonts w:asciiTheme="majorBidi" w:hAnsiTheme="majorBidi" w:cstheme="majorBidi"/>
          <w:sz w:val="24"/>
          <w:szCs w:val="24"/>
          <w:vertAlign w:val="subscript"/>
          <w:lang w:val="en-AU"/>
        </w:rPr>
        <w:t>L</w:t>
      </w:r>
      <w:r w:rsidR="000527B0" w:rsidRPr="00BA68A7">
        <w:rPr>
          <w:rFonts w:asciiTheme="majorBidi" w:hAnsiTheme="majorBidi" w:cstheme="majorBidi"/>
          <w:sz w:val="24"/>
          <w:szCs w:val="24"/>
        </w:rPr>
        <w:t xml:space="preserve"> </w:t>
      </w:r>
      <w:r w:rsidR="000527B0" w:rsidRPr="00BA68A7">
        <w:rPr>
          <w:rFonts w:asciiTheme="majorBidi" w:hAnsiTheme="majorBidi" w:cstheme="majorBidi"/>
          <w:sz w:val="24"/>
          <w:szCs w:val="24"/>
          <w:lang w:val="en-IE"/>
        </w:rPr>
        <w:t xml:space="preserve">and </w:t>
      </w:r>
      <w:r w:rsidR="005E2F3F">
        <w:rPr>
          <w:rFonts w:asciiTheme="majorBidi" w:hAnsiTheme="majorBidi" w:cstheme="majorBidi"/>
          <w:noProof/>
          <w:position w:val="-6"/>
          <w:sz w:val="24"/>
          <w:szCs w:val="24"/>
        </w:rPr>
        <w:drawing>
          <wp:inline distT="0" distB="0" distL="0" distR="0">
            <wp:extent cx="175260" cy="182880"/>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5260" cy="182880"/>
                    </a:xfrm>
                    <a:prstGeom prst="rect">
                      <a:avLst/>
                    </a:prstGeom>
                    <a:noFill/>
                    <a:ln>
                      <a:noFill/>
                    </a:ln>
                  </pic:spPr>
                </pic:pic>
              </a:graphicData>
            </a:graphic>
          </wp:inline>
        </w:drawing>
      </w:r>
      <w:r w:rsidR="000527B0" w:rsidRPr="00BA68A7">
        <w:rPr>
          <w:rFonts w:asciiTheme="majorBidi" w:hAnsiTheme="majorBidi" w:cstheme="majorBidi"/>
          <w:sz w:val="24"/>
          <w:szCs w:val="24"/>
          <w:lang w:val="en-AU"/>
        </w:rPr>
        <w:t>o</w:t>
      </w:r>
      <w:r w:rsidR="000527B0" w:rsidRPr="00BA68A7">
        <w:rPr>
          <w:rFonts w:asciiTheme="majorBidi" w:hAnsiTheme="majorBidi" w:cstheme="majorBidi"/>
          <w:sz w:val="24"/>
          <w:szCs w:val="24"/>
          <w:vertAlign w:val="subscript"/>
          <w:lang w:val="en-AU"/>
        </w:rPr>
        <w:t xml:space="preserve">2 </w:t>
      </w:r>
      <w:r w:rsidRPr="00BA68A7">
        <w:rPr>
          <w:rFonts w:asciiTheme="majorBidi" w:hAnsiTheme="majorBidi" w:cstheme="majorBidi"/>
          <w:sz w:val="24"/>
          <w:szCs w:val="24"/>
          <w:lang w:val="en-IE"/>
        </w:rPr>
        <w:t>at p</w:t>
      </w:r>
      <w:r w:rsidR="000527B0" w:rsidRPr="00BA68A7">
        <w:rPr>
          <w:rFonts w:asciiTheme="majorBidi" w:hAnsiTheme="majorBidi" w:cstheme="majorBidi"/>
          <w:sz w:val="24"/>
          <w:szCs w:val="24"/>
          <w:lang w:val="en-IE"/>
        </w:rPr>
        <w:t>eak</w:t>
      </w:r>
      <w:r w:rsidR="00196FEF" w:rsidRPr="00BA68A7">
        <w:rPr>
          <w:rFonts w:asciiTheme="majorBidi" w:hAnsiTheme="majorBidi" w:cstheme="majorBidi"/>
          <w:sz w:val="24"/>
          <w:szCs w:val="24"/>
          <w:lang w:val="en-IE"/>
        </w:rPr>
        <w:t xml:space="preserve"> </w:t>
      </w:r>
      <w:r w:rsidR="00196FEF" w:rsidRPr="00BA68A7">
        <w:rPr>
          <w:rFonts w:asciiTheme="majorBidi" w:hAnsiTheme="majorBidi" w:cstheme="majorBidi"/>
          <w:sz w:val="24"/>
          <w:szCs w:val="24"/>
          <w:lang w:val="en-US"/>
        </w:rPr>
        <w:t xml:space="preserve">(termed 50%Δ). </w:t>
      </w:r>
      <w:r w:rsidR="00FA0BE0">
        <w:rPr>
          <w:rFonts w:asciiTheme="majorBidi" w:hAnsiTheme="majorBidi" w:cstheme="majorBidi"/>
          <w:sz w:val="24"/>
          <w:szCs w:val="24"/>
          <w:lang w:val="en-US"/>
        </w:rPr>
        <w:t>Algebraically</w:t>
      </w:r>
      <w:r w:rsidR="00196FEF" w:rsidRPr="00BA68A7">
        <w:rPr>
          <w:rFonts w:asciiTheme="majorBidi" w:hAnsiTheme="majorBidi" w:cstheme="majorBidi"/>
          <w:sz w:val="24"/>
          <w:szCs w:val="24"/>
          <w:lang w:val="en-US"/>
        </w:rPr>
        <w:t>:</w:t>
      </w:r>
    </w:p>
    <w:p w:rsidR="00196FEF" w:rsidRPr="00BA68A7" w:rsidRDefault="00196FEF" w:rsidP="0007577B">
      <w:pPr>
        <w:widowControl w:val="0"/>
        <w:autoSpaceDE w:val="0"/>
        <w:autoSpaceDN w:val="0"/>
        <w:adjustRightInd w:val="0"/>
        <w:spacing w:after="0" w:line="480" w:lineRule="auto"/>
        <w:jc w:val="center"/>
        <w:rPr>
          <w:rFonts w:asciiTheme="majorBidi" w:hAnsiTheme="majorBidi" w:cstheme="majorBidi"/>
          <w:sz w:val="24"/>
          <w:szCs w:val="24"/>
          <w:lang w:val="en-US"/>
        </w:rPr>
      </w:pPr>
    </w:p>
    <w:p w:rsidR="00196FEF" w:rsidRPr="00BA68A7" w:rsidRDefault="00196FEF" w:rsidP="00917349">
      <w:pPr>
        <w:widowControl w:val="0"/>
        <w:autoSpaceDE w:val="0"/>
        <w:autoSpaceDN w:val="0"/>
        <w:adjustRightInd w:val="0"/>
        <w:spacing w:after="0" w:line="480" w:lineRule="auto"/>
        <w:rPr>
          <w:rFonts w:asciiTheme="majorBidi" w:hAnsiTheme="majorBidi" w:cstheme="majorBidi"/>
          <w:sz w:val="24"/>
          <w:szCs w:val="24"/>
          <w:lang w:val="en-US"/>
        </w:rPr>
      </w:pPr>
      <w:r w:rsidRPr="00BA68A7">
        <w:rPr>
          <w:rFonts w:asciiTheme="majorBidi" w:hAnsiTheme="majorBidi" w:cstheme="majorBidi"/>
          <w:sz w:val="24"/>
          <w:szCs w:val="24"/>
          <w:lang w:val="en-US"/>
        </w:rPr>
        <w:t>Moderate intensity exercise</w:t>
      </w:r>
      <w:r w:rsidR="00FA0BE0">
        <w:rPr>
          <w:rFonts w:asciiTheme="majorBidi" w:hAnsiTheme="majorBidi" w:cstheme="majorBidi"/>
          <w:sz w:val="24"/>
          <w:szCs w:val="24"/>
          <w:lang w:val="en-US"/>
        </w:rPr>
        <w:t>:</w:t>
      </w:r>
      <w:r w:rsidRPr="00BA68A7">
        <w:rPr>
          <w:rFonts w:asciiTheme="majorBidi" w:hAnsiTheme="majorBidi" w:cstheme="majorBidi"/>
          <w:sz w:val="24"/>
          <w:szCs w:val="24"/>
          <w:lang w:val="en-US"/>
        </w:rPr>
        <w:t xml:space="preserve"> (Work load at </w:t>
      </w:r>
      <w:r w:rsidR="005E2F3F">
        <w:rPr>
          <w:rFonts w:asciiTheme="majorBidi" w:hAnsiTheme="majorBidi" w:cstheme="majorBidi"/>
          <w:noProof/>
          <w:position w:val="-6"/>
          <w:sz w:val="24"/>
          <w:szCs w:val="24"/>
        </w:rPr>
        <w:drawing>
          <wp:inline distT="0" distB="0" distL="0" distR="0">
            <wp:extent cx="175260" cy="182880"/>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5260" cy="182880"/>
                    </a:xfrm>
                    <a:prstGeom prst="rect">
                      <a:avLst/>
                    </a:prstGeom>
                    <a:noFill/>
                    <a:ln>
                      <a:noFill/>
                    </a:ln>
                  </pic:spPr>
                </pic:pic>
              </a:graphicData>
            </a:graphic>
          </wp:inline>
        </w:drawing>
      </w:r>
      <w:r w:rsidRPr="00BA68A7">
        <w:rPr>
          <w:rFonts w:asciiTheme="majorBidi" w:hAnsiTheme="majorBidi" w:cstheme="majorBidi"/>
          <w:sz w:val="24"/>
          <w:szCs w:val="24"/>
          <w:lang w:val="en-AU"/>
        </w:rPr>
        <w:t>o</w:t>
      </w:r>
      <w:r w:rsidRPr="00BA68A7">
        <w:rPr>
          <w:rFonts w:asciiTheme="majorBidi" w:hAnsiTheme="majorBidi" w:cstheme="majorBidi"/>
          <w:sz w:val="24"/>
          <w:szCs w:val="24"/>
          <w:vertAlign w:val="subscript"/>
          <w:lang w:val="en-AU"/>
        </w:rPr>
        <w:t xml:space="preserve">2 </w:t>
      </w:r>
      <w:r w:rsidRPr="00BA68A7">
        <w:rPr>
          <w:rFonts w:asciiTheme="majorBidi" w:hAnsiTheme="majorBidi" w:cstheme="majorBidi"/>
          <w:sz w:val="24"/>
          <w:szCs w:val="24"/>
          <w:lang w:val="en-AU"/>
        </w:rPr>
        <w:t xml:space="preserve">at </w:t>
      </w:r>
      <w:r w:rsidR="005E2F3F">
        <w:rPr>
          <w:rFonts w:asciiTheme="majorBidi" w:hAnsiTheme="majorBidi" w:cstheme="majorBidi"/>
          <w:noProof/>
          <w:position w:val="-6"/>
          <w:sz w:val="24"/>
          <w:szCs w:val="24"/>
        </w:rPr>
        <w:drawing>
          <wp:inline distT="0" distB="0" distL="0" distR="0">
            <wp:extent cx="102235" cy="182880"/>
            <wp:effectExtent l="0" t="0" r="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2235" cy="182880"/>
                    </a:xfrm>
                    <a:prstGeom prst="rect">
                      <a:avLst/>
                    </a:prstGeom>
                    <a:noFill/>
                    <a:ln>
                      <a:noFill/>
                    </a:ln>
                  </pic:spPr>
                </pic:pic>
              </a:graphicData>
            </a:graphic>
          </wp:inline>
        </w:drawing>
      </w:r>
      <w:r w:rsidRPr="00BA68A7">
        <w:rPr>
          <w:rFonts w:asciiTheme="majorBidi" w:hAnsiTheme="majorBidi" w:cstheme="majorBidi"/>
          <w:sz w:val="24"/>
          <w:szCs w:val="24"/>
          <w:vertAlign w:val="subscript"/>
          <w:lang w:val="en-AU"/>
        </w:rPr>
        <w:t>L</w:t>
      </w:r>
      <w:r w:rsidRPr="00BA68A7">
        <w:rPr>
          <w:rFonts w:asciiTheme="majorBidi" w:hAnsiTheme="majorBidi" w:cstheme="majorBidi"/>
          <w:sz w:val="24"/>
          <w:szCs w:val="24"/>
          <w:lang w:val="en-US"/>
        </w:rPr>
        <w:t xml:space="preserve"> – ⅔ of work ramp) </w:t>
      </w:r>
      <w:r w:rsidR="00FA0BE0">
        <w:rPr>
          <w:rFonts w:asciiTheme="majorBidi" w:hAnsiTheme="majorBidi" w:cstheme="majorBidi"/>
          <w:sz w:val="24"/>
          <w:szCs w:val="24"/>
          <w:lang w:val="en-US"/>
        </w:rPr>
        <w:t>×</w:t>
      </w:r>
      <w:r w:rsidRPr="00BA68A7">
        <w:rPr>
          <w:rFonts w:asciiTheme="majorBidi" w:hAnsiTheme="majorBidi" w:cstheme="majorBidi"/>
          <w:sz w:val="24"/>
          <w:szCs w:val="24"/>
          <w:lang w:val="en-US"/>
        </w:rPr>
        <w:t xml:space="preserve"> 80%</w:t>
      </w:r>
    </w:p>
    <w:p w:rsidR="00196FEF" w:rsidRPr="00B11D88" w:rsidRDefault="0015163D" w:rsidP="00917349">
      <w:pPr>
        <w:widowControl w:val="0"/>
        <w:autoSpaceDE w:val="0"/>
        <w:autoSpaceDN w:val="0"/>
        <w:adjustRightInd w:val="0"/>
        <w:spacing w:after="0" w:line="480" w:lineRule="auto"/>
        <w:rPr>
          <w:rFonts w:asciiTheme="majorBidi" w:hAnsiTheme="majorBidi" w:cstheme="majorBidi"/>
          <w:sz w:val="24"/>
          <w:szCs w:val="24"/>
          <w:lang w:val="en-IE"/>
        </w:rPr>
      </w:pPr>
      <w:r w:rsidRPr="00B11D88">
        <w:rPr>
          <w:rFonts w:asciiTheme="majorBidi" w:hAnsiTheme="majorBidi" w:cstheme="majorBidi"/>
          <w:sz w:val="24"/>
          <w:szCs w:val="24"/>
          <w:lang w:val="en-US"/>
        </w:rPr>
        <w:t>Severe intensity exercise:</w:t>
      </w:r>
      <w:r w:rsidR="00FA0BE0" w:rsidRPr="00B11D88">
        <w:rPr>
          <w:rFonts w:asciiTheme="majorBidi" w:hAnsiTheme="majorBidi" w:cstheme="majorBidi"/>
          <w:sz w:val="24"/>
          <w:szCs w:val="24"/>
          <w:lang w:val="en-US"/>
        </w:rPr>
        <w:t xml:space="preserve"> </w:t>
      </w:r>
      <w:r w:rsidR="00196FEF" w:rsidRPr="00B11D88">
        <w:rPr>
          <w:rFonts w:asciiTheme="majorBidi" w:hAnsiTheme="majorBidi" w:cstheme="majorBidi"/>
          <w:sz w:val="24"/>
          <w:szCs w:val="24"/>
          <w:lang w:val="en-US"/>
        </w:rPr>
        <w:t xml:space="preserve">((Work load at </w:t>
      </w:r>
      <w:r w:rsidR="005E2F3F" w:rsidRPr="00B11D88">
        <w:rPr>
          <w:rFonts w:asciiTheme="majorBidi" w:hAnsiTheme="majorBidi" w:cstheme="majorBidi"/>
          <w:noProof/>
          <w:position w:val="-6"/>
          <w:sz w:val="24"/>
          <w:szCs w:val="24"/>
        </w:rPr>
        <w:drawing>
          <wp:inline distT="0" distB="0" distL="0" distR="0">
            <wp:extent cx="175260" cy="182880"/>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5260" cy="182880"/>
                    </a:xfrm>
                    <a:prstGeom prst="rect">
                      <a:avLst/>
                    </a:prstGeom>
                    <a:noFill/>
                    <a:ln>
                      <a:noFill/>
                    </a:ln>
                  </pic:spPr>
                </pic:pic>
              </a:graphicData>
            </a:graphic>
          </wp:inline>
        </w:drawing>
      </w:r>
      <w:r w:rsidR="00196FEF" w:rsidRPr="00B11D88">
        <w:rPr>
          <w:rFonts w:asciiTheme="majorBidi" w:hAnsiTheme="majorBidi" w:cstheme="majorBidi"/>
          <w:sz w:val="24"/>
          <w:szCs w:val="24"/>
          <w:lang w:val="en-AU"/>
        </w:rPr>
        <w:t>o</w:t>
      </w:r>
      <w:r w:rsidR="00196FEF" w:rsidRPr="00B11D88">
        <w:rPr>
          <w:rFonts w:asciiTheme="majorBidi" w:hAnsiTheme="majorBidi" w:cstheme="majorBidi"/>
          <w:sz w:val="24"/>
          <w:szCs w:val="24"/>
          <w:vertAlign w:val="subscript"/>
          <w:lang w:val="en-AU"/>
        </w:rPr>
        <w:t xml:space="preserve">2 </w:t>
      </w:r>
      <w:r w:rsidR="00196FEF" w:rsidRPr="00B11D88">
        <w:rPr>
          <w:rFonts w:asciiTheme="majorBidi" w:hAnsiTheme="majorBidi" w:cstheme="majorBidi"/>
          <w:sz w:val="24"/>
          <w:szCs w:val="24"/>
          <w:lang w:val="en-AU"/>
        </w:rPr>
        <w:t xml:space="preserve">at </w:t>
      </w:r>
      <w:r w:rsidR="00196FEF" w:rsidRPr="00B11D88">
        <w:rPr>
          <w:rFonts w:asciiTheme="majorBidi" w:hAnsiTheme="majorBidi" w:cstheme="majorBidi"/>
          <w:sz w:val="24"/>
          <w:szCs w:val="24"/>
          <w:lang w:val="en-US"/>
        </w:rPr>
        <w:t xml:space="preserve">Peak - Work load at </w:t>
      </w:r>
      <w:r w:rsidR="005E2F3F" w:rsidRPr="00B11D88">
        <w:rPr>
          <w:rFonts w:asciiTheme="majorBidi" w:hAnsiTheme="majorBidi" w:cstheme="majorBidi"/>
          <w:noProof/>
          <w:position w:val="-6"/>
          <w:sz w:val="24"/>
          <w:szCs w:val="24"/>
        </w:rPr>
        <w:drawing>
          <wp:inline distT="0" distB="0" distL="0" distR="0">
            <wp:extent cx="175260" cy="182880"/>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5260" cy="182880"/>
                    </a:xfrm>
                    <a:prstGeom prst="rect">
                      <a:avLst/>
                    </a:prstGeom>
                    <a:noFill/>
                    <a:ln>
                      <a:noFill/>
                    </a:ln>
                  </pic:spPr>
                </pic:pic>
              </a:graphicData>
            </a:graphic>
          </wp:inline>
        </w:drawing>
      </w:r>
      <w:r w:rsidR="00196FEF" w:rsidRPr="00B11D88">
        <w:rPr>
          <w:rFonts w:asciiTheme="majorBidi" w:hAnsiTheme="majorBidi" w:cstheme="majorBidi"/>
          <w:sz w:val="24"/>
          <w:szCs w:val="24"/>
          <w:lang w:val="en-AU"/>
        </w:rPr>
        <w:t>o</w:t>
      </w:r>
      <w:r w:rsidR="00196FEF" w:rsidRPr="00B11D88">
        <w:rPr>
          <w:rFonts w:asciiTheme="majorBidi" w:hAnsiTheme="majorBidi" w:cstheme="majorBidi"/>
          <w:sz w:val="24"/>
          <w:szCs w:val="24"/>
          <w:vertAlign w:val="subscript"/>
          <w:lang w:val="en-AU"/>
        </w:rPr>
        <w:t xml:space="preserve">2 </w:t>
      </w:r>
      <w:r w:rsidR="00196FEF" w:rsidRPr="00B11D88">
        <w:rPr>
          <w:rFonts w:asciiTheme="majorBidi" w:hAnsiTheme="majorBidi" w:cstheme="majorBidi"/>
          <w:sz w:val="24"/>
          <w:szCs w:val="24"/>
          <w:lang w:val="en-AU"/>
        </w:rPr>
        <w:t xml:space="preserve">at </w:t>
      </w:r>
      <w:r w:rsidR="005E2F3F" w:rsidRPr="00B11D88">
        <w:rPr>
          <w:rFonts w:asciiTheme="majorBidi" w:hAnsiTheme="majorBidi" w:cstheme="majorBidi"/>
          <w:noProof/>
          <w:position w:val="-6"/>
          <w:sz w:val="24"/>
          <w:szCs w:val="24"/>
        </w:rPr>
        <w:drawing>
          <wp:inline distT="0" distB="0" distL="0" distR="0">
            <wp:extent cx="102235" cy="182880"/>
            <wp:effectExtent l="0" t="0" r="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2235" cy="182880"/>
                    </a:xfrm>
                    <a:prstGeom prst="rect">
                      <a:avLst/>
                    </a:prstGeom>
                    <a:noFill/>
                    <a:ln>
                      <a:noFill/>
                    </a:ln>
                  </pic:spPr>
                </pic:pic>
              </a:graphicData>
            </a:graphic>
          </wp:inline>
        </w:drawing>
      </w:r>
      <w:r w:rsidR="00196FEF" w:rsidRPr="00B11D88">
        <w:rPr>
          <w:rFonts w:asciiTheme="majorBidi" w:hAnsiTheme="majorBidi" w:cstheme="majorBidi"/>
          <w:sz w:val="24"/>
          <w:szCs w:val="24"/>
          <w:vertAlign w:val="subscript"/>
          <w:lang w:val="en-AU"/>
        </w:rPr>
        <w:t>L</w:t>
      </w:r>
      <w:r w:rsidR="00196FEF" w:rsidRPr="00B11D88">
        <w:rPr>
          <w:rFonts w:asciiTheme="majorBidi" w:hAnsiTheme="majorBidi" w:cstheme="majorBidi"/>
          <w:sz w:val="24"/>
          <w:szCs w:val="24"/>
          <w:lang w:val="en-US"/>
        </w:rPr>
        <w:t xml:space="preserve"> - ⅔ of work</w:t>
      </w:r>
      <w:r w:rsidR="00BA68A7" w:rsidRPr="00B11D88">
        <w:rPr>
          <w:rFonts w:asciiTheme="majorBidi" w:hAnsiTheme="majorBidi" w:cstheme="majorBidi"/>
          <w:sz w:val="24"/>
          <w:szCs w:val="24"/>
          <w:lang w:val="en-US"/>
        </w:rPr>
        <w:t xml:space="preserve"> </w:t>
      </w:r>
      <w:r w:rsidR="00196FEF" w:rsidRPr="00B11D88">
        <w:rPr>
          <w:rFonts w:asciiTheme="majorBidi" w:hAnsiTheme="majorBidi" w:cstheme="majorBidi"/>
          <w:sz w:val="24"/>
          <w:szCs w:val="24"/>
          <w:lang w:val="en-US"/>
        </w:rPr>
        <w:t xml:space="preserve">ramp) </w:t>
      </w:r>
      <w:r w:rsidR="00FA0BE0" w:rsidRPr="00B11D88">
        <w:rPr>
          <w:rFonts w:asciiTheme="majorBidi" w:hAnsiTheme="majorBidi" w:cstheme="majorBidi"/>
          <w:sz w:val="24"/>
          <w:szCs w:val="24"/>
          <w:lang w:val="en-US"/>
        </w:rPr>
        <w:t>×</w:t>
      </w:r>
      <w:r w:rsidR="00196FEF" w:rsidRPr="00B11D88">
        <w:rPr>
          <w:rFonts w:asciiTheme="majorBidi" w:hAnsiTheme="majorBidi" w:cstheme="majorBidi"/>
          <w:sz w:val="24"/>
          <w:szCs w:val="24"/>
          <w:lang w:val="en-US"/>
        </w:rPr>
        <w:t xml:space="preserve"> 50%) + Work load at </w:t>
      </w:r>
      <w:r w:rsidR="005E2F3F" w:rsidRPr="00B11D88">
        <w:rPr>
          <w:rFonts w:asciiTheme="majorBidi" w:hAnsiTheme="majorBidi" w:cstheme="majorBidi"/>
          <w:noProof/>
          <w:position w:val="-6"/>
          <w:sz w:val="24"/>
          <w:szCs w:val="24"/>
        </w:rPr>
        <w:drawing>
          <wp:inline distT="0" distB="0" distL="0" distR="0">
            <wp:extent cx="175260" cy="182880"/>
            <wp:effectExtent l="0" t="0" r="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5260" cy="182880"/>
                    </a:xfrm>
                    <a:prstGeom prst="rect">
                      <a:avLst/>
                    </a:prstGeom>
                    <a:noFill/>
                    <a:ln>
                      <a:noFill/>
                    </a:ln>
                  </pic:spPr>
                </pic:pic>
              </a:graphicData>
            </a:graphic>
          </wp:inline>
        </w:drawing>
      </w:r>
      <w:r w:rsidR="00196FEF" w:rsidRPr="00B11D88">
        <w:rPr>
          <w:rFonts w:asciiTheme="majorBidi" w:hAnsiTheme="majorBidi" w:cstheme="majorBidi"/>
          <w:sz w:val="24"/>
          <w:szCs w:val="24"/>
          <w:lang w:val="en-AU"/>
        </w:rPr>
        <w:t>o</w:t>
      </w:r>
      <w:r w:rsidR="00196FEF" w:rsidRPr="00B11D88">
        <w:rPr>
          <w:rFonts w:asciiTheme="majorBidi" w:hAnsiTheme="majorBidi" w:cstheme="majorBidi"/>
          <w:sz w:val="24"/>
          <w:szCs w:val="24"/>
          <w:vertAlign w:val="subscript"/>
          <w:lang w:val="en-AU"/>
        </w:rPr>
        <w:t xml:space="preserve">2 </w:t>
      </w:r>
      <w:r w:rsidR="00196FEF" w:rsidRPr="00B11D88">
        <w:rPr>
          <w:rFonts w:asciiTheme="majorBidi" w:hAnsiTheme="majorBidi" w:cstheme="majorBidi"/>
          <w:sz w:val="24"/>
          <w:szCs w:val="24"/>
          <w:lang w:val="en-AU"/>
        </w:rPr>
        <w:t xml:space="preserve">at </w:t>
      </w:r>
      <w:r w:rsidR="005E2F3F" w:rsidRPr="00B11D88">
        <w:rPr>
          <w:rFonts w:asciiTheme="majorBidi" w:hAnsiTheme="majorBidi" w:cstheme="majorBidi"/>
          <w:noProof/>
          <w:position w:val="-6"/>
          <w:sz w:val="24"/>
          <w:szCs w:val="24"/>
        </w:rPr>
        <w:drawing>
          <wp:inline distT="0" distB="0" distL="0" distR="0">
            <wp:extent cx="102235" cy="182880"/>
            <wp:effectExtent l="0" t="0" r="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2235" cy="182880"/>
                    </a:xfrm>
                    <a:prstGeom prst="rect">
                      <a:avLst/>
                    </a:prstGeom>
                    <a:noFill/>
                    <a:ln>
                      <a:noFill/>
                    </a:ln>
                  </pic:spPr>
                </pic:pic>
              </a:graphicData>
            </a:graphic>
          </wp:inline>
        </w:drawing>
      </w:r>
      <w:r w:rsidR="00196FEF" w:rsidRPr="00B11D88">
        <w:rPr>
          <w:rFonts w:asciiTheme="majorBidi" w:hAnsiTheme="majorBidi" w:cstheme="majorBidi"/>
          <w:sz w:val="24"/>
          <w:szCs w:val="24"/>
          <w:vertAlign w:val="subscript"/>
          <w:lang w:val="en-AU"/>
        </w:rPr>
        <w:t>L</w:t>
      </w:r>
      <w:r w:rsidR="000527B0" w:rsidRPr="00B11D88">
        <w:rPr>
          <w:rFonts w:asciiTheme="majorBidi" w:hAnsiTheme="majorBidi" w:cstheme="majorBidi"/>
          <w:sz w:val="24"/>
          <w:szCs w:val="24"/>
          <w:lang w:val="en-IE"/>
        </w:rPr>
        <w:t>.</w:t>
      </w:r>
    </w:p>
    <w:p w:rsidR="002D3E4C" w:rsidRPr="00B11D88" w:rsidRDefault="002D3E4C" w:rsidP="00917349">
      <w:pPr>
        <w:widowControl w:val="0"/>
        <w:autoSpaceDE w:val="0"/>
        <w:autoSpaceDN w:val="0"/>
        <w:adjustRightInd w:val="0"/>
        <w:spacing w:after="0" w:line="480" w:lineRule="auto"/>
        <w:rPr>
          <w:rFonts w:asciiTheme="majorBidi" w:hAnsiTheme="majorBidi" w:cstheme="majorBidi"/>
          <w:sz w:val="24"/>
          <w:szCs w:val="24"/>
          <w:lang w:val="en-IE"/>
        </w:rPr>
      </w:pPr>
    </w:p>
    <w:p w:rsidR="000527B0" w:rsidRPr="0051376B" w:rsidRDefault="000527B0" w:rsidP="0007577B">
      <w:pPr>
        <w:widowControl w:val="0"/>
        <w:autoSpaceDE w:val="0"/>
        <w:autoSpaceDN w:val="0"/>
        <w:adjustRightInd w:val="0"/>
        <w:spacing w:after="0" w:line="480" w:lineRule="auto"/>
        <w:jc w:val="both"/>
        <w:rPr>
          <w:rFonts w:asciiTheme="majorBidi" w:hAnsiTheme="majorBidi" w:cstheme="majorBidi"/>
          <w:sz w:val="24"/>
          <w:szCs w:val="24"/>
        </w:rPr>
      </w:pPr>
      <w:r w:rsidRPr="00BA68A7">
        <w:rPr>
          <w:rFonts w:asciiTheme="majorBidi" w:hAnsiTheme="majorBidi" w:cstheme="majorBidi"/>
          <w:sz w:val="24"/>
          <w:szCs w:val="24"/>
        </w:rPr>
        <w:t>Each exercise session included a 5-minute warm-up and cool</w:t>
      </w:r>
      <w:r w:rsidRPr="0051376B">
        <w:rPr>
          <w:rFonts w:asciiTheme="majorBidi" w:hAnsiTheme="majorBidi" w:cstheme="majorBidi"/>
          <w:sz w:val="24"/>
          <w:szCs w:val="24"/>
        </w:rPr>
        <w:t xml:space="preserve">-down </w:t>
      </w:r>
      <w:r w:rsidR="00FA0BE0">
        <w:rPr>
          <w:rFonts w:asciiTheme="majorBidi" w:hAnsiTheme="majorBidi" w:cstheme="majorBidi"/>
          <w:sz w:val="24"/>
          <w:szCs w:val="24"/>
        </w:rPr>
        <w:t>using</w:t>
      </w:r>
      <w:r w:rsidRPr="0051376B">
        <w:rPr>
          <w:rFonts w:asciiTheme="majorBidi" w:hAnsiTheme="majorBidi" w:cstheme="majorBidi"/>
          <w:sz w:val="24"/>
          <w:szCs w:val="24"/>
        </w:rPr>
        <w:t xml:space="preserve"> unloaded pedalling. E</w:t>
      </w:r>
      <w:r w:rsidR="00B850AA" w:rsidRPr="0051376B">
        <w:rPr>
          <w:rFonts w:asciiTheme="majorBidi" w:hAnsiTheme="majorBidi" w:cstheme="majorBidi"/>
          <w:sz w:val="24"/>
          <w:szCs w:val="24"/>
        </w:rPr>
        <w:t>xercise training intensities ar</w:t>
      </w:r>
      <w:r w:rsidRPr="0051376B">
        <w:rPr>
          <w:rFonts w:asciiTheme="majorBidi" w:hAnsiTheme="majorBidi" w:cstheme="majorBidi"/>
          <w:sz w:val="24"/>
          <w:szCs w:val="24"/>
        </w:rPr>
        <w:t>e responsive to each CPET</w:t>
      </w:r>
      <w:r w:rsidR="00B11D88" w:rsidRPr="00B11D88">
        <w:rPr>
          <w:rFonts w:asciiTheme="majorBidi" w:hAnsiTheme="majorBidi" w:cstheme="majorBidi"/>
          <w:sz w:val="24"/>
          <w:szCs w:val="24"/>
        </w:rPr>
        <w:t xml:space="preserve"> </w:t>
      </w:r>
      <w:r w:rsidR="00B11D88">
        <w:rPr>
          <w:rFonts w:asciiTheme="majorBidi" w:hAnsiTheme="majorBidi" w:cstheme="majorBidi"/>
          <w:sz w:val="24"/>
          <w:szCs w:val="24"/>
        </w:rPr>
        <w:t>(</w:t>
      </w:r>
      <w:r w:rsidR="00B11D88" w:rsidRPr="00B11D88">
        <w:rPr>
          <w:rFonts w:asciiTheme="majorBidi" w:hAnsiTheme="majorBidi" w:cstheme="majorBidi"/>
          <w:sz w:val="24"/>
          <w:szCs w:val="24"/>
        </w:rPr>
        <w:t xml:space="preserve">informed by measured work rates at </w:t>
      </w:r>
      <w:r w:rsidR="00B11D88" w:rsidRPr="00B11D88">
        <w:rPr>
          <w:rFonts w:asciiTheme="majorBidi" w:hAnsiTheme="majorBidi" w:cstheme="majorBidi"/>
          <w:position w:val="-6"/>
          <w:sz w:val="24"/>
          <w:szCs w:val="24"/>
        </w:rPr>
        <w:object w:dxaOrig="220" w:dyaOrig="3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25pt;height:15pt" o:ole="">
            <v:imagedata r:id="rId12" o:title=""/>
          </v:shape>
          <o:OLEObject Type="Embed" ProgID="Equation.3" ShapeID="_x0000_i1025" DrawAspect="Content" ObjectID="_1510386150" r:id="rId13"/>
        </w:object>
      </w:r>
      <w:r w:rsidR="00B11D88" w:rsidRPr="00B11D88">
        <w:rPr>
          <w:rFonts w:asciiTheme="majorBidi" w:hAnsiTheme="majorBidi" w:cstheme="majorBidi"/>
          <w:sz w:val="24"/>
          <w:szCs w:val="24"/>
        </w:rPr>
        <w:t>o</w:t>
      </w:r>
      <w:r w:rsidR="00B11D88" w:rsidRPr="00B11D88">
        <w:rPr>
          <w:rFonts w:asciiTheme="majorBidi" w:hAnsiTheme="majorBidi" w:cstheme="majorBidi"/>
          <w:sz w:val="24"/>
          <w:szCs w:val="24"/>
          <w:vertAlign w:val="subscript"/>
        </w:rPr>
        <w:t xml:space="preserve">2 </w:t>
      </w:r>
      <w:r w:rsidR="00B11D88" w:rsidRPr="00B11D88">
        <w:rPr>
          <w:rFonts w:asciiTheme="majorBidi" w:hAnsiTheme="majorBidi" w:cstheme="majorBidi"/>
          <w:sz w:val="24"/>
          <w:szCs w:val="24"/>
        </w:rPr>
        <w:t xml:space="preserve">at </w:t>
      </w:r>
      <w:r w:rsidR="00B11D88" w:rsidRPr="00B11D88">
        <w:rPr>
          <w:rFonts w:asciiTheme="majorBidi" w:hAnsiTheme="majorBidi" w:cstheme="majorBidi"/>
          <w:position w:val="-6"/>
          <w:sz w:val="24"/>
          <w:szCs w:val="24"/>
        </w:rPr>
        <w:object w:dxaOrig="180" w:dyaOrig="320">
          <v:shape id="_x0000_i1026" type="#_x0000_t75" style="width:9.75pt;height:15pt" o:ole="">
            <v:imagedata r:id="rId14" o:title=""/>
          </v:shape>
          <o:OLEObject Type="Embed" ProgID="Equation.3" ShapeID="_x0000_i1026" DrawAspect="Content" ObjectID="_1510386151" r:id="rId15"/>
        </w:object>
      </w:r>
      <w:r w:rsidR="00B11D88" w:rsidRPr="00B11D88">
        <w:rPr>
          <w:rFonts w:asciiTheme="majorBidi" w:hAnsiTheme="majorBidi" w:cstheme="majorBidi"/>
          <w:sz w:val="24"/>
          <w:szCs w:val="24"/>
          <w:vertAlign w:val="subscript"/>
        </w:rPr>
        <w:t xml:space="preserve">L </w:t>
      </w:r>
      <w:r w:rsidR="00B11D88" w:rsidRPr="00B11D88">
        <w:rPr>
          <w:rFonts w:asciiTheme="majorBidi" w:hAnsiTheme="majorBidi" w:cstheme="majorBidi"/>
          <w:sz w:val="24"/>
          <w:szCs w:val="24"/>
        </w:rPr>
        <w:t xml:space="preserve">and </w:t>
      </w:r>
      <w:r w:rsidR="00B11D88" w:rsidRPr="00B11D88">
        <w:rPr>
          <w:rFonts w:asciiTheme="majorBidi" w:hAnsiTheme="majorBidi" w:cstheme="majorBidi"/>
          <w:position w:val="-6"/>
          <w:sz w:val="24"/>
          <w:szCs w:val="24"/>
        </w:rPr>
        <w:object w:dxaOrig="220" w:dyaOrig="300">
          <v:shape id="_x0000_i1027" type="#_x0000_t75" style="width:11.25pt;height:15pt" o:ole="">
            <v:imagedata r:id="rId12" o:title=""/>
          </v:shape>
          <o:OLEObject Type="Embed" ProgID="Equation.3" ShapeID="_x0000_i1027" DrawAspect="Content" ObjectID="_1510386152" r:id="rId16"/>
        </w:object>
      </w:r>
      <w:r w:rsidR="00B11D88" w:rsidRPr="00B11D88">
        <w:rPr>
          <w:rFonts w:asciiTheme="majorBidi" w:hAnsiTheme="majorBidi" w:cstheme="majorBidi"/>
          <w:sz w:val="24"/>
          <w:szCs w:val="24"/>
        </w:rPr>
        <w:t>o</w:t>
      </w:r>
      <w:r w:rsidR="00B11D88" w:rsidRPr="00B11D88">
        <w:rPr>
          <w:rFonts w:asciiTheme="majorBidi" w:hAnsiTheme="majorBidi" w:cstheme="majorBidi"/>
          <w:sz w:val="24"/>
          <w:szCs w:val="24"/>
          <w:vertAlign w:val="subscript"/>
        </w:rPr>
        <w:t xml:space="preserve">2 </w:t>
      </w:r>
      <w:r w:rsidR="00B11D88" w:rsidRPr="00B11D88">
        <w:rPr>
          <w:rFonts w:asciiTheme="majorBidi" w:hAnsiTheme="majorBidi" w:cstheme="majorBidi"/>
          <w:sz w:val="24"/>
          <w:szCs w:val="24"/>
        </w:rPr>
        <w:t>Peak at Week 3</w:t>
      </w:r>
      <w:r w:rsidR="00B11D88">
        <w:rPr>
          <w:rFonts w:asciiTheme="majorBidi" w:hAnsiTheme="majorBidi" w:cstheme="majorBidi"/>
          <w:sz w:val="24"/>
          <w:szCs w:val="24"/>
        </w:rPr>
        <w:t xml:space="preserve"> and 6) </w:t>
      </w:r>
      <w:r w:rsidRPr="0051376B">
        <w:rPr>
          <w:rFonts w:asciiTheme="majorBidi" w:hAnsiTheme="majorBidi" w:cstheme="majorBidi"/>
          <w:sz w:val="24"/>
          <w:szCs w:val="24"/>
        </w:rPr>
        <w:t>during the exercise programme</w:t>
      </w:r>
      <w:r w:rsidRPr="0051376B">
        <w:rPr>
          <w:rFonts w:asciiTheme="majorBidi" w:eastAsiaTheme="majorEastAsia" w:hAnsiTheme="majorBidi" w:cstheme="majorBidi"/>
          <w:iCs/>
          <w:sz w:val="24"/>
          <w:szCs w:val="24"/>
          <w:lang w:val="en-IE"/>
        </w:rPr>
        <w:t xml:space="preserve"> derive</w:t>
      </w:r>
      <w:r w:rsidR="00EF0CDF" w:rsidRPr="0051376B">
        <w:rPr>
          <w:rFonts w:asciiTheme="majorBidi" w:eastAsiaTheme="majorEastAsia" w:hAnsiTheme="majorBidi" w:cstheme="majorBidi"/>
          <w:iCs/>
          <w:sz w:val="24"/>
          <w:szCs w:val="24"/>
          <w:lang w:val="en-IE"/>
        </w:rPr>
        <w:t xml:space="preserve">d and reported by two assessors. </w:t>
      </w:r>
      <w:r w:rsidRPr="0051376B">
        <w:rPr>
          <w:rFonts w:asciiTheme="majorBidi" w:hAnsiTheme="majorBidi" w:cstheme="majorBidi"/>
          <w:sz w:val="24"/>
          <w:szCs w:val="24"/>
        </w:rPr>
        <w:t xml:space="preserve">The absolute power output for subsequent training sessions </w:t>
      </w:r>
      <w:r w:rsidR="00B850AA" w:rsidRPr="0051376B">
        <w:rPr>
          <w:rFonts w:asciiTheme="majorBidi" w:hAnsiTheme="majorBidi" w:cstheme="majorBidi"/>
          <w:sz w:val="24"/>
          <w:szCs w:val="24"/>
        </w:rPr>
        <w:t xml:space="preserve">are </w:t>
      </w:r>
      <w:r w:rsidRPr="0051376B">
        <w:rPr>
          <w:rFonts w:asciiTheme="majorBidi" w:hAnsiTheme="majorBidi" w:cstheme="majorBidi"/>
          <w:sz w:val="24"/>
          <w:szCs w:val="24"/>
        </w:rPr>
        <w:t xml:space="preserve">adjusted according to the outcome of CPET. </w:t>
      </w:r>
    </w:p>
    <w:p w:rsidR="000527B0" w:rsidRPr="00A4676F" w:rsidRDefault="000527B0" w:rsidP="000527B0">
      <w:pPr>
        <w:pStyle w:val="Heading5"/>
        <w:rPr>
          <w:rFonts w:asciiTheme="majorBidi" w:hAnsiTheme="majorBidi"/>
          <w:color w:val="auto"/>
          <w:szCs w:val="24"/>
        </w:rPr>
      </w:pPr>
      <w:r w:rsidRPr="00A4676F">
        <w:rPr>
          <w:rFonts w:asciiTheme="majorBidi" w:hAnsiTheme="majorBidi"/>
          <w:color w:val="auto"/>
          <w:szCs w:val="24"/>
        </w:rPr>
        <w:t>Exercise training time</w:t>
      </w:r>
    </w:p>
    <w:p w:rsidR="00584CD8" w:rsidRDefault="00584CD8" w:rsidP="00A4676F">
      <w:pPr>
        <w:spacing w:line="480" w:lineRule="auto"/>
        <w:jc w:val="both"/>
        <w:rPr>
          <w:rFonts w:asciiTheme="majorBidi" w:hAnsiTheme="majorBidi" w:cstheme="majorBidi"/>
          <w:sz w:val="24"/>
          <w:szCs w:val="24"/>
        </w:rPr>
      </w:pPr>
    </w:p>
    <w:p w:rsidR="000527B0" w:rsidRPr="00EF0CDF" w:rsidRDefault="000527B0" w:rsidP="00A4676F">
      <w:pPr>
        <w:spacing w:line="480" w:lineRule="auto"/>
        <w:jc w:val="both"/>
        <w:rPr>
          <w:rFonts w:asciiTheme="majorBidi" w:hAnsiTheme="majorBidi" w:cstheme="majorBidi"/>
        </w:rPr>
      </w:pPr>
      <w:r w:rsidRPr="0051376B">
        <w:rPr>
          <w:rFonts w:asciiTheme="majorBidi" w:hAnsiTheme="majorBidi" w:cstheme="majorBidi"/>
          <w:sz w:val="24"/>
          <w:szCs w:val="24"/>
        </w:rPr>
        <w:lastRenderedPageBreak/>
        <w:t>The first two</w:t>
      </w:r>
      <w:r w:rsidR="00B850AA" w:rsidRPr="0051376B">
        <w:rPr>
          <w:rFonts w:asciiTheme="majorBidi" w:hAnsiTheme="majorBidi" w:cstheme="majorBidi"/>
          <w:sz w:val="24"/>
          <w:szCs w:val="24"/>
        </w:rPr>
        <w:t xml:space="preserve"> training sessions involve</w:t>
      </w:r>
      <w:r w:rsidRPr="0051376B">
        <w:rPr>
          <w:rFonts w:asciiTheme="majorBidi" w:hAnsiTheme="majorBidi" w:cstheme="majorBidi"/>
          <w:sz w:val="24"/>
          <w:szCs w:val="24"/>
        </w:rPr>
        <w:t xml:space="preserve"> 30</w:t>
      </w:r>
      <w:r w:rsidR="00FA0BE0">
        <w:rPr>
          <w:rFonts w:asciiTheme="majorBidi" w:hAnsiTheme="majorBidi" w:cstheme="majorBidi"/>
          <w:sz w:val="24"/>
          <w:szCs w:val="24"/>
        </w:rPr>
        <w:t xml:space="preserve"> </w:t>
      </w:r>
      <w:r w:rsidRPr="0051376B">
        <w:rPr>
          <w:rFonts w:asciiTheme="majorBidi" w:hAnsiTheme="majorBidi" w:cstheme="majorBidi"/>
          <w:sz w:val="24"/>
          <w:szCs w:val="24"/>
        </w:rPr>
        <w:t>minutes of exercise which</w:t>
      </w:r>
      <w:r w:rsidR="00B850AA" w:rsidRPr="0051376B">
        <w:rPr>
          <w:rFonts w:asciiTheme="majorBidi" w:hAnsiTheme="majorBidi" w:cstheme="majorBidi"/>
          <w:sz w:val="24"/>
          <w:szCs w:val="24"/>
        </w:rPr>
        <w:t xml:space="preserve"> increases</w:t>
      </w:r>
      <w:r w:rsidR="00A4676F">
        <w:rPr>
          <w:rFonts w:asciiTheme="majorBidi" w:hAnsiTheme="majorBidi" w:cstheme="majorBidi"/>
          <w:sz w:val="24"/>
          <w:szCs w:val="24"/>
        </w:rPr>
        <w:t xml:space="preserve"> to 40</w:t>
      </w:r>
      <w:r w:rsidR="00FA0BE0">
        <w:rPr>
          <w:rFonts w:asciiTheme="majorBidi" w:hAnsiTheme="majorBidi" w:cstheme="majorBidi"/>
          <w:sz w:val="24"/>
          <w:szCs w:val="24"/>
        </w:rPr>
        <w:t xml:space="preserve"> </w:t>
      </w:r>
      <w:r w:rsidR="00A4676F">
        <w:rPr>
          <w:rFonts w:asciiTheme="majorBidi" w:hAnsiTheme="majorBidi" w:cstheme="majorBidi"/>
          <w:sz w:val="24"/>
          <w:szCs w:val="24"/>
        </w:rPr>
        <w:t>minutes</w:t>
      </w:r>
      <w:r w:rsidRPr="0051376B">
        <w:rPr>
          <w:rFonts w:asciiTheme="majorBidi" w:hAnsiTheme="majorBidi" w:cstheme="majorBidi"/>
          <w:sz w:val="24"/>
          <w:szCs w:val="24"/>
        </w:rPr>
        <w:t xml:space="preserve"> per session</w:t>
      </w:r>
      <w:r w:rsidR="00A4676F">
        <w:rPr>
          <w:rFonts w:asciiTheme="majorBidi" w:hAnsiTheme="majorBidi" w:cstheme="majorBidi"/>
          <w:sz w:val="24"/>
          <w:szCs w:val="24"/>
        </w:rPr>
        <w:t xml:space="preserve"> thereafter</w:t>
      </w:r>
      <w:r w:rsidRPr="0051376B">
        <w:rPr>
          <w:rFonts w:asciiTheme="majorBidi" w:hAnsiTheme="majorBidi" w:cstheme="majorBidi"/>
          <w:sz w:val="24"/>
          <w:szCs w:val="24"/>
        </w:rPr>
        <w:t xml:space="preserve">. </w:t>
      </w:r>
      <w:r w:rsidRPr="0051376B">
        <w:rPr>
          <w:rFonts w:asciiTheme="majorBidi" w:hAnsiTheme="majorBidi"/>
          <w:sz w:val="24"/>
          <w:szCs w:val="24"/>
        </w:rPr>
        <w:t xml:space="preserve">In the first week of training, patients perform the interval exercise training protocol for 20 minutes with a 5-minute warm-up and cool down. The interval </w:t>
      </w:r>
      <w:r w:rsidR="00B850AA" w:rsidRPr="0051376B">
        <w:rPr>
          <w:rFonts w:asciiTheme="majorBidi" w:hAnsiTheme="majorBidi"/>
          <w:sz w:val="24"/>
          <w:szCs w:val="24"/>
        </w:rPr>
        <w:t>exercise training phase include</w:t>
      </w:r>
      <w:r w:rsidRPr="0051376B">
        <w:rPr>
          <w:rFonts w:asciiTheme="majorBidi" w:hAnsiTheme="majorBidi"/>
          <w:sz w:val="24"/>
          <w:szCs w:val="24"/>
        </w:rPr>
        <w:t xml:space="preserve"> 4 repeated bouts of moderate – severe intensity. Following week 1, the time of each exercise training session </w:t>
      </w:r>
      <w:r w:rsidR="00B850AA" w:rsidRPr="0051376B">
        <w:rPr>
          <w:rFonts w:asciiTheme="majorBidi" w:hAnsiTheme="majorBidi"/>
          <w:sz w:val="24"/>
          <w:szCs w:val="24"/>
        </w:rPr>
        <w:t>increase</w:t>
      </w:r>
      <w:r w:rsidR="00381A4B">
        <w:rPr>
          <w:rFonts w:asciiTheme="majorBidi" w:hAnsiTheme="majorBidi"/>
          <w:sz w:val="24"/>
          <w:szCs w:val="24"/>
        </w:rPr>
        <w:t>s</w:t>
      </w:r>
      <w:r w:rsidRPr="0051376B">
        <w:rPr>
          <w:rFonts w:asciiTheme="majorBidi" w:hAnsiTheme="majorBidi"/>
          <w:sz w:val="24"/>
          <w:szCs w:val="24"/>
        </w:rPr>
        <w:t xml:space="preserve"> to 30 minutes</w:t>
      </w:r>
      <w:r w:rsidRPr="0051376B">
        <w:rPr>
          <w:rFonts w:asciiTheme="majorBidi" w:hAnsiTheme="majorBidi" w:cstheme="majorBidi"/>
          <w:sz w:val="24"/>
          <w:szCs w:val="24"/>
        </w:rPr>
        <w:t xml:space="preserve"> </w:t>
      </w:r>
      <w:r w:rsidRPr="0051376B">
        <w:rPr>
          <w:rFonts w:asciiTheme="majorBidi" w:hAnsiTheme="majorBidi"/>
          <w:sz w:val="24"/>
          <w:szCs w:val="24"/>
        </w:rPr>
        <w:t xml:space="preserve">with a 5-minute warm-up and cool down. The interval exercise </w:t>
      </w:r>
      <w:r w:rsidR="00B850AA" w:rsidRPr="0051376B">
        <w:rPr>
          <w:rFonts w:asciiTheme="majorBidi" w:hAnsiTheme="majorBidi" w:cstheme="majorBidi"/>
          <w:sz w:val="24"/>
          <w:szCs w:val="24"/>
        </w:rPr>
        <w:t>training phase include</w:t>
      </w:r>
      <w:r w:rsidRPr="0051376B">
        <w:rPr>
          <w:rFonts w:asciiTheme="majorBidi" w:hAnsiTheme="majorBidi" w:cstheme="majorBidi"/>
          <w:sz w:val="24"/>
          <w:szCs w:val="24"/>
        </w:rPr>
        <w:t xml:space="preserve"> 6 repeated bouts of moderate – severe intensity intervals.</w:t>
      </w:r>
      <w:r w:rsidRPr="00EF0CDF">
        <w:rPr>
          <w:rFonts w:asciiTheme="majorBidi" w:hAnsiTheme="majorBidi" w:cstheme="majorBidi"/>
        </w:rPr>
        <w:t xml:space="preserve"> </w:t>
      </w:r>
    </w:p>
    <w:p w:rsidR="000527B0" w:rsidRPr="00584CD8" w:rsidRDefault="000527B0" w:rsidP="000527B0">
      <w:pPr>
        <w:pStyle w:val="Heading5"/>
        <w:rPr>
          <w:rFonts w:asciiTheme="majorBidi" w:hAnsiTheme="majorBidi"/>
          <w:iCs/>
          <w:color w:val="auto"/>
          <w:szCs w:val="24"/>
        </w:rPr>
      </w:pPr>
      <w:r w:rsidRPr="00584CD8">
        <w:rPr>
          <w:rFonts w:asciiTheme="majorBidi" w:hAnsiTheme="majorBidi"/>
          <w:iCs/>
          <w:color w:val="auto"/>
          <w:szCs w:val="24"/>
        </w:rPr>
        <w:t>Exercise training type</w:t>
      </w:r>
    </w:p>
    <w:p w:rsidR="000527B0" w:rsidRPr="0051376B" w:rsidRDefault="000527B0" w:rsidP="000527B0">
      <w:pPr>
        <w:spacing w:line="480" w:lineRule="auto"/>
        <w:jc w:val="both"/>
        <w:rPr>
          <w:rFonts w:asciiTheme="majorBidi" w:hAnsiTheme="majorBidi" w:cstheme="majorBidi"/>
          <w:sz w:val="24"/>
          <w:szCs w:val="24"/>
        </w:rPr>
      </w:pPr>
    </w:p>
    <w:p w:rsidR="000527B0" w:rsidRDefault="0007577B" w:rsidP="00164D62">
      <w:pPr>
        <w:spacing w:line="480" w:lineRule="auto"/>
        <w:jc w:val="both"/>
        <w:rPr>
          <w:rFonts w:asciiTheme="majorBidi" w:hAnsiTheme="majorBidi" w:cstheme="majorBidi"/>
          <w:sz w:val="20"/>
          <w:szCs w:val="20"/>
        </w:rPr>
      </w:pPr>
      <w:r w:rsidRPr="000527B0">
        <w:rPr>
          <w:rFonts w:asciiTheme="majorBidi" w:hAnsiTheme="majorBidi" w:cstheme="majorBidi"/>
          <w:sz w:val="24"/>
          <w:szCs w:val="24"/>
        </w:rPr>
        <w:t xml:space="preserve">The exercise training programme </w:t>
      </w:r>
      <w:r>
        <w:rPr>
          <w:rFonts w:asciiTheme="majorBidi" w:hAnsiTheme="majorBidi" w:cstheme="majorBidi"/>
          <w:sz w:val="24"/>
          <w:szCs w:val="24"/>
        </w:rPr>
        <w:t>i</w:t>
      </w:r>
      <w:r w:rsidRPr="000527B0">
        <w:rPr>
          <w:rFonts w:asciiTheme="majorBidi" w:hAnsiTheme="majorBidi" w:cstheme="majorBidi"/>
          <w:sz w:val="24"/>
          <w:szCs w:val="24"/>
        </w:rPr>
        <w:t xml:space="preserve">s conducted on a computer controlled, electromagnetically braked, cycle </w:t>
      </w:r>
      <w:r w:rsidRPr="007A0628">
        <w:rPr>
          <w:rFonts w:asciiTheme="majorBidi" w:hAnsiTheme="majorBidi" w:cstheme="majorBidi"/>
          <w:sz w:val="24"/>
          <w:szCs w:val="24"/>
        </w:rPr>
        <w:t>ergometer (</w:t>
      </w:r>
      <w:r w:rsidR="00164D62" w:rsidRPr="007A0628">
        <w:rPr>
          <w:rFonts w:asciiTheme="majorBidi" w:hAnsiTheme="majorBidi" w:cstheme="majorBidi"/>
          <w:sz w:val="24"/>
          <w:szCs w:val="24"/>
        </w:rPr>
        <w:t>Optibike Ergoselect 200; Ergoline, G</w:t>
      </w:r>
      <w:r w:rsidR="004D7C4C" w:rsidRPr="007A0628">
        <w:rPr>
          <w:rFonts w:asciiTheme="majorBidi" w:hAnsiTheme="majorBidi" w:cstheme="majorBidi"/>
          <w:sz w:val="24"/>
          <w:szCs w:val="24"/>
        </w:rPr>
        <w:t>m</w:t>
      </w:r>
      <w:r w:rsidR="00164D62" w:rsidRPr="007A0628">
        <w:rPr>
          <w:rFonts w:asciiTheme="majorBidi" w:hAnsiTheme="majorBidi" w:cstheme="majorBidi"/>
          <w:sz w:val="24"/>
          <w:szCs w:val="24"/>
        </w:rPr>
        <w:t xml:space="preserve">bH, Germany) (see figure 2). </w:t>
      </w:r>
      <w:r w:rsidRPr="007A0628">
        <w:rPr>
          <w:rFonts w:asciiTheme="majorBidi" w:hAnsiTheme="majorBidi" w:cstheme="majorBidi"/>
          <w:sz w:val="24"/>
          <w:szCs w:val="24"/>
        </w:rPr>
        <w:t xml:space="preserve">Heart rate is continuously recorded from the R-R interval (Polar FT7, Warwick, UK). </w:t>
      </w:r>
      <w:r w:rsidR="00655919" w:rsidRPr="007A0628">
        <w:rPr>
          <w:rFonts w:asciiTheme="majorBidi" w:hAnsiTheme="majorBidi" w:cstheme="majorBidi"/>
          <w:sz w:val="24"/>
          <w:szCs w:val="24"/>
        </w:rPr>
        <w:t>The</w:t>
      </w:r>
      <w:r w:rsidR="00655919">
        <w:rPr>
          <w:rFonts w:asciiTheme="majorBidi" w:hAnsiTheme="majorBidi" w:cstheme="majorBidi"/>
          <w:sz w:val="24"/>
          <w:szCs w:val="24"/>
        </w:rPr>
        <w:t xml:space="preserve"> training programme i</w:t>
      </w:r>
      <w:r w:rsidR="00655919" w:rsidRPr="000527B0">
        <w:rPr>
          <w:rFonts w:asciiTheme="majorBidi" w:hAnsiTheme="majorBidi" w:cstheme="majorBidi"/>
          <w:sz w:val="24"/>
          <w:szCs w:val="24"/>
        </w:rPr>
        <w:t>s preloaded on to a chip-and-pin card that execut</w:t>
      </w:r>
      <w:r w:rsidR="00655919">
        <w:rPr>
          <w:rFonts w:asciiTheme="majorBidi" w:hAnsiTheme="majorBidi" w:cstheme="majorBidi"/>
          <w:sz w:val="24"/>
          <w:szCs w:val="24"/>
        </w:rPr>
        <w:t>es</w:t>
      </w:r>
      <w:r w:rsidR="00655919" w:rsidRPr="000527B0">
        <w:rPr>
          <w:rFonts w:asciiTheme="majorBidi" w:hAnsiTheme="majorBidi" w:cstheme="majorBidi"/>
          <w:sz w:val="24"/>
          <w:szCs w:val="24"/>
        </w:rPr>
        <w:t xml:space="preserve"> the interval intensities automatically onto the screen displayed on the cycle ergometer</w:t>
      </w:r>
      <w:r w:rsidR="00655919">
        <w:rPr>
          <w:rFonts w:asciiTheme="majorBidi" w:hAnsiTheme="majorBidi" w:cstheme="majorBidi"/>
          <w:sz w:val="24"/>
          <w:szCs w:val="24"/>
        </w:rPr>
        <w:t xml:space="preserve"> (see figure </w:t>
      </w:r>
      <w:r w:rsidR="00164D62">
        <w:rPr>
          <w:rFonts w:asciiTheme="majorBidi" w:hAnsiTheme="majorBidi" w:cstheme="majorBidi"/>
          <w:sz w:val="24"/>
          <w:szCs w:val="24"/>
        </w:rPr>
        <w:t>3</w:t>
      </w:r>
      <w:r w:rsidR="00655919">
        <w:rPr>
          <w:rFonts w:asciiTheme="majorBidi" w:hAnsiTheme="majorBidi" w:cstheme="majorBidi"/>
          <w:sz w:val="24"/>
          <w:szCs w:val="24"/>
        </w:rPr>
        <w:t>)</w:t>
      </w:r>
      <w:r w:rsidR="00655919" w:rsidRPr="000527B0">
        <w:rPr>
          <w:rFonts w:asciiTheme="majorBidi" w:hAnsiTheme="majorBidi" w:cstheme="majorBidi"/>
          <w:sz w:val="24"/>
          <w:szCs w:val="24"/>
        </w:rPr>
        <w:t>.</w:t>
      </w:r>
    </w:p>
    <w:p w:rsidR="0034570F" w:rsidRPr="005350CB" w:rsidRDefault="0007577B" w:rsidP="0007577B">
      <w:pPr>
        <w:autoSpaceDE w:val="0"/>
        <w:autoSpaceDN w:val="0"/>
        <w:adjustRightInd w:val="0"/>
        <w:spacing w:after="0" w:line="480" w:lineRule="auto"/>
        <w:jc w:val="both"/>
        <w:rPr>
          <w:rFonts w:asciiTheme="majorBidi" w:hAnsiTheme="majorBidi" w:cstheme="majorBidi"/>
          <w:b/>
          <w:bCs/>
          <w:sz w:val="24"/>
          <w:szCs w:val="24"/>
        </w:rPr>
      </w:pPr>
      <w:r>
        <w:rPr>
          <w:rFonts w:asciiTheme="majorBidi" w:hAnsiTheme="majorBidi" w:cstheme="majorBidi"/>
          <w:b/>
          <w:bCs/>
          <w:sz w:val="24"/>
          <w:szCs w:val="24"/>
        </w:rPr>
        <w:t>Outcome m</w:t>
      </w:r>
      <w:r w:rsidR="00252171">
        <w:rPr>
          <w:rFonts w:asciiTheme="majorBidi" w:hAnsiTheme="majorBidi" w:cstheme="majorBidi"/>
          <w:b/>
          <w:bCs/>
          <w:sz w:val="24"/>
          <w:szCs w:val="24"/>
        </w:rPr>
        <w:t>easurements</w:t>
      </w:r>
    </w:p>
    <w:p w:rsidR="00A6590E" w:rsidRDefault="0034570F" w:rsidP="00BA68A7">
      <w:pPr>
        <w:autoSpaceDE w:val="0"/>
        <w:autoSpaceDN w:val="0"/>
        <w:adjustRightInd w:val="0"/>
        <w:spacing w:after="0" w:line="480" w:lineRule="auto"/>
        <w:jc w:val="both"/>
        <w:rPr>
          <w:rFonts w:asciiTheme="majorBidi" w:hAnsiTheme="majorBidi" w:cstheme="majorBidi"/>
          <w:sz w:val="24"/>
          <w:szCs w:val="24"/>
        </w:rPr>
      </w:pPr>
      <w:r w:rsidRPr="005350CB">
        <w:rPr>
          <w:rFonts w:asciiTheme="majorBidi" w:hAnsiTheme="majorBidi" w:cstheme="majorBidi"/>
          <w:sz w:val="24"/>
          <w:szCs w:val="24"/>
        </w:rPr>
        <w:t>All patients undergo a series of</w:t>
      </w:r>
      <w:r w:rsidR="00252171">
        <w:rPr>
          <w:rFonts w:asciiTheme="majorBidi" w:hAnsiTheme="majorBidi" w:cstheme="majorBidi"/>
          <w:sz w:val="24"/>
          <w:szCs w:val="24"/>
        </w:rPr>
        <w:t xml:space="preserve"> </w:t>
      </w:r>
      <w:r w:rsidR="00BA68A7">
        <w:rPr>
          <w:rFonts w:asciiTheme="majorBidi" w:hAnsiTheme="majorBidi" w:cstheme="majorBidi"/>
          <w:sz w:val="24"/>
          <w:szCs w:val="24"/>
        </w:rPr>
        <w:t xml:space="preserve">outcome </w:t>
      </w:r>
      <w:r w:rsidR="00252171">
        <w:rPr>
          <w:rFonts w:asciiTheme="majorBidi" w:hAnsiTheme="majorBidi" w:cstheme="majorBidi"/>
          <w:sz w:val="24"/>
          <w:szCs w:val="24"/>
        </w:rPr>
        <w:t>measure</w:t>
      </w:r>
      <w:r w:rsidRPr="005350CB">
        <w:rPr>
          <w:rFonts w:asciiTheme="majorBidi" w:hAnsiTheme="majorBidi" w:cstheme="majorBidi"/>
          <w:sz w:val="24"/>
          <w:szCs w:val="24"/>
        </w:rPr>
        <w:t xml:space="preserve"> assessments throughout the period of the</w:t>
      </w:r>
      <w:r w:rsidR="00252171">
        <w:rPr>
          <w:rFonts w:asciiTheme="majorBidi" w:hAnsiTheme="majorBidi" w:cstheme="majorBidi"/>
          <w:sz w:val="24"/>
          <w:szCs w:val="24"/>
        </w:rPr>
        <w:t xml:space="preserve"> trial</w:t>
      </w:r>
      <w:r w:rsidRPr="005350CB">
        <w:rPr>
          <w:rFonts w:asciiTheme="majorBidi" w:hAnsiTheme="majorBidi" w:cstheme="majorBidi"/>
          <w:sz w:val="24"/>
          <w:szCs w:val="24"/>
        </w:rPr>
        <w:t xml:space="preserve">; </w:t>
      </w:r>
      <w:r w:rsidR="00BA68A7">
        <w:rPr>
          <w:rFonts w:asciiTheme="majorBidi" w:hAnsiTheme="majorBidi" w:cstheme="majorBidi"/>
          <w:sz w:val="24"/>
          <w:szCs w:val="24"/>
        </w:rPr>
        <w:t>baseline (pre</w:t>
      </w:r>
      <w:r w:rsidR="007F5E76">
        <w:rPr>
          <w:rFonts w:asciiTheme="majorBidi" w:hAnsiTheme="majorBidi" w:cstheme="majorBidi"/>
          <w:sz w:val="24"/>
          <w:szCs w:val="24"/>
        </w:rPr>
        <w:t>-</w:t>
      </w:r>
      <w:r w:rsidRPr="005350CB">
        <w:rPr>
          <w:rFonts w:asciiTheme="majorBidi" w:hAnsiTheme="majorBidi" w:cstheme="majorBidi"/>
          <w:sz w:val="24"/>
          <w:szCs w:val="24"/>
        </w:rPr>
        <w:t>neoadjuvant CRT</w:t>
      </w:r>
      <w:r w:rsidR="00BA68A7">
        <w:rPr>
          <w:rFonts w:asciiTheme="majorBidi" w:hAnsiTheme="majorBidi" w:cstheme="majorBidi"/>
          <w:sz w:val="24"/>
          <w:szCs w:val="24"/>
        </w:rPr>
        <w:t>)</w:t>
      </w:r>
      <w:r w:rsidRPr="005350CB">
        <w:rPr>
          <w:rFonts w:asciiTheme="majorBidi" w:hAnsiTheme="majorBidi" w:cstheme="majorBidi"/>
          <w:sz w:val="24"/>
          <w:szCs w:val="24"/>
        </w:rPr>
        <w:t>, mid</w:t>
      </w:r>
      <w:r w:rsidR="0051376B">
        <w:rPr>
          <w:rFonts w:asciiTheme="majorBidi" w:hAnsiTheme="majorBidi" w:cstheme="majorBidi"/>
          <w:sz w:val="24"/>
          <w:szCs w:val="24"/>
        </w:rPr>
        <w:t>-</w:t>
      </w:r>
      <w:r w:rsidR="00B850AA">
        <w:rPr>
          <w:rFonts w:asciiTheme="majorBidi" w:hAnsiTheme="majorBidi" w:cstheme="majorBidi"/>
          <w:sz w:val="24"/>
          <w:szCs w:val="24"/>
        </w:rPr>
        <w:t xml:space="preserve">neoadjuvant </w:t>
      </w:r>
      <w:r w:rsidRPr="005350CB">
        <w:rPr>
          <w:rFonts w:asciiTheme="majorBidi" w:hAnsiTheme="majorBidi" w:cstheme="majorBidi"/>
          <w:sz w:val="24"/>
          <w:szCs w:val="24"/>
        </w:rPr>
        <w:t>CRT and at several time points following completion of neoadjuvant CRT (week 0, 3, 6, 9) prior to</w:t>
      </w:r>
      <w:r w:rsidR="007D6F3A">
        <w:rPr>
          <w:rFonts w:asciiTheme="majorBidi" w:hAnsiTheme="majorBidi" w:cstheme="majorBidi"/>
          <w:sz w:val="24"/>
          <w:szCs w:val="24"/>
        </w:rPr>
        <w:t xml:space="preserve"> surgery (surgery generally takes </w:t>
      </w:r>
      <w:r w:rsidR="00BA68A7">
        <w:rPr>
          <w:rFonts w:asciiTheme="majorBidi" w:hAnsiTheme="majorBidi" w:cstheme="majorBidi"/>
          <w:sz w:val="24"/>
          <w:szCs w:val="24"/>
        </w:rPr>
        <w:t>place between week 6-9 dependent on the hospital</w:t>
      </w:r>
      <w:r w:rsidR="007D6F3A">
        <w:rPr>
          <w:rFonts w:asciiTheme="majorBidi" w:hAnsiTheme="majorBidi" w:cstheme="majorBidi"/>
          <w:sz w:val="24"/>
          <w:szCs w:val="24"/>
        </w:rPr>
        <w:t xml:space="preserve">). </w:t>
      </w:r>
      <w:r w:rsidR="00BA68A7">
        <w:rPr>
          <w:rFonts w:asciiTheme="majorBidi" w:hAnsiTheme="majorBidi" w:cstheme="majorBidi"/>
          <w:sz w:val="24"/>
          <w:szCs w:val="24"/>
        </w:rPr>
        <w:t xml:space="preserve">In UHS only, based on clinical pathway, some patients are treated with neoadjuvant chemotherapy (4 cycles) followed by neoadjuvant CRT. In this instance, there is an additional research visit </w:t>
      </w:r>
      <w:r w:rsidR="00FA0BE0">
        <w:rPr>
          <w:rFonts w:asciiTheme="majorBidi" w:hAnsiTheme="majorBidi" w:cstheme="majorBidi"/>
          <w:sz w:val="24"/>
          <w:szCs w:val="24"/>
        </w:rPr>
        <w:t xml:space="preserve">halfway between </w:t>
      </w:r>
      <w:r w:rsidR="005E2F3F">
        <w:rPr>
          <w:rFonts w:asciiTheme="majorBidi" w:hAnsiTheme="majorBidi" w:cstheme="majorBidi"/>
          <w:sz w:val="24"/>
          <w:szCs w:val="24"/>
        </w:rPr>
        <w:t>completion of chemotherapy and commencing CRT)</w:t>
      </w:r>
      <w:r w:rsidR="00BA68A7">
        <w:rPr>
          <w:rFonts w:asciiTheme="majorBidi" w:hAnsiTheme="majorBidi" w:cstheme="majorBidi"/>
          <w:sz w:val="24"/>
          <w:szCs w:val="24"/>
        </w:rPr>
        <w:t xml:space="preserve">. </w:t>
      </w:r>
      <w:r w:rsidR="00C04A36">
        <w:rPr>
          <w:rFonts w:asciiTheme="majorBidi" w:hAnsiTheme="majorBidi" w:cstheme="majorBidi"/>
          <w:sz w:val="24"/>
          <w:szCs w:val="24"/>
        </w:rPr>
        <w:t xml:space="preserve">The outcome measures used in the EMPOWER trial are summarised in table 1. </w:t>
      </w:r>
    </w:p>
    <w:p w:rsidR="00A6590E" w:rsidRDefault="0007577B" w:rsidP="0007577B">
      <w:pPr>
        <w:tabs>
          <w:tab w:val="left" w:pos="3553"/>
        </w:tabs>
        <w:autoSpaceDE w:val="0"/>
        <w:autoSpaceDN w:val="0"/>
        <w:adjustRightInd w:val="0"/>
        <w:spacing w:after="0" w:line="480" w:lineRule="auto"/>
        <w:jc w:val="both"/>
        <w:rPr>
          <w:rFonts w:asciiTheme="majorBidi" w:hAnsiTheme="majorBidi" w:cstheme="majorBidi"/>
          <w:sz w:val="24"/>
          <w:szCs w:val="24"/>
        </w:rPr>
      </w:pPr>
      <w:r>
        <w:rPr>
          <w:rFonts w:asciiTheme="majorBidi" w:hAnsiTheme="majorBidi" w:cstheme="majorBidi"/>
          <w:sz w:val="24"/>
          <w:szCs w:val="24"/>
        </w:rPr>
        <w:tab/>
      </w:r>
    </w:p>
    <w:p w:rsidR="00252171" w:rsidRPr="00BA68A7" w:rsidRDefault="00252171" w:rsidP="00BA68A7">
      <w:pPr>
        <w:autoSpaceDE w:val="0"/>
        <w:autoSpaceDN w:val="0"/>
        <w:adjustRightInd w:val="0"/>
        <w:spacing w:after="0" w:line="480" w:lineRule="auto"/>
        <w:jc w:val="both"/>
        <w:rPr>
          <w:rFonts w:asciiTheme="majorBidi" w:hAnsiTheme="majorBidi" w:cstheme="majorBidi"/>
          <w:b/>
          <w:bCs/>
          <w:sz w:val="24"/>
          <w:szCs w:val="24"/>
        </w:rPr>
      </w:pPr>
      <w:r w:rsidRPr="00BA68A7">
        <w:rPr>
          <w:rFonts w:asciiTheme="majorBidi" w:hAnsiTheme="majorBidi" w:cstheme="majorBidi"/>
          <w:b/>
          <w:bCs/>
          <w:sz w:val="24"/>
          <w:szCs w:val="24"/>
        </w:rPr>
        <w:t>Primary Outcome</w:t>
      </w:r>
    </w:p>
    <w:p w:rsidR="002C2678" w:rsidRPr="00BA68A7" w:rsidRDefault="002C2678" w:rsidP="00BA68A7">
      <w:pPr>
        <w:autoSpaceDE w:val="0"/>
        <w:autoSpaceDN w:val="0"/>
        <w:adjustRightInd w:val="0"/>
        <w:spacing w:after="0" w:line="480" w:lineRule="auto"/>
        <w:jc w:val="both"/>
        <w:rPr>
          <w:rFonts w:asciiTheme="majorBidi" w:hAnsiTheme="majorBidi" w:cstheme="majorBidi"/>
          <w:i/>
          <w:iCs/>
          <w:sz w:val="24"/>
          <w:szCs w:val="24"/>
        </w:rPr>
      </w:pPr>
      <w:r w:rsidRPr="00BA68A7">
        <w:rPr>
          <w:rFonts w:asciiTheme="majorBidi" w:hAnsiTheme="majorBidi" w:cstheme="majorBidi"/>
          <w:i/>
          <w:iCs/>
          <w:sz w:val="24"/>
          <w:szCs w:val="24"/>
        </w:rPr>
        <w:lastRenderedPageBreak/>
        <w:t>Physical fitness</w:t>
      </w:r>
    </w:p>
    <w:p w:rsidR="00BA68A7" w:rsidRPr="00BA68A7" w:rsidRDefault="002C2678" w:rsidP="00B11D88">
      <w:pPr>
        <w:pStyle w:val="Default"/>
        <w:spacing w:line="480" w:lineRule="auto"/>
        <w:jc w:val="both"/>
        <w:rPr>
          <w:rFonts w:asciiTheme="majorBidi" w:hAnsiTheme="majorBidi" w:cstheme="majorBidi"/>
          <w:color w:val="auto"/>
        </w:rPr>
      </w:pPr>
      <w:r w:rsidRPr="00BA68A7">
        <w:rPr>
          <w:rFonts w:asciiTheme="majorBidi" w:hAnsiTheme="majorBidi" w:cstheme="majorBidi"/>
        </w:rPr>
        <w:t>CPET is used to assess physical fitness over a series of time points (which vary in each hospital dependent on</w:t>
      </w:r>
      <w:r w:rsidR="00BA68A7" w:rsidRPr="00BA68A7">
        <w:rPr>
          <w:rFonts w:asciiTheme="majorBidi" w:hAnsiTheme="majorBidi" w:cstheme="majorBidi"/>
        </w:rPr>
        <w:t xml:space="preserve"> cancer treatment and</w:t>
      </w:r>
      <w:r w:rsidRPr="00BA68A7">
        <w:rPr>
          <w:rFonts w:asciiTheme="majorBidi" w:hAnsiTheme="majorBidi" w:cstheme="majorBidi"/>
        </w:rPr>
        <w:t xml:space="preserve"> time interval betwee</w:t>
      </w:r>
      <w:r w:rsidR="00B11D88">
        <w:rPr>
          <w:rFonts w:asciiTheme="majorBidi" w:hAnsiTheme="majorBidi" w:cstheme="majorBidi"/>
        </w:rPr>
        <w:t>n CRT – surgery); baseline (pre-</w:t>
      </w:r>
      <w:r w:rsidRPr="00BA68A7">
        <w:rPr>
          <w:rFonts w:asciiTheme="majorBidi" w:hAnsiTheme="majorBidi" w:cstheme="majorBidi"/>
        </w:rPr>
        <w:t xml:space="preserve">neoadjuvant CRT), </w:t>
      </w:r>
      <w:r w:rsidR="00BA68A7" w:rsidRPr="00BA68A7">
        <w:rPr>
          <w:rFonts w:asciiTheme="majorBidi" w:hAnsiTheme="majorBidi" w:cstheme="majorBidi"/>
        </w:rPr>
        <w:t>mid chemotherapy-</w:t>
      </w:r>
      <w:r w:rsidR="00BA68A7">
        <w:rPr>
          <w:rFonts w:asciiTheme="majorBidi" w:hAnsiTheme="majorBidi" w:cstheme="majorBidi"/>
        </w:rPr>
        <w:t>CRT</w:t>
      </w:r>
      <w:r w:rsidR="00BA68A7" w:rsidRPr="00BA68A7">
        <w:rPr>
          <w:rFonts w:asciiTheme="majorBidi" w:hAnsiTheme="majorBidi" w:cstheme="majorBidi"/>
        </w:rPr>
        <w:t xml:space="preserve"> (in UHS only), </w:t>
      </w:r>
      <w:r w:rsidR="00B11D88">
        <w:rPr>
          <w:rFonts w:asciiTheme="majorBidi" w:hAnsiTheme="majorBidi" w:cstheme="majorBidi"/>
        </w:rPr>
        <w:t>post-</w:t>
      </w:r>
      <w:r w:rsidRPr="00BA68A7">
        <w:rPr>
          <w:rFonts w:asciiTheme="majorBidi" w:hAnsiTheme="majorBidi" w:cstheme="majorBidi"/>
        </w:rPr>
        <w:t xml:space="preserve">neoadjuvant CRT (week 0), week 3, 6 and 9. All CPETs are performed in-hospital by trained and experienced staff. </w:t>
      </w:r>
      <w:r w:rsidR="00FA0BE0">
        <w:rPr>
          <w:rFonts w:asciiTheme="majorBidi" w:hAnsiTheme="majorBidi" w:cstheme="majorBidi"/>
        </w:rPr>
        <w:t>Every</w:t>
      </w:r>
      <w:r w:rsidR="00FA0BE0" w:rsidRPr="00BA68A7">
        <w:rPr>
          <w:rFonts w:asciiTheme="majorBidi" w:hAnsiTheme="majorBidi" w:cstheme="majorBidi"/>
        </w:rPr>
        <w:t xml:space="preserve"> </w:t>
      </w:r>
      <w:r w:rsidRPr="00BA68A7">
        <w:rPr>
          <w:rFonts w:asciiTheme="majorBidi" w:hAnsiTheme="majorBidi" w:cstheme="majorBidi"/>
        </w:rPr>
        <w:t xml:space="preserve">effort </w:t>
      </w:r>
      <w:r w:rsidR="00FA0BE0">
        <w:rPr>
          <w:rFonts w:asciiTheme="majorBidi" w:hAnsiTheme="majorBidi" w:cstheme="majorBidi"/>
        </w:rPr>
        <w:t>is</w:t>
      </w:r>
      <w:r w:rsidR="0015163D">
        <w:rPr>
          <w:rFonts w:asciiTheme="majorBidi" w:hAnsiTheme="majorBidi" w:cstheme="majorBidi"/>
        </w:rPr>
        <w:t xml:space="preserve"> made to</w:t>
      </w:r>
      <w:r w:rsidR="00FA0BE0" w:rsidRPr="00BA68A7">
        <w:rPr>
          <w:rFonts w:asciiTheme="majorBidi" w:hAnsiTheme="majorBidi" w:cstheme="majorBidi"/>
        </w:rPr>
        <w:t xml:space="preserve"> </w:t>
      </w:r>
      <w:r w:rsidR="00FA0BE0">
        <w:rPr>
          <w:rFonts w:asciiTheme="majorBidi" w:hAnsiTheme="majorBidi" w:cstheme="majorBidi"/>
        </w:rPr>
        <w:t>coord</w:t>
      </w:r>
      <w:r w:rsidR="0015163D">
        <w:rPr>
          <w:rFonts w:asciiTheme="majorBidi" w:hAnsiTheme="majorBidi" w:cstheme="majorBidi"/>
        </w:rPr>
        <w:t>inate research visits</w:t>
      </w:r>
      <w:r w:rsidR="00FA0BE0">
        <w:rPr>
          <w:rFonts w:asciiTheme="majorBidi" w:hAnsiTheme="majorBidi" w:cstheme="majorBidi"/>
        </w:rPr>
        <w:t xml:space="preserve"> with </w:t>
      </w:r>
      <w:r w:rsidRPr="00BA68A7">
        <w:rPr>
          <w:rFonts w:asciiTheme="majorBidi" w:hAnsiTheme="majorBidi" w:cstheme="majorBidi"/>
        </w:rPr>
        <w:t xml:space="preserve">other clinical appointments. Each CPET </w:t>
      </w:r>
      <w:r w:rsidR="00414718">
        <w:rPr>
          <w:rFonts w:asciiTheme="majorBidi" w:hAnsiTheme="majorBidi" w:cstheme="majorBidi"/>
        </w:rPr>
        <w:t xml:space="preserve">is </w:t>
      </w:r>
      <w:r w:rsidRPr="00BA68A7">
        <w:rPr>
          <w:rFonts w:asciiTheme="majorBidi" w:hAnsiTheme="majorBidi" w:cstheme="majorBidi"/>
        </w:rPr>
        <w:t>conducted at a similar time of day. Participants are asked to refrain from caffeine and strenuous exercise prior t</w:t>
      </w:r>
      <w:r w:rsidR="00252171" w:rsidRPr="00BA68A7">
        <w:rPr>
          <w:rFonts w:asciiTheme="majorBidi" w:hAnsiTheme="majorBidi" w:cstheme="majorBidi"/>
        </w:rPr>
        <w:t xml:space="preserve">o the test. All CPETs are </w:t>
      </w:r>
      <w:r w:rsidRPr="00BA68A7">
        <w:rPr>
          <w:rFonts w:asciiTheme="majorBidi" w:hAnsiTheme="majorBidi" w:cstheme="majorBidi"/>
        </w:rPr>
        <w:t>performed using an electromagnetically</w:t>
      </w:r>
      <w:r w:rsidR="00FA0BE0">
        <w:rPr>
          <w:rFonts w:asciiTheme="majorBidi" w:hAnsiTheme="majorBidi" w:cstheme="majorBidi"/>
        </w:rPr>
        <w:t>-</w:t>
      </w:r>
      <w:r w:rsidRPr="00BA68A7">
        <w:rPr>
          <w:rFonts w:asciiTheme="majorBidi" w:hAnsiTheme="majorBidi" w:cstheme="majorBidi"/>
        </w:rPr>
        <w:t>braked cycle ergometer (Ergoline 2000), 12 lead ECG, non-invasive blood pressure</w:t>
      </w:r>
      <w:r w:rsidR="00FA0BE0">
        <w:rPr>
          <w:rFonts w:asciiTheme="majorBidi" w:hAnsiTheme="majorBidi" w:cstheme="majorBidi"/>
        </w:rPr>
        <w:t xml:space="preserve"> measurement and</w:t>
      </w:r>
      <w:r w:rsidR="00FA0BE0" w:rsidRPr="00BA68A7">
        <w:rPr>
          <w:rFonts w:asciiTheme="majorBidi" w:hAnsiTheme="majorBidi" w:cstheme="majorBidi"/>
        </w:rPr>
        <w:t xml:space="preserve"> </w:t>
      </w:r>
      <w:r w:rsidRPr="00BA68A7">
        <w:rPr>
          <w:rFonts w:asciiTheme="majorBidi" w:hAnsiTheme="majorBidi" w:cstheme="majorBidi"/>
        </w:rPr>
        <w:t>pulse oximetry</w:t>
      </w:r>
      <w:r w:rsidR="00FA0BE0">
        <w:rPr>
          <w:rFonts w:asciiTheme="majorBidi" w:hAnsiTheme="majorBidi" w:cstheme="majorBidi"/>
        </w:rPr>
        <w:t>,</w:t>
      </w:r>
      <w:r w:rsidRPr="00BA68A7">
        <w:rPr>
          <w:rFonts w:asciiTheme="majorBidi" w:hAnsiTheme="majorBidi" w:cstheme="majorBidi"/>
        </w:rPr>
        <w:t xml:space="preserve"> and a metabolic cart (Geratherm Respiratory GmbH, Love Medical Ltd). </w:t>
      </w:r>
      <w:r w:rsidR="00BA68A7" w:rsidRPr="00BA68A7">
        <w:rPr>
          <w:rFonts w:asciiTheme="majorBidi" w:hAnsiTheme="majorBidi" w:cstheme="majorBidi"/>
        </w:rPr>
        <w:t xml:space="preserve">The </w:t>
      </w:r>
      <w:r w:rsidR="00BA68A7">
        <w:rPr>
          <w:rFonts w:asciiTheme="majorBidi" w:hAnsiTheme="majorBidi" w:cstheme="majorBidi"/>
        </w:rPr>
        <w:t>incremental rise in work rate i</w:t>
      </w:r>
      <w:r w:rsidR="00BA68A7" w:rsidRPr="00BA68A7">
        <w:rPr>
          <w:rFonts w:asciiTheme="majorBidi" w:hAnsiTheme="majorBidi" w:cstheme="majorBidi"/>
        </w:rPr>
        <w:t>s pre-</w:t>
      </w:r>
      <w:r w:rsidR="00BA68A7">
        <w:rPr>
          <w:rFonts w:asciiTheme="majorBidi" w:hAnsiTheme="majorBidi" w:cstheme="majorBidi"/>
        </w:rPr>
        <w:t xml:space="preserve">determined using the equation derived by Wasserman and colleagues </w:t>
      </w:r>
      <w:r w:rsidR="00595574">
        <w:rPr>
          <w:rFonts w:asciiTheme="majorBidi" w:hAnsiTheme="majorBidi" w:cstheme="majorBidi"/>
        </w:rPr>
        <w:fldChar w:fldCharType="begin"/>
      </w:r>
      <w:r w:rsidR="00BA4645">
        <w:rPr>
          <w:rFonts w:asciiTheme="majorBidi" w:hAnsiTheme="majorBidi" w:cstheme="majorBidi"/>
        </w:rPr>
        <w:instrText xml:space="preserve"> ADDIN EN.CITE &lt;EndNote&gt;&lt;Cite&gt;&lt;Author&gt;Wasserman K&lt;/Author&gt;&lt;Year&gt;2005&lt;/Year&gt;&lt;RecNum&gt;755&lt;/RecNum&gt;&lt;DisplayText&gt;[23]&lt;/DisplayText&gt;&lt;record&gt;&lt;rec-number&gt;755&lt;/rec-number&gt;&lt;foreign-keys&gt;&lt;key app="EN" db-id="0tzwxpzrnef5tqe9p2uve2fia0axrw0vpdpt"&gt;755&lt;/key&gt;&lt;/foreign-keys&gt;&lt;ref-type name="Book"&gt;6&lt;/ref-type&gt;&lt;contributors&gt;&lt;authors&gt;&lt;author&gt;Wasserman K, Hansen JE, Sue DY and Whipp B.&lt;/author&gt;&lt;/authors&gt;&lt;/contributors&gt;&lt;titles&gt;&lt;title&gt; Principles of Exercise Testing and Interpretation: Pathophysiology and Clinical Applications. 4th Ed.&lt;/title&gt;&lt;/titles&gt;&lt;pages&gt;1 – 180. &lt;/pages&gt;&lt;dates&gt;&lt;year&gt;2005&lt;/year&gt;&lt;/dates&gt;&lt;pub-location&gt;Baltimore, Maryland&lt;/pub-location&gt;&lt;publisher&gt; Lippincott Williams &amp;amp; Wilkins;&lt;/publisher&gt;&lt;urls&gt;&lt;/urls&gt;&lt;/record&gt;&lt;/Cite&gt;&lt;/EndNote&gt;</w:instrText>
      </w:r>
      <w:r w:rsidR="00595574">
        <w:rPr>
          <w:rFonts w:asciiTheme="majorBidi" w:hAnsiTheme="majorBidi" w:cstheme="majorBidi"/>
        </w:rPr>
        <w:fldChar w:fldCharType="separate"/>
      </w:r>
      <w:r w:rsidR="00BA4645">
        <w:rPr>
          <w:rFonts w:asciiTheme="majorBidi" w:hAnsiTheme="majorBidi" w:cstheme="majorBidi"/>
          <w:noProof/>
        </w:rPr>
        <w:t>[</w:t>
      </w:r>
      <w:hyperlink w:anchor="_ENREF_23" w:tooltip="Wasserman K, 2005 #755" w:history="1">
        <w:r w:rsidR="00B11D88">
          <w:rPr>
            <w:rFonts w:asciiTheme="majorBidi" w:hAnsiTheme="majorBidi" w:cstheme="majorBidi"/>
            <w:noProof/>
          </w:rPr>
          <w:t>23</w:t>
        </w:r>
      </w:hyperlink>
      <w:r w:rsidR="00BA4645">
        <w:rPr>
          <w:rFonts w:asciiTheme="majorBidi" w:hAnsiTheme="majorBidi" w:cstheme="majorBidi"/>
          <w:noProof/>
        </w:rPr>
        <w:t>]</w:t>
      </w:r>
      <w:r w:rsidR="00595574">
        <w:rPr>
          <w:rFonts w:asciiTheme="majorBidi" w:hAnsiTheme="majorBidi" w:cstheme="majorBidi"/>
        </w:rPr>
        <w:fldChar w:fldCharType="end"/>
      </w:r>
      <w:r w:rsidR="00BA68A7">
        <w:rPr>
          <w:rFonts w:asciiTheme="majorBidi" w:hAnsiTheme="majorBidi" w:cstheme="majorBidi"/>
        </w:rPr>
        <w:t xml:space="preserve"> </w:t>
      </w:r>
      <w:r w:rsidR="00FA0BE0">
        <w:rPr>
          <w:rFonts w:asciiTheme="majorBidi" w:hAnsiTheme="majorBidi" w:cstheme="majorBidi"/>
          <w:color w:val="auto"/>
        </w:rPr>
        <w:t>in</w:t>
      </w:r>
      <w:r w:rsidR="00FA0BE0" w:rsidRPr="00BA68A7">
        <w:rPr>
          <w:rFonts w:asciiTheme="majorBidi" w:hAnsiTheme="majorBidi" w:cstheme="majorBidi"/>
          <w:color w:val="auto"/>
        </w:rPr>
        <w:t xml:space="preserve"> </w:t>
      </w:r>
      <w:r w:rsidR="00BA68A7" w:rsidRPr="00BA68A7">
        <w:rPr>
          <w:rFonts w:asciiTheme="majorBidi" w:hAnsiTheme="majorBidi" w:cstheme="majorBidi"/>
          <w:color w:val="auto"/>
        </w:rPr>
        <w:t>which</w:t>
      </w:r>
      <w:r w:rsidR="00BA68A7">
        <w:rPr>
          <w:rFonts w:asciiTheme="majorBidi" w:hAnsiTheme="majorBidi" w:cstheme="majorBidi"/>
          <w:color w:val="auto"/>
        </w:rPr>
        <w:t xml:space="preserve"> the same </w:t>
      </w:r>
      <w:r w:rsidR="00FA0BE0">
        <w:rPr>
          <w:rFonts w:asciiTheme="majorBidi" w:hAnsiTheme="majorBidi" w:cstheme="majorBidi"/>
          <w:color w:val="auto"/>
        </w:rPr>
        <w:t>work-</w:t>
      </w:r>
      <w:r w:rsidR="00BA68A7">
        <w:rPr>
          <w:rFonts w:asciiTheme="majorBidi" w:hAnsiTheme="majorBidi" w:cstheme="majorBidi"/>
          <w:color w:val="auto"/>
        </w:rPr>
        <w:t>rate protocol is</w:t>
      </w:r>
      <w:r w:rsidR="00BA68A7" w:rsidRPr="00BA68A7">
        <w:rPr>
          <w:rFonts w:asciiTheme="majorBidi" w:hAnsiTheme="majorBidi" w:cstheme="majorBidi"/>
          <w:color w:val="auto"/>
        </w:rPr>
        <w:t xml:space="preserve"> used for each CPET. This is done in an objective manner aiming for test duration between 8 - 12 minutes. The ramp </w:t>
      </w:r>
      <w:r w:rsidR="00BA68A7">
        <w:rPr>
          <w:rFonts w:asciiTheme="majorBidi" w:hAnsiTheme="majorBidi" w:cstheme="majorBidi"/>
          <w:color w:val="auto"/>
        </w:rPr>
        <w:t>protocol equation is as follows;</w:t>
      </w:r>
    </w:p>
    <w:p w:rsidR="00BA68A7" w:rsidRPr="00BA68A7" w:rsidRDefault="005E2F3F" w:rsidP="0015163D">
      <w:pPr>
        <w:pStyle w:val="Default"/>
        <w:spacing w:line="480" w:lineRule="auto"/>
        <w:ind w:left="720"/>
        <w:rPr>
          <w:rFonts w:asciiTheme="majorBidi" w:hAnsiTheme="majorBidi" w:cstheme="majorBidi"/>
          <w:color w:val="auto"/>
        </w:rPr>
      </w:pPr>
      <w:r>
        <w:rPr>
          <w:rFonts w:asciiTheme="majorBidi" w:hAnsiTheme="majorBidi" w:cstheme="majorBidi"/>
          <w:noProof/>
          <w:position w:val="-6"/>
        </w:rPr>
        <w:drawing>
          <wp:inline distT="0" distB="0" distL="0" distR="0">
            <wp:extent cx="175260" cy="182880"/>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5260" cy="182880"/>
                    </a:xfrm>
                    <a:prstGeom prst="rect">
                      <a:avLst/>
                    </a:prstGeom>
                    <a:noFill/>
                    <a:ln>
                      <a:noFill/>
                    </a:ln>
                  </pic:spPr>
                </pic:pic>
              </a:graphicData>
            </a:graphic>
          </wp:inline>
        </w:drawing>
      </w:r>
      <w:r w:rsidR="00BA68A7" w:rsidRPr="00BA68A7">
        <w:rPr>
          <w:rFonts w:asciiTheme="majorBidi" w:hAnsiTheme="majorBidi" w:cstheme="majorBidi"/>
          <w:lang w:val="en-AU"/>
        </w:rPr>
        <w:t>o</w:t>
      </w:r>
      <w:r w:rsidR="00BA68A7" w:rsidRPr="00BA68A7">
        <w:rPr>
          <w:rFonts w:asciiTheme="majorBidi" w:hAnsiTheme="majorBidi" w:cstheme="majorBidi"/>
          <w:vertAlign w:val="subscript"/>
          <w:lang w:val="en-AU"/>
        </w:rPr>
        <w:t xml:space="preserve">2 </w:t>
      </w:r>
      <w:r w:rsidR="00BA68A7" w:rsidRPr="00BA68A7">
        <w:rPr>
          <w:rFonts w:asciiTheme="majorBidi" w:hAnsiTheme="majorBidi" w:cstheme="majorBidi"/>
          <w:color w:val="auto"/>
        </w:rPr>
        <w:t>unloaded (ml.min</w:t>
      </w:r>
      <w:r w:rsidR="00BA68A7" w:rsidRPr="0015163D">
        <w:rPr>
          <w:rFonts w:asciiTheme="majorBidi" w:hAnsiTheme="majorBidi" w:cstheme="majorBidi"/>
          <w:color w:val="auto"/>
          <w:vertAlign w:val="superscript"/>
        </w:rPr>
        <w:t>-1</w:t>
      </w:r>
      <w:r w:rsidR="00BA68A7" w:rsidRPr="00BA68A7">
        <w:rPr>
          <w:rFonts w:asciiTheme="majorBidi" w:hAnsiTheme="majorBidi" w:cstheme="majorBidi"/>
          <w:color w:val="auto"/>
        </w:rPr>
        <w:t xml:space="preserve">) = 150 + (6 </w:t>
      </w:r>
      <w:r w:rsidR="00FA0BE0">
        <w:rPr>
          <w:rFonts w:asciiTheme="majorBidi" w:hAnsiTheme="majorBidi" w:cstheme="majorBidi"/>
          <w:color w:val="auto"/>
        </w:rPr>
        <w:t>×</w:t>
      </w:r>
      <w:r w:rsidR="00BA68A7" w:rsidRPr="00BA68A7">
        <w:rPr>
          <w:rFonts w:asciiTheme="majorBidi" w:hAnsiTheme="majorBidi" w:cstheme="majorBidi"/>
          <w:color w:val="auto"/>
        </w:rPr>
        <w:t xml:space="preserve"> weight (kg))</w:t>
      </w:r>
    </w:p>
    <w:p w:rsidR="00BA68A7" w:rsidRPr="00BA68A7" w:rsidRDefault="005E2F3F" w:rsidP="0015163D">
      <w:pPr>
        <w:pStyle w:val="Default"/>
        <w:spacing w:line="480" w:lineRule="auto"/>
        <w:ind w:left="720"/>
        <w:rPr>
          <w:rFonts w:asciiTheme="majorBidi" w:hAnsiTheme="majorBidi" w:cstheme="majorBidi"/>
          <w:color w:val="auto"/>
        </w:rPr>
      </w:pPr>
      <w:r>
        <w:rPr>
          <w:rFonts w:asciiTheme="majorBidi" w:hAnsiTheme="majorBidi" w:cstheme="majorBidi"/>
          <w:noProof/>
          <w:position w:val="-6"/>
        </w:rPr>
        <w:drawing>
          <wp:inline distT="0" distB="0" distL="0" distR="0">
            <wp:extent cx="175260" cy="182880"/>
            <wp:effectExtent l="0" t="0" r="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5260" cy="182880"/>
                    </a:xfrm>
                    <a:prstGeom prst="rect">
                      <a:avLst/>
                    </a:prstGeom>
                    <a:noFill/>
                    <a:ln>
                      <a:noFill/>
                    </a:ln>
                  </pic:spPr>
                </pic:pic>
              </a:graphicData>
            </a:graphic>
          </wp:inline>
        </w:drawing>
      </w:r>
      <w:r w:rsidR="00BA68A7" w:rsidRPr="00BA68A7">
        <w:rPr>
          <w:rFonts w:asciiTheme="majorBidi" w:hAnsiTheme="majorBidi" w:cstheme="majorBidi"/>
          <w:lang w:val="en-AU"/>
        </w:rPr>
        <w:t>o</w:t>
      </w:r>
      <w:r w:rsidR="00BA68A7" w:rsidRPr="00BA68A7">
        <w:rPr>
          <w:rFonts w:asciiTheme="majorBidi" w:hAnsiTheme="majorBidi" w:cstheme="majorBidi"/>
          <w:vertAlign w:val="subscript"/>
          <w:lang w:val="en-AU"/>
        </w:rPr>
        <w:t xml:space="preserve">2 </w:t>
      </w:r>
      <w:r w:rsidR="00BA68A7" w:rsidRPr="00BA68A7">
        <w:rPr>
          <w:rFonts w:asciiTheme="majorBidi" w:hAnsiTheme="majorBidi" w:cstheme="majorBidi"/>
          <w:lang w:val="en-AU"/>
        </w:rPr>
        <w:t xml:space="preserve">at </w:t>
      </w:r>
      <w:r w:rsidR="00BA68A7" w:rsidRPr="00BA68A7">
        <w:rPr>
          <w:rFonts w:asciiTheme="majorBidi" w:hAnsiTheme="majorBidi" w:cstheme="majorBidi"/>
          <w:color w:val="auto"/>
        </w:rPr>
        <w:t>Peak (ml.min</w:t>
      </w:r>
      <w:r w:rsidR="00BA68A7" w:rsidRPr="00BA68A7">
        <w:rPr>
          <w:rFonts w:asciiTheme="majorBidi" w:hAnsiTheme="majorBidi" w:cstheme="majorBidi"/>
          <w:color w:val="auto"/>
          <w:vertAlign w:val="superscript"/>
        </w:rPr>
        <w:t>-1</w:t>
      </w:r>
      <w:r w:rsidR="00BA68A7" w:rsidRPr="00BA68A7">
        <w:rPr>
          <w:rFonts w:asciiTheme="majorBidi" w:hAnsiTheme="majorBidi" w:cstheme="majorBidi"/>
          <w:color w:val="auto"/>
        </w:rPr>
        <w:t xml:space="preserve">) Men = [height (cm) – age (y)] </w:t>
      </w:r>
      <w:r w:rsidR="00FA0BE0">
        <w:rPr>
          <w:rFonts w:asciiTheme="majorBidi" w:hAnsiTheme="majorBidi" w:cstheme="majorBidi"/>
          <w:color w:val="auto"/>
        </w:rPr>
        <w:t>×</w:t>
      </w:r>
      <w:r w:rsidR="00BA68A7" w:rsidRPr="00BA68A7">
        <w:rPr>
          <w:rFonts w:asciiTheme="majorBidi" w:hAnsiTheme="majorBidi" w:cstheme="majorBidi"/>
          <w:color w:val="auto"/>
        </w:rPr>
        <w:t xml:space="preserve"> 20</w:t>
      </w:r>
    </w:p>
    <w:p w:rsidR="00BA68A7" w:rsidRPr="00BA68A7" w:rsidRDefault="005E2F3F" w:rsidP="0015163D">
      <w:pPr>
        <w:pStyle w:val="Default"/>
        <w:spacing w:line="480" w:lineRule="auto"/>
        <w:ind w:left="720"/>
        <w:rPr>
          <w:rFonts w:asciiTheme="majorBidi" w:hAnsiTheme="majorBidi" w:cstheme="majorBidi"/>
          <w:color w:val="auto"/>
        </w:rPr>
      </w:pPr>
      <w:r>
        <w:rPr>
          <w:rFonts w:asciiTheme="majorBidi" w:hAnsiTheme="majorBidi" w:cstheme="majorBidi"/>
          <w:noProof/>
          <w:position w:val="-6"/>
        </w:rPr>
        <w:drawing>
          <wp:inline distT="0" distB="0" distL="0" distR="0">
            <wp:extent cx="175260" cy="182880"/>
            <wp:effectExtent l="0" t="0" r="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5260" cy="182880"/>
                    </a:xfrm>
                    <a:prstGeom prst="rect">
                      <a:avLst/>
                    </a:prstGeom>
                    <a:noFill/>
                    <a:ln>
                      <a:noFill/>
                    </a:ln>
                  </pic:spPr>
                </pic:pic>
              </a:graphicData>
            </a:graphic>
          </wp:inline>
        </w:drawing>
      </w:r>
      <w:r w:rsidR="00BA68A7" w:rsidRPr="00BA68A7">
        <w:rPr>
          <w:rFonts w:asciiTheme="majorBidi" w:hAnsiTheme="majorBidi" w:cstheme="majorBidi"/>
          <w:lang w:val="en-AU"/>
        </w:rPr>
        <w:t>o</w:t>
      </w:r>
      <w:r w:rsidR="00BA68A7" w:rsidRPr="00BA68A7">
        <w:rPr>
          <w:rFonts w:asciiTheme="majorBidi" w:hAnsiTheme="majorBidi" w:cstheme="majorBidi"/>
          <w:vertAlign w:val="subscript"/>
          <w:lang w:val="en-AU"/>
        </w:rPr>
        <w:t xml:space="preserve">2 </w:t>
      </w:r>
      <w:r w:rsidR="00BA68A7" w:rsidRPr="00BA68A7">
        <w:rPr>
          <w:rFonts w:asciiTheme="majorBidi" w:hAnsiTheme="majorBidi" w:cstheme="majorBidi"/>
          <w:lang w:val="en-AU"/>
        </w:rPr>
        <w:t xml:space="preserve">at </w:t>
      </w:r>
      <w:r w:rsidR="00BA68A7" w:rsidRPr="00BA68A7">
        <w:rPr>
          <w:rFonts w:asciiTheme="majorBidi" w:hAnsiTheme="majorBidi" w:cstheme="majorBidi"/>
          <w:color w:val="auto"/>
        </w:rPr>
        <w:t>Peak (ml.min</w:t>
      </w:r>
      <w:r w:rsidR="00BA68A7" w:rsidRPr="00BA68A7">
        <w:rPr>
          <w:rFonts w:asciiTheme="majorBidi" w:hAnsiTheme="majorBidi" w:cstheme="majorBidi"/>
          <w:color w:val="auto"/>
          <w:vertAlign w:val="superscript"/>
        </w:rPr>
        <w:t>-1</w:t>
      </w:r>
      <w:r w:rsidR="00BA68A7" w:rsidRPr="00BA68A7">
        <w:rPr>
          <w:rFonts w:asciiTheme="majorBidi" w:hAnsiTheme="majorBidi" w:cstheme="majorBidi"/>
          <w:color w:val="auto"/>
        </w:rPr>
        <w:t xml:space="preserve">) Women = [height (cm) – age (y)] </w:t>
      </w:r>
      <w:r w:rsidR="00FA0BE0">
        <w:rPr>
          <w:rFonts w:asciiTheme="majorBidi" w:hAnsiTheme="majorBidi" w:cstheme="majorBidi"/>
          <w:color w:val="auto"/>
        </w:rPr>
        <w:t>×</w:t>
      </w:r>
      <w:r w:rsidR="00BA68A7" w:rsidRPr="00BA68A7">
        <w:rPr>
          <w:rFonts w:asciiTheme="majorBidi" w:hAnsiTheme="majorBidi" w:cstheme="majorBidi"/>
          <w:color w:val="auto"/>
        </w:rPr>
        <w:t xml:space="preserve"> 14</w:t>
      </w:r>
    </w:p>
    <w:p w:rsidR="00BA68A7" w:rsidRPr="00BA68A7" w:rsidRDefault="00BA68A7" w:rsidP="0015163D">
      <w:pPr>
        <w:spacing w:after="0" w:line="480" w:lineRule="auto"/>
        <w:ind w:left="720"/>
        <w:rPr>
          <w:rFonts w:asciiTheme="majorBidi" w:hAnsiTheme="majorBidi" w:cstheme="majorBidi"/>
          <w:sz w:val="24"/>
          <w:szCs w:val="24"/>
        </w:rPr>
      </w:pPr>
      <w:r w:rsidRPr="00BA68A7">
        <w:rPr>
          <w:rFonts w:asciiTheme="majorBidi" w:hAnsiTheme="majorBidi" w:cstheme="majorBidi"/>
          <w:sz w:val="24"/>
          <w:szCs w:val="24"/>
        </w:rPr>
        <w:t>Work</w:t>
      </w:r>
      <w:r>
        <w:rPr>
          <w:rFonts w:asciiTheme="majorBidi" w:hAnsiTheme="majorBidi" w:cstheme="majorBidi"/>
          <w:sz w:val="24"/>
          <w:szCs w:val="24"/>
        </w:rPr>
        <w:t xml:space="preserve"> Rate increment (W</w:t>
      </w:r>
      <w:r w:rsidR="00FA0BE0">
        <w:rPr>
          <w:rFonts w:asciiTheme="majorBidi" w:hAnsiTheme="majorBidi" w:cstheme="majorBidi"/>
          <w:sz w:val="24"/>
          <w:szCs w:val="24"/>
        </w:rPr>
        <w:t>.</w:t>
      </w:r>
      <w:r>
        <w:rPr>
          <w:rFonts w:asciiTheme="majorBidi" w:hAnsiTheme="majorBidi" w:cstheme="majorBidi"/>
          <w:sz w:val="24"/>
          <w:szCs w:val="24"/>
        </w:rPr>
        <w:t>min</w:t>
      </w:r>
      <w:r w:rsidR="00FA0BE0" w:rsidRPr="00BA7D79">
        <w:rPr>
          <w:rFonts w:asciiTheme="majorBidi" w:hAnsiTheme="majorBidi" w:cstheme="majorBidi"/>
          <w:vertAlign w:val="superscript"/>
        </w:rPr>
        <w:t>-1</w:t>
      </w:r>
      <w:r>
        <w:rPr>
          <w:rFonts w:asciiTheme="majorBidi" w:hAnsiTheme="majorBidi" w:cstheme="majorBidi"/>
          <w:sz w:val="24"/>
          <w:szCs w:val="24"/>
        </w:rPr>
        <w:t xml:space="preserve">) = Peak </w:t>
      </w:r>
      <w:r w:rsidR="005E2F3F">
        <w:rPr>
          <w:rFonts w:asciiTheme="majorBidi" w:hAnsiTheme="majorBidi" w:cstheme="majorBidi"/>
          <w:noProof/>
          <w:position w:val="-6"/>
          <w:sz w:val="24"/>
          <w:szCs w:val="24"/>
        </w:rPr>
        <w:drawing>
          <wp:inline distT="0" distB="0" distL="0" distR="0">
            <wp:extent cx="175260" cy="182880"/>
            <wp:effectExtent l="0" t="0" r="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5260" cy="182880"/>
                    </a:xfrm>
                    <a:prstGeom prst="rect">
                      <a:avLst/>
                    </a:prstGeom>
                    <a:noFill/>
                    <a:ln>
                      <a:noFill/>
                    </a:ln>
                  </pic:spPr>
                </pic:pic>
              </a:graphicData>
            </a:graphic>
          </wp:inline>
        </w:drawing>
      </w:r>
      <w:r w:rsidRPr="00BA68A7">
        <w:rPr>
          <w:rFonts w:asciiTheme="majorBidi" w:hAnsiTheme="majorBidi" w:cstheme="majorBidi"/>
          <w:sz w:val="24"/>
          <w:szCs w:val="24"/>
          <w:lang w:val="en-AU"/>
        </w:rPr>
        <w:t>o</w:t>
      </w:r>
      <w:r w:rsidRPr="00BA68A7">
        <w:rPr>
          <w:rFonts w:asciiTheme="majorBidi" w:hAnsiTheme="majorBidi" w:cstheme="majorBidi"/>
          <w:sz w:val="24"/>
          <w:szCs w:val="24"/>
          <w:vertAlign w:val="subscript"/>
          <w:lang w:val="en-AU"/>
        </w:rPr>
        <w:t>2</w:t>
      </w:r>
      <w:r>
        <w:rPr>
          <w:rFonts w:asciiTheme="majorBidi" w:hAnsiTheme="majorBidi" w:cstheme="majorBidi"/>
          <w:sz w:val="24"/>
          <w:szCs w:val="24"/>
          <w:vertAlign w:val="subscript"/>
          <w:lang w:val="en-AU"/>
        </w:rPr>
        <w:t xml:space="preserve"> </w:t>
      </w:r>
      <w:r>
        <w:rPr>
          <w:rFonts w:asciiTheme="majorBidi" w:hAnsiTheme="majorBidi" w:cstheme="majorBidi"/>
          <w:sz w:val="24"/>
          <w:szCs w:val="24"/>
          <w:lang w:val="en-AU"/>
        </w:rPr>
        <w:t xml:space="preserve">- </w:t>
      </w:r>
      <w:r w:rsidR="005E2F3F">
        <w:rPr>
          <w:rFonts w:asciiTheme="majorBidi" w:hAnsiTheme="majorBidi" w:cstheme="majorBidi"/>
          <w:noProof/>
          <w:position w:val="-6"/>
          <w:sz w:val="24"/>
          <w:szCs w:val="24"/>
        </w:rPr>
        <w:drawing>
          <wp:inline distT="0" distB="0" distL="0" distR="0">
            <wp:extent cx="175260" cy="182880"/>
            <wp:effectExtent l="0" t="0" r="0"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5260" cy="182880"/>
                    </a:xfrm>
                    <a:prstGeom prst="rect">
                      <a:avLst/>
                    </a:prstGeom>
                    <a:noFill/>
                    <a:ln>
                      <a:noFill/>
                    </a:ln>
                  </pic:spPr>
                </pic:pic>
              </a:graphicData>
            </a:graphic>
          </wp:inline>
        </w:drawing>
      </w:r>
      <w:r w:rsidRPr="00BA68A7">
        <w:rPr>
          <w:rFonts w:asciiTheme="majorBidi" w:hAnsiTheme="majorBidi" w:cstheme="majorBidi"/>
          <w:sz w:val="24"/>
          <w:szCs w:val="24"/>
          <w:lang w:val="en-AU"/>
        </w:rPr>
        <w:t>o</w:t>
      </w:r>
      <w:r w:rsidRPr="00BA68A7">
        <w:rPr>
          <w:rFonts w:asciiTheme="majorBidi" w:hAnsiTheme="majorBidi" w:cstheme="majorBidi"/>
          <w:sz w:val="24"/>
          <w:szCs w:val="24"/>
          <w:vertAlign w:val="subscript"/>
          <w:lang w:val="en-AU"/>
        </w:rPr>
        <w:t>2</w:t>
      </w:r>
      <w:r>
        <w:rPr>
          <w:rFonts w:asciiTheme="majorBidi" w:hAnsiTheme="majorBidi" w:cstheme="majorBidi"/>
          <w:sz w:val="24"/>
          <w:szCs w:val="24"/>
          <w:lang w:val="en-AU"/>
        </w:rPr>
        <w:t xml:space="preserve"> Unloaded) / 100</w:t>
      </w:r>
    </w:p>
    <w:p w:rsidR="002C2678" w:rsidRDefault="00BA68A7" w:rsidP="00B11D88">
      <w:pPr>
        <w:spacing w:after="0" w:line="480" w:lineRule="auto"/>
        <w:jc w:val="both"/>
        <w:rPr>
          <w:rFonts w:asciiTheme="majorBidi" w:hAnsiTheme="majorBidi" w:cstheme="majorBidi"/>
          <w:sz w:val="24"/>
          <w:szCs w:val="24"/>
        </w:rPr>
      </w:pPr>
      <w:r w:rsidRPr="00BA68A7">
        <w:rPr>
          <w:rFonts w:asciiTheme="majorBidi" w:hAnsiTheme="majorBidi" w:cstheme="majorBidi"/>
          <w:sz w:val="24"/>
          <w:szCs w:val="24"/>
        </w:rPr>
        <w:t xml:space="preserve">Each participant </w:t>
      </w:r>
      <w:r w:rsidR="00FA0BE0">
        <w:rPr>
          <w:rFonts w:asciiTheme="majorBidi" w:hAnsiTheme="majorBidi" w:cstheme="majorBidi"/>
          <w:sz w:val="24"/>
          <w:szCs w:val="24"/>
        </w:rPr>
        <w:t>i</w:t>
      </w:r>
      <w:r w:rsidR="00FA0BE0" w:rsidRPr="00BA68A7">
        <w:rPr>
          <w:rFonts w:asciiTheme="majorBidi" w:hAnsiTheme="majorBidi" w:cstheme="majorBidi"/>
          <w:sz w:val="24"/>
          <w:szCs w:val="24"/>
        </w:rPr>
        <w:t xml:space="preserve">s </w:t>
      </w:r>
      <w:r w:rsidRPr="00BA68A7">
        <w:rPr>
          <w:rFonts w:asciiTheme="majorBidi" w:hAnsiTheme="majorBidi" w:cstheme="majorBidi"/>
          <w:sz w:val="24"/>
          <w:szCs w:val="24"/>
        </w:rPr>
        <w:t xml:space="preserve">instructed how to rate the Borg Scale of perceived exertion (Scale 0 to 10) which is a subjective rating of breathlessness and for leg fatigue (assessed every 2 minutes during the test). Additionally, </w:t>
      </w:r>
      <w:r>
        <w:rPr>
          <w:rFonts w:asciiTheme="majorBidi" w:hAnsiTheme="majorBidi" w:cstheme="majorBidi"/>
          <w:sz w:val="24"/>
          <w:szCs w:val="24"/>
        </w:rPr>
        <w:t xml:space="preserve">blood pressure is recorded </w:t>
      </w:r>
      <w:r w:rsidRPr="00BA68A7">
        <w:rPr>
          <w:rFonts w:asciiTheme="majorBidi" w:hAnsiTheme="majorBidi" w:cstheme="majorBidi"/>
          <w:sz w:val="24"/>
          <w:szCs w:val="24"/>
        </w:rPr>
        <w:t>every 2 minutes during the test. Saddl</w:t>
      </w:r>
      <w:r>
        <w:rPr>
          <w:rFonts w:asciiTheme="majorBidi" w:hAnsiTheme="majorBidi" w:cstheme="majorBidi"/>
          <w:sz w:val="24"/>
          <w:szCs w:val="24"/>
        </w:rPr>
        <w:t>e height is</w:t>
      </w:r>
      <w:r w:rsidRPr="00BA68A7">
        <w:rPr>
          <w:rFonts w:asciiTheme="majorBidi" w:hAnsiTheme="majorBidi" w:cstheme="majorBidi"/>
          <w:sz w:val="24"/>
          <w:szCs w:val="24"/>
        </w:rPr>
        <w:t xml:space="preserve"> measured and recorde</w:t>
      </w:r>
      <w:r>
        <w:rPr>
          <w:rFonts w:asciiTheme="majorBidi" w:hAnsiTheme="majorBidi" w:cstheme="majorBidi"/>
          <w:sz w:val="24"/>
          <w:szCs w:val="24"/>
        </w:rPr>
        <w:t>d at the first CPET and remains</w:t>
      </w:r>
      <w:r w:rsidRPr="00BA68A7">
        <w:rPr>
          <w:rFonts w:asciiTheme="majorBidi" w:hAnsiTheme="majorBidi" w:cstheme="majorBidi"/>
          <w:sz w:val="24"/>
          <w:szCs w:val="24"/>
        </w:rPr>
        <w:t xml:space="preserve"> constant for all other CPET’s. Once the p</w:t>
      </w:r>
      <w:r>
        <w:rPr>
          <w:rFonts w:asciiTheme="majorBidi" w:hAnsiTheme="majorBidi" w:cstheme="majorBidi"/>
          <w:sz w:val="24"/>
          <w:szCs w:val="24"/>
        </w:rPr>
        <w:t>atient is</w:t>
      </w:r>
      <w:r w:rsidRPr="00BA68A7">
        <w:rPr>
          <w:rFonts w:asciiTheme="majorBidi" w:hAnsiTheme="majorBidi" w:cstheme="majorBidi"/>
          <w:sz w:val="24"/>
          <w:szCs w:val="24"/>
        </w:rPr>
        <w:t xml:space="preserve"> comfo</w:t>
      </w:r>
      <w:r>
        <w:rPr>
          <w:rFonts w:asciiTheme="majorBidi" w:hAnsiTheme="majorBidi" w:cstheme="majorBidi"/>
          <w:sz w:val="24"/>
          <w:szCs w:val="24"/>
        </w:rPr>
        <w:t>rtable on the bike, the mask is</w:t>
      </w:r>
      <w:r w:rsidRPr="00BA68A7">
        <w:rPr>
          <w:rFonts w:asciiTheme="majorBidi" w:hAnsiTheme="majorBidi" w:cstheme="majorBidi"/>
          <w:sz w:val="24"/>
          <w:szCs w:val="24"/>
        </w:rPr>
        <w:t xml:space="preserve"> fitted. The p</w:t>
      </w:r>
      <w:r>
        <w:rPr>
          <w:rFonts w:asciiTheme="majorBidi" w:hAnsiTheme="majorBidi" w:cstheme="majorBidi"/>
          <w:sz w:val="24"/>
          <w:szCs w:val="24"/>
        </w:rPr>
        <w:t>atients are</w:t>
      </w:r>
      <w:r w:rsidRPr="00BA68A7">
        <w:rPr>
          <w:rFonts w:asciiTheme="majorBidi" w:hAnsiTheme="majorBidi" w:cstheme="majorBidi"/>
          <w:sz w:val="24"/>
          <w:szCs w:val="24"/>
        </w:rPr>
        <w:t xml:space="preserve"> asked to perform an incremental ramp test to the limit of tolerance and to maintain a cycling cadence a</w:t>
      </w:r>
      <w:r>
        <w:rPr>
          <w:rFonts w:asciiTheme="majorBidi" w:hAnsiTheme="majorBidi" w:cstheme="majorBidi"/>
          <w:sz w:val="24"/>
          <w:szCs w:val="24"/>
        </w:rPr>
        <w:t xml:space="preserve">t 55-65 revolutions per minute (rpm) throughout the test. </w:t>
      </w:r>
      <w:r w:rsidR="00D322F4" w:rsidRPr="00BA68A7">
        <w:rPr>
          <w:rFonts w:asciiTheme="majorBidi" w:hAnsiTheme="majorBidi" w:cstheme="majorBidi"/>
          <w:sz w:val="24"/>
          <w:szCs w:val="24"/>
        </w:rPr>
        <w:t xml:space="preserve">CPET allows for the derivation of lactate </w:t>
      </w:r>
      <w:r w:rsidR="00D322F4" w:rsidRPr="00BA68A7">
        <w:rPr>
          <w:rFonts w:asciiTheme="majorBidi" w:hAnsiTheme="majorBidi" w:cstheme="majorBidi"/>
          <w:sz w:val="24"/>
          <w:szCs w:val="24"/>
        </w:rPr>
        <w:lastRenderedPageBreak/>
        <w:t>threshold</w:t>
      </w:r>
      <w:r w:rsidR="00D322F4" w:rsidRPr="00BA68A7">
        <w:rPr>
          <w:rFonts w:asciiTheme="majorBidi" w:eastAsia="Times New Roman" w:hAnsiTheme="majorBidi" w:cstheme="majorBidi"/>
          <w:sz w:val="24"/>
          <w:szCs w:val="24"/>
          <w:lang w:eastAsia="en-US"/>
        </w:rPr>
        <w:t xml:space="preserve"> </w:t>
      </w:r>
      <w:r w:rsidR="00D322F4" w:rsidRPr="00BA68A7">
        <w:rPr>
          <w:rFonts w:asciiTheme="majorBidi" w:eastAsia="Times New Roman" w:hAnsiTheme="majorBidi" w:cstheme="majorBidi"/>
          <w:sz w:val="24"/>
          <w:szCs w:val="24"/>
          <w:lang w:val="en-AU" w:eastAsia="en-US"/>
        </w:rPr>
        <w:t xml:space="preserve">using </w:t>
      </w:r>
      <w:r w:rsidR="001D708D" w:rsidRPr="00BA68A7">
        <w:rPr>
          <w:rFonts w:asciiTheme="majorBidi" w:eastAsia="Times New Roman" w:hAnsiTheme="majorBidi" w:cstheme="majorBidi"/>
          <w:sz w:val="24"/>
          <w:szCs w:val="24"/>
          <w:lang w:val="en-AU" w:eastAsia="en-US"/>
        </w:rPr>
        <w:t xml:space="preserve">the </w:t>
      </w:r>
      <w:r w:rsidR="00A4676F" w:rsidRPr="00BA68A7">
        <w:rPr>
          <w:rFonts w:asciiTheme="majorBidi" w:eastAsia="Times New Roman" w:hAnsiTheme="majorBidi" w:cstheme="majorBidi"/>
          <w:sz w:val="24"/>
          <w:szCs w:val="24"/>
          <w:lang w:val="en-AU" w:eastAsia="en-US"/>
        </w:rPr>
        <w:t xml:space="preserve">modified </w:t>
      </w:r>
      <w:r w:rsidR="001D708D" w:rsidRPr="00BA68A7">
        <w:rPr>
          <w:rFonts w:asciiTheme="majorBidi" w:eastAsia="Times New Roman" w:hAnsiTheme="majorBidi" w:cstheme="majorBidi"/>
          <w:sz w:val="24"/>
          <w:szCs w:val="24"/>
          <w:lang w:val="en-AU" w:eastAsia="en-US"/>
        </w:rPr>
        <w:t xml:space="preserve">V-Slope method </w:t>
      </w:r>
      <w:r w:rsidR="00595574" w:rsidRPr="00BA68A7">
        <w:rPr>
          <w:rFonts w:asciiTheme="majorBidi" w:eastAsia="Times New Roman" w:hAnsiTheme="majorBidi" w:cstheme="majorBidi"/>
          <w:sz w:val="24"/>
          <w:szCs w:val="24"/>
          <w:lang w:val="en-AU" w:eastAsia="en-US"/>
        </w:rPr>
        <w:fldChar w:fldCharType="begin"/>
      </w:r>
      <w:r w:rsidR="00BA4645">
        <w:rPr>
          <w:rFonts w:asciiTheme="majorBidi" w:eastAsia="Times New Roman" w:hAnsiTheme="majorBidi" w:cstheme="majorBidi"/>
          <w:sz w:val="24"/>
          <w:szCs w:val="24"/>
          <w:lang w:val="en-AU" w:eastAsia="en-US"/>
        </w:rPr>
        <w:instrText xml:space="preserve"> ADDIN EN.CITE &lt;EndNote&gt;&lt;Cite&gt;&lt;RecNum&gt;677&lt;/RecNum&gt;&lt;DisplayText&gt;[24, 25]&lt;/DisplayText&gt;&lt;record&gt;&lt;rec-number&gt;677&lt;/rec-number&gt;&lt;foreign-keys&gt;&lt;key app="EN" db-id="0tzwxpzrnef5tqe9p2uve2fia0axrw0vpdpt"&gt;677&lt;/key&gt;&lt;/foreign-keys&gt;&lt;ref-type name="Journal Article"&gt;17&lt;/ref-type&gt;&lt;contributors&gt;&lt;authors&gt;&lt;author&gt;William B, Wasserman K, Whipp J. &lt;/author&gt;&lt;/authors&gt;&lt;/contributors&gt;&lt;titles&gt;&lt;title&gt;A new method for detecting anaerobic threshold by gas exchange. &lt;/title&gt;&lt;secondary-title&gt;J Appl Physiology&lt;/secondary-title&gt;&lt;/titles&gt;&lt;periodical&gt;&lt;full-title&gt;J Appl Physiology&lt;/full-title&gt;&lt;/periodical&gt;&lt;pages&gt;2020–7. &lt;/pages&gt;&lt;volume&gt;60&lt;/volume&gt;&lt;number&gt;6&lt;/number&gt;&lt;dates&gt;&lt;year&gt;1986&lt;/year&gt;&lt;/dates&gt;&lt;urls&gt;&lt;/urls&gt;&lt;/record&gt;&lt;/Cite&gt;&lt;Cite&gt;&lt;RecNum&gt;676&lt;/RecNum&gt;&lt;record&gt;&lt;rec-number&gt;676&lt;/rec-number&gt;&lt;foreign-keys&gt;&lt;key app="EN" db-id="0tzwxpzrnef5tqe9p2uve2fia0axrw0vpdpt"&gt;676&lt;/key&gt;&lt;/foreign-keys&gt;&lt;ref-type name="Journal Article"&gt;17&lt;/ref-type&gt;&lt;contributors&gt;&lt;/contributors&gt;&lt;titles&gt;&lt;title&gt;Wasserman K, Hansen JE, Sue DY, Whipp B. Principles of Exercise Testing and Interpretation: Pathophysiology and Clinical Applications. 4th Editio. Baltimore, Maryland: Lippincott Williams &amp;amp; Wilkins; 2005. p. 1 – 180. &lt;/title&gt;&lt;/titles&gt;&lt;dates&gt;&lt;/dates&gt;&lt;urls&gt;&lt;/urls&gt;&lt;/record&gt;&lt;/Cite&gt;&lt;/EndNote&gt;</w:instrText>
      </w:r>
      <w:r w:rsidR="00595574" w:rsidRPr="00BA68A7">
        <w:rPr>
          <w:rFonts w:asciiTheme="majorBidi" w:eastAsia="Times New Roman" w:hAnsiTheme="majorBidi" w:cstheme="majorBidi"/>
          <w:sz w:val="24"/>
          <w:szCs w:val="24"/>
          <w:lang w:val="en-AU" w:eastAsia="en-US"/>
        </w:rPr>
        <w:fldChar w:fldCharType="separate"/>
      </w:r>
      <w:r w:rsidR="00BA4645">
        <w:rPr>
          <w:rFonts w:asciiTheme="majorBidi" w:eastAsia="Times New Roman" w:hAnsiTheme="majorBidi" w:cstheme="majorBidi"/>
          <w:noProof/>
          <w:sz w:val="24"/>
          <w:szCs w:val="24"/>
          <w:lang w:val="en-AU" w:eastAsia="en-US"/>
        </w:rPr>
        <w:t>[</w:t>
      </w:r>
      <w:hyperlink w:anchor="_ENREF_24" w:tooltip="William B, 1986 #677" w:history="1">
        <w:r w:rsidR="00B11D88">
          <w:rPr>
            <w:rFonts w:asciiTheme="majorBidi" w:eastAsia="Times New Roman" w:hAnsiTheme="majorBidi" w:cstheme="majorBidi"/>
            <w:noProof/>
            <w:sz w:val="24"/>
            <w:szCs w:val="24"/>
            <w:lang w:val="en-AU" w:eastAsia="en-US"/>
          </w:rPr>
          <w:t>24</w:t>
        </w:r>
      </w:hyperlink>
      <w:r w:rsidR="00BA4645">
        <w:rPr>
          <w:rFonts w:asciiTheme="majorBidi" w:eastAsia="Times New Roman" w:hAnsiTheme="majorBidi" w:cstheme="majorBidi"/>
          <w:noProof/>
          <w:sz w:val="24"/>
          <w:szCs w:val="24"/>
          <w:lang w:val="en-AU" w:eastAsia="en-US"/>
        </w:rPr>
        <w:t xml:space="preserve">, </w:t>
      </w:r>
      <w:hyperlink w:anchor="_ENREF_25" w:tooltip=",  #676" w:history="1">
        <w:r w:rsidR="00B11D88">
          <w:rPr>
            <w:rFonts w:asciiTheme="majorBidi" w:eastAsia="Times New Roman" w:hAnsiTheme="majorBidi" w:cstheme="majorBidi"/>
            <w:noProof/>
            <w:sz w:val="24"/>
            <w:szCs w:val="24"/>
            <w:lang w:val="en-AU" w:eastAsia="en-US"/>
          </w:rPr>
          <w:t>25</w:t>
        </w:r>
      </w:hyperlink>
      <w:r w:rsidR="00BA4645">
        <w:rPr>
          <w:rFonts w:asciiTheme="majorBidi" w:eastAsia="Times New Roman" w:hAnsiTheme="majorBidi" w:cstheme="majorBidi"/>
          <w:noProof/>
          <w:sz w:val="24"/>
          <w:szCs w:val="24"/>
          <w:lang w:val="en-AU" w:eastAsia="en-US"/>
        </w:rPr>
        <w:t>]</w:t>
      </w:r>
      <w:r w:rsidR="00595574" w:rsidRPr="00BA68A7">
        <w:rPr>
          <w:rFonts w:asciiTheme="majorBidi" w:eastAsia="Times New Roman" w:hAnsiTheme="majorBidi" w:cstheme="majorBidi"/>
          <w:sz w:val="24"/>
          <w:szCs w:val="24"/>
          <w:lang w:val="en-AU" w:eastAsia="en-US"/>
        </w:rPr>
        <w:fldChar w:fldCharType="end"/>
      </w:r>
      <w:r w:rsidR="001D708D" w:rsidRPr="00BA68A7">
        <w:rPr>
          <w:rFonts w:asciiTheme="majorBidi" w:eastAsia="Times New Roman" w:hAnsiTheme="majorBidi" w:cstheme="majorBidi"/>
          <w:sz w:val="24"/>
          <w:szCs w:val="24"/>
          <w:lang w:val="en-AU" w:eastAsia="en-US"/>
        </w:rPr>
        <w:t>. The modified V-Slope method identifies the lactate threshold as the tangential breakpoint in the</w:t>
      </w:r>
      <w:r w:rsidR="00D322F4" w:rsidRPr="00BA68A7">
        <w:rPr>
          <w:rFonts w:asciiTheme="majorBidi" w:eastAsia="Times New Roman" w:hAnsiTheme="majorBidi" w:cstheme="majorBidi"/>
          <w:sz w:val="24"/>
          <w:szCs w:val="24"/>
          <w:lang w:val="en-AU" w:eastAsia="en-US"/>
        </w:rPr>
        <w:t xml:space="preserve"> </w:t>
      </w:r>
      <w:r w:rsidR="005E2F3F">
        <w:rPr>
          <w:rFonts w:asciiTheme="majorBidi" w:eastAsia="Times New Roman" w:hAnsiTheme="majorBidi" w:cstheme="majorBidi"/>
          <w:noProof/>
          <w:position w:val="-6"/>
          <w:sz w:val="24"/>
          <w:szCs w:val="24"/>
        </w:rPr>
        <w:drawing>
          <wp:inline distT="0" distB="0" distL="0" distR="0">
            <wp:extent cx="102235" cy="182880"/>
            <wp:effectExtent l="0" t="0" r="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2235" cy="182880"/>
                    </a:xfrm>
                    <a:prstGeom prst="rect">
                      <a:avLst/>
                    </a:prstGeom>
                    <a:noFill/>
                    <a:ln>
                      <a:noFill/>
                    </a:ln>
                  </pic:spPr>
                </pic:pic>
              </a:graphicData>
            </a:graphic>
          </wp:inline>
        </w:drawing>
      </w:r>
      <w:r w:rsidR="001D708D" w:rsidRPr="00BA68A7">
        <w:rPr>
          <w:rFonts w:asciiTheme="majorBidi" w:eastAsia="Times New Roman" w:hAnsiTheme="majorBidi" w:cstheme="majorBidi"/>
          <w:sz w:val="24"/>
          <w:szCs w:val="24"/>
          <w:lang w:val="en-AU" w:eastAsia="en-US"/>
        </w:rPr>
        <w:t>CO</w:t>
      </w:r>
      <w:r w:rsidR="001D708D" w:rsidRPr="00BA68A7">
        <w:rPr>
          <w:rFonts w:asciiTheme="majorBidi" w:eastAsia="Times New Roman" w:hAnsiTheme="majorBidi" w:cstheme="majorBidi"/>
          <w:sz w:val="24"/>
          <w:szCs w:val="24"/>
          <w:vertAlign w:val="subscript"/>
          <w:lang w:val="en-AU" w:eastAsia="en-US"/>
        </w:rPr>
        <w:t>2</w:t>
      </w:r>
      <w:r w:rsidR="001D708D" w:rsidRPr="00BA68A7">
        <w:rPr>
          <w:rFonts w:asciiTheme="majorBidi" w:eastAsia="Times New Roman" w:hAnsiTheme="majorBidi" w:cstheme="majorBidi"/>
          <w:sz w:val="24"/>
          <w:szCs w:val="24"/>
          <w:lang w:val="en-AU" w:eastAsia="en-US"/>
        </w:rPr>
        <w:t xml:space="preserve">- </w:t>
      </w:r>
      <w:r w:rsidR="005E2F3F">
        <w:rPr>
          <w:rFonts w:asciiTheme="majorBidi" w:eastAsia="Times New Roman" w:hAnsiTheme="majorBidi" w:cstheme="majorBidi"/>
          <w:noProof/>
          <w:position w:val="-6"/>
          <w:sz w:val="24"/>
          <w:szCs w:val="24"/>
        </w:rPr>
        <w:drawing>
          <wp:inline distT="0" distB="0" distL="0" distR="0">
            <wp:extent cx="102235" cy="182880"/>
            <wp:effectExtent l="0" t="0" r="0"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2235" cy="182880"/>
                    </a:xfrm>
                    <a:prstGeom prst="rect">
                      <a:avLst/>
                    </a:prstGeom>
                    <a:noFill/>
                    <a:ln>
                      <a:noFill/>
                    </a:ln>
                  </pic:spPr>
                </pic:pic>
              </a:graphicData>
            </a:graphic>
          </wp:inline>
        </w:drawing>
      </w:r>
      <w:r w:rsidR="001D708D" w:rsidRPr="00BA68A7">
        <w:rPr>
          <w:rFonts w:asciiTheme="majorBidi" w:eastAsia="Times New Roman" w:hAnsiTheme="majorBidi" w:cstheme="majorBidi"/>
          <w:sz w:val="24"/>
          <w:szCs w:val="24"/>
          <w:lang w:val="en-AU" w:eastAsia="en-US"/>
        </w:rPr>
        <w:t>O</w:t>
      </w:r>
      <w:r w:rsidR="001D708D" w:rsidRPr="00BA68A7">
        <w:rPr>
          <w:rFonts w:asciiTheme="majorBidi" w:eastAsia="Times New Roman" w:hAnsiTheme="majorBidi" w:cstheme="majorBidi"/>
          <w:sz w:val="24"/>
          <w:szCs w:val="24"/>
          <w:vertAlign w:val="subscript"/>
          <w:lang w:val="en-AU" w:eastAsia="en-US"/>
        </w:rPr>
        <w:t>2</w:t>
      </w:r>
      <w:r w:rsidR="001D708D" w:rsidRPr="00BA68A7">
        <w:rPr>
          <w:rFonts w:asciiTheme="majorBidi" w:eastAsia="Times New Roman" w:hAnsiTheme="majorBidi" w:cstheme="majorBidi"/>
          <w:sz w:val="24"/>
          <w:szCs w:val="24"/>
          <w:lang w:val="en-AU" w:eastAsia="en-US"/>
        </w:rPr>
        <w:t xml:space="preserve"> </w:t>
      </w:r>
      <w:r w:rsidR="00D322F4" w:rsidRPr="00BA68A7">
        <w:rPr>
          <w:rFonts w:asciiTheme="majorBidi" w:eastAsia="Times New Roman" w:hAnsiTheme="majorBidi" w:cstheme="majorBidi"/>
          <w:sz w:val="24"/>
          <w:szCs w:val="24"/>
          <w:lang w:val="en-AU" w:eastAsia="en-US"/>
        </w:rPr>
        <w:t xml:space="preserve">(oxygen uptake – carbon dioxide) </w:t>
      </w:r>
      <w:r w:rsidR="001D708D" w:rsidRPr="00BA68A7">
        <w:rPr>
          <w:rFonts w:asciiTheme="majorBidi" w:eastAsia="Times New Roman" w:hAnsiTheme="majorBidi" w:cstheme="majorBidi"/>
          <w:sz w:val="24"/>
          <w:szCs w:val="24"/>
          <w:lang w:val="en-AU" w:eastAsia="en-US"/>
        </w:rPr>
        <w:t>relationship from the line of unity (‘line of one’) during the incremental stage of the exercise test. The V-slope methods depend solely on the physicochemical reaction of hydrogen ions with bicarbonate and as such the occurrence of the breakpoint is independent of chemoreceptor</w:t>
      </w:r>
      <w:r w:rsidR="001D708D" w:rsidRPr="00C021AE">
        <w:rPr>
          <w:rFonts w:asciiTheme="majorBidi" w:eastAsia="Times New Roman" w:hAnsiTheme="majorBidi" w:cstheme="majorBidi"/>
          <w:sz w:val="24"/>
          <w:szCs w:val="24"/>
          <w:lang w:val="en-AU" w:eastAsia="en-US"/>
        </w:rPr>
        <w:t xml:space="preserve"> sensitivity and the ventilato</w:t>
      </w:r>
      <w:r w:rsidR="001D708D">
        <w:rPr>
          <w:rFonts w:asciiTheme="majorBidi" w:eastAsia="Times New Roman" w:hAnsiTheme="majorBidi" w:cstheme="majorBidi"/>
          <w:sz w:val="24"/>
          <w:szCs w:val="24"/>
          <w:lang w:val="en-AU" w:eastAsia="en-US"/>
        </w:rPr>
        <w:t xml:space="preserve">ry response to exercise </w:t>
      </w:r>
      <w:r w:rsidR="00595574" w:rsidRPr="00C021AE">
        <w:rPr>
          <w:rFonts w:asciiTheme="majorBidi" w:eastAsia="Times New Roman" w:hAnsiTheme="majorBidi" w:cstheme="majorBidi"/>
          <w:sz w:val="24"/>
          <w:szCs w:val="24"/>
          <w:lang w:val="en-AU" w:eastAsia="en-US"/>
        </w:rPr>
        <w:fldChar w:fldCharType="begin"/>
      </w:r>
      <w:r w:rsidR="00BA4645">
        <w:rPr>
          <w:rFonts w:asciiTheme="majorBidi" w:eastAsia="Times New Roman" w:hAnsiTheme="majorBidi" w:cstheme="majorBidi"/>
          <w:sz w:val="24"/>
          <w:szCs w:val="24"/>
          <w:lang w:val="en-AU" w:eastAsia="en-US"/>
        </w:rPr>
        <w:instrText xml:space="preserve"> ADDIN EN.CITE &lt;EndNote&gt;&lt;Cite&gt;&lt;RecNum&gt;677&lt;/RecNum&gt;&lt;DisplayText&gt;[24]&lt;/DisplayText&gt;&lt;record&gt;&lt;rec-number&gt;677&lt;/rec-number&gt;&lt;foreign-keys&gt;&lt;key app="EN" db-id="0tzwxpzrnef5tqe9p2uve2fia0axrw0vpdpt"&gt;677&lt;/key&gt;&lt;/foreign-keys&gt;&lt;ref-type name="Journal Article"&gt;17&lt;/ref-type&gt;&lt;contributors&gt;&lt;authors&gt;&lt;author&gt;William B, Wasserman K, Whipp J. &lt;/author&gt;&lt;/authors&gt;&lt;/contributors&gt;&lt;titles&gt;&lt;title&gt;A new method for detecting anaerobic threshold by gas exchange. &lt;/title&gt;&lt;secondary-title&gt;J Appl Physiology&lt;/secondary-title&gt;&lt;/titles&gt;&lt;periodical&gt;&lt;full-title&gt;J Appl Physiology&lt;/full-title&gt;&lt;/periodical&gt;&lt;pages&gt;2020–7. &lt;/pages&gt;&lt;volume&gt;60&lt;/volume&gt;&lt;number&gt;6&lt;/number&gt;&lt;dates&gt;&lt;year&gt;1986&lt;/year&gt;&lt;/dates&gt;&lt;urls&gt;&lt;/urls&gt;&lt;/record&gt;&lt;/Cite&gt;&lt;/EndNote&gt;</w:instrText>
      </w:r>
      <w:r w:rsidR="00595574" w:rsidRPr="00C021AE">
        <w:rPr>
          <w:rFonts w:asciiTheme="majorBidi" w:eastAsia="Times New Roman" w:hAnsiTheme="majorBidi" w:cstheme="majorBidi"/>
          <w:sz w:val="24"/>
          <w:szCs w:val="24"/>
          <w:lang w:val="en-AU" w:eastAsia="en-US"/>
        </w:rPr>
        <w:fldChar w:fldCharType="separate"/>
      </w:r>
      <w:r w:rsidR="00BA4645">
        <w:rPr>
          <w:rFonts w:asciiTheme="majorBidi" w:eastAsia="Times New Roman" w:hAnsiTheme="majorBidi" w:cstheme="majorBidi"/>
          <w:noProof/>
          <w:sz w:val="24"/>
          <w:szCs w:val="24"/>
          <w:lang w:val="en-AU" w:eastAsia="en-US"/>
        </w:rPr>
        <w:t>[</w:t>
      </w:r>
      <w:hyperlink w:anchor="_ENREF_24" w:tooltip="William B, 1986 #677" w:history="1">
        <w:r w:rsidR="00B11D88">
          <w:rPr>
            <w:rFonts w:asciiTheme="majorBidi" w:eastAsia="Times New Roman" w:hAnsiTheme="majorBidi" w:cstheme="majorBidi"/>
            <w:noProof/>
            <w:sz w:val="24"/>
            <w:szCs w:val="24"/>
            <w:lang w:val="en-AU" w:eastAsia="en-US"/>
          </w:rPr>
          <w:t>24</w:t>
        </w:r>
      </w:hyperlink>
      <w:r w:rsidR="00BA4645">
        <w:rPr>
          <w:rFonts w:asciiTheme="majorBidi" w:eastAsia="Times New Roman" w:hAnsiTheme="majorBidi" w:cstheme="majorBidi"/>
          <w:noProof/>
          <w:sz w:val="24"/>
          <w:szCs w:val="24"/>
          <w:lang w:val="en-AU" w:eastAsia="en-US"/>
        </w:rPr>
        <w:t>]</w:t>
      </w:r>
      <w:r w:rsidR="00595574" w:rsidRPr="00C021AE">
        <w:rPr>
          <w:rFonts w:asciiTheme="majorBidi" w:eastAsia="Times New Roman" w:hAnsiTheme="majorBidi" w:cstheme="majorBidi"/>
          <w:sz w:val="24"/>
          <w:szCs w:val="24"/>
          <w:lang w:val="en-AU" w:eastAsia="en-US"/>
        </w:rPr>
        <w:fldChar w:fldCharType="end"/>
      </w:r>
      <w:r w:rsidR="001D708D" w:rsidRPr="00C021AE">
        <w:rPr>
          <w:rFonts w:asciiTheme="majorBidi" w:eastAsia="Times New Roman" w:hAnsiTheme="majorBidi" w:cstheme="majorBidi"/>
          <w:sz w:val="24"/>
          <w:szCs w:val="24"/>
          <w:lang w:val="en-AU" w:eastAsia="en-US"/>
        </w:rPr>
        <w:t>. The</w:t>
      </w:r>
      <w:r w:rsidR="00D322F4">
        <w:rPr>
          <w:rFonts w:asciiTheme="majorBidi" w:eastAsia="Times New Roman" w:hAnsiTheme="majorBidi" w:cstheme="majorBidi"/>
          <w:sz w:val="24"/>
          <w:szCs w:val="24"/>
          <w:lang w:val="en-AU" w:eastAsia="en-US"/>
        </w:rPr>
        <w:t xml:space="preserve"> </w:t>
      </w:r>
      <w:r w:rsidR="001D708D" w:rsidRPr="00C021AE">
        <w:rPr>
          <w:rFonts w:asciiTheme="majorBidi" w:eastAsia="Times New Roman" w:hAnsiTheme="majorBidi" w:cstheme="majorBidi"/>
          <w:sz w:val="24"/>
          <w:szCs w:val="24"/>
          <w:lang w:val="en-AU" w:eastAsia="en-US"/>
        </w:rPr>
        <w:t>inter-observer variability for experienced clinicians is very acceptable</w:t>
      </w:r>
      <w:r w:rsidR="001D708D">
        <w:rPr>
          <w:rFonts w:asciiTheme="majorBidi" w:eastAsia="Times New Roman" w:hAnsiTheme="majorBidi" w:cstheme="majorBidi"/>
          <w:sz w:val="24"/>
          <w:szCs w:val="24"/>
          <w:lang w:val="en-AU" w:eastAsia="en-US"/>
        </w:rPr>
        <w:t xml:space="preserve"> </w:t>
      </w:r>
      <w:r w:rsidR="00595574" w:rsidRPr="00C021AE">
        <w:rPr>
          <w:rFonts w:asciiTheme="majorBidi" w:eastAsia="Times New Roman" w:hAnsiTheme="majorBidi" w:cstheme="majorBidi"/>
          <w:sz w:val="24"/>
          <w:szCs w:val="24"/>
          <w:lang w:val="en-AU" w:eastAsia="en-US"/>
        </w:rPr>
        <w:fldChar w:fldCharType="begin"/>
      </w:r>
      <w:r w:rsidR="00BA4645">
        <w:rPr>
          <w:rFonts w:asciiTheme="majorBidi" w:eastAsia="Times New Roman" w:hAnsiTheme="majorBidi" w:cstheme="majorBidi"/>
          <w:sz w:val="24"/>
          <w:szCs w:val="24"/>
          <w:lang w:val="en-AU" w:eastAsia="en-US"/>
        </w:rPr>
        <w:instrText xml:space="preserve"> ADDIN EN.CITE &lt;EndNote&gt;&lt;Cite&gt;&lt;Author&gt;Sinclair&lt;/Author&gt;&lt;Year&gt;2009&lt;/Year&gt;&lt;RecNum&gt;22&lt;/RecNum&gt;&lt;DisplayText&gt;[26]&lt;/DisplayText&gt;&lt;record&gt;&lt;rec-number&gt;22&lt;/rec-number&gt;&lt;foreign-keys&gt;&lt;key app="EN" db-id="0tzwxpzrnef5tqe9p2uve2fia0axrw0vpdpt"&gt;22&lt;/key&gt;&lt;/foreign-keys&gt;&lt;ref-type name="Journal Article"&gt;17&lt;/ref-type&gt;&lt;contributors&gt;&lt;authors&gt;&lt;author&gt;Sinclair RC, Danjoux GR, Goodridge V, Batterham AM.&lt;/author&gt;&lt;/authors&gt;&lt;/contributors&gt;&lt;auth-address&gt;Department of Anaesthesia, The James Cook University Hospital, University of Teesside, Middlesbrough, UK. Rhona.Sinclair@ncl.ac.uk&lt;/auth-address&gt;&lt;titles&gt;&lt;title&gt;Determination of the anaerobic threshold in the pre-operative assessment clinic: inter-observer measurement error&lt;/title&gt;&lt;secondary-title&gt;Anaesthesia&lt;/secondary-title&gt;&lt;alt-title&gt;Anaesthesia&lt;/alt-title&gt;&lt;/titles&gt;&lt;periodical&gt;&lt;full-title&gt;Anaesthesia&lt;/full-title&gt;&lt;abbr-1&gt;Anaesthesia&lt;/abbr-1&gt;&lt;/periodical&gt;&lt;alt-periodical&gt;&lt;full-title&gt;Anaesthesia&lt;/full-title&gt;&lt;abbr-1&gt;Anaesthesia&lt;/abbr-1&gt;&lt;/alt-periodical&gt;&lt;pages&gt;1192-5&lt;/pages&gt;&lt;volume&gt;64&lt;/volume&gt;&lt;number&gt;11&lt;/number&gt;&lt;keywords&gt;&lt;keyword&gt;*Anaerobic Threshold&lt;/keyword&gt;&lt;keyword&gt;Clinical Competence&lt;/keyword&gt;&lt;keyword&gt;Exercise Test/methods&lt;/keyword&gt;&lt;keyword&gt;Humans&lt;/keyword&gt;&lt;keyword&gt;Observer Variation&lt;/keyword&gt;&lt;keyword&gt;Preoperative Care/*methods&lt;/keyword&gt;&lt;/keywords&gt;&lt;dates&gt;&lt;year&gt;2009&lt;/year&gt;&lt;pub-dates&gt;&lt;date&gt;Nov&lt;/date&gt;&lt;/pub-dates&gt;&lt;/dates&gt;&lt;isbn&gt;1365-2044 (Electronic)&amp;#xD;0003-2409 (Linking)&lt;/isbn&gt;&lt;accession-num&gt;19825053&lt;/accession-num&gt;&lt;urls&gt;&lt;related-urls&gt;&lt;url&gt;http://www.ncbi.nlm.nih.gov/pubmed/19825053&lt;/url&gt;&lt;/related-urls&gt;&lt;/urls&gt;&lt;electronic-resource-num&gt;10.1111/j.1365-2044.2009.06074.x&lt;/electronic-resource-num&gt;&lt;/record&gt;&lt;/Cite&gt;&lt;/EndNote&gt;</w:instrText>
      </w:r>
      <w:r w:rsidR="00595574" w:rsidRPr="00C021AE">
        <w:rPr>
          <w:rFonts w:asciiTheme="majorBidi" w:eastAsia="Times New Roman" w:hAnsiTheme="majorBidi" w:cstheme="majorBidi"/>
          <w:sz w:val="24"/>
          <w:szCs w:val="24"/>
          <w:lang w:val="en-AU" w:eastAsia="en-US"/>
        </w:rPr>
        <w:fldChar w:fldCharType="separate"/>
      </w:r>
      <w:r w:rsidR="00BA4645">
        <w:rPr>
          <w:rFonts w:asciiTheme="majorBidi" w:eastAsia="Times New Roman" w:hAnsiTheme="majorBidi" w:cstheme="majorBidi"/>
          <w:noProof/>
          <w:sz w:val="24"/>
          <w:szCs w:val="24"/>
          <w:lang w:val="en-AU" w:eastAsia="en-US"/>
        </w:rPr>
        <w:t>[</w:t>
      </w:r>
      <w:hyperlink w:anchor="_ENREF_26" w:tooltip="Sinclair RC, 2009 #22" w:history="1">
        <w:r w:rsidR="00B11D88">
          <w:rPr>
            <w:rFonts w:asciiTheme="majorBidi" w:eastAsia="Times New Roman" w:hAnsiTheme="majorBidi" w:cstheme="majorBidi"/>
            <w:noProof/>
            <w:sz w:val="24"/>
            <w:szCs w:val="24"/>
            <w:lang w:val="en-AU" w:eastAsia="en-US"/>
          </w:rPr>
          <w:t>26</w:t>
        </w:r>
      </w:hyperlink>
      <w:r w:rsidR="00BA4645">
        <w:rPr>
          <w:rFonts w:asciiTheme="majorBidi" w:eastAsia="Times New Roman" w:hAnsiTheme="majorBidi" w:cstheme="majorBidi"/>
          <w:noProof/>
          <w:sz w:val="24"/>
          <w:szCs w:val="24"/>
          <w:lang w:val="en-AU" w:eastAsia="en-US"/>
        </w:rPr>
        <w:t>]</w:t>
      </w:r>
      <w:r w:rsidR="00595574" w:rsidRPr="00C021AE">
        <w:rPr>
          <w:rFonts w:asciiTheme="majorBidi" w:eastAsia="Times New Roman" w:hAnsiTheme="majorBidi" w:cstheme="majorBidi"/>
          <w:sz w:val="24"/>
          <w:szCs w:val="24"/>
          <w:lang w:val="en-AU" w:eastAsia="en-US"/>
        </w:rPr>
        <w:fldChar w:fldCharType="end"/>
      </w:r>
      <w:r w:rsidR="001D708D" w:rsidRPr="00C021AE">
        <w:rPr>
          <w:rFonts w:asciiTheme="majorBidi" w:eastAsia="Times New Roman" w:hAnsiTheme="majorBidi" w:cstheme="majorBidi"/>
          <w:sz w:val="24"/>
          <w:szCs w:val="24"/>
          <w:lang w:val="en-AU" w:eastAsia="en-US"/>
        </w:rPr>
        <w:t xml:space="preserve">. </w:t>
      </w:r>
      <w:r w:rsidR="00D322F4">
        <w:rPr>
          <w:rFonts w:asciiTheme="majorBidi" w:eastAsia="Times New Roman" w:hAnsiTheme="majorBidi" w:cstheme="majorBidi"/>
          <w:sz w:val="24"/>
          <w:szCs w:val="24"/>
          <w:lang w:val="en-AU" w:eastAsia="en-US"/>
        </w:rPr>
        <w:t>Two independent p</w:t>
      </w:r>
      <w:r w:rsidR="002C2678" w:rsidRPr="005350CB">
        <w:rPr>
          <w:rFonts w:asciiTheme="majorBidi" w:hAnsiTheme="majorBidi" w:cstheme="majorBidi"/>
          <w:sz w:val="24"/>
          <w:szCs w:val="24"/>
        </w:rPr>
        <w:t xml:space="preserve">hysiological data assessors are blind to group allocation and are independent to the intervention. The multi-disciplinary team caring for the patients are not provided with any information regarding outcome measures. </w:t>
      </w:r>
    </w:p>
    <w:p w:rsidR="00BA68A7" w:rsidRDefault="00BA68A7" w:rsidP="00252171">
      <w:pPr>
        <w:autoSpaceDE w:val="0"/>
        <w:autoSpaceDN w:val="0"/>
        <w:adjustRightInd w:val="0"/>
        <w:spacing w:after="0" w:line="480" w:lineRule="auto"/>
        <w:jc w:val="both"/>
        <w:rPr>
          <w:rFonts w:asciiTheme="majorBidi" w:hAnsiTheme="majorBidi" w:cstheme="majorBidi"/>
          <w:b/>
          <w:bCs/>
          <w:sz w:val="24"/>
          <w:szCs w:val="24"/>
        </w:rPr>
      </w:pPr>
    </w:p>
    <w:p w:rsidR="00252171" w:rsidRPr="00252171" w:rsidRDefault="00252171" w:rsidP="00252171">
      <w:pPr>
        <w:autoSpaceDE w:val="0"/>
        <w:autoSpaceDN w:val="0"/>
        <w:adjustRightInd w:val="0"/>
        <w:spacing w:after="0" w:line="480" w:lineRule="auto"/>
        <w:jc w:val="both"/>
        <w:rPr>
          <w:rFonts w:asciiTheme="majorBidi" w:hAnsiTheme="majorBidi" w:cstheme="majorBidi"/>
          <w:b/>
          <w:bCs/>
          <w:sz w:val="24"/>
          <w:szCs w:val="24"/>
        </w:rPr>
      </w:pPr>
      <w:r w:rsidRPr="00252171">
        <w:rPr>
          <w:rFonts w:asciiTheme="majorBidi" w:hAnsiTheme="majorBidi" w:cstheme="majorBidi"/>
          <w:b/>
          <w:bCs/>
          <w:sz w:val="24"/>
          <w:szCs w:val="24"/>
        </w:rPr>
        <w:t>Secondary outcome</w:t>
      </w:r>
    </w:p>
    <w:p w:rsidR="00EC5BD1" w:rsidRPr="005350CB" w:rsidRDefault="00EC5BD1" w:rsidP="00B13EAD">
      <w:pPr>
        <w:autoSpaceDE w:val="0"/>
        <w:autoSpaceDN w:val="0"/>
        <w:adjustRightInd w:val="0"/>
        <w:spacing w:after="0" w:line="480" w:lineRule="auto"/>
        <w:jc w:val="both"/>
        <w:rPr>
          <w:rFonts w:asciiTheme="majorBidi" w:hAnsiTheme="majorBidi" w:cstheme="majorBidi"/>
          <w:i/>
          <w:iCs/>
          <w:sz w:val="24"/>
          <w:szCs w:val="24"/>
        </w:rPr>
      </w:pPr>
      <w:r w:rsidRPr="005350CB">
        <w:rPr>
          <w:rFonts w:asciiTheme="majorBidi" w:hAnsiTheme="majorBidi" w:cstheme="majorBidi"/>
          <w:i/>
          <w:iCs/>
          <w:sz w:val="24"/>
          <w:szCs w:val="24"/>
        </w:rPr>
        <w:t>Health Related Quality of Life (HRQoL)</w:t>
      </w:r>
    </w:p>
    <w:p w:rsidR="00EC5BD1" w:rsidRPr="005350CB" w:rsidRDefault="008E24CF" w:rsidP="00A21218">
      <w:pPr>
        <w:autoSpaceDE w:val="0"/>
        <w:autoSpaceDN w:val="0"/>
        <w:adjustRightInd w:val="0"/>
        <w:spacing w:after="0" w:line="480" w:lineRule="auto"/>
        <w:jc w:val="both"/>
        <w:rPr>
          <w:rFonts w:asciiTheme="majorBidi" w:hAnsiTheme="majorBidi" w:cstheme="majorBidi"/>
          <w:sz w:val="24"/>
          <w:szCs w:val="24"/>
        </w:rPr>
      </w:pPr>
      <w:r>
        <w:rPr>
          <w:rFonts w:asciiTheme="majorBidi" w:hAnsiTheme="majorBidi" w:cstheme="majorBidi"/>
          <w:sz w:val="24"/>
          <w:szCs w:val="24"/>
        </w:rPr>
        <w:t xml:space="preserve">HRQoL </w:t>
      </w:r>
      <w:r w:rsidR="00BA68A7">
        <w:rPr>
          <w:rFonts w:asciiTheme="majorBidi" w:hAnsiTheme="majorBidi" w:cstheme="majorBidi"/>
          <w:sz w:val="24"/>
          <w:szCs w:val="24"/>
        </w:rPr>
        <w:t xml:space="preserve">is </w:t>
      </w:r>
      <w:r>
        <w:rPr>
          <w:rFonts w:asciiTheme="majorBidi" w:hAnsiTheme="majorBidi" w:cstheme="majorBidi"/>
          <w:sz w:val="24"/>
          <w:szCs w:val="24"/>
        </w:rPr>
        <w:t xml:space="preserve">assessed </w:t>
      </w:r>
      <w:r w:rsidR="00581734">
        <w:rPr>
          <w:rFonts w:asciiTheme="majorBidi" w:hAnsiTheme="majorBidi" w:cstheme="majorBidi"/>
          <w:sz w:val="24"/>
          <w:szCs w:val="24"/>
        </w:rPr>
        <w:t xml:space="preserve">in two ways: </w:t>
      </w:r>
      <w:r>
        <w:rPr>
          <w:rFonts w:asciiTheme="majorBidi" w:hAnsiTheme="majorBidi" w:cstheme="majorBidi"/>
          <w:sz w:val="24"/>
          <w:szCs w:val="24"/>
        </w:rPr>
        <w:t xml:space="preserve">1) </w:t>
      </w:r>
      <w:r w:rsidR="00252171">
        <w:rPr>
          <w:rFonts w:asciiTheme="majorBidi" w:hAnsiTheme="majorBidi" w:cstheme="majorBidi"/>
          <w:sz w:val="24"/>
          <w:szCs w:val="24"/>
        </w:rPr>
        <w:t>S</w:t>
      </w:r>
      <w:r w:rsidR="00BA68A7">
        <w:rPr>
          <w:rFonts w:asciiTheme="majorBidi" w:hAnsiTheme="majorBidi" w:cstheme="majorBidi"/>
          <w:sz w:val="24"/>
          <w:szCs w:val="24"/>
        </w:rPr>
        <w:t>emi-structured interviews are</w:t>
      </w:r>
      <w:r w:rsidR="00B13EAD" w:rsidRPr="005350CB">
        <w:rPr>
          <w:rFonts w:asciiTheme="majorBidi" w:hAnsiTheme="majorBidi" w:cstheme="majorBidi"/>
          <w:sz w:val="24"/>
          <w:szCs w:val="24"/>
        </w:rPr>
        <w:t xml:space="preserve"> conducted at week 0 (following neoadjuvant CRT) and at week </w:t>
      </w:r>
      <w:r w:rsidR="00BA68A7">
        <w:rPr>
          <w:rFonts w:asciiTheme="majorBidi" w:hAnsiTheme="majorBidi" w:cstheme="majorBidi"/>
          <w:sz w:val="24"/>
          <w:szCs w:val="24"/>
        </w:rPr>
        <w:t>6-</w:t>
      </w:r>
      <w:r w:rsidR="00B13EAD" w:rsidRPr="005350CB">
        <w:rPr>
          <w:rFonts w:asciiTheme="majorBidi" w:hAnsiTheme="majorBidi" w:cstheme="majorBidi"/>
          <w:sz w:val="24"/>
          <w:szCs w:val="24"/>
        </w:rPr>
        <w:t>9 (prior to surgery) to explore patients’ perceptions of quality of life</w:t>
      </w:r>
      <w:r w:rsidR="00581734">
        <w:rPr>
          <w:rFonts w:asciiTheme="majorBidi" w:hAnsiTheme="majorBidi" w:cstheme="majorBidi"/>
          <w:sz w:val="24"/>
          <w:szCs w:val="24"/>
        </w:rPr>
        <w:t>,</w:t>
      </w:r>
      <w:r w:rsidR="00B13EAD" w:rsidRPr="005350CB">
        <w:rPr>
          <w:rFonts w:asciiTheme="majorBidi" w:hAnsiTheme="majorBidi" w:cstheme="majorBidi"/>
          <w:sz w:val="24"/>
          <w:szCs w:val="24"/>
        </w:rPr>
        <w:t xml:space="preserve"> which allows focus on patients' personal accounts of their HRQoL within a specific context (e.g., exercise participati</w:t>
      </w:r>
      <w:r w:rsidR="00BA68A7">
        <w:rPr>
          <w:rFonts w:asciiTheme="majorBidi" w:hAnsiTheme="majorBidi" w:cstheme="majorBidi"/>
          <w:sz w:val="24"/>
          <w:szCs w:val="24"/>
        </w:rPr>
        <w:t>on and active cancer treatment)</w:t>
      </w:r>
      <w:r w:rsidR="00581734">
        <w:rPr>
          <w:rFonts w:asciiTheme="majorBidi" w:hAnsiTheme="majorBidi" w:cstheme="majorBidi"/>
          <w:sz w:val="24"/>
          <w:szCs w:val="24"/>
        </w:rPr>
        <w:t>;</w:t>
      </w:r>
      <w:r w:rsidR="00BA68A7">
        <w:rPr>
          <w:rFonts w:asciiTheme="majorBidi" w:hAnsiTheme="majorBidi" w:cstheme="majorBidi"/>
          <w:sz w:val="24"/>
          <w:szCs w:val="24"/>
        </w:rPr>
        <w:t xml:space="preserve"> </w:t>
      </w:r>
      <w:r>
        <w:rPr>
          <w:rFonts w:asciiTheme="majorBidi" w:hAnsiTheme="majorBidi" w:cstheme="majorBidi"/>
          <w:sz w:val="24"/>
          <w:szCs w:val="24"/>
        </w:rPr>
        <w:t>2) H</w:t>
      </w:r>
      <w:r w:rsidR="00EC5BD1" w:rsidRPr="005350CB">
        <w:rPr>
          <w:rFonts w:asciiTheme="majorBidi" w:hAnsiTheme="majorBidi" w:cstheme="majorBidi"/>
          <w:sz w:val="24"/>
          <w:szCs w:val="24"/>
        </w:rPr>
        <w:t>RQ</w:t>
      </w:r>
      <w:r w:rsidR="00B850AA">
        <w:rPr>
          <w:rFonts w:asciiTheme="majorBidi" w:hAnsiTheme="majorBidi" w:cstheme="majorBidi"/>
          <w:sz w:val="24"/>
          <w:szCs w:val="24"/>
        </w:rPr>
        <w:t>o</w:t>
      </w:r>
      <w:r w:rsidR="00EC5BD1" w:rsidRPr="005350CB">
        <w:rPr>
          <w:rFonts w:asciiTheme="majorBidi" w:hAnsiTheme="majorBidi" w:cstheme="majorBidi"/>
          <w:sz w:val="24"/>
          <w:szCs w:val="24"/>
        </w:rPr>
        <w:t>L questionnaires</w:t>
      </w:r>
      <w:r w:rsidR="00B13EAD" w:rsidRPr="005350CB">
        <w:rPr>
          <w:rFonts w:asciiTheme="majorBidi" w:hAnsiTheme="majorBidi" w:cstheme="majorBidi"/>
          <w:sz w:val="24"/>
          <w:szCs w:val="24"/>
        </w:rPr>
        <w:t xml:space="preserve"> are administered over several time points during the study</w:t>
      </w:r>
      <w:r w:rsidR="00581734">
        <w:rPr>
          <w:rFonts w:asciiTheme="majorBidi" w:hAnsiTheme="majorBidi" w:cstheme="majorBidi"/>
          <w:sz w:val="24"/>
          <w:szCs w:val="24"/>
        </w:rPr>
        <w:t>:</w:t>
      </w:r>
      <w:r w:rsidR="00581734" w:rsidRPr="005350CB">
        <w:rPr>
          <w:rFonts w:asciiTheme="majorBidi" w:hAnsiTheme="majorBidi" w:cstheme="majorBidi"/>
          <w:sz w:val="24"/>
          <w:szCs w:val="24"/>
        </w:rPr>
        <w:t xml:space="preserve"> </w:t>
      </w:r>
      <w:r w:rsidR="00B13EAD" w:rsidRPr="005350CB">
        <w:rPr>
          <w:rFonts w:asciiTheme="majorBidi" w:hAnsiTheme="majorBidi" w:cstheme="majorBidi"/>
          <w:sz w:val="24"/>
          <w:szCs w:val="24"/>
        </w:rPr>
        <w:t>baseline (pre neoadjuvant CRT),</w:t>
      </w:r>
      <w:r w:rsidR="00491203">
        <w:rPr>
          <w:rFonts w:asciiTheme="majorBidi" w:hAnsiTheme="majorBidi" w:cstheme="majorBidi"/>
          <w:sz w:val="24"/>
          <w:szCs w:val="24"/>
        </w:rPr>
        <w:t xml:space="preserve"> </w:t>
      </w:r>
      <w:r w:rsidR="00BA68A7">
        <w:rPr>
          <w:rFonts w:asciiTheme="majorBidi" w:hAnsiTheme="majorBidi" w:cstheme="majorBidi"/>
          <w:sz w:val="24"/>
          <w:szCs w:val="24"/>
        </w:rPr>
        <w:t xml:space="preserve">mid chemotherapy-CRT (in UHS only), </w:t>
      </w:r>
      <w:r w:rsidR="00491203">
        <w:rPr>
          <w:rFonts w:asciiTheme="majorBidi" w:hAnsiTheme="majorBidi" w:cstheme="majorBidi"/>
          <w:sz w:val="24"/>
          <w:szCs w:val="24"/>
        </w:rPr>
        <w:t xml:space="preserve">mid neoadjuvant </w:t>
      </w:r>
      <w:r w:rsidR="00BA68A7">
        <w:rPr>
          <w:rFonts w:asciiTheme="majorBidi" w:hAnsiTheme="majorBidi" w:cstheme="majorBidi"/>
          <w:sz w:val="24"/>
          <w:szCs w:val="24"/>
        </w:rPr>
        <w:t xml:space="preserve">CRT, post neoadjuvant CRT </w:t>
      </w:r>
      <w:r w:rsidR="00B13EAD" w:rsidRPr="005350CB">
        <w:rPr>
          <w:rFonts w:asciiTheme="majorBidi" w:hAnsiTheme="majorBidi" w:cstheme="majorBidi"/>
          <w:sz w:val="24"/>
          <w:szCs w:val="24"/>
        </w:rPr>
        <w:t xml:space="preserve">(week 0), week 3, 6 and 9 and 30 </w:t>
      </w:r>
      <w:r w:rsidR="00A21218">
        <w:rPr>
          <w:rFonts w:asciiTheme="majorBidi" w:hAnsiTheme="majorBidi" w:cstheme="majorBidi"/>
          <w:sz w:val="24"/>
          <w:szCs w:val="24"/>
        </w:rPr>
        <w:t xml:space="preserve">days post-surgery. </w:t>
      </w:r>
      <w:r w:rsidR="00A4676F">
        <w:rPr>
          <w:rFonts w:asciiTheme="majorBidi" w:hAnsiTheme="majorBidi" w:cstheme="majorBidi"/>
          <w:sz w:val="24"/>
          <w:szCs w:val="24"/>
        </w:rPr>
        <w:t>The t</w:t>
      </w:r>
      <w:r w:rsidR="0015163D">
        <w:rPr>
          <w:rFonts w:asciiTheme="majorBidi" w:hAnsiTheme="majorBidi" w:cstheme="majorBidi"/>
          <w:sz w:val="24"/>
          <w:szCs w:val="24"/>
        </w:rPr>
        <w:t>wo</w:t>
      </w:r>
      <w:r w:rsidR="00B13EAD" w:rsidRPr="005350CB">
        <w:rPr>
          <w:rFonts w:asciiTheme="majorBidi" w:hAnsiTheme="majorBidi" w:cstheme="majorBidi"/>
          <w:sz w:val="24"/>
          <w:szCs w:val="24"/>
        </w:rPr>
        <w:t xml:space="preserve"> questionnaire</w:t>
      </w:r>
      <w:r w:rsidR="00581734">
        <w:rPr>
          <w:rFonts w:asciiTheme="majorBidi" w:hAnsiTheme="majorBidi" w:cstheme="majorBidi"/>
          <w:sz w:val="24"/>
          <w:szCs w:val="24"/>
        </w:rPr>
        <w:t>s</w:t>
      </w:r>
      <w:r w:rsidR="00B13EAD" w:rsidRPr="005350CB">
        <w:rPr>
          <w:rFonts w:asciiTheme="majorBidi" w:hAnsiTheme="majorBidi" w:cstheme="majorBidi"/>
          <w:sz w:val="24"/>
          <w:szCs w:val="24"/>
        </w:rPr>
        <w:t xml:space="preserve"> administered at these time</w:t>
      </w:r>
      <w:r w:rsidR="002C2678">
        <w:rPr>
          <w:rFonts w:asciiTheme="majorBidi" w:hAnsiTheme="majorBidi" w:cstheme="majorBidi"/>
          <w:sz w:val="24"/>
          <w:szCs w:val="24"/>
        </w:rPr>
        <w:t xml:space="preserve"> </w:t>
      </w:r>
      <w:r w:rsidR="00B13EAD" w:rsidRPr="005350CB">
        <w:rPr>
          <w:rFonts w:asciiTheme="majorBidi" w:hAnsiTheme="majorBidi" w:cstheme="majorBidi"/>
          <w:sz w:val="24"/>
          <w:szCs w:val="24"/>
        </w:rPr>
        <w:t>poi</w:t>
      </w:r>
      <w:r w:rsidR="00A4676F">
        <w:rPr>
          <w:rFonts w:asciiTheme="majorBidi" w:hAnsiTheme="majorBidi" w:cstheme="majorBidi"/>
          <w:sz w:val="24"/>
          <w:szCs w:val="24"/>
        </w:rPr>
        <w:t xml:space="preserve">nts </w:t>
      </w:r>
      <w:r w:rsidR="00581734">
        <w:rPr>
          <w:rFonts w:asciiTheme="majorBidi" w:hAnsiTheme="majorBidi" w:cstheme="majorBidi"/>
          <w:sz w:val="24"/>
          <w:szCs w:val="24"/>
        </w:rPr>
        <w:t>are</w:t>
      </w:r>
      <w:r w:rsidR="00BA68A7">
        <w:rPr>
          <w:rFonts w:asciiTheme="majorBidi" w:hAnsiTheme="majorBidi" w:cstheme="majorBidi"/>
          <w:sz w:val="24"/>
          <w:szCs w:val="24"/>
        </w:rPr>
        <w:t xml:space="preserve"> EORTC </w:t>
      </w:r>
      <w:r w:rsidR="00491203">
        <w:rPr>
          <w:rFonts w:asciiTheme="majorBidi" w:hAnsiTheme="majorBidi" w:cstheme="majorBidi"/>
          <w:sz w:val="24"/>
          <w:szCs w:val="24"/>
        </w:rPr>
        <w:t>QLQ</w:t>
      </w:r>
      <w:r w:rsidR="00BA68A7">
        <w:rPr>
          <w:rFonts w:asciiTheme="majorBidi" w:hAnsiTheme="majorBidi" w:cstheme="majorBidi"/>
          <w:sz w:val="24"/>
          <w:szCs w:val="24"/>
        </w:rPr>
        <w:t>-30</w:t>
      </w:r>
      <w:r w:rsidR="0015163D">
        <w:rPr>
          <w:rFonts w:asciiTheme="majorBidi" w:hAnsiTheme="majorBidi" w:cstheme="majorBidi"/>
          <w:sz w:val="24"/>
          <w:szCs w:val="24"/>
        </w:rPr>
        <w:t xml:space="preserve"> and EQ-5D</w:t>
      </w:r>
      <w:r w:rsidR="00491203">
        <w:rPr>
          <w:rFonts w:asciiTheme="majorBidi" w:hAnsiTheme="majorBidi" w:cstheme="majorBidi"/>
          <w:sz w:val="24"/>
          <w:szCs w:val="24"/>
        </w:rPr>
        <w:t xml:space="preserve">. </w:t>
      </w:r>
      <w:r w:rsidR="00B13EAD" w:rsidRPr="005350CB">
        <w:rPr>
          <w:rFonts w:asciiTheme="majorBidi" w:hAnsiTheme="majorBidi" w:cstheme="majorBidi"/>
          <w:sz w:val="24"/>
          <w:szCs w:val="24"/>
        </w:rPr>
        <w:t>EORTC</w:t>
      </w:r>
      <w:r w:rsidR="00BA68A7">
        <w:rPr>
          <w:rFonts w:asciiTheme="majorBidi" w:hAnsiTheme="majorBidi" w:cstheme="majorBidi"/>
          <w:sz w:val="24"/>
          <w:szCs w:val="24"/>
        </w:rPr>
        <w:t xml:space="preserve"> QLQ-30</w:t>
      </w:r>
      <w:r w:rsidR="00B13EAD" w:rsidRPr="005350CB">
        <w:rPr>
          <w:rFonts w:asciiTheme="majorBidi" w:hAnsiTheme="majorBidi" w:cstheme="majorBidi"/>
          <w:sz w:val="24"/>
          <w:szCs w:val="24"/>
        </w:rPr>
        <w:t xml:space="preserve"> </w:t>
      </w:r>
      <w:r w:rsidR="00252171">
        <w:rPr>
          <w:rFonts w:asciiTheme="majorBidi" w:hAnsiTheme="majorBidi" w:cstheme="majorBidi"/>
          <w:sz w:val="24"/>
          <w:szCs w:val="24"/>
        </w:rPr>
        <w:t xml:space="preserve">is specific to </w:t>
      </w:r>
      <w:r w:rsidR="00B13EAD" w:rsidRPr="005350CB">
        <w:rPr>
          <w:rFonts w:asciiTheme="majorBidi" w:hAnsiTheme="majorBidi" w:cstheme="majorBidi"/>
          <w:sz w:val="24"/>
          <w:szCs w:val="24"/>
        </w:rPr>
        <w:t>cancer patients</w:t>
      </w:r>
      <w:r w:rsidR="00252171">
        <w:rPr>
          <w:rFonts w:asciiTheme="majorBidi" w:hAnsiTheme="majorBidi" w:cstheme="majorBidi"/>
          <w:sz w:val="24"/>
          <w:szCs w:val="24"/>
        </w:rPr>
        <w:t xml:space="preserve"> and </w:t>
      </w:r>
      <w:r w:rsidR="00EA3E78">
        <w:rPr>
          <w:rFonts w:asciiTheme="majorBidi" w:hAnsiTheme="majorBidi" w:cstheme="majorBidi"/>
          <w:sz w:val="24"/>
          <w:szCs w:val="24"/>
        </w:rPr>
        <w:t xml:space="preserve">is validated to </w:t>
      </w:r>
      <w:r w:rsidR="00252171">
        <w:rPr>
          <w:rFonts w:asciiTheme="majorBidi" w:hAnsiTheme="majorBidi" w:cstheme="majorBidi"/>
          <w:sz w:val="24"/>
          <w:szCs w:val="24"/>
        </w:rPr>
        <w:t xml:space="preserve">assess generic aspects of HRQoL. </w:t>
      </w:r>
      <w:r w:rsidR="00B13EAD" w:rsidRPr="005350CB">
        <w:rPr>
          <w:rFonts w:asciiTheme="majorBidi" w:hAnsiTheme="majorBidi" w:cstheme="majorBidi"/>
          <w:sz w:val="24"/>
          <w:szCs w:val="24"/>
        </w:rPr>
        <w:t xml:space="preserve">EQ-5D </w:t>
      </w:r>
      <w:r w:rsidR="00252171">
        <w:rPr>
          <w:rFonts w:asciiTheme="majorBidi" w:hAnsiTheme="majorBidi" w:cstheme="majorBidi"/>
          <w:sz w:val="24"/>
          <w:szCs w:val="24"/>
        </w:rPr>
        <w:t xml:space="preserve">is a simple </w:t>
      </w:r>
      <w:r w:rsidR="00252171" w:rsidRPr="00252171">
        <w:rPr>
          <w:rFonts w:asciiTheme="majorBidi" w:hAnsiTheme="majorBidi" w:cstheme="majorBidi"/>
          <w:sz w:val="24"/>
          <w:szCs w:val="24"/>
        </w:rPr>
        <w:t xml:space="preserve">descriptive profile and a single index value for health status. </w:t>
      </w:r>
    </w:p>
    <w:p w:rsidR="00B13EAD" w:rsidRPr="005350CB" w:rsidRDefault="00B13EAD" w:rsidP="00B13EAD">
      <w:pPr>
        <w:autoSpaceDE w:val="0"/>
        <w:autoSpaceDN w:val="0"/>
        <w:adjustRightInd w:val="0"/>
        <w:spacing w:after="0" w:line="480" w:lineRule="auto"/>
        <w:jc w:val="both"/>
        <w:rPr>
          <w:rFonts w:asciiTheme="majorBidi" w:hAnsiTheme="majorBidi" w:cstheme="majorBidi"/>
          <w:b/>
          <w:bCs/>
          <w:sz w:val="24"/>
          <w:szCs w:val="24"/>
        </w:rPr>
      </w:pPr>
    </w:p>
    <w:p w:rsidR="00EC5BD1" w:rsidRPr="005350CB" w:rsidRDefault="00EC5BD1" w:rsidP="00B13EAD">
      <w:pPr>
        <w:autoSpaceDE w:val="0"/>
        <w:autoSpaceDN w:val="0"/>
        <w:adjustRightInd w:val="0"/>
        <w:spacing w:after="0" w:line="480" w:lineRule="auto"/>
        <w:jc w:val="both"/>
        <w:rPr>
          <w:rFonts w:asciiTheme="majorBidi" w:hAnsiTheme="majorBidi" w:cstheme="majorBidi"/>
          <w:b/>
          <w:bCs/>
          <w:sz w:val="24"/>
          <w:szCs w:val="24"/>
        </w:rPr>
      </w:pPr>
      <w:r w:rsidRPr="005350CB">
        <w:rPr>
          <w:rFonts w:asciiTheme="majorBidi" w:hAnsiTheme="majorBidi" w:cstheme="majorBidi"/>
          <w:b/>
          <w:bCs/>
          <w:sz w:val="24"/>
          <w:szCs w:val="24"/>
        </w:rPr>
        <w:t>Exploratory Outcome Measure</w:t>
      </w:r>
    </w:p>
    <w:p w:rsidR="0034570F" w:rsidRPr="00BA68A7" w:rsidRDefault="0034570F" w:rsidP="00BA68A7">
      <w:pPr>
        <w:autoSpaceDE w:val="0"/>
        <w:autoSpaceDN w:val="0"/>
        <w:adjustRightInd w:val="0"/>
        <w:spacing w:after="0" w:line="480" w:lineRule="auto"/>
        <w:jc w:val="both"/>
        <w:rPr>
          <w:rFonts w:asciiTheme="majorBidi" w:hAnsiTheme="majorBidi" w:cstheme="majorBidi"/>
          <w:i/>
          <w:iCs/>
          <w:sz w:val="24"/>
          <w:szCs w:val="24"/>
        </w:rPr>
      </w:pPr>
      <w:r w:rsidRPr="00BA68A7">
        <w:rPr>
          <w:rFonts w:asciiTheme="majorBidi" w:hAnsiTheme="majorBidi" w:cstheme="majorBidi"/>
          <w:i/>
          <w:iCs/>
          <w:sz w:val="24"/>
          <w:szCs w:val="24"/>
        </w:rPr>
        <w:lastRenderedPageBreak/>
        <w:t>Physical activity</w:t>
      </w:r>
    </w:p>
    <w:p w:rsidR="008F2736" w:rsidRPr="00BA68A7" w:rsidRDefault="0034570F" w:rsidP="00A21218">
      <w:pPr>
        <w:pStyle w:val="Default"/>
        <w:spacing w:line="480" w:lineRule="auto"/>
        <w:jc w:val="both"/>
        <w:rPr>
          <w:rFonts w:asciiTheme="majorBidi" w:hAnsiTheme="majorBidi" w:cstheme="majorBidi"/>
          <w:color w:val="auto"/>
        </w:rPr>
      </w:pPr>
      <w:r w:rsidRPr="00BA68A7">
        <w:rPr>
          <w:rFonts w:asciiTheme="majorBidi" w:hAnsiTheme="majorBidi" w:cstheme="majorBidi"/>
        </w:rPr>
        <w:t xml:space="preserve">Daily physical activity </w:t>
      </w:r>
      <w:r w:rsidR="002C2678" w:rsidRPr="00BA68A7">
        <w:rPr>
          <w:rFonts w:asciiTheme="majorBidi" w:hAnsiTheme="majorBidi" w:cstheme="majorBidi"/>
        </w:rPr>
        <w:t xml:space="preserve">is </w:t>
      </w:r>
      <w:r w:rsidR="00B13EAD" w:rsidRPr="00BA68A7">
        <w:rPr>
          <w:rFonts w:asciiTheme="majorBidi" w:hAnsiTheme="majorBidi" w:cstheme="majorBidi"/>
        </w:rPr>
        <w:t>measured over thr</w:t>
      </w:r>
      <w:r w:rsidR="002C2678" w:rsidRPr="00BA68A7">
        <w:rPr>
          <w:rFonts w:asciiTheme="majorBidi" w:hAnsiTheme="majorBidi" w:cstheme="majorBidi"/>
        </w:rPr>
        <w:t xml:space="preserve">ee consecutive days and nights </w:t>
      </w:r>
      <w:r w:rsidR="00581734">
        <w:rPr>
          <w:rFonts w:asciiTheme="majorBidi" w:hAnsiTheme="majorBidi" w:cstheme="majorBidi"/>
        </w:rPr>
        <w:t>at</w:t>
      </w:r>
      <w:r w:rsidR="00B13EAD" w:rsidRPr="00BA68A7">
        <w:rPr>
          <w:rFonts w:asciiTheme="majorBidi" w:hAnsiTheme="majorBidi" w:cstheme="majorBidi"/>
        </w:rPr>
        <w:t xml:space="preserve"> a series of time points; baseline (pre neoadjuvant CRT), </w:t>
      </w:r>
      <w:r w:rsidR="00BA68A7" w:rsidRPr="00BA68A7">
        <w:rPr>
          <w:rFonts w:asciiTheme="majorBidi" w:hAnsiTheme="majorBidi" w:cstheme="majorBidi"/>
        </w:rPr>
        <w:t xml:space="preserve">mid chemotherapy-CRT (in UHS only), </w:t>
      </w:r>
      <w:r w:rsidR="00B13EAD" w:rsidRPr="00BA68A7">
        <w:rPr>
          <w:rFonts w:asciiTheme="majorBidi" w:hAnsiTheme="majorBidi" w:cstheme="majorBidi"/>
        </w:rPr>
        <w:t xml:space="preserve">post neoadjuvant CRT (week 0), week 3, 6 and 9.  Physical activity is </w:t>
      </w:r>
      <w:r w:rsidRPr="00BA68A7">
        <w:rPr>
          <w:rFonts w:asciiTheme="majorBidi" w:hAnsiTheme="majorBidi" w:cstheme="majorBidi"/>
        </w:rPr>
        <w:t>measured using a multi-sensory accelerometer ((SenseWear Pro® armband (Model MF-SW, display model DD100); BodyMedia, Inc., Pittsburgh, PADL, USA</w:t>
      </w:r>
      <w:r w:rsidR="00581734" w:rsidRPr="00BA68A7">
        <w:rPr>
          <w:rFonts w:asciiTheme="majorBidi" w:hAnsiTheme="majorBidi" w:cstheme="majorBidi"/>
        </w:rPr>
        <w:t>))</w:t>
      </w:r>
      <w:r w:rsidR="00581734">
        <w:rPr>
          <w:rFonts w:asciiTheme="majorBidi" w:hAnsiTheme="majorBidi" w:cstheme="majorBidi"/>
        </w:rPr>
        <w:t>, which records</w:t>
      </w:r>
      <w:r w:rsidR="0015163D">
        <w:rPr>
          <w:rFonts w:asciiTheme="majorBidi" w:hAnsiTheme="majorBidi" w:cstheme="majorBidi"/>
        </w:rPr>
        <w:t xml:space="preserve">. </w:t>
      </w:r>
      <w:r w:rsidR="00A21218">
        <w:rPr>
          <w:rFonts w:asciiTheme="majorBidi" w:hAnsiTheme="majorBidi" w:cstheme="majorBidi"/>
        </w:rPr>
        <w:t>We record reported daily movement including;</w:t>
      </w:r>
      <w:r w:rsidRPr="00BA68A7">
        <w:rPr>
          <w:rFonts w:asciiTheme="majorBidi" w:hAnsiTheme="majorBidi" w:cstheme="majorBidi"/>
        </w:rPr>
        <w:t xml:space="preserve"> total energy expenditure, physical activity duration, </w:t>
      </w:r>
      <w:r w:rsidR="00581734" w:rsidRPr="00BA68A7">
        <w:rPr>
          <w:rFonts w:asciiTheme="majorBidi" w:hAnsiTheme="majorBidi" w:cstheme="majorBidi"/>
        </w:rPr>
        <w:t>lying</w:t>
      </w:r>
      <w:r w:rsidR="00581734">
        <w:rPr>
          <w:rFonts w:asciiTheme="majorBidi" w:hAnsiTheme="majorBidi" w:cstheme="majorBidi"/>
        </w:rPr>
        <w:t>-</w:t>
      </w:r>
      <w:r w:rsidRPr="00BA68A7">
        <w:rPr>
          <w:rFonts w:asciiTheme="majorBidi" w:hAnsiTheme="majorBidi" w:cstheme="majorBidi"/>
        </w:rPr>
        <w:t xml:space="preserve">down time, active energy expenditure, number of steps, sleep duration, total energy expenditure, degree of physical activity, average metabolic equivalent threshold (MET), duration on-body, sleep efficiency and physical activity level (PAL). </w:t>
      </w:r>
    </w:p>
    <w:p w:rsidR="00BA68A7" w:rsidRDefault="00BA68A7" w:rsidP="00BA68A7">
      <w:pPr>
        <w:pStyle w:val="Default"/>
        <w:spacing w:line="480" w:lineRule="auto"/>
        <w:jc w:val="both"/>
        <w:rPr>
          <w:rFonts w:asciiTheme="majorBidi" w:hAnsiTheme="majorBidi" w:cstheme="majorBidi"/>
        </w:rPr>
      </w:pPr>
    </w:p>
    <w:p w:rsidR="00EC5BD1" w:rsidRPr="005350CB" w:rsidRDefault="00491203" w:rsidP="0034570F">
      <w:pPr>
        <w:pStyle w:val="Default"/>
        <w:spacing w:line="480" w:lineRule="auto"/>
        <w:jc w:val="both"/>
        <w:rPr>
          <w:rFonts w:asciiTheme="majorBidi" w:hAnsiTheme="majorBidi" w:cstheme="majorBidi"/>
          <w:i/>
          <w:iCs/>
        </w:rPr>
      </w:pPr>
      <w:r>
        <w:rPr>
          <w:rFonts w:asciiTheme="majorBidi" w:hAnsiTheme="majorBidi" w:cstheme="majorBidi"/>
          <w:i/>
          <w:iCs/>
        </w:rPr>
        <w:t>Post-</w:t>
      </w:r>
      <w:r w:rsidR="00EC5BD1" w:rsidRPr="005350CB">
        <w:rPr>
          <w:rFonts w:asciiTheme="majorBidi" w:hAnsiTheme="majorBidi" w:cstheme="majorBidi"/>
          <w:i/>
          <w:iCs/>
        </w:rPr>
        <w:t>Operative Morbidi</w:t>
      </w:r>
      <w:r>
        <w:rPr>
          <w:rFonts w:asciiTheme="majorBidi" w:hAnsiTheme="majorBidi" w:cstheme="majorBidi"/>
          <w:i/>
          <w:iCs/>
        </w:rPr>
        <w:t>t</w:t>
      </w:r>
      <w:r w:rsidR="00EC5BD1" w:rsidRPr="005350CB">
        <w:rPr>
          <w:rFonts w:asciiTheme="majorBidi" w:hAnsiTheme="majorBidi" w:cstheme="majorBidi"/>
          <w:i/>
          <w:iCs/>
        </w:rPr>
        <w:t xml:space="preserve">y </w:t>
      </w:r>
      <w:r w:rsidR="007F5E76">
        <w:rPr>
          <w:rFonts w:asciiTheme="majorBidi" w:hAnsiTheme="majorBidi" w:cstheme="majorBidi"/>
          <w:i/>
          <w:iCs/>
        </w:rPr>
        <w:t>Survey</w:t>
      </w:r>
      <w:r w:rsidR="007F5E76" w:rsidRPr="005350CB">
        <w:rPr>
          <w:rFonts w:asciiTheme="majorBidi" w:hAnsiTheme="majorBidi" w:cstheme="majorBidi"/>
          <w:i/>
          <w:iCs/>
        </w:rPr>
        <w:t xml:space="preserve"> </w:t>
      </w:r>
      <w:r w:rsidR="00EC5BD1" w:rsidRPr="005350CB">
        <w:rPr>
          <w:rFonts w:asciiTheme="majorBidi" w:hAnsiTheme="majorBidi" w:cstheme="majorBidi"/>
          <w:i/>
          <w:iCs/>
        </w:rPr>
        <w:t>(POMS)</w:t>
      </w:r>
    </w:p>
    <w:p w:rsidR="00BA68A7" w:rsidRDefault="00EC5BD1" w:rsidP="00B11D88">
      <w:pPr>
        <w:pStyle w:val="Default"/>
        <w:spacing w:line="480" w:lineRule="auto"/>
        <w:jc w:val="both"/>
        <w:rPr>
          <w:rFonts w:asciiTheme="majorBidi" w:hAnsiTheme="majorBidi" w:cstheme="majorBidi"/>
          <w:i/>
          <w:iCs/>
        </w:rPr>
      </w:pPr>
      <w:r w:rsidRPr="005350CB">
        <w:rPr>
          <w:rFonts w:asciiTheme="majorBidi" w:hAnsiTheme="majorBidi" w:cstheme="majorBidi"/>
        </w:rPr>
        <w:t>Post</w:t>
      </w:r>
      <w:r w:rsidR="00491203">
        <w:rPr>
          <w:rFonts w:asciiTheme="majorBidi" w:hAnsiTheme="majorBidi" w:cstheme="majorBidi"/>
        </w:rPr>
        <w:t>-</w:t>
      </w:r>
      <w:r w:rsidRPr="005350CB">
        <w:rPr>
          <w:rFonts w:asciiTheme="majorBidi" w:hAnsiTheme="majorBidi" w:cstheme="majorBidi"/>
        </w:rPr>
        <w:t>operative outcomes will be objectively recorded u</w:t>
      </w:r>
      <w:r w:rsidR="005350CB" w:rsidRPr="005350CB">
        <w:rPr>
          <w:rFonts w:asciiTheme="majorBidi" w:hAnsiTheme="majorBidi" w:cstheme="majorBidi"/>
        </w:rPr>
        <w:t xml:space="preserve">sing POMS </w:t>
      </w:r>
      <w:r w:rsidR="00BA68A7">
        <w:rPr>
          <w:rFonts w:asciiTheme="majorBidi" w:hAnsiTheme="majorBidi" w:cstheme="majorBidi"/>
        </w:rPr>
        <w:t>at day 3, 5, 8 and 15</w:t>
      </w:r>
      <w:r w:rsidRPr="005350CB">
        <w:rPr>
          <w:rFonts w:asciiTheme="majorBidi" w:hAnsiTheme="majorBidi" w:cstheme="majorBidi"/>
        </w:rPr>
        <w:t>.</w:t>
      </w:r>
      <w:r w:rsidR="005350CB" w:rsidRPr="005350CB">
        <w:rPr>
          <w:rFonts w:asciiTheme="majorBidi" w:hAnsiTheme="majorBidi" w:cstheme="majorBidi"/>
        </w:rPr>
        <w:t xml:space="preserve"> </w:t>
      </w:r>
      <w:r w:rsidR="003E1D7B">
        <w:rPr>
          <w:rFonts w:asciiTheme="majorBidi" w:hAnsiTheme="majorBidi" w:cstheme="majorBidi"/>
        </w:rPr>
        <w:t>The POMS is a</w:t>
      </w:r>
      <w:r w:rsidR="007F5E76">
        <w:rPr>
          <w:rFonts w:asciiTheme="majorBidi" w:hAnsiTheme="majorBidi" w:cstheme="majorBidi"/>
        </w:rPr>
        <w:t xml:space="preserve"> validated</w:t>
      </w:r>
      <w:r w:rsidR="003E1D7B">
        <w:rPr>
          <w:rFonts w:asciiTheme="majorBidi" w:hAnsiTheme="majorBidi" w:cstheme="majorBidi"/>
        </w:rPr>
        <w:t xml:space="preserve"> 18-item tool that addresses nine domains of morbidity relevant to the post-surgical patient: pulmonary, infection, renal, gastrointestinal, cardiovascular, neurological, wound complications, haematological and pain</w:t>
      </w:r>
      <w:r w:rsidR="00BA4645">
        <w:rPr>
          <w:rFonts w:asciiTheme="majorBidi" w:hAnsiTheme="majorBidi" w:cstheme="majorBidi"/>
        </w:rPr>
        <w:t xml:space="preserve"> </w:t>
      </w:r>
      <w:r w:rsidR="00595574">
        <w:rPr>
          <w:rFonts w:asciiTheme="majorBidi" w:hAnsiTheme="majorBidi" w:cstheme="majorBidi"/>
        </w:rPr>
        <w:fldChar w:fldCharType="begin"/>
      </w:r>
      <w:r w:rsidR="002D3E4C">
        <w:rPr>
          <w:rFonts w:asciiTheme="majorBidi" w:hAnsiTheme="majorBidi" w:cstheme="majorBidi"/>
        </w:rPr>
        <w:instrText xml:space="preserve"> ADDIN EN.CITE &lt;EndNote&gt;&lt;Cite&gt;&lt;Author&gt;Grocott MPW&lt;/Author&gt;&lt;Year&gt;2007&lt;/Year&gt;&lt;RecNum&gt;912&lt;/RecNum&gt;&lt;DisplayText&gt;[27, 28]&lt;/DisplayText&gt;&lt;record&gt;&lt;rec-number&gt;912&lt;/rec-number&gt;&lt;foreign-keys&gt;&lt;key app="EN" db-id="0tzwxpzrnef5tqe9p2uve2fia0axrw0vpdpt"&gt;912&lt;/key&gt;&lt;/foreign-keys&gt;&lt;ref-type name="Journal Article"&gt;17&lt;/ref-type&gt;&lt;contributors&gt;&lt;authors&gt;&lt;author&gt;Grocott MPW, Browne JP, Van der Meulen J, Matejowsky C, Mutch M, Hamilton MA et al&lt;/author&gt;&lt;/authors&gt;&lt;/contributors&gt;&lt;titles&gt;&lt;title&gt;The Postoperative Morbidity Survey was validated and used to describe morbidity after major surgery&lt;/title&gt;&lt;secondary-title&gt;Journal of Clinical Epidemiology&lt;/secondary-title&gt;&lt;/titles&gt;&lt;periodical&gt;&lt;full-title&gt;Journal of Clinical Epidemiology&lt;/full-title&gt;&lt;/periodical&gt;&lt;pages&gt;919-928&lt;/pages&gt;&lt;volume&gt;60&lt;/volume&gt;&lt;number&gt;9&lt;/number&gt;&lt;dates&gt;&lt;year&gt;2007&lt;/year&gt;&lt;/dates&gt;&lt;urls&gt;&lt;/urls&gt;&lt;/record&gt;&lt;/Cite&gt;&lt;Cite&gt;&lt;Author&gt;Bennett-Guerrero E&lt;/Author&gt;&lt;Year&gt;1999&lt;/Year&gt;&lt;RecNum&gt;913&lt;/RecNum&gt;&lt;record&gt;&lt;rec-number&gt;913&lt;/rec-number&gt;&lt;foreign-keys&gt;&lt;key app="EN" db-id="0tzwxpzrnef5tqe9p2uve2fia0axrw0vpdpt"&gt;913&lt;/key&gt;&lt;/foreign-keys&gt;&lt;ref-type name="Journal Article"&gt;17&lt;/ref-type&gt;&lt;contributors&gt;&lt;authors&gt;&lt;author&gt;Bennett-Guerrero E, Welsby I, Dunn TJ, Young LR, Wahl TA, Diers TL et al.&lt;/author&gt;&lt;/authors&gt;&lt;/contributors&gt;&lt;titles&gt;&lt;title&gt;The use of a postoperative morbidity survey to evaluate patients with prolonged hospitalization after routine, moderate-risk, elective surgery.&lt;/title&gt;&lt;secondary-title&gt;89&lt;/secondary-title&gt;&lt;/titles&gt;&lt;periodical&gt;&lt;full-title&gt;89&lt;/full-title&gt;&lt;/periodical&gt;&lt;volume&gt;2&lt;/volume&gt;&lt;number&gt;514-9&lt;/number&gt;&lt;dates&gt;&lt;year&gt;1999&lt;/year&gt;&lt;/dates&gt;&lt;urls&gt;&lt;/urls&gt;&lt;/record&gt;&lt;/Cite&gt;&lt;/EndNote&gt;</w:instrText>
      </w:r>
      <w:r w:rsidR="00595574">
        <w:rPr>
          <w:rFonts w:asciiTheme="majorBidi" w:hAnsiTheme="majorBidi" w:cstheme="majorBidi"/>
        </w:rPr>
        <w:fldChar w:fldCharType="separate"/>
      </w:r>
      <w:r w:rsidR="002D3E4C">
        <w:rPr>
          <w:rFonts w:asciiTheme="majorBidi" w:hAnsiTheme="majorBidi" w:cstheme="majorBidi"/>
          <w:noProof/>
        </w:rPr>
        <w:t>[</w:t>
      </w:r>
      <w:hyperlink w:anchor="_ENREF_27" w:tooltip="Grocott MPW, 2007 #912" w:history="1">
        <w:r w:rsidR="00B11D88">
          <w:rPr>
            <w:rFonts w:asciiTheme="majorBidi" w:hAnsiTheme="majorBidi" w:cstheme="majorBidi"/>
            <w:noProof/>
          </w:rPr>
          <w:t>27</w:t>
        </w:r>
      </w:hyperlink>
      <w:r w:rsidR="002D3E4C">
        <w:rPr>
          <w:rFonts w:asciiTheme="majorBidi" w:hAnsiTheme="majorBidi" w:cstheme="majorBidi"/>
          <w:noProof/>
        </w:rPr>
        <w:t xml:space="preserve">, </w:t>
      </w:r>
      <w:hyperlink w:anchor="_ENREF_28" w:tooltip="Bennett-Guerrero E, 1999 #913" w:history="1">
        <w:r w:rsidR="00B11D88">
          <w:rPr>
            <w:rFonts w:asciiTheme="majorBidi" w:hAnsiTheme="majorBidi" w:cstheme="majorBidi"/>
            <w:noProof/>
          </w:rPr>
          <w:t>28</w:t>
        </w:r>
      </w:hyperlink>
      <w:r w:rsidR="002D3E4C">
        <w:rPr>
          <w:rFonts w:asciiTheme="majorBidi" w:hAnsiTheme="majorBidi" w:cstheme="majorBidi"/>
          <w:noProof/>
        </w:rPr>
        <w:t>]</w:t>
      </w:r>
      <w:r w:rsidR="00595574">
        <w:rPr>
          <w:rFonts w:asciiTheme="majorBidi" w:hAnsiTheme="majorBidi" w:cstheme="majorBidi"/>
        </w:rPr>
        <w:fldChar w:fldCharType="end"/>
      </w:r>
      <w:r w:rsidR="003E1D7B">
        <w:rPr>
          <w:rFonts w:asciiTheme="majorBidi" w:hAnsiTheme="majorBidi" w:cstheme="majorBidi"/>
        </w:rPr>
        <w:t>. For each domain either presence or absence of morbidity is recorded on the basis of precisely defined clinical criteria.</w:t>
      </w:r>
    </w:p>
    <w:p w:rsidR="00BA68A7" w:rsidRDefault="00BA68A7" w:rsidP="00BA68A7">
      <w:pPr>
        <w:pStyle w:val="Default"/>
        <w:spacing w:line="480" w:lineRule="auto"/>
        <w:jc w:val="both"/>
        <w:rPr>
          <w:rFonts w:asciiTheme="majorBidi" w:hAnsiTheme="majorBidi" w:cstheme="majorBidi"/>
          <w:i/>
          <w:iCs/>
        </w:rPr>
      </w:pPr>
    </w:p>
    <w:p w:rsidR="00EC5BD1" w:rsidRPr="00BA68A7" w:rsidRDefault="00EC5BD1" w:rsidP="00BA68A7">
      <w:pPr>
        <w:pStyle w:val="Default"/>
        <w:spacing w:line="480" w:lineRule="auto"/>
        <w:jc w:val="both"/>
        <w:rPr>
          <w:rFonts w:asciiTheme="majorBidi" w:hAnsiTheme="majorBidi" w:cstheme="majorBidi"/>
          <w:i/>
          <w:iCs/>
        </w:rPr>
      </w:pPr>
      <w:r w:rsidRPr="00BA68A7">
        <w:rPr>
          <w:rFonts w:asciiTheme="majorBidi" w:hAnsiTheme="majorBidi" w:cstheme="majorBidi"/>
          <w:i/>
          <w:iCs/>
        </w:rPr>
        <w:t>Cancer staging</w:t>
      </w:r>
    </w:p>
    <w:p w:rsidR="00E84B6D" w:rsidRDefault="00491203" w:rsidP="00B11D88">
      <w:pPr>
        <w:autoSpaceDE w:val="0"/>
        <w:autoSpaceDN w:val="0"/>
        <w:adjustRightInd w:val="0"/>
        <w:spacing w:after="0" w:line="480" w:lineRule="auto"/>
        <w:jc w:val="both"/>
        <w:rPr>
          <w:rFonts w:asciiTheme="majorBidi" w:hAnsiTheme="majorBidi" w:cstheme="majorBidi"/>
          <w:sz w:val="24"/>
          <w:szCs w:val="24"/>
        </w:rPr>
      </w:pPr>
      <w:r w:rsidRPr="00BA68A7">
        <w:rPr>
          <w:rFonts w:asciiTheme="majorBidi" w:hAnsiTheme="majorBidi" w:cstheme="majorBidi"/>
          <w:sz w:val="24"/>
          <w:szCs w:val="24"/>
        </w:rPr>
        <w:t xml:space="preserve">Cancer </w:t>
      </w:r>
      <w:r w:rsidR="00581734" w:rsidRPr="00BA68A7">
        <w:rPr>
          <w:rFonts w:asciiTheme="majorBidi" w:hAnsiTheme="majorBidi" w:cstheme="majorBidi"/>
          <w:sz w:val="24"/>
          <w:szCs w:val="24"/>
        </w:rPr>
        <w:t>down</w:t>
      </w:r>
      <w:r w:rsidR="00581734">
        <w:rPr>
          <w:rFonts w:asciiTheme="majorBidi" w:hAnsiTheme="majorBidi" w:cstheme="majorBidi"/>
          <w:sz w:val="24"/>
          <w:szCs w:val="24"/>
        </w:rPr>
        <w:t>-</w:t>
      </w:r>
      <w:r w:rsidRPr="00BA68A7">
        <w:rPr>
          <w:rFonts w:asciiTheme="majorBidi" w:hAnsiTheme="majorBidi" w:cstheme="majorBidi"/>
          <w:sz w:val="24"/>
          <w:szCs w:val="24"/>
        </w:rPr>
        <w:t>staging will be assessed using the TNM classification</w:t>
      </w:r>
      <w:r w:rsidR="00E84B6D" w:rsidRPr="00BA68A7">
        <w:rPr>
          <w:rFonts w:asciiTheme="majorBidi" w:hAnsiTheme="majorBidi" w:cstheme="majorBidi"/>
          <w:sz w:val="24"/>
          <w:szCs w:val="24"/>
        </w:rPr>
        <w:t xml:space="preserve">. Rectal cancer staging will be </w:t>
      </w:r>
      <w:r w:rsidR="00E32EA5" w:rsidRPr="00BA68A7">
        <w:rPr>
          <w:rFonts w:asciiTheme="majorBidi" w:hAnsiTheme="majorBidi" w:cstheme="majorBidi"/>
          <w:sz w:val="24"/>
          <w:szCs w:val="24"/>
        </w:rPr>
        <w:t>assessed</w:t>
      </w:r>
      <w:r w:rsidR="00E84B6D" w:rsidRPr="00BA68A7">
        <w:rPr>
          <w:rFonts w:asciiTheme="majorBidi" w:hAnsiTheme="majorBidi" w:cstheme="majorBidi"/>
          <w:sz w:val="24"/>
          <w:szCs w:val="24"/>
        </w:rPr>
        <w:t xml:space="preserve"> using an abdominal-pelvic CT scan and pelvic MRI scan pre-neoadjuvant CRT</w:t>
      </w:r>
      <w:r w:rsidR="00E32EA5" w:rsidRPr="00BA68A7">
        <w:rPr>
          <w:rFonts w:asciiTheme="majorBidi" w:hAnsiTheme="majorBidi" w:cstheme="majorBidi"/>
          <w:sz w:val="24"/>
          <w:szCs w:val="24"/>
        </w:rPr>
        <w:t xml:space="preserve"> and at 9 </w:t>
      </w:r>
      <w:r w:rsidR="00E84B6D" w:rsidRPr="00BA68A7">
        <w:rPr>
          <w:rFonts w:asciiTheme="majorBidi" w:hAnsiTheme="majorBidi" w:cstheme="majorBidi"/>
          <w:sz w:val="24"/>
          <w:szCs w:val="24"/>
        </w:rPr>
        <w:t xml:space="preserve">weeks following completion of neoadjuvant CRT. </w:t>
      </w:r>
      <w:r w:rsidR="003E1D7B" w:rsidRPr="00BA68A7">
        <w:rPr>
          <w:rFonts w:asciiTheme="majorBidi" w:hAnsiTheme="majorBidi" w:cstheme="majorBidi"/>
          <w:sz w:val="24"/>
          <w:szCs w:val="24"/>
        </w:rPr>
        <w:t>The TNM classification of malignant tumours is a cancer staging notation system that gives codes to describe the stage of a solid tumour.</w:t>
      </w:r>
      <w:r w:rsidR="00E84B6D" w:rsidRPr="00E84B6D">
        <w:rPr>
          <w:rFonts w:asciiTheme="majorBidi" w:hAnsiTheme="majorBidi" w:cstheme="majorBidi"/>
          <w:sz w:val="24"/>
          <w:szCs w:val="24"/>
        </w:rPr>
        <w:t xml:space="preserve"> </w:t>
      </w:r>
      <w:r w:rsidR="00595574">
        <w:rPr>
          <w:rFonts w:asciiTheme="majorBidi" w:hAnsiTheme="majorBidi" w:cstheme="majorBidi"/>
          <w:sz w:val="24"/>
          <w:szCs w:val="24"/>
        </w:rPr>
        <w:fldChar w:fldCharType="begin"/>
      </w:r>
      <w:r w:rsidR="002D3E4C">
        <w:rPr>
          <w:rFonts w:asciiTheme="majorBidi" w:hAnsiTheme="majorBidi" w:cstheme="majorBidi"/>
          <w:sz w:val="24"/>
          <w:szCs w:val="24"/>
        </w:rPr>
        <w:instrText xml:space="preserve"> ADDIN EN.CITE &lt;EndNote&gt;&lt;Cite&gt;&lt;Author&gt;Patel UB&lt;/Author&gt;&lt;Year&gt;2012&lt;/Year&gt;&lt;RecNum&gt;874&lt;/RecNum&gt;&lt;DisplayText&gt;[29]&lt;/DisplayText&gt;&lt;record&gt;&lt;rec-number&gt;874&lt;/rec-number&gt;&lt;foreign-keys&gt;&lt;key app="EN" db-id="0tzwxpzrnef5tqe9p2uve2fia0axrw0vpdpt"&gt;874&lt;/key&gt;&lt;/foreign-keys&gt;&lt;ref-type name="Journal Article"&gt;17&lt;/ref-type&gt;&lt;contributors&gt;&lt;authors&gt;&lt;author&gt;Patel UB, Brown G, Rutten H, West N, Sebag-Montefiore D, Glynne-Jones R et al&lt;/author&gt;&lt;/authors&gt;&lt;/contributors&gt;&lt;titles&gt;&lt;title&gt;Comparison of Magnetic Resonance Imaging and Histopathological Response to Chemoradiotherapy in Locally Advanced Rectal Cancer&lt;/title&gt;&lt;secondary-title&gt;Ann Surg Oncol&lt;/secondary-title&gt;&lt;/titles&gt;&lt;periodical&gt;&lt;full-title&gt;Ann Surg Oncol&lt;/full-title&gt;&lt;abbr-1&gt;Annals of surgical oncology&lt;/abbr-1&gt;&lt;/periodical&gt;&lt;pages&gt;2842–2852&lt;/pages&gt;&lt;volume&gt;19&lt;/volume&gt;&lt;dates&gt;&lt;year&gt;2012&lt;/year&gt;&lt;/dates&gt;&lt;urls&gt;&lt;/urls&gt;&lt;/record&gt;&lt;/Cite&gt;&lt;/EndNote&gt;</w:instrText>
      </w:r>
      <w:r w:rsidR="00595574">
        <w:rPr>
          <w:rFonts w:asciiTheme="majorBidi" w:hAnsiTheme="majorBidi" w:cstheme="majorBidi"/>
          <w:sz w:val="24"/>
          <w:szCs w:val="24"/>
        </w:rPr>
        <w:fldChar w:fldCharType="separate"/>
      </w:r>
      <w:r w:rsidR="002D3E4C">
        <w:rPr>
          <w:rFonts w:asciiTheme="majorBidi" w:hAnsiTheme="majorBidi" w:cstheme="majorBidi"/>
          <w:noProof/>
          <w:sz w:val="24"/>
          <w:szCs w:val="24"/>
        </w:rPr>
        <w:t>[</w:t>
      </w:r>
      <w:hyperlink w:anchor="_ENREF_29" w:tooltip="Patel UB, 2012 #874" w:history="1">
        <w:r w:rsidR="00B11D88">
          <w:rPr>
            <w:rFonts w:asciiTheme="majorBidi" w:hAnsiTheme="majorBidi" w:cstheme="majorBidi"/>
            <w:noProof/>
            <w:sz w:val="24"/>
            <w:szCs w:val="24"/>
          </w:rPr>
          <w:t>29</w:t>
        </w:r>
      </w:hyperlink>
      <w:r w:rsidR="002D3E4C">
        <w:rPr>
          <w:rFonts w:asciiTheme="majorBidi" w:hAnsiTheme="majorBidi" w:cstheme="majorBidi"/>
          <w:noProof/>
          <w:sz w:val="24"/>
          <w:szCs w:val="24"/>
        </w:rPr>
        <w:t>]</w:t>
      </w:r>
      <w:r w:rsidR="00595574">
        <w:rPr>
          <w:rFonts w:asciiTheme="majorBidi" w:hAnsiTheme="majorBidi" w:cstheme="majorBidi"/>
          <w:sz w:val="24"/>
          <w:szCs w:val="24"/>
        </w:rPr>
        <w:fldChar w:fldCharType="end"/>
      </w:r>
    </w:p>
    <w:p w:rsidR="00F6341E" w:rsidRPr="00BA68A7" w:rsidRDefault="00BA68A7" w:rsidP="00E32EA5">
      <w:pPr>
        <w:autoSpaceDE w:val="0"/>
        <w:autoSpaceDN w:val="0"/>
        <w:adjustRightInd w:val="0"/>
        <w:spacing w:after="0" w:line="480" w:lineRule="auto"/>
        <w:jc w:val="both"/>
        <w:rPr>
          <w:rFonts w:asciiTheme="majorBidi" w:hAnsiTheme="majorBidi" w:cstheme="majorBidi"/>
          <w:b/>
          <w:bCs/>
          <w:sz w:val="24"/>
          <w:szCs w:val="24"/>
        </w:rPr>
      </w:pPr>
      <w:r w:rsidRPr="00BA68A7">
        <w:rPr>
          <w:rFonts w:asciiTheme="majorBidi" w:hAnsiTheme="majorBidi" w:cstheme="majorBidi"/>
          <w:b/>
          <w:bCs/>
          <w:sz w:val="24"/>
          <w:szCs w:val="24"/>
        </w:rPr>
        <w:t>Safety issues</w:t>
      </w:r>
    </w:p>
    <w:p w:rsidR="00BA68A7" w:rsidRDefault="00BA68A7" w:rsidP="00E91A59">
      <w:pPr>
        <w:pStyle w:val="Normal1"/>
        <w:spacing w:line="480" w:lineRule="auto"/>
        <w:jc w:val="both"/>
        <w:rPr>
          <w:rFonts w:asciiTheme="majorBidi" w:hAnsiTheme="majorBidi" w:cstheme="majorBidi"/>
          <w:bCs/>
          <w:szCs w:val="24"/>
          <w:lang w:val="en-GB"/>
        </w:rPr>
      </w:pPr>
      <w:r w:rsidRPr="00BA68A7">
        <w:rPr>
          <w:rFonts w:asciiTheme="majorBidi" w:hAnsiTheme="majorBidi" w:cstheme="majorBidi"/>
          <w:szCs w:val="24"/>
          <w:lang w:val="en-GB"/>
        </w:rPr>
        <w:lastRenderedPageBreak/>
        <w:t>All adverse events are recorded i</w:t>
      </w:r>
      <w:r>
        <w:rPr>
          <w:rFonts w:asciiTheme="majorBidi" w:hAnsiTheme="majorBidi" w:cstheme="majorBidi"/>
          <w:szCs w:val="24"/>
          <w:lang w:val="en-GB"/>
        </w:rPr>
        <w:t>n the relevant case report form; a</w:t>
      </w:r>
      <w:r w:rsidRPr="00BA68A7">
        <w:rPr>
          <w:rFonts w:asciiTheme="majorBidi" w:hAnsiTheme="majorBidi" w:cstheme="majorBidi"/>
          <w:szCs w:val="24"/>
        </w:rPr>
        <w:t>dverse events during CPET are reported to the chief investigator</w:t>
      </w:r>
      <w:r>
        <w:rPr>
          <w:rFonts w:asciiTheme="majorBidi" w:hAnsiTheme="majorBidi" w:cstheme="majorBidi"/>
          <w:szCs w:val="24"/>
        </w:rPr>
        <w:t xml:space="preserve"> and a</w:t>
      </w:r>
      <w:r w:rsidRPr="00BA68A7">
        <w:rPr>
          <w:rFonts w:asciiTheme="majorBidi" w:hAnsiTheme="majorBidi" w:cstheme="majorBidi"/>
          <w:szCs w:val="24"/>
        </w:rPr>
        <w:t xml:space="preserve">dverse effects during exercise training (pain, muscle soreness) are recorded </w:t>
      </w:r>
      <w:r>
        <w:rPr>
          <w:rFonts w:asciiTheme="majorBidi" w:hAnsiTheme="majorBidi" w:cstheme="majorBidi"/>
          <w:szCs w:val="24"/>
        </w:rPr>
        <w:t xml:space="preserve">in the relevant case report form by the research physiologist/nurse. </w:t>
      </w:r>
      <w:r w:rsidR="00E91A59">
        <w:rPr>
          <w:rFonts w:asciiTheme="majorBidi" w:hAnsiTheme="majorBidi" w:cstheme="majorBidi"/>
          <w:szCs w:val="24"/>
        </w:rPr>
        <w:t>Fatal or life</w:t>
      </w:r>
      <w:r w:rsidR="007F5E76">
        <w:rPr>
          <w:rFonts w:asciiTheme="majorBidi" w:hAnsiTheme="majorBidi" w:cstheme="majorBidi"/>
          <w:szCs w:val="24"/>
        </w:rPr>
        <w:t>-</w:t>
      </w:r>
      <w:r w:rsidR="00E91A59">
        <w:rPr>
          <w:rFonts w:asciiTheme="majorBidi" w:hAnsiTheme="majorBidi" w:cstheme="majorBidi"/>
          <w:szCs w:val="24"/>
        </w:rPr>
        <w:t xml:space="preserve">threatening </w:t>
      </w:r>
      <w:r w:rsidRPr="00BA68A7">
        <w:rPr>
          <w:rFonts w:asciiTheme="majorBidi" w:hAnsiTheme="majorBidi" w:cstheme="majorBidi"/>
          <w:szCs w:val="24"/>
          <w:lang w:val="en-GB"/>
        </w:rPr>
        <w:t>serious adverse events</w:t>
      </w:r>
      <w:r w:rsidR="00E91A59">
        <w:rPr>
          <w:rFonts w:asciiTheme="majorBidi" w:hAnsiTheme="majorBidi" w:cstheme="majorBidi"/>
          <w:szCs w:val="24"/>
          <w:lang w:val="en-GB"/>
        </w:rPr>
        <w:t xml:space="preserve"> (SAEs)</w:t>
      </w:r>
      <w:r w:rsidRPr="00BA68A7">
        <w:rPr>
          <w:rFonts w:asciiTheme="majorBidi" w:hAnsiTheme="majorBidi" w:cstheme="majorBidi"/>
          <w:szCs w:val="24"/>
          <w:lang w:val="en-GB"/>
        </w:rPr>
        <w:t xml:space="preserve"> are reported within 24 hours of the local site becoming aware of the event</w:t>
      </w:r>
      <w:r w:rsidR="00E91A59">
        <w:rPr>
          <w:rFonts w:asciiTheme="majorBidi" w:hAnsiTheme="majorBidi" w:cstheme="majorBidi"/>
          <w:szCs w:val="24"/>
          <w:lang w:val="en-GB"/>
        </w:rPr>
        <w:t>. The SAE form documents the nature of the event, date of onset, severity, corrective therapies given, outcome and causality (ie. Unrelated, unlikely, possible, probably, definitely)</w:t>
      </w:r>
      <w:r w:rsidRPr="00BA68A7">
        <w:rPr>
          <w:rFonts w:asciiTheme="majorBidi" w:hAnsiTheme="majorBidi" w:cstheme="majorBidi"/>
          <w:szCs w:val="24"/>
          <w:lang w:val="en-GB"/>
        </w:rPr>
        <w:t xml:space="preserve">. </w:t>
      </w:r>
      <w:r w:rsidRPr="00BA68A7">
        <w:rPr>
          <w:rFonts w:asciiTheme="majorBidi" w:hAnsiTheme="majorBidi" w:cstheme="majorBidi"/>
          <w:bCs/>
          <w:szCs w:val="24"/>
          <w:lang w:val="en-GB"/>
        </w:rPr>
        <w:t xml:space="preserve">Any questions concerning adverse event reporting </w:t>
      </w:r>
      <w:r>
        <w:rPr>
          <w:rFonts w:asciiTheme="majorBidi" w:hAnsiTheme="majorBidi" w:cstheme="majorBidi"/>
          <w:bCs/>
          <w:szCs w:val="24"/>
          <w:lang w:val="en-GB"/>
        </w:rPr>
        <w:t>are</w:t>
      </w:r>
      <w:r w:rsidR="00E91A59">
        <w:rPr>
          <w:rFonts w:asciiTheme="majorBidi" w:hAnsiTheme="majorBidi" w:cstheme="majorBidi"/>
          <w:bCs/>
          <w:szCs w:val="24"/>
          <w:lang w:val="en-GB"/>
        </w:rPr>
        <w:t xml:space="preserve"> directed to the c</w:t>
      </w:r>
      <w:r w:rsidRPr="00BA68A7">
        <w:rPr>
          <w:rFonts w:asciiTheme="majorBidi" w:hAnsiTheme="majorBidi" w:cstheme="majorBidi"/>
          <w:bCs/>
          <w:szCs w:val="24"/>
          <w:lang w:val="en-GB"/>
        </w:rPr>
        <w:t xml:space="preserve">hief </w:t>
      </w:r>
      <w:r w:rsidR="00E91A59">
        <w:rPr>
          <w:rFonts w:asciiTheme="majorBidi" w:hAnsiTheme="majorBidi" w:cstheme="majorBidi"/>
          <w:bCs/>
          <w:szCs w:val="24"/>
          <w:lang w:val="en-GB"/>
        </w:rPr>
        <w:t>i</w:t>
      </w:r>
      <w:r w:rsidRPr="00BA68A7">
        <w:rPr>
          <w:rFonts w:asciiTheme="majorBidi" w:hAnsiTheme="majorBidi" w:cstheme="majorBidi"/>
          <w:bCs/>
          <w:szCs w:val="24"/>
          <w:lang w:val="en-GB"/>
        </w:rPr>
        <w:t xml:space="preserve">nvestigator in the first instance. </w:t>
      </w:r>
    </w:p>
    <w:p w:rsidR="00BA68A7" w:rsidRPr="00BA68A7" w:rsidRDefault="00BA68A7" w:rsidP="00BA68A7">
      <w:pPr>
        <w:pStyle w:val="Normal1"/>
        <w:spacing w:line="480" w:lineRule="auto"/>
        <w:jc w:val="both"/>
        <w:rPr>
          <w:rFonts w:asciiTheme="majorBidi" w:hAnsiTheme="majorBidi" w:cstheme="majorBidi"/>
          <w:szCs w:val="24"/>
          <w:lang w:val="en-GB"/>
        </w:rPr>
      </w:pPr>
      <w:r w:rsidRPr="00BA68A7">
        <w:rPr>
          <w:rFonts w:asciiTheme="majorBidi" w:hAnsiTheme="majorBidi" w:cstheme="majorBidi"/>
          <w:bCs/>
          <w:szCs w:val="24"/>
          <w:lang w:val="en-GB"/>
        </w:rPr>
        <w:t xml:space="preserve"> </w:t>
      </w:r>
    </w:p>
    <w:p w:rsidR="00E84B6D" w:rsidRPr="00E84B6D" w:rsidRDefault="00E84B6D" w:rsidP="00E84B6D">
      <w:pPr>
        <w:autoSpaceDE w:val="0"/>
        <w:autoSpaceDN w:val="0"/>
        <w:adjustRightInd w:val="0"/>
        <w:spacing w:after="0" w:line="480" w:lineRule="auto"/>
        <w:jc w:val="both"/>
        <w:rPr>
          <w:rFonts w:asciiTheme="majorBidi" w:hAnsiTheme="majorBidi" w:cstheme="majorBidi"/>
          <w:b/>
          <w:bCs/>
          <w:sz w:val="24"/>
          <w:szCs w:val="24"/>
        </w:rPr>
      </w:pPr>
      <w:r w:rsidRPr="00E84B6D">
        <w:rPr>
          <w:rFonts w:asciiTheme="majorBidi" w:hAnsiTheme="majorBidi" w:cstheme="majorBidi"/>
          <w:b/>
          <w:bCs/>
          <w:sz w:val="24"/>
          <w:szCs w:val="24"/>
        </w:rPr>
        <w:t>Data analysis</w:t>
      </w:r>
    </w:p>
    <w:p w:rsidR="005350CB" w:rsidRPr="00E84B6D" w:rsidRDefault="00E84B6D" w:rsidP="005350CB">
      <w:pPr>
        <w:autoSpaceDE w:val="0"/>
        <w:autoSpaceDN w:val="0"/>
        <w:adjustRightInd w:val="0"/>
        <w:spacing w:after="0" w:line="480" w:lineRule="auto"/>
        <w:jc w:val="both"/>
        <w:rPr>
          <w:rFonts w:asciiTheme="majorBidi" w:hAnsiTheme="majorBidi" w:cstheme="majorBidi"/>
          <w:i/>
          <w:iCs/>
          <w:sz w:val="24"/>
          <w:szCs w:val="24"/>
          <w:lang w:val="en-IE"/>
        </w:rPr>
      </w:pPr>
      <w:r w:rsidRPr="00E84B6D">
        <w:rPr>
          <w:rFonts w:asciiTheme="majorBidi" w:hAnsiTheme="majorBidi" w:cstheme="majorBidi"/>
          <w:i/>
          <w:iCs/>
          <w:sz w:val="24"/>
          <w:szCs w:val="24"/>
          <w:lang w:val="en-IE"/>
        </w:rPr>
        <w:t>Sample size calculation</w:t>
      </w:r>
    </w:p>
    <w:p w:rsidR="00E91A59" w:rsidRDefault="005350CB" w:rsidP="0046156A">
      <w:pPr>
        <w:autoSpaceDE w:val="0"/>
        <w:autoSpaceDN w:val="0"/>
        <w:adjustRightInd w:val="0"/>
        <w:spacing w:after="0" w:line="480" w:lineRule="auto"/>
        <w:jc w:val="both"/>
        <w:rPr>
          <w:rFonts w:asciiTheme="majorBidi" w:hAnsiTheme="majorBidi"/>
          <w:b/>
          <w:bCs/>
        </w:rPr>
      </w:pPr>
      <w:r w:rsidRPr="005350CB">
        <w:rPr>
          <w:rFonts w:asciiTheme="majorBidi" w:hAnsiTheme="majorBidi" w:cstheme="majorBidi"/>
          <w:sz w:val="24"/>
          <w:szCs w:val="24"/>
        </w:rPr>
        <w:t>A sample of 46 patients is required to detect a difference between groups of 2</w:t>
      </w:r>
      <w:r w:rsidR="00BB10DA">
        <w:rPr>
          <w:rFonts w:asciiTheme="majorBidi" w:hAnsiTheme="majorBidi" w:cstheme="majorBidi"/>
          <w:sz w:val="24"/>
          <w:szCs w:val="24"/>
        </w:rPr>
        <w:t>.0</w:t>
      </w:r>
      <w:r w:rsidR="00A21218">
        <w:rPr>
          <w:rFonts w:asciiTheme="majorBidi" w:hAnsiTheme="majorBidi" w:cstheme="majorBidi"/>
          <w:sz w:val="24"/>
          <w:szCs w:val="24"/>
        </w:rPr>
        <w:t xml:space="preserve"> mL</w:t>
      </w:r>
      <w:r w:rsidRPr="005350CB">
        <w:rPr>
          <w:rFonts w:asciiTheme="majorBidi" w:hAnsiTheme="majorBidi" w:cstheme="majorBidi"/>
          <w:sz w:val="24"/>
          <w:szCs w:val="24"/>
        </w:rPr>
        <w:t>.kg</w:t>
      </w:r>
      <w:r w:rsidRPr="005350CB">
        <w:rPr>
          <w:rFonts w:asciiTheme="majorBidi" w:hAnsiTheme="majorBidi" w:cstheme="majorBidi"/>
          <w:sz w:val="24"/>
          <w:szCs w:val="24"/>
          <w:vertAlign w:val="superscript"/>
        </w:rPr>
        <w:t>-1</w:t>
      </w:r>
      <w:r w:rsidRPr="00A21218">
        <w:rPr>
          <w:rFonts w:asciiTheme="majorBidi" w:hAnsiTheme="majorBidi" w:cstheme="majorBidi"/>
          <w:sz w:val="24"/>
          <w:szCs w:val="24"/>
          <w:vertAlign w:val="superscript"/>
        </w:rPr>
        <w:t>.</w:t>
      </w:r>
      <w:r w:rsidRPr="005350CB">
        <w:rPr>
          <w:rFonts w:asciiTheme="majorBidi" w:hAnsiTheme="majorBidi" w:cstheme="majorBidi"/>
          <w:sz w:val="24"/>
          <w:szCs w:val="24"/>
        </w:rPr>
        <w:t>min</w:t>
      </w:r>
      <w:r w:rsidRPr="005350CB">
        <w:rPr>
          <w:rFonts w:asciiTheme="majorBidi" w:hAnsiTheme="majorBidi" w:cstheme="majorBidi"/>
          <w:sz w:val="24"/>
          <w:szCs w:val="24"/>
          <w:vertAlign w:val="superscript"/>
        </w:rPr>
        <w:t>-1</w:t>
      </w:r>
      <w:r w:rsidRPr="005350CB">
        <w:rPr>
          <w:rFonts w:asciiTheme="majorBidi" w:hAnsiTheme="majorBidi" w:cstheme="majorBidi"/>
          <w:sz w:val="24"/>
          <w:szCs w:val="24"/>
        </w:rPr>
        <w:t xml:space="preserve"> </w:t>
      </w:r>
      <w:r w:rsidR="005E2F3F">
        <w:rPr>
          <w:rFonts w:asciiTheme="majorBidi" w:eastAsia="Times New Roman" w:hAnsiTheme="majorBidi" w:cstheme="majorBidi"/>
          <w:noProof/>
          <w:position w:val="-6"/>
          <w:sz w:val="24"/>
          <w:szCs w:val="24"/>
        </w:rPr>
        <w:drawing>
          <wp:inline distT="0" distB="0" distL="0" distR="0">
            <wp:extent cx="102235" cy="182880"/>
            <wp:effectExtent l="0" t="0" r="0" b="76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2235" cy="182880"/>
                    </a:xfrm>
                    <a:prstGeom prst="rect">
                      <a:avLst/>
                    </a:prstGeom>
                    <a:noFill/>
                    <a:ln>
                      <a:noFill/>
                    </a:ln>
                  </pic:spPr>
                </pic:pic>
              </a:graphicData>
            </a:graphic>
          </wp:inline>
        </w:drawing>
      </w:r>
      <w:r w:rsidRPr="005350CB">
        <w:rPr>
          <w:rFonts w:asciiTheme="majorBidi" w:eastAsia="Times New Roman" w:hAnsiTheme="majorBidi" w:cstheme="majorBidi"/>
          <w:sz w:val="24"/>
          <w:szCs w:val="24"/>
          <w:lang w:val="en-AU" w:eastAsia="en-US"/>
        </w:rPr>
        <w:t>o</w:t>
      </w:r>
      <w:r w:rsidRPr="005350CB">
        <w:rPr>
          <w:rFonts w:asciiTheme="majorBidi" w:eastAsia="Times New Roman" w:hAnsiTheme="majorBidi" w:cstheme="majorBidi"/>
          <w:sz w:val="24"/>
          <w:szCs w:val="24"/>
          <w:vertAlign w:val="subscript"/>
          <w:lang w:val="en-AU" w:eastAsia="en-US"/>
        </w:rPr>
        <w:t>2</w:t>
      </w:r>
      <w:r w:rsidRPr="005350CB">
        <w:rPr>
          <w:rFonts w:asciiTheme="majorBidi" w:eastAsia="Times New Roman" w:hAnsiTheme="majorBidi" w:cstheme="majorBidi"/>
          <w:sz w:val="24"/>
          <w:szCs w:val="24"/>
          <w:lang w:val="en-AU" w:eastAsia="en-US"/>
        </w:rPr>
        <w:t xml:space="preserve"> at </w:t>
      </w:r>
      <w:r w:rsidR="005E2F3F">
        <w:rPr>
          <w:rFonts w:asciiTheme="majorBidi" w:eastAsia="Times New Roman" w:hAnsiTheme="majorBidi" w:cstheme="majorBidi"/>
          <w:noProof/>
          <w:position w:val="-6"/>
          <w:sz w:val="24"/>
          <w:szCs w:val="24"/>
        </w:rPr>
        <w:drawing>
          <wp:inline distT="0" distB="0" distL="0" distR="0">
            <wp:extent cx="102235" cy="182880"/>
            <wp:effectExtent l="0" t="0" r="0" b="76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2235" cy="182880"/>
                    </a:xfrm>
                    <a:prstGeom prst="rect">
                      <a:avLst/>
                    </a:prstGeom>
                    <a:noFill/>
                    <a:ln>
                      <a:noFill/>
                    </a:ln>
                  </pic:spPr>
                </pic:pic>
              </a:graphicData>
            </a:graphic>
          </wp:inline>
        </w:drawing>
      </w:r>
      <w:r w:rsidRPr="005350CB">
        <w:rPr>
          <w:rFonts w:asciiTheme="majorBidi" w:eastAsia="Times New Roman" w:hAnsiTheme="majorBidi" w:cstheme="majorBidi"/>
          <w:sz w:val="24"/>
          <w:szCs w:val="24"/>
          <w:vertAlign w:val="subscript"/>
          <w:lang w:val="en-AU" w:eastAsia="en-US"/>
        </w:rPr>
        <w:t>L</w:t>
      </w:r>
      <w:r w:rsidR="003E1D7B">
        <w:rPr>
          <w:rFonts w:asciiTheme="majorBidi" w:hAnsiTheme="majorBidi" w:cstheme="majorBidi"/>
          <w:sz w:val="24"/>
          <w:szCs w:val="24"/>
        </w:rPr>
        <w:t xml:space="preserve"> </w:t>
      </w:r>
      <w:r w:rsidRPr="005350CB">
        <w:rPr>
          <w:rFonts w:asciiTheme="majorBidi" w:hAnsiTheme="majorBidi" w:cstheme="majorBidi"/>
          <w:sz w:val="24"/>
          <w:szCs w:val="24"/>
        </w:rPr>
        <w:t xml:space="preserve">using a </w:t>
      </w:r>
      <w:r w:rsidR="000B4344" w:rsidRPr="005350CB">
        <w:rPr>
          <w:rFonts w:asciiTheme="majorBidi" w:hAnsiTheme="majorBidi" w:cstheme="majorBidi"/>
          <w:sz w:val="24"/>
          <w:szCs w:val="24"/>
        </w:rPr>
        <w:t>two-sample</w:t>
      </w:r>
      <w:r w:rsidRPr="005350CB">
        <w:rPr>
          <w:rFonts w:asciiTheme="majorBidi" w:hAnsiTheme="majorBidi" w:cstheme="majorBidi"/>
          <w:sz w:val="24"/>
          <w:szCs w:val="24"/>
        </w:rPr>
        <w:t xml:space="preserve"> t-test at the 5% significance level with 90% power. This is based on a standard deviation of the change in </w:t>
      </w:r>
      <w:r w:rsidR="005E2F3F">
        <w:rPr>
          <w:rFonts w:asciiTheme="majorBidi" w:eastAsia="Times New Roman" w:hAnsiTheme="majorBidi" w:cstheme="majorBidi"/>
          <w:noProof/>
          <w:position w:val="-6"/>
          <w:sz w:val="24"/>
          <w:szCs w:val="24"/>
        </w:rPr>
        <w:drawing>
          <wp:inline distT="0" distB="0" distL="0" distR="0">
            <wp:extent cx="102235" cy="182880"/>
            <wp:effectExtent l="0" t="0" r="0" b="76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2235" cy="182880"/>
                    </a:xfrm>
                    <a:prstGeom prst="rect">
                      <a:avLst/>
                    </a:prstGeom>
                    <a:noFill/>
                    <a:ln>
                      <a:noFill/>
                    </a:ln>
                  </pic:spPr>
                </pic:pic>
              </a:graphicData>
            </a:graphic>
          </wp:inline>
        </w:drawing>
      </w:r>
      <w:r w:rsidRPr="005350CB">
        <w:rPr>
          <w:rFonts w:asciiTheme="majorBidi" w:eastAsia="Times New Roman" w:hAnsiTheme="majorBidi" w:cstheme="majorBidi"/>
          <w:sz w:val="24"/>
          <w:szCs w:val="24"/>
          <w:lang w:val="en-AU" w:eastAsia="en-US"/>
        </w:rPr>
        <w:t>o</w:t>
      </w:r>
      <w:r w:rsidRPr="005350CB">
        <w:rPr>
          <w:rFonts w:asciiTheme="majorBidi" w:eastAsia="Times New Roman" w:hAnsiTheme="majorBidi" w:cstheme="majorBidi"/>
          <w:sz w:val="24"/>
          <w:szCs w:val="24"/>
          <w:vertAlign w:val="subscript"/>
          <w:lang w:val="en-AU" w:eastAsia="en-US"/>
        </w:rPr>
        <w:t>2</w:t>
      </w:r>
      <w:r w:rsidRPr="005350CB">
        <w:rPr>
          <w:rFonts w:asciiTheme="majorBidi" w:eastAsia="Times New Roman" w:hAnsiTheme="majorBidi" w:cstheme="majorBidi"/>
          <w:sz w:val="24"/>
          <w:szCs w:val="24"/>
          <w:lang w:val="en-AU" w:eastAsia="en-US"/>
        </w:rPr>
        <w:t xml:space="preserve"> at </w:t>
      </w:r>
      <w:r w:rsidR="005E2F3F">
        <w:rPr>
          <w:rFonts w:asciiTheme="majorBidi" w:eastAsia="Times New Roman" w:hAnsiTheme="majorBidi" w:cstheme="majorBidi"/>
          <w:noProof/>
          <w:position w:val="-6"/>
          <w:sz w:val="24"/>
          <w:szCs w:val="24"/>
        </w:rPr>
        <w:drawing>
          <wp:inline distT="0" distB="0" distL="0" distR="0">
            <wp:extent cx="102235" cy="182880"/>
            <wp:effectExtent l="0" t="0" r="0" b="76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2235" cy="182880"/>
                    </a:xfrm>
                    <a:prstGeom prst="rect">
                      <a:avLst/>
                    </a:prstGeom>
                    <a:noFill/>
                    <a:ln>
                      <a:noFill/>
                    </a:ln>
                  </pic:spPr>
                </pic:pic>
              </a:graphicData>
            </a:graphic>
          </wp:inline>
        </w:drawing>
      </w:r>
      <w:r w:rsidRPr="005350CB">
        <w:rPr>
          <w:rFonts w:asciiTheme="majorBidi" w:eastAsia="Times New Roman" w:hAnsiTheme="majorBidi" w:cstheme="majorBidi"/>
          <w:sz w:val="24"/>
          <w:szCs w:val="24"/>
          <w:vertAlign w:val="subscript"/>
          <w:lang w:val="en-AU" w:eastAsia="en-US"/>
        </w:rPr>
        <w:t>L</w:t>
      </w:r>
      <w:r w:rsidRPr="005350CB">
        <w:rPr>
          <w:rFonts w:asciiTheme="majorBidi" w:hAnsiTheme="majorBidi" w:cstheme="majorBidi"/>
          <w:sz w:val="24"/>
          <w:szCs w:val="24"/>
        </w:rPr>
        <w:t xml:space="preserve"> values of 1.8 ml.kg</w:t>
      </w:r>
      <w:r w:rsidRPr="005350CB">
        <w:rPr>
          <w:rFonts w:asciiTheme="majorBidi" w:hAnsiTheme="majorBidi" w:cstheme="majorBidi"/>
          <w:sz w:val="24"/>
          <w:szCs w:val="24"/>
          <w:vertAlign w:val="superscript"/>
        </w:rPr>
        <w:t>-1</w:t>
      </w:r>
      <w:r w:rsidRPr="005350CB">
        <w:rPr>
          <w:rFonts w:asciiTheme="majorBidi" w:hAnsiTheme="majorBidi" w:cstheme="majorBidi"/>
          <w:sz w:val="24"/>
          <w:szCs w:val="24"/>
        </w:rPr>
        <w:t>.min</w:t>
      </w:r>
      <w:r w:rsidRPr="005350CB">
        <w:rPr>
          <w:rFonts w:asciiTheme="majorBidi" w:hAnsiTheme="majorBidi" w:cstheme="majorBidi"/>
          <w:sz w:val="24"/>
          <w:szCs w:val="24"/>
          <w:vertAlign w:val="superscript"/>
        </w:rPr>
        <w:t>-1</w:t>
      </w:r>
      <w:r w:rsidRPr="005350CB">
        <w:rPr>
          <w:rFonts w:asciiTheme="majorBidi" w:hAnsiTheme="majorBidi" w:cstheme="majorBidi"/>
          <w:sz w:val="24"/>
          <w:szCs w:val="24"/>
        </w:rPr>
        <w:t xml:space="preserve"> and is inflated to </w:t>
      </w:r>
      <w:r w:rsidRPr="003E1D7B">
        <w:rPr>
          <w:rFonts w:asciiTheme="majorBidi" w:hAnsiTheme="majorBidi" w:cstheme="majorBidi"/>
          <w:sz w:val="24"/>
          <w:szCs w:val="24"/>
        </w:rPr>
        <w:t xml:space="preserve">allow for 20% patient drop-out </w:t>
      </w:r>
      <w:r w:rsidR="00595574" w:rsidRPr="003E1D7B">
        <w:rPr>
          <w:rFonts w:asciiTheme="majorBidi" w:hAnsiTheme="majorBidi" w:cstheme="majorBidi"/>
          <w:sz w:val="24"/>
          <w:szCs w:val="24"/>
        </w:rPr>
        <w:fldChar w:fldCharType="begin"/>
      </w:r>
      <w:r w:rsidR="002D3E4C">
        <w:rPr>
          <w:rFonts w:asciiTheme="majorBidi" w:hAnsiTheme="majorBidi" w:cstheme="majorBidi"/>
          <w:sz w:val="24"/>
          <w:szCs w:val="24"/>
        </w:rPr>
        <w:instrText xml:space="preserve"> ADDIN EN.CITE &lt;EndNote&gt;&lt;Cite&gt;&lt;Author&gt;Kothmann E&lt;/Author&gt;&lt;Year&gt;2009&lt;/Year&gt;&lt;RecNum&gt;69&lt;/RecNum&gt;&lt;DisplayText&gt;[30]&lt;/DisplayText&gt;&lt;record&gt;&lt;rec-number&gt;69&lt;/rec-number&gt;&lt;foreign-keys&gt;&lt;key app="EN" db-id="0tzwxpzrnef5tqe9p2uve2fia0axrw0vpdpt"&gt;69&lt;/key&gt;&lt;/foreign-keys&gt;&lt;ref-type name="Journal Article"&gt;17&lt;/ref-type&gt;&lt;contributors&gt;&lt;authors&gt;&lt;author&gt;Kothmann E, Batterham AM, Owen SJ, Turley AJ, Cheesman M, Parry A, Danjoux G.&lt;/author&gt;&lt;/authors&gt;&lt;/contributors&gt;&lt;auth-address&gt;Department of Anaesthesia, James Cook University Hospital, Middlesbrough, UK.&lt;/auth-address&gt;&lt;titles&gt;&lt;title&gt;Effect of short-term exercise training on aerobic fitness in patients with abdominal aortic aneurysms: a pilot study&lt;/title&gt;&lt;secondary-title&gt;Br J Anaesth&lt;/secondary-title&gt;&lt;alt-title&gt;British journal of anaesthesia&lt;/alt-title&gt;&lt;/titles&gt;&lt;periodical&gt;&lt;full-title&gt;Br J Anaesth&lt;/full-title&gt;&lt;abbr-1&gt;British journal of anaesthesia&lt;/abbr-1&gt;&lt;/periodical&gt;&lt;alt-periodical&gt;&lt;full-title&gt;Br J Anaesth&lt;/full-title&gt;&lt;abbr-1&gt;British journal of anaesthesia&lt;/abbr-1&gt;&lt;/alt-periodical&gt;&lt;pages&gt;505-10&lt;/pages&gt;&lt;volume&gt;103&lt;/volume&gt;&lt;number&gt;4&lt;/number&gt;&lt;keywords&gt;&lt;keyword&gt;Aged&lt;/keyword&gt;&lt;keyword&gt;Aortic Aneurysm, Abdominal/physiopathology/*rehabilitation&lt;/keyword&gt;&lt;keyword&gt;Exercise Test&lt;/keyword&gt;&lt;keyword&gt;Exercise Therapy/*methods&lt;/keyword&gt;&lt;keyword&gt;Female&lt;/keyword&gt;&lt;keyword&gt;Humans&lt;/keyword&gt;&lt;keyword&gt;Male&lt;/keyword&gt;&lt;keyword&gt;Middle Aged&lt;/keyword&gt;&lt;keyword&gt;*Physical Fitness&lt;/keyword&gt;&lt;keyword&gt;Pilot Projects&lt;/keyword&gt;&lt;keyword&gt;Prospective Studies&lt;/keyword&gt;&lt;keyword&gt;Treatment Outcome&lt;/keyword&gt;&lt;/keywords&gt;&lt;dates&gt;&lt;year&gt;2009&lt;/year&gt;&lt;pub-dates&gt;&lt;date&gt;Oct&lt;/date&gt;&lt;/pub-dates&gt;&lt;/dates&gt;&lt;isbn&gt;1471-6771 (Electronic)&amp;#xD;0007-0912 (Linking)&lt;/isbn&gt;&lt;accession-num&gt;19628486&lt;/accession-num&gt;&lt;urls&gt;&lt;related-urls&gt;&lt;url&gt;http://www.ncbi.nlm.nih.gov/pubmed/19628486&lt;/url&gt;&lt;/related-urls&gt;&lt;/urls&gt;&lt;electronic-resource-num&gt;10.1093/bja/aep205&lt;/electronic-resource-num&gt;&lt;/record&gt;&lt;/Cite&gt;&lt;/EndNote&gt;</w:instrText>
      </w:r>
      <w:r w:rsidR="00595574" w:rsidRPr="003E1D7B">
        <w:rPr>
          <w:rFonts w:asciiTheme="majorBidi" w:hAnsiTheme="majorBidi" w:cstheme="majorBidi"/>
          <w:sz w:val="24"/>
          <w:szCs w:val="24"/>
        </w:rPr>
        <w:fldChar w:fldCharType="separate"/>
      </w:r>
      <w:r w:rsidR="002D3E4C">
        <w:rPr>
          <w:rFonts w:asciiTheme="majorBidi" w:hAnsiTheme="majorBidi" w:cstheme="majorBidi"/>
          <w:noProof/>
          <w:sz w:val="24"/>
          <w:szCs w:val="24"/>
        </w:rPr>
        <w:t>[</w:t>
      </w:r>
      <w:hyperlink w:anchor="_ENREF_30" w:tooltip="Kothmann E, 2009 #69" w:history="1">
        <w:r w:rsidR="00B11D88">
          <w:rPr>
            <w:rFonts w:asciiTheme="majorBidi" w:hAnsiTheme="majorBidi" w:cstheme="majorBidi"/>
            <w:noProof/>
            <w:sz w:val="24"/>
            <w:szCs w:val="24"/>
          </w:rPr>
          <w:t>30</w:t>
        </w:r>
      </w:hyperlink>
      <w:r w:rsidR="002D3E4C">
        <w:rPr>
          <w:rFonts w:asciiTheme="majorBidi" w:hAnsiTheme="majorBidi" w:cstheme="majorBidi"/>
          <w:noProof/>
          <w:sz w:val="24"/>
          <w:szCs w:val="24"/>
        </w:rPr>
        <w:t>]</w:t>
      </w:r>
      <w:r w:rsidR="00595574" w:rsidRPr="003E1D7B">
        <w:rPr>
          <w:rFonts w:asciiTheme="majorBidi" w:hAnsiTheme="majorBidi" w:cstheme="majorBidi"/>
          <w:sz w:val="24"/>
          <w:szCs w:val="24"/>
        </w:rPr>
        <w:fldChar w:fldCharType="end"/>
      </w:r>
      <w:r w:rsidRPr="003E1D7B">
        <w:rPr>
          <w:rFonts w:asciiTheme="majorBidi" w:hAnsiTheme="majorBidi" w:cstheme="majorBidi"/>
          <w:sz w:val="24"/>
          <w:szCs w:val="24"/>
        </w:rPr>
        <w:t xml:space="preserve">. This estimate was calculated using the sampsi function in Stata/IC 12.0. </w:t>
      </w:r>
    </w:p>
    <w:p w:rsidR="000527B0" w:rsidRPr="00E91A59" w:rsidRDefault="000527B0" w:rsidP="00E91A59">
      <w:pPr>
        <w:pStyle w:val="Heading4"/>
        <w:rPr>
          <w:rFonts w:asciiTheme="majorBidi" w:hAnsiTheme="majorBidi"/>
          <w:b w:val="0"/>
          <w:bCs w:val="0"/>
          <w:color w:val="auto"/>
          <w:lang w:eastAsia="zh-CN"/>
        </w:rPr>
      </w:pPr>
      <w:r w:rsidRPr="00E91A59">
        <w:rPr>
          <w:rFonts w:asciiTheme="majorBidi" w:hAnsiTheme="majorBidi"/>
          <w:b w:val="0"/>
          <w:bCs w:val="0"/>
          <w:color w:val="auto"/>
          <w:lang w:eastAsia="zh-CN"/>
        </w:rPr>
        <w:t>Procedures for data checking and entering</w:t>
      </w:r>
    </w:p>
    <w:p w:rsidR="000527B0" w:rsidRPr="003E1D7B" w:rsidRDefault="000527B0" w:rsidP="000527B0">
      <w:pPr>
        <w:rPr>
          <w:sz w:val="24"/>
          <w:szCs w:val="24"/>
        </w:rPr>
      </w:pPr>
    </w:p>
    <w:p w:rsidR="00EF0CDF" w:rsidRPr="003E1D7B" w:rsidRDefault="00EF0CDF" w:rsidP="00EF0CDF">
      <w:pPr>
        <w:spacing w:line="480" w:lineRule="auto"/>
        <w:jc w:val="both"/>
        <w:rPr>
          <w:rFonts w:asciiTheme="majorBidi" w:hAnsiTheme="majorBidi" w:cstheme="majorBidi"/>
          <w:sz w:val="24"/>
          <w:szCs w:val="24"/>
        </w:rPr>
      </w:pPr>
      <w:r w:rsidRPr="003E1D7B">
        <w:rPr>
          <w:rFonts w:asciiTheme="majorBidi" w:hAnsiTheme="majorBidi" w:cstheme="majorBidi"/>
          <w:sz w:val="24"/>
          <w:szCs w:val="24"/>
        </w:rPr>
        <w:t xml:space="preserve">Data will be double data entered and data validation will take place according to the procedures set out in the data management plan and data validation plan. </w:t>
      </w:r>
      <w:r w:rsidR="000527B0" w:rsidRPr="003E1D7B">
        <w:rPr>
          <w:rFonts w:asciiTheme="majorBidi" w:hAnsiTheme="majorBidi" w:cstheme="majorBidi"/>
          <w:sz w:val="24"/>
          <w:szCs w:val="24"/>
        </w:rPr>
        <w:t>Prior to any statistical analysis, all variables will be checked for number of missing values, impossible and improbable values. Impossible and improbable values will be defined by clinical opinion. Improbable values will also include values that are outside three standard deviations of the mean value</w:t>
      </w:r>
      <w:r w:rsidR="007F5E76">
        <w:rPr>
          <w:rFonts w:asciiTheme="majorBidi" w:hAnsiTheme="majorBidi" w:cstheme="majorBidi"/>
          <w:sz w:val="24"/>
          <w:szCs w:val="24"/>
        </w:rPr>
        <w:t>.</w:t>
      </w:r>
      <w:r w:rsidR="000527B0" w:rsidRPr="003E1D7B">
        <w:rPr>
          <w:rFonts w:asciiTheme="majorBidi" w:hAnsiTheme="majorBidi" w:cstheme="majorBidi"/>
          <w:sz w:val="24"/>
          <w:szCs w:val="24"/>
        </w:rPr>
        <w:t xml:space="preserve"> </w:t>
      </w:r>
      <w:r w:rsidR="007F5E76">
        <w:rPr>
          <w:rFonts w:asciiTheme="majorBidi" w:hAnsiTheme="majorBidi" w:cstheme="majorBidi"/>
          <w:sz w:val="24"/>
          <w:szCs w:val="24"/>
        </w:rPr>
        <w:t>A</w:t>
      </w:r>
      <w:r w:rsidR="000527B0" w:rsidRPr="003E1D7B">
        <w:rPr>
          <w:rFonts w:asciiTheme="majorBidi" w:hAnsiTheme="majorBidi" w:cstheme="majorBidi"/>
          <w:sz w:val="24"/>
          <w:szCs w:val="24"/>
        </w:rPr>
        <w:t>ny questions regarding the data will go back to the data manger. Descriptive statistics will be calculated for all variables and distributional assumptions checked.</w:t>
      </w:r>
      <w:r w:rsidRPr="003E1D7B">
        <w:rPr>
          <w:rFonts w:asciiTheme="majorBidi" w:hAnsiTheme="majorBidi" w:cstheme="majorBidi"/>
          <w:sz w:val="24"/>
          <w:szCs w:val="24"/>
        </w:rPr>
        <w:t xml:space="preserve"> </w:t>
      </w:r>
    </w:p>
    <w:p w:rsidR="005350CB" w:rsidRPr="00E84B6D" w:rsidRDefault="005350CB" w:rsidP="005350CB">
      <w:pPr>
        <w:autoSpaceDE w:val="0"/>
        <w:autoSpaceDN w:val="0"/>
        <w:adjustRightInd w:val="0"/>
        <w:spacing w:after="0" w:line="480" w:lineRule="auto"/>
        <w:jc w:val="both"/>
        <w:rPr>
          <w:rFonts w:asciiTheme="majorBidi" w:hAnsiTheme="majorBidi" w:cstheme="majorBidi"/>
          <w:i/>
          <w:iCs/>
          <w:sz w:val="24"/>
          <w:szCs w:val="24"/>
        </w:rPr>
      </w:pPr>
      <w:r w:rsidRPr="00E84B6D">
        <w:rPr>
          <w:rFonts w:asciiTheme="majorBidi" w:hAnsiTheme="majorBidi" w:cstheme="majorBidi"/>
          <w:i/>
          <w:iCs/>
          <w:sz w:val="24"/>
          <w:szCs w:val="24"/>
        </w:rPr>
        <w:lastRenderedPageBreak/>
        <w:t>Statistical analyses</w:t>
      </w:r>
    </w:p>
    <w:p w:rsidR="00DC228C" w:rsidRDefault="005350CB" w:rsidP="00874B8D">
      <w:pPr>
        <w:autoSpaceDE w:val="0"/>
        <w:autoSpaceDN w:val="0"/>
        <w:adjustRightInd w:val="0"/>
        <w:spacing w:after="0" w:line="360" w:lineRule="auto"/>
        <w:jc w:val="both"/>
        <w:rPr>
          <w:rFonts w:asciiTheme="majorBidi" w:hAnsiTheme="majorBidi" w:cstheme="majorBidi"/>
          <w:sz w:val="24"/>
          <w:szCs w:val="24"/>
        </w:rPr>
      </w:pPr>
      <w:r w:rsidRPr="00874B8D">
        <w:rPr>
          <w:rFonts w:asciiTheme="majorBidi" w:hAnsiTheme="majorBidi" w:cstheme="majorBidi"/>
          <w:sz w:val="24"/>
          <w:szCs w:val="24"/>
        </w:rPr>
        <w:t xml:space="preserve">Descriptive analyses will be carried out to summarise patients’ characteristics. </w:t>
      </w:r>
      <w:r w:rsidR="00A21218" w:rsidRPr="00874B8D">
        <w:rPr>
          <w:rFonts w:asciiTheme="majorBidi" w:hAnsiTheme="majorBidi" w:cstheme="majorBidi"/>
          <w:sz w:val="24"/>
          <w:szCs w:val="24"/>
        </w:rPr>
        <w:t>Continuous variables will be</w:t>
      </w:r>
      <w:r w:rsidR="00CD048F" w:rsidRPr="00874B8D">
        <w:rPr>
          <w:rFonts w:asciiTheme="majorBidi" w:hAnsiTheme="majorBidi" w:cstheme="majorBidi"/>
          <w:sz w:val="24"/>
          <w:szCs w:val="24"/>
        </w:rPr>
        <w:t xml:space="preserve"> reported as mean (range), mean (SD) or median and inter-quartile range (IQR), depending on distribution, and categorical variables as frequency (%). </w:t>
      </w:r>
      <w:r w:rsidRPr="00874B8D">
        <w:rPr>
          <w:rFonts w:asciiTheme="majorBidi" w:hAnsiTheme="majorBidi" w:cstheme="majorBidi"/>
          <w:sz w:val="24"/>
          <w:szCs w:val="24"/>
        </w:rPr>
        <w:t xml:space="preserve">The effect of neoadjuvant CRT and the exercise intervention on physical fitness will be assessed using a two-sample t-test and a 95% confidence interval on the mean difference between the two groups will be presented. In order to assess the sensitivity of results to covariates a further ‘adjusted’ effect will be calculated using linear regression where up to three candidate covariates </w:t>
      </w:r>
      <w:r w:rsidR="003E1D7B" w:rsidRPr="00874B8D">
        <w:rPr>
          <w:rFonts w:asciiTheme="majorBidi" w:hAnsiTheme="majorBidi" w:cstheme="majorBidi"/>
          <w:sz w:val="24"/>
          <w:szCs w:val="24"/>
        </w:rPr>
        <w:t xml:space="preserve">will be identified </w:t>
      </w:r>
      <w:r w:rsidR="00595574" w:rsidRPr="00874B8D">
        <w:rPr>
          <w:rFonts w:asciiTheme="majorBidi" w:hAnsiTheme="majorBidi" w:cstheme="majorBidi"/>
          <w:sz w:val="24"/>
          <w:szCs w:val="24"/>
        </w:rPr>
        <w:fldChar w:fldCharType="begin"/>
      </w:r>
      <w:r w:rsidR="002D3E4C" w:rsidRPr="00874B8D">
        <w:rPr>
          <w:rFonts w:asciiTheme="majorBidi" w:hAnsiTheme="majorBidi" w:cstheme="majorBidi"/>
          <w:sz w:val="24"/>
          <w:szCs w:val="24"/>
        </w:rPr>
        <w:instrText xml:space="preserve"> ADDIN EN.CITE &lt;EndNote&gt;&lt;Cite&gt;&lt;Author&gt;Belle&lt;/Author&gt;&lt;Year&gt;2002&lt;/Year&gt;&lt;RecNum&gt;801&lt;/RecNum&gt;&lt;DisplayText&gt;[31]&lt;/DisplayText&gt;&lt;record&gt;&lt;rec-number&gt;801&lt;/rec-number&gt;&lt;foreign-keys&gt;&lt;key app="EN" db-id="0tzwxpzrnef5tqe9p2uve2fia0axrw0vpdpt"&gt;801&lt;/key&gt;&lt;/foreign-keys&gt;&lt;ref-type name="Book"&gt;6&lt;/ref-type&gt;&lt;contributors&gt;&lt;authors&gt;&lt;author&gt;Belle V&lt;/author&gt;&lt;/authors&gt;&lt;/contributors&gt;&lt;titles&gt;&lt;title&gt;Statistical Rules of Thumb&lt;/title&gt;&lt;/titles&gt;&lt;dates&gt;&lt;year&gt;2002&lt;/year&gt;&lt;/dates&gt;&lt;pub-location&gt;Chichester, West Sussex, England.&lt;/pub-location&gt;&lt;publisher&gt;John Wiley &amp;amp; Sons Ltd&lt;/publisher&gt;&lt;urls&gt;&lt;/urls&gt;&lt;/record&gt;&lt;/Cite&gt;&lt;/EndNote&gt;</w:instrText>
      </w:r>
      <w:r w:rsidR="00595574" w:rsidRPr="00874B8D">
        <w:rPr>
          <w:rFonts w:asciiTheme="majorBidi" w:hAnsiTheme="majorBidi" w:cstheme="majorBidi"/>
          <w:sz w:val="24"/>
          <w:szCs w:val="24"/>
        </w:rPr>
        <w:fldChar w:fldCharType="separate"/>
      </w:r>
      <w:r w:rsidR="002D3E4C" w:rsidRPr="00874B8D">
        <w:rPr>
          <w:rFonts w:asciiTheme="majorBidi" w:hAnsiTheme="majorBidi" w:cstheme="majorBidi"/>
          <w:noProof/>
          <w:sz w:val="24"/>
          <w:szCs w:val="24"/>
        </w:rPr>
        <w:t>[</w:t>
      </w:r>
      <w:hyperlink w:anchor="_ENREF_31" w:tooltip="V, 2002 #801" w:history="1">
        <w:r w:rsidR="00B11D88" w:rsidRPr="00874B8D">
          <w:rPr>
            <w:rFonts w:asciiTheme="majorBidi" w:hAnsiTheme="majorBidi" w:cstheme="majorBidi"/>
            <w:noProof/>
            <w:sz w:val="24"/>
            <w:szCs w:val="24"/>
          </w:rPr>
          <w:t>31</w:t>
        </w:r>
      </w:hyperlink>
      <w:r w:rsidR="002D3E4C" w:rsidRPr="00874B8D">
        <w:rPr>
          <w:rFonts w:asciiTheme="majorBidi" w:hAnsiTheme="majorBidi" w:cstheme="majorBidi"/>
          <w:noProof/>
          <w:sz w:val="24"/>
          <w:szCs w:val="24"/>
        </w:rPr>
        <w:t>]</w:t>
      </w:r>
      <w:r w:rsidR="00595574" w:rsidRPr="00874B8D">
        <w:rPr>
          <w:rFonts w:asciiTheme="majorBidi" w:hAnsiTheme="majorBidi" w:cstheme="majorBidi"/>
          <w:sz w:val="24"/>
          <w:szCs w:val="24"/>
        </w:rPr>
        <w:fldChar w:fldCharType="end"/>
      </w:r>
      <w:r w:rsidRPr="00874B8D">
        <w:rPr>
          <w:rFonts w:asciiTheme="majorBidi" w:hAnsiTheme="majorBidi" w:cstheme="majorBidi"/>
          <w:sz w:val="24"/>
          <w:szCs w:val="24"/>
        </w:rPr>
        <w:t xml:space="preserve">. Basic exploratory analysis of physical fitness at each time-point will be undertaken to investigate the longitudinal response of fitness. Linear mixed modelling </w:t>
      </w:r>
      <w:r w:rsidR="00581734" w:rsidRPr="00874B8D">
        <w:rPr>
          <w:rFonts w:asciiTheme="majorBidi" w:hAnsiTheme="majorBidi" w:cstheme="majorBidi"/>
          <w:sz w:val="24"/>
          <w:szCs w:val="24"/>
        </w:rPr>
        <w:t xml:space="preserve">will </w:t>
      </w:r>
      <w:r w:rsidRPr="00874B8D">
        <w:rPr>
          <w:rFonts w:asciiTheme="majorBidi" w:hAnsiTheme="majorBidi" w:cstheme="majorBidi"/>
          <w:sz w:val="24"/>
          <w:szCs w:val="24"/>
        </w:rPr>
        <w:t xml:space="preserve">then be employed to more formally compare fitness at each time-point. </w:t>
      </w:r>
      <w:r w:rsidR="00E84B6D" w:rsidRPr="00874B8D">
        <w:rPr>
          <w:rFonts w:asciiTheme="majorBidi" w:hAnsiTheme="majorBidi" w:cstheme="majorBidi"/>
          <w:sz w:val="24"/>
          <w:szCs w:val="24"/>
        </w:rPr>
        <w:t xml:space="preserve">Confirmatory analysis using ordinal regression will be used to assess the suitability of the t-test for comparing HRQoL between groups. </w:t>
      </w:r>
      <w:r w:rsidRPr="00874B8D">
        <w:rPr>
          <w:rFonts w:asciiTheme="majorBidi" w:hAnsiTheme="majorBidi" w:cstheme="majorBidi"/>
          <w:sz w:val="24"/>
          <w:szCs w:val="24"/>
        </w:rPr>
        <w:t>The effect of an in-hospital exercise training program</w:t>
      </w:r>
      <w:r w:rsidR="002C2678" w:rsidRPr="00874B8D">
        <w:rPr>
          <w:rFonts w:asciiTheme="majorBidi" w:hAnsiTheme="majorBidi" w:cstheme="majorBidi"/>
          <w:sz w:val="24"/>
          <w:szCs w:val="24"/>
        </w:rPr>
        <w:t>me</w:t>
      </w:r>
      <w:r w:rsidRPr="00874B8D">
        <w:rPr>
          <w:rFonts w:asciiTheme="majorBidi" w:hAnsiTheme="majorBidi" w:cstheme="majorBidi"/>
          <w:sz w:val="24"/>
          <w:szCs w:val="24"/>
        </w:rPr>
        <w:t xml:space="preserve"> on physical activity will be analysed in the same way as physical fitness. The presence/absence of post-operative morbidity as defined by a POMS score &gt;0 will be compared between groups by calculating the relative risk with a 95% confidence interval.</w:t>
      </w:r>
      <w:r w:rsidR="00E84B6D" w:rsidRPr="00874B8D">
        <w:rPr>
          <w:rFonts w:asciiTheme="majorBidi" w:hAnsiTheme="majorBidi" w:cstheme="majorBidi"/>
          <w:sz w:val="24"/>
          <w:szCs w:val="24"/>
        </w:rPr>
        <w:t xml:space="preserve"> Cancer staging will be reported as </w:t>
      </w:r>
      <w:r w:rsidR="00BB10DA" w:rsidRPr="00874B8D">
        <w:rPr>
          <w:rFonts w:asciiTheme="majorBidi" w:hAnsiTheme="majorBidi" w:cstheme="majorBidi"/>
          <w:sz w:val="24"/>
          <w:szCs w:val="24"/>
        </w:rPr>
        <w:t>tumour, node metastasis version 5 (TNM) staging,</w:t>
      </w:r>
      <w:r w:rsidR="00E84B6D" w:rsidRPr="00874B8D">
        <w:rPr>
          <w:rFonts w:asciiTheme="majorBidi" w:hAnsiTheme="majorBidi" w:cstheme="majorBidi"/>
          <w:sz w:val="24"/>
          <w:szCs w:val="24"/>
        </w:rPr>
        <w:t xml:space="preserve"> Response Evaluation Criteria in Solid Tumours (RECIST) and </w:t>
      </w:r>
      <w:r w:rsidR="00BB10DA" w:rsidRPr="00874B8D">
        <w:rPr>
          <w:rFonts w:asciiTheme="majorBidi" w:hAnsiTheme="majorBidi" w:cstheme="majorBidi"/>
          <w:sz w:val="24"/>
          <w:szCs w:val="24"/>
        </w:rPr>
        <w:t>MR tumour regression grading (ymrTRG)</w:t>
      </w:r>
      <w:r w:rsidR="001D708D" w:rsidRPr="00874B8D">
        <w:rPr>
          <w:rFonts w:asciiTheme="majorBidi" w:hAnsiTheme="majorBidi" w:cstheme="majorBidi"/>
          <w:sz w:val="24"/>
          <w:szCs w:val="24"/>
        </w:rPr>
        <w:t xml:space="preserve"> criteria</w:t>
      </w:r>
      <w:r w:rsidR="00BB10DA" w:rsidRPr="00874B8D">
        <w:rPr>
          <w:rFonts w:asciiTheme="majorBidi" w:hAnsiTheme="majorBidi" w:cstheme="majorBidi"/>
          <w:sz w:val="24"/>
          <w:szCs w:val="24"/>
        </w:rPr>
        <w:t>.</w:t>
      </w:r>
      <w:r w:rsidR="00E84B6D" w:rsidRPr="00874B8D">
        <w:rPr>
          <w:rFonts w:asciiTheme="majorBidi" w:hAnsiTheme="majorBidi" w:cstheme="majorBidi"/>
          <w:sz w:val="24"/>
          <w:szCs w:val="24"/>
        </w:rPr>
        <w:t xml:space="preserve"> Pathological </w:t>
      </w:r>
      <w:r w:rsidR="00BB10DA" w:rsidRPr="00874B8D">
        <w:rPr>
          <w:rFonts w:asciiTheme="majorBidi" w:hAnsiTheme="majorBidi" w:cstheme="majorBidi"/>
          <w:sz w:val="24"/>
          <w:szCs w:val="24"/>
        </w:rPr>
        <w:t xml:space="preserve">outcomes will be graded according to the pathological tumour regression grading (TRG) and ypTNM). </w:t>
      </w:r>
      <w:r w:rsidR="00942761" w:rsidRPr="00874B8D">
        <w:rPr>
          <w:rFonts w:asciiTheme="majorBidi" w:hAnsiTheme="majorBidi" w:cstheme="majorBidi"/>
          <w:sz w:val="24"/>
          <w:szCs w:val="24"/>
        </w:rPr>
        <w:t>Univariate logistic regression analysis will be usedt</w:t>
      </w:r>
      <w:r w:rsidR="00BB10DA" w:rsidRPr="00874B8D">
        <w:rPr>
          <w:rFonts w:asciiTheme="majorBidi" w:hAnsiTheme="majorBidi" w:cstheme="majorBidi"/>
          <w:sz w:val="24"/>
          <w:szCs w:val="24"/>
        </w:rPr>
        <w:t>o analyse the association between demographic variables (patient age and sex), MRI parameters and pathologic tumo</w:t>
      </w:r>
      <w:r w:rsidR="004D7C4C">
        <w:rPr>
          <w:rFonts w:asciiTheme="majorBidi" w:hAnsiTheme="majorBidi" w:cstheme="majorBidi"/>
          <w:sz w:val="24"/>
          <w:szCs w:val="24"/>
        </w:rPr>
        <w:t>u</w:t>
      </w:r>
      <w:r w:rsidR="00BB10DA" w:rsidRPr="00874B8D">
        <w:rPr>
          <w:rFonts w:asciiTheme="majorBidi" w:hAnsiTheme="majorBidi" w:cstheme="majorBidi"/>
          <w:sz w:val="24"/>
          <w:szCs w:val="24"/>
        </w:rPr>
        <w:t>r response</w:t>
      </w:r>
      <w:r w:rsidR="007A0628">
        <w:rPr>
          <w:rFonts w:asciiTheme="majorBidi" w:hAnsiTheme="majorBidi" w:cstheme="majorBidi"/>
          <w:sz w:val="24"/>
          <w:szCs w:val="24"/>
        </w:rPr>
        <w:t>.</w:t>
      </w:r>
      <w:r w:rsidR="00BB10DA" w:rsidRPr="00874B8D">
        <w:rPr>
          <w:rFonts w:asciiTheme="majorBidi" w:hAnsiTheme="majorBidi" w:cstheme="majorBidi"/>
          <w:sz w:val="24"/>
          <w:szCs w:val="24"/>
        </w:rPr>
        <w:t xml:space="preserve"> This enabled calculation of odds ratios (OR) for the probability of an unfavourable pathological outcome. Analyses of sensitivity, specificity, positive and negative likelihood ratios </w:t>
      </w:r>
      <w:r w:rsidR="000B4344" w:rsidRPr="00874B8D">
        <w:rPr>
          <w:rFonts w:asciiTheme="majorBidi" w:hAnsiTheme="majorBidi" w:cstheme="majorBidi"/>
          <w:sz w:val="24"/>
          <w:szCs w:val="24"/>
        </w:rPr>
        <w:t xml:space="preserve">will be </w:t>
      </w:r>
      <w:r w:rsidR="00BB10DA" w:rsidRPr="00874B8D">
        <w:rPr>
          <w:rFonts w:asciiTheme="majorBidi" w:hAnsiTheme="majorBidi" w:cstheme="majorBidi"/>
          <w:sz w:val="24"/>
          <w:szCs w:val="24"/>
        </w:rPr>
        <w:t>performed.</w:t>
      </w:r>
    </w:p>
    <w:p w:rsidR="00DC228C" w:rsidRDefault="00BB10DA" w:rsidP="00874B8D">
      <w:pPr>
        <w:autoSpaceDE w:val="0"/>
        <w:autoSpaceDN w:val="0"/>
        <w:adjustRightInd w:val="0"/>
        <w:spacing w:after="0" w:line="360" w:lineRule="auto"/>
        <w:jc w:val="both"/>
        <w:rPr>
          <w:rFonts w:asciiTheme="majorBidi" w:hAnsiTheme="majorBidi" w:cstheme="majorBidi"/>
          <w:sz w:val="24"/>
          <w:szCs w:val="24"/>
        </w:rPr>
      </w:pPr>
      <w:r w:rsidRPr="00BA68A7">
        <w:rPr>
          <w:rFonts w:asciiTheme="majorBidi" w:hAnsiTheme="majorBidi" w:cstheme="majorBidi"/>
          <w:sz w:val="24"/>
          <w:szCs w:val="24"/>
        </w:rPr>
        <w:t xml:space="preserve"> </w:t>
      </w:r>
    </w:p>
    <w:p w:rsidR="00874B8D" w:rsidRDefault="00DC228C" w:rsidP="004D7C4C">
      <w:pPr>
        <w:autoSpaceDE w:val="0"/>
        <w:autoSpaceDN w:val="0"/>
        <w:adjustRightInd w:val="0"/>
        <w:spacing w:after="0" w:line="360" w:lineRule="auto"/>
        <w:jc w:val="both"/>
        <w:rPr>
          <w:rFonts w:ascii="AdvTT86d47313" w:hAnsi="AdvTT86d47313" w:cs="AdvTT86d47313"/>
          <w:sz w:val="20"/>
          <w:szCs w:val="20"/>
        </w:rPr>
      </w:pPr>
      <w:r>
        <w:rPr>
          <w:rFonts w:asciiTheme="majorBidi" w:hAnsiTheme="majorBidi" w:cstheme="majorBidi"/>
          <w:sz w:val="24"/>
          <w:szCs w:val="24"/>
        </w:rPr>
        <w:t>The Standard Protocol Items: Recommendations for Interventional Trials (SPIRIT) table provides an overview of study conduct, review, reporting and interpretation</w:t>
      </w:r>
      <w:r w:rsidR="004D7C4C">
        <w:rPr>
          <w:rFonts w:asciiTheme="majorBidi" w:hAnsiTheme="majorBidi" w:cstheme="majorBidi"/>
          <w:sz w:val="24"/>
          <w:szCs w:val="24"/>
        </w:rPr>
        <w:t xml:space="preserve"> is presented in table 2</w:t>
      </w:r>
      <w:r>
        <w:rPr>
          <w:rFonts w:asciiTheme="majorBidi" w:hAnsiTheme="majorBidi" w:cstheme="majorBidi"/>
          <w:sz w:val="24"/>
          <w:szCs w:val="24"/>
        </w:rPr>
        <w:t xml:space="preserve">. </w:t>
      </w:r>
      <w:r w:rsidR="00874B8D">
        <w:rPr>
          <w:rFonts w:asciiTheme="majorBidi" w:hAnsiTheme="majorBidi" w:cstheme="majorBidi"/>
          <w:sz w:val="24"/>
          <w:szCs w:val="24"/>
        </w:rPr>
        <w:t xml:space="preserve">The final report will follow the Consolidated Standards of Reporting Trials (CONSORT) as well as the Template for Intervention Description and Replication (TIDieR). </w:t>
      </w:r>
    </w:p>
    <w:p w:rsidR="00E84B6D" w:rsidRDefault="00E84B6D" w:rsidP="00942761">
      <w:pPr>
        <w:autoSpaceDE w:val="0"/>
        <w:autoSpaceDN w:val="0"/>
        <w:adjustRightInd w:val="0"/>
        <w:spacing w:after="0" w:line="480" w:lineRule="auto"/>
        <w:jc w:val="both"/>
        <w:rPr>
          <w:rFonts w:asciiTheme="majorBidi" w:hAnsiTheme="majorBidi" w:cstheme="majorBidi"/>
          <w:sz w:val="24"/>
          <w:szCs w:val="24"/>
        </w:rPr>
      </w:pPr>
    </w:p>
    <w:p w:rsidR="0046156A" w:rsidRDefault="0046156A" w:rsidP="00DB04A0">
      <w:pPr>
        <w:autoSpaceDE w:val="0"/>
        <w:autoSpaceDN w:val="0"/>
        <w:adjustRightInd w:val="0"/>
        <w:spacing w:after="0" w:line="480" w:lineRule="auto"/>
        <w:rPr>
          <w:rFonts w:asciiTheme="majorBidi" w:hAnsiTheme="majorBidi" w:cstheme="majorBidi"/>
          <w:b/>
          <w:bCs/>
          <w:sz w:val="24"/>
          <w:szCs w:val="24"/>
          <w:lang w:val="en-IE"/>
        </w:rPr>
      </w:pPr>
    </w:p>
    <w:p w:rsidR="0046156A" w:rsidRDefault="0046156A" w:rsidP="00DB04A0">
      <w:pPr>
        <w:autoSpaceDE w:val="0"/>
        <w:autoSpaceDN w:val="0"/>
        <w:adjustRightInd w:val="0"/>
        <w:spacing w:after="0" w:line="480" w:lineRule="auto"/>
        <w:rPr>
          <w:rFonts w:asciiTheme="majorBidi" w:hAnsiTheme="majorBidi" w:cstheme="majorBidi"/>
          <w:b/>
          <w:bCs/>
          <w:sz w:val="24"/>
          <w:szCs w:val="24"/>
          <w:lang w:val="en-IE"/>
        </w:rPr>
      </w:pPr>
    </w:p>
    <w:p w:rsidR="0046156A" w:rsidRDefault="0046156A" w:rsidP="00DB04A0">
      <w:pPr>
        <w:autoSpaceDE w:val="0"/>
        <w:autoSpaceDN w:val="0"/>
        <w:adjustRightInd w:val="0"/>
        <w:spacing w:after="0" w:line="480" w:lineRule="auto"/>
        <w:rPr>
          <w:rFonts w:asciiTheme="majorBidi" w:hAnsiTheme="majorBidi" w:cstheme="majorBidi"/>
          <w:b/>
          <w:bCs/>
          <w:sz w:val="24"/>
          <w:szCs w:val="24"/>
          <w:lang w:val="en-IE"/>
        </w:rPr>
      </w:pPr>
    </w:p>
    <w:p w:rsidR="0046156A" w:rsidRDefault="0046156A" w:rsidP="00DB04A0">
      <w:pPr>
        <w:autoSpaceDE w:val="0"/>
        <w:autoSpaceDN w:val="0"/>
        <w:adjustRightInd w:val="0"/>
        <w:spacing w:after="0" w:line="480" w:lineRule="auto"/>
        <w:rPr>
          <w:rFonts w:asciiTheme="majorBidi" w:hAnsiTheme="majorBidi" w:cstheme="majorBidi"/>
          <w:b/>
          <w:bCs/>
          <w:sz w:val="24"/>
          <w:szCs w:val="24"/>
          <w:lang w:val="en-IE"/>
        </w:rPr>
      </w:pPr>
    </w:p>
    <w:p w:rsidR="0046156A" w:rsidRDefault="0046156A" w:rsidP="00DB04A0">
      <w:pPr>
        <w:autoSpaceDE w:val="0"/>
        <w:autoSpaceDN w:val="0"/>
        <w:adjustRightInd w:val="0"/>
        <w:spacing w:after="0" w:line="480" w:lineRule="auto"/>
        <w:rPr>
          <w:rFonts w:asciiTheme="majorBidi" w:hAnsiTheme="majorBidi" w:cstheme="majorBidi"/>
          <w:b/>
          <w:bCs/>
          <w:sz w:val="24"/>
          <w:szCs w:val="24"/>
          <w:lang w:val="en-IE"/>
        </w:rPr>
      </w:pPr>
    </w:p>
    <w:p w:rsidR="0046156A" w:rsidRDefault="0046156A" w:rsidP="00DB04A0">
      <w:pPr>
        <w:autoSpaceDE w:val="0"/>
        <w:autoSpaceDN w:val="0"/>
        <w:adjustRightInd w:val="0"/>
        <w:spacing w:after="0" w:line="480" w:lineRule="auto"/>
        <w:rPr>
          <w:rFonts w:asciiTheme="majorBidi" w:hAnsiTheme="majorBidi" w:cstheme="majorBidi"/>
          <w:b/>
          <w:bCs/>
          <w:sz w:val="24"/>
          <w:szCs w:val="24"/>
          <w:lang w:val="en-IE"/>
        </w:rPr>
      </w:pPr>
    </w:p>
    <w:p w:rsidR="00DB04A0" w:rsidRPr="00AE2E0C" w:rsidRDefault="00EF0CDF" w:rsidP="00DB04A0">
      <w:pPr>
        <w:autoSpaceDE w:val="0"/>
        <w:autoSpaceDN w:val="0"/>
        <w:adjustRightInd w:val="0"/>
        <w:spacing w:after="0" w:line="480" w:lineRule="auto"/>
        <w:rPr>
          <w:rFonts w:asciiTheme="majorBidi" w:hAnsiTheme="majorBidi" w:cstheme="majorBidi"/>
          <w:b/>
          <w:bCs/>
          <w:sz w:val="24"/>
          <w:szCs w:val="24"/>
          <w:lang w:val="en-IE"/>
        </w:rPr>
      </w:pPr>
      <w:r w:rsidRPr="00AE2E0C">
        <w:rPr>
          <w:rFonts w:asciiTheme="majorBidi" w:hAnsiTheme="majorBidi" w:cstheme="majorBidi"/>
          <w:b/>
          <w:bCs/>
          <w:sz w:val="24"/>
          <w:szCs w:val="24"/>
          <w:lang w:val="en-IE"/>
        </w:rPr>
        <w:t>DISCUSSION</w:t>
      </w:r>
    </w:p>
    <w:p w:rsidR="00725B75" w:rsidRPr="00AE2E0C" w:rsidRDefault="004E2C50" w:rsidP="00B11D88">
      <w:pPr>
        <w:autoSpaceDE w:val="0"/>
        <w:autoSpaceDN w:val="0"/>
        <w:adjustRightInd w:val="0"/>
        <w:spacing w:after="0" w:line="480" w:lineRule="auto"/>
        <w:jc w:val="both"/>
        <w:rPr>
          <w:rFonts w:asciiTheme="majorBidi" w:hAnsiTheme="majorBidi" w:cstheme="majorBidi"/>
          <w:sz w:val="24"/>
          <w:szCs w:val="24"/>
          <w:lang w:val="en-IE"/>
        </w:rPr>
      </w:pPr>
      <w:r w:rsidRPr="00AE2E0C">
        <w:rPr>
          <w:rFonts w:asciiTheme="majorBidi" w:hAnsiTheme="majorBidi" w:cstheme="majorBidi"/>
          <w:sz w:val="24"/>
          <w:szCs w:val="24"/>
        </w:rPr>
        <w:t>The</w:t>
      </w:r>
      <w:r w:rsidR="00E84B6D" w:rsidRPr="00AE2E0C">
        <w:rPr>
          <w:rFonts w:asciiTheme="majorBidi" w:hAnsiTheme="majorBidi" w:cstheme="majorBidi"/>
          <w:sz w:val="24"/>
          <w:szCs w:val="24"/>
        </w:rPr>
        <w:t xml:space="preserve"> cancer treatment pathway </w:t>
      </w:r>
      <w:r w:rsidRPr="00AE2E0C">
        <w:rPr>
          <w:rFonts w:asciiTheme="majorBidi" w:hAnsiTheme="majorBidi" w:cstheme="majorBidi"/>
          <w:sz w:val="24"/>
          <w:szCs w:val="24"/>
        </w:rPr>
        <w:t xml:space="preserve">for locally advanced rectal cancer </w:t>
      </w:r>
      <w:r w:rsidR="00E84B6D" w:rsidRPr="00AE2E0C">
        <w:rPr>
          <w:rFonts w:asciiTheme="majorBidi" w:hAnsiTheme="majorBidi" w:cstheme="majorBidi"/>
          <w:sz w:val="24"/>
          <w:szCs w:val="24"/>
        </w:rPr>
        <w:t xml:space="preserve">carries </w:t>
      </w:r>
      <w:r w:rsidR="00581734">
        <w:rPr>
          <w:rFonts w:asciiTheme="majorBidi" w:hAnsiTheme="majorBidi" w:cstheme="majorBidi"/>
          <w:sz w:val="24"/>
          <w:szCs w:val="24"/>
        </w:rPr>
        <w:t>some</w:t>
      </w:r>
      <w:r w:rsidR="00E84B6D" w:rsidRPr="00AE2E0C">
        <w:rPr>
          <w:rFonts w:asciiTheme="majorBidi" w:hAnsiTheme="majorBidi" w:cstheme="majorBidi"/>
          <w:sz w:val="24"/>
          <w:szCs w:val="24"/>
        </w:rPr>
        <w:t xml:space="preserve"> risk. </w:t>
      </w:r>
      <w:r w:rsidRPr="00AE2E0C">
        <w:rPr>
          <w:rFonts w:asciiTheme="majorBidi" w:hAnsiTheme="majorBidi" w:cstheme="majorBidi"/>
          <w:sz w:val="24"/>
          <w:szCs w:val="24"/>
        </w:rPr>
        <w:t xml:space="preserve">Neoadjuvant CRT and surgery </w:t>
      </w:r>
      <w:r w:rsidR="00FE7786">
        <w:rPr>
          <w:rFonts w:asciiTheme="majorBidi" w:hAnsiTheme="majorBidi" w:cstheme="majorBidi"/>
          <w:sz w:val="24"/>
          <w:szCs w:val="24"/>
        </w:rPr>
        <w:t>are</w:t>
      </w:r>
      <w:r w:rsidR="00FE7786" w:rsidRPr="00AE2E0C">
        <w:rPr>
          <w:rFonts w:asciiTheme="majorBidi" w:hAnsiTheme="majorBidi" w:cstheme="majorBidi"/>
          <w:sz w:val="24"/>
          <w:szCs w:val="24"/>
        </w:rPr>
        <w:t xml:space="preserve"> </w:t>
      </w:r>
      <w:r w:rsidR="007F5E76">
        <w:rPr>
          <w:rFonts w:asciiTheme="majorBidi" w:hAnsiTheme="majorBidi" w:cstheme="majorBidi"/>
          <w:sz w:val="24"/>
          <w:szCs w:val="24"/>
        </w:rPr>
        <w:t>associated with</w:t>
      </w:r>
      <w:r w:rsidRPr="00AE2E0C">
        <w:rPr>
          <w:rFonts w:asciiTheme="majorBidi" w:hAnsiTheme="majorBidi" w:cstheme="majorBidi"/>
          <w:sz w:val="24"/>
          <w:szCs w:val="24"/>
        </w:rPr>
        <w:t xml:space="preserve"> side effects and post-operative complications </w:t>
      </w:r>
      <w:r w:rsidR="00595574" w:rsidRPr="00AE2E0C">
        <w:rPr>
          <w:rFonts w:asciiTheme="majorBidi" w:hAnsiTheme="majorBidi" w:cstheme="majorBidi"/>
          <w:sz w:val="24"/>
          <w:szCs w:val="24"/>
        </w:rPr>
        <w:fldChar w:fldCharType="begin"/>
      </w:r>
      <w:r w:rsidR="00BA4645">
        <w:rPr>
          <w:rFonts w:asciiTheme="majorBidi" w:hAnsiTheme="majorBidi" w:cstheme="majorBidi"/>
          <w:sz w:val="24"/>
          <w:szCs w:val="24"/>
        </w:rPr>
        <w:instrText xml:space="preserve"> ADDIN EN.CITE &lt;EndNote&gt;&lt;Cite&gt;&lt;Author&gt;Pucciarelli&lt;/Author&gt;&lt;Year&gt;2009&lt;/Year&gt;&lt;RecNum&gt;680&lt;/RecNum&gt;&lt;DisplayText&gt;[1]&lt;/DisplayText&gt;&lt;record&gt;&lt;rec-number&gt;680&lt;/rec-number&gt;&lt;foreign-keys&gt;&lt;key app="EN" db-id="0tzwxpzrnef5tqe9p2uve2fia0axrw0vpdpt"&gt;680&lt;/key&gt;&lt;/foreign-keys&gt;&lt;ref-type name="Journal Article"&gt;17&lt;/ref-type&gt;&lt;contributors&gt;&lt;authors&gt;&lt;author&gt;Pucciarelli, S, Gagliardi G, Maretto I, Lonardi S, Friso ML, Urso E et al.&lt;/author&gt;&lt;/authors&gt;&lt;/contributors&gt;&lt;titles&gt;&lt;title&gt;Long-Term Oncologic Results and Complications After Preoperative Chemoradiotherpay for Rectal Cancer: A Single-Institution Experience After a Median Follow-Up of 95 Months&lt;/title&gt;&lt;secondary-title&gt;Ann Surg Oncol&lt;/secondary-title&gt;&lt;/titles&gt;&lt;periodical&gt;&lt;full-title&gt;Ann Surg Oncol&lt;/full-title&gt;&lt;abbr-1&gt;Annals of surgical oncology&lt;/abbr-1&gt;&lt;/periodical&gt;&lt;volume&gt;16&lt;/volume&gt;&lt;number&gt;893-899&lt;/number&gt;&lt;dates&gt;&lt;year&gt;2009&lt;/year&gt;&lt;/dates&gt;&lt;urls&gt;&lt;/urls&gt;&lt;/record&gt;&lt;/Cite&gt;&lt;/EndNote&gt;</w:instrText>
      </w:r>
      <w:r w:rsidR="00595574" w:rsidRPr="00AE2E0C">
        <w:rPr>
          <w:rFonts w:asciiTheme="majorBidi" w:hAnsiTheme="majorBidi" w:cstheme="majorBidi"/>
          <w:sz w:val="24"/>
          <w:szCs w:val="24"/>
        </w:rPr>
        <w:fldChar w:fldCharType="separate"/>
      </w:r>
      <w:r w:rsidRPr="00AE2E0C">
        <w:rPr>
          <w:rFonts w:asciiTheme="majorBidi" w:hAnsiTheme="majorBidi" w:cstheme="majorBidi"/>
          <w:noProof/>
          <w:sz w:val="24"/>
          <w:szCs w:val="24"/>
        </w:rPr>
        <w:t>[</w:t>
      </w:r>
      <w:hyperlink w:anchor="_ENREF_1" w:tooltip="Pucciarelli, 2009 #680" w:history="1">
        <w:r w:rsidR="00B11D88" w:rsidRPr="00AE2E0C">
          <w:rPr>
            <w:rFonts w:asciiTheme="majorBidi" w:hAnsiTheme="majorBidi" w:cstheme="majorBidi"/>
            <w:noProof/>
            <w:sz w:val="24"/>
            <w:szCs w:val="24"/>
          </w:rPr>
          <w:t>1</w:t>
        </w:r>
      </w:hyperlink>
      <w:r w:rsidRPr="00AE2E0C">
        <w:rPr>
          <w:rFonts w:asciiTheme="majorBidi" w:hAnsiTheme="majorBidi" w:cstheme="majorBidi"/>
          <w:noProof/>
          <w:sz w:val="24"/>
          <w:szCs w:val="24"/>
        </w:rPr>
        <w:t>]</w:t>
      </w:r>
      <w:r w:rsidR="00595574" w:rsidRPr="00AE2E0C">
        <w:rPr>
          <w:rFonts w:asciiTheme="majorBidi" w:hAnsiTheme="majorBidi" w:cstheme="majorBidi"/>
          <w:sz w:val="24"/>
          <w:szCs w:val="24"/>
        </w:rPr>
        <w:fldChar w:fldCharType="end"/>
      </w:r>
      <w:r w:rsidRPr="00AE2E0C">
        <w:rPr>
          <w:rFonts w:asciiTheme="majorBidi" w:hAnsiTheme="majorBidi" w:cstheme="majorBidi"/>
          <w:sz w:val="24"/>
          <w:szCs w:val="24"/>
        </w:rPr>
        <w:t xml:space="preserve"> </w:t>
      </w:r>
      <w:r w:rsidR="00595574" w:rsidRPr="00AE2E0C">
        <w:rPr>
          <w:rFonts w:asciiTheme="majorBidi" w:hAnsiTheme="majorBidi" w:cstheme="majorBidi"/>
          <w:sz w:val="24"/>
          <w:szCs w:val="24"/>
        </w:rPr>
        <w:fldChar w:fldCharType="begin"/>
      </w:r>
      <w:r w:rsidR="002D3E4C">
        <w:rPr>
          <w:rFonts w:asciiTheme="majorBidi" w:hAnsiTheme="majorBidi" w:cstheme="majorBidi"/>
          <w:sz w:val="24"/>
          <w:szCs w:val="24"/>
        </w:rPr>
        <w:instrText xml:space="preserve"> ADDIN EN.CITE &lt;EndNote&gt;&lt;Cite&gt;&lt;Author&gt;Schiffmann L&lt;/Author&gt;&lt;Year&gt;2013&lt;/Year&gt;&lt;RecNum&gt;797&lt;/RecNum&gt;&lt;DisplayText&gt;[32]&lt;/DisplayText&gt;&lt;record&gt;&lt;rec-number&gt;797&lt;/rec-number&gt;&lt;foreign-keys&gt;&lt;key app="EN" db-id="0tzwxpzrnef5tqe9p2uve2fia0axrw0vpdpt"&gt;797&lt;/key&gt;&lt;key app="ENWeb" db-id=""&gt;0&lt;/key&gt;&lt;/foreign-keys&gt;&lt;ref-type name="Journal Article"&gt;17&lt;/ref-type&gt;&lt;contributors&gt;&lt;authors&gt;&lt;author&gt;Schiffmann L, Wedermann N, Gock M, Prall F, Klautke G, Fietkau R et al.&lt;/author&gt;&lt;/authors&gt;&lt;/contributors&gt;&lt;titles&gt;&lt;title&gt;Intensified neoadjuvant radiochemotherapy for rectal cancer enhances surgical complications&lt;/title&gt;&lt;secondary-title&gt;BMC Surgery&lt;/secondary-title&gt;&lt;/titles&gt;&lt;periodical&gt;&lt;full-title&gt;BMC Surgery&lt;/full-title&gt;&lt;/periodical&gt;&lt;volume&gt;13&lt;/volume&gt;&lt;number&gt;43&lt;/number&gt;&lt;dates&gt;&lt;year&gt;2013&lt;/year&gt;&lt;/dates&gt;&lt;urls&gt;&lt;/urls&gt;&lt;/record&gt;&lt;/Cite&gt;&lt;/EndNote&gt;</w:instrText>
      </w:r>
      <w:r w:rsidR="00595574" w:rsidRPr="00AE2E0C">
        <w:rPr>
          <w:rFonts w:asciiTheme="majorBidi" w:hAnsiTheme="majorBidi" w:cstheme="majorBidi"/>
          <w:sz w:val="24"/>
          <w:szCs w:val="24"/>
        </w:rPr>
        <w:fldChar w:fldCharType="separate"/>
      </w:r>
      <w:r w:rsidR="002D3E4C">
        <w:rPr>
          <w:rFonts w:asciiTheme="majorBidi" w:hAnsiTheme="majorBidi" w:cstheme="majorBidi"/>
          <w:noProof/>
          <w:sz w:val="24"/>
          <w:szCs w:val="24"/>
        </w:rPr>
        <w:t>[</w:t>
      </w:r>
      <w:hyperlink w:anchor="_ENREF_32" w:tooltip="Schiffmann L, 2013 #797" w:history="1">
        <w:r w:rsidR="00B11D88">
          <w:rPr>
            <w:rFonts w:asciiTheme="majorBidi" w:hAnsiTheme="majorBidi" w:cstheme="majorBidi"/>
            <w:noProof/>
            <w:sz w:val="24"/>
            <w:szCs w:val="24"/>
          </w:rPr>
          <w:t>32</w:t>
        </w:r>
      </w:hyperlink>
      <w:r w:rsidR="002D3E4C">
        <w:rPr>
          <w:rFonts w:asciiTheme="majorBidi" w:hAnsiTheme="majorBidi" w:cstheme="majorBidi"/>
          <w:noProof/>
          <w:sz w:val="24"/>
          <w:szCs w:val="24"/>
        </w:rPr>
        <w:t>]</w:t>
      </w:r>
      <w:r w:rsidR="00595574" w:rsidRPr="00AE2E0C">
        <w:rPr>
          <w:rFonts w:asciiTheme="majorBidi" w:hAnsiTheme="majorBidi" w:cstheme="majorBidi"/>
          <w:sz w:val="24"/>
          <w:szCs w:val="24"/>
        </w:rPr>
        <w:fldChar w:fldCharType="end"/>
      </w:r>
      <w:r w:rsidRPr="00AE2E0C">
        <w:rPr>
          <w:rFonts w:asciiTheme="majorBidi" w:hAnsiTheme="majorBidi" w:cstheme="majorBidi"/>
          <w:sz w:val="24"/>
          <w:szCs w:val="24"/>
        </w:rPr>
        <w:t xml:space="preserve">. </w:t>
      </w:r>
      <w:r w:rsidRPr="00AE2E0C">
        <w:rPr>
          <w:rFonts w:asciiTheme="majorBidi" w:hAnsiTheme="majorBidi" w:cstheme="majorBidi"/>
          <w:sz w:val="24"/>
          <w:szCs w:val="24"/>
          <w:shd w:val="clear" w:color="auto" w:fill="FFFFFF"/>
        </w:rPr>
        <w:t xml:space="preserve">The level of risk associated </w:t>
      </w:r>
      <w:r w:rsidR="00581734">
        <w:rPr>
          <w:rFonts w:asciiTheme="majorBidi" w:hAnsiTheme="majorBidi" w:cstheme="majorBidi"/>
          <w:sz w:val="24"/>
          <w:szCs w:val="24"/>
          <w:shd w:val="clear" w:color="auto" w:fill="FFFFFF"/>
        </w:rPr>
        <w:t>with</w:t>
      </w:r>
      <w:r w:rsidR="00581734" w:rsidRPr="00AE2E0C">
        <w:rPr>
          <w:rFonts w:asciiTheme="majorBidi" w:hAnsiTheme="majorBidi" w:cstheme="majorBidi"/>
          <w:sz w:val="24"/>
          <w:szCs w:val="24"/>
          <w:shd w:val="clear" w:color="auto" w:fill="FFFFFF"/>
        </w:rPr>
        <w:t xml:space="preserve"> </w:t>
      </w:r>
      <w:r w:rsidRPr="00AE2E0C">
        <w:rPr>
          <w:rFonts w:asciiTheme="majorBidi" w:hAnsiTheme="majorBidi" w:cstheme="majorBidi"/>
          <w:sz w:val="24"/>
          <w:szCs w:val="24"/>
          <w:shd w:val="clear" w:color="auto" w:fill="FFFFFF"/>
        </w:rPr>
        <w:t xml:space="preserve">surgery has been </w:t>
      </w:r>
      <w:r w:rsidR="00581734">
        <w:rPr>
          <w:rFonts w:asciiTheme="majorBidi" w:hAnsiTheme="majorBidi" w:cstheme="majorBidi"/>
          <w:sz w:val="24"/>
          <w:szCs w:val="24"/>
          <w:shd w:val="clear" w:color="auto" w:fill="FFFFFF"/>
        </w:rPr>
        <w:t>examined</w:t>
      </w:r>
      <w:r w:rsidR="00581734" w:rsidRPr="00AE2E0C">
        <w:rPr>
          <w:rFonts w:asciiTheme="majorBidi" w:hAnsiTheme="majorBidi" w:cstheme="majorBidi"/>
          <w:sz w:val="24"/>
          <w:szCs w:val="24"/>
          <w:shd w:val="clear" w:color="auto" w:fill="FFFFFF"/>
        </w:rPr>
        <w:t xml:space="preserve"> </w:t>
      </w:r>
      <w:r w:rsidRPr="00AE2E0C">
        <w:rPr>
          <w:rFonts w:asciiTheme="majorBidi" w:hAnsiTheme="majorBidi" w:cstheme="majorBidi"/>
          <w:sz w:val="24"/>
          <w:szCs w:val="24"/>
          <w:shd w:val="clear" w:color="auto" w:fill="FFFFFF"/>
        </w:rPr>
        <w:t xml:space="preserve">in a recent European Surgical Outcome Study </w:t>
      </w:r>
      <w:r w:rsidR="00595574" w:rsidRPr="00AE2E0C">
        <w:rPr>
          <w:rFonts w:asciiTheme="majorBidi" w:hAnsiTheme="majorBidi" w:cstheme="majorBidi"/>
          <w:sz w:val="24"/>
          <w:szCs w:val="24"/>
          <w:shd w:val="clear" w:color="auto" w:fill="FFFFFF"/>
        </w:rPr>
        <w:fldChar w:fldCharType="begin"/>
      </w:r>
      <w:r w:rsidR="002D3E4C">
        <w:rPr>
          <w:rFonts w:asciiTheme="majorBidi" w:hAnsiTheme="majorBidi" w:cstheme="majorBidi"/>
          <w:sz w:val="24"/>
          <w:szCs w:val="24"/>
          <w:shd w:val="clear" w:color="auto" w:fill="FFFFFF"/>
        </w:rPr>
        <w:instrText xml:space="preserve"> ADDIN EN.CITE &lt;EndNote&gt;&lt;Cite&gt;&lt;Author&gt;Pearse RM&lt;/Author&gt;&lt;Year&gt;2012&lt;/Year&gt;&lt;RecNum&gt;734&lt;/RecNum&gt;&lt;DisplayText&gt;[33]&lt;/DisplayText&gt;&lt;record&gt;&lt;rec-number&gt;734&lt;/rec-number&gt;&lt;foreign-keys&gt;&lt;key app="EN" db-id="0tzwxpzrnef5tqe9p2uve2fia0axrw0vpdpt"&gt;734&lt;/key&gt;&lt;/foreign-keys&gt;&lt;ref-type name="Journal Article"&gt;17&lt;/ref-type&gt;&lt;contributors&gt;&lt;authors&gt;&lt;author&gt;Pearse RM, Moreno RP, Bauer P, Pelosi P, Metnitz P, Spies C et al.&lt;/author&gt;&lt;/authors&gt;&lt;/contributors&gt;&lt;titles&gt;&lt;title&gt;Mortality after surgery in Europe: a 7 day cohort study&lt;/title&gt;&lt;secondary-title&gt;The Lancet&lt;/secondary-title&gt;&lt;/titles&gt;&lt;periodical&gt;&lt;full-title&gt;The Lancet&lt;/full-title&gt;&lt;/periodical&gt;&lt;pages&gt;1059–65&lt;/pages&gt;&lt;volume&gt;380&lt;/volume&gt;&lt;dates&gt;&lt;year&gt;2012&lt;/year&gt;&lt;/dates&gt;&lt;urls&gt;&lt;/urls&gt;&lt;electronic-resource-num&gt;10.1016/S0140-6736(12)61148-9&lt;/electronic-resource-num&gt;&lt;/record&gt;&lt;/Cite&gt;&lt;/EndNote&gt;</w:instrText>
      </w:r>
      <w:r w:rsidR="00595574" w:rsidRPr="00AE2E0C">
        <w:rPr>
          <w:rFonts w:asciiTheme="majorBidi" w:hAnsiTheme="majorBidi" w:cstheme="majorBidi"/>
          <w:sz w:val="24"/>
          <w:szCs w:val="24"/>
          <w:shd w:val="clear" w:color="auto" w:fill="FFFFFF"/>
        </w:rPr>
        <w:fldChar w:fldCharType="separate"/>
      </w:r>
      <w:r w:rsidR="002D3E4C">
        <w:rPr>
          <w:rFonts w:asciiTheme="majorBidi" w:hAnsiTheme="majorBidi" w:cstheme="majorBidi"/>
          <w:noProof/>
          <w:sz w:val="24"/>
          <w:szCs w:val="24"/>
          <w:shd w:val="clear" w:color="auto" w:fill="FFFFFF"/>
        </w:rPr>
        <w:t>[</w:t>
      </w:r>
      <w:hyperlink w:anchor="_ENREF_33" w:tooltip="Pearse RM, 2012 #734" w:history="1">
        <w:r w:rsidR="00B11D88">
          <w:rPr>
            <w:rFonts w:asciiTheme="majorBidi" w:hAnsiTheme="majorBidi" w:cstheme="majorBidi"/>
            <w:noProof/>
            <w:sz w:val="24"/>
            <w:szCs w:val="24"/>
            <w:shd w:val="clear" w:color="auto" w:fill="FFFFFF"/>
          </w:rPr>
          <w:t>33</w:t>
        </w:r>
      </w:hyperlink>
      <w:r w:rsidR="002D3E4C">
        <w:rPr>
          <w:rFonts w:asciiTheme="majorBidi" w:hAnsiTheme="majorBidi" w:cstheme="majorBidi"/>
          <w:noProof/>
          <w:sz w:val="24"/>
          <w:szCs w:val="24"/>
          <w:shd w:val="clear" w:color="auto" w:fill="FFFFFF"/>
        </w:rPr>
        <w:t>]</w:t>
      </w:r>
      <w:r w:rsidR="00595574" w:rsidRPr="00AE2E0C">
        <w:rPr>
          <w:rFonts w:asciiTheme="majorBidi" w:hAnsiTheme="majorBidi" w:cstheme="majorBidi"/>
          <w:sz w:val="24"/>
          <w:szCs w:val="24"/>
          <w:shd w:val="clear" w:color="auto" w:fill="FFFFFF"/>
        </w:rPr>
        <w:fldChar w:fldCharType="end"/>
      </w:r>
      <w:r w:rsidR="00581734">
        <w:rPr>
          <w:rFonts w:asciiTheme="majorBidi" w:hAnsiTheme="majorBidi" w:cstheme="majorBidi"/>
          <w:sz w:val="24"/>
          <w:szCs w:val="24"/>
          <w:shd w:val="clear" w:color="auto" w:fill="FFFFFF"/>
        </w:rPr>
        <w:t>,</w:t>
      </w:r>
      <w:r w:rsidRPr="00AE2E0C">
        <w:rPr>
          <w:rFonts w:asciiTheme="majorBidi" w:hAnsiTheme="majorBidi" w:cstheme="majorBidi"/>
          <w:sz w:val="24"/>
          <w:szCs w:val="24"/>
          <w:shd w:val="clear" w:color="auto" w:fill="FFFFFF"/>
        </w:rPr>
        <w:t xml:space="preserve"> which reported a mortality rate </w:t>
      </w:r>
      <w:r w:rsidR="007F5E76">
        <w:rPr>
          <w:rFonts w:asciiTheme="majorBidi" w:hAnsiTheme="majorBidi" w:cstheme="majorBidi"/>
          <w:sz w:val="24"/>
          <w:szCs w:val="24"/>
          <w:shd w:val="clear" w:color="auto" w:fill="FFFFFF"/>
        </w:rPr>
        <w:t>(</w:t>
      </w:r>
      <w:r w:rsidRPr="00AE2E0C">
        <w:rPr>
          <w:rFonts w:asciiTheme="majorBidi" w:hAnsiTheme="majorBidi" w:cstheme="majorBidi"/>
          <w:sz w:val="24"/>
          <w:szCs w:val="24"/>
          <w:shd w:val="clear" w:color="auto" w:fill="FFFFFF"/>
        </w:rPr>
        <w:t>3.6%</w:t>
      </w:r>
      <w:r w:rsidR="007F5E76">
        <w:rPr>
          <w:rFonts w:asciiTheme="majorBidi" w:hAnsiTheme="majorBidi" w:cstheme="majorBidi"/>
          <w:sz w:val="24"/>
          <w:szCs w:val="24"/>
          <w:shd w:val="clear" w:color="auto" w:fill="FFFFFF"/>
        </w:rPr>
        <w:t>) that was substantially</w:t>
      </w:r>
      <w:r w:rsidRPr="00AE2E0C">
        <w:rPr>
          <w:rFonts w:asciiTheme="majorBidi" w:hAnsiTheme="majorBidi" w:cstheme="majorBidi"/>
          <w:sz w:val="24"/>
          <w:szCs w:val="24"/>
          <w:shd w:val="clear" w:color="auto" w:fill="FFFFFF"/>
        </w:rPr>
        <w:t xml:space="preserve"> higher than expected. </w:t>
      </w:r>
      <w:r w:rsidR="00F2396C" w:rsidRPr="00AE2E0C">
        <w:rPr>
          <w:rFonts w:asciiTheme="majorBidi" w:hAnsiTheme="majorBidi" w:cstheme="majorBidi"/>
          <w:sz w:val="24"/>
          <w:szCs w:val="24"/>
          <w:shd w:val="clear" w:color="auto" w:fill="FFFFFF"/>
        </w:rPr>
        <w:t xml:space="preserve">In the UK, there is growing interest in using </w:t>
      </w:r>
      <w:r w:rsidRPr="00AE2E0C">
        <w:rPr>
          <w:rFonts w:asciiTheme="majorBidi" w:hAnsiTheme="majorBidi" w:cstheme="majorBidi"/>
          <w:sz w:val="24"/>
          <w:szCs w:val="24"/>
        </w:rPr>
        <w:t xml:space="preserve">CPET to objectively risk stratify fitness </w:t>
      </w:r>
      <w:r w:rsidR="00FE7786">
        <w:rPr>
          <w:rFonts w:asciiTheme="majorBidi" w:hAnsiTheme="majorBidi" w:cstheme="majorBidi"/>
          <w:sz w:val="24"/>
          <w:szCs w:val="24"/>
        </w:rPr>
        <w:t>prior to</w:t>
      </w:r>
      <w:r w:rsidR="00FE7786" w:rsidRPr="00AE2E0C">
        <w:rPr>
          <w:rFonts w:asciiTheme="majorBidi" w:hAnsiTheme="majorBidi" w:cstheme="majorBidi"/>
          <w:sz w:val="24"/>
          <w:szCs w:val="24"/>
        </w:rPr>
        <w:t xml:space="preserve"> </w:t>
      </w:r>
      <w:r w:rsidRPr="00AE2E0C">
        <w:rPr>
          <w:rFonts w:asciiTheme="majorBidi" w:hAnsiTheme="majorBidi" w:cstheme="majorBidi"/>
          <w:sz w:val="24"/>
          <w:szCs w:val="24"/>
        </w:rPr>
        <w:t xml:space="preserve">major surgery </w:t>
      </w:r>
      <w:r w:rsidR="00FE7786">
        <w:rPr>
          <w:rFonts w:asciiTheme="majorBidi" w:hAnsiTheme="majorBidi" w:cstheme="majorBidi"/>
          <w:sz w:val="24"/>
          <w:szCs w:val="24"/>
        </w:rPr>
        <w:t xml:space="preserve">in order to </w:t>
      </w:r>
      <w:r w:rsidR="007F5E76">
        <w:rPr>
          <w:rFonts w:asciiTheme="majorBidi" w:hAnsiTheme="majorBidi" w:cstheme="majorBidi"/>
          <w:sz w:val="24"/>
          <w:szCs w:val="24"/>
        </w:rPr>
        <w:t xml:space="preserve">better inform discussion of risk within the collaborative decision making process and to </w:t>
      </w:r>
      <w:r w:rsidR="00FE7786">
        <w:rPr>
          <w:rFonts w:asciiTheme="majorBidi" w:hAnsiTheme="majorBidi" w:cstheme="majorBidi"/>
          <w:sz w:val="24"/>
          <w:szCs w:val="24"/>
        </w:rPr>
        <w:t xml:space="preserve">aid </w:t>
      </w:r>
      <w:r w:rsidR="007F5E76">
        <w:rPr>
          <w:rFonts w:asciiTheme="majorBidi" w:hAnsiTheme="majorBidi" w:cstheme="majorBidi"/>
          <w:sz w:val="24"/>
          <w:szCs w:val="24"/>
        </w:rPr>
        <w:t>personalised</w:t>
      </w:r>
      <w:r w:rsidR="007F5E76" w:rsidRPr="00AE2E0C">
        <w:rPr>
          <w:rFonts w:asciiTheme="majorBidi" w:hAnsiTheme="majorBidi" w:cstheme="majorBidi"/>
          <w:sz w:val="24"/>
          <w:szCs w:val="24"/>
        </w:rPr>
        <w:t xml:space="preserve"> </w:t>
      </w:r>
      <w:r w:rsidRPr="00AE2E0C">
        <w:rPr>
          <w:rFonts w:asciiTheme="majorBidi" w:hAnsiTheme="majorBidi" w:cstheme="majorBidi"/>
          <w:sz w:val="24"/>
          <w:szCs w:val="24"/>
        </w:rPr>
        <w:t xml:space="preserve">perioperative </w:t>
      </w:r>
      <w:r w:rsidR="00FE7786">
        <w:rPr>
          <w:rFonts w:asciiTheme="majorBidi" w:hAnsiTheme="majorBidi" w:cstheme="majorBidi"/>
          <w:sz w:val="24"/>
          <w:szCs w:val="24"/>
        </w:rPr>
        <w:t xml:space="preserve">patient </w:t>
      </w:r>
      <w:r w:rsidRPr="00AE2E0C">
        <w:rPr>
          <w:rFonts w:asciiTheme="majorBidi" w:hAnsiTheme="majorBidi" w:cstheme="majorBidi"/>
          <w:sz w:val="24"/>
          <w:szCs w:val="24"/>
        </w:rPr>
        <w:t>care</w:t>
      </w:r>
      <w:r w:rsidR="00A4676F">
        <w:rPr>
          <w:rFonts w:asciiTheme="majorBidi" w:hAnsiTheme="majorBidi" w:cstheme="majorBidi"/>
          <w:sz w:val="24"/>
          <w:szCs w:val="24"/>
        </w:rPr>
        <w:t xml:space="preserve"> </w:t>
      </w:r>
      <w:r w:rsidR="00595574" w:rsidRPr="00AE2E0C">
        <w:rPr>
          <w:rFonts w:asciiTheme="majorBidi" w:hAnsiTheme="majorBidi" w:cstheme="majorBidi"/>
          <w:sz w:val="24"/>
          <w:szCs w:val="24"/>
        </w:rPr>
        <w:fldChar w:fldCharType="begin"/>
      </w:r>
      <w:r w:rsidR="002D3E4C">
        <w:rPr>
          <w:rFonts w:asciiTheme="majorBidi" w:hAnsiTheme="majorBidi" w:cstheme="majorBidi"/>
          <w:sz w:val="24"/>
          <w:szCs w:val="24"/>
        </w:rPr>
        <w:instrText xml:space="preserve"> ADDIN EN.CITE &lt;EndNote&gt;&lt;Cite&gt;&lt;Author&gt;Hennis PJ&lt;/Author&gt;&lt;Year&gt;2011&lt;/Year&gt;&lt;RecNum&gt;66&lt;/RecNum&gt;&lt;DisplayText&gt;[34]&lt;/DisplayText&gt;&lt;record&gt;&lt;rec-number&gt;66&lt;/rec-number&gt;&lt;foreign-keys&gt;&lt;key app="EN" db-id="0tzwxpzrnef5tqe9p2uve2fia0axrw0vpdpt"&gt;66&lt;/key&gt;&lt;/foreign-keys&gt;&lt;ref-type name="Journal Article"&gt;17&lt;/ref-type&gt;&lt;contributors&gt;&lt;authors&gt;&lt;author&gt;Hennis PJ, Meale PM, Grocott MP.&lt;/author&gt;&lt;/authors&gt;&lt;/contributors&gt;&lt;auth-address&gt;Critical Care Research Unit, Southampton University Hospitals NHS Trust, Surgical Outcomes Research Centre, UCL/UCLH Comprehensive Biomedical Research Centre, London, UK.&lt;/auth-address&gt;&lt;titles&gt;&lt;title&gt;Cardiopulmonary exercise testing for the evaluation of perioperative risk in non-cardiopulmonary surgery&lt;/title&gt;&lt;secondary-title&gt;Postgrad Med J&lt;/secondary-title&gt;&lt;alt-title&gt;Postgraduate medical journal&lt;/alt-title&gt;&lt;/titles&gt;&lt;periodical&gt;&lt;full-title&gt;Postgrad Med J&lt;/full-title&gt;&lt;abbr-1&gt;Postgraduate medical journal&lt;/abbr-1&gt;&lt;/periodical&gt;&lt;alt-periodical&gt;&lt;full-title&gt;Postgrad Med J&lt;/full-title&gt;&lt;abbr-1&gt;Postgraduate medical journal&lt;/abbr-1&gt;&lt;/alt-periodical&gt;&lt;pages&gt;550-7&lt;/pages&gt;&lt;volume&gt;87&lt;/volume&gt;&lt;number&gt;1030&lt;/number&gt;&lt;keywords&gt;&lt;keyword&gt;Exercise Test/*methods&lt;/keyword&gt;&lt;keyword&gt;General Surgery/methods&lt;/keyword&gt;&lt;keyword&gt;Heart&lt;/keyword&gt;&lt;keyword&gt;Humans&lt;/keyword&gt;&lt;keyword&gt;Oxygen Consumption&lt;/keyword&gt;&lt;keyword&gt;Postoperative Complications/prevention &amp;amp; control&lt;/keyword&gt;&lt;keyword&gt;Preoperative Care/methods&lt;/keyword&gt;&lt;keyword&gt;Respiratory Function Tests&lt;/keyword&gt;&lt;keyword&gt;Risk Assessment/*methods&lt;/keyword&gt;&lt;/keywords&gt;&lt;dates&gt;&lt;year&gt;2011&lt;/year&gt;&lt;pub-dates&gt;&lt;date&gt;Aug&lt;/date&gt;&lt;/pub-dates&gt;&lt;/dates&gt;&lt;isbn&gt;1469-0756 (Electronic)&amp;#xD;0032-5473 (Linking)&lt;/isbn&gt;&lt;accession-num&gt;21693573&lt;/accession-num&gt;&lt;urls&gt;&lt;related-urls&gt;&lt;url&gt;http://www.ncbi.nlm.nih.gov/pubmed/21693573&lt;/url&gt;&lt;/related-urls&gt;&lt;/urls&gt;&lt;electronic-resource-num&gt;10.1136/pgmj.2010.107185&lt;/electronic-resource-num&gt;&lt;/record&gt;&lt;/Cite&gt;&lt;/EndNote&gt;</w:instrText>
      </w:r>
      <w:r w:rsidR="00595574" w:rsidRPr="00AE2E0C">
        <w:rPr>
          <w:rFonts w:asciiTheme="majorBidi" w:hAnsiTheme="majorBidi" w:cstheme="majorBidi"/>
          <w:sz w:val="24"/>
          <w:szCs w:val="24"/>
        </w:rPr>
        <w:fldChar w:fldCharType="separate"/>
      </w:r>
      <w:r w:rsidR="002D3E4C">
        <w:rPr>
          <w:rFonts w:asciiTheme="majorBidi" w:hAnsiTheme="majorBidi" w:cstheme="majorBidi"/>
          <w:noProof/>
          <w:sz w:val="24"/>
          <w:szCs w:val="24"/>
        </w:rPr>
        <w:t>[</w:t>
      </w:r>
      <w:hyperlink w:anchor="_ENREF_34" w:tooltip="Hennis PJ, 2011 #66" w:history="1">
        <w:r w:rsidR="00B11D88">
          <w:rPr>
            <w:rFonts w:asciiTheme="majorBidi" w:hAnsiTheme="majorBidi" w:cstheme="majorBidi"/>
            <w:noProof/>
            <w:sz w:val="24"/>
            <w:szCs w:val="24"/>
          </w:rPr>
          <w:t>34</w:t>
        </w:r>
      </w:hyperlink>
      <w:r w:rsidR="002D3E4C">
        <w:rPr>
          <w:rFonts w:asciiTheme="majorBidi" w:hAnsiTheme="majorBidi" w:cstheme="majorBidi"/>
          <w:noProof/>
          <w:sz w:val="24"/>
          <w:szCs w:val="24"/>
        </w:rPr>
        <w:t>]</w:t>
      </w:r>
      <w:r w:rsidR="00595574" w:rsidRPr="00AE2E0C">
        <w:rPr>
          <w:rFonts w:asciiTheme="majorBidi" w:hAnsiTheme="majorBidi" w:cstheme="majorBidi"/>
          <w:sz w:val="24"/>
          <w:szCs w:val="24"/>
        </w:rPr>
        <w:fldChar w:fldCharType="end"/>
      </w:r>
      <w:r w:rsidRPr="00AE2E0C">
        <w:rPr>
          <w:rFonts w:asciiTheme="majorBidi" w:hAnsiTheme="majorBidi" w:cstheme="majorBidi"/>
          <w:sz w:val="24"/>
          <w:szCs w:val="24"/>
        </w:rPr>
        <w:t xml:space="preserve">. </w:t>
      </w:r>
      <w:r w:rsidR="00F2396C" w:rsidRPr="00AE2E0C">
        <w:rPr>
          <w:rFonts w:asciiTheme="majorBidi" w:hAnsiTheme="majorBidi" w:cstheme="majorBidi"/>
          <w:sz w:val="24"/>
          <w:szCs w:val="24"/>
        </w:rPr>
        <w:t>Physical fitness is an important element of post-operative outcome and</w:t>
      </w:r>
      <w:r w:rsidR="00C207D3" w:rsidRPr="00AE2E0C">
        <w:rPr>
          <w:rFonts w:asciiTheme="majorBidi" w:hAnsiTheme="majorBidi" w:cstheme="majorBidi"/>
          <w:sz w:val="24"/>
          <w:szCs w:val="24"/>
        </w:rPr>
        <w:t xml:space="preserve"> exercise training</w:t>
      </w:r>
      <w:r w:rsidR="00F2396C" w:rsidRPr="00AE2E0C">
        <w:rPr>
          <w:rFonts w:asciiTheme="majorBidi" w:hAnsiTheme="majorBidi" w:cstheme="majorBidi"/>
          <w:sz w:val="24"/>
          <w:szCs w:val="24"/>
        </w:rPr>
        <w:t xml:space="preserve"> has the ability to improve clinically important CPET variables</w:t>
      </w:r>
      <w:r w:rsidR="00CD048F">
        <w:rPr>
          <w:rFonts w:asciiTheme="majorBidi" w:hAnsiTheme="majorBidi" w:cstheme="majorBidi"/>
          <w:sz w:val="24"/>
          <w:szCs w:val="24"/>
        </w:rPr>
        <w:t xml:space="preserve"> </w:t>
      </w:r>
      <w:r w:rsidR="00595574" w:rsidRPr="00AE2E0C">
        <w:rPr>
          <w:rFonts w:asciiTheme="majorBidi" w:hAnsiTheme="majorBidi" w:cstheme="majorBidi"/>
          <w:sz w:val="24"/>
          <w:szCs w:val="24"/>
        </w:rPr>
        <w:fldChar w:fldCharType="begin"/>
      </w:r>
      <w:r w:rsidR="002D3E4C">
        <w:rPr>
          <w:rFonts w:asciiTheme="majorBidi" w:hAnsiTheme="majorBidi" w:cstheme="majorBidi"/>
          <w:sz w:val="24"/>
          <w:szCs w:val="24"/>
        </w:rPr>
        <w:instrText xml:space="preserve"> ADDIN EN.CITE &lt;EndNote&gt;&lt;Cite&gt;&lt;Author&gt;Jones LW&lt;/Author&gt;&lt;Year&gt;2008&lt;/Year&gt;&lt;RecNum&gt;584&lt;/RecNum&gt;&lt;DisplayText&gt;[35]&lt;/DisplayText&gt;&lt;record&gt;&lt;rec-number&gt;584&lt;/rec-number&gt;&lt;foreign-keys&gt;&lt;key app="EN" db-id="0tzwxpzrnef5tqe9p2uve2fia0axrw0vpdpt"&gt;584&lt;/key&gt;&lt;/foreign-keys&gt;&lt;ref-type name="Journal Article"&gt;17&lt;/ref-type&gt;&lt;contributors&gt;&lt;authors&gt;&lt;author&gt;Jones LW, Eves ND, Peterson BL, Garst J, Crawford J, West MJ et al.&lt;/author&gt;&lt;/authors&gt;&lt;/contributors&gt;&lt;auth-address&gt;Department of Surgery, Duke University Medical Center, Durham, NC 27710, USA. lee.w.jones@duke.edu&lt;/auth-address&gt;&lt;titles&gt;&lt;title&gt;Safety and feasibility of aerobic training on cardiopulmonary function and quality of life in postsurgical nonsmall cell lung cancer patients: a pilot study&lt;/title&gt;&lt;secondary-title&gt;Cancer&lt;/secondary-title&gt;&lt;alt-title&gt;Cancer&lt;/alt-title&gt;&lt;/titles&gt;&lt;periodical&gt;&lt;full-title&gt;Cancer&lt;/full-title&gt;&lt;/periodical&gt;&lt;alt-periodical&gt;&lt;full-title&gt;Cancer&lt;/full-title&gt;&lt;/alt-periodical&gt;&lt;pages&gt;3430-9&lt;/pages&gt;&lt;volume&gt;113&lt;/volume&gt;&lt;number&gt;12&lt;/number&gt;&lt;keywords&gt;&lt;keyword&gt;Aged&lt;/keyword&gt;&lt;keyword&gt;Carcinoma, Non-Small-Cell Lung/physiopathology/surgery/*therapy&lt;/keyword&gt;&lt;keyword&gt;*Cardiovascular Physiological Processes&lt;/keyword&gt;&lt;keyword&gt;*Exercise&lt;/keyword&gt;&lt;keyword&gt;Exercise Therapy/adverse effects/*methods&lt;/keyword&gt;&lt;keyword&gt;Feasibility Studies&lt;/keyword&gt;&lt;keyword&gt;Female&lt;/keyword&gt;&lt;keyword&gt;Humans&lt;/keyword&gt;&lt;keyword&gt;Lung Neoplasms/physiopathology/surgery&lt;/keyword&gt;&lt;keyword&gt;Male&lt;/keyword&gt;&lt;keyword&gt;Middle Aged&lt;/keyword&gt;&lt;keyword&gt;Oxygen Consumption&lt;/keyword&gt;&lt;keyword&gt;Physical Fitness&lt;/keyword&gt;&lt;keyword&gt;Pilot Projects&lt;/keyword&gt;&lt;keyword&gt;*Quality of Life&lt;/keyword&gt;&lt;/keywords&gt;&lt;dates&gt;&lt;year&gt;2008&lt;/year&gt;&lt;pub-dates&gt;&lt;date&gt;Dec 15&lt;/date&gt;&lt;/pub-dates&gt;&lt;/dates&gt;&lt;isbn&gt;0008-543X (Print)&amp;#xD;0008-543X (Linking)&lt;/isbn&gt;&lt;accession-num&gt;18988290&lt;/accession-num&gt;&lt;urls&gt;&lt;related-urls&gt;&lt;url&gt;http://www.ncbi.nlm.nih.gov/pubmed/18988290&lt;/url&gt;&lt;/related-urls&gt;&lt;/urls&gt;&lt;electronic-resource-num&gt;10.1002/cncr.23967&lt;/electronic-resource-num&gt;&lt;/record&gt;&lt;/Cite&gt;&lt;/EndNote&gt;</w:instrText>
      </w:r>
      <w:r w:rsidR="00595574" w:rsidRPr="00AE2E0C">
        <w:rPr>
          <w:rFonts w:asciiTheme="majorBidi" w:hAnsiTheme="majorBidi" w:cstheme="majorBidi"/>
          <w:sz w:val="24"/>
          <w:szCs w:val="24"/>
        </w:rPr>
        <w:fldChar w:fldCharType="separate"/>
      </w:r>
      <w:r w:rsidR="002D3E4C">
        <w:rPr>
          <w:rFonts w:asciiTheme="majorBidi" w:hAnsiTheme="majorBidi" w:cstheme="majorBidi"/>
          <w:noProof/>
          <w:sz w:val="24"/>
          <w:szCs w:val="24"/>
        </w:rPr>
        <w:t>[</w:t>
      </w:r>
      <w:hyperlink w:anchor="_ENREF_35" w:tooltip="Jones LW, 2008 #584" w:history="1">
        <w:r w:rsidR="00B11D88">
          <w:rPr>
            <w:rFonts w:asciiTheme="majorBidi" w:hAnsiTheme="majorBidi" w:cstheme="majorBidi"/>
            <w:noProof/>
            <w:sz w:val="24"/>
            <w:szCs w:val="24"/>
          </w:rPr>
          <w:t>35</w:t>
        </w:r>
      </w:hyperlink>
      <w:r w:rsidR="002D3E4C">
        <w:rPr>
          <w:rFonts w:asciiTheme="majorBidi" w:hAnsiTheme="majorBidi" w:cstheme="majorBidi"/>
          <w:noProof/>
          <w:sz w:val="24"/>
          <w:szCs w:val="24"/>
        </w:rPr>
        <w:t>]</w:t>
      </w:r>
      <w:r w:rsidR="00595574" w:rsidRPr="00AE2E0C">
        <w:rPr>
          <w:rFonts w:asciiTheme="majorBidi" w:hAnsiTheme="majorBidi" w:cstheme="majorBidi"/>
          <w:sz w:val="24"/>
          <w:szCs w:val="24"/>
        </w:rPr>
        <w:fldChar w:fldCharType="end"/>
      </w:r>
      <w:r w:rsidR="00F2396C" w:rsidRPr="00AE2E0C">
        <w:rPr>
          <w:rFonts w:asciiTheme="majorBidi" w:hAnsiTheme="majorBidi" w:cstheme="majorBidi"/>
          <w:sz w:val="24"/>
          <w:szCs w:val="24"/>
        </w:rPr>
        <w:t xml:space="preserve">.  </w:t>
      </w:r>
      <w:r w:rsidR="00725B75" w:rsidRPr="00AE2E0C">
        <w:rPr>
          <w:rFonts w:asciiTheme="majorBidi" w:hAnsiTheme="majorBidi" w:cstheme="majorBidi"/>
          <w:sz w:val="24"/>
          <w:szCs w:val="24"/>
          <w:lang w:val="en-IE"/>
        </w:rPr>
        <w:t xml:space="preserve">The EMPOWER trial will be the first RCT to investigate the effects </w:t>
      </w:r>
      <w:r w:rsidR="007F5E76">
        <w:rPr>
          <w:rFonts w:asciiTheme="majorBidi" w:hAnsiTheme="majorBidi" w:cstheme="majorBidi"/>
          <w:sz w:val="24"/>
          <w:szCs w:val="24"/>
          <w:lang w:val="en-IE"/>
        </w:rPr>
        <w:t xml:space="preserve">of </w:t>
      </w:r>
      <w:r w:rsidR="00725B75" w:rsidRPr="00AE2E0C">
        <w:rPr>
          <w:rFonts w:asciiTheme="majorBidi" w:hAnsiTheme="majorBidi" w:cstheme="majorBidi"/>
          <w:sz w:val="24"/>
          <w:szCs w:val="24"/>
          <w:lang w:val="en-IE"/>
        </w:rPr>
        <w:t>neoad</w:t>
      </w:r>
      <w:r w:rsidR="005E2F3F">
        <w:rPr>
          <w:rFonts w:asciiTheme="majorBidi" w:hAnsiTheme="majorBidi" w:cstheme="majorBidi"/>
          <w:sz w:val="24"/>
          <w:szCs w:val="24"/>
          <w:lang w:val="en-IE"/>
        </w:rPr>
        <w:t xml:space="preserve">juvant CRT and an in-hospital exercise training </w:t>
      </w:r>
      <w:r w:rsidR="00725B75" w:rsidRPr="00AE2E0C">
        <w:rPr>
          <w:rFonts w:asciiTheme="majorBidi" w:hAnsiTheme="majorBidi" w:cstheme="majorBidi"/>
          <w:sz w:val="24"/>
          <w:szCs w:val="24"/>
          <w:lang w:val="en-IE"/>
        </w:rPr>
        <w:t>programme on physical fitness, HRQoL</w:t>
      </w:r>
      <w:r w:rsidR="00581734">
        <w:rPr>
          <w:rFonts w:asciiTheme="majorBidi" w:hAnsiTheme="majorBidi" w:cstheme="majorBidi"/>
          <w:sz w:val="24"/>
          <w:szCs w:val="24"/>
          <w:lang w:val="en-IE"/>
        </w:rPr>
        <w:t xml:space="preserve"> and</w:t>
      </w:r>
      <w:r w:rsidR="00581734" w:rsidRPr="00AE2E0C">
        <w:rPr>
          <w:rFonts w:asciiTheme="majorBidi" w:hAnsiTheme="majorBidi" w:cstheme="majorBidi"/>
          <w:sz w:val="24"/>
          <w:szCs w:val="24"/>
          <w:lang w:val="en-IE"/>
        </w:rPr>
        <w:t xml:space="preserve"> </w:t>
      </w:r>
      <w:r w:rsidR="00725B75" w:rsidRPr="00AE2E0C">
        <w:rPr>
          <w:rFonts w:asciiTheme="majorBidi" w:hAnsiTheme="majorBidi" w:cstheme="majorBidi"/>
          <w:sz w:val="24"/>
          <w:szCs w:val="24"/>
          <w:lang w:val="en-IE"/>
        </w:rPr>
        <w:t xml:space="preserve">physical activity, </w:t>
      </w:r>
      <w:r w:rsidR="00C207D3" w:rsidRPr="00AE2E0C">
        <w:rPr>
          <w:rFonts w:asciiTheme="majorBidi" w:hAnsiTheme="majorBidi" w:cstheme="majorBidi"/>
          <w:sz w:val="24"/>
          <w:szCs w:val="24"/>
          <w:lang w:val="en-IE"/>
        </w:rPr>
        <w:t xml:space="preserve"> as well as </w:t>
      </w:r>
      <w:r w:rsidR="00725B75" w:rsidRPr="00AE2E0C">
        <w:rPr>
          <w:rFonts w:asciiTheme="majorBidi" w:hAnsiTheme="majorBidi" w:cstheme="majorBidi"/>
          <w:sz w:val="24"/>
          <w:szCs w:val="24"/>
          <w:lang w:val="en-IE"/>
        </w:rPr>
        <w:t xml:space="preserve">post-operative morbidity and cancer staging. </w:t>
      </w:r>
    </w:p>
    <w:p w:rsidR="007F5E76" w:rsidRDefault="007F5E76" w:rsidP="00E91A59">
      <w:pPr>
        <w:autoSpaceDE w:val="0"/>
        <w:autoSpaceDN w:val="0"/>
        <w:adjustRightInd w:val="0"/>
        <w:spacing w:after="0" w:line="480" w:lineRule="auto"/>
        <w:jc w:val="both"/>
        <w:rPr>
          <w:rFonts w:asciiTheme="majorBidi" w:hAnsiTheme="majorBidi" w:cstheme="majorBidi"/>
          <w:sz w:val="24"/>
          <w:szCs w:val="24"/>
          <w:lang w:val="en-IE"/>
        </w:rPr>
      </w:pPr>
    </w:p>
    <w:p w:rsidR="00E32EA5" w:rsidRPr="00AE2E0C" w:rsidRDefault="007F5E76" w:rsidP="00B11D88">
      <w:pPr>
        <w:autoSpaceDE w:val="0"/>
        <w:autoSpaceDN w:val="0"/>
        <w:adjustRightInd w:val="0"/>
        <w:spacing w:after="0" w:line="480" w:lineRule="auto"/>
        <w:jc w:val="both"/>
        <w:rPr>
          <w:rFonts w:asciiTheme="majorBidi" w:hAnsiTheme="majorBidi" w:cstheme="majorBidi"/>
          <w:sz w:val="24"/>
          <w:szCs w:val="24"/>
        </w:rPr>
      </w:pPr>
      <w:r>
        <w:rPr>
          <w:rFonts w:asciiTheme="majorBidi" w:hAnsiTheme="majorBidi" w:cstheme="majorBidi"/>
          <w:sz w:val="24"/>
          <w:szCs w:val="24"/>
          <w:lang w:val="en-IE"/>
        </w:rPr>
        <w:t>P</w:t>
      </w:r>
      <w:r w:rsidR="00FE7786">
        <w:rPr>
          <w:rFonts w:asciiTheme="majorBidi" w:hAnsiTheme="majorBidi" w:cstheme="majorBidi"/>
          <w:sz w:val="24"/>
          <w:szCs w:val="24"/>
          <w:lang w:val="en-IE"/>
        </w:rPr>
        <w:t xml:space="preserve">re-operative physical fitness is </w:t>
      </w:r>
      <w:r>
        <w:rPr>
          <w:rFonts w:asciiTheme="majorBidi" w:hAnsiTheme="majorBidi" w:cstheme="majorBidi"/>
          <w:sz w:val="24"/>
          <w:szCs w:val="24"/>
          <w:lang w:val="en-IE"/>
        </w:rPr>
        <w:t xml:space="preserve">associated with </w:t>
      </w:r>
      <w:r w:rsidR="00FE7786">
        <w:rPr>
          <w:rFonts w:asciiTheme="majorBidi" w:hAnsiTheme="majorBidi" w:cstheme="majorBidi"/>
          <w:sz w:val="24"/>
          <w:szCs w:val="24"/>
          <w:lang w:val="en-IE"/>
        </w:rPr>
        <w:t>post-operative outcome</w:t>
      </w:r>
      <w:r>
        <w:rPr>
          <w:rFonts w:asciiTheme="majorBidi" w:hAnsiTheme="majorBidi" w:cstheme="majorBidi"/>
          <w:sz w:val="24"/>
          <w:szCs w:val="24"/>
          <w:lang w:val="en-IE"/>
        </w:rPr>
        <w:t>: less fit patients having a greater prevalence of adverse outcomes</w:t>
      </w:r>
      <w:r w:rsidR="002D3E4C">
        <w:rPr>
          <w:rFonts w:asciiTheme="majorBidi" w:hAnsiTheme="majorBidi" w:cstheme="majorBidi"/>
          <w:sz w:val="24"/>
          <w:szCs w:val="24"/>
          <w:lang w:val="en-IE"/>
        </w:rPr>
        <w:t>. N</w:t>
      </w:r>
      <w:r w:rsidR="00AE2E0C" w:rsidRPr="00AE2E0C">
        <w:rPr>
          <w:rFonts w:asciiTheme="majorBidi" w:hAnsiTheme="majorBidi" w:cstheme="majorBidi"/>
          <w:sz w:val="24"/>
          <w:szCs w:val="24"/>
          <w:lang w:val="en-IE"/>
        </w:rPr>
        <w:t xml:space="preserve">eoadjuvant </w:t>
      </w:r>
      <w:r w:rsidR="00AE2E0C">
        <w:rPr>
          <w:rFonts w:asciiTheme="majorBidi" w:hAnsiTheme="majorBidi" w:cstheme="majorBidi"/>
          <w:sz w:val="24"/>
          <w:szCs w:val="24"/>
          <w:lang w:val="en-IE"/>
        </w:rPr>
        <w:t>CRT</w:t>
      </w:r>
      <w:r w:rsidR="00AE2E0C" w:rsidRPr="00AE2E0C">
        <w:rPr>
          <w:rFonts w:asciiTheme="majorBidi" w:hAnsiTheme="majorBidi" w:cstheme="majorBidi"/>
          <w:sz w:val="24"/>
          <w:szCs w:val="24"/>
          <w:lang w:val="en-IE"/>
        </w:rPr>
        <w:t xml:space="preserve"> decreases physical fitness in this patient grou</w:t>
      </w:r>
      <w:r w:rsidR="00A4676F">
        <w:rPr>
          <w:rFonts w:asciiTheme="majorBidi" w:hAnsiTheme="majorBidi" w:cstheme="majorBidi"/>
          <w:sz w:val="24"/>
          <w:szCs w:val="24"/>
          <w:lang w:val="en-IE"/>
        </w:rPr>
        <w:t>p</w:t>
      </w:r>
      <w:r w:rsidR="00581734">
        <w:rPr>
          <w:rFonts w:asciiTheme="majorBidi" w:hAnsiTheme="majorBidi" w:cstheme="majorBidi"/>
          <w:sz w:val="24"/>
          <w:szCs w:val="24"/>
          <w:lang w:val="en-IE"/>
        </w:rPr>
        <w:t>, and that this</w:t>
      </w:r>
      <w:r w:rsidR="00A4676F">
        <w:rPr>
          <w:rFonts w:asciiTheme="majorBidi" w:hAnsiTheme="majorBidi" w:cstheme="majorBidi"/>
          <w:sz w:val="24"/>
          <w:szCs w:val="24"/>
          <w:lang w:val="en-IE"/>
        </w:rPr>
        <w:t xml:space="preserve"> </w:t>
      </w:r>
      <w:r w:rsidR="009F7BB6">
        <w:rPr>
          <w:rFonts w:asciiTheme="majorBidi" w:hAnsiTheme="majorBidi" w:cstheme="majorBidi"/>
          <w:sz w:val="24"/>
          <w:szCs w:val="24"/>
          <w:lang w:val="en-IE"/>
        </w:rPr>
        <w:t xml:space="preserve">decrease </w:t>
      </w:r>
      <w:r w:rsidR="00A4676F">
        <w:rPr>
          <w:rFonts w:asciiTheme="majorBidi" w:hAnsiTheme="majorBidi" w:cstheme="majorBidi"/>
          <w:sz w:val="24"/>
          <w:szCs w:val="24"/>
          <w:lang w:val="en-IE"/>
        </w:rPr>
        <w:t xml:space="preserve">is associated </w:t>
      </w:r>
      <w:r w:rsidR="00AE2E0C" w:rsidRPr="00AE2E0C">
        <w:rPr>
          <w:rFonts w:asciiTheme="majorBidi" w:hAnsiTheme="majorBidi" w:cstheme="majorBidi"/>
          <w:sz w:val="24"/>
          <w:szCs w:val="24"/>
          <w:lang w:val="en-IE"/>
        </w:rPr>
        <w:t xml:space="preserve">with </w:t>
      </w:r>
      <w:r w:rsidR="009F7BB6">
        <w:rPr>
          <w:rFonts w:asciiTheme="majorBidi" w:hAnsiTheme="majorBidi" w:cstheme="majorBidi"/>
          <w:sz w:val="24"/>
          <w:szCs w:val="24"/>
          <w:lang w:val="en-IE"/>
        </w:rPr>
        <w:t xml:space="preserve">increased </w:t>
      </w:r>
      <w:r w:rsidR="00AE2E0C" w:rsidRPr="00AE2E0C">
        <w:rPr>
          <w:rFonts w:asciiTheme="majorBidi" w:hAnsiTheme="majorBidi" w:cstheme="majorBidi"/>
          <w:sz w:val="24"/>
          <w:szCs w:val="24"/>
          <w:lang w:val="en-IE"/>
        </w:rPr>
        <w:t>post-operative complications</w:t>
      </w:r>
      <w:r w:rsidR="00CD048F">
        <w:rPr>
          <w:rFonts w:asciiTheme="majorBidi" w:hAnsiTheme="majorBidi" w:cstheme="majorBidi"/>
          <w:sz w:val="24"/>
          <w:szCs w:val="24"/>
          <w:lang w:val="en-IE"/>
        </w:rPr>
        <w:t xml:space="preserve"> </w:t>
      </w:r>
      <w:r w:rsidR="00595574">
        <w:rPr>
          <w:rFonts w:asciiTheme="majorBidi" w:hAnsiTheme="majorBidi" w:cstheme="majorBidi"/>
          <w:sz w:val="24"/>
          <w:szCs w:val="24"/>
          <w:lang w:val="en-IE"/>
        </w:rPr>
        <w:fldChar w:fldCharType="begin">
          <w:fldData xml:space="preserve">PEVuZE5vdGU+PENpdGU+PEF1dGhvcj5XZXN0IE1BPC9BdXRob3I+PFllYXI+MjAxNDwvWWVhcj48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</w:fldData>
        </w:fldChar>
      </w:r>
      <w:r w:rsidR="00BA4645">
        <w:rPr>
          <w:rFonts w:asciiTheme="majorBidi" w:hAnsiTheme="majorBidi" w:cstheme="majorBidi"/>
          <w:sz w:val="24"/>
          <w:szCs w:val="24"/>
          <w:lang w:val="en-IE"/>
        </w:rPr>
        <w:instrText xml:space="preserve"> ADDIN EN.CITE </w:instrText>
      </w:r>
      <w:r w:rsidR="00595574">
        <w:rPr>
          <w:rFonts w:asciiTheme="majorBidi" w:hAnsiTheme="majorBidi" w:cstheme="majorBidi"/>
          <w:sz w:val="24"/>
          <w:szCs w:val="24"/>
          <w:lang w:val="en-IE"/>
        </w:rPr>
        <w:fldChar w:fldCharType="begin">
          <w:fldData xml:space="preserve">PEVuZE5vdGU+PENpdGU+PEF1dGhvcj5XZXN0IE1BPC9BdXRob3I+PFllYXI+MjAxNDwvWWVhcj48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</w:fldData>
        </w:fldChar>
      </w:r>
      <w:r w:rsidR="00BA4645">
        <w:rPr>
          <w:rFonts w:asciiTheme="majorBidi" w:hAnsiTheme="majorBidi" w:cstheme="majorBidi"/>
          <w:sz w:val="24"/>
          <w:szCs w:val="24"/>
          <w:lang w:val="en-IE"/>
        </w:rPr>
        <w:instrText xml:space="preserve"> ADDIN EN.CITE.DATA </w:instrText>
      </w:r>
      <w:r w:rsidR="00595574">
        <w:rPr>
          <w:rFonts w:asciiTheme="majorBidi" w:hAnsiTheme="majorBidi" w:cstheme="majorBidi"/>
          <w:sz w:val="24"/>
          <w:szCs w:val="24"/>
          <w:lang w:val="en-IE"/>
        </w:rPr>
      </w:r>
      <w:r w:rsidR="00595574">
        <w:rPr>
          <w:rFonts w:asciiTheme="majorBidi" w:hAnsiTheme="majorBidi" w:cstheme="majorBidi"/>
          <w:sz w:val="24"/>
          <w:szCs w:val="24"/>
          <w:lang w:val="en-IE"/>
        </w:rPr>
        <w:fldChar w:fldCharType="end"/>
      </w:r>
      <w:r w:rsidR="00595574">
        <w:rPr>
          <w:rFonts w:asciiTheme="majorBidi" w:hAnsiTheme="majorBidi" w:cstheme="majorBidi"/>
          <w:sz w:val="24"/>
          <w:szCs w:val="24"/>
          <w:lang w:val="en-IE"/>
        </w:rPr>
      </w:r>
      <w:r w:rsidR="00595574">
        <w:rPr>
          <w:rFonts w:asciiTheme="majorBidi" w:hAnsiTheme="majorBidi" w:cstheme="majorBidi"/>
          <w:sz w:val="24"/>
          <w:szCs w:val="24"/>
          <w:lang w:val="en-IE"/>
        </w:rPr>
        <w:fldChar w:fldCharType="separate"/>
      </w:r>
      <w:r w:rsidR="00BA4645">
        <w:rPr>
          <w:rFonts w:asciiTheme="majorBidi" w:hAnsiTheme="majorBidi" w:cstheme="majorBidi"/>
          <w:noProof/>
          <w:sz w:val="24"/>
          <w:szCs w:val="24"/>
          <w:lang w:val="en-IE"/>
        </w:rPr>
        <w:t>[</w:t>
      </w:r>
      <w:hyperlink w:anchor="_ENREF_11" w:tooltip="West MA, 2014 #718" w:history="1">
        <w:r w:rsidR="00B11D88">
          <w:rPr>
            <w:rFonts w:asciiTheme="majorBidi" w:hAnsiTheme="majorBidi" w:cstheme="majorBidi"/>
            <w:noProof/>
            <w:sz w:val="24"/>
            <w:szCs w:val="24"/>
            <w:lang w:val="en-IE"/>
          </w:rPr>
          <w:t>11</w:t>
        </w:r>
      </w:hyperlink>
      <w:r w:rsidR="00BA4645">
        <w:rPr>
          <w:rFonts w:asciiTheme="majorBidi" w:hAnsiTheme="majorBidi" w:cstheme="majorBidi"/>
          <w:noProof/>
          <w:sz w:val="24"/>
          <w:szCs w:val="24"/>
          <w:lang w:val="en-IE"/>
        </w:rPr>
        <w:t>]</w:t>
      </w:r>
      <w:r w:rsidR="00595574">
        <w:rPr>
          <w:rFonts w:asciiTheme="majorBidi" w:hAnsiTheme="majorBidi" w:cstheme="majorBidi"/>
          <w:sz w:val="24"/>
          <w:szCs w:val="24"/>
          <w:lang w:val="en-IE"/>
        </w:rPr>
        <w:fldChar w:fldCharType="end"/>
      </w:r>
      <w:r w:rsidR="00AE2E0C" w:rsidRPr="00AE2E0C">
        <w:rPr>
          <w:rFonts w:asciiTheme="majorBidi" w:hAnsiTheme="majorBidi" w:cstheme="majorBidi"/>
          <w:sz w:val="24"/>
          <w:szCs w:val="24"/>
          <w:lang w:val="en-IE"/>
        </w:rPr>
        <w:t xml:space="preserve">. </w:t>
      </w:r>
      <w:r w:rsidR="00AE2E0C" w:rsidRPr="00AE2E0C">
        <w:rPr>
          <w:rFonts w:asciiTheme="majorBidi" w:hAnsiTheme="majorBidi" w:cstheme="majorBidi"/>
          <w:color w:val="000000"/>
          <w:sz w:val="24"/>
          <w:szCs w:val="24"/>
        </w:rPr>
        <w:t xml:space="preserve">The EMPOWER trial </w:t>
      </w:r>
      <w:r w:rsidR="009F7BB6">
        <w:rPr>
          <w:rFonts w:asciiTheme="majorBidi" w:hAnsiTheme="majorBidi" w:cstheme="majorBidi"/>
          <w:color w:val="000000"/>
          <w:sz w:val="24"/>
          <w:szCs w:val="24"/>
        </w:rPr>
        <w:t>will evaluate the effect of the intervention on</w:t>
      </w:r>
      <w:r w:rsidR="00AE2E0C" w:rsidRPr="00AE2E0C">
        <w:rPr>
          <w:rFonts w:asciiTheme="majorBidi" w:hAnsiTheme="majorBidi" w:cstheme="majorBidi"/>
          <w:color w:val="000000"/>
          <w:sz w:val="24"/>
          <w:szCs w:val="24"/>
        </w:rPr>
        <w:t xml:space="preserve"> physical fitness, HRQoL</w:t>
      </w:r>
      <w:r w:rsidR="00FE7786">
        <w:rPr>
          <w:rFonts w:asciiTheme="majorBidi" w:hAnsiTheme="majorBidi" w:cstheme="majorBidi"/>
          <w:color w:val="000000"/>
          <w:sz w:val="24"/>
          <w:szCs w:val="24"/>
        </w:rPr>
        <w:t xml:space="preserve">, </w:t>
      </w:r>
      <w:r w:rsidR="00AE2E0C" w:rsidRPr="00AE2E0C">
        <w:rPr>
          <w:rFonts w:asciiTheme="majorBidi" w:hAnsiTheme="majorBidi" w:cstheme="majorBidi"/>
          <w:color w:val="000000"/>
          <w:sz w:val="24"/>
          <w:szCs w:val="24"/>
        </w:rPr>
        <w:t>physical activity</w:t>
      </w:r>
      <w:r w:rsidR="00E06DB7">
        <w:rPr>
          <w:rFonts w:asciiTheme="majorBidi" w:hAnsiTheme="majorBidi" w:cstheme="majorBidi"/>
          <w:color w:val="000000"/>
          <w:sz w:val="24"/>
          <w:szCs w:val="24"/>
        </w:rPr>
        <w:t xml:space="preserve"> and</w:t>
      </w:r>
      <w:r w:rsidR="00AE2E0C" w:rsidRPr="00AE2E0C">
        <w:rPr>
          <w:rFonts w:asciiTheme="majorBidi" w:hAnsiTheme="majorBidi" w:cstheme="majorBidi"/>
          <w:color w:val="000000"/>
          <w:sz w:val="24"/>
          <w:szCs w:val="24"/>
        </w:rPr>
        <w:t xml:space="preserve"> </w:t>
      </w:r>
      <w:r w:rsidR="00FE7786">
        <w:rPr>
          <w:rFonts w:asciiTheme="majorBidi" w:hAnsiTheme="majorBidi" w:cstheme="majorBidi"/>
          <w:color w:val="000000"/>
          <w:sz w:val="24"/>
          <w:szCs w:val="24"/>
        </w:rPr>
        <w:t xml:space="preserve">positive </w:t>
      </w:r>
      <w:r w:rsidR="00AE2E0C" w:rsidRPr="00AE2E0C">
        <w:rPr>
          <w:rFonts w:asciiTheme="majorBidi" w:hAnsiTheme="majorBidi" w:cstheme="majorBidi"/>
          <w:color w:val="000000"/>
          <w:sz w:val="24"/>
          <w:szCs w:val="24"/>
        </w:rPr>
        <w:t>behavio</w:t>
      </w:r>
      <w:r w:rsidR="00E06DB7">
        <w:rPr>
          <w:rFonts w:asciiTheme="majorBidi" w:hAnsiTheme="majorBidi" w:cstheme="majorBidi"/>
          <w:color w:val="000000"/>
          <w:sz w:val="24"/>
          <w:szCs w:val="24"/>
        </w:rPr>
        <w:t xml:space="preserve">ural </w:t>
      </w:r>
      <w:r w:rsidR="00581734">
        <w:rPr>
          <w:rFonts w:asciiTheme="majorBidi" w:hAnsiTheme="majorBidi" w:cstheme="majorBidi"/>
          <w:color w:val="000000"/>
          <w:sz w:val="24"/>
          <w:szCs w:val="24"/>
        </w:rPr>
        <w:t xml:space="preserve">responses </w:t>
      </w:r>
      <w:r w:rsidR="00FE7786">
        <w:rPr>
          <w:rFonts w:asciiTheme="majorBidi" w:hAnsiTheme="majorBidi" w:cstheme="majorBidi"/>
          <w:color w:val="000000"/>
          <w:sz w:val="24"/>
          <w:szCs w:val="24"/>
        </w:rPr>
        <w:t xml:space="preserve">to exercise </w:t>
      </w:r>
      <w:r w:rsidR="00E06DB7">
        <w:rPr>
          <w:rFonts w:asciiTheme="majorBidi" w:hAnsiTheme="majorBidi" w:cstheme="majorBidi"/>
          <w:color w:val="000000"/>
          <w:sz w:val="24"/>
          <w:szCs w:val="24"/>
        </w:rPr>
        <w:t xml:space="preserve">in the short term. Additionally, </w:t>
      </w:r>
      <w:r w:rsidR="009F7BB6">
        <w:rPr>
          <w:rFonts w:asciiTheme="majorBidi" w:hAnsiTheme="majorBidi" w:cstheme="majorBidi"/>
          <w:color w:val="000000"/>
          <w:sz w:val="24"/>
          <w:szCs w:val="24"/>
        </w:rPr>
        <w:t xml:space="preserve">the </w:t>
      </w:r>
      <w:r w:rsidR="00D96746" w:rsidRPr="00AE2E0C">
        <w:rPr>
          <w:rFonts w:asciiTheme="majorBidi" w:hAnsiTheme="majorBidi" w:cstheme="majorBidi"/>
          <w:color w:val="000000"/>
          <w:sz w:val="24"/>
          <w:szCs w:val="24"/>
        </w:rPr>
        <w:t>EMPOWER</w:t>
      </w:r>
      <w:r w:rsidR="00D96746" w:rsidDel="00D96746">
        <w:rPr>
          <w:rFonts w:asciiTheme="majorBidi" w:hAnsiTheme="majorBidi" w:cstheme="majorBidi"/>
          <w:color w:val="000000"/>
          <w:sz w:val="24"/>
          <w:szCs w:val="24"/>
        </w:rPr>
        <w:t xml:space="preserve"> </w:t>
      </w:r>
      <w:r w:rsidR="009F7BB6">
        <w:rPr>
          <w:rFonts w:asciiTheme="majorBidi" w:hAnsiTheme="majorBidi" w:cstheme="majorBidi"/>
          <w:color w:val="000000"/>
          <w:sz w:val="24"/>
          <w:szCs w:val="24"/>
        </w:rPr>
        <w:t xml:space="preserve">intervention has the </w:t>
      </w:r>
      <w:r w:rsidR="00AE2E0C" w:rsidRPr="00AE2E0C">
        <w:rPr>
          <w:rFonts w:asciiTheme="majorBidi" w:hAnsiTheme="majorBidi" w:cstheme="majorBidi"/>
          <w:color w:val="000000"/>
          <w:sz w:val="24"/>
          <w:szCs w:val="24"/>
        </w:rPr>
        <w:t xml:space="preserve">potential </w:t>
      </w:r>
      <w:r w:rsidR="009F7BB6">
        <w:rPr>
          <w:rFonts w:asciiTheme="majorBidi" w:hAnsiTheme="majorBidi" w:cstheme="majorBidi"/>
          <w:color w:val="000000"/>
          <w:sz w:val="24"/>
          <w:szCs w:val="24"/>
        </w:rPr>
        <w:t xml:space="preserve">to effect </w:t>
      </w:r>
      <w:r w:rsidR="00AE2E0C" w:rsidRPr="00AE2E0C">
        <w:rPr>
          <w:rFonts w:asciiTheme="majorBidi" w:hAnsiTheme="majorBidi" w:cstheme="majorBidi"/>
          <w:color w:val="000000"/>
          <w:sz w:val="24"/>
          <w:szCs w:val="24"/>
        </w:rPr>
        <w:t>long-term benefit,</w:t>
      </w:r>
      <w:r w:rsidR="00FE7786">
        <w:rPr>
          <w:rFonts w:asciiTheme="majorBidi" w:hAnsiTheme="majorBidi" w:cstheme="majorBidi"/>
          <w:color w:val="000000"/>
          <w:sz w:val="24"/>
          <w:szCs w:val="24"/>
        </w:rPr>
        <w:t xml:space="preserve"> </w:t>
      </w:r>
      <w:r w:rsidR="00D96746">
        <w:rPr>
          <w:rFonts w:asciiTheme="majorBidi" w:hAnsiTheme="majorBidi" w:cstheme="majorBidi"/>
          <w:color w:val="000000"/>
          <w:sz w:val="24"/>
          <w:szCs w:val="24"/>
        </w:rPr>
        <w:t xml:space="preserve">because </w:t>
      </w:r>
      <w:r w:rsidR="00FE7786">
        <w:rPr>
          <w:rFonts w:asciiTheme="majorBidi" w:hAnsiTheme="majorBidi" w:cstheme="majorBidi"/>
          <w:color w:val="000000"/>
          <w:sz w:val="24"/>
          <w:szCs w:val="24"/>
        </w:rPr>
        <w:t xml:space="preserve">an improvement in perioperative fitness might translate into </w:t>
      </w:r>
      <w:r w:rsidR="00D96746">
        <w:rPr>
          <w:rFonts w:asciiTheme="majorBidi" w:hAnsiTheme="majorBidi" w:cstheme="majorBidi"/>
          <w:color w:val="000000"/>
          <w:sz w:val="24"/>
          <w:szCs w:val="24"/>
        </w:rPr>
        <w:t>better</w:t>
      </w:r>
      <w:r w:rsidR="00FE7786">
        <w:rPr>
          <w:rFonts w:asciiTheme="majorBidi" w:hAnsiTheme="majorBidi" w:cstheme="majorBidi"/>
          <w:color w:val="000000"/>
          <w:sz w:val="24"/>
          <w:szCs w:val="24"/>
        </w:rPr>
        <w:t xml:space="preserve"> post-</w:t>
      </w:r>
      <w:r w:rsidR="00FE7786">
        <w:rPr>
          <w:rFonts w:asciiTheme="majorBidi" w:hAnsiTheme="majorBidi" w:cstheme="majorBidi"/>
          <w:color w:val="000000"/>
          <w:sz w:val="24"/>
          <w:szCs w:val="24"/>
        </w:rPr>
        <w:lastRenderedPageBreak/>
        <w:t>operative</w:t>
      </w:r>
      <w:r w:rsidR="00AE2E0C" w:rsidRPr="00AE2E0C">
        <w:rPr>
          <w:rFonts w:asciiTheme="majorBidi" w:hAnsiTheme="majorBidi" w:cstheme="majorBidi"/>
          <w:color w:val="000000"/>
          <w:sz w:val="24"/>
          <w:szCs w:val="24"/>
        </w:rPr>
        <w:t xml:space="preserve"> outcomes (longer survival, fewer post-operative complications</w:t>
      </w:r>
      <w:r w:rsidR="00E06DB7">
        <w:rPr>
          <w:rFonts w:asciiTheme="majorBidi" w:hAnsiTheme="majorBidi" w:cstheme="majorBidi"/>
          <w:color w:val="000000"/>
          <w:sz w:val="24"/>
          <w:szCs w:val="24"/>
        </w:rPr>
        <w:t xml:space="preserve">), cancer </w:t>
      </w:r>
      <w:r w:rsidR="00D96746">
        <w:rPr>
          <w:rFonts w:asciiTheme="majorBidi" w:hAnsiTheme="majorBidi" w:cstheme="majorBidi"/>
          <w:color w:val="000000"/>
          <w:sz w:val="24"/>
          <w:szCs w:val="24"/>
        </w:rPr>
        <w:t>down-</w:t>
      </w:r>
      <w:r w:rsidR="00E06DB7">
        <w:rPr>
          <w:rFonts w:asciiTheme="majorBidi" w:hAnsiTheme="majorBidi" w:cstheme="majorBidi"/>
          <w:color w:val="000000"/>
          <w:sz w:val="24"/>
          <w:szCs w:val="24"/>
        </w:rPr>
        <w:t xml:space="preserve">staging and </w:t>
      </w:r>
      <w:r w:rsidR="00D96746">
        <w:rPr>
          <w:rFonts w:asciiTheme="majorBidi" w:hAnsiTheme="majorBidi" w:cstheme="majorBidi"/>
          <w:color w:val="000000"/>
          <w:sz w:val="24"/>
          <w:szCs w:val="24"/>
        </w:rPr>
        <w:t xml:space="preserve">less demand on </w:t>
      </w:r>
      <w:r w:rsidR="00AE2E0C" w:rsidRPr="00AE2E0C">
        <w:rPr>
          <w:rFonts w:asciiTheme="majorBidi" w:hAnsiTheme="majorBidi" w:cstheme="majorBidi"/>
          <w:color w:val="000000"/>
          <w:sz w:val="24"/>
          <w:szCs w:val="24"/>
        </w:rPr>
        <w:t>hospital resources (reduction in patient length of stay, reduced demand for post-operative high dependency care and associate health economic benefits)</w:t>
      </w:r>
      <w:r w:rsidR="00D96746">
        <w:rPr>
          <w:rFonts w:asciiTheme="majorBidi" w:hAnsiTheme="majorBidi" w:cstheme="majorBidi"/>
          <w:color w:val="000000"/>
          <w:sz w:val="24"/>
          <w:szCs w:val="24"/>
        </w:rPr>
        <w:t xml:space="preserve">. </w:t>
      </w:r>
      <w:r w:rsidR="009F7BB6">
        <w:rPr>
          <w:rFonts w:asciiTheme="majorBidi" w:hAnsiTheme="majorBidi" w:cstheme="majorBidi"/>
          <w:color w:val="000000"/>
          <w:sz w:val="24"/>
          <w:szCs w:val="24"/>
        </w:rPr>
        <w:t xml:space="preserve"> The </w:t>
      </w:r>
      <w:r w:rsidR="00D96746" w:rsidRPr="00AE2E0C">
        <w:rPr>
          <w:rFonts w:asciiTheme="majorBidi" w:hAnsiTheme="majorBidi" w:cstheme="majorBidi"/>
          <w:color w:val="000000"/>
          <w:sz w:val="24"/>
          <w:szCs w:val="24"/>
        </w:rPr>
        <w:t>EMPOWER</w:t>
      </w:r>
      <w:r w:rsidR="0015163D">
        <w:rPr>
          <w:rFonts w:asciiTheme="majorBidi" w:hAnsiTheme="majorBidi" w:cstheme="majorBidi"/>
          <w:color w:val="000000"/>
          <w:sz w:val="24"/>
          <w:szCs w:val="24"/>
        </w:rPr>
        <w:t xml:space="preserve"> trial</w:t>
      </w:r>
      <w:r w:rsidR="00D96746" w:rsidDel="00D96746">
        <w:rPr>
          <w:rFonts w:asciiTheme="majorBidi" w:hAnsiTheme="majorBidi" w:cstheme="majorBidi"/>
          <w:color w:val="000000"/>
          <w:sz w:val="24"/>
          <w:szCs w:val="24"/>
        </w:rPr>
        <w:t xml:space="preserve"> </w:t>
      </w:r>
      <w:r w:rsidR="00FE7786">
        <w:rPr>
          <w:rFonts w:asciiTheme="majorBidi" w:hAnsiTheme="majorBidi" w:cstheme="majorBidi"/>
          <w:color w:val="000000"/>
          <w:sz w:val="24"/>
          <w:szCs w:val="24"/>
        </w:rPr>
        <w:t xml:space="preserve">will </w:t>
      </w:r>
      <w:r w:rsidR="009F7BB6">
        <w:rPr>
          <w:rFonts w:asciiTheme="majorBidi" w:hAnsiTheme="majorBidi" w:cstheme="majorBidi"/>
          <w:color w:val="000000"/>
          <w:sz w:val="24"/>
          <w:szCs w:val="24"/>
        </w:rPr>
        <w:t xml:space="preserve">also </w:t>
      </w:r>
      <w:r w:rsidR="00D96746">
        <w:rPr>
          <w:rFonts w:asciiTheme="majorBidi" w:hAnsiTheme="majorBidi" w:cstheme="majorBidi"/>
          <w:color w:val="000000"/>
          <w:sz w:val="24"/>
          <w:szCs w:val="24"/>
        </w:rPr>
        <w:t>yield</w:t>
      </w:r>
      <w:r w:rsidR="00FE7786">
        <w:rPr>
          <w:rFonts w:asciiTheme="majorBidi" w:hAnsiTheme="majorBidi" w:cstheme="majorBidi"/>
          <w:color w:val="000000"/>
          <w:sz w:val="24"/>
          <w:szCs w:val="24"/>
        </w:rPr>
        <w:t xml:space="preserve"> an effect size </w:t>
      </w:r>
      <w:r w:rsidR="00D96746">
        <w:rPr>
          <w:rFonts w:asciiTheme="majorBidi" w:hAnsiTheme="majorBidi" w:cstheme="majorBidi"/>
          <w:color w:val="000000"/>
          <w:sz w:val="24"/>
          <w:szCs w:val="24"/>
        </w:rPr>
        <w:t xml:space="preserve">which can be used </w:t>
      </w:r>
      <w:r w:rsidR="00FE7786">
        <w:rPr>
          <w:rFonts w:asciiTheme="majorBidi" w:hAnsiTheme="majorBidi" w:cstheme="majorBidi"/>
          <w:color w:val="000000"/>
          <w:sz w:val="24"/>
          <w:szCs w:val="24"/>
        </w:rPr>
        <w:t xml:space="preserve">to power a further definitive randomised controlled trial </w:t>
      </w:r>
      <w:r w:rsidR="009F7BB6">
        <w:rPr>
          <w:rFonts w:asciiTheme="majorBidi" w:hAnsiTheme="majorBidi" w:cstheme="majorBidi"/>
          <w:color w:val="000000"/>
          <w:sz w:val="24"/>
          <w:szCs w:val="24"/>
        </w:rPr>
        <w:t xml:space="preserve">and </w:t>
      </w:r>
      <w:r w:rsidR="00FE7786">
        <w:rPr>
          <w:rFonts w:asciiTheme="majorBidi" w:hAnsiTheme="majorBidi" w:cstheme="majorBidi"/>
          <w:color w:val="000000"/>
          <w:sz w:val="24"/>
          <w:szCs w:val="24"/>
        </w:rPr>
        <w:t>to investigate the association of change in pre-operative physical fitness with exercise and post-operative complications</w:t>
      </w:r>
      <w:r w:rsidR="00AE2E0C" w:rsidRPr="00AE2E0C">
        <w:rPr>
          <w:rFonts w:asciiTheme="majorBidi" w:hAnsiTheme="majorBidi" w:cstheme="majorBidi"/>
          <w:color w:val="000000"/>
          <w:sz w:val="24"/>
          <w:szCs w:val="24"/>
        </w:rPr>
        <w:t>.</w:t>
      </w:r>
    </w:p>
    <w:p w:rsidR="009F7BB6" w:rsidRDefault="009F7BB6" w:rsidP="00A21218">
      <w:pPr>
        <w:autoSpaceDE w:val="0"/>
        <w:autoSpaceDN w:val="0"/>
        <w:adjustRightInd w:val="0"/>
        <w:spacing w:after="0" w:line="480" w:lineRule="auto"/>
        <w:jc w:val="both"/>
        <w:rPr>
          <w:rFonts w:asciiTheme="majorBidi" w:eastAsia="Calibri" w:hAnsiTheme="majorBidi" w:cstheme="majorBidi"/>
          <w:sz w:val="24"/>
          <w:szCs w:val="24"/>
          <w:lang w:eastAsia="en-US"/>
        </w:rPr>
      </w:pPr>
    </w:p>
    <w:p w:rsidR="009D5141" w:rsidRDefault="00C207D3" w:rsidP="00B11D88">
      <w:pPr>
        <w:autoSpaceDE w:val="0"/>
        <w:autoSpaceDN w:val="0"/>
        <w:adjustRightInd w:val="0"/>
        <w:spacing w:after="0" w:line="480" w:lineRule="auto"/>
        <w:jc w:val="both"/>
        <w:rPr>
          <w:rFonts w:asciiTheme="majorBidi" w:eastAsia="Calibri" w:hAnsiTheme="majorBidi" w:cstheme="majorBidi"/>
          <w:sz w:val="24"/>
          <w:szCs w:val="24"/>
          <w:lang w:eastAsia="en-US"/>
        </w:rPr>
      </w:pPr>
      <w:r w:rsidRPr="00AE2E0C">
        <w:rPr>
          <w:rFonts w:asciiTheme="majorBidi" w:eastAsia="Calibri" w:hAnsiTheme="majorBidi" w:cstheme="majorBidi"/>
          <w:sz w:val="24"/>
          <w:szCs w:val="24"/>
          <w:lang w:eastAsia="en-US"/>
        </w:rPr>
        <w:t>Strengths of the EMPOWER trial include</w:t>
      </w:r>
      <w:r w:rsidR="00D96746">
        <w:rPr>
          <w:rFonts w:asciiTheme="majorBidi" w:eastAsia="Calibri" w:hAnsiTheme="majorBidi" w:cstheme="majorBidi"/>
          <w:sz w:val="24"/>
          <w:szCs w:val="24"/>
          <w:lang w:eastAsia="en-US"/>
        </w:rPr>
        <w:t>:</w:t>
      </w:r>
      <w:r w:rsidRPr="00AE2E0C">
        <w:rPr>
          <w:rFonts w:asciiTheme="majorBidi" w:eastAsia="Calibri" w:hAnsiTheme="majorBidi" w:cstheme="majorBidi"/>
          <w:sz w:val="24"/>
          <w:szCs w:val="24"/>
          <w:lang w:eastAsia="en-US"/>
        </w:rPr>
        <w:t xml:space="preserve"> the </w:t>
      </w:r>
      <w:r w:rsidR="00444D0D">
        <w:rPr>
          <w:rFonts w:asciiTheme="majorBidi" w:eastAsia="Calibri" w:hAnsiTheme="majorBidi" w:cstheme="majorBidi"/>
          <w:sz w:val="24"/>
          <w:szCs w:val="24"/>
          <w:lang w:eastAsia="en-US"/>
        </w:rPr>
        <w:t xml:space="preserve">study design with </w:t>
      </w:r>
      <w:r w:rsidR="009F7BB6">
        <w:rPr>
          <w:rFonts w:asciiTheme="majorBidi" w:eastAsia="Calibri" w:hAnsiTheme="majorBidi" w:cstheme="majorBidi"/>
          <w:sz w:val="24"/>
          <w:szCs w:val="24"/>
          <w:lang w:eastAsia="en-US"/>
        </w:rPr>
        <w:t xml:space="preserve">parallel group </w:t>
      </w:r>
      <w:r w:rsidR="00FE7786">
        <w:rPr>
          <w:rFonts w:asciiTheme="majorBidi" w:eastAsia="Calibri" w:hAnsiTheme="majorBidi" w:cstheme="majorBidi"/>
          <w:sz w:val="24"/>
          <w:szCs w:val="24"/>
          <w:lang w:eastAsia="en-US"/>
        </w:rPr>
        <w:t xml:space="preserve">1:1 </w:t>
      </w:r>
      <w:r w:rsidR="00444D0D">
        <w:rPr>
          <w:rFonts w:asciiTheme="majorBidi" w:eastAsia="Calibri" w:hAnsiTheme="majorBidi" w:cstheme="majorBidi"/>
          <w:sz w:val="24"/>
          <w:szCs w:val="24"/>
          <w:lang w:eastAsia="en-US"/>
        </w:rPr>
        <w:t>randomisation</w:t>
      </w:r>
      <w:r w:rsidR="00A00290">
        <w:rPr>
          <w:rFonts w:asciiTheme="majorBidi" w:eastAsia="Calibri" w:hAnsiTheme="majorBidi" w:cstheme="majorBidi"/>
          <w:sz w:val="24"/>
          <w:szCs w:val="24"/>
          <w:lang w:eastAsia="en-US"/>
        </w:rPr>
        <w:t xml:space="preserve">; the </w:t>
      </w:r>
      <w:r w:rsidR="00E06DB7">
        <w:rPr>
          <w:rFonts w:asciiTheme="majorBidi" w:eastAsia="Calibri" w:hAnsiTheme="majorBidi" w:cstheme="majorBidi"/>
          <w:sz w:val="24"/>
          <w:szCs w:val="24"/>
          <w:lang w:eastAsia="en-US"/>
        </w:rPr>
        <w:t>t</w:t>
      </w:r>
      <w:r w:rsidR="00E06DB7">
        <w:rPr>
          <w:rFonts w:asciiTheme="majorBidi" w:eastAsia="Times New Roman" w:hAnsiTheme="majorBidi" w:cstheme="majorBidi"/>
          <w:sz w:val="24"/>
          <w:szCs w:val="24"/>
          <w:lang w:val="en-AU" w:eastAsia="en-US"/>
        </w:rPr>
        <w:t>wo independent p</w:t>
      </w:r>
      <w:r w:rsidR="00E06DB7" w:rsidRPr="005350CB">
        <w:rPr>
          <w:rFonts w:asciiTheme="majorBidi" w:hAnsiTheme="majorBidi" w:cstheme="majorBidi"/>
          <w:sz w:val="24"/>
          <w:szCs w:val="24"/>
        </w:rPr>
        <w:t xml:space="preserve">hysiological data assessors </w:t>
      </w:r>
      <w:r w:rsidR="00E06DB7">
        <w:rPr>
          <w:rFonts w:asciiTheme="majorBidi" w:hAnsiTheme="majorBidi" w:cstheme="majorBidi"/>
          <w:sz w:val="24"/>
          <w:szCs w:val="24"/>
        </w:rPr>
        <w:t xml:space="preserve">who </w:t>
      </w:r>
      <w:r w:rsidR="00E06DB7" w:rsidRPr="005350CB">
        <w:rPr>
          <w:rFonts w:asciiTheme="majorBidi" w:hAnsiTheme="majorBidi" w:cstheme="majorBidi"/>
          <w:sz w:val="24"/>
          <w:szCs w:val="24"/>
        </w:rPr>
        <w:t xml:space="preserve">are blind to group allocation and independent </w:t>
      </w:r>
      <w:r w:rsidR="00D96746">
        <w:rPr>
          <w:rFonts w:asciiTheme="majorBidi" w:hAnsiTheme="majorBidi" w:cstheme="majorBidi"/>
          <w:sz w:val="24"/>
          <w:szCs w:val="24"/>
        </w:rPr>
        <w:t>of</w:t>
      </w:r>
      <w:r w:rsidR="00D96746" w:rsidRPr="005350CB">
        <w:rPr>
          <w:rFonts w:asciiTheme="majorBidi" w:hAnsiTheme="majorBidi" w:cstheme="majorBidi"/>
          <w:sz w:val="24"/>
          <w:szCs w:val="24"/>
        </w:rPr>
        <w:t xml:space="preserve"> </w:t>
      </w:r>
      <w:r w:rsidR="00E06DB7" w:rsidRPr="005350CB">
        <w:rPr>
          <w:rFonts w:asciiTheme="majorBidi" w:hAnsiTheme="majorBidi" w:cstheme="majorBidi"/>
          <w:sz w:val="24"/>
          <w:szCs w:val="24"/>
        </w:rPr>
        <w:t>the intervention</w:t>
      </w:r>
      <w:r w:rsidR="00D96746">
        <w:rPr>
          <w:rFonts w:asciiTheme="majorBidi" w:hAnsiTheme="majorBidi" w:cstheme="majorBidi"/>
          <w:sz w:val="24"/>
          <w:szCs w:val="24"/>
        </w:rPr>
        <w:t>; and that t</w:t>
      </w:r>
      <w:r w:rsidR="00D96746" w:rsidRPr="005350CB">
        <w:rPr>
          <w:rFonts w:asciiTheme="majorBidi" w:hAnsiTheme="majorBidi" w:cstheme="majorBidi"/>
          <w:sz w:val="24"/>
          <w:szCs w:val="24"/>
        </w:rPr>
        <w:t xml:space="preserve">he </w:t>
      </w:r>
      <w:r w:rsidR="00E06DB7" w:rsidRPr="005350CB">
        <w:rPr>
          <w:rFonts w:asciiTheme="majorBidi" w:hAnsiTheme="majorBidi" w:cstheme="majorBidi"/>
          <w:sz w:val="24"/>
          <w:szCs w:val="24"/>
        </w:rPr>
        <w:t>multi-disciplinary team caring for the patients are not provided with any informa</w:t>
      </w:r>
      <w:r w:rsidR="00E06DB7">
        <w:rPr>
          <w:rFonts w:asciiTheme="majorBidi" w:hAnsiTheme="majorBidi" w:cstheme="majorBidi"/>
          <w:sz w:val="24"/>
          <w:szCs w:val="24"/>
        </w:rPr>
        <w:t xml:space="preserve">tion regarding </w:t>
      </w:r>
      <w:r w:rsidR="009F7BB6">
        <w:rPr>
          <w:rFonts w:asciiTheme="majorBidi" w:hAnsiTheme="majorBidi" w:cstheme="majorBidi"/>
          <w:sz w:val="24"/>
          <w:szCs w:val="24"/>
        </w:rPr>
        <w:t xml:space="preserve">predictive </w:t>
      </w:r>
      <w:r w:rsidR="00E06DB7">
        <w:rPr>
          <w:rFonts w:asciiTheme="majorBidi" w:hAnsiTheme="majorBidi" w:cstheme="majorBidi"/>
          <w:sz w:val="24"/>
          <w:szCs w:val="24"/>
        </w:rPr>
        <w:t>measures</w:t>
      </w:r>
      <w:r w:rsidR="009F7BB6">
        <w:rPr>
          <w:rFonts w:asciiTheme="majorBidi" w:hAnsiTheme="majorBidi" w:cstheme="majorBidi"/>
          <w:sz w:val="24"/>
          <w:szCs w:val="24"/>
        </w:rPr>
        <w:t xml:space="preserve"> (e.g. CPET variables)</w:t>
      </w:r>
      <w:r w:rsidR="00FE7786">
        <w:rPr>
          <w:rFonts w:asciiTheme="majorBidi" w:hAnsiTheme="majorBidi" w:cstheme="majorBidi"/>
          <w:sz w:val="24"/>
          <w:szCs w:val="24"/>
        </w:rPr>
        <w:t xml:space="preserve"> </w:t>
      </w:r>
      <w:r w:rsidR="00444D0D">
        <w:rPr>
          <w:rFonts w:asciiTheme="majorBidi" w:hAnsiTheme="majorBidi" w:cstheme="majorBidi"/>
          <w:sz w:val="24"/>
          <w:szCs w:val="24"/>
        </w:rPr>
        <w:t>ensuring a low risk of</w:t>
      </w:r>
      <w:r w:rsidR="00FE7786">
        <w:rPr>
          <w:rFonts w:asciiTheme="majorBidi" w:hAnsiTheme="majorBidi" w:cstheme="majorBidi"/>
          <w:sz w:val="24"/>
          <w:szCs w:val="24"/>
        </w:rPr>
        <w:t xml:space="preserve"> confounding by indication</w:t>
      </w:r>
      <w:r w:rsidR="00BA68A7">
        <w:rPr>
          <w:rFonts w:asciiTheme="majorBidi" w:hAnsiTheme="majorBidi" w:cstheme="majorBidi"/>
          <w:sz w:val="24"/>
          <w:szCs w:val="24"/>
        </w:rPr>
        <w:t xml:space="preserve"> </w:t>
      </w:r>
      <w:r w:rsidR="00595574">
        <w:rPr>
          <w:rFonts w:asciiTheme="majorBidi" w:hAnsiTheme="majorBidi" w:cstheme="majorBidi"/>
          <w:sz w:val="24"/>
          <w:szCs w:val="24"/>
        </w:rPr>
        <w:fldChar w:fldCharType="begin"/>
      </w:r>
      <w:r w:rsidR="002D3E4C">
        <w:rPr>
          <w:rFonts w:asciiTheme="majorBidi" w:hAnsiTheme="majorBidi" w:cstheme="majorBidi"/>
          <w:sz w:val="24"/>
          <w:szCs w:val="24"/>
        </w:rPr>
        <w:instrText xml:space="preserve"> ADDIN EN.CITE &lt;EndNote&gt;&lt;Cite&gt;&lt;Author&gt;Pearce RM&lt;/Author&gt;&lt;Year&gt;2011&lt;/Year&gt;&lt;RecNum&gt;870&lt;/RecNum&gt;&lt;DisplayText&gt;[36]&lt;/DisplayText&gt;&lt;record&gt;&lt;rec-number&gt;870&lt;/rec-number&gt;&lt;foreign-keys&gt;&lt;key app="EN" db-id="0tzwxpzrnef5tqe9p2uve2fia0axrw0vpdpt"&gt;870&lt;/key&gt;&lt;/foreign-keys&gt;&lt;ref-type name="Journal Article"&gt;17&lt;/ref-type&gt;&lt;contributors&gt;&lt;authors&gt;&lt;author&gt;Pearce RM &amp;amp; Grocott MP&lt;/author&gt;&lt;/authors&gt;&lt;/contributors&gt;&lt;titles&gt;&lt;title&gt;Managing perioperative risk in patients undergoing elective non-cardiac surgery&lt;/title&gt;&lt;secondary-title&gt;BMJ&lt;/secondary-title&gt;&lt;/titles&gt;&lt;periodical&gt;&lt;full-title&gt;Bmj&lt;/full-title&gt;&lt;/periodical&gt;&lt;volume&gt;343&lt;/volume&gt;&lt;number&gt;10&lt;/number&gt;&lt;dates&gt;&lt;year&gt;2011&lt;/year&gt;&lt;/dates&gt;&lt;urls&gt;&lt;/urls&gt;&lt;/record&gt;&lt;/Cite&gt;&lt;/EndNote&gt;</w:instrText>
      </w:r>
      <w:r w:rsidR="00595574">
        <w:rPr>
          <w:rFonts w:asciiTheme="majorBidi" w:hAnsiTheme="majorBidi" w:cstheme="majorBidi"/>
          <w:sz w:val="24"/>
          <w:szCs w:val="24"/>
        </w:rPr>
        <w:fldChar w:fldCharType="separate"/>
      </w:r>
      <w:r w:rsidR="002D3E4C">
        <w:rPr>
          <w:rFonts w:asciiTheme="majorBidi" w:hAnsiTheme="majorBidi" w:cstheme="majorBidi"/>
          <w:noProof/>
          <w:sz w:val="24"/>
          <w:szCs w:val="24"/>
        </w:rPr>
        <w:t>[</w:t>
      </w:r>
      <w:hyperlink w:anchor="_ENREF_36" w:tooltip="MP, 2011 #870" w:history="1">
        <w:r w:rsidR="00B11D88">
          <w:rPr>
            <w:rFonts w:asciiTheme="majorBidi" w:hAnsiTheme="majorBidi" w:cstheme="majorBidi"/>
            <w:noProof/>
            <w:sz w:val="24"/>
            <w:szCs w:val="24"/>
          </w:rPr>
          <w:t>36</w:t>
        </w:r>
      </w:hyperlink>
      <w:r w:rsidR="002D3E4C">
        <w:rPr>
          <w:rFonts w:asciiTheme="majorBidi" w:hAnsiTheme="majorBidi" w:cstheme="majorBidi"/>
          <w:noProof/>
          <w:sz w:val="24"/>
          <w:szCs w:val="24"/>
        </w:rPr>
        <w:t>]</w:t>
      </w:r>
      <w:r w:rsidR="00595574">
        <w:rPr>
          <w:rFonts w:asciiTheme="majorBidi" w:hAnsiTheme="majorBidi" w:cstheme="majorBidi"/>
          <w:sz w:val="24"/>
          <w:szCs w:val="24"/>
        </w:rPr>
        <w:fldChar w:fldCharType="end"/>
      </w:r>
      <w:r w:rsidR="00FE7786">
        <w:rPr>
          <w:rFonts w:asciiTheme="majorBidi" w:hAnsiTheme="majorBidi" w:cstheme="majorBidi"/>
          <w:sz w:val="24"/>
          <w:szCs w:val="24"/>
        </w:rPr>
        <w:t xml:space="preserve">. </w:t>
      </w:r>
      <w:r w:rsidR="00D96746">
        <w:rPr>
          <w:rFonts w:asciiTheme="majorBidi" w:hAnsiTheme="majorBidi" w:cstheme="majorBidi"/>
          <w:sz w:val="24"/>
          <w:szCs w:val="24"/>
        </w:rPr>
        <w:t>Also, patients</w:t>
      </w:r>
      <w:r w:rsidR="0015163D">
        <w:rPr>
          <w:rFonts w:asciiTheme="majorBidi" w:hAnsiTheme="majorBidi" w:cstheme="majorBidi"/>
          <w:sz w:val="24"/>
          <w:szCs w:val="24"/>
        </w:rPr>
        <w:t xml:space="preserve"> are </w:t>
      </w:r>
      <w:r w:rsidR="00444D0D">
        <w:rPr>
          <w:rFonts w:asciiTheme="majorBidi" w:hAnsiTheme="majorBidi" w:cstheme="majorBidi"/>
          <w:sz w:val="24"/>
          <w:szCs w:val="24"/>
        </w:rPr>
        <w:t xml:space="preserve">recruited consecutively, </w:t>
      </w:r>
      <w:r w:rsidR="0015163D">
        <w:rPr>
          <w:rFonts w:asciiTheme="majorBidi" w:hAnsiTheme="majorBidi" w:cstheme="majorBidi"/>
          <w:sz w:val="24"/>
          <w:szCs w:val="24"/>
        </w:rPr>
        <w:t xml:space="preserve">all </w:t>
      </w:r>
      <w:r w:rsidR="00A21218">
        <w:rPr>
          <w:rFonts w:asciiTheme="majorBidi" w:hAnsiTheme="majorBidi" w:cstheme="majorBidi"/>
          <w:sz w:val="24"/>
          <w:szCs w:val="24"/>
        </w:rPr>
        <w:t xml:space="preserve">of whom are </w:t>
      </w:r>
      <w:r w:rsidR="0015163D">
        <w:rPr>
          <w:rFonts w:asciiTheme="majorBidi" w:hAnsiTheme="majorBidi" w:cstheme="majorBidi"/>
          <w:sz w:val="24"/>
          <w:szCs w:val="24"/>
        </w:rPr>
        <w:t>scheduled for a</w:t>
      </w:r>
      <w:r w:rsidR="00444D0D">
        <w:rPr>
          <w:rFonts w:asciiTheme="majorBidi" w:hAnsiTheme="majorBidi" w:cstheme="majorBidi"/>
          <w:sz w:val="24"/>
          <w:szCs w:val="24"/>
        </w:rPr>
        <w:t xml:space="preserve"> pre-defined CRT regime and </w:t>
      </w:r>
      <w:r w:rsidR="009F7BB6">
        <w:rPr>
          <w:rFonts w:asciiTheme="majorBidi" w:hAnsiTheme="majorBidi" w:cstheme="majorBidi"/>
          <w:sz w:val="24"/>
          <w:szCs w:val="24"/>
        </w:rPr>
        <w:t xml:space="preserve">have </w:t>
      </w:r>
      <w:r w:rsidR="00444D0D">
        <w:rPr>
          <w:rFonts w:asciiTheme="majorBidi" w:hAnsiTheme="majorBidi" w:cstheme="majorBidi"/>
          <w:sz w:val="24"/>
          <w:szCs w:val="24"/>
        </w:rPr>
        <w:t xml:space="preserve">a homogenous </w:t>
      </w:r>
      <w:r w:rsidR="00D96746">
        <w:rPr>
          <w:rFonts w:asciiTheme="majorBidi" w:hAnsiTheme="majorBidi" w:cstheme="majorBidi"/>
          <w:sz w:val="24"/>
          <w:szCs w:val="24"/>
        </w:rPr>
        <w:t>MR-</w:t>
      </w:r>
      <w:r w:rsidR="00444D0D">
        <w:rPr>
          <w:rFonts w:asciiTheme="majorBidi" w:hAnsiTheme="majorBidi" w:cstheme="majorBidi"/>
          <w:sz w:val="24"/>
          <w:szCs w:val="24"/>
        </w:rPr>
        <w:t xml:space="preserve">defined rectal cancer staging. </w:t>
      </w:r>
      <w:r w:rsidR="00FE7786">
        <w:rPr>
          <w:rFonts w:asciiTheme="majorBidi" w:hAnsiTheme="majorBidi" w:cstheme="majorBidi"/>
          <w:sz w:val="24"/>
          <w:szCs w:val="24"/>
        </w:rPr>
        <w:t>Furthermore,</w:t>
      </w:r>
      <w:r w:rsidR="00E06DB7" w:rsidRPr="005350CB">
        <w:rPr>
          <w:rFonts w:asciiTheme="majorBidi" w:hAnsiTheme="majorBidi" w:cstheme="majorBidi"/>
          <w:sz w:val="24"/>
          <w:szCs w:val="24"/>
        </w:rPr>
        <w:t xml:space="preserve"> statisticians conducting analyses are blind to group allocation until after the analysis is complete.</w:t>
      </w:r>
      <w:r w:rsidR="00E06DB7">
        <w:rPr>
          <w:rFonts w:asciiTheme="majorBidi" w:hAnsiTheme="majorBidi" w:cstheme="majorBidi"/>
          <w:sz w:val="24"/>
          <w:szCs w:val="24"/>
        </w:rPr>
        <w:t xml:space="preserve"> </w:t>
      </w:r>
      <w:r w:rsidR="00444D0D">
        <w:rPr>
          <w:rFonts w:asciiTheme="majorBidi" w:hAnsiTheme="majorBidi" w:cstheme="majorBidi"/>
          <w:sz w:val="24"/>
          <w:szCs w:val="24"/>
        </w:rPr>
        <w:t>D</w:t>
      </w:r>
      <w:r w:rsidR="00E06DB7">
        <w:rPr>
          <w:rFonts w:asciiTheme="majorBidi" w:eastAsia="Calibri" w:hAnsiTheme="majorBidi" w:cstheme="majorBidi"/>
          <w:sz w:val="24"/>
          <w:szCs w:val="24"/>
          <w:lang w:eastAsia="en-US"/>
        </w:rPr>
        <w:t xml:space="preserve">ata is handled using </w:t>
      </w:r>
      <w:r w:rsidR="00444D0D">
        <w:rPr>
          <w:rFonts w:asciiTheme="majorBidi" w:eastAsia="Calibri" w:hAnsiTheme="majorBidi" w:cstheme="majorBidi"/>
          <w:sz w:val="24"/>
          <w:szCs w:val="24"/>
          <w:lang w:eastAsia="en-US"/>
        </w:rPr>
        <w:t xml:space="preserve">a </w:t>
      </w:r>
      <w:r w:rsidR="00E06DB7">
        <w:rPr>
          <w:rFonts w:asciiTheme="majorBidi" w:eastAsia="Calibri" w:hAnsiTheme="majorBidi" w:cstheme="majorBidi"/>
          <w:sz w:val="24"/>
          <w:szCs w:val="24"/>
          <w:lang w:eastAsia="en-US"/>
        </w:rPr>
        <w:t xml:space="preserve">double </w:t>
      </w:r>
      <w:r w:rsidR="009F7BB6" w:rsidRPr="00AE2E0C">
        <w:rPr>
          <w:rFonts w:asciiTheme="majorBidi" w:eastAsia="Calibri" w:hAnsiTheme="majorBidi" w:cstheme="majorBidi"/>
          <w:sz w:val="24"/>
          <w:szCs w:val="24"/>
          <w:lang w:eastAsia="en-US"/>
        </w:rPr>
        <w:t>entry</w:t>
      </w:r>
      <w:r w:rsidR="009F7BB6">
        <w:rPr>
          <w:rFonts w:asciiTheme="majorBidi" w:eastAsia="Calibri" w:hAnsiTheme="majorBidi" w:cstheme="majorBidi"/>
          <w:sz w:val="24"/>
          <w:szCs w:val="24"/>
          <w:lang w:eastAsia="en-US"/>
        </w:rPr>
        <w:t xml:space="preserve"> </w:t>
      </w:r>
      <w:r w:rsidR="00E06DB7" w:rsidRPr="00AE2E0C">
        <w:rPr>
          <w:rFonts w:asciiTheme="majorBidi" w:eastAsia="Calibri" w:hAnsiTheme="majorBidi" w:cstheme="majorBidi"/>
          <w:sz w:val="24"/>
          <w:szCs w:val="24"/>
          <w:lang w:eastAsia="en-US"/>
        </w:rPr>
        <w:t xml:space="preserve">data </w:t>
      </w:r>
      <w:r w:rsidR="00444D0D">
        <w:rPr>
          <w:rFonts w:asciiTheme="majorBidi" w:eastAsia="Calibri" w:hAnsiTheme="majorBidi" w:cstheme="majorBidi"/>
          <w:sz w:val="24"/>
          <w:szCs w:val="24"/>
          <w:lang w:eastAsia="en-US"/>
        </w:rPr>
        <w:t xml:space="preserve">system with querying of </w:t>
      </w:r>
      <w:r w:rsidR="00444D0D">
        <w:rPr>
          <w:rFonts w:asciiTheme="majorBidi" w:hAnsiTheme="majorBidi" w:cstheme="majorBidi"/>
          <w:sz w:val="24"/>
          <w:szCs w:val="24"/>
        </w:rPr>
        <w:t>i</w:t>
      </w:r>
      <w:r w:rsidR="00444D0D" w:rsidRPr="003E1D7B">
        <w:rPr>
          <w:rFonts w:asciiTheme="majorBidi" w:hAnsiTheme="majorBidi" w:cstheme="majorBidi"/>
          <w:sz w:val="24"/>
          <w:szCs w:val="24"/>
        </w:rPr>
        <w:t>mpossible and improbable values</w:t>
      </w:r>
      <w:r w:rsidR="00E06DB7" w:rsidRPr="00AE2E0C">
        <w:rPr>
          <w:rFonts w:asciiTheme="majorBidi" w:eastAsia="Calibri" w:hAnsiTheme="majorBidi" w:cstheme="majorBidi"/>
          <w:sz w:val="24"/>
          <w:szCs w:val="24"/>
          <w:lang w:eastAsia="en-US"/>
        </w:rPr>
        <w:t>.</w:t>
      </w:r>
      <w:r w:rsidR="00444D0D">
        <w:rPr>
          <w:rFonts w:asciiTheme="majorBidi" w:eastAsia="Calibri" w:hAnsiTheme="majorBidi" w:cstheme="majorBidi"/>
          <w:sz w:val="24"/>
          <w:szCs w:val="24"/>
          <w:lang w:eastAsia="en-US"/>
        </w:rPr>
        <w:t xml:space="preserve"> The novelty of the </w:t>
      </w:r>
      <w:r w:rsidR="009F7BB6">
        <w:rPr>
          <w:rFonts w:asciiTheme="majorBidi" w:eastAsia="Calibri" w:hAnsiTheme="majorBidi" w:cstheme="majorBidi"/>
          <w:sz w:val="24"/>
          <w:szCs w:val="24"/>
          <w:lang w:eastAsia="en-US"/>
        </w:rPr>
        <w:t xml:space="preserve">in-hospital </w:t>
      </w:r>
      <w:r w:rsidR="00444D0D">
        <w:rPr>
          <w:rFonts w:asciiTheme="majorBidi" w:eastAsia="Calibri" w:hAnsiTheme="majorBidi" w:cstheme="majorBidi"/>
          <w:sz w:val="24"/>
          <w:szCs w:val="24"/>
          <w:lang w:eastAsia="en-US"/>
        </w:rPr>
        <w:t xml:space="preserve">exercise training programme </w:t>
      </w:r>
      <w:r w:rsidR="008E24CF">
        <w:rPr>
          <w:rFonts w:asciiTheme="majorBidi" w:eastAsia="Calibri" w:hAnsiTheme="majorBidi" w:cstheme="majorBidi"/>
          <w:sz w:val="24"/>
          <w:szCs w:val="24"/>
          <w:lang w:eastAsia="en-US"/>
        </w:rPr>
        <w:t xml:space="preserve">in this patient cohort </w:t>
      </w:r>
      <w:r w:rsidR="00444D0D">
        <w:rPr>
          <w:rFonts w:asciiTheme="majorBidi" w:eastAsia="Calibri" w:hAnsiTheme="majorBidi" w:cstheme="majorBidi"/>
          <w:sz w:val="24"/>
          <w:szCs w:val="24"/>
          <w:lang w:eastAsia="en-US"/>
        </w:rPr>
        <w:t xml:space="preserve">and the statistical analyses used are also worth highlighting. </w:t>
      </w:r>
    </w:p>
    <w:p w:rsidR="00CD048F" w:rsidRPr="00AE2E0C" w:rsidRDefault="00CD048F" w:rsidP="00D322F4">
      <w:pPr>
        <w:autoSpaceDE w:val="0"/>
        <w:autoSpaceDN w:val="0"/>
        <w:adjustRightInd w:val="0"/>
        <w:spacing w:after="0" w:line="480" w:lineRule="auto"/>
        <w:jc w:val="both"/>
        <w:rPr>
          <w:rFonts w:asciiTheme="majorBidi" w:eastAsia="Calibri" w:hAnsiTheme="majorBidi" w:cstheme="majorBidi"/>
          <w:sz w:val="24"/>
          <w:szCs w:val="24"/>
          <w:lang w:eastAsia="en-US"/>
        </w:rPr>
      </w:pPr>
    </w:p>
    <w:p w:rsidR="00AE2E0C" w:rsidRDefault="00655696" w:rsidP="00E06DB7">
      <w:pPr>
        <w:autoSpaceDE w:val="0"/>
        <w:autoSpaceDN w:val="0"/>
        <w:adjustRightInd w:val="0"/>
        <w:spacing w:after="0" w:line="480" w:lineRule="auto"/>
        <w:jc w:val="both"/>
        <w:rPr>
          <w:rFonts w:asciiTheme="majorBidi" w:hAnsiTheme="majorBidi" w:cstheme="majorBidi"/>
          <w:sz w:val="24"/>
          <w:szCs w:val="24"/>
        </w:rPr>
      </w:pPr>
      <w:r w:rsidRPr="00AE2E0C">
        <w:rPr>
          <w:rFonts w:asciiTheme="majorBidi" w:hAnsiTheme="majorBidi" w:cstheme="majorBidi"/>
          <w:color w:val="000000"/>
          <w:sz w:val="24"/>
          <w:szCs w:val="24"/>
        </w:rPr>
        <w:t xml:space="preserve">In summary, the EMPOWER trial will </w:t>
      </w:r>
      <w:r w:rsidR="00444D0D">
        <w:rPr>
          <w:rFonts w:asciiTheme="majorBidi" w:hAnsiTheme="majorBidi" w:cstheme="majorBidi"/>
          <w:color w:val="000000"/>
          <w:sz w:val="24"/>
          <w:szCs w:val="24"/>
        </w:rPr>
        <w:t>investigate changes in objectively measured physical fitness and HRQoL with a structured pre-operative exercise training programme. Furthermore</w:t>
      </w:r>
      <w:r w:rsidR="00481F3B">
        <w:rPr>
          <w:rFonts w:asciiTheme="majorBidi" w:hAnsiTheme="majorBidi" w:cstheme="majorBidi"/>
          <w:color w:val="000000"/>
          <w:sz w:val="24"/>
          <w:szCs w:val="24"/>
        </w:rPr>
        <w:t xml:space="preserve">, it will also explore changes in physical activity with exercise and any impact on post-operative outcome measures. </w:t>
      </w:r>
      <w:r w:rsidR="00AE2E0C" w:rsidRPr="00AE2E0C">
        <w:rPr>
          <w:rFonts w:asciiTheme="majorBidi" w:hAnsiTheme="majorBidi" w:cstheme="majorBidi"/>
          <w:sz w:val="24"/>
          <w:szCs w:val="24"/>
        </w:rPr>
        <w:t>Additionally, it may inf</w:t>
      </w:r>
      <w:r w:rsidR="00E06DB7">
        <w:rPr>
          <w:rFonts w:asciiTheme="majorBidi" w:hAnsiTheme="majorBidi" w:cstheme="majorBidi"/>
          <w:sz w:val="24"/>
          <w:szCs w:val="24"/>
        </w:rPr>
        <w:t>orm the development of generalis</w:t>
      </w:r>
      <w:r w:rsidR="00AE2E0C" w:rsidRPr="00AE2E0C">
        <w:rPr>
          <w:rFonts w:asciiTheme="majorBidi" w:hAnsiTheme="majorBidi" w:cstheme="majorBidi"/>
          <w:sz w:val="24"/>
          <w:szCs w:val="24"/>
        </w:rPr>
        <w:t xml:space="preserve">able exercise programmes for major surgical patients who are identified </w:t>
      </w:r>
      <w:r w:rsidR="00E06DB7">
        <w:rPr>
          <w:rFonts w:asciiTheme="majorBidi" w:hAnsiTheme="majorBidi" w:cstheme="majorBidi"/>
          <w:sz w:val="24"/>
          <w:szCs w:val="24"/>
        </w:rPr>
        <w:t>as high risk (lower physical fitness levels)</w:t>
      </w:r>
      <w:r w:rsidR="00AE2E0C" w:rsidRPr="00AE2E0C">
        <w:rPr>
          <w:rFonts w:asciiTheme="majorBidi" w:hAnsiTheme="majorBidi" w:cstheme="majorBidi"/>
          <w:sz w:val="24"/>
          <w:szCs w:val="24"/>
        </w:rPr>
        <w:t xml:space="preserve"> following cancer treatment. </w:t>
      </w:r>
    </w:p>
    <w:p w:rsidR="000A5668" w:rsidRDefault="000A5668" w:rsidP="00E06DB7">
      <w:pPr>
        <w:autoSpaceDE w:val="0"/>
        <w:autoSpaceDN w:val="0"/>
        <w:adjustRightInd w:val="0"/>
        <w:spacing w:after="0" w:line="480" w:lineRule="auto"/>
        <w:jc w:val="both"/>
        <w:rPr>
          <w:rFonts w:asciiTheme="majorBidi" w:hAnsiTheme="majorBidi" w:cstheme="majorBidi"/>
          <w:sz w:val="24"/>
          <w:szCs w:val="24"/>
        </w:rPr>
      </w:pPr>
    </w:p>
    <w:p w:rsidR="000A5668" w:rsidRDefault="000A5668" w:rsidP="00E06DB7">
      <w:pPr>
        <w:autoSpaceDE w:val="0"/>
        <w:autoSpaceDN w:val="0"/>
        <w:adjustRightInd w:val="0"/>
        <w:spacing w:after="0" w:line="480" w:lineRule="auto"/>
        <w:jc w:val="both"/>
        <w:rPr>
          <w:rFonts w:asciiTheme="majorBidi" w:hAnsiTheme="majorBidi" w:cstheme="majorBidi"/>
          <w:sz w:val="24"/>
          <w:szCs w:val="24"/>
        </w:rPr>
      </w:pPr>
    </w:p>
    <w:p w:rsidR="000A5668" w:rsidRDefault="000A5668" w:rsidP="00E06DB7">
      <w:pPr>
        <w:autoSpaceDE w:val="0"/>
        <w:autoSpaceDN w:val="0"/>
        <w:adjustRightInd w:val="0"/>
        <w:spacing w:after="0" w:line="480" w:lineRule="auto"/>
        <w:jc w:val="both"/>
        <w:rPr>
          <w:rFonts w:asciiTheme="majorBidi" w:hAnsiTheme="majorBidi" w:cstheme="majorBidi"/>
          <w:sz w:val="24"/>
          <w:szCs w:val="24"/>
        </w:rPr>
      </w:pPr>
    </w:p>
    <w:p w:rsidR="000A5668" w:rsidRDefault="000A5668" w:rsidP="00E06DB7">
      <w:pPr>
        <w:autoSpaceDE w:val="0"/>
        <w:autoSpaceDN w:val="0"/>
        <w:adjustRightInd w:val="0"/>
        <w:spacing w:after="0" w:line="480" w:lineRule="auto"/>
        <w:jc w:val="both"/>
        <w:rPr>
          <w:rFonts w:asciiTheme="majorBidi" w:hAnsiTheme="majorBidi" w:cstheme="majorBidi"/>
          <w:sz w:val="24"/>
          <w:szCs w:val="24"/>
        </w:rPr>
      </w:pPr>
    </w:p>
    <w:p w:rsidR="000A5668" w:rsidRPr="00C1573B" w:rsidRDefault="000A5668" w:rsidP="00C1573B">
      <w:pPr>
        <w:autoSpaceDE w:val="0"/>
        <w:autoSpaceDN w:val="0"/>
        <w:adjustRightInd w:val="0"/>
        <w:spacing w:after="0" w:line="480" w:lineRule="auto"/>
        <w:jc w:val="both"/>
        <w:rPr>
          <w:rFonts w:asciiTheme="majorBidi" w:hAnsiTheme="majorBidi" w:cstheme="majorBidi"/>
          <w:b/>
          <w:bCs/>
          <w:sz w:val="24"/>
          <w:szCs w:val="24"/>
        </w:rPr>
      </w:pPr>
      <w:r w:rsidRPr="00C1573B">
        <w:rPr>
          <w:rFonts w:asciiTheme="majorBidi" w:hAnsiTheme="majorBidi" w:cstheme="majorBidi"/>
          <w:b/>
          <w:bCs/>
          <w:sz w:val="24"/>
          <w:szCs w:val="24"/>
        </w:rPr>
        <w:t>TRIAL STATUS</w:t>
      </w:r>
    </w:p>
    <w:p w:rsidR="000A5668" w:rsidRPr="00C1573B" w:rsidRDefault="00C1573B" w:rsidP="00C1573B">
      <w:pPr>
        <w:autoSpaceDE w:val="0"/>
        <w:autoSpaceDN w:val="0"/>
        <w:adjustRightInd w:val="0"/>
        <w:spacing w:after="0" w:line="480" w:lineRule="auto"/>
        <w:jc w:val="both"/>
        <w:rPr>
          <w:rFonts w:asciiTheme="majorBidi" w:hAnsiTheme="majorBidi" w:cstheme="majorBidi"/>
          <w:sz w:val="24"/>
          <w:szCs w:val="24"/>
        </w:rPr>
      </w:pPr>
      <w:r>
        <w:rPr>
          <w:rFonts w:asciiTheme="majorBidi" w:hAnsiTheme="majorBidi" w:cstheme="majorBidi"/>
          <w:sz w:val="24"/>
          <w:szCs w:val="24"/>
        </w:rPr>
        <w:t>The trial started p</w:t>
      </w:r>
      <w:r w:rsidR="000A5668" w:rsidRPr="00C1573B">
        <w:rPr>
          <w:rFonts w:asciiTheme="majorBidi" w:hAnsiTheme="majorBidi" w:cstheme="majorBidi"/>
          <w:sz w:val="24"/>
          <w:szCs w:val="24"/>
        </w:rPr>
        <w:t>atient enrolment in August 2013</w:t>
      </w:r>
      <w:r>
        <w:rPr>
          <w:rFonts w:asciiTheme="majorBidi" w:hAnsiTheme="majorBidi" w:cstheme="majorBidi"/>
          <w:sz w:val="24"/>
          <w:szCs w:val="24"/>
        </w:rPr>
        <w:t xml:space="preserve"> and </w:t>
      </w:r>
      <w:r w:rsidR="000A5668" w:rsidRPr="00C1573B">
        <w:rPr>
          <w:rFonts w:asciiTheme="majorBidi" w:hAnsiTheme="majorBidi" w:cstheme="majorBidi"/>
          <w:sz w:val="24"/>
          <w:szCs w:val="24"/>
        </w:rPr>
        <w:t>is expected to be completed by the end of December 2015.</w:t>
      </w:r>
    </w:p>
    <w:p w:rsidR="00C1573B" w:rsidRPr="00C1573B" w:rsidRDefault="00C1573B" w:rsidP="00C1573B">
      <w:pPr>
        <w:autoSpaceDE w:val="0"/>
        <w:autoSpaceDN w:val="0"/>
        <w:adjustRightInd w:val="0"/>
        <w:spacing w:after="0" w:line="480" w:lineRule="auto"/>
        <w:jc w:val="both"/>
        <w:rPr>
          <w:rFonts w:asciiTheme="majorBidi" w:hAnsiTheme="majorBidi" w:cstheme="majorBidi"/>
          <w:b/>
          <w:bCs/>
          <w:sz w:val="24"/>
          <w:szCs w:val="24"/>
        </w:rPr>
      </w:pPr>
      <w:r w:rsidRPr="00C1573B">
        <w:rPr>
          <w:rFonts w:asciiTheme="majorBidi" w:hAnsiTheme="majorBidi" w:cstheme="majorBidi"/>
          <w:b/>
          <w:bCs/>
          <w:sz w:val="24"/>
          <w:szCs w:val="24"/>
        </w:rPr>
        <w:t>LIST OF ABBREVIATIONS</w:t>
      </w:r>
    </w:p>
    <w:p w:rsidR="00C1573B" w:rsidRPr="00C1573B" w:rsidRDefault="00C1573B" w:rsidP="00252F7C">
      <w:pPr>
        <w:spacing w:line="480" w:lineRule="auto"/>
        <w:jc w:val="both"/>
        <w:rPr>
          <w:rFonts w:asciiTheme="majorBidi" w:hAnsiTheme="majorBidi" w:cstheme="majorBidi"/>
          <w:sz w:val="24"/>
          <w:szCs w:val="24"/>
        </w:rPr>
      </w:pPr>
      <w:r w:rsidRPr="00C1573B">
        <w:rPr>
          <w:rFonts w:asciiTheme="majorBidi" w:eastAsia="Calibri" w:hAnsiTheme="majorBidi" w:cstheme="majorBidi"/>
          <w:sz w:val="24"/>
          <w:szCs w:val="24"/>
          <w:lang w:eastAsia="en-US"/>
        </w:rPr>
        <w:t>CRT, C</w:t>
      </w:r>
      <w:r w:rsidRPr="00C1573B">
        <w:rPr>
          <w:rFonts w:asciiTheme="majorBidi" w:hAnsiTheme="majorBidi" w:cstheme="majorBidi"/>
          <w:sz w:val="24"/>
          <w:szCs w:val="24"/>
        </w:rPr>
        <w:t xml:space="preserve">hemoradiotherapy; HRQoL, Health Related Quality of Life; </w:t>
      </w:r>
      <w:r w:rsidRPr="00C1573B">
        <w:rPr>
          <w:rFonts w:asciiTheme="majorBidi" w:eastAsia="Times New Roman" w:hAnsiTheme="majorBidi" w:cstheme="majorBidi"/>
          <w:noProof/>
          <w:position w:val="-6"/>
          <w:sz w:val="24"/>
          <w:szCs w:val="24"/>
        </w:rPr>
        <w:drawing>
          <wp:inline distT="0" distB="0" distL="0" distR="0">
            <wp:extent cx="102235" cy="182880"/>
            <wp:effectExtent l="0" t="0" r="0" b="762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2235" cy="182880"/>
                    </a:xfrm>
                    <a:prstGeom prst="rect">
                      <a:avLst/>
                    </a:prstGeom>
                    <a:noFill/>
                    <a:ln>
                      <a:noFill/>
                    </a:ln>
                  </pic:spPr>
                </pic:pic>
              </a:graphicData>
            </a:graphic>
          </wp:inline>
        </w:drawing>
      </w:r>
      <w:r w:rsidRPr="00C1573B">
        <w:rPr>
          <w:rFonts w:asciiTheme="majorBidi" w:eastAsia="Times New Roman" w:hAnsiTheme="majorBidi" w:cstheme="majorBidi"/>
          <w:sz w:val="24"/>
          <w:szCs w:val="24"/>
          <w:lang w:val="en-AU" w:eastAsia="en-US"/>
        </w:rPr>
        <w:t>o</w:t>
      </w:r>
      <w:r w:rsidRPr="00C1573B">
        <w:rPr>
          <w:rFonts w:asciiTheme="majorBidi" w:eastAsia="Times New Roman" w:hAnsiTheme="majorBidi" w:cstheme="majorBidi"/>
          <w:sz w:val="24"/>
          <w:szCs w:val="24"/>
          <w:vertAlign w:val="subscript"/>
          <w:lang w:val="en-AU" w:eastAsia="en-US"/>
        </w:rPr>
        <w:t>2</w:t>
      </w:r>
      <w:r w:rsidRPr="00C1573B">
        <w:rPr>
          <w:rFonts w:asciiTheme="majorBidi" w:eastAsia="Times New Roman" w:hAnsiTheme="majorBidi" w:cstheme="majorBidi"/>
          <w:sz w:val="24"/>
          <w:szCs w:val="24"/>
          <w:lang w:val="en-AU" w:eastAsia="en-US"/>
        </w:rPr>
        <w:t xml:space="preserve"> at </w:t>
      </w:r>
      <w:r w:rsidRPr="00C1573B">
        <w:rPr>
          <w:rFonts w:asciiTheme="majorBidi" w:eastAsia="Times New Roman" w:hAnsiTheme="majorBidi" w:cstheme="majorBidi"/>
          <w:noProof/>
          <w:position w:val="-6"/>
          <w:sz w:val="24"/>
          <w:szCs w:val="24"/>
        </w:rPr>
        <w:drawing>
          <wp:inline distT="0" distB="0" distL="0" distR="0">
            <wp:extent cx="102235" cy="182880"/>
            <wp:effectExtent l="0" t="0" r="0" b="762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2235" cy="182880"/>
                    </a:xfrm>
                    <a:prstGeom prst="rect">
                      <a:avLst/>
                    </a:prstGeom>
                    <a:noFill/>
                    <a:ln>
                      <a:noFill/>
                    </a:ln>
                  </pic:spPr>
                </pic:pic>
              </a:graphicData>
            </a:graphic>
          </wp:inline>
        </w:drawing>
      </w:r>
      <w:r w:rsidRPr="00C1573B">
        <w:rPr>
          <w:rFonts w:asciiTheme="majorBidi" w:eastAsia="Times New Roman" w:hAnsiTheme="majorBidi" w:cstheme="majorBidi"/>
          <w:sz w:val="24"/>
          <w:szCs w:val="24"/>
          <w:vertAlign w:val="subscript"/>
          <w:lang w:val="en-AU" w:eastAsia="en-US"/>
        </w:rPr>
        <w:t>L</w:t>
      </w:r>
      <w:r w:rsidRPr="00C1573B">
        <w:rPr>
          <w:rFonts w:asciiTheme="majorBidi" w:hAnsiTheme="majorBidi" w:cstheme="majorBidi"/>
          <w:sz w:val="24"/>
          <w:szCs w:val="24"/>
        </w:rPr>
        <w:t xml:space="preserve">, oxygen uptake at lactate threshold;  POMS, Post-Operative Morbidity Survey; NIHR, National Institute for Health Research;  </w:t>
      </w:r>
      <w:r w:rsidR="00252F7C">
        <w:rPr>
          <w:rFonts w:asciiTheme="majorBidi" w:eastAsia="Calibri" w:hAnsiTheme="majorBidi" w:cstheme="majorBidi"/>
          <w:sz w:val="24"/>
          <w:szCs w:val="24"/>
          <w:lang w:eastAsia="en-US"/>
        </w:rPr>
        <w:t>CPET, C</w:t>
      </w:r>
      <w:r w:rsidRPr="00C1573B">
        <w:rPr>
          <w:rFonts w:asciiTheme="majorBidi" w:eastAsia="Calibri" w:hAnsiTheme="majorBidi" w:cstheme="majorBidi"/>
          <w:sz w:val="24"/>
          <w:szCs w:val="24"/>
          <w:lang w:eastAsia="en-US"/>
        </w:rPr>
        <w:t>ardiopulmo</w:t>
      </w:r>
      <w:r w:rsidR="00252F7C">
        <w:rPr>
          <w:rFonts w:asciiTheme="majorBidi" w:eastAsia="Calibri" w:hAnsiTheme="majorBidi" w:cstheme="majorBidi"/>
          <w:sz w:val="24"/>
          <w:szCs w:val="24"/>
          <w:lang w:eastAsia="en-US"/>
        </w:rPr>
        <w:t>nary Exercise Test</w:t>
      </w:r>
      <w:r w:rsidRPr="00C1573B">
        <w:rPr>
          <w:rFonts w:asciiTheme="majorBidi" w:eastAsia="Calibri" w:hAnsiTheme="majorBidi" w:cstheme="majorBidi"/>
          <w:sz w:val="24"/>
          <w:szCs w:val="24"/>
          <w:lang w:eastAsia="en-US"/>
        </w:rPr>
        <w:t xml:space="preserve">; MR, </w:t>
      </w:r>
      <w:r w:rsidRPr="00C1573B">
        <w:rPr>
          <w:rFonts w:asciiTheme="majorBidi" w:hAnsiTheme="majorBidi" w:cstheme="majorBidi"/>
          <w:sz w:val="24"/>
          <w:szCs w:val="24"/>
          <w:shd w:val="clear" w:color="auto" w:fill="FFFFFF"/>
        </w:rPr>
        <w:t xml:space="preserve">Magnetic Resonance; </w:t>
      </w:r>
      <w:r w:rsidR="00252F7C">
        <w:rPr>
          <w:rFonts w:asciiTheme="majorBidi" w:hAnsiTheme="majorBidi" w:cstheme="majorBidi"/>
          <w:sz w:val="24"/>
          <w:szCs w:val="24"/>
        </w:rPr>
        <w:t>TNM, Tumour, Nodes, Metastasis; mrTRG, Tumour Regression G</w:t>
      </w:r>
      <w:r w:rsidRPr="00C1573B">
        <w:rPr>
          <w:rFonts w:asciiTheme="majorBidi" w:hAnsiTheme="majorBidi" w:cstheme="majorBidi"/>
          <w:sz w:val="24"/>
          <w:szCs w:val="24"/>
        </w:rPr>
        <w:t>rading; UHS, Univers</w:t>
      </w:r>
      <w:r w:rsidR="00252F7C">
        <w:rPr>
          <w:rFonts w:asciiTheme="majorBidi" w:hAnsiTheme="majorBidi" w:cstheme="majorBidi"/>
          <w:sz w:val="24"/>
          <w:szCs w:val="24"/>
        </w:rPr>
        <w:t>ity Hospital Southampton; MET, Metabolic Equivalent Threshold; PAL, Physical Activity Level; SAE, Serious Adverse Events; IQR, I</w:t>
      </w:r>
      <w:r w:rsidRPr="00C1573B">
        <w:rPr>
          <w:rFonts w:asciiTheme="majorBidi" w:hAnsiTheme="majorBidi" w:cstheme="majorBidi"/>
          <w:sz w:val="24"/>
          <w:szCs w:val="24"/>
        </w:rPr>
        <w:t>nte</w:t>
      </w:r>
      <w:r w:rsidR="00252F7C">
        <w:rPr>
          <w:rFonts w:asciiTheme="majorBidi" w:hAnsiTheme="majorBidi" w:cstheme="majorBidi"/>
          <w:sz w:val="24"/>
          <w:szCs w:val="24"/>
        </w:rPr>
        <w:t>r-Quartile R</w:t>
      </w:r>
      <w:r w:rsidRPr="00C1573B">
        <w:rPr>
          <w:rFonts w:asciiTheme="majorBidi" w:hAnsiTheme="majorBidi" w:cstheme="majorBidi"/>
          <w:sz w:val="24"/>
          <w:szCs w:val="24"/>
        </w:rPr>
        <w:t>ange.</w:t>
      </w:r>
    </w:p>
    <w:p w:rsidR="00C1573B" w:rsidRPr="00C1573B" w:rsidRDefault="00C1573B" w:rsidP="00C1573B">
      <w:pPr>
        <w:spacing w:line="480" w:lineRule="auto"/>
        <w:jc w:val="both"/>
        <w:rPr>
          <w:rFonts w:asciiTheme="majorBidi" w:hAnsiTheme="majorBidi" w:cstheme="majorBidi"/>
          <w:b/>
          <w:bCs/>
          <w:sz w:val="24"/>
          <w:szCs w:val="24"/>
        </w:rPr>
      </w:pPr>
      <w:r w:rsidRPr="00C1573B">
        <w:rPr>
          <w:rFonts w:asciiTheme="majorBidi" w:hAnsiTheme="majorBidi" w:cstheme="majorBidi"/>
          <w:b/>
          <w:bCs/>
          <w:sz w:val="24"/>
          <w:szCs w:val="24"/>
        </w:rPr>
        <w:t>COMPETING INTERESTS</w:t>
      </w:r>
    </w:p>
    <w:p w:rsidR="00C1573B" w:rsidRPr="00C1573B" w:rsidRDefault="00C1573B" w:rsidP="00252F7C">
      <w:pPr>
        <w:spacing w:line="480" w:lineRule="auto"/>
        <w:jc w:val="both"/>
        <w:rPr>
          <w:rFonts w:asciiTheme="majorBidi" w:hAnsiTheme="majorBidi" w:cstheme="majorBidi"/>
          <w:sz w:val="24"/>
          <w:szCs w:val="24"/>
        </w:rPr>
      </w:pPr>
      <w:r w:rsidRPr="00C1573B">
        <w:rPr>
          <w:rFonts w:asciiTheme="majorBidi" w:hAnsiTheme="majorBidi" w:cstheme="majorBidi"/>
          <w:sz w:val="24"/>
          <w:szCs w:val="24"/>
        </w:rPr>
        <w:t>The authors declare that they have no competing interests.</w:t>
      </w:r>
    </w:p>
    <w:p w:rsidR="00C1573B" w:rsidRPr="00C1573B" w:rsidRDefault="00C1573B" w:rsidP="00C1573B">
      <w:pPr>
        <w:spacing w:line="480" w:lineRule="auto"/>
        <w:jc w:val="both"/>
        <w:rPr>
          <w:rFonts w:asciiTheme="majorBidi" w:hAnsiTheme="majorBidi" w:cstheme="majorBidi"/>
          <w:b/>
          <w:bCs/>
          <w:sz w:val="24"/>
          <w:szCs w:val="24"/>
        </w:rPr>
      </w:pPr>
      <w:r w:rsidRPr="00C1573B">
        <w:rPr>
          <w:rFonts w:asciiTheme="majorBidi" w:hAnsiTheme="majorBidi" w:cstheme="majorBidi"/>
          <w:b/>
          <w:bCs/>
          <w:sz w:val="24"/>
          <w:szCs w:val="24"/>
        </w:rPr>
        <w:t>AUTHORS’ CONTRIBUTIONS</w:t>
      </w:r>
    </w:p>
    <w:p w:rsidR="00C1573B" w:rsidRPr="00C1573B" w:rsidRDefault="00584CD8" w:rsidP="00C1573B">
      <w:pPr>
        <w:spacing w:line="480" w:lineRule="auto"/>
        <w:jc w:val="both"/>
        <w:rPr>
          <w:rFonts w:asciiTheme="majorBidi" w:hAnsiTheme="majorBidi" w:cstheme="majorBidi"/>
          <w:sz w:val="24"/>
          <w:szCs w:val="24"/>
        </w:rPr>
      </w:pPr>
      <w:r>
        <w:rPr>
          <w:rFonts w:asciiTheme="majorBidi" w:hAnsiTheme="majorBidi" w:cstheme="majorBidi"/>
          <w:sz w:val="24"/>
          <w:szCs w:val="24"/>
        </w:rPr>
        <w:t>MPWG</w:t>
      </w:r>
      <w:r w:rsidR="00C1573B" w:rsidRPr="00C1573B">
        <w:rPr>
          <w:rFonts w:asciiTheme="majorBidi" w:hAnsiTheme="majorBidi" w:cstheme="majorBidi"/>
          <w:sz w:val="24"/>
          <w:szCs w:val="24"/>
        </w:rPr>
        <w:t>, SJ, M</w:t>
      </w:r>
      <w:r w:rsidR="00252F7C">
        <w:rPr>
          <w:rFonts w:asciiTheme="majorBidi" w:hAnsiTheme="majorBidi" w:cstheme="majorBidi"/>
          <w:sz w:val="24"/>
          <w:szCs w:val="24"/>
        </w:rPr>
        <w:t>A</w:t>
      </w:r>
      <w:r w:rsidR="00C1573B" w:rsidRPr="00C1573B">
        <w:rPr>
          <w:rFonts w:asciiTheme="majorBidi" w:hAnsiTheme="majorBidi" w:cstheme="majorBidi"/>
          <w:sz w:val="24"/>
          <w:szCs w:val="24"/>
        </w:rPr>
        <w:t>W and G</w:t>
      </w:r>
      <w:r w:rsidR="00252F7C">
        <w:rPr>
          <w:rFonts w:asciiTheme="majorBidi" w:hAnsiTheme="majorBidi" w:cstheme="majorBidi"/>
          <w:sz w:val="24"/>
          <w:szCs w:val="24"/>
        </w:rPr>
        <w:t>J</w:t>
      </w:r>
      <w:r>
        <w:rPr>
          <w:rFonts w:asciiTheme="majorBidi" w:hAnsiTheme="majorBidi" w:cstheme="majorBidi"/>
          <w:sz w:val="24"/>
          <w:szCs w:val="24"/>
        </w:rPr>
        <w:t>K conceived the study. MPW</w:t>
      </w:r>
      <w:r w:rsidR="00C1573B" w:rsidRPr="00C1573B">
        <w:rPr>
          <w:rFonts w:asciiTheme="majorBidi" w:hAnsiTheme="majorBidi" w:cstheme="majorBidi"/>
          <w:sz w:val="24"/>
          <w:szCs w:val="24"/>
        </w:rPr>
        <w:t>G, SJ, M</w:t>
      </w:r>
      <w:r w:rsidR="00252F7C">
        <w:rPr>
          <w:rFonts w:asciiTheme="majorBidi" w:hAnsiTheme="majorBidi" w:cstheme="majorBidi"/>
          <w:sz w:val="24"/>
          <w:szCs w:val="24"/>
        </w:rPr>
        <w:t>A</w:t>
      </w:r>
      <w:r w:rsidR="00C1573B" w:rsidRPr="00C1573B">
        <w:rPr>
          <w:rFonts w:asciiTheme="majorBidi" w:hAnsiTheme="majorBidi" w:cstheme="majorBidi"/>
          <w:sz w:val="24"/>
          <w:szCs w:val="24"/>
        </w:rPr>
        <w:t>W, G</w:t>
      </w:r>
      <w:r w:rsidR="00252F7C">
        <w:rPr>
          <w:rFonts w:asciiTheme="majorBidi" w:hAnsiTheme="majorBidi" w:cstheme="majorBidi"/>
          <w:sz w:val="24"/>
          <w:szCs w:val="24"/>
        </w:rPr>
        <w:t>J</w:t>
      </w:r>
      <w:r w:rsidR="00C1573B" w:rsidRPr="00C1573B">
        <w:rPr>
          <w:rFonts w:asciiTheme="majorBidi" w:hAnsiTheme="majorBidi" w:cstheme="majorBidi"/>
          <w:sz w:val="24"/>
          <w:szCs w:val="24"/>
        </w:rPr>
        <w:t>K and LL contributed to study des</w:t>
      </w:r>
      <w:r w:rsidR="00252F7C">
        <w:rPr>
          <w:rFonts w:asciiTheme="majorBidi" w:hAnsiTheme="majorBidi" w:cstheme="majorBidi"/>
          <w:sz w:val="24"/>
          <w:szCs w:val="24"/>
        </w:rPr>
        <w:t xml:space="preserve">ign. LL drafted the manuscript </w:t>
      </w:r>
      <w:r w:rsidR="00C1573B" w:rsidRPr="00C1573B">
        <w:rPr>
          <w:rFonts w:asciiTheme="majorBidi" w:hAnsiTheme="majorBidi" w:cstheme="majorBidi"/>
          <w:sz w:val="24"/>
          <w:szCs w:val="24"/>
        </w:rPr>
        <w:t>which underwent revision by all other authors. All authors read and approved the final manuscript.</w:t>
      </w:r>
    </w:p>
    <w:p w:rsidR="00C1573B" w:rsidRDefault="00C1573B" w:rsidP="00C1573B">
      <w:pPr>
        <w:spacing w:line="480" w:lineRule="auto"/>
        <w:jc w:val="both"/>
        <w:rPr>
          <w:rFonts w:asciiTheme="majorBidi" w:hAnsiTheme="majorBidi" w:cstheme="majorBidi"/>
          <w:b/>
          <w:bCs/>
          <w:sz w:val="24"/>
          <w:szCs w:val="24"/>
        </w:rPr>
      </w:pPr>
      <w:r w:rsidRPr="00C1573B">
        <w:rPr>
          <w:rFonts w:asciiTheme="majorBidi" w:hAnsiTheme="majorBidi" w:cstheme="majorBidi"/>
          <w:b/>
          <w:bCs/>
          <w:sz w:val="24"/>
          <w:szCs w:val="24"/>
        </w:rPr>
        <w:t>AUTHORS’ INFORMATION</w:t>
      </w:r>
    </w:p>
    <w:p w:rsidR="00584CD8" w:rsidRPr="00310338" w:rsidRDefault="00584CD8" w:rsidP="00584CD8">
      <w:pPr>
        <w:pStyle w:val="NoSpacing1"/>
        <w:spacing w:before="120" w:after="120" w:line="480" w:lineRule="auto"/>
        <w:jc w:val="both"/>
        <w:rPr>
          <w:rFonts w:asciiTheme="majorBidi" w:hAnsiTheme="majorBidi" w:cstheme="majorBidi"/>
        </w:rPr>
      </w:pPr>
      <w:r w:rsidRPr="00310338">
        <w:rPr>
          <w:rFonts w:asciiTheme="majorBidi" w:hAnsiTheme="majorBidi" w:cstheme="majorBidi"/>
          <w:vertAlign w:val="superscript"/>
        </w:rPr>
        <w:t>1</w:t>
      </w:r>
      <w:r w:rsidRPr="00310338">
        <w:rPr>
          <w:rFonts w:asciiTheme="majorBidi" w:hAnsiTheme="majorBidi" w:cstheme="majorBidi"/>
        </w:rPr>
        <w:t>Anaesthesia and Critical Care Research Area, NIHR Respiratory Biomedical Research Unit, University Hospital Southampton NHS Foundation Trust, CE93, MP24, Tremona Road, Southampton, SO16 6YD. UK</w:t>
      </w:r>
    </w:p>
    <w:p w:rsidR="00584CD8" w:rsidRPr="00310338" w:rsidRDefault="00584CD8" w:rsidP="00584CD8">
      <w:pPr>
        <w:spacing w:after="0" w:line="480" w:lineRule="auto"/>
        <w:rPr>
          <w:rFonts w:asciiTheme="majorBidi" w:hAnsiTheme="majorBidi" w:cstheme="majorBidi"/>
          <w:sz w:val="24"/>
          <w:szCs w:val="24"/>
        </w:rPr>
      </w:pPr>
      <w:r w:rsidRPr="00310338">
        <w:rPr>
          <w:rFonts w:asciiTheme="majorBidi" w:hAnsiTheme="majorBidi" w:cstheme="majorBidi"/>
          <w:sz w:val="24"/>
          <w:szCs w:val="24"/>
          <w:vertAlign w:val="superscript"/>
        </w:rPr>
        <w:lastRenderedPageBreak/>
        <w:t>2</w:t>
      </w:r>
      <w:r w:rsidRPr="00310338">
        <w:rPr>
          <w:rFonts w:asciiTheme="majorBidi" w:hAnsiTheme="majorBidi" w:cstheme="majorBidi"/>
          <w:sz w:val="24"/>
          <w:szCs w:val="24"/>
        </w:rPr>
        <w:t xml:space="preserve">Integrative Physiology and Critical Illness Group, Clinical and Experimental Sciences, Faculty of Medicine, University of Southampton, CE93, MP24, Tremona Road, Southampton, SO16 6YD. UK </w:t>
      </w:r>
    </w:p>
    <w:p w:rsidR="00584CD8" w:rsidRPr="00310338" w:rsidRDefault="00584CD8" w:rsidP="00584CD8">
      <w:pPr>
        <w:spacing w:after="0" w:line="480" w:lineRule="auto"/>
        <w:rPr>
          <w:rFonts w:asciiTheme="majorBidi" w:hAnsiTheme="majorBidi" w:cstheme="majorBidi"/>
          <w:sz w:val="24"/>
          <w:szCs w:val="24"/>
        </w:rPr>
      </w:pPr>
      <w:r w:rsidRPr="00310338">
        <w:rPr>
          <w:rFonts w:asciiTheme="majorBidi" w:hAnsiTheme="majorBidi" w:cstheme="majorBidi"/>
          <w:sz w:val="24"/>
          <w:szCs w:val="24"/>
          <w:vertAlign w:val="superscript"/>
        </w:rPr>
        <w:t>3</w:t>
      </w:r>
      <w:r w:rsidRPr="00310338">
        <w:rPr>
          <w:rFonts w:asciiTheme="majorBidi" w:hAnsiTheme="majorBidi" w:cstheme="majorBidi"/>
          <w:sz w:val="24"/>
          <w:szCs w:val="24"/>
        </w:rPr>
        <w:t>Department of Musculoskeletal Biology and MRC – Arthritis Research UK Centre for Integrated research into Musculoskeletal Ageing (CIMA), Faculty of Health and Life Sciences, University of Liverpool, Liverpool, UK</w:t>
      </w:r>
    </w:p>
    <w:p w:rsidR="00584CD8" w:rsidRPr="00310338" w:rsidRDefault="00584CD8" w:rsidP="00584CD8">
      <w:pPr>
        <w:pStyle w:val="NoSpacing1"/>
        <w:spacing w:before="120" w:after="120" w:line="480" w:lineRule="auto"/>
        <w:jc w:val="both"/>
        <w:rPr>
          <w:rFonts w:asciiTheme="majorBidi" w:hAnsiTheme="majorBidi" w:cstheme="majorBidi"/>
        </w:rPr>
      </w:pPr>
      <w:r w:rsidRPr="00310338">
        <w:rPr>
          <w:rFonts w:asciiTheme="majorBidi" w:hAnsiTheme="majorBidi" w:cstheme="majorBidi"/>
          <w:vertAlign w:val="superscript"/>
        </w:rPr>
        <w:t>4</w:t>
      </w:r>
      <w:r w:rsidRPr="00310338">
        <w:rPr>
          <w:rFonts w:asciiTheme="majorBidi" w:hAnsiTheme="majorBidi" w:cstheme="majorBidi"/>
        </w:rPr>
        <w:t xml:space="preserve"> Academic Unit of Cancer Sciences, Faculty of Medicine, University of Southampton.</w:t>
      </w:r>
    </w:p>
    <w:p w:rsidR="00C1573B" w:rsidRPr="00C1573B" w:rsidRDefault="00C1573B" w:rsidP="00C1573B">
      <w:pPr>
        <w:autoSpaceDE w:val="0"/>
        <w:autoSpaceDN w:val="0"/>
        <w:adjustRightInd w:val="0"/>
        <w:spacing w:after="0" w:line="480" w:lineRule="auto"/>
        <w:jc w:val="both"/>
        <w:rPr>
          <w:rFonts w:asciiTheme="majorBidi" w:hAnsiTheme="majorBidi" w:cstheme="majorBidi"/>
          <w:b/>
          <w:bCs/>
          <w:sz w:val="24"/>
          <w:szCs w:val="24"/>
        </w:rPr>
      </w:pPr>
      <w:r w:rsidRPr="00C1573B">
        <w:rPr>
          <w:rFonts w:asciiTheme="majorBidi" w:hAnsiTheme="majorBidi" w:cstheme="majorBidi"/>
          <w:b/>
          <w:bCs/>
          <w:sz w:val="24"/>
          <w:szCs w:val="24"/>
        </w:rPr>
        <w:t>ACKNOWLEDGEMENTS</w:t>
      </w:r>
    </w:p>
    <w:p w:rsidR="00E91A59" w:rsidRDefault="00C1573B" w:rsidP="00252F7C">
      <w:pPr>
        <w:autoSpaceDE w:val="0"/>
        <w:autoSpaceDN w:val="0"/>
        <w:adjustRightInd w:val="0"/>
        <w:spacing w:after="0" w:line="480" w:lineRule="auto"/>
        <w:contextualSpacing/>
        <w:jc w:val="both"/>
        <w:rPr>
          <w:rFonts w:asciiTheme="majorBidi" w:hAnsiTheme="majorBidi" w:cstheme="majorBidi"/>
          <w:sz w:val="24"/>
          <w:szCs w:val="24"/>
        </w:rPr>
      </w:pPr>
      <w:r w:rsidRPr="00C1573B">
        <w:rPr>
          <w:rFonts w:asciiTheme="majorBidi" w:hAnsiTheme="majorBidi" w:cstheme="majorBidi"/>
          <w:sz w:val="24"/>
          <w:szCs w:val="24"/>
        </w:rPr>
        <w:t xml:space="preserve">The trial is funded by the National Institute for Health Research - Research for Patient Benefit Programme (PB-PG-0711-25093) and approved by North West Centre for Research Ethics Committees (13/NW/0259). University Hospital Southampton NHS Foundation Trust is the trial sponsor.  </w:t>
      </w:r>
    </w:p>
    <w:p w:rsidR="00584CD8" w:rsidRDefault="00584CD8" w:rsidP="005350CB">
      <w:pPr>
        <w:autoSpaceDE w:val="0"/>
        <w:autoSpaceDN w:val="0"/>
        <w:adjustRightInd w:val="0"/>
        <w:spacing w:after="0" w:line="480" w:lineRule="auto"/>
        <w:rPr>
          <w:rFonts w:asciiTheme="majorBidi" w:hAnsiTheme="majorBidi" w:cstheme="majorBidi"/>
          <w:b/>
          <w:bCs/>
          <w:sz w:val="24"/>
          <w:szCs w:val="24"/>
          <w:lang w:val="en-IE"/>
        </w:rPr>
      </w:pPr>
    </w:p>
    <w:p w:rsidR="00584CD8" w:rsidRDefault="00584CD8" w:rsidP="005350CB">
      <w:pPr>
        <w:autoSpaceDE w:val="0"/>
        <w:autoSpaceDN w:val="0"/>
        <w:adjustRightInd w:val="0"/>
        <w:spacing w:after="0" w:line="480" w:lineRule="auto"/>
        <w:rPr>
          <w:rFonts w:asciiTheme="majorBidi" w:hAnsiTheme="majorBidi" w:cstheme="majorBidi"/>
          <w:b/>
          <w:bCs/>
          <w:sz w:val="24"/>
          <w:szCs w:val="24"/>
          <w:lang w:val="en-IE"/>
        </w:rPr>
      </w:pPr>
    </w:p>
    <w:p w:rsidR="00584CD8" w:rsidRDefault="00584CD8" w:rsidP="005350CB">
      <w:pPr>
        <w:autoSpaceDE w:val="0"/>
        <w:autoSpaceDN w:val="0"/>
        <w:adjustRightInd w:val="0"/>
        <w:spacing w:after="0" w:line="480" w:lineRule="auto"/>
        <w:rPr>
          <w:rFonts w:asciiTheme="majorBidi" w:hAnsiTheme="majorBidi" w:cstheme="majorBidi"/>
          <w:b/>
          <w:bCs/>
          <w:sz w:val="24"/>
          <w:szCs w:val="24"/>
          <w:lang w:val="en-IE"/>
        </w:rPr>
      </w:pPr>
    </w:p>
    <w:p w:rsidR="00584CD8" w:rsidRDefault="00584CD8" w:rsidP="005350CB">
      <w:pPr>
        <w:autoSpaceDE w:val="0"/>
        <w:autoSpaceDN w:val="0"/>
        <w:adjustRightInd w:val="0"/>
        <w:spacing w:after="0" w:line="480" w:lineRule="auto"/>
        <w:rPr>
          <w:rFonts w:asciiTheme="majorBidi" w:hAnsiTheme="majorBidi" w:cstheme="majorBidi"/>
          <w:b/>
          <w:bCs/>
          <w:sz w:val="24"/>
          <w:szCs w:val="24"/>
          <w:lang w:val="en-IE"/>
        </w:rPr>
      </w:pPr>
    </w:p>
    <w:p w:rsidR="00584CD8" w:rsidRDefault="00584CD8" w:rsidP="005350CB">
      <w:pPr>
        <w:autoSpaceDE w:val="0"/>
        <w:autoSpaceDN w:val="0"/>
        <w:adjustRightInd w:val="0"/>
        <w:spacing w:after="0" w:line="480" w:lineRule="auto"/>
        <w:rPr>
          <w:rFonts w:asciiTheme="majorBidi" w:hAnsiTheme="majorBidi" w:cstheme="majorBidi"/>
          <w:b/>
          <w:bCs/>
          <w:sz w:val="24"/>
          <w:szCs w:val="24"/>
          <w:lang w:val="en-IE"/>
        </w:rPr>
      </w:pPr>
    </w:p>
    <w:p w:rsidR="00584CD8" w:rsidRDefault="00584CD8" w:rsidP="005350CB">
      <w:pPr>
        <w:autoSpaceDE w:val="0"/>
        <w:autoSpaceDN w:val="0"/>
        <w:adjustRightInd w:val="0"/>
        <w:spacing w:after="0" w:line="480" w:lineRule="auto"/>
        <w:rPr>
          <w:rFonts w:asciiTheme="majorBidi" w:hAnsiTheme="majorBidi" w:cstheme="majorBidi"/>
          <w:b/>
          <w:bCs/>
          <w:sz w:val="24"/>
          <w:szCs w:val="24"/>
          <w:lang w:val="en-IE"/>
        </w:rPr>
      </w:pPr>
    </w:p>
    <w:p w:rsidR="00584CD8" w:rsidRDefault="00584CD8" w:rsidP="005350CB">
      <w:pPr>
        <w:autoSpaceDE w:val="0"/>
        <w:autoSpaceDN w:val="0"/>
        <w:adjustRightInd w:val="0"/>
        <w:spacing w:after="0" w:line="480" w:lineRule="auto"/>
        <w:rPr>
          <w:rFonts w:asciiTheme="majorBidi" w:hAnsiTheme="majorBidi" w:cstheme="majorBidi"/>
          <w:b/>
          <w:bCs/>
          <w:sz w:val="24"/>
          <w:szCs w:val="24"/>
          <w:lang w:val="en-IE"/>
        </w:rPr>
      </w:pPr>
    </w:p>
    <w:p w:rsidR="00584CD8" w:rsidRDefault="00584CD8" w:rsidP="005350CB">
      <w:pPr>
        <w:autoSpaceDE w:val="0"/>
        <w:autoSpaceDN w:val="0"/>
        <w:adjustRightInd w:val="0"/>
        <w:spacing w:after="0" w:line="480" w:lineRule="auto"/>
        <w:rPr>
          <w:rFonts w:asciiTheme="majorBidi" w:hAnsiTheme="majorBidi" w:cstheme="majorBidi"/>
          <w:b/>
          <w:bCs/>
          <w:sz w:val="24"/>
          <w:szCs w:val="24"/>
          <w:lang w:val="en-IE"/>
        </w:rPr>
      </w:pPr>
    </w:p>
    <w:p w:rsidR="00584CD8" w:rsidRDefault="00584CD8" w:rsidP="005350CB">
      <w:pPr>
        <w:autoSpaceDE w:val="0"/>
        <w:autoSpaceDN w:val="0"/>
        <w:adjustRightInd w:val="0"/>
        <w:spacing w:after="0" w:line="480" w:lineRule="auto"/>
        <w:rPr>
          <w:rFonts w:asciiTheme="majorBidi" w:hAnsiTheme="majorBidi" w:cstheme="majorBidi"/>
          <w:b/>
          <w:bCs/>
          <w:sz w:val="24"/>
          <w:szCs w:val="24"/>
          <w:lang w:val="en-IE"/>
        </w:rPr>
      </w:pPr>
    </w:p>
    <w:p w:rsidR="00584CD8" w:rsidRDefault="00584CD8" w:rsidP="005350CB">
      <w:pPr>
        <w:autoSpaceDE w:val="0"/>
        <w:autoSpaceDN w:val="0"/>
        <w:adjustRightInd w:val="0"/>
        <w:spacing w:after="0" w:line="480" w:lineRule="auto"/>
        <w:rPr>
          <w:rFonts w:asciiTheme="majorBidi" w:hAnsiTheme="majorBidi" w:cstheme="majorBidi"/>
          <w:b/>
          <w:bCs/>
          <w:sz w:val="24"/>
          <w:szCs w:val="24"/>
          <w:lang w:val="en-IE"/>
        </w:rPr>
      </w:pPr>
    </w:p>
    <w:p w:rsidR="00584CD8" w:rsidRDefault="00584CD8" w:rsidP="005350CB">
      <w:pPr>
        <w:autoSpaceDE w:val="0"/>
        <w:autoSpaceDN w:val="0"/>
        <w:adjustRightInd w:val="0"/>
        <w:spacing w:after="0" w:line="480" w:lineRule="auto"/>
        <w:rPr>
          <w:rFonts w:asciiTheme="majorBidi" w:hAnsiTheme="majorBidi" w:cstheme="majorBidi"/>
          <w:b/>
          <w:bCs/>
          <w:sz w:val="24"/>
          <w:szCs w:val="24"/>
          <w:lang w:val="en-IE"/>
        </w:rPr>
      </w:pPr>
    </w:p>
    <w:p w:rsidR="00584CD8" w:rsidRDefault="00584CD8" w:rsidP="005350CB">
      <w:pPr>
        <w:autoSpaceDE w:val="0"/>
        <w:autoSpaceDN w:val="0"/>
        <w:adjustRightInd w:val="0"/>
        <w:spacing w:after="0" w:line="480" w:lineRule="auto"/>
        <w:rPr>
          <w:rFonts w:asciiTheme="majorBidi" w:hAnsiTheme="majorBidi" w:cstheme="majorBidi"/>
          <w:b/>
          <w:bCs/>
          <w:sz w:val="24"/>
          <w:szCs w:val="24"/>
          <w:lang w:val="en-IE"/>
        </w:rPr>
      </w:pPr>
    </w:p>
    <w:p w:rsidR="004D7C4C" w:rsidRDefault="004D7C4C" w:rsidP="005350CB">
      <w:pPr>
        <w:autoSpaceDE w:val="0"/>
        <w:autoSpaceDN w:val="0"/>
        <w:adjustRightInd w:val="0"/>
        <w:spacing w:after="0" w:line="480" w:lineRule="auto"/>
        <w:rPr>
          <w:rFonts w:asciiTheme="majorBidi" w:hAnsiTheme="majorBidi" w:cstheme="majorBidi"/>
          <w:b/>
          <w:bCs/>
          <w:sz w:val="24"/>
          <w:szCs w:val="24"/>
          <w:lang w:val="en-IE"/>
        </w:rPr>
      </w:pPr>
    </w:p>
    <w:p w:rsidR="004D7C4C" w:rsidRDefault="004D7C4C" w:rsidP="005350CB">
      <w:pPr>
        <w:autoSpaceDE w:val="0"/>
        <w:autoSpaceDN w:val="0"/>
        <w:adjustRightInd w:val="0"/>
        <w:spacing w:after="0" w:line="480" w:lineRule="auto"/>
        <w:rPr>
          <w:rFonts w:asciiTheme="majorBidi" w:hAnsiTheme="majorBidi" w:cstheme="majorBidi"/>
          <w:b/>
          <w:bCs/>
          <w:sz w:val="24"/>
          <w:szCs w:val="24"/>
          <w:lang w:val="en-IE"/>
        </w:rPr>
      </w:pPr>
    </w:p>
    <w:p w:rsidR="004D7C4C" w:rsidRDefault="004D7C4C" w:rsidP="005350CB">
      <w:pPr>
        <w:autoSpaceDE w:val="0"/>
        <w:autoSpaceDN w:val="0"/>
        <w:adjustRightInd w:val="0"/>
        <w:spacing w:after="0" w:line="480" w:lineRule="auto"/>
        <w:rPr>
          <w:rFonts w:asciiTheme="majorBidi" w:hAnsiTheme="majorBidi" w:cstheme="majorBidi"/>
          <w:b/>
          <w:bCs/>
          <w:sz w:val="24"/>
          <w:szCs w:val="24"/>
          <w:lang w:val="en-IE"/>
        </w:rPr>
      </w:pPr>
    </w:p>
    <w:p w:rsidR="00584CD8" w:rsidRDefault="00584CD8" w:rsidP="005350CB">
      <w:pPr>
        <w:autoSpaceDE w:val="0"/>
        <w:autoSpaceDN w:val="0"/>
        <w:adjustRightInd w:val="0"/>
        <w:spacing w:after="0" w:line="480" w:lineRule="auto"/>
        <w:rPr>
          <w:rFonts w:asciiTheme="majorBidi" w:hAnsiTheme="majorBidi" w:cstheme="majorBidi"/>
          <w:b/>
          <w:bCs/>
          <w:sz w:val="24"/>
          <w:szCs w:val="24"/>
          <w:lang w:val="en-IE"/>
        </w:rPr>
      </w:pPr>
    </w:p>
    <w:p w:rsidR="00C57AFF" w:rsidRPr="0045218F" w:rsidRDefault="00252F7C" w:rsidP="005350CB">
      <w:pPr>
        <w:autoSpaceDE w:val="0"/>
        <w:autoSpaceDN w:val="0"/>
        <w:adjustRightInd w:val="0"/>
        <w:spacing w:after="0" w:line="480" w:lineRule="auto"/>
        <w:rPr>
          <w:rFonts w:asciiTheme="majorBidi" w:hAnsiTheme="majorBidi" w:cstheme="majorBidi"/>
          <w:b/>
          <w:bCs/>
          <w:sz w:val="24"/>
          <w:szCs w:val="24"/>
          <w:lang w:val="en-IE"/>
        </w:rPr>
      </w:pPr>
      <w:r w:rsidRPr="0045218F">
        <w:rPr>
          <w:rFonts w:asciiTheme="majorBidi" w:hAnsiTheme="majorBidi" w:cstheme="majorBidi"/>
          <w:b/>
          <w:bCs/>
          <w:sz w:val="24"/>
          <w:szCs w:val="24"/>
          <w:lang w:val="en-IE"/>
        </w:rPr>
        <w:t>REFERENCES</w:t>
      </w:r>
    </w:p>
    <w:p w:rsidR="00B11D88" w:rsidRPr="00B11D88" w:rsidRDefault="00595574" w:rsidP="00B11D88">
      <w:pPr>
        <w:pStyle w:val="EndNoteBibliography"/>
        <w:spacing w:after="0"/>
        <w:ind w:left="720" w:hanging="720"/>
      </w:pPr>
      <w:r>
        <w:rPr>
          <w:b/>
          <w:bCs/>
          <w:lang w:val="en-IE"/>
        </w:rPr>
        <w:fldChar w:fldCharType="begin"/>
      </w:r>
      <w:r w:rsidR="00C57AFF">
        <w:rPr>
          <w:b/>
          <w:bCs/>
          <w:lang w:val="en-IE"/>
        </w:rPr>
        <w:instrText xml:space="preserve"> ADDIN EN.REFLIST </w:instrText>
      </w:r>
      <w:r>
        <w:rPr>
          <w:b/>
          <w:bCs/>
          <w:lang w:val="en-IE"/>
        </w:rPr>
        <w:fldChar w:fldCharType="separate"/>
      </w:r>
      <w:bookmarkStart w:id="5" w:name="_ENREF_1"/>
      <w:r w:rsidR="00B11D88" w:rsidRPr="00B11D88">
        <w:t>1.</w:t>
      </w:r>
      <w:r w:rsidR="00B11D88" w:rsidRPr="00B11D88">
        <w:tab/>
        <w:t xml:space="preserve">Pucciarelli, S., Gagliardi G, Maretto I, Lonardi S, Friso ML, Urso E et al., </w:t>
      </w:r>
      <w:r w:rsidR="00B11D88" w:rsidRPr="00B11D88">
        <w:rPr>
          <w:i/>
        </w:rPr>
        <w:t>Long-Term Oncologic Results and Complications After Preoperative Chemoradiotherpay for Rectal Cancer: A Single-Institution Experience After a Median Follow-Up of 95 Months.</w:t>
      </w:r>
      <w:r w:rsidR="00B11D88" w:rsidRPr="00B11D88">
        <w:t xml:space="preserve"> Ann Surg Oncol, 2009. </w:t>
      </w:r>
      <w:r w:rsidR="00B11D88" w:rsidRPr="00B11D88">
        <w:rPr>
          <w:b/>
        </w:rPr>
        <w:t>16</w:t>
      </w:r>
      <w:r w:rsidR="00B11D88" w:rsidRPr="00B11D88">
        <w:t>(893-899).</w:t>
      </w:r>
      <w:bookmarkEnd w:id="5"/>
    </w:p>
    <w:p w:rsidR="00B11D88" w:rsidRPr="00B11D88" w:rsidRDefault="00B11D88" w:rsidP="00B11D88">
      <w:pPr>
        <w:pStyle w:val="EndNoteBibliography"/>
        <w:spacing w:after="0"/>
        <w:ind w:left="720" w:hanging="720"/>
      </w:pPr>
      <w:bookmarkStart w:id="6" w:name="_ENREF_2"/>
      <w:r w:rsidRPr="00B11D88">
        <w:t>2.</w:t>
      </w:r>
      <w:r w:rsidRPr="00B11D88">
        <w:tab/>
        <w:t xml:space="preserve">N., W., </w:t>
      </w:r>
      <w:r w:rsidRPr="00B11D88">
        <w:rPr>
          <w:i/>
        </w:rPr>
        <w:t>Interval to surgery after neoadjuvant treatment for colorectal cancer.</w:t>
      </w:r>
      <w:r w:rsidRPr="00B11D88">
        <w:t xml:space="preserve"> World J Gastroenterol, 2014. </w:t>
      </w:r>
      <w:r w:rsidRPr="00B11D88">
        <w:rPr>
          <w:b/>
        </w:rPr>
        <w:t>20</w:t>
      </w:r>
      <w:r w:rsidRPr="00B11D88">
        <w:t>(15): p. 4256-62.</w:t>
      </w:r>
      <w:bookmarkEnd w:id="6"/>
    </w:p>
    <w:p w:rsidR="00B11D88" w:rsidRPr="00B11D88" w:rsidRDefault="00B11D88" w:rsidP="00B11D88">
      <w:pPr>
        <w:pStyle w:val="EndNoteBibliography"/>
        <w:spacing w:after="0"/>
        <w:ind w:left="720" w:hanging="720"/>
      </w:pPr>
      <w:bookmarkStart w:id="7" w:name="_ENREF_3"/>
      <w:r w:rsidRPr="00B11D88">
        <w:t>3.</w:t>
      </w:r>
      <w:r w:rsidRPr="00B11D88">
        <w:tab/>
        <w:t xml:space="preserve">Fiorica F, C.F., Licata A, Enea M, Ursino S, Colosimo C, et al. , </w:t>
      </w:r>
      <w:r w:rsidRPr="00B11D88">
        <w:rPr>
          <w:i/>
        </w:rPr>
        <w:t>Can chemotherapy concomitantly delivered with radiotherapy improve survival of patients with resectable rectal cancer ? A meta-analysis of literature data. .</w:t>
      </w:r>
      <w:r w:rsidRPr="00B11D88">
        <w:t xml:space="preserve"> Cancer Treat Rev. , 2010. </w:t>
      </w:r>
      <w:r w:rsidRPr="00B11D88">
        <w:rPr>
          <w:b/>
        </w:rPr>
        <w:t>36</w:t>
      </w:r>
      <w:r w:rsidRPr="00B11D88">
        <w:t>(7): p. 539–49.</w:t>
      </w:r>
      <w:bookmarkEnd w:id="7"/>
    </w:p>
    <w:p w:rsidR="00B11D88" w:rsidRPr="00B11D88" w:rsidRDefault="00B11D88" w:rsidP="00B11D88">
      <w:pPr>
        <w:pStyle w:val="EndNoteBibliography"/>
        <w:spacing w:after="0"/>
        <w:ind w:left="720" w:hanging="720"/>
      </w:pPr>
      <w:bookmarkStart w:id="8" w:name="_ENREF_4"/>
      <w:r w:rsidRPr="00B11D88">
        <w:t>4.</w:t>
      </w:r>
      <w:r w:rsidRPr="00B11D88">
        <w:tab/>
      </w:r>
      <w:r w:rsidRPr="00B11D88">
        <w:rPr>
          <w:rFonts w:ascii="Times New Roman" w:hAnsi="Times New Roman" w:cs="Times New Roman"/>
        </w:rPr>
        <w:t>De Caluwe L, v.N.Y., Ceelen W.</w:t>
      </w:r>
      <w:r w:rsidRPr="00B11D88">
        <w:t xml:space="preserve">, </w:t>
      </w:r>
      <w:r w:rsidRPr="00B11D88">
        <w:rPr>
          <w:rFonts w:ascii="Times New Roman" w:hAnsi="Times New Roman" w:cs="Times New Roman"/>
          <w:i/>
        </w:rPr>
        <w:t>Preoperative chemoradiation versus radiation alone for stage II and III resectable rectal cancer (Review).</w:t>
      </w:r>
      <w:r w:rsidRPr="00B11D88">
        <w:t xml:space="preserve"> </w:t>
      </w:r>
      <w:r w:rsidRPr="00B11D88">
        <w:rPr>
          <w:rFonts w:ascii="Times New Roman" w:hAnsi="Times New Roman" w:cs="Times New Roman"/>
        </w:rPr>
        <w:t xml:space="preserve">Cochrane Database Syst Rev. </w:t>
      </w:r>
      <w:r w:rsidRPr="00B11D88">
        <w:t xml:space="preserve">, 2013. </w:t>
      </w:r>
      <w:r w:rsidRPr="00B11D88">
        <w:rPr>
          <w:b/>
        </w:rPr>
        <w:t>2</w:t>
      </w:r>
      <w:r w:rsidRPr="00B11D88">
        <w:t>: p. 1-30.</w:t>
      </w:r>
      <w:bookmarkEnd w:id="8"/>
    </w:p>
    <w:p w:rsidR="00B11D88" w:rsidRPr="00B11D88" w:rsidRDefault="00B11D88" w:rsidP="00B11D88">
      <w:pPr>
        <w:pStyle w:val="EndNoteBibliography"/>
        <w:spacing w:after="0"/>
        <w:ind w:left="720" w:hanging="720"/>
      </w:pPr>
      <w:bookmarkStart w:id="9" w:name="_ENREF_5"/>
      <w:r w:rsidRPr="00B11D88">
        <w:t>5.</w:t>
      </w:r>
      <w:r w:rsidRPr="00B11D88">
        <w:tab/>
        <w:t xml:space="preserve">McCarthy K, P.K., Fulton R, Hewitt J. , </w:t>
      </w:r>
      <w:r w:rsidRPr="00B11D88">
        <w:rPr>
          <w:i/>
        </w:rPr>
        <w:t>Pre-operative chemoradiation for non-metastatic locally advanced rectal cancer (Review). .</w:t>
      </w:r>
      <w:r w:rsidRPr="00B11D88">
        <w:t xml:space="preserve"> Cochrane Database Syst Rev., 2012. </w:t>
      </w:r>
      <w:r w:rsidRPr="00B11D88">
        <w:rPr>
          <w:b/>
        </w:rPr>
        <w:t>12</w:t>
      </w:r>
      <w:r w:rsidRPr="00B11D88">
        <w:t>: p. 1-33.</w:t>
      </w:r>
      <w:bookmarkEnd w:id="9"/>
    </w:p>
    <w:p w:rsidR="00B11D88" w:rsidRPr="00B11D88" w:rsidRDefault="00B11D88" w:rsidP="00B11D88">
      <w:pPr>
        <w:pStyle w:val="EndNoteBibliography"/>
        <w:spacing w:after="0"/>
        <w:ind w:left="720" w:hanging="720"/>
      </w:pPr>
      <w:bookmarkStart w:id="10" w:name="_ENREF_6"/>
      <w:r w:rsidRPr="00B11D88">
        <w:t>6.</w:t>
      </w:r>
      <w:r w:rsidRPr="00B11D88">
        <w:tab/>
        <w:t xml:space="preserve">Brown SC, A.J., Walsh S, Sykes PA. , </w:t>
      </w:r>
      <w:r w:rsidRPr="00B11D88">
        <w:rPr>
          <w:i/>
        </w:rPr>
        <w:t>Risk factors and operative mortality in surgery for colorectal cancer. .</w:t>
      </w:r>
      <w:r w:rsidRPr="00B11D88">
        <w:t xml:space="preserve"> Ann R Coll Surg Engl, 1991. </w:t>
      </w:r>
      <w:r w:rsidRPr="00B11D88">
        <w:rPr>
          <w:b/>
        </w:rPr>
        <w:t>73</w:t>
      </w:r>
      <w:r w:rsidRPr="00B11D88">
        <w:t>(5): p. 269-72.</w:t>
      </w:r>
      <w:bookmarkEnd w:id="10"/>
    </w:p>
    <w:p w:rsidR="00B11D88" w:rsidRPr="00B11D88" w:rsidRDefault="00B11D88" w:rsidP="00B11D88">
      <w:pPr>
        <w:pStyle w:val="EndNoteBibliography"/>
        <w:spacing w:after="0"/>
        <w:ind w:left="720" w:hanging="720"/>
      </w:pPr>
      <w:bookmarkStart w:id="11" w:name="_ENREF_7"/>
      <w:r w:rsidRPr="00B11D88">
        <w:t>7.</w:t>
      </w:r>
      <w:r w:rsidRPr="00B11D88">
        <w:tab/>
        <w:t xml:space="preserve">Gilliam L, C.D., </w:t>
      </w:r>
      <w:r w:rsidRPr="00B11D88">
        <w:rPr>
          <w:i/>
        </w:rPr>
        <w:t>Chemotherapy-induced weakness and fatigue in skeletal muscle: The role of oxidative stress.</w:t>
      </w:r>
      <w:r w:rsidRPr="00B11D88">
        <w:t xml:space="preserve"> Antioxid Redox Signal, 2011. </w:t>
      </w:r>
      <w:r w:rsidRPr="00B11D88">
        <w:rPr>
          <w:b/>
        </w:rPr>
        <w:t>15</w:t>
      </w:r>
      <w:r w:rsidRPr="00B11D88">
        <w:t>(9): p. 2543-2663.</w:t>
      </w:r>
      <w:bookmarkEnd w:id="11"/>
    </w:p>
    <w:p w:rsidR="00B11D88" w:rsidRPr="00B11D88" w:rsidRDefault="00B11D88" w:rsidP="00B11D88">
      <w:pPr>
        <w:pStyle w:val="EndNoteBibliography"/>
        <w:spacing w:after="0"/>
        <w:ind w:left="720" w:hanging="720"/>
      </w:pPr>
      <w:bookmarkStart w:id="12" w:name="_ENREF_8"/>
      <w:r w:rsidRPr="00B11D88">
        <w:t>8.</w:t>
      </w:r>
      <w:r w:rsidRPr="00B11D88">
        <w:tab/>
        <w:t xml:space="preserve">West MA, L.L., Lythgoe D, Barben CP, Adams VL, Bimson WE et al., </w:t>
      </w:r>
      <w:r w:rsidRPr="00B11D88">
        <w:rPr>
          <w:i/>
        </w:rPr>
        <w:t>The Effect of Neoadjuvant Chemoradiotherapy on Whole-Body Physical Fitness and Skeletal Muscle Mitochondrial Oxidative Phosphorylation In Vivo in Locally Advanced Rectal Cancer Patients - An Observational Pilot Study.</w:t>
      </w:r>
      <w:r w:rsidRPr="00B11D88">
        <w:t xml:space="preserve"> PLoS One, 2014. </w:t>
      </w:r>
      <w:r w:rsidRPr="00B11D88">
        <w:rPr>
          <w:b/>
        </w:rPr>
        <w:t>9</w:t>
      </w:r>
      <w:r w:rsidRPr="00B11D88">
        <w:t>(12): p. e111526.</w:t>
      </w:r>
      <w:bookmarkEnd w:id="12"/>
    </w:p>
    <w:p w:rsidR="00B11D88" w:rsidRPr="00B11D88" w:rsidRDefault="00B11D88" w:rsidP="00B11D88">
      <w:pPr>
        <w:pStyle w:val="EndNoteBibliography"/>
        <w:spacing w:after="0"/>
        <w:ind w:left="720" w:hanging="720"/>
      </w:pPr>
      <w:bookmarkStart w:id="13" w:name="_ENREF_9"/>
      <w:r w:rsidRPr="00B11D88">
        <w:t>9.</w:t>
      </w:r>
      <w:r w:rsidRPr="00B11D88">
        <w:tab/>
        <w:t xml:space="preserve">Moros MT, R.M., Caballero A, Serrano E, Martínez V, Tres A., </w:t>
      </w:r>
      <w:r w:rsidRPr="00B11D88">
        <w:rPr>
          <w:i/>
        </w:rPr>
        <w:t>Effects of an exercise training program on the quality of life of women with breast cancer on chemotherapy.</w:t>
      </w:r>
      <w:r w:rsidRPr="00B11D88">
        <w:t xml:space="preserve"> Rev Med Chil., 2010. </w:t>
      </w:r>
      <w:r w:rsidRPr="00B11D88">
        <w:rPr>
          <w:b/>
        </w:rPr>
        <w:t>138</w:t>
      </w:r>
      <w:r w:rsidRPr="00B11D88">
        <w:t>(6): p. 715-22.</w:t>
      </w:r>
      <w:bookmarkEnd w:id="13"/>
    </w:p>
    <w:p w:rsidR="00B11D88" w:rsidRPr="00B11D88" w:rsidRDefault="00B11D88" w:rsidP="00B11D88">
      <w:pPr>
        <w:pStyle w:val="EndNoteBibliography"/>
        <w:spacing w:after="0"/>
        <w:ind w:left="720" w:hanging="720"/>
      </w:pPr>
      <w:bookmarkStart w:id="14" w:name="_ENREF_10"/>
      <w:r w:rsidRPr="00B11D88">
        <w:t>10.</w:t>
      </w:r>
      <w:r w:rsidRPr="00B11D88">
        <w:tab/>
        <w:t xml:space="preserve">West M.A, L.L., Barben CP, Sripadam R, Kemp GJ, Grocott MP, Jack S., </w:t>
      </w:r>
      <w:r w:rsidRPr="00B11D88">
        <w:rPr>
          <w:i/>
        </w:rPr>
        <w:t>The effects of neoadjuvant chemoradiotherapy on physical fitness and morbidity in rectal cancer surgery patients.</w:t>
      </w:r>
      <w:r w:rsidRPr="00B11D88">
        <w:t xml:space="preserve"> Eur J Surg Oncol, 2014. </w:t>
      </w:r>
      <w:r w:rsidRPr="00B11D88">
        <w:rPr>
          <w:b/>
        </w:rPr>
        <w:t>40</w:t>
      </w:r>
      <w:r w:rsidRPr="00B11D88">
        <w:t>(11): p. 1421-8.</w:t>
      </w:r>
      <w:bookmarkEnd w:id="14"/>
    </w:p>
    <w:p w:rsidR="00B11D88" w:rsidRPr="00B11D88" w:rsidRDefault="00B11D88" w:rsidP="00B11D88">
      <w:pPr>
        <w:pStyle w:val="EndNoteBibliography"/>
        <w:spacing w:after="0"/>
        <w:ind w:left="720" w:hanging="720"/>
      </w:pPr>
      <w:bookmarkStart w:id="15" w:name="_ENREF_11"/>
      <w:r w:rsidRPr="00B11D88">
        <w:t>11.</w:t>
      </w:r>
      <w:r w:rsidRPr="00B11D88">
        <w:tab/>
        <w:t xml:space="preserve">West MA, L.L., Barben CP, Sripadam R, Kemp GJ, Grocott MP, Jack S., </w:t>
      </w:r>
      <w:r w:rsidRPr="00B11D88">
        <w:rPr>
          <w:i/>
        </w:rPr>
        <w:t>The effects of neoadjuvant chemoradiotherapy on physical fitness and morbidity in rectal cancer surgery patients.</w:t>
      </w:r>
      <w:r w:rsidRPr="00B11D88">
        <w:t xml:space="preserve"> Eur J Surg Oncol, 2014. </w:t>
      </w:r>
      <w:r w:rsidRPr="00B11D88">
        <w:rPr>
          <w:b/>
        </w:rPr>
        <w:t>40</w:t>
      </w:r>
      <w:r w:rsidRPr="00B11D88">
        <w:t>(11): p. 1421-8.</w:t>
      </w:r>
      <w:bookmarkEnd w:id="15"/>
    </w:p>
    <w:p w:rsidR="00B11D88" w:rsidRPr="00B11D88" w:rsidRDefault="00B11D88" w:rsidP="00B11D88">
      <w:pPr>
        <w:pStyle w:val="EndNoteBibliography"/>
        <w:spacing w:after="0"/>
        <w:ind w:left="720" w:hanging="720"/>
      </w:pPr>
      <w:bookmarkStart w:id="16" w:name="_ENREF_12"/>
      <w:r w:rsidRPr="00B11D88">
        <w:t>12.</w:t>
      </w:r>
      <w:r w:rsidRPr="00B11D88">
        <w:tab/>
        <w:t xml:space="preserve">Jack S, W.M., Raw D, Marwood S, Ambler G, Cope TM et al., </w:t>
      </w:r>
      <w:r w:rsidRPr="00B11D88">
        <w:rPr>
          <w:i/>
        </w:rPr>
        <w:t>The effect of neoadjuvant chemotherapy on physical fitness and survival in patients undergoing oesophagogastric cancer surgery.</w:t>
      </w:r>
      <w:r w:rsidRPr="00B11D88">
        <w:t xml:space="preserve"> Eur J Surg Oncol, 2014. </w:t>
      </w:r>
      <w:r w:rsidRPr="00B11D88">
        <w:rPr>
          <w:b/>
        </w:rPr>
        <w:t>40</w:t>
      </w:r>
      <w:r w:rsidRPr="00B11D88">
        <w:t>(10): p. 1313-20.</w:t>
      </w:r>
      <w:bookmarkEnd w:id="16"/>
    </w:p>
    <w:p w:rsidR="00B11D88" w:rsidRPr="00B11D88" w:rsidRDefault="00B11D88" w:rsidP="00B11D88">
      <w:pPr>
        <w:pStyle w:val="EndNoteBibliography"/>
        <w:spacing w:after="0"/>
        <w:ind w:left="720" w:hanging="720"/>
      </w:pPr>
      <w:bookmarkStart w:id="17" w:name="_ENREF_13"/>
      <w:r w:rsidRPr="00B11D88">
        <w:t>13.</w:t>
      </w:r>
      <w:r w:rsidRPr="00B11D88">
        <w:tab/>
        <w:t xml:space="preserve">ATS/ACCP, </w:t>
      </w:r>
      <w:r w:rsidRPr="00B11D88">
        <w:rPr>
          <w:i/>
        </w:rPr>
        <w:t>American Thoracic Society and American College of Chest Physicians Statement on cardiopulmonary exercise testing.</w:t>
      </w:r>
      <w:r w:rsidRPr="00B11D88">
        <w:t xml:space="preserve"> Am J Respir Crit Care Med, 2003. </w:t>
      </w:r>
      <w:r w:rsidRPr="00B11D88">
        <w:rPr>
          <w:b/>
        </w:rPr>
        <w:t>167</w:t>
      </w:r>
      <w:r w:rsidRPr="00B11D88">
        <w:t>(2): p. 211-77.</w:t>
      </w:r>
      <w:bookmarkEnd w:id="17"/>
    </w:p>
    <w:p w:rsidR="00B11D88" w:rsidRPr="00B11D88" w:rsidRDefault="00B11D88" w:rsidP="00B11D88">
      <w:pPr>
        <w:pStyle w:val="EndNoteBibliography"/>
        <w:spacing w:after="0"/>
        <w:ind w:left="720" w:hanging="720"/>
      </w:pPr>
      <w:bookmarkStart w:id="18" w:name="_ENREF_14"/>
      <w:r w:rsidRPr="00B11D88">
        <w:t>14.</w:t>
      </w:r>
      <w:r w:rsidRPr="00B11D88">
        <w:tab/>
        <w:t xml:space="preserve">Older P, H.A., Hader R., </w:t>
      </w:r>
      <w:r w:rsidRPr="00B11D88">
        <w:rPr>
          <w:i/>
        </w:rPr>
        <w:t>Cardiopulmonary Exercise Testing as a Screening Test for Perioperative Management of Major Surgery in the Elderly.</w:t>
      </w:r>
      <w:r w:rsidRPr="00B11D88">
        <w:t xml:space="preserve"> CHEST, 1999. </w:t>
      </w:r>
      <w:r w:rsidRPr="00B11D88">
        <w:rPr>
          <w:b/>
        </w:rPr>
        <w:t>116</w:t>
      </w:r>
      <w:r w:rsidRPr="00B11D88">
        <w:t>(2): p. 355.</w:t>
      </w:r>
      <w:bookmarkEnd w:id="18"/>
    </w:p>
    <w:p w:rsidR="00B11D88" w:rsidRPr="00B11D88" w:rsidRDefault="00B11D88" w:rsidP="00B11D88">
      <w:pPr>
        <w:pStyle w:val="EndNoteBibliography"/>
        <w:spacing w:after="0"/>
        <w:ind w:left="720" w:hanging="720"/>
      </w:pPr>
      <w:bookmarkStart w:id="19" w:name="_ENREF_15"/>
      <w:r w:rsidRPr="00B11D88">
        <w:t>15.</w:t>
      </w:r>
      <w:r w:rsidRPr="00B11D88">
        <w:tab/>
        <w:t xml:space="preserve">Levett, D.Z. and M.P. Grocott, </w:t>
      </w:r>
      <w:r w:rsidRPr="00B11D88">
        <w:rPr>
          <w:i/>
        </w:rPr>
        <w:t>Cardiopulmonary exercise testing, prehabilitation, and Enhanced Recovery After Surgery (ERAS).</w:t>
      </w:r>
      <w:r w:rsidRPr="00B11D88">
        <w:t xml:space="preserve"> Can J Anaesth, 2015. </w:t>
      </w:r>
      <w:r w:rsidRPr="00B11D88">
        <w:rPr>
          <w:b/>
        </w:rPr>
        <w:t>62</w:t>
      </w:r>
      <w:r w:rsidRPr="00B11D88">
        <w:t>(2): p. 131-42.</w:t>
      </w:r>
      <w:bookmarkEnd w:id="19"/>
    </w:p>
    <w:p w:rsidR="00B11D88" w:rsidRPr="00B11D88" w:rsidRDefault="00B11D88" w:rsidP="00B11D88">
      <w:pPr>
        <w:pStyle w:val="EndNoteBibliography"/>
        <w:spacing w:after="0"/>
        <w:ind w:left="720" w:hanging="720"/>
      </w:pPr>
      <w:bookmarkStart w:id="20" w:name="_ENREF_16"/>
      <w:r w:rsidRPr="00B11D88">
        <w:t>16.</w:t>
      </w:r>
      <w:r w:rsidRPr="00B11D88">
        <w:tab/>
        <w:t xml:space="preserve">Levett, D.Z. and M.P. Grocott, </w:t>
      </w:r>
      <w:r w:rsidRPr="00B11D88">
        <w:rPr>
          <w:i/>
        </w:rPr>
        <w:t>Cardiopulmonary exercise testing for risk prediction in major abdominal surgery.</w:t>
      </w:r>
      <w:r w:rsidRPr="00B11D88">
        <w:t xml:space="preserve"> Anesthesiol Clin, 2015. </w:t>
      </w:r>
      <w:r w:rsidRPr="00B11D88">
        <w:rPr>
          <w:b/>
        </w:rPr>
        <w:t>33</w:t>
      </w:r>
      <w:r w:rsidRPr="00B11D88">
        <w:t>(1): p. 1-16.</w:t>
      </w:r>
      <w:bookmarkEnd w:id="20"/>
    </w:p>
    <w:p w:rsidR="00B11D88" w:rsidRPr="00B11D88" w:rsidRDefault="00B11D88" w:rsidP="00B11D88">
      <w:pPr>
        <w:pStyle w:val="EndNoteBibliography"/>
        <w:spacing w:after="0"/>
        <w:ind w:left="720" w:hanging="720"/>
      </w:pPr>
      <w:bookmarkStart w:id="21" w:name="_ENREF_17"/>
      <w:r w:rsidRPr="00B11D88">
        <w:lastRenderedPageBreak/>
        <w:t>17.</w:t>
      </w:r>
      <w:r w:rsidRPr="00B11D88">
        <w:tab/>
        <w:t xml:space="preserve">Holloszy JO, C.E., </w:t>
      </w:r>
      <w:r w:rsidRPr="00B11D88">
        <w:rPr>
          <w:i/>
        </w:rPr>
        <w:t>Adaptations of skeletal muscle to endurance exercise and their metabolic consequences.</w:t>
      </w:r>
      <w:r w:rsidRPr="00B11D88">
        <w:t xml:space="preserve"> J Appl Physiol, 1984. </w:t>
      </w:r>
      <w:r w:rsidRPr="00B11D88">
        <w:rPr>
          <w:b/>
        </w:rPr>
        <w:t>56</w:t>
      </w:r>
      <w:r w:rsidRPr="00B11D88">
        <w:t>(4): p. 831-838.</w:t>
      </w:r>
      <w:bookmarkEnd w:id="21"/>
    </w:p>
    <w:p w:rsidR="00B11D88" w:rsidRPr="00B11D88" w:rsidRDefault="00B11D88" w:rsidP="00B11D88">
      <w:pPr>
        <w:pStyle w:val="EndNoteBibliography"/>
        <w:spacing w:after="0"/>
        <w:ind w:left="720" w:hanging="720"/>
      </w:pPr>
      <w:bookmarkStart w:id="22" w:name="_ENREF_18"/>
      <w:r w:rsidRPr="00B11D88">
        <w:t>18.</w:t>
      </w:r>
      <w:r w:rsidRPr="00B11D88">
        <w:tab/>
        <w:t xml:space="preserve">Jones L.W, A.C., </w:t>
      </w:r>
      <w:r w:rsidRPr="00B11D88">
        <w:rPr>
          <w:i/>
        </w:rPr>
        <w:t>Exercise-oncology research: past, present, and future.</w:t>
      </w:r>
      <w:r w:rsidRPr="00B11D88">
        <w:t xml:space="preserve"> Acta Oncol, 2013. </w:t>
      </w:r>
      <w:r w:rsidRPr="00B11D88">
        <w:rPr>
          <w:b/>
        </w:rPr>
        <w:t>52</w:t>
      </w:r>
      <w:r w:rsidRPr="00B11D88">
        <w:t>(2): p. 195-215.</w:t>
      </w:r>
      <w:bookmarkEnd w:id="22"/>
    </w:p>
    <w:p w:rsidR="00B11D88" w:rsidRPr="00B11D88" w:rsidRDefault="00B11D88" w:rsidP="00B11D88">
      <w:pPr>
        <w:pStyle w:val="EndNoteBibliography"/>
        <w:spacing w:after="0"/>
        <w:ind w:left="720" w:hanging="720"/>
      </w:pPr>
      <w:bookmarkStart w:id="23" w:name="_ENREF_19"/>
      <w:r w:rsidRPr="00B11D88">
        <w:t>19.</w:t>
      </w:r>
      <w:r w:rsidRPr="00B11D88">
        <w:tab/>
        <w:t xml:space="preserve">Holmes MD, C.W., Feskanich D, Kroenke CH, Colditz GA., </w:t>
      </w:r>
      <w:r w:rsidRPr="00B11D88">
        <w:rPr>
          <w:i/>
        </w:rPr>
        <w:t>Physical Activity and Survival After Breast Cancer Diagnosis.</w:t>
      </w:r>
      <w:r w:rsidRPr="00B11D88">
        <w:t xml:space="preserve"> JAMA, 2005. </w:t>
      </w:r>
      <w:r w:rsidRPr="00B11D88">
        <w:rPr>
          <w:b/>
        </w:rPr>
        <w:t>293</w:t>
      </w:r>
      <w:r w:rsidRPr="00B11D88">
        <w:t>(20).</w:t>
      </w:r>
      <w:bookmarkEnd w:id="23"/>
    </w:p>
    <w:p w:rsidR="00B11D88" w:rsidRPr="00B11D88" w:rsidRDefault="00B11D88" w:rsidP="00B11D88">
      <w:pPr>
        <w:pStyle w:val="EndNoteBibliography"/>
        <w:spacing w:after="0"/>
        <w:ind w:left="720" w:hanging="720"/>
      </w:pPr>
      <w:bookmarkStart w:id="24" w:name="_ENREF_20"/>
      <w:r w:rsidRPr="00B11D88">
        <w:t>20.</w:t>
      </w:r>
      <w:r w:rsidRPr="00B11D88">
        <w:tab/>
        <w:t xml:space="preserve">Meyerhardt JA, G.E., Holmes MD, Chan AT, Chan JA, Colditz GA et al., </w:t>
      </w:r>
      <w:r w:rsidRPr="00B11D88">
        <w:rPr>
          <w:i/>
        </w:rPr>
        <w:t>Physical activity and survival after colorectal cancer diagnosis.</w:t>
      </w:r>
      <w:r w:rsidRPr="00B11D88">
        <w:t xml:space="preserve"> J Clin Oncol, 2006. </w:t>
      </w:r>
      <w:r w:rsidRPr="00B11D88">
        <w:rPr>
          <w:b/>
        </w:rPr>
        <w:t>24</w:t>
      </w:r>
      <w:r w:rsidRPr="00B11D88">
        <w:t>(22): p. 3527-34.</w:t>
      </w:r>
      <w:bookmarkEnd w:id="24"/>
    </w:p>
    <w:p w:rsidR="00B11D88" w:rsidRPr="00B11D88" w:rsidRDefault="00B11D88" w:rsidP="00B11D88">
      <w:pPr>
        <w:pStyle w:val="EndNoteBibliography"/>
        <w:spacing w:after="0"/>
        <w:ind w:left="720" w:hanging="720"/>
      </w:pPr>
      <w:bookmarkStart w:id="25" w:name="_ENREF_21"/>
      <w:r w:rsidRPr="00B11D88">
        <w:t>21.</w:t>
      </w:r>
      <w:r w:rsidRPr="00B11D88">
        <w:tab/>
        <w:t xml:space="preserve">West MA, L.L., Lythgoe D, Barben CP, Sripadam R, Kemp GJ, Grocott MPW, Jack S., </w:t>
      </w:r>
      <w:r w:rsidRPr="00B11D88">
        <w:rPr>
          <w:i/>
        </w:rPr>
        <w:t>Effect of prehabilitation on objectively measured physical fitness after neoadjuvant treatment in preoperative rectal cancer patients: a blinded interventional pilot study.</w:t>
      </w:r>
      <w:r w:rsidRPr="00B11D88">
        <w:t xml:space="preserve"> BJA, 2014. </w:t>
      </w:r>
      <w:r w:rsidRPr="00B11D88">
        <w:rPr>
          <w:b/>
        </w:rPr>
        <w:t>10</w:t>
      </w:r>
      <w:r w:rsidRPr="00B11D88">
        <w:t>.</w:t>
      </w:r>
      <w:bookmarkEnd w:id="25"/>
    </w:p>
    <w:p w:rsidR="00B11D88" w:rsidRPr="00B11D88" w:rsidRDefault="00B11D88" w:rsidP="00B11D88">
      <w:pPr>
        <w:pStyle w:val="EndNoteBibliography"/>
        <w:spacing w:after="0"/>
        <w:ind w:left="720" w:hanging="720"/>
      </w:pPr>
      <w:bookmarkStart w:id="26" w:name="_ENREF_22"/>
      <w:r w:rsidRPr="00B11D88">
        <w:t>22.</w:t>
      </w:r>
      <w:r w:rsidRPr="00B11D88">
        <w:tab/>
        <w:t xml:space="preserve">Burke SM, B.J., Sabiston CM, Jack S, Grocott MP, West MA., </w:t>
      </w:r>
      <w:r w:rsidRPr="00B11D88">
        <w:rPr>
          <w:i/>
        </w:rPr>
        <w:t>Patients' perceptions of quality of life during active treatment for locally advanced rectal cancer: the importance of preoperative exercise.</w:t>
      </w:r>
      <w:r w:rsidRPr="00B11D88">
        <w:t xml:space="preserve"> Support Care Cancer, 2013. </w:t>
      </w:r>
      <w:r w:rsidRPr="00B11D88">
        <w:rPr>
          <w:b/>
        </w:rPr>
        <w:t>10</w:t>
      </w:r>
      <w:r w:rsidRPr="00B11D88">
        <w:t>.</w:t>
      </w:r>
      <w:bookmarkEnd w:id="26"/>
    </w:p>
    <w:p w:rsidR="00B11D88" w:rsidRPr="00B11D88" w:rsidRDefault="00B11D88" w:rsidP="00B11D88">
      <w:pPr>
        <w:pStyle w:val="EndNoteBibliography"/>
        <w:spacing w:after="0"/>
        <w:ind w:left="720" w:hanging="720"/>
      </w:pPr>
      <w:bookmarkStart w:id="27" w:name="_ENREF_23"/>
      <w:r w:rsidRPr="00B11D88">
        <w:t>23.</w:t>
      </w:r>
      <w:r w:rsidRPr="00B11D88">
        <w:tab/>
        <w:t>Wasserman K, H.J., Sue DY and Whipp B.,</w:t>
      </w:r>
      <w:r w:rsidRPr="00B11D88">
        <w:rPr>
          <w:i/>
        </w:rPr>
        <w:t xml:space="preserve"> Principles of Exercise Testing and Interpretation: Pathophysiology and Clinical Applications. 4th Ed.</w:t>
      </w:r>
      <w:r w:rsidRPr="00B11D88">
        <w:t xml:space="preserve"> 2005, Baltimore, Maryland: Lippincott Williams &amp; Wilkins;. 1 – 180. .</w:t>
      </w:r>
      <w:bookmarkEnd w:id="27"/>
    </w:p>
    <w:p w:rsidR="00B11D88" w:rsidRPr="00B11D88" w:rsidRDefault="00B11D88" w:rsidP="00B11D88">
      <w:pPr>
        <w:pStyle w:val="EndNoteBibliography"/>
        <w:spacing w:after="0"/>
        <w:ind w:left="720" w:hanging="720"/>
      </w:pPr>
      <w:bookmarkStart w:id="28" w:name="_ENREF_24"/>
      <w:r w:rsidRPr="00B11D88">
        <w:t>24.</w:t>
      </w:r>
      <w:r w:rsidRPr="00B11D88">
        <w:tab/>
        <w:t xml:space="preserve">William B, W.K., Whipp J. , </w:t>
      </w:r>
      <w:r w:rsidRPr="00B11D88">
        <w:rPr>
          <w:i/>
        </w:rPr>
        <w:t>A new method for detecting anaerobic threshold by gas exchange. .</w:t>
      </w:r>
      <w:r w:rsidRPr="00B11D88">
        <w:t xml:space="preserve"> J Appl Physiology, 1986. </w:t>
      </w:r>
      <w:r w:rsidRPr="00B11D88">
        <w:rPr>
          <w:b/>
        </w:rPr>
        <w:t>60</w:t>
      </w:r>
      <w:r w:rsidRPr="00B11D88">
        <w:t>(6): p. 2020–7. .</w:t>
      </w:r>
      <w:bookmarkEnd w:id="28"/>
    </w:p>
    <w:p w:rsidR="00B11D88" w:rsidRPr="00B11D88" w:rsidRDefault="00B11D88" w:rsidP="00B11D88">
      <w:pPr>
        <w:pStyle w:val="EndNoteBibliography"/>
        <w:spacing w:after="0"/>
        <w:ind w:left="720" w:hanging="720"/>
        <w:rPr>
          <w:i/>
        </w:rPr>
      </w:pPr>
      <w:bookmarkStart w:id="29" w:name="_ENREF_25"/>
      <w:r w:rsidRPr="00B11D88">
        <w:t>25.</w:t>
      </w:r>
      <w:r w:rsidRPr="00B11D88">
        <w:tab/>
      </w:r>
      <w:r w:rsidRPr="00B11D88">
        <w:rPr>
          <w:i/>
        </w:rPr>
        <w:t>Wasserman K, Hansen JE, Sue DY, Whipp B. Principles of Exercise Testing and Interpretation: Pathophysiology and Clinical Applications. 4th Editio. Baltimore, Maryland: Lippincott Williams &amp; Wilkins; 2005. p. 1 – 180. .</w:t>
      </w:r>
      <w:bookmarkEnd w:id="29"/>
    </w:p>
    <w:p w:rsidR="00B11D88" w:rsidRPr="00B11D88" w:rsidRDefault="00B11D88" w:rsidP="00B11D88">
      <w:pPr>
        <w:pStyle w:val="EndNoteBibliography"/>
        <w:spacing w:after="0"/>
        <w:ind w:left="720" w:hanging="720"/>
      </w:pPr>
      <w:bookmarkStart w:id="30" w:name="_ENREF_26"/>
      <w:r w:rsidRPr="00B11D88">
        <w:t>26.</w:t>
      </w:r>
      <w:r w:rsidRPr="00B11D88">
        <w:tab/>
        <w:t xml:space="preserve">Sinclair RC, D.G., Goodridge V, Batterham AM., </w:t>
      </w:r>
      <w:r w:rsidRPr="00B11D88">
        <w:rPr>
          <w:i/>
        </w:rPr>
        <w:t>Determination of the anaerobic threshold in the pre-operative assessment clinic: inter-observer measurement error.</w:t>
      </w:r>
      <w:r w:rsidRPr="00B11D88">
        <w:t xml:space="preserve"> Anaesthesia, 2009. </w:t>
      </w:r>
      <w:r w:rsidRPr="00B11D88">
        <w:rPr>
          <w:b/>
        </w:rPr>
        <w:t>64</w:t>
      </w:r>
      <w:r w:rsidRPr="00B11D88">
        <w:t>(11): p. 1192-5.</w:t>
      </w:r>
      <w:bookmarkEnd w:id="30"/>
    </w:p>
    <w:p w:rsidR="00B11D88" w:rsidRPr="00B11D88" w:rsidRDefault="00B11D88" w:rsidP="00B11D88">
      <w:pPr>
        <w:pStyle w:val="EndNoteBibliography"/>
        <w:spacing w:after="0"/>
        <w:ind w:left="720" w:hanging="720"/>
      </w:pPr>
      <w:bookmarkStart w:id="31" w:name="_ENREF_27"/>
      <w:r w:rsidRPr="00B11D88">
        <w:t>27.</w:t>
      </w:r>
      <w:r w:rsidRPr="00B11D88">
        <w:tab/>
        <w:t xml:space="preserve">Grocott MPW, B.J., Van der Meulen J, Matejowsky C, Mutch M, Hamilton MA et al, </w:t>
      </w:r>
      <w:r w:rsidRPr="00B11D88">
        <w:rPr>
          <w:i/>
        </w:rPr>
        <w:t>The Postoperative Morbidity Survey was validated and used to describe morbidity after major surgery.</w:t>
      </w:r>
      <w:r w:rsidRPr="00B11D88">
        <w:t xml:space="preserve"> Journal of Clinical Epidemiology, 2007. </w:t>
      </w:r>
      <w:r w:rsidRPr="00B11D88">
        <w:rPr>
          <w:b/>
        </w:rPr>
        <w:t>60</w:t>
      </w:r>
      <w:r w:rsidRPr="00B11D88">
        <w:t>(9): p. 919-928.</w:t>
      </w:r>
      <w:bookmarkEnd w:id="31"/>
    </w:p>
    <w:p w:rsidR="00B11D88" w:rsidRPr="00B11D88" w:rsidRDefault="00B11D88" w:rsidP="00B11D88">
      <w:pPr>
        <w:pStyle w:val="EndNoteBibliography"/>
        <w:spacing w:after="0"/>
        <w:ind w:left="720" w:hanging="720"/>
      </w:pPr>
      <w:bookmarkStart w:id="32" w:name="_ENREF_28"/>
      <w:r w:rsidRPr="00B11D88">
        <w:t>28.</w:t>
      </w:r>
      <w:r w:rsidRPr="00B11D88">
        <w:tab/>
        <w:t xml:space="preserve">Bennett-Guerrero E, W.I., Dunn TJ, Young LR, Wahl TA, Diers TL et al., </w:t>
      </w:r>
      <w:r w:rsidRPr="00B11D88">
        <w:rPr>
          <w:i/>
        </w:rPr>
        <w:t>The use of a postoperative morbidity survey to evaluate patients with prolonged hospitalization after routine, moderate-risk, elective surgery.</w:t>
      </w:r>
      <w:r w:rsidRPr="00B11D88">
        <w:t xml:space="preserve"> 89, 1999. </w:t>
      </w:r>
      <w:r w:rsidRPr="00B11D88">
        <w:rPr>
          <w:b/>
        </w:rPr>
        <w:t>2</w:t>
      </w:r>
      <w:r w:rsidRPr="00B11D88">
        <w:t>(514-9).</w:t>
      </w:r>
      <w:bookmarkEnd w:id="32"/>
    </w:p>
    <w:p w:rsidR="00B11D88" w:rsidRPr="00B11D88" w:rsidRDefault="00B11D88" w:rsidP="00B11D88">
      <w:pPr>
        <w:pStyle w:val="EndNoteBibliography"/>
        <w:spacing w:after="0"/>
        <w:ind w:left="720" w:hanging="720"/>
      </w:pPr>
      <w:bookmarkStart w:id="33" w:name="_ENREF_29"/>
      <w:r w:rsidRPr="00B11D88">
        <w:t>29.</w:t>
      </w:r>
      <w:r w:rsidRPr="00B11D88">
        <w:tab/>
        <w:t xml:space="preserve">Patel UB, B.G., Rutten H, West N, Sebag-Montefiore D, Glynne-Jones R et al, </w:t>
      </w:r>
      <w:r w:rsidRPr="00B11D88">
        <w:rPr>
          <w:i/>
        </w:rPr>
        <w:t>Comparison of Magnetic Resonance Imaging and Histopathological Response to Chemoradiotherapy in Locally Advanced Rectal Cancer.</w:t>
      </w:r>
      <w:r w:rsidRPr="00B11D88">
        <w:t xml:space="preserve"> Ann Surg Oncol, 2012. </w:t>
      </w:r>
      <w:r w:rsidRPr="00B11D88">
        <w:rPr>
          <w:b/>
        </w:rPr>
        <w:t>19</w:t>
      </w:r>
      <w:r w:rsidRPr="00B11D88">
        <w:t>: p. 2842–2852.</w:t>
      </w:r>
      <w:bookmarkEnd w:id="33"/>
    </w:p>
    <w:p w:rsidR="00B11D88" w:rsidRPr="00B11D88" w:rsidRDefault="00B11D88" w:rsidP="00B11D88">
      <w:pPr>
        <w:pStyle w:val="EndNoteBibliography"/>
        <w:spacing w:after="0"/>
        <w:ind w:left="720" w:hanging="720"/>
      </w:pPr>
      <w:bookmarkStart w:id="34" w:name="_ENREF_30"/>
      <w:r w:rsidRPr="00B11D88">
        <w:t>30.</w:t>
      </w:r>
      <w:r w:rsidRPr="00B11D88">
        <w:tab/>
        <w:t xml:space="preserve">Kothmann E, B.A., Owen SJ, Turley AJ, Cheesman M, Parry A, Danjoux G., </w:t>
      </w:r>
      <w:r w:rsidRPr="00B11D88">
        <w:rPr>
          <w:i/>
        </w:rPr>
        <w:t>Effect of short-term exercise training on aerobic fitness in patients with abdominal aortic aneurysms: a pilot study.</w:t>
      </w:r>
      <w:r w:rsidRPr="00B11D88">
        <w:t xml:space="preserve"> Br J Anaesth, 2009. </w:t>
      </w:r>
      <w:r w:rsidRPr="00B11D88">
        <w:rPr>
          <w:b/>
        </w:rPr>
        <w:t>103</w:t>
      </w:r>
      <w:r w:rsidRPr="00B11D88">
        <w:t>(4): p. 505-10.</w:t>
      </w:r>
      <w:bookmarkEnd w:id="34"/>
    </w:p>
    <w:p w:rsidR="00B11D88" w:rsidRPr="00B11D88" w:rsidRDefault="00B11D88" w:rsidP="00B11D88">
      <w:pPr>
        <w:pStyle w:val="EndNoteBibliography"/>
        <w:spacing w:after="0"/>
        <w:ind w:left="720" w:hanging="720"/>
      </w:pPr>
      <w:bookmarkStart w:id="35" w:name="_ENREF_31"/>
      <w:r w:rsidRPr="00B11D88">
        <w:t>31.</w:t>
      </w:r>
      <w:r w:rsidRPr="00B11D88">
        <w:tab/>
        <w:t xml:space="preserve">V, B., </w:t>
      </w:r>
      <w:r w:rsidRPr="00B11D88">
        <w:rPr>
          <w:i/>
        </w:rPr>
        <w:t>Statistical Rules of Thumb</w:t>
      </w:r>
      <w:r w:rsidRPr="00B11D88">
        <w:t>. 2002, Chichester, West Sussex, England.: John Wiley &amp; Sons Ltd.</w:t>
      </w:r>
      <w:bookmarkEnd w:id="35"/>
    </w:p>
    <w:p w:rsidR="00B11D88" w:rsidRPr="00B11D88" w:rsidRDefault="00B11D88" w:rsidP="00B11D88">
      <w:pPr>
        <w:pStyle w:val="EndNoteBibliography"/>
        <w:spacing w:after="0"/>
        <w:ind w:left="720" w:hanging="720"/>
      </w:pPr>
      <w:bookmarkStart w:id="36" w:name="_ENREF_32"/>
      <w:r w:rsidRPr="00B11D88">
        <w:t>32.</w:t>
      </w:r>
      <w:r w:rsidRPr="00B11D88">
        <w:tab/>
        <w:t xml:space="preserve">Schiffmann L, W.N., Gock M, Prall F, Klautke G, Fietkau R et al., </w:t>
      </w:r>
      <w:r w:rsidRPr="00B11D88">
        <w:rPr>
          <w:i/>
        </w:rPr>
        <w:t>Intensified neoadjuvant radiochemotherapy for rectal cancer enhances surgical complications.</w:t>
      </w:r>
      <w:r w:rsidRPr="00B11D88">
        <w:t xml:space="preserve"> BMC Surgery, 2013. </w:t>
      </w:r>
      <w:r w:rsidRPr="00B11D88">
        <w:rPr>
          <w:b/>
        </w:rPr>
        <w:t>13</w:t>
      </w:r>
      <w:r w:rsidRPr="00B11D88">
        <w:t>(43).</w:t>
      </w:r>
      <w:bookmarkEnd w:id="36"/>
    </w:p>
    <w:p w:rsidR="00B11D88" w:rsidRPr="00B11D88" w:rsidRDefault="00B11D88" w:rsidP="00B11D88">
      <w:pPr>
        <w:pStyle w:val="EndNoteBibliography"/>
        <w:spacing w:after="0"/>
        <w:ind w:left="720" w:hanging="720"/>
      </w:pPr>
      <w:bookmarkStart w:id="37" w:name="_ENREF_33"/>
      <w:r w:rsidRPr="00B11D88">
        <w:t>33.</w:t>
      </w:r>
      <w:r w:rsidRPr="00B11D88">
        <w:tab/>
        <w:t xml:space="preserve">Pearse RM, M.R., Bauer P, Pelosi P, Metnitz P, Spies C et al., </w:t>
      </w:r>
      <w:r w:rsidRPr="00B11D88">
        <w:rPr>
          <w:i/>
        </w:rPr>
        <w:t>Mortality after surgery in Europe: a 7 day cohort study.</w:t>
      </w:r>
      <w:r w:rsidRPr="00B11D88">
        <w:t xml:space="preserve"> The Lancet, 2012. </w:t>
      </w:r>
      <w:r w:rsidRPr="00B11D88">
        <w:rPr>
          <w:b/>
        </w:rPr>
        <w:t>380</w:t>
      </w:r>
      <w:r w:rsidRPr="00B11D88">
        <w:t>: p. 1059–65.</w:t>
      </w:r>
      <w:bookmarkEnd w:id="37"/>
    </w:p>
    <w:p w:rsidR="00B11D88" w:rsidRPr="00B11D88" w:rsidRDefault="00B11D88" w:rsidP="00B11D88">
      <w:pPr>
        <w:pStyle w:val="EndNoteBibliography"/>
        <w:spacing w:after="0"/>
        <w:ind w:left="720" w:hanging="720"/>
      </w:pPr>
      <w:bookmarkStart w:id="38" w:name="_ENREF_34"/>
      <w:r w:rsidRPr="00B11D88">
        <w:t>34.</w:t>
      </w:r>
      <w:r w:rsidRPr="00B11D88">
        <w:tab/>
        <w:t xml:space="preserve">Hennis PJ, M.P., Grocott MP., </w:t>
      </w:r>
      <w:r w:rsidRPr="00B11D88">
        <w:rPr>
          <w:i/>
        </w:rPr>
        <w:t>Cardiopulmonary exercise testing for the evaluation of perioperative risk in non-cardiopulmonary surgery.</w:t>
      </w:r>
      <w:r w:rsidRPr="00B11D88">
        <w:t xml:space="preserve"> Postgrad Med J, 2011. </w:t>
      </w:r>
      <w:r w:rsidRPr="00B11D88">
        <w:rPr>
          <w:b/>
        </w:rPr>
        <w:t>87</w:t>
      </w:r>
      <w:r w:rsidRPr="00B11D88">
        <w:t>(1030): p. 550-7.</w:t>
      </w:r>
      <w:bookmarkEnd w:id="38"/>
    </w:p>
    <w:p w:rsidR="00B11D88" w:rsidRPr="00B11D88" w:rsidRDefault="00B11D88" w:rsidP="00B11D88">
      <w:pPr>
        <w:pStyle w:val="EndNoteBibliography"/>
        <w:spacing w:after="0"/>
        <w:ind w:left="720" w:hanging="720"/>
      </w:pPr>
      <w:bookmarkStart w:id="39" w:name="_ENREF_35"/>
      <w:r w:rsidRPr="00B11D88">
        <w:t>35.</w:t>
      </w:r>
      <w:r w:rsidRPr="00B11D88">
        <w:tab/>
        <w:t xml:space="preserve">Jones LW, E.N., Peterson BL, Garst J, Crawford J, West MJ et al., </w:t>
      </w:r>
      <w:r w:rsidRPr="00B11D88">
        <w:rPr>
          <w:i/>
        </w:rPr>
        <w:t>Safety and feasibility of aerobic training on cardiopulmonary function and quality of life in postsurgical nonsmall cell lung cancer patients: a pilot study.</w:t>
      </w:r>
      <w:r w:rsidRPr="00B11D88">
        <w:t xml:space="preserve"> Cancer, 2008. </w:t>
      </w:r>
      <w:r w:rsidRPr="00B11D88">
        <w:rPr>
          <w:b/>
        </w:rPr>
        <w:t>113</w:t>
      </w:r>
      <w:r w:rsidRPr="00B11D88">
        <w:t>(12): p. 3430-9.</w:t>
      </w:r>
      <w:bookmarkEnd w:id="39"/>
    </w:p>
    <w:p w:rsidR="00B11D88" w:rsidRPr="00B11D88" w:rsidRDefault="00B11D88" w:rsidP="00B11D88">
      <w:pPr>
        <w:pStyle w:val="EndNoteBibliography"/>
        <w:ind w:left="720" w:hanging="720"/>
      </w:pPr>
      <w:bookmarkStart w:id="40" w:name="_ENREF_36"/>
      <w:r w:rsidRPr="00B11D88">
        <w:t>36.</w:t>
      </w:r>
      <w:r w:rsidRPr="00B11D88">
        <w:tab/>
        <w:t xml:space="preserve">MP, P.R.G., </w:t>
      </w:r>
      <w:r w:rsidRPr="00B11D88">
        <w:rPr>
          <w:i/>
        </w:rPr>
        <w:t>Managing perioperative risk in patients undergoing elective non-cardiac surgery.</w:t>
      </w:r>
      <w:r w:rsidRPr="00B11D88">
        <w:t xml:space="preserve"> BMJ, 2011. </w:t>
      </w:r>
      <w:r w:rsidRPr="00B11D88">
        <w:rPr>
          <w:b/>
        </w:rPr>
        <w:t>343</w:t>
      </w:r>
      <w:r w:rsidRPr="00B11D88">
        <w:t>(10).</w:t>
      </w:r>
      <w:bookmarkEnd w:id="40"/>
    </w:p>
    <w:p w:rsidR="0078653B" w:rsidRDefault="00595574" w:rsidP="00B11D88">
      <w:pPr>
        <w:autoSpaceDE w:val="0"/>
        <w:autoSpaceDN w:val="0"/>
        <w:adjustRightInd w:val="0"/>
        <w:spacing w:after="0" w:line="480" w:lineRule="auto"/>
        <w:rPr>
          <w:b/>
          <w:bCs/>
          <w:lang w:val="en-IE"/>
        </w:rPr>
        <w:sectPr w:rsidR="0078653B" w:rsidSect="00135E15">
          <w:pgSz w:w="11906" w:h="16838"/>
          <w:pgMar w:top="1440" w:right="1440" w:bottom="1440" w:left="1440" w:header="708" w:footer="708" w:gutter="0"/>
          <w:cols w:space="708"/>
          <w:docGrid w:linePitch="360"/>
        </w:sectPr>
      </w:pPr>
      <w:r>
        <w:rPr>
          <w:b/>
          <w:bCs/>
          <w:lang w:val="en-IE"/>
        </w:rPr>
        <w:lastRenderedPageBreak/>
        <w:fldChar w:fldCharType="end"/>
      </w:r>
    </w:p>
    <w:p w:rsidR="0078653B" w:rsidRDefault="0078653B" w:rsidP="0078653B">
      <w:pPr>
        <w:autoSpaceDE w:val="0"/>
        <w:autoSpaceDN w:val="0"/>
        <w:adjustRightInd w:val="0"/>
        <w:spacing w:after="0" w:line="480" w:lineRule="auto"/>
        <w:jc w:val="both"/>
        <w:rPr>
          <w:rFonts w:asciiTheme="majorBidi" w:hAnsiTheme="majorBidi" w:cstheme="majorBidi"/>
          <w:sz w:val="24"/>
          <w:szCs w:val="24"/>
        </w:rPr>
      </w:pPr>
      <w:r>
        <w:rPr>
          <w:rFonts w:asciiTheme="majorBidi" w:hAnsiTheme="majorBidi" w:cstheme="majorBidi"/>
          <w:sz w:val="24"/>
          <w:szCs w:val="24"/>
        </w:rPr>
        <w:lastRenderedPageBreak/>
        <w:t xml:space="preserve">Table 1. </w:t>
      </w:r>
      <w:r>
        <w:rPr>
          <w:rFonts w:asciiTheme="majorBidi" w:hAnsiTheme="majorBidi" w:cstheme="majorBidi"/>
          <w:b/>
          <w:bCs/>
          <w:sz w:val="24"/>
          <w:szCs w:val="24"/>
        </w:rPr>
        <w:t>Outcomes</w:t>
      </w:r>
      <w:r w:rsidRPr="00A6590E">
        <w:rPr>
          <w:rFonts w:asciiTheme="majorBidi" w:hAnsiTheme="majorBidi" w:cstheme="majorBidi"/>
          <w:b/>
          <w:bCs/>
          <w:sz w:val="24"/>
          <w:szCs w:val="24"/>
        </w:rPr>
        <w:t xml:space="preserve"> and assessment measures used in the EMPOWER trial</w:t>
      </w:r>
    </w:p>
    <w:tbl>
      <w:tblPr>
        <w:tblStyle w:val="ListTable21"/>
        <w:tblW w:w="13958" w:type="dxa"/>
        <w:tblBorders>
          <w:left w:val="single" w:sz="4" w:space="0" w:color="auto"/>
          <w:right w:val="single" w:sz="4" w:space="0" w:color="auto"/>
        </w:tblBorders>
        <w:tblLayout w:type="fixed"/>
        <w:tblLook w:val="04A0" w:firstRow="1" w:lastRow="0" w:firstColumn="1" w:lastColumn="0" w:noHBand="0" w:noVBand="1"/>
      </w:tblPr>
      <w:tblGrid>
        <w:gridCol w:w="1304"/>
        <w:gridCol w:w="1309"/>
        <w:gridCol w:w="928"/>
        <w:gridCol w:w="128"/>
        <w:gridCol w:w="924"/>
        <w:gridCol w:w="128"/>
        <w:gridCol w:w="924"/>
        <w:gridCol w:w="262"/>
        <w:gridCol w:w="540"/>
        <w:gridCol w:w="126"/>
        <w:gridCol w:w="666"/>
        <w:gridCol w:w="798"/>
        <w:gridCol w:w="795"/>
        <w:gridCol w:w="918"/>
        <w:gridCol w:w="1181"/>
        <w:gridCol w:w="1180"/>
        <w:gridCol w:w="924"/>
        <w:gridCol w:w="923"/>
      </w:tblGrid>
      <w:tr w:rsidR="0078653B" w:rsidRPr="00BA68A7" w:rsidTr="00C1573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4" w:type="dxa"/>
            <w:shd w:val="clear" w:color="auto" w:fill="auto"/>
          </w:tcPr>
          <w:p w:rsidR="0078653B" w:rsidRPr="00BA68A7" w:rsidRDefault="0078653B" w:rsidP="00C1573B">
            <w:pPr>
              <w:autoSpaceDE w:val="0"/>
              <w:autoSpaceDN w:val="0"/>
              <w:adjustRightInd w:val="0"/>
              <w:jc w:val="center"/>
              <w:rPr>
                <w:rFonts w:asciiTheme="majorBidi" w:hAnsiTheme="majorBidi"/>
                <w:sz w:val="20"/>
                <w:szCs w:val="20"/>
              </w:rPr>
            </w:pPr>
            <w:r w:rsidRPr="00BA68A7">
              <w:rPr>
                <w:rFonts w:asciiTheme="majorBidi" w:hAnsiTheme="majorBidi"/>
                <w:sz w:val="20"/>
                <w:szCs w:val="20"/>
              </w:rPr>
              <w:t>Outcomes</w:t>
            </w:r>
          </w:p>
        </w:tc>
        <w:tc>
          <w:tcPr>
            <w:tcW w:w="1309" w:type="dxa"/>
            <w:shd w:val="clear" w:color="auto" w:fill="auto"/>
          </w:tcPr>
          <w:p w:rsidR="0078653B" w:rsidRPr="00BA68A7" w:rsidRDefault="0078653B" w:rsidP="00C1573B">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heme="majorBidi" w:hAnsiTheme="majorBidi"/>
                <w:sz w:val="20"/>
                <w:szCs w:val="20"/>
              </w:rPr>
            </w:pPr>
            <w:r w:rsidRPr="00BA68A7">
              <w:rPr>
                <w:rFonts w:asciiTheme="majorBidi" w:hAnsiTheme="majorBidi"/>
                <w:sz w:val="20"/>
                <w:szCs w:val="20"/>
              </w:rPr>
              <w:t>Assessment measure</w:t>
            </w:r>
          </w:p>
        </w:tc>
        <w:tc>
          <w:tcPr>
            <w:tcW w:w="928" w:type="dxa"/>
            <w:shd w:val="clear" w:color="auto" w:fill="auto"/>
          </w:tcPr>
          <w:p w:rsidR="0078653B" w:rsidRPr="00BA68A7" w:rsidRDefault="0078653B" w:rsidP="00C1573B">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heme="majorBidi" w:hAnsiTheme="majorBidi"/>
                <w:sz w:val="20"/>
                <w:szCs w:val="20"/>
              </w:rPr>
            </w:pPr>
            <w:r w:rsidRPr="00BA68A7">
              <w:rPr>
                <w:rFonts w:asciiTheme="majorBidi" w:hAnsiTheme="majorBidi"/>
                <w:sz w:val="20"/>
                <w:szCs w:val="20"/>
              </w:rPr>
              <w:t>Pre CRT</w:t>
            </w:r>
          </w:p>
        </w:tc>
        <w:tc>
          <w:tcPr>
            <w:tcW w:w="1052" w:type="dxa"/>
            <w:gridSpan w:val="2"/>
            <w:shd w:val="clear" w:color="auto" w:fill="auto"/>
          </w:tcPr>
          <w:p w:rsidR="0078653B" w:rsidRPr="00BA68A7" w:rsidRDefault="0078653B" w:rsidP="00C1573B">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heme="majorBidi" w:hAnsiTheme="majorBidi"/>
                <w:sz w:val="20"/>
                <w:szCs w:val="20"/>
              </w:rPr>
            </w:pPr>
            <w:r w:rsidRPr="00BA68A7">
              <w:rPr>
                <w:rFonts w:asciiTheme="majorBidi" w:hAnsiTheme="majorBidi"/>
                <w:sz w:val="20"/>
                <w:szCs w:val="20"/>
              </w:rPr>
              <w:t>Mid chemo-CRT</w:t>
            </w:r>
          </w:p>
        </w:tc>
        <w:tc>
          <w:tcPr>
            <w:tcW w:w="1052" w:type="dxa"/>
            <w:gridSpan w:val="2"/>
            <w:shd w:val="clear" w:color="auto" w:fill="auto"/>
          </w:tcPr>
          <w:p w:rsidR="0078653B" w:rsidRPr="00BA68A7" w:rsidRDefault="0078653B" w:rsidP="00C1573B">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heme="majorBidi" w:hAnsiTheme="majorBidi"/>
                <w:sz w:val="20"/>
                <w:szCs w:val="20"/>
              </w:rPr>
            </w:pPr>
            <w:r w:rsidRPr="00BA68A7">
              <w:rPr>
                <w:rFonts w:asciiTheme="majorBidi" w:hAnsiTheme="majorBidi"/>
                <w:sz w:val="20"/>
                <w:szCs w:val="20"/>
              </w:rPr>
              <w:t>Mid CRT</w:t>
            </w:r>
          </w:p>
        </w:tc>
        <w:tc>
          <w:tcPr>
            <w:tcW w:w="802" w:type="dxa"/>
            <w:gridSpan w:val="2"/>
            <w:shd w:val="clear" w:color="auto" w:fill="auto"/>
          </w:tcPr>
          <w:p w:rsidR="0078653B" w:rsidRPr="00BA68A7" w:rsidRDefault="0078653B" w:rsidP="00C1573B">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heme="majorBidi" w:hAnsiTheme="majorBidi"/>
                <w:sz w:val="20"/>
                <w:szCs w:val="20"/>
              </w:rPr>
            </w:pPr>
            <w:r w:rsidRPr="00BA68A7">
              <w:rPr>
                <w:rFonts w:asciiTheme="majorBidi" w:hAnsiTheme="majorBidi"/>
                <w:sz w:val="20"/>
                <w:szCs w:val="20"/>
              </w:rPr>
              <w:t>Week 0</w:t>
            </w:r>
          </w:p>
        </w:tc>
        <w:tc>
          <w:tcPr>
            <w:tcW w:w="792" w:type="dxa"/>
            <w:gridSpan w:val="2"/>
            <w:shd w:val="clear" w:color="auto" w:fill="auto"/>
          </w:tcPr>
          <w:p w:rsidR="0078653B" w:rsidRPr="00BA68A7" w:rsidRDefault="0078653B" w:rsidP="00C1573B">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heme="majorBidi" w:hAnsiTheme="majorBidi"/>
                <w:sz w:val="20"/>
                <w:szCs w:val="20"/>
              </w:rPr>
            </w:pPr>
            <w:r w:rsidRPr="00BA68A7">
              <w:rPr>
                <w:rFonts w:asciiTheme="majorBidi" w:hAnsiTheme="majorBidi"/>
                <w:sz w:val="20"/>
                <w:szCs w:val="20"/>
              </w:rPr>
              <w:t>Week 3</w:t>
            </w:r>
          </w:p>
        </w:tc>
        <w:tc>
          <w:tcPr>
            <w:tcW w:w="798" w:type="dxa"/>
            <w:shd w:val="clear" w:color="auto" w:fill="auto"/>
          </w:tcPr>
          <w:p w:rsidR="0078653B" w:rsidRPr="00BA68A7" w:rsidRDefault="0078653B" w:rsidP="00C1573B">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heme="majorBidi" w:hAnsiTheme="majorBidi"/>
                <w:sz w:val="20"/>
                <w:szCs w:val="20"/>
              </w:rPr>
            </w:pPr>
            <w:r w:rsidRPr="00BA68A7">
              <w:rPr>
                <w:rFonts w:asciiTheme="majorBidi" w:hAnsiTheme="majorBidi"/>
                <w:sz w:val="20"/>
                <w:szCs w:val="20"/>
              </w:rPr>
              <w:t>Week 6</w:t>
            </w:r>
          </w:p>
        </w:tc>
        <w:tc>
          <w:tcPr>
            <w:tcW w:w="795" w:type="dxa"/>
            <w:shd w:val="clear" w:color="auto" w:fill="auto"/>
          </w:tcPr>
          <w:p w:rsidR="0078653B" w:rsidRPr="00BA68A7" w:rsidRDefault="0078653B" w:rsidP="00C1573B">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heme="majorBidi" w:hAnsiTheme="majorBidi"/>
                <w:sz w:val="20"/>
                <w:szCs w:val="20"/>
              </w:rPr>
            </w:pPr>
            <w:r w:rsidRPr="00BA68A7">
              <w:rPr>
                <w:rFonts w:asciiTheme="majorBidi" w:hAnsiTheme="majorBidi"/>
                <w:sz w:val="20"/>
                <w:szCs w:val="20"/>
              </w:rPr>
              <w:t>Week 9</w:t>
            </w:r>
          </w:p>
        </w:tc>
        <w:tc>
          <w:tcPr>
            <w:tcW w:w="918" w:type="dxa"/>
            <w:shd w:val="clear" w:color="auto" w:fill="auto"/>
          </w:tcPr>
          <w:p w:rsidR="0078653B" w:rsidRPr="00BA68A7" w:rsidRDefault="0078653B" w:rsidP="00C1573B">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heme="majorBidi" w:hAnsiTheme="majorBidi"/>
                <w:sz w:val="20"/>
                <w:szCs w:val="20"/>
              </w:rPr>
            </w:pPr>
            <w:r w:rsidRPr="00BA68A7">
              <w:rPr>
                <w:rFonts w:asciiTheme="majorBidi" w:hAnsiTheme="majorBidi"/>
                <w:sz w:val="20"/>
                <w:szCs w:val="20"/>
              </w:rPr>
              <w:t>Day 3 Post-surgery</w:t>
            </w:r>
          </w:p>
        </w:tc>
        <w:tc>
          <w:tcPr>
            <w:tcW w:w="1181" w:type="dxa"/>
            <w:shd w:val="clear" w:color="auto" w:fill="auto"/>
          </w:tcPr>
          <w:p w:rsidR="0078653B" w:rsidRPr="00BA68A7" w:rsidRDefault="0078653B" w:rsidP="00C1573B">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heme="majorBidi" w:hAnsiTheme="majorBidi"/>
                <w:sz w:val="20"/>
                <w:szCs w:val="20"/>
              </w:rPr>
            </w:pPr>
            <w:r w:rsidRPr="00BA68A7">
              <w:rPr>
                <w:rFonts w:asciiTheme="majorBidi" w:hAnsiTheme="majorBidi"/>
                <w:sz w:val="20"/>
                <w:szCs w:val="20"/>
              </w:rPr>
              <w:t xml:space="preserve">Day 5 </w:t>
            </w:r>
          </w:p>
          <w:p w:rsidR="0078653B" w:rsidRPr="00BA68A7" w:rsidRDefault="0078653B" w:rsidP="00C1573B">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heme="majorBidi" w:hAnsiTheme="majorBidi"/>
                <w:sz w:val="20"/>
                <w:szCs w:val="20"/>
              </w:rPr>
            </w:pPr>
            <w:r w:rsidRPr="00BA68A7">
              <w:rPr>
                <w:rFonts w:asciiTheme="majorBidi" w:hAnsiTheme="majorBidi"/>
                <w:sz w:val="20"/>
                <w:szCs w:val="20"/>
              </w:rPr>
              <w:t>Post-surgery</w:t>
            </w:r>
          </w:p>
        </w:tc>
        <w:tc>
          <w:tcPr>
            <w:tcW w:w="1180" w:type="dxa"/>
            <w:shd w:val="clear" w:color="auto" w:fill="auto"/>
          </w:tcPr>
          <w:p w:rsidR="0078653B" w:rsidRPr="00BA68A7" w:rsidRDefault="0078653B" w:rsidP="00C1573B">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heme="majorBidi" w:hAnsiTheme="majorBidi"/>
                <w:sz w:val="20"/>
                <w:szCs w:val="20"/>
              </w:rPr>
            </w:pPr>
            <w:r w:rsidRPr="00BA68A7">
              <w:rPr>
                <w:rFonts w:asciiTheme="majorBidi" w:hAnsiTheme="majorBidi"/>
                <w:sz w:val="20"/>
                <w:szCs w:val="20"/>
              </w:rPr>
              <w:t xml:space="preserve">Day 8 </w:t>
            </w:r>
          </w:p>
          <w:p w:rsidR="0078653B" w:rsidRPr="00BA68A7" w:rsidRDefault="0078653B" w:rsidP="00C1573B">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heme="majorBidi" w:hAnsiTheme="majorBidi"/>
                <w:sz w:val="20"/>
                <w:szCs w:val="20"/>
              </w:rPr>
            </w:pPr>
            <w:r w:rsidRPr="00BA68A7">
              <w:rPr>
                <w:rFonts w:asciiTheme="majorBidi" w:hAnsiTheme="majorBidi"/>
                <w:sz w:val="20"/>
                <w:szCs w:val="20"/>
              </w:rPr>
              <w:t>Post-surgery</w:t>
            </w:r>
          </w:p>
        </w:tc>
        <w:tc>
          <w:tcPr>
            <w:tcW w:w="924" w:type="dxa"/>
            <w:shd w:val="clear" w:color="auto" w:fill="auto"/>
          </w:tcPr>
          <w:p w:rsidR="0078653B" w:rsidRPr="00BA68A7" w:rsidRDefault="0078653B" w:rsidP="00C1573B">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heme="majorBidi" w:hAnsiTheme="majorBidi"/>
                <w:sz w:val="20"/>
                <w:szCs w:val="20"/>
              </w:rPr>
            </w:pPr>
            <w:r w:rsidRPr="00BA68A7">
              <w:rPr>
                <w:rFonts w:asciiTheme="majorBidi" w:hAnsiTheme="majorBidi"/>
                <w:sz w:val="20"/>
                <w:szCs w:val="20"/>
              </w:rPr>
              <w:t>Day 15 Post-surgery</w:t>
            </w:r>
          </w:p>
        </w:tc>
        <w:tc>
          <w:tcPr>
            <w:tcW w:w="923" w:type="dxa"/>
            <w:shd w:val="clear" w:color="auto" w:fill="auto"/>
          </w:tcPr>
          <w:p w:rsidR="0078653B" w:rsidRPr="00BA68A7" w:rsidRDefault="0078653B" w:rsidP="00C1573B">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heme="majorBidi" w:hAnsiTheme="majorBidi"/>
                <w:sz w:val="20"/>
                <w:szCs w:val="20"/>
              </w:rPr>
            </w:pPr>
            <w:r w:rsidRPr="00BA68A7">
              <w:rPr>
                <w:rFonts w:asciiTheme="majorBidi" w:hAnsiTheme="majorBidi"/>
                <w:sz w:val="20"/>
                <w:szCs w:val="20"/>
              </w:rPr>
              <w:t>6-Weeks Post-surgery</w:t>
            </w:r>
          </w:p>
        </w:tc>
      </w:tr>
      <w:tr w:rsidR="0078653B" w:rsidRPr="00BA68A7" w:rsidTr="00C157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4" w:type="dxa"/>
            <w:shd w:val="clear" w:color="auto" w:fill="auto"/>
          </w:tcPr>
          <w:p w:rsidR="0078653B" w:rsidRPr="00BA68A7" w:rsidRDefault="0078653B" w:rsidP="00C1573B">
            <w:pPr>
              <w:autoSpaceDE w:val="0"/>
              <w:autoSpaceDN w:val="0"/>
              <w:adjustRightInd w:val="0"/>
              <w:jc w:val="center"/>
              <w:rPr>
                <w:rFonts w:asciiTheme="majorBidi" w:hAnsiTheme="majorBidi"/>
                <w:sz w:val="20"/>
                <w:szCs w:val="20"/>
              </w:rPr>
            </w:pPr>
            <w:r w:rsidRPr="00BA68A7">
              <w:rPr>
                <w:rFonts w:asciiTheme="majorBidi" w:hAnsiTheme="majorBidi"/>
                <w:sz w:val="20"/>
                <w:szCs w:val="20"/>
              </w:rPr>
              <w:t>Primary endpoint</w:t>
            </w:r>
          </w:p>
        </w:tc>
        <w:tc>
          <w:tcPr>
            <w:tcW w:w="1309" w:type="dxa"/>
            <w:shd w:val="clear" w:color="auto" w:fill="auto"/>
          </w:tcPr>
          <w:p w:rsidR="0078653B" w:rsidRPr="00BA68A7" w:rsidRDefault="0078653B" w:rsidP="00C1573B">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p>
        </w:tc>
        <w:tc>
          <w:tcPr>
            <w:tcW w:w="1056" w:type="dxa"/>
            <w:gridSpan w:val="2"/>
            <w:shd w:val="clear" w:color="auto" w:fill="auto"/>
          </w:tcPr>
          <w:p w:rsidR="0078653B" w:rsidRPr="00BA68A7" w:rsidRDefault="0078653B" w:rsidP="00C1573B">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p>
        </w:tc>
        <w:tc>
          <w:tcPr>
            <w:tcW w:w="1052" w:type="dxa"/>
            <w:gridSpan w:val="2"/>
            <w:shd w:val="clear" w:color="auto" w:fill="auto"/>
          </w:tcPr>
          <w:p w:rsidR="0078653B" w:rsidRPr="00BA68A7" w:rsidRDefault="0078653B" w:rsidP="00C1573B">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p>
        </w:tc>
        <w:tc>
          <w:tcPr>
            <w:tcW w:w="1186" w:type="dxa"/>
            <w:gridSpan w:val="2"/>
            <w:shd w:val="clear" w:color="auto" w:fill="auto"/>
          </w:tcPr>
          <w:p w:rsidR="0078653B" w:rsidRPr="00BA68A7" w:rsidRDefault="0078653B" w:rsidP="00C1573B">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p>
        </w:tc>
        <w:tc>
          <w:tcPr>
            <w:tcW w:w="666" w:type="dxa"/>
            <w:gridSpan w:val="2"/>
            <w:shd w:val="clear" w:color="auto" w:fill="auto"/>
          </w:tcPr>
          <w:p w:rsidR="0078653B" w:rsidRPr="00BA68A7" w:rsidRDefault="0078653B" w:rsidP="00C1573B">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p>
        </w:tc>
        <w:tc>
          <w:tcPr>
            <w:tcW w:w="666" w:type="dxa"/>
            <w:shd w:val="clear" w:color="auto" w:fill="auto"/>
          </w:tcPr>
          <w:p w:rsidR="0078653B" w:rsidRPr="00BA68A7" w:rsidRDefault="0078653B" w:rsidP="00C1573B">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p>
        </w:tc>
        <w:tc>
          <w:tcPr>
            <w:tcW w:w="798" w:type="dxa"/>
            <w:shd w:val="clear" w:color="auto" w:fill="auto"/>
          </w:tcPr>
          <w:p w:rsidR="0078653B" w:rsidRPr="00BA68A7" w:rsidRDefault="0078653B" w:rsidP="00C1573B">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p>
        </w:tc>
        <w:tc>
          <w:tcPr>
            <w:tcW w:w="795" w:type="dxa"/>
            <w:shd w:val="clear" w:color="auto" w:fill="auto"/>
          </w:tcPr>
          <w:p w:rsidR="0078653B" w:rsidRPr="00BA68A7" w:rsidRDefault="0078653B" w:rsidP="00C1573B">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p>
        </w:tc>
        <w:tc>
          <w:tcPr>
            <w:tcW w:w="918" w:type="dxa"/>
            <w:shd w:val="clear" w:color="auto" w:fill="auto"/>
          </w:tcPr>
          <w:p w:rsidR="0078653B" w:rsidRPr="00BA68A7" w:rsidRDefault="0078653B" w:rsidP="00C1573B">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p>
        </w:tc>
        <w:tc>
          <w:tcPr>
            <w:tcW w:w="1181" w:type="dxa"/>
            <w:shd w:val="clear" w:color="auto" w:fill="auto"/>
          </w:tcPr>
          <w:p w:rsidR="0078653B" w:rsidRPr="00BA68A7" w:rsidRDefault="0078653B" w:rsidP="00C1573B">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p>
        </w:tc>
        <w:tc>
          <w:tcPr>
            <w:tcW w:w="1180" w:type="dxa"/>
            <w:shd w:val="clear" w:color="auto" w:fill="auto"/>
          </w:tcPr>
          <w:p w:rsidR="0078653B" w:rsidRPr="00BA68A7" w:rsidRDefault="0078653B" w:rsidP="00C1573B">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p>
        </w:tc>
        <w:tc>
          <w:tcPr>
            <w:tcW w:w="924" w:type="dxa"/>
            <w:shd w:val="clear" w:color="auto" w:fill="auto"/>
          </w:tcPr>
          <w:p w:rsidR="0078653B" w:rsidRPr="00BA68A7" w:rsidRDefault="0078653B" w:rsidP="00C1573B">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p>
        </w:tc>
        <w:tc>
          <w:tcPr>
            <w:tcW w:w="923" w:type="dxa"/>
            <w:shd w:val="clear" w:color="auto" w:fill="auto"/>
          </w:tcPr>
          <w:p w:rsidR="0078653B" w:rsidRPr="00BA68A7" w:rsidRDefault="0078653B" w:rsidP="00C1573B">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p>
        </w:tc>
      </w:tr>
      <w:tr w:rsidR="0078653B" w:rsidRPr="00BA68A7" w:rsidTr="00C1573B">
        <w:tc>
          <w:tcPr>
            <w:cnfStyle w:val="001000000000" w:firstRow="0" w:lastRow="0" w:firstColumn="1" w:lastColumn="0" w:oddVBand="0" w:evenVBand="0" w:oddHBand="0" w:evenHBand="0" w:firstRowFirstColumn="0" w:firstRowLastColumn="0" w:lastRowFirstColumn="0" w:lastRowLastColumn="0"/>
            <w:tcW w:w="1304" w:type="dxa"/>
            <w:shd w:val="clear" w:color="auto" w:fill="auto"/>
          </w:tcPr>
          <w:p w:rsidR="0078653B" w:rsidRPr="00BA68A7" w:rsidRDefault="0078653B" w:rsidP="00C1573B">
            <w:pPr>
              <w:autoSpaceDE w:val="0"/>
              <w:autoSpaceDN w:val="0"/>
              <w:adjustRightInd w:val="0"/>
              <w:jc w:val="center"/>
              <w:rPr>
                <w:rFonts w:asciiTheme="majorBidi" w:hAnsiTheme="majorBidi"/>
                <w:b w:val="0"/>
                <w:bCs w:val="0"/>
                <w:i/>
                <w:iCs/>
                <w:sz w:val="20"/>
                <w:szCs w:val="20"/>
              </w:rPr>
            </w:pPr>
            <w:r w:rsidRPr="00BA68A7">
              <w:rPr>
                <w:rFonts w:asciiTheme="majorBidi" w:hAnsiTheme="majorBidi"/>
                <w:b w:val="0"/>
                <w:bCs w:val="0"/>
                <w:i/>
                <w:iCs/>
                <w:sz w:val="20"/>
                <w:szCs w:val="20"/>
              </w:rPr>
              <w:t>Oxygen uptake at lactate threshold</w:t>
            </w:r>
          </w:p>
          <w:p w:rsidR="0078653B" w:rsidRPr="00BA68A7" w:rsidRDefault="0078653B" w:rsidP="00C1573B">
            <w:pPr>
              <w:autoSpaceDE w:val="0"/>
              <w:autoSpaceDN w:val="0"/>
              <w:adjustRightInd w:val="0"/>
              <w:jc w:val="center"/>
              <w:rPr>
                <w:rFonts w:asciiTheme="majorBidi" w:hAnsiTheme="majorBidi"/>
                <w:i/>
                <w:iCs/>
                <w:sz w:val="20"/>
                <w:szCs w:val="20"/>
              </w:rPr>
            </w:pPr>
          </w:p>
        </w:tc>
        <w:tc>
          <w:tcPr>
            <w:tcW w:w="1309" w:type="dxa"/>
            <w:shd w:val="clear" w:color="auto" w:fill="auto"/>
          </w:tcPr>
          <w:p w:rsidR="0078653B" w:rsidRPr="00BA68A7" w:rsidRDefault="0078653B" w:rsidP="00C1573B">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Pr>
                <w:rFonts w:asciiTheme="majorBidi" w:hAnsiTheme="majorBidi" w:cstheme="majorBidi"/>
                <w:sz w:val="20"/>
                <w:szCs w:val="20"/>
              </w:rPr>
              <w:t>CPET</w:t>
            </w:r>
          </w:p>
        </w:tc>
        <w:tc>
          <w:tcPr>
            <w:tcW w:w="1056" w:type="dxa"/>
            <w:gridSpan w:val="2"/>
            <w:shd w:val="clear" w:color="auto" w:fill="auto"/>
          </w:tcPr>
          <w:p w:rsidR="0078653B" w:rsidRPr="00BA68A7" w:rsidRDefault="0078653B" w:rsidP="00C1573B">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BA68A7">
              <w:rPr>
                <w:rFonts w:asciiTheme="majorBidi" w:hAnsiTheme="majorBidi" w:cstheme="majorBidi"/>
                <w:sz w:val="20"/>
                <w:szCs w:val="20"/>
              </w:rPr>
              <w:t>X</w:t>
            </w:r>
          </w:p>
        </w:tc>
        <w:tc>
          <w:tcPr>
            <w:tcW w:w="1052" w:type="dxa"/>
            <w:gridSpan w:val="2"/>
            <w:shd w:val="clear" w:color="auto" w:fill="auto"/>
          </w:tcPr>
          <w:p w:rsidR="0078653B" w:rsidRPr="00BA68A7" w:rsidRDefault="0078653B" w:rsidP="00C1573B">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BA68A7">
              <w:rPr>
                <w:rFonts w:asciiTheme="majorBidi" w:hAnsiTheme="majorBidi" w:cstheme="majorBidi"/>
                <w:sz w:val="20"/>
                <w:szCs w:val="20"/>
              </w:rPr>
              <w:t>UHS only</w:t>
            </w:r>
          </w:p>
        </w:tc>
        <w:tc>
          <w:tcPr>
            <w:tcW w:w="1186" w:type="dxa"/>
            <w:gridSpan w:val="2"/>
            <w:shd w:val="clear" w:color="auto" w:fill="auto"/>
          </w:tcPr>
          <w:p w:rsidR="0078653B" w:rsidRPr="00BA68A7" w:rsidRDefault="0078653B" w:rsidP="00C1573B">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p>
        </w:tc>
        <w:tc>
          <w:tcPr>
            <w:tcW w:w="666" w:type="dxa"/>
            <w:gridSpan w:val="2"/>
            <w:shd w:val="clear" w:color="auto" w:fill="auto"/>
          </w:tcPr>
          <w:p w:rsidR="0078653B" w:rsidRPr="00BA68A7" w:rsidRDefault="0078653B" w:rsidP="00C1573B">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BA68A7">
              <w:rPr>
                <w:rFonts w:asciiTheme="majorBidi" w:hAnsiTheme="majorBidi" w:cstheme="majorBidi"/>
                <w:sz w:val="20"/>
                <w:szCs w:val="20"/>
              </w:rPr>
              <w:t>X</w:t>
            </w:r>
          </w:p>
        </w:tc>
        <w:tc>
          <w:tcPr>
            <w:tcW w:w="666" w:type="dxa"/>
            <w:shd w:val="clear" w:color="auto" w:fill="auto"/>
          </w:tcPr>
          <w:p w:rsidR="0078653B" w:rsidRPr="00BA68A7" w:rsidRDefault="0078653B" w:rsidP="00C1573B">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BA68A7">
              <w:rPr>
                <w:rFonts w:asciiTheme="majorBidi" w:hAnsiTheme="majorBidi" w:cstheme="majorBidi"/>
                <w:sz w:val="20"/>
                <w:szCs w:val="20"/>
              </w:rPr>
              <w:t>X</w:t>
            </w:r>
          </w:p>
        </w:tc>
        <w:tc>
          <w:tcPr>
            <w:tcW w:w="798" w:type="dxa"/>
            <w:shd w:val="clear" w:color="auto" w:fill="auto"/>
          </w:tcPr>
          <w:p w:rsidR="0078653B" w:rsidRPr="00BA68A7" w:rsidRDefault="0078653B" w:rsidP="00C1573B">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BA68A7">
              <w:rPr>
                <w:rFonts w:asciiTheme="majorBidi" w:hAnsiTheme="majorBidi" w:cstheme="majorBidi"/>
                <w:sz w:val="20"/>
                <w:szCs w:val="20"/>
              </w:rPr>
              <w:t>X</w:t>
            </w:r>
          </w:p>
        </w:tc>
        <w:tc>
          <w:tcPr>
            <w:tcW w:w="795" w:type="dxa"/>
            <w:shd w:val="clear" w:color="auto" w:fill="auto"/>
          </w:tcPr>
          <w:p w:rsidR="0078653B" w:rsidRPr="00BA68A7" w:rsidRDefault="0078653B" w:rsidP="00C1573B">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BA68A7">
              <w:rPr>
                <w:rFonts w:asciiTheme="majorBidi" w:hAnsiTheme="majorBidi" w:cstheme="majorBidi"/>
                <w:sz w:val="20"/>
                <w:szCs w:val="20"/>
              </w:rPr>
              <w:t>X</w:t>
            </w:r>
          </w:p>
        </w:tc>
        <w:tc>
          <w:tcPr>
            <w:tcW w:w="918" w:type="dxa"/>
            <w:shd w:val="clear" w:color="auto" w:fill="auto"/>
          </w:tcPr>
          <w:p w:rsidR="0078653B" w:rsidRPr="00BA68A7" w:rsidRDefault="0078653B" w:rsidP="00C1573B">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p>
        </w:tc>
        <w:tc>
          <w:tcPr>
            <w:tcW w:w="1181" w:type="dxa"/>
            <w:shd w:val="clear" w:color="auto" w:fill="auto"/>
          </w:tcPr>
          <w:p w:rsidR="0078653B" w:rsidRPr="00BA68A7" w:rsidRDefault="0078653B" w:rsidP="00C1573B">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p>
        </w:tc>
        <w:tc>
          <w:tcPr>
            <w:tcW w:w="1180" w:type="dxa"/>
            <w:shd w:val="clear" w:color="auto" w:fill="auto"/>
          </w:tcPr>
          <w:p w:rsidR="0078653B" w:rsidRPr="00BA68A7" w:rsidRDefault="0078653B" w:rsidP="00C1573B">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p>
        </w:tc>
        <w:tc>
          <w:tcPr>
            <w:tcW w:w="924" w:type="dxa"/>
            <w:shd w:val="clear" w:color="auto" w:fill="auto"/>
          </w:tcPr>
          <w:p w:rsidR="0078653B" w:rsidRPr="00BA68A7" w:rsidRDefault="0078653B" w:rsidP="00C1573B">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p>
        </w:tc>
        <w:tc>
          <w:tcPr>
            <w:tcW w:w="923" w:type="dxa"/>
            <w:shd w:val="clear" w:color="auto" w:fill="auto"/>
          </w:tcPr>
          <w:p w:rsidR="0078653B" w:rsidRPr="00BA68A7" w:rsidRDefault="0078653B" w:rsidP="00C1573B">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p>
        </w:tc>
      </w:tr>
      <w:tr w:rsidR="0078653B" w:rsidRPr="00BA68A7" w:rsidTr="00C157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4" w:type="dxa"/>
            <w:shd w:val="clear" w:color="auto" w:fill="auto"/>
          </w:tcPr>
          <w:p w:rsidR="0078653B" w:rsidRPr="00BA68A7" w:rsidRDefault="0078653B" w:rsidP="00C1573B">
            <w:pPr>
              <w:autoSpaceDE w:val="0"/>
              <w:autoSpaceDN w:val="0"/>
              <w:adjustRightInd w:val="0"/>
              <w:jc w:val="center"/>
              <w:rPr>
                <w:rFonts w:asciiTheme="majorBidi" w:hAnsiTheme="majorBidi"/>
                <w:sz w:val="20"/>
                <w:szCs w:val="20"/>
              </w:rPr>
            </w:pPr>
            <w:r w:rsidRPr="00BA68A7">
              <w:rPr>
                <w:rFonts w:asciiTheme="majorBidi" w:hAnsiTheme="majorBidi"/>
                <w:sz w:val="20"/>
                <w:szCs w:val="20"/>
              </w:rPr>
              <w:t>Secondary endpoint</w:t>
            </w:r>
          </w:p>
        </w:tc>
        <w:tc>
          <w:tcPr>
            <w:tcW w:w="1309" w:type="dxa"/>
            <w:shd w:val="clear" w:color="auto" w:fill="auto"/>
          </w:tcPr>
          <w:p w:rsidR="0078653B" w:rsidRPr="00BA68A7" w:rsidRDefault="0078653B" w:rsidP="00C1573B">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p>
        </w:tc>
        <w:tc>
          <w:tcPr>
            <w:tcW w:w="1056" w:type="dxa"/>
            <w:gridSpan w:val="2"/>
            <w:shd w:val="clear" w:color="auto" w:fill="auto"/>
          </w:tcPr>
          <w:p w:rsidR="0078653B" w:rsidRPr="00BA68A7" w:rsidRDefault="0078653B" w:rsidP="00C1573B">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p>
        </w:tc>
        <w:tc>
          <w:tcPr>
            <w:tcW w:w="1052" w:type="dxa"/>
            <w:gridSpan w:val="2"/>
            <w:shd w:val="clear" w:color="auto" w:fill="auto"/>
          </w:tcPr>
          <w:p w:rsidR="0078653B" w:rsidRPr="00BA68A7" w:rsidRDefault="0078653B" w:rsidP="00C1573B">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p>
        </w:tc>
        <w:tc>
          <w:tcPr>
            <w:tcW w:w="1186" w:type="dxa"/>
            <w:gridSpan w:val="2"/>
            <w:shd w:val="clear" w:color="auto" w:fill="auto"/>
          </w:tcPr>
          <w:p w:rsidR="0078653B" w:rsidRPr="00BA68A7" w:rsidRDefault="0078653B" w:rsidP="00C1573B">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p>
        </w:tc>
        <w:tc>
          <w:tcPr>
            <w:tcW w:w="666" w:type="dxa"/>
            <w:gridSpan w:val="2"/>
            <w:shd w:val="clear" w:color="auto" w:fill="auto"/>
          </w:tcPr>
          <w:p w:rsidR="0078653B" w:rsidRPr="00BA68A7" w:rsidRDefault="0078653B" w:rsidP="00C1573B">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p>
        </w:tc>
        <w:tc>
          <w:tcPr>
            <w:tcW w:w="666" w:type="dxa"/>
            <w:shd w:val="clear" w:color="auto" w:fill="auto"/>
          </w:tcPr>
          <w:p w:rsidR="0078653B" w:rsidRPr="00BA68A7" w:rsidRDefault="0078653B" w:rsidP="00C1573B">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p>
        </w:tc>
        <w:tc>
          <w:tcPr>
            <w:tcW w:w="798" w:type="dxa"/>
            <w:shd w:val="clear" w:color="auto" w:fill="auto"/>
          </w:tcPr>
          <w:p w:rsidR="0078653B" w:rsidRPr="00BA68A7" w:rsidRDefault="0078653B" w:rsidP="00C1573B">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p>
        </w:tc>
        <w:tc>
          <w:tcPr>
            <w:tcW w:w="795" w:type="dxa"/>
            <w:shd w:val="clear" w:color="auto" w:fill="auto"/>
          </w:tcPr>
          <w:p w:rsidR="0078653B" w:rsidRPr="00BA68A7" w:rsidRDefault="0078653B" w:rsidP="00C1573B">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p>
        </w:tc>
        <w:tc>
          <w:tcPr>
            <w:tcW w:w="918" w:type="dxa"/>
            <w:shd w:val="clear" w:color="auto" w:fill="auto"/>
          </w:tcPr>
          <w:p w:rsidR="0078653B" w:rsidRPr="00BA68A7" w:rsidRDefault="0078653B" w:rsidP="00C1573B">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p>
        </w:tc>
        <w:tc>
          <w:tcPr>
            <w:tcW w:w="1181" w:type="dxa"/>
            <w:shd w:val="clear" w:color="auto" w:fill="auto"/>
          </w:tcPr>
          <w:p w:rsidR="0078653B" w:rsidRPr="00BA68A7" w:rsidRDefault="0078653B" w:rsidP="00C1573B">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p>
        </w:tc>
        <w:tc>
          <w:tcPr>
            <w:tcW w:w="1180" w:type="dxa"/>
            <w:shd w:val="clear" w:color="auto" w:fill="auto"/>
          </w:tcPr>
          <w:p w:rsidR="0078653B" w:rsidRPr="00BA68A7" w:rsidRDefault="0078653B" w:rsidP="00C1573B">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p>
        </w:tc>
        <w:tc>
          <w:tcPr>
            <w:tcW w:w="924" w:type="dxa"/>
            <w:shd w:val="clear" w:color="auto" w:fill="auto"/>
          </w:tcPr>
          <w:p w:rsidR="0078653B" w:rsidRPr="00BA68A7" w:rsidRDefault="0078653B" w:rsidP="00C1573B">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p>
        </w:tc>
        <w:tc>
          <w:tcPr>
            <w:tcW w:w="923" w:type="dxa"/>
            <w:shd w:val="clear" w:color="auto" w:fill="auto"/>
          </w:tcPr>
          <w:p w:rsidR="0078653B" w:rsidRPr="00BA68A7" w:rsidRDefault="0078653B" w:rsidP="00C1573B">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p>
        </w:tc>
      </w:tr>
      <w:tr w:rsidR="0078653B" w:rsidRPr="00BA68A7" w:rsidTr="00C1573B">
        <w:tc>
          <w:tcPr>
            <w:cnfStyle w:val="001000000000" w:firstRow="0" w:lastRow="0" w:firstColumn="1" w:lastColumn="0" w:oddVBand="0" w:evenVBand="0" w:oddHBand="0" w:evenHBand="0" w:firstRowFirstColumn="0" w:firstRowLastColumn="0" w:lastRowFirstColumn="0" w:lastRowLastColumn="0"/>
            <w:tcW w:w="1304" w:type="dxa"/>
            <w:shd w:val="clear" w:color="auto" w:fill="auto"/>
          </w:tcPr>
          <w:p w:rsidR="0078653B" w:rsidRPr="00BA68A7" w:rsidRDefault="0078653B" w:rsidP="00C1573B">
            <w:pPr>
              <w:autoSpaceDE w:val="0"/>
              <w:autoSpaceDN w:val="0"/>
              <w:adjustRightInd w:val="0"/>
              <w:jc w:val="center"/>
              <w:rPr>
                <w:rFonts w:asciiTheme="majorBidi" w:hAnsiTheme="majorBidi"/>
                <w:b w:val="0"/>
                <w:bCs w:val="0"/>
                <w:i/>
                <w:iCs/>
                <w:sz w:val="20"/>
                <w:szCs w:val="20"/>
              </w:rPr>
            </w:pPr>
            <w:r w:rsidRPr="00BA68A7">
              <w:rPr>
                <w:rFonts w:asciiTheme="majorBidi" w:hAnsiTheme="majorBidi"/>
                <w:b w:val="0"/>
                <w:bCs w:val="0"/>
                <w:i/>
                <w:iCs/>
                <w:sz w:val="20"/>
                <w:szCs w:val="20"/>
              </w:rPr>
              <w:t>Health related quality of life</w:t>
            </w:r>
          </w:p>
        </w:tc>
        <w:tc>
          <w:tcPr>
            <w:tcW w:w="1309" w:type="dxa"/>
            <w:shd w:val="clear" w:color="auto" w:fill="auto"/>
          </w:tcPr>
          <w:p w:rsidR="0078653B" w:rsidRDefault="0078653B" w:rsidP="00C1573B">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BA68A7">
              <w:rPr>
                <w:rFonts w:asciiTheme="majorBidi" w:hAnsiTheme="majorBidi" w:cstheme="majorBidi"/>
                <w:sz w:val="20"/>
                <w:szCs w:val="20"/>
              </w:rPr>
              <w:t>EORTC</w:t>
            </w:r>
            <w:r>
              <w:rPr>
                <w:rFonts w:asciiTheme="majorBidi" w:hAnsiTheme="majorBidi" w:cstheme="majorBidi"/>
                <w:sz w:val="20"/>
                <w:szCs w:val="20"/>
              </w:rPr>
              <w:t xml:space="preserve"> QLQ-30-</w:t>
            </w:r>
            <w:r w:rsidRPr="00BA68A7">
              <w:rPr>
                <w:rFonts w:asciiTheme="majorBidi" w:hAnsiTheme="majorBidi" w:cstheme="majorBidi"/>
                <w:sz w:val="20"/>
                <w:szCs w:val="20"/>
              </w:rPr>
              <w:t xml:space="preserve">, </w:t>
            </w:r>
          </w:p>
          <w:p w:rsidR="0078653B" w:rsidRPr="00BA68A7" w:rsidRDefault="0078653B" w:rsidP="00C1573B">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BA68A7">
              <w:rPr>
                <w:rFonts w:asciiTheme="majorBidi" w:hAnsiTheme="majorBidi" w:cstheme="majorBidi"/>
                <w:sz w:val="20"/>
                <w:szCs w:val="20"/>
              </w:rPr>
              <w:t>EQ-5D</w:t>
            </w:r>
          </w:p>
        </w:tc>
        <w:tc>
          <w:tcPr>
            <w:tcW w:w="1056" w:type="dxa"/>
            <w:gridSpan w:val="2"/>
            <w:shd w:val="clear" w:color="auto" w:fill="auto"/>
          </w:tcPr>
          <w:p w:rsidR="0078653B" w:rsidRPr="00BA68A7" w:rsidRDefault="0078653B" w:rsidP="00C1573B">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BA68A7">
              <w:rPr>
                <w:rFonts w:asciiTheme="majorBidi" w:hAnsiTheme="majorBidi" w:cstheme="majorBidi"/>
                <w:sz w:val="20"/>
                <w:szCs w:val="20"/>
              </w:rPr>
              <w:t>X</w:t>
            </w:r>
          </w:p>
        </w:tc>
        <w:tc>
          <w:tcPr>
            <w:tcW w:w="1052" w:type="dxa"/>
            <w:gridSpan w:val="2"/>
            <w:shd w:val="clear" w:color="auto" w:fill="auto"/>
          </w:tcPr>
          <w:p w:rsidR="0078653B" w:rsidRPr="00BA68A7" w:rsidRDefault="0078653B" w:rsidP="00C1573B">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BA68A7">
              <w:rPr>
                <w:rFonts w:asciiTheme="majorBidi" w:hAnsiTheme="majorBidi" w:cstheme="majorBidi"/>
                <w:sz w:val="20"/>
                <w:szCs w:val="20"/>
              </w:rPr>
              <w:t>UHS only</w:t>
            </w:r>
          </w:p>
        </w:tc>
        <w:tc>
          <w:tcPr>
            <w:tcW w:w="1186" w:type="dxa"/>
            <w:gridSpan w:val="2"/>
            <w:shd w:val="clear" w:color="auto" w:fill="auto"/>
          </w:tcPr>
          <w:p w:rsidR="0078653B" w:rsidRPr="00BA68A7" w:rsidRDefault="0078653B" w:rsidP="00C1573B">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BA68A7">
              <w:rPr>
                <w:rFonts w:asciiTheme="majorBidi" w:hAnsiTheme="majorBidi" w:cstheme="majorBidi"/>
                <w:sz w:val="20"/>
                <w:szCs w:val="20"/>
              </w:rPr>
              <w:t>X</w:t>
            </w:r>
          </w:p>
        </w:tc>
        <w:tc>
          <w:tcPr>
            <w:tcW w:w="666" w:type="dxa"/>
            <w:gridSpan w:val="2"/>
            <w:shd w:val="clear" w:color="auto" w:fill="auto"/>
          </w:tcPr>
          <w:p w:rsidR="0078653B" w:rsidRPr="00BA68A7" w:rsidRDefault="0078653B" w:rsidP="00C1573B">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BA68A7">
              <w:rPr>
                <w:rFonts w:asciiTheme="majorBidi" w:hAnsiTheme="majorBidi" w:cstheme="majorBidi"/>
                <w:sz w:val="20"/>
                <w:szCs w:val="20"/>
              </w:rPr>
              <w:t>X</w:t>
            </w:r>
          </w:p>
        </w:tc>
        <w:tc>
          <w:tcPr>
            <w:tcW w:w="666" w:type="dxa"/>
            <w:shd w:val="clear" w:color="auto" w:fill="auto"/>
          </w:tcPr>
          <w:p w:rsidR="0078653B" w:rsidRPr="00BA68A7" w:rsidRDefault="0078653B" w:rsidP="00C1573B">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BA68A7">
              <w:rPr>
                <w:rFonts w:asciiTheme="majorBidi" w:hAnsiTheme="majorBidi" w:cstheme="majorBidi"/>
                <w:sz w:val="20"/>
                <w:szCs w:val="20"/>
              </w:rPr>
              <w:t>X</w:t>
            </w:r>
          </w:p>
        </w:tc>
        <w:tc>
          <w:tcPr>
            <w:tcW w:w="798" w:type="dxa"/>
            <w:shd w:val="clear" w:color="auto" w:fill="auto"/>
          </w:tcPr>
          <w:p w:rsidR="0078653B" w:rsidRPr="00BA68A7" w:rsidRDefault="0078653B" w:rsidP="00C1573B">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BA68A7">
              <w:rPr>
                <w:rFonts w:asciiTheme="majorBidi" w:hAnsiTheme="majorBidi" w:cstheme="majorBidi"/>
                <w:sz w:val="20"/>
                <w:szCs w:val="20"/>
              </w:rPr>
              <w:t>X</w:t>
            </w:r>
          </w:p>
        </w:tc>
        <w:tc>
          <w:tcPr>
            <w:tcW w:w="795" w:type="dxa"/>
            <w:shd w:val="clear" w:color="auto" w:fill="auto"/>
          </w:tcPr>
          <w:p w:rsidR="0078653B" w:rsidRPr="00BA68A7" w:rsidRDefault="0078653B" w:rsidP="00C1573B">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BA68A7">
              <w:rPr>
                <w:rFonts w:asciiTheme="majorBidi" w:hAnsiTheme="majorBidi" w:cstheme="majorBidi"/>
                <w:sz w:val="20"/>
                <w:szCs w:val="20"/>
              </w:rPr>
              <w:t>X</w:t>
            </w:r>
          </w:p>
        </w:tc>
        <w:tc>
          <w:tcPr>
            <w:tcW w:w="918" w:type="dxa"/>
            <w:shd w:val="clear" w:color="auto" w:fill="auto"/>
          </w:tcPr>
          <w:p w:rsidR="0078653B" w:rsidRPr="00BA68A7" w:rsidRDefault="0078653B" w:rsidP="00C1573B">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p>
        </w:tc>
        <w:tc>
          <w:tcPr>
            <w:tcW w:w="1181" w:type="dxa"/>
            <w:shd w:val="clear" w:color="auto" w:fill="auto"/>
          </w:tcPr>
          <w:p w:rsidR="0078653B" w:rsidRPr="00BA68A7" w:rsidRDefault="0078653B" w:rsidP="00C1573B">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p>
        </w:tc>
        <w:tc>
          <w:tcPr>
            <w:tcW w:w="1180" w:type="dxa"/>
            <w:shd w:val="clear" w:color="auto" w:fill="auto"/>
          </w:tcPr>
          <w:p w:rsidR="0078653B" w:rsidRPr="00BA68A7" w:rsidRDefault="0078653B" w:rsidP="00C1573B">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p>
        </w:tc>
        <w:tc>
          <w:tcPr>
            <w:tcW w:w="924" w:type="dxa"/>
            <w:shd w:val="clear" w:color="auto" w:fill="auto"/>
          </w:tcPr>
          <w:p w:rsidR="0078653B" w:rsidRPr="00BA68A7" w:rsidRDefault="0078653B" w:rsidP="00C1573B">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p>
        </w:tc>
        <w:tc>
          <w:tcPr>
            <w:tcW w:w="923" w:type="dxa"/>
            <w:shd w:val="clear" w:color="auto" w:fill="auto"/>
          </w:tcPr>
          <w:p w:rsidR="0078653B" w:rsidRPr="00BA68A7" w:rsidRDefault="0078653B" w:rsidP="00C1573B">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BA68A7">
              <w:rPr>
                <w:rFonts w:asciiTheme="majorBidi" w:hAnsiTheme="majorBidi" w:cstheme="majorBidi"/>
                <w:sz w:val="20"/>
                <w:szCs w:val="20"/>
              </w:rPr>
              <w:t>X</w:t>
            </w:r>
          </w:p>
        </w:tc>
      </w:tr>
      <w:tr w:rsidR="0078653B" w:rsidRPr="00BA68A7" w:rsidTr="00C157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4" w:type="dxa"/>
            <w:shd w:val="clear" w:color="auto" w:fill="auto"/>
          </w:tcPr>
          <w:p w:rsidR="0078653B" w:rsidRPr="00BA68A7" w:rsidRDefault="0078653B" w:rsidP="00C1573B">
            <w:pPr>
              <w:autoSpaceDE w:val="0"/>
              <w:autoSpaceDN w:val="0"/>
              <w:adjustRightInd w:val="0"/>
              <w:jc w:val="center"/>
              <w:rPr>
                <w:rFonts w:asciiTheme="majorBidi" w:hAnsiTheme="majorBidi"/>
                <w:sz w:val="20"/>
                <w:szCs w:val="20"/>
              </w:rPr>
            </w:pPr>
          </w:p>
        </w:tc>
        <w:tc>
          <w:tcPr>
            <w:tcW w:w="1309" w:type="dxa"/>
            <w:shd w:val="clear" w:color="auto" w:fill="auto"/>
          </w:tcPr>
          <w:p w:rsidR="0078653B" w:rsidRPr="00BA68A7" w:rsidRDefault="0078653B" w:rsidP="00C1573B">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BA68A7">
              <w:rPr>
                <w:rFonts w:asciiTheme="majorBidi" w:hAnsiTheme="majorBidi" w:cstheme="majorBidi"/>
                <w:sz w:val="20"/>
                <w:szCs w:val="20"/>
              </w:rPr>
              <w:t>Semi-structured interviews</w:t>
            </w:r>
          </w:p>
        </w:tc>
        <w:tc>
          <w:tcPr>
            <w:tcW w:w="1056" w:type="dxa"/>
            <w:gridSpan w:val="2"/>
            <w:shd w:val="clear" w:color="auto" w:fill="auto"/>
          </w:tcPr>
          <w:p w:rsidR="0078653B" w:rsidRPr="00BA68A7" w:rsidRDefault="0078653B" w:rsidP="00C1573B">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p>
        </w:tc>
        <w:tc>
          <w:tcPr>
            <w:tcW w:w="1052" w:type="dxa"/>
            <w:gridSpan w:val="2"/>
            <w:shd w:val="clear" w:color="auto" w:fill="auto"/>
          </w:tcPr>
          <w:p w:rsidR="0078653B" w:rsidRPr="00BA68A7" w:rsidRDefault="0078653B" w:rsidP="00C1573B">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p>
        </w:tc>
        <w:tc>
          <w:tcPr>
            <w:tcW w:w="1186" w:type="dxa"/>
            <w:gridSpan w:val="2"/>
            <w:shd w:val="clear" w:color="auto" w:fill="auto"/>
          </w:tcPr>
          <w:p w:rsidR="0078653B" w:rsidRPr="00BA68A7" w:rsidRDefault="0078653B" w:rsidP="00C1573B">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p>
        </w:tc>
        <w:tc>
          <w:tcPr>
            <w:tcW w:w="666" w:type="dxa"/>
            <w:gridSpan w:val="2"/>
            <w:shd w:val="clear" w:color="auto" w:fill="auto"/>
          </w:tcPr>
          <w:p w:rsidR="0078653B" w:rsidRPr="00BA68A7" w:rsidRDefault="0078653B" w:rsidP="00C1573B">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BA68A7">
              <w:rPr>
                <w:rFonts w:asciiTheme="majorBidi" w:hAnsiTheme="majorBidi" w:cstheme="majorBidi"/>
                <w:sz w:val="20"/>
                <w:szCs w:val="20"/>
              </w:rPr>
              <w:t>X</w:t>
            </w:r>
          </w:p>
        </w:tc>
        <w:tc>
          <w:tcPr>
            <w:tcW w:w="666" w:type="dxa"/>
            <w:shd w:val="clear" w:color="auto" w:fill="auto"/>
          </w:tcPr>
          <w:p w:rsidR="0078653B" w:rsidRPr="00BA68A7" w:rsidRDefault="0078653B" w:rsidP="00C1573B">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p>
        </w:tc>
        <w:tc>
          <w:tcPr>
            <w:tcW w:w="798" w:type="dxa"/>
            <w:shd w:val="clear" w:color="auto" w:fill="auto"/>
          </w:tcPr>
          <w:p w:rsidR="0078653B" w:rsidRPr="00BA68A7" w:rsidRDefault="0078653B" w:rsidP="00C1573B">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p>
        </w:tc>
        <w:tc>
          <w:tcPr>
            <w:tcW w:w="795" w:type="dxa"/>
            <w:shd w:val="clear" w:color="auto" w:fill="auto"/>
          </w:tcPr>
          <w:p w:rsidR="0078653B" w:rsidRPr="00BA68A7" w:rsidRDefault="0078653B" w:rsidP="00C1573B">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BA68A7">
              <w:rPr>
                <w:rFonts w:asciiTheme="majorBidi" w:hAnsiTheme="majorBidi" w:cstheme="majorBidi"/>
                <w:sz w:val="20"/>
                <w:szCs w:val="20"/>
              </w:rPr>
              <w:t>X</w:t>
            </w:r>
          </w:p>
        </w:tc>
        <w:tc>
          <w:tcPr>
            <w:tcW w:w="918" w:type="dxa"/>
            <w:shd w:val="clear" w:color="auto" w:fill="auto"/>
          </w:tcPr>
          <w:p w:rsidR="0078653B" w:rsidRPr="00BA68A7" w:rsidRDefault="0078653B" w:rsidP="00C1573B">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p>
        </w:tc>
        <w:tc>
          <w:tcPr>
            <w:tcW w:w="1181" w:type="dxa"/>
            <w:shd w:val="clear" w:color="auto" w:fill="auto"/>
          </w:tcPr>
          <w:p w:rsidR="0078653B" w:rsidRPr="00BA68A7" w:rsidRDefault="0078653B" w:rsidP="00C1573B">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p>
        </w:tc>
        <w:tc>
          <w:tcPr>
            <w:tcW w:w="1180" w:type="dxa"/>
            <w:shd w:val="clear" w:color="auto" w:fill="auto"/>
          </w:tcPr>
          <w:p w:rsidR="0078653B" w:rsidRPr="00BA68A7" w:rsidRDefault="0078653B" w:rsidP="00C1573B">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p>
        </w:tc>
        <w:tc>
          <w:tcPr>
            <w:tcW w:w="924" w:type="dxa"/>
            <w:shd w:val="clear" w:color="auto" w:fill="auto"/>
          </w:tcPr>
          <w:p w:rsidR="0078653B" w:rsidRPr="00BA68A7" w:rsidRDefault="0078653B" w:rsidP="00C1573B">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p>
        </w:tc>
        <w:tc>
          <w:tcPr>
            <w:tcW w:w="923" w:type="dxa"/>
            <w:shd w:val="clear" w:color="auto" w:fill="auto"/>
          </w:tcPr>
          <w:p w:rsidR="0078653B" w:rsidRPr="00BA68A7" w:rsidRDefault="0078653B" w:rsidP="00C1573B">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p>
        </w:tc>
      </w:tr>
      <w:tr w:rsidR="0078653B" w:rsidRPr="00BA68A7" w:rsidTr="00C1573B">
        <w:tc>
          <w:tcPr>
            <w:cnfStyle w:val="001000000000" w:firstRow="0" w:lastRow="0" w:firstColumn="1" w:lastColumn="0" w:oddVBand="0" w:evenVBand="0" w:oddHBand="0" w:evenHBand="0" w:firstRowFirstColumn="0" w:firstRowLastColumn="0" w:lastRowFirstColumn="0" w:lastRowLastColumn="0"/>
            <w:tcW w:w="1304" w:type="dxa"/>
            <w:shd w:val="clear" w:color="auto" w:fill="auto"/>
          </w:tcPr>
          <w:p w:rsidR="0078653B" w:rsidRPr="00BA68A7" w:rsidRDefault="0078653B" w:rsidP="00C1573B">
            <w:pPr>
              <w:autoSpaceDE w:val="0"/>
              <w:autoSpaceDN w:val="0"/>
              <w:adjustRightInd w:val="0"/>
              <w:jc w:val="center"/>
              <w:rPr>
                <w:rFonts w:asciiTheme="majorBidi" w:hAnsiTheme="majorBidi"/>
                <w:sz w:val="20"/>
                <w:szCs w:val="20"/>
              </w:rPr>
            </w:pPr>
          </w:p>
          <w:p w:rsidR="0078653B" w:rsidRPr="00BA68A7" w:rsidRDefault="0078653B" w:rsidP="00C1573B">
            <w:pPr>
              <w:autoSpaceDE w:val="0"/>
              <w:autoSpaceDN w:val="0"/>
              <w:adjustRightInd w:val="0"/>
              <w:jc w:val="center"/>
              <w:rPr>
                <w:rFonts w:asciiTheme="majorBidi" w:hAnsiTheme="majorBidi"/>
                <w:b w:val="0"/>
                <w:bCs w:val="0"/>
                <w:i/>
                <w:iCs/>
                <w:sz w:val="20"/>
                <w:szCs w:val="20"/>
              </w:rPr>
            </w:pPr>
            <w:r w:rsidRPr="00BA68A7">
              <w:rPr>
                <w:rFonts w:asciiTheme="majorBidi" w:hAnsiTheme="majorBidi"/>
                <w:b w:val="0"/>
                <w:bCs w:val="0"/>
                <w:i/>
                <w:iCs/>
                <w:sz w:val="20"/>
                <w:szCs w:val="20"/>
              </w:rPr>
              <w:t>Physical activity</w:t>
            </w:r>
          </w:p>
          <w:p w:rsidR="0078653B" w:rsidRPr="00BA68A7" w:rsidRDefault="0078653B" w:rsidP="00C1573B">
            <w:pPr>
              <w:autoSpaceDE w:val="0"/>
              <w:autoSpaceDN w:val="0"/>
              <w:adjustRightInd w:val="0"/>
              <w:jc w:val="center"/>
              <w:rPr>
                <w:rFonts w:asciiTheme="majorBidi" w:hAnsiTheme="majorBidi"/>
                <w:i/>
                <w:iCs/>
                <w:sz w:val="20"/>
                <w:szCs w:val="20"/>
              </w:rPr>
            </w:pPr>
          </w:p>
        </w:tc>
        <w:tc>
          <w:tcPr>
            <w:tcW w:w="1309" w:type="dxa"/>
            <w:shd w:val="clear" w:color="auto" w:fill="auto"/>
          </w:tcPr>
          <w:p w:rsidR="0078653B" w:rsidRPr="00BA68A7" w:rsidRDefault="0078653B" w:rsidP="00C1573B">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p>
          <w:p w:rsidR="0078653B" w:rsidRPr="00BA68A7" w:rsidRDefault="0078653B" w:rsidP="00C1573B">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BA68A7">
              <w:rPr>
                <w:rFonts w:asciiTheme="majorBidi" w:hAnsiTheme="majorBidi" w:cstheme="majorBidi"/>
                <w:sz w:val="20"/>
                <w:szCs w:val="20"/>
              </w:rPr>
              <w:t>SenseWear accelometer</w:t>
            </w:r>
          </w:p>
        </w:tc>
        <w:tc>
          <w:tcPr>
            <w:tcW w:w="1056" w:type="dxa"/>
            <w:gridSpan w:val="2"/>
            <w:shd w:val="clear" w:color="auto" w:fill="auto"/>
          </w:tcPr>
          <w:p w:rsidR="0078653B" w:rsidRPr="00BA68A7" w:rsidRDefault="0078653B" w:rsidP="00C1573B">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p>
          <w:p w:rsidR="0078653B" w:rsidRPr="00BA68A7" w:rsidRDefault="0078653B" w:rsidP="00C1573B">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BA68A7">
              <w:rPr>
                <w:rFonts w:asciiTheme="majorBidi" w:hAnsiTheme="majorBidi" w:cstheme="majorBidi"/>
                <w:sz w:val="20"/>
                <w:szCs w:val="20"/>
              </w:rPr>
              <w:t>X</w:t>
            </w:r>
          </w:p>
        </w:tc>
        <w:tc>
          <w:tcPr>
            <w:tcW w:w="1052" w:type="dxa"/>
            <w:gridSpan w:val="2"/>
            <w:shd w:val="clear" w:color="auto" w:fill="auto"/>
          </w:tcPr>
          <w:p w:rsidR="0078653B" w:rsidRPr="00BA68A7" w:rsidRDefault="0078653B" w:rsidP="00C1573B">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p>
          <w:p w:rsidR="0078653B" w:rsidRPr="00BA68A7" w:rsidRDefault="0078653B" w:rsidP="00C1573B">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BA68A7">
              <w:rPr>
                <w:rFonts w:asciiTheme="majorBidi" w:hAnsiTheme="majorBidi" w:cstheme="majorBidi"/>
                <w:sz w:val="20"/>
                <w:szCs w:val="20"/>
              </w:rPr>
              <w:t>UHS only</w:t>
            </w:r>
          </w:p>
        </w:tc>
        <w:tc>
          <w:tcPr>
            <w:tcW w:w="1186" w:type="dxa"/>
            <w:gridSpan w:val="2"/>
            <w:shd w:val="clear" w:color="auto" w:fill="auto"/>
          </w:tcPr>
          <w:p w:rsidR="0078653B" w:rsidRPr="00BA68A7" w:rsidRDefault="0078653B" w:rsidP="00C1573B">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p>
          <w:p w:rsidR="0078653B" w:rsidRPr="00BA68A7" w:rsidRDefault="0078653B" w:rsidP="00C1573B">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BA68A7">
              <w:rPr>
                <w:rFonts w:asciiTheme="majorBidi" w:hAnsiTheme="majorBidi" w:cstheme="majorBidi"/>
                <w:sz w:val="20"/>
                <w:szCs w:val="20"/>
              </w:rPr>
              <w:t>X</w:t>
            </w:r>
          </w:p>
        </w:tc>
        <w:tc>
          <w:tcPr>
            <w:tcW w:w="666" w:type="dxa"/>
            <w:gridSpan w:val="2"/>
            <w:shd w:val="clear" w:color="auto" w:fill="auto"/>
          </w:tcPr>
          <w:p w:rsidR="0078653B" w:rsidRPr="00BA68A7" w:rsidRDefault="0078653B" w:rsidP="00C1573B">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p>
          <w:p w:rsidR="0078653B" w:rsidRPr="00BA68A7" w:rsidRDefault="0078653B" w:rsidP="00C1573B">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BA68A7">
              <w:rPr>
                <w:rFonts w:asciiTheme="majorBidi" w:hAnsiTheme="majorBidi" w:cstheme="majorBidi"/>
                <w:sz w:val="20"/>
                <w:szCs w:val="20"/>
              </w:rPr>
              <w:t>X</w:t>
            </w:r>
          </w:p>
        </w:tc>
        <w:tc>
          <w:tcPr>
            <w:tcW w:w="666" w:type="dxa"/>
            <w:shd w:val="clear" w:color="auto" w:fill="auto"/>
          </w:tcPr>
          <w:p w:rsidR="0078653B" w:rsidRPr="00BA68A7" w:rsidRDefault="0078653B" w:rsidP="00C1573B">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p>
          <w:p w:rsidR="0078653B" w:rsidRPr="00BA68A7" w:rsidRDefault="0078653B" w:rsidP="00C1573B">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BA68A7">
              <w:rPr>
                <w:rFonts w:asciiTheme="majorBidi" w:hAnsiTheme="majorBidi" w:cstheme="majorBidi"/>
                <w:sz w:val="20"/>
                <w:szCs w:val="20"/>
              </w:rPr>
              <w:t>X</w:t>
            </w:r>
          </w:p>
        </w:tc>
        <w:tc>
          <w:tcPr>
            <w:tcW w:w="798" w:type="dxa"/>
            <w:shd w:val="clear" w:color="auto" w:fill="auto"/>
          </w:tcPr>
          <w:p w:rsidR="0078653B" w:rsidRPr="00BA68A7" w:rsidRDefault="0078653B" w:rsidP="00C1573B">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p>
          <w:p w:rsidR="0078653B" w:rsidRPr="00BA68A7" w:rsidRDefault="0078653B" w:rsidP="00C1573B">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BA68A7">
              <w:rPr>
                <w:rFonts w:asciiTheme="majorBidi" w:hAnsiTheme="majorBidi" w:cstheme="majorBidi"/>
                <w:sz w:val="20"/>
                <w:szCs w:val="20"/>
              </w:rPr>
              <w:t>X</w:t>
            </w:r>
          </w:p>
        </w:tc>
        <w:tc>
          <w:tcPr>
            <w:tcW w:w="795" w:type="dxa"/>
            <w:shd w:val="clear" w:color="auto" w:fill="auto"/>
          </w:tcPr>
          <w:p w:rsidR="0078653B" w:rsidRPr="00BA68A7" w:rsidRDefault="0078653B" w:rsidP="00C1573B">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p>
          <w:p w:rsidR="0078653B" w:rsidRPr="00BA68A7" w:rsidRDefault="0078653B" w:rsidP="00C1573B">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BA68A7">
              <w:rPr>
                <w:rFonts w:asciiTheme="majorBidi" w:hAnsiTheme="majorBidi" w:cstheme="majorBidi"/>
                <w:sz w:val="20"/>
                <w:szCs w:val="20"/>
              </w:rPr>
              <w:t>X</w:t>
            </w:r>
          </w:p>
        </w:tc>
        <w:tc>
          <w:tcPr>
            <w:tcW w:w="918" w:type="dxa"/>
            <w:shd w:val="clear" w:color="auto" w:fill="auto"/>
          </w:tcPr>
          <w:p w:rsidR="0078653B" w:rsidRPr="00BA68A7" w:rsidRDefault="0078653B" w:rsidP="00C1573B">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p>
        </w:tc>
        <w:tc>
          <w:tcPr>
            <w:tcW w:w="1181" w:type="dxa"/>
            <w:shd w:val="clear" w:color="auto" w:fill="auto"/>
          </w:tcPr>
          <w:p w:rsidR="0078653B" w:rsidRPr="00BA68A7" w:rsidRDefault="0078653B" w:rsidP="00C1573B">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p>
        </w:tc>
        <w:tc>
          <w:tcPr>
            <w:tcW w:w="1180" w:type="dxa"/>
            <w:shd w:val="clear" w:color="auto" w:fill="auto"/>
          </w:tcPr>
          <w:p w:rsidR="0078653B" w:rsidRPr="00BA68A7" w:rsidRDefault="0078653B" w:rsidP="00C1573B">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p>
        </w:tc>
        <w:tc>
          <w:tcPr>
            <w:tcW w:w="924" w:type="dxa"/>
            <w:shd w:val="clear" w:color="auto" w:fill="auto"/>
          </w:tcPr>
          <w:p w:rsidR="0078653B" w:rsidRPr="00BA68A7" w:rsidRDefault="0078653B" w:rsidP="00C1573B">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p>
        </w:tc>
        <w:tc>
          <w:tcPr>
            <w:tcW w:w="923" w:type="dxa"/>
            <w:shd w:val="clear" w:color="auto" w:fill="auto"/>
          </w:tcPr>
          <w:p w:rsidR="0078653B" w:rsidRPr="00BA68A7" w:rsidRDefault="0078653B" w:rsidP="00C1573B">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p>
        </w:tc>
      </w:tr>
      <w:tr w:rsidR="0078653B" w:rsidRPr="00BA68A7" w:rsidTr="00C157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4" w:type="dxa"/>
            <w:shd w:val="clear" w:color="auto" w:fill="auto"/>
          </w:tcPr>
          <w:p w:rsidR="0078653B" w:rsidRPr="00BA68A7" w:rsidRDefault="0078653B" w:rsidP="00C1573B">
            <w:pPr>
              <w:autoSpaceDE w:val="0"/>
              <w:autoSpaceDN w:val="0"/>
              <w:adjustRightInd w:val="0"/>
              <w:jc w:val="center"/>
              <w:rPr>
                <w:rFonts w:asciiTheme="majorBidi" w:hAnsiTheme="majorBidi"/>
                <w:sz w:val="20"/>
                <w:szCs w:val="20"/>
              </w:rPr>
            </w:pPr>
            <w:r w:rsidRPr="00BA68A7">
              <w:rPr>
                <w:rFonts w:asciiTheme="majorBidi" w:hAnsiTheme="majorBidi"/>
                <w:sz w:val="20"/>
                <w:szCs w:val="20"/>
              </w:rPr>
              <w:t>Exploratory endpoint</w:t>
            </w:r>
          </w:p>
        </w:tc>
        <w:tc>
          <w:tcPr>
            <w:tcW w:w="1309" w:type="dxa"/>
            <w:shd w:val="clear" w:color="auto" w:fill="auto"/>
          </w:tcPr>
          <w:p w:rsidR="0078653B" w:rsidRPr="00BA68A7" w:rsidRDefault="0078653B" w:rsidP="00C1573B">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p>
        </w:tc>
        <w:tc>
          <w:tcPr>
            <w:tcW w:w="1056" w:type="dxa"/>
            <w:gridSpan w:val="2"/>
            <w:shd w:val="clear" w:color="auto" w:fill="auto"/>
          </w:tcPr>
          <w:p w:rsidR="0078653B" w:rsidRPr="00BA68A7" w:rsidRDefault="0078653B" w:rsidP="00C1573B">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p>
        </w:tc>
        <w:tc>
          <w:tcPr>
            <w:tcW w:w="1052" w:type="dxa"/>
            <w:gridSpan w:val="2"/>
            <w:shd w:val="clear" w:color="auto" w:fill="auto"/>
          </w:tcPr>
          <w:p w:rsidR="0078653B" w:rsidRPr="00BA68A7" w:rsidRDefault="0078653B" w:rsidP="00C1573B">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p>
        </w:tc>
        <w:tc>
          <w:tcPr>
            <w:tcW w:w="1186" w:type="dxa"/>
            <w:gridSpan w:val="2"/>
            <w:shd w:val="clear" w:color="auto" w:fill="auto"/>
          </w:tcPr>
          <w:p w:rsidR="0078653B" w:rsidRPr="00BA68A7" w:rsidRDefault="0078653B" w:rsidP="00C1573B">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p>
        </w:tc>
        <w:tc>
          <w:tcPr>
            <w:tcW w:w="666" w:type="dxa"/>
            <w:gridSpan w:val="2"/>
            <w:shd w:val="clear" w:color="auto" w:fill="auto"/>
          </w:tcPr>
          <w:p w:rsidR="0078653B" w:rsidRPr="00BA68A7" w:rsidRDefault="0078653B" w:rsidP="00C1573B">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p>
        </w:tc>
        <w:tc>
          <w:tcPr>
            <w:tcW w:w="666" w:type="dxa"/>
            <w:shd w:val="clear" w:color="auto" w:fill="auto"/>
          </w:tcPr>
          <w:p w:rsidR="0078653B" w:rsidRPr="00BA68A7" w:rsidRDefault="0078653B" w:rsidP="00C1573B">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p>
        </w:tc>
        <w:tc>
          <w:tcPr>
            <w:tcW w:w="798" w:type="dxa"/>
            <w:shd w:val="clear" w:color="auto" w:fill="auto"/>
          </w:tcPr>
          <w:p w:rsidR="0078653B" w:rsidRPr="00BA68A7" w:rsidRDefault="0078653B" w:rsidP="00C1573B">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p>
        </w:tc>
        <w:tc>
          <w:tcPr>
            <w:tcW w:w="795" w:type="dxa"/>
            <w:shd w:val="clear" w:color="auto" w:fill="auto"/>
          </w:tcPr>
          <w:p w:rsidR="0078653B" w:rsidRPr="00BA68A7" w:rsidRDefault="0078653B" w:rsidP="00C1573B">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p>
        </w:tc>
        <w:tc>
          <w:tcPr>
            <w:tcW w:w="918" w:type="dxa"/>
            <w:shd w:val="clear" w:color="auto" w:fill="auto"/>
          </w:tcPr>
          <w:p w:rsidR="0078653B" w:rsidRPr="00BA68A7" w:rsidRDefault="0078653B" w:rsidP="00C1573B">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p>
        </w:tc>
        <w:tc>
          <w:tcPr>
            <w:tcW w:w="1181" w:type="dxa"/>
            <w:shd w:val="clear" w:color="auto" w:fill="auto"/>
          </w:tcPr>
          <w:p w:rsidR="0078653B" w:rsidRPr="00BA68A7" w:rsidRDefault="0078653B" w:rsidP="00C1573B">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p>
        </w:tc>
        <w:tc>
          <w:tcPr>
            <w:tcW w:w="1180" w:type="dxa"/>
            <w:shd w:val="clear" w:color="auto" w:fill="auto"/>
          </w:tcPr>
          <w:p w:rsidR="0078653B" w:rsidRPr="00BA68A7" w:rsidRDefault="0078653B" w:rsidP="00C1573B">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p>
        </w:tc>
        <w:tc>
          <w:tcPr>
            <w:tcW w:w="924" w:type="dxa"/>
            <w:shd w:val="clear" w:color="auto" w:fill="auto"/>
          </w:tcPr>
          <w:p w:rsidR="0078653B" w:rsidRPr="00BA68A7" w:rsidRDefault="0078653B" w:rsidP="00C1573B">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p>
        </w:tc>
        <w:tc>
          <w:tcPr>
            <w:tcW w:w="923" w:type="dxa"/>
            <w:shd w:val="clear" w:color="auto" w:fill="auto"/>
          </w:tcPr>
          <w:p w:rsidR="0078653B" w:rsidRPr="00BA68A7" w:rsidRDefault="0078653B" w:rsidP="00C1573B">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p>
        </w:tc>
      </w:tr>
      <w:tr w:rsidR="0078653B" w:rsidRPr="00BA68A7" w:rsidTr="00C1573B">
        <w:tc>
          <w:tcPr>
            <w:cnfStyle w:val="001000000000" w:firstRow="0" w:lastRow="0" w:firstColumn="1" w:lastColumn="0" w:oddVBand="0" w:evenVBand="0" w:oddHBand="0" w:evenHBand="0" w:firstRowFirstColumn="0" w:firstRowLastColumn="0" w:lastRowFirstColumn="0" w:lastRowLastColumn="0"/>
            <w:tcW w:w="1304" w:type="dxa"/>
            <w:shd w:val="clear" w:color="auto" w:fill="auto"/>
          </w:tcPr>
          <w:p w:rsidR="0078653B" w:rsidRPr="00BA68A7" w:rsidRDefault="0078653B" w:rsidP="00C1573B">
            <w:pPr>
              <w:autoSpaceDE w:val="0"/>
              <w:autoSpaceDN w:val="0"/>
              <w:adjustRightInd w:val="0"/>
              <w:jc w:val="center"/>
              <w:rPr>
                <w:rFonts w:asciiTheme="majorBidi" w:hAnsiTheme="majorBidi"/>
                <w:b w:val="0"/>
                <w:bCs w:val="0"/>
                <w:i/>
                <w:iCs/>
                <w:sz w:val="20"/>
                <w:szCs w:val="20"/>
              </w:rPr>
            </w:pPr>
            <w:r w:rsidRPr="00BA68A7">
              <w:rPr>
                <w:rFonts w:asciiTheme="majorBidi" w:hAnsiTheme="majorBidi"/>
                <w:b w:val="0"/>
                <w:bCs w:val="0"/>
                <w:i/>
                <w:iCs/>
                <w:sz w:val="20"/>
                <w:szCs w:val="20"/>
              </w:rPr>
              <w:t>Post-operative morbidity</w:t>
            </w:r>
          </w:p>
        </w:tc>
        <w:tc>
          <w:tcPr>
            <w:tcW w:w="1309" w:type="dxa"/>
            <w:shd w:val="clear" w:color="auto" w:fill="auto"/>
          </w:tcPr>
          <w:p w:rsidR="0078653B" w:rsidRPr="00BA68A7" w:rsidRDefault="0078653B" w:rsidP="00C1573B">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Pr>
                <w:rFonts w:asciiTheme="majorBidi" w:hAnsiTheme="majorBidi" w:cstheme="majorBidi"/>
                <w:sz w:val="20"/>
                <w:szCs w:val="20"/>
              </w:rPr>
              <w:t xml:space="preserve">POMS </w:t>
            </w:r>
          </w:p>
        </w:tc>
        <w:tc>
          <w:tcPr>
            <w:tcW w:w="1056" w:type="dxa"/>
            <w:gridSpan w:val="2"/>
            <w:shd w:val="clear" w:color="auto" w:fill="auto"/>
          </w:tcPr>
          <w:p w:rsidR="0078653B" w:rsidRPr="00BA68A7" w:rsidRDefault="0078653B" w:rsidP="00C1573B">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p>
        </w:tc>
        <w:tc>
          <w:tcPr>
            <w:tcW w:w="1052" w:type="dxa"/>
            <w:gridSpan w:val="2"/>
            <w:shd w:val="clear" w:color="auto" w:fill="auto"/>
          </w:tcPr>
          <w:p w:rsidR="0078653B" w:rsidRPr="00BA68A7" w:rsidRDefault="0078653B" w:rsidP="00C1573B">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p>
        </w:tc>
        <w:tc>
          <w:tcPr>
            <w:tcW w:w="1186" w:type="dxa"/>
            <w:gridSpan w:val="2"/>
            <w:shd w:val="clear" w:color="auto" w:fill="auto"/>
          </w:tcPr>
          <w:p w:rsidR="0078653B" w:rsidRPr="00BA68A7" w:rsidRDefault="0078653B" w:rsidP="00C1573B">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p>
        </w:tc>
        <w:tc>
          <w:tcPr>
            <w:tcW w:w="666" w:type="dxa"/>
            <w:gridSpan w:val="2"/>
            <w:shd w:val="clear" w:color="auto" w:fill="auto"/>
          </w:tcPr>
          <w:p w:rsidR="0078653B" w:rsidRPr="00BA68A7" w:rsidRDefault="0078653B" w:rsidP="00C1573B">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p>
        </w:tc>
        <w:tc>
          <w:tcPr>
            <w:tcW w:w="666" w:type="dxa"/>
            <w:shd w:val="clear" w:color="auto" w:fill="auto"/>
          </w:tcPr>
          <w:p w:rsidR="0078653B" w:rsidRPr="00BA68A7" w:rsidRDefault="0078653B" w:rsidP="00C1573B">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p>
        </w:tc>
        <w:tc>
          <w:tcPr>
            <w:tcW w:w="798" w:type="dxa"/>
            <w:shd w:val="clear" w:color="auto" w:fill="auto"/>
          </w:tcPr>
          <w:p w:rsidR="0078653B" w:rsidRPr="00BA68A7" w:rsidRDefault="0078653B" w:rsidP="00C1573B">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p>
        </w:tc>
        <w:tc>
          <w:tcPr>
            <w:tcW w:w="795" w:type="dxa"/>
            <w:shd w:val="clear" w:color="auto" w:fill="auto"/>
          </w:tcPr>
          <w:p w:rsidR="0078653B" w:rsidRPr="00BA68A7" w:rsidRDefault="0078653B" w:rsidP="00C1573B">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p>
        </w:tc>
        <w:tc>
          <w:tcPr>
            <w:tcW w:w="918" w:type="dxa"/>
            <w:shd w:val="clear" w:color="auto" w:fill="auto"/>
          </w:tcPr>
          <w:p w:rsidR="0078653B" w:rsidRPr="00BA68A7" w:rsidRDefault="0078653B" w:rsidP="00C1573B">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BA68A7">
              <w:rPr>
                <w:rFonts w:asciiTheme="majorBidi" w:hAnsiTheme="majorBidi" w:cstheme="majorBidi"/>
                <w:sz w:val="20"/>
                <w:szCs w:val="20"/>
              </w:rPr>
              <w:t>X</w:t>
            </w:r>
          </w:p>
        </w:tc>
        <w:tc>
          <w:tcPr>
            <w:tcW w:w="1181" w:type="dxa"/>
            <w:shd w:val="clear" w:color="auto" w:fill="auto"/>
          </w:tcPr>
          <w:p w:rsidR="0078653B" w:rsidRPr="00BA68A7" w:rsidRDefault="0078653B" w:rsidP="00C1573B">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BA68A7">
              <w:rPr>
                <w:rFonts w:asciiTheme="majorBidi" w:hAnsiTheme="majorBidi" w:cstheme="majorBidi"/>
                <w:sz w:val="20"/>
                <w:szCs w:val="20"/>
              </w:rPr>
              <w:t>X</w:t>
            </w:r>
          </w:p>
        </w:tc>
        <w:tc>
          <w:tcPr>
            <w:tcW w:w="1180" w:type="dxa"/>
            <w:shd w:val="clear" w:color="auto" w:fill="auto"/>
          </w:tcPr>
          <w:p w:rsidR="0078653B" w:rsidRPr="00BA68A7" w:rsidRDefault="0078653B" w:rsidP="00C1573B">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BA68A7">
              <w:rPr>
                <w:rFonts w:asciiTheme="majorBidi" w:hAnsiTheme="majorBidi" w:cstheme="majorBidi"/>
                <w:sz w:val="20"/>
                <w:szCs w:val="20"/>
              </w:rPr>
              <w:t>X</w:t>
            </w:r>
          </w:p>
        </w:tc>
        <w:tc>
          <w:tcPr>
            <w:tcW w:w="924" w:type="dxa"/>
            <w:shd w:val="clear" w:color="auto" w:fill="auto"/>
          </w:tcPr>
          <w:p w:rsidR="0078653B" w:rsidRPr="00BA68A7" w:rsidRDefault="0078653B" w:rsidP="00C1573B">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BA68A7">
              <w:rPr>
                <w:rFonts w:asciiTheme="majorBidi" w:hAnsiTheme="majorBidi" w:cstheme="majorBidi"/>
                <w:sz w:val="20"/>
                <w:szCs w:val="20"/>
              </w:rPr>
              <w:t>X</w:t>
            </w:r>
          </w:p>
        </w:tc>
        <w:tc>
          <w:tcPr>
            <w:tcW w:w="923" w:type="dxa"/>
            <w:shd w:val="clear" w:color="auto" w:fill="auto"/>
          </w:tcPr>
          <w:p w:rsidR="0078653B" w:rsidRPr="00BA68A7" w:rsidRDefault="0078653B" w:rsidP="00C1573B">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p>
        </w:tc>
      </w:tr>
      <w:tr w:rsidR="0078653B" w:rsidRPr="00BA68A7" w:rsidTr="00C157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4" w:type="dxa"/>
            <w:shd w:val="clear" w:color="auto" w:fill="auto"/>
          </w:tcPr>
          <w:p w:rsidR="0078653B" w:rsidRPr="00BA68A7" w:rsidRDefault="0078653B" w:rsidP="00C1573B">
            <w:pPr>
              <w:autoSpaceDE w:val="0"/>
              <w:autoSpaceDN w:val="0"/>
              <w:adjustRightInd w:val="0"/>
              <w:jc w:val="center"/>
              <w:rPr>
                <w:rFonts w:asciiTheme="majorBidi" w:hAnsiTheme="majorBidi"/>
                <w:b w:val="0"/>
                <w:bCs w:val="0"/>
                <w:sz w:val="20"/>
                <w:szCs w:val="20"/>
              </w:rPr>
            </w:pPr>
            <w:r w:rsidRPr="00BA68A7">
              <w:rPr>
                <w:rFonts w:asciiTheme="majorBidi" w:hAnsiTheme="majorBidi"/>
                <w:b w:val="0"/>
                <w:bCs w:val="0"/>
                <w:i/>
                <w:iCs/>
                <w:sz w:val="20"/>
                <w:szCs w:val="20"/>
              </w:rPr>
              <w:t>Cancer staging</w:t>
            </w:r>
          </w:p>
        </w:tc>
        <w:tc>
          <w:tcPr>
            <w:tcW w:w="1309" w:type="dxa"/>
            <w:shd w:val="clear" w:color="auto" w:fill="auto"/>
          </w:tcPr>
          <w:p w:rsidR="0078653B" w:rsidRDefault="0078653B" w:rsidP="00C1573B">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Pr>
                <w:rFonts w:asciiTheme="majorBidi" w:hAnsiTheme="majorBidi" w:cstheme="majorBidi"/>
                <w:sz w:val="20"/>
                <w:szCs w:val="20"/>
              </w:rPr>
              <w:t>MR pelvis</w:t>
            </w:r>
          </w:p>
          <w:p w:rsidR="0078653B" w:rsidRPr="00BA68A7" w:rsidRDefault="0078653B" w:rsidP="00C1573B">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Pr>
                <w:rFonts w:asciiTheme="majorBidi" w:hAnsiTheme="majorBidi" w:cstheme="majorBidi"/>
                <w:sz w:val="20"/>
                <w:szCs w:val="20"/>
              </w:rPr>
              <w:t>mrTRG</w:t>
            </w:r>
          </w:p>
        </w:tc>
        <w:tc>
          <w:tcPr>
            <w:tcW w:w="1056" w:type="dxa"/>
            <w:gridSpan w:val="2"/>
            <w:shd w:val="clear" w:color="auto" w:fill="auto"/>
          </w:tcPr>
          <w:p w:rsidR="0078653B" w:rsidRPr="00BA68A7" w:rsidRDefault="0078653B" w:rsidP="00C1573B">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Pr>
                <w:rFonts w:asciiTheme="majorBidi" w:hAnsiTheme="majorBidi" w:cstheme="majorBidi"/>
                <w:sz w:val="20"/>
                <w:szCs w:val="20"/>
              </w:rPr>
              <w:t>X</w:t>
            </w:r>
          </w:p>
        </w:tc>
        <w:tc>
          <w:tcPr>
            <w:tcW w:w="1052" w:type="dxa"/>
            <w:gridSpan w:val="2"/>
            <w:shd w:val="clear" w:color="auto" w:fill="auto"/>
          </w:tcPr>
          <w:p w:rsidR="0078653B" w:rsidRPr="00BA68A7" w:rsidRDefault="0078653B" w:rsidP="00C1573B">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p>
          <w:p w:rsidR="0078653B" w:rsidRPr="00BA68A7" w:rsidRDefault="0078653B" w:rsidP="00C1573B">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p>
        </w:tc>
        <w:tc>
          <w:tcPr>
            <w:tcW w:w="1186" w:type="dxa"/>
            <w:gridSpan w:val="2"/>
            <w:shd w:val="clear" w:color="auto" w:fill="auto"/>
          </w:tcPr>
          <w:p w:rsidR="0078653B" w:rsidRPr="00BA68A7" w:rsidRDefault="0078653B" w:rsidP="00C1573B">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p>
        </w:tc>
        <w:tc>
          <w:tcPr>
            <w:tcW w:w="666" w:type="dxa"/>
            <w:gridSpan w:val="2"/>
            <w:shd w:val="clear" w:color="auto" w:fill="auto"/>
          </w:tcPr>
          <w:p w:rsidR="0078653B" w:rsidRPr="00BA68A7" w:rsidRDefault="0078653B" w:rsidP="00C1573B">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p>
        </w:tc>
        <w:tc>
          <w:tcPr>
            <w:tcW w:w="666" w:type="dxa"/>
            <w:shd w:val="clear" w:color="auto" w:fill="auto"/>
          </w:tcPr>
          <w:p w:rsidR="0078653B" w:rsidRPr="00BA68A7" w:rsidRDefault="0078653B" w:rsidP="00C1573B">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p>
        </w:tc>
        <w:tc>
          <w:tcPr>
            <w:tcW w:w="798" w:type="dxa"/>
            <w:shd w:val="clear" w:color="auto" w:fill="auto"/>
          </w:tcPr>
          <w:p w:rsidR="0078653B" w:rsidRPr="00BA68A7" w:rsidRDefault="0078653B" w:rsidP="00C1573B">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p>
        </w:tc>
        <w:tc>
          <w:tcPr>
            <w:tcW w:w="795" w:type="dxa"/>
            <w:shd w:val="clear" w:color="auto" w:fill="auto"/>
          </w:tcPr>
          <w:p w:rsidR="0078653B" w:rsidRDefault="0078653B" w:rsidP="00C1573B">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Pr>
                <w:rFonts w:asciiTheme="majorBidi" w:hAnsiTheme="majorBidi" w:cstheme="majorBidi"/>
                <w:sz w:val="20"/>
                <w:szCs w:val="20"/>
              </w:rPr>
              <w:t xml:space="preserve">     X</w:t>
            </w:r>
          </w:p>
          <w:p w:rsidR="0078653B" w:rsidRPr="00BA68A7" w:rsidRDefault="0078653B" w:rsidP="00C1573B">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Pr>
                <w:rFonts w:asciiTheme="majorBidi" w:hAnsiTheme="majorBidi" w:cstheme="majorBidi"/>
                <w:sz w:val="20"/>
                <w:szCs w:val="20"/>
              </w:rPr>
              <w:t xml:space="preserve">     X</w:t>
            </w:r>
          </w:p>
        </w:tc>
        <w:tc>
          <w:tcPr>
            <w:tcW w:w="918" w:type="dxa"/>
            <w:shd w:val="clear" w:color="auto" w:fill="auto"/>
          </w:tcPr>
          <w:p w:rsidR="0078653B" w:rsidRPr="00BA68A7" w:rsidRDefault="0078653B" w:rsidP="00C1573B">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p>
        </w:tc>
        <w:tc>
          <w:tcPr>
            <w:tcW w:w="1181" w:type="dxa"/>
            <w:shd w:val="clear" w:color="auto" w:fill="auto"/>
          </w:tcPr>
          <w:p w:rsidR="0078653B" w:rsidRPr="00BA68A7" w:rsidRDefault="0078653B" w:rsidP="00C1573B">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p>
        </w:tc>
        <w:tc>
          <w:tcPr>
            <w:tcW w:w="1180" w:type="dxa"/>
            <w:shd w:val="clear" w:color="auto" w:fill="auto"/>
          </w:tcPr>
          <w:p w:rsidR="0078653B" w:rsidRPr="00BA68A7" w:rsidRDefault="0078653B" w:rsidP="00C1573B">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p>
        </w:tc>
        <w:tc>
          <w:tcPr>
            <w:tcW w:w="924" w:type="dxa"/>
            <w:shd w:val="clear" w:color="auto" w:fill="auto"/>
          </w:tcPr>
          <w:p w:rsidR="0078653B" w:rsidRPr="00BA68A7" w:rsidRDefault="0078653B" w:rsidP="00C1573B">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p>
        </w:tc>
        <w:tc>
          <w:tcPr>
            <w:tcW w:w="923" w:type="dxa"/>
            <w:shd w:val="clear" w:color="auto" w:fill="auto"/>
          </w:tcPr>
          <w:p w:rsidR="0078653B" w:rsidRPr="00BA68A7" w:rsidRDefault="0078653B" w:rsidP="00C1573B">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p>
        </w:tc>
      </w:tr>
    </w:tbl>
    <w:p w:rsidR="0078653B" w:rsidRDefault="0078653B" w:rsidP="00060595">
      <w:pPr>
        <w:autoSpaceDE w:val="0"/>
        <w:autoSpaceDN w:val="0"/>
        <w:adjustRightInd w:val="0"/>
        <w:spacing w:after="0" w:line="240" w:lineRule="auto"/>
        <w:rPr>
          <w:rFonts w:asciiTheme="majorBidi" w:hAnsiTheme="majorBidi" w:cstheme="majorBidi"/>
          <w:sz w:val="20"/>
          <w:szCs w:val="20"/>
        </w:rPr>
      </w:pPr>
      <w:r w:rsidRPr="00BA68A7">
        <w:rPr>
          <w:rFonts w:asciiTheme="majorBidi" w:hAnsiTheme="majorBidi" w:cstheme="majorBidi"/>
          <w:sz w:val="20"/>
          <w:szCs w:val="20"/>
        </w:rPr>
        <w:t xml:space="preserve">Abbreviations: </w:t>
      </w:r>
      <w:r>
        <w:rPr>
          <w:rFonts w:asciiTheme="majorBidi" w:hAnsiTheme="majorBidi" w:cstheme="majorBidi"/>
          <w:sz w:val="20"/>
          <w:szCs w:val="20"/>
        </w:rPr>
        <w:t xml:space="preserve">CPET – Cardiopulmonary exercise test, </w:t>
      </w:r>
      <w:r w:rsidRPr="00BA68A7">
        <w:rPr>
          <w:rFonts w:asciiTheme="majorBidi" w:hAnsiTheme="majorBidi" w:cstheme="majorBidi"/>
          <w:sz w:val="20"/>
          <w:szCs w:val="20"/>
        </w:rPr>
        <w:t>UHS – University Hospital Southampton</w:t>
      </w:r>
      <w:r>
        <w:rPr>
          <w:rFonts w:asciiTheme="majorBidi" w:hAnsiTheme="majorBidi" w:cstheme="majorBidi"/>
          <w:sz w:val="20"/>
          <w:szCs w:val="20"/>
        </w:rPr>
        <w:t>, POMS – Post  operative morbidity score,   mrTRG- Magentic r</w:t>
      </w:r>
      <w:r w:rsidR="00060595">
        <w:rPr>
          <w:rFonts w:asciiTheme="majorBidi" w:hAnsiTheme="majorBidi" w:cstheme="majorBidi"/>
          <w:sz w:val="20"/>
          <w:szCs w:val="20"/>
        </w:rPr>
        <w:t>esonance tumour regression grade</w:t>
      </w:r>
    </w:p>
    <w:p w:rsidR="00DB55EB" w:rsidRDefault="00DB55EB" w:rsidP="00060595">
      <w:pPr>
        <w:autoSpaceDE w:val="0"/>
        <w:autoSpaceDN w:val="0"/>
        <w:adjustRightInd w:val="0"/>
        <w:spacing w:after="0" w:line="240" w:lineRule="auto"/>
        <w:rPr>
          <w:rFonts w:asciiTheme="majorBidi" w:hAnsiTheme="majorBidi" w:cstheme="majorBidi"/>
          <w:sz w:val="20"/>
          <w:szCs w:val="20"/>
        </w:rPr>
      </w:pPr>
    </w:p>
    <w:p w:rsidR="00DB55EB" w:rsidRDefault="00DB55EB" w:rsidP="00060595">
      <w:pPr>
        <w:autoSpaceDE w:val="0"/>
        <w:autoSpaceDN w:val="0"/>
        <w:adjustRightInd w:val="0"/>
        <w:spacing w:after="0" w:line="240" w:lineRule="auto"/>
        <w:rPr>
          <w:rFonts w:asciiTheme="majorBidi" w:hAnsiTheme="majorBidi" w:cstheme="majorBidi"/>
          <w:sz w:val="20"/>
          <w:szCs w:val="20"/>
        </w:rPr>
      </w:pPr>
    </w:p>
    <w:p w:rsidR="00DB55EB" w:rsidRDefault="00DB55EB" w:rsidP="00060595">
      <w:pPr>
        <w:autoSpaceDE w:val="0"/>
        <w:autoSpaceDN w:val="0"/>
        <w:adjustRightInd w:val="0"/>
        <w:spacing w:after="0" w:line="240" w:lineRule="auto"/>
        <w:rPr>
          <w:rFonts w:asciiTheme="majorBidi" w:hAnsiTheme="majorBidi" w:cstheme="majorBidi"/>
          <w:sz w:val="20"/>
          <w:szCs w:val="20"/>
        </w:rPr>
      </w:pPr>
    </w:p>
    <w:p w:rsidR="00DB55EB" w:rsidRDefault="00DB55EB" w:rsidP="00060595">
      <w:pPr>
        <w:autoSpaceDE w:val="0"/>
        <w:autoSpaceDN w:val="0"/>
        <w:adjustRightInd w:val="0"/>
        <w:spacing w:after="0" w:line="240" w:lineRule="auto"/>
        <w:rPr>
          <w:rFonts w:asciiTheme="majorBidi" w:hAnsiTheme="majorBidi" w:cstheme="majorBidi"/>
          <w:sz w:val="20"/>
          <w:szCs w:val="20"/>
        </w:rPr>
      </w:pPr>
    </w:p>
    <w:p w:rsidR="00DB55EB" w:rsidRDefault="00DB55EB" w:rsidP="00630838">
      <w:pPr>
        <w:autoSpaceDE w:val="0"/>
        <w:autoSpaceDN w:val="0"/>
        <w:adjustRightInd w:val="0"/>
        <w:spacing w:after="0" w:line="240" w:lineRule="auto"/>
        <w:rPr>
          <w:b/>
          <w:bCs/>
        </w:rPr>
        <w:sectPr w:rsidR="00DB55EB" w:rsidSect="00E62166">
          <w:pgSz w:w="16838" w:h="11906" w:orient="landscape"/>
          <w:pgMar w:top="1440" w:right="1440" w:bottom="1440" w:left="1440" w:header="709" w:footer="709" w:gutter="0"/>
          <w:cols w:space="708"/>
          <w:docGrid w:linePitch="360"/>
        </w:sectPr>
      </w:pPr>
    </w:p>
    <w:tbl>
      <w:tblPr>
        <w:tblpPr w:leftFromText="180" w:rightFromText="180" w:horzAnchor="margin" w:tblpY="709"/>
        <w:tblW w:w="5217" w:type="pct"/>
        <w:tblLayout w:type="fixed"/>
        <w:tblCellMar>
          <w:left w:w="56" w:type="dxa"/>
          <w:right w:w="56" w:type="dxa"/>
        </w:tblCellMar>
        <w:tblLook w:val="0000" w:firstRow="0" w:lastRow="0" w:firstColumn="0" w:lastColumn="0" w:noHBand="0" w:noVBand="0"/>
      </w:tblPr>
      <w:tblGrid>
        <w:gridCol w:w="1885"/>
        <w:gridCol w:w="654"/>
        <w:gridCol w:w="6879"/>
      </w:tblGrid>
      <w:tr w:rsidR="002D6905" w:rsidRPr="002D6905" w:rsidTr="0046156A">
        <w:trPr>
          <w:cantSplit/>
          <w:trHeight w:val="284"/>
        </w:trPr>
        <w:tc>
          <w:tcPr>
            <w:tcW w:w="5000" w:type="pct"/>
            <w:gridSpan w:val="3"/>
            <w:tcBorders>
              <w:top w:val="single" w:sz="4" w:space="0" w:color="auto"/>
            </w:tcBorders>
            <w:shd w:val="clear" w:color="auto" w:fill="auto"/>
            <w:tcMar>
              <w:top w:w="85" w:type="dxa"/>
              <w:bottom w:w="85" w:type="dxa"/>
            </w:tcMar>
          </w:tcPr>
          <w:p w:rsidR="002D6905" w:rsidRPr="002D6905" w:rsidRDefault="006927CC" w:rsidP="002D6905">
            <w:pPr>
              <w:spacing w:after="0" w:line="240" w:lineRule="auto"/>
              <w:rPr>
                <w:rFonts w:asciiTheme="majorBidi" w:eastAsia="Times New Roman" w:hAnsiTheme="majorBidi" w:cstheme="majorBidi"/>
                <w:b/>
                <w:sz w:val="24"/>
                <w:szCs w:val="24"/>
                <w:lang w:eastAsia="en-US"/>
              </w:rPr>
            </w:pPr>
            <w:r>
              <w:rPr>
                <w:rFonts w:asciiTheme="majorBidi" w:eastAsia="Times New Roman" w:hAnsiTheme="majorBidi" w:cstheme="majorBidi"/>
                <w:b/>
                <w:sz w:val="24"/>
                <w:szCs w:val="24"/>
                <w:lang w:eastAsia="en-US"/>
              </w:rPr>
              <w:lastRenderedPageBreak/>
              <w:t>Administrative details</w:t>
            </w:r>
          </w:p>
        </w:tc>
      </w:tr>
      <w:tr w:rsidR="002D6905" w:rsidRPr="002D6905" w:rsidTr="0046156A">
        <w:trPr>
          <w:cantSplit/>
          <w:trHeight w:val="284"/>
        </w:trPr>
        <w:tc>
          <w:tcPr>
            <w:tcW w:w="1001" w:type="pct"/>
            <w:shd w:val="clear" w:color="auto" w:fill="auto"/>
            <w:tcMar>
              <w:top w:w="85" w:type="dxa"/>
              <w:bottom w:w="85" w:type="dxa"/>
            </w:tcMar>
          </w:tcPr>
          <w:p w:rsidR="002D6905" w:rsidRPr="002D6905" w:rsidRDefault="002D6905" w:rsidP="002D6905">
            <w:pPr>
              <w:spacing w:after="0" w:line="240" w:lineRule="auto"/>
              <w:rPr>
                <w:rFonts w:asciiTheme="majorBidi" w:eastAsia="Times New Roman" w:hAnsiTheme="majorBidi" w:cstheme="majorBidi"/>
                <w:bCs/>
                <w:sz w:val="24"/>
                <w:szCs w:val="24"/>
                <w:lang w:eastAsia="en-US"/>
              </w:rPr>
            </w:pPr>
            <w:r w:rsidRPr="002D6905">
              <w:rPr>
                <w:rFonts w:asciiTheme="majorBidi" w:eastAsia="Times New Roman" w:hAnsiTheme="majorBidi" w:cstheme="majorBidi"/>
                <w:bCs/>
                <w:sz w:val="24"/>
                <w:szCs w:val="24"/>
                <w:lang w:eastAsia="en-US"/>
              </w:rPr>
              <w:t>Title</w:t>
            </w:r>
          </w:p>
        </w:tc>
        <w:tc>
          <w:tcPr>
            <w:tcW w:w="347" w:type="pct"/>
          </w:tcPr>
          <w:p w:rsidR="002D6905" w:rsidRPr="002D6905" w:rsidRDefault="002D6905" w:rsidP="002D6905">
            <w:pPr>
              <w:spacing w:after="0" w:line="240" w:lineRule="auto"/>
              <w:rPr>
                <w:rFonts w:asciiTheme="majorBidi" w:eastAsia="Times New Roman" w:hAnsiTheme="majorBidi" w:cstheme="majorBidi"/>
                <w:bCs/>
                <w:sz w:val="24"/>
                <w:szCs w:val="24"/>
                <w:lang w:eastAsia="en-US"/>
              </w:rPr>
            </w:pPr>
          </w:p>
        </w:tc>
        <w:tc>
          <w:tcPr>
            <w:tcW w:w="3652" w:type="pct"/>
            <w:shd w:val="clear" w:color="auto" w:fill="auto"/>
          </w:tcPr>
          <w:p w:rsidR="002D6905" w:rsidRPr="002D6905" w:rsidRDefault="002D6905" w:rsidP="002D6905">
            <w:pPr>
              <w:autoSpaceDE w:val="0"/>
              <w:autoSpaceDN w:val="0"/>
              <w:adjustRightInd w:val="0"/>
              <w:spacing w:after="0" w:line="240" w:lineRule="auto"/>
              <w:rPr>
                <w:rFonts w:asciiTheme="majorBidi" w:hAnsiTheme="majorBidi" w:cstheme="majorBidi"/>
                <w:bCs/>
                <w:sz w:val="24"/>
                <w:szCs w:val="24"/>
              </w:rPr>
            </w:pPr>
            <w:r w:rsidRPr="002D6905">
              <w:rPr>
                <w:rFonts w:asciiTheme="majorBidi" w:hAnsiTheme="majorBidi" w:cstheme="majorBidi"/>
                <w:bCs/>
                <w:sz w:val="24"/>
                <w:szCs w:val="24"/>
              </w:rPr>
              <w:t xml:space="preserve">A multi-centre, </w:t>
            </w:r>
            <w:r w:rsidRPr="002D6905">
              <w:rPr>
                <w:rFonts w:asciiTheme="majorBidi" w:eastAsia="Times New Roman" w:hAnsiTheme="majorBidi" w:cstheme="majorBidi"/>
                <w:sz w:val="24"/>
                <w:szCs w:val="24"/>
                <w:lang w:eastAsia="en-US"/>
              </w:rPr>
              <w:t xml:space="preserve">parallel group randomised controlled trial, in locally advanced rectal cancer patients investigating the </w:t>
            </w:r>
            <w:r w:rsidRPr="002D6905">
              <w:rPr>
                <w:rFonts w:asciiTheme="majorBidi" w:hAnsiTheme="majorBidi" w:cstheme="majorBidi"/>
                <w:bCs/>
                <w:sz w:val="24"/>
                <w:szCs w:val="24"/>
              </w:rPr>
              <w:t>effects of neoadjuvant chemoradiotherapy and an in-hospital exercise training programme on physical fitness and quality of life in locally advanced rectal cancer patients (The EMPOWER Trial).</w:t>
            </w:r>
          </w:p>
        </w:tc>
      </w:tr>
      <w:tr w:rsidR="002D6905" w:rsidRPr="002D6905" w:rsidTr="0046156A">
        <w:trPr>
          <w:cantSplit/>
          <w:trHeight w:val="284"/>
        </w:trPr>
        <w:tc>
          <w:tcPr>
            <w:tcW w:w="1001" w:type="pct"/>
            <w:shd w:val="clear" w:color="auto" w:fill="auto"/>
            <w:tcMar>
              <w:top w:w="85" w:type="dxa"/>
              <w:bottom w:w="85" w:type="dxa"/>
            </w:tcMar>
          </w:tcPr>
          <w:p w:rsidR="002D6905" w:rsidRPr="002D6905" w:rsidRDefault="002D6905" w:rsidP="002D6905">
            <w:pPr>
              <w:spacing w:after="0" w:line="240" w:lineRule="auto"/>
              <w:rPr>
                <w:rFonts w:asciiTheme="majorBidi" w:eastAsia="Times New Roman" w:hAnsiTheme="majorBidi" w:cstheme="majorBidi"/>
                <w:bCs/>
                <w:sz w:val="24"/>
                <w:szCs w:val="24"/>
                <w:lang w:eastAsia="en-US"/>
              </w:rPr>
            </w:pPr>
            <w:r w:rsidRPr="002D6905">
              <w:rPr>
                <w:rFonts w:asciiTheme="majorBidi" w:eastAsia="Times New Roman" w:hAnsiTheme="majorBidi" w:cstheme="majorBidi"/>
                <w:bCs/>
                <w:sz w:val="24"/>
                <w:szCs w:val="24"/>
                <w:lang w:eastAsia="en-US"/>
              </w:rPr>
              <w:t>Trial registration</w:t>
            </w:r>
          </w:p>
        </w:tc>
        <w:tc>
          <w:tcPr>
            <w:tcW w:w="347" w:type="pct"/>
          </w:tcPr>
          <w:p w:rsidR="002D6905" w:rsidRPr="002D6905" w:rsidRDefault="002D6905" w:rsidP="002D6905">
            <w:pPr>
              <w:spacing w:after="0" w:line="240" w:lineRule="auto"/>
              <w:rPr>
                <w:rFonts w:asciiTheme="majorBidi" w:eastAsia="Times New Roman" w:hAnsiTheme="majorBidi" w:cstheme="majorBidi"/>
                <w:bCs/>
                <w:sz w:val="24"/>
                <w:szCs w:val="24"/>
                <w:lang w:eastAsia="en-US"/>
              </w:rPr>
            </w:pPr>
          </w:p>
          <w:p w:rsidR="002D6905" w:rsidRPr="002D6905" w:rsidRDefault="002D6905" w:rsidP="002D6905">
            <w:pPr>
              <w:spacing w:after="0" w:line="240" w:lineRule="auto"/>
              <w:rPr>
                <w:rFonts w:asciiTheme="majorBidi" w:eastAsia="Times New Roman" w:hAnsiTheme="majorBidi" w:cstheme="majorBidi"/>
                <w:bCs/>
                <w:sz w:val="24"/>
                <w:szCs w:val="24"/>
                <w:lang w:eastAsia="en-US"/>
              </w:rPr>
            </w:pPr>
          </w:p>
          <w:p w:rsidR="002D6905" w:rsidRPr="002D6905" w:rsidRDefault="002D6905" w:rsidP="002D6905">
            <w:pPr>
              <w:spacing w:after="0" w:line="240" w:lineRule="auto"/>
              <w:rPr>
                <w:rFonts w:asciiTheme="majorBidi" w:eastAsia="Times New Roman" w:hAnsiTheme="majorBidi" w:cstheme="majorBidi"/>
                <w:bCs/>
                <w:sz w:val="24"/>
                <w:szCs w:val="24"/>
                <w:lang w:eastAsia="en-US"/>
              </w:rPr>
            </w:pPr>
          </w:p>
        </w:tc>
        <w:tc>
          <w:tcPr>
            <w:tcW w:w="3652" w:type="pct"/>
          </w:tcPr>
          <w:p w:rsidR="002D6905" w:rsidRPr="002D6905" w:rsidRDefault="002D6905" w:rsidP="002D6905">
            <w:pPr>
              <w:spacing w:after="0" w:line="240" w:lineRule="auto"/>
              <w:rPr>
                <w:rFonts w:asciiTheme="majorBidi" w:eastAsia="Times New Roman" w:hAnsiTheme="majorBidi" w:cstheme="majorBidi"/>
                <w:bCs/>
                <w:sz w:val="24"/>
                <w:szCs w:val="24"/>
                <w:lang w:eastAsia="en-US"/>
              </w:rPr>
            </w:pPr>
          </w:p>
          <w:p w:rsidR="002D6905" w:rsidRPr="002D6905" w:rsidRDefault="002D6905" w:rsidP="002D6905">
            <w:pPr>
              <w:spacing w:after="0" w:line="240" w:lineRule="auto"/>
              <w:rPr>
                <w:rFonts w:asciiTheme="majorBidi" w:eastAsia="Times New Roman" w:hAnsiTheme="majorBidi" w:cstheme="majorBidi"/>
                <w:bCs/>
                <w:sz w:val="24"/>
                <w:szCs w:val="24"/>
                <w:lang w:eastAsia="en-US"/>
              </w:rPr>
            </w:pPr>
            <w:r w:rsidRPr="002D6905">
              <w:rPr>
                <w:rFonts w:asciiTheme="majorBidi" w:eastAsia="Times New Roman" w:hAnsiTheme="majorBidi" w:cstheme="majorBidi"/>
                <w:bCs/>
                <w:sz w:val="24"/>
                <w:szCs w:val="24"/>
                <w:lang w:eastAsia="en-US"/>
              </w:rPr>
              <w:t>ClinicalTrials.gov: NCT01914068 (received: 7 June 2013)</w:t>
            </w:r>
          </w:p>
        </w:tc>
      </w:tr>
      <w:tr w:rsidR="002D6905" w:rsidRPr="002D6905" w:rsidTr="0046156A">
        <w:trPr>
          <w:cantSplit/>
          <w:trHeight w:val="284"/>
        </w:trPr>
        <w:tc>
          <w:tcPr>
            <w:tcW w:w="1001" w:type="pct"/>
            <w:shd w:val="clear" w:color="auto" w:fill="auto"/>
            <w:tcMar>
              <w:top w:w="85" w:type="dxa"/>
              <w:bottom w:w="85" w:type="dxa"/>
            </w:tcMar>
          </w:tcPr>
          <w:p w:rsidR="002D6905" w:rsidRPr="002D6905" w:rsidRDefault="002D6905" w:rsidP="002D6905">
            <w:pPr>
              <w:spacing w:after="0" w:line="240" w:lineRule="auto"/>
              <w:rPr>
                <w:rFonts w:asciiTheme="majorBidi" w:eastAsia="Times New Roman" w:hAnsiTheme="majorBidi" w:cstheme="majorBidi"/>
                <w:bCs/>
                <w:sz w:val="24"/>
                <w:szCs w:val="24"/>
                <w:lang w:eastAsia="en-US"/>
              </w:rPr>
            </w:pPr>
            <w:r w:rsidRPr="002D6905">
              <w:rPr>
                <w:rFonts w:asciiTheme="majorBidi" w:eastAsia="Times New Roman" w:hAnsiTheme="majorBidi" w:cstheme="majorBidi"/>
                <w:bCs/>
                <w:sz w:val="24"/>
                <w:szCs w:val="24"/>
                <w:lang w:eastAsia="en-US"/>
              </w:rPr>
              <w:t>Protocol version</w:t>
            </w:r>
          </w:p>
        </w:tc>
        <w:tc>
          <w:tcPr>
            <w:tcW w:w="347" w:type="pct"/>
          </w:tcPr>
          <w:p w:rsidR="002D6905" w:rsidRPr="002D6905" w:rsidRDefault="002D6905" w:rsidP="002D6905">
            <w:pPr>
              <w:spacing w:after="0" w:line="240" w:lineRule="auto"/>
              <w:rPr>
                <w:rFonts w:asciiTheme="majorBidi" w:eastAsia="Times New Roman" w:hAnsiTheme="majorBidi" w:cstheme="majorBidi"/>
                <w:bCs/>
                <w:sz w:val="24"/>
                <w:szCs w:val="24"/>
                <w:lang w:eastAsia="en-US"/>
              </w:rPr>
            </w:pPr>
          </w:p>
        </w:tc>
        <w:tc>
          <w:tcPr>
            <w:tcW w:w="3652" w:type="pct"/>
            <w:shd w:val="clear" w:color="auto" w:fill="auto"/>
            <w:tcMar>
              <w:top w:w="85" w:type="dxa"/>
              <w:bottom w:w="85" w:type="dxa"/>
            </w:tcMar>
          </w:tcPr>
          <w:p w:rsidR="002D6905" w:rsidRPr="002D6905" w:rsidRDefault="002D6905" w:rsidP="002D6905">
            <w:pPr>
              <w:spacing w:after="0" w:line="240" w:lineRule="auto"/>
              <w:rPr>
                <w:rFonts w:asciiTheme="majorBidi" w:eastAsia="Times New Roman" w:hAnsiTheme="majorBidi" w:cstheme="majorBidi"/>
                <w:bCs/>
                <w:sz w:val="24"/>
                <w:szCs w:val="24"/>
                <w:lang w:eastAsia="en-US"/>
              </w:rPr>
            </w:pPr>
            <w:r w:rsidRPr="002D6905">
              <w:rPr>
                <w:rFonts w:asciiTheme="majorBidi" w:eastAsia="Times New Roman" w:hAnsiTheme="majorBidi" w:cstheme="majorBidi"/>
                <w:bCs/>
                <w:sz w:val="24"/>
                <w:szCs w:val="24"/>
                <w:lang w:eastAsia="en-US"/>
              </w:rPr>
              <w:t>16/01/2015, version 4</w:t>
            </w:r>
          </w:p>
        </w:tc>
      </w:tr>
      <w:tr w:rsidR="002D6905" w:rsidRPr="002D6905" w:rsidTr="0046156A">
        <w:trPr>
          <w:cantSplit/>
          <w:trHeight w:val="284"/>
        </w:trPr>
        <w:tc>
          <w:tcPr>
            <w:tcW w:w="1001" w:type="pct"/>
            <w:shd w:val="clear" w:color="auto" w:fill="auto"/>
            <w:tcMar>
              <w:top w:w="85" w:type="dxa"/>
              <w:bottom w:w="85" w:type="dxa"/>
            </w:tcMar>
          </w:tcPr>
          <w:p w:rsidR="002D6905" w:rsidRPr="002D6905" w:rsidRDefault="002D6905" w:rsidP="002D6905">
            <w:pPr>
              <w:spacing w:after="0" w:line="240" w:lineRule="auto"/>
              <w:rPr>
                <w:rFonts w:asciiTheme="majorBidi" w:eastAsia="Times New Roman" w:hAnsiTheme="majorBidi" w:cstheme="majorBidi"/>
                <w:bCs/>
                <w:sz w:val="24"/>
                <w:szCs w:val="24"/>
                <w:lang w:eastAsia="en-US"/>
              </w:rPr>
            </w:pPr>
            <w:r w:rsidRPr="002D6905">
              <w:rPr>
                <w:rFonts w:asciiTheme="majorBidi" w:eastAsia="Times New Roman" w:hAnsiTheme="majorBidi" w:cstheme="majorBidi"/>
                <w:bCs/>
                <w:sz w:val="24"/>
                <w:szCs w:val="24"/>
                <w:lang w:eastAsia="en-US"/>
              </w:rPr>
              <w:t>Funding</w:t>
            </w:r>
          </w:p>
        </w:tc>
        <w:tc>
          <w:tcPr>
            <w:tcW w:w="347" w:type="pct"/>
          </w:tcPr>
          <w:p w:rsidR="002D6905" w:rsidRPr="002D6905" w:rsidRDefault="002D6905" w:rsidP="002D6905">
            <w:pPr>
              <w:spacing w:after="0" w:line="240" w:lineRule="auto"/>
              <w:rPr>
                <w:rFonts w:asciiTheme="majorBidi" w:eastAsia="Times New Roman" w:hAnsiTheme="majorBidi" w:cstheme="majorBidi"/>
                <w:bCs/>
                <w:sz w:val="24"/>
                <w:szCs w:val="24"/>
                <w:lang w:eastAsia="en-US"/>
              </w:rPr>
            </w:pPr>
          </w:p>
        </w:tc>
        <w:tc>
          <w:tcPr>
            <w:tcW w:w="3652" w:type="pct"/>
            <w:shd w:val="clear" w:color="auto" w:fill="auto"/>
            <w:tcMar>
              <w:top w:w="85" w:type="dxa"/>
              <w:bottom w:w="85" w:type="dxa"/>
            </w:tcMar>
          </w:tcPr>
          <w:p w:rsidR="002D6905" w:rsidRPr="002D6905" w:rsidRDefault="002D6905" w:rsidP="002D6905">
            <w:pPr>
              <w:spacing w:after="0" w:line="240" w:lineRule="auto"/>
              <w:rPr>
                <w:rFonts w:asciiTheme="majorBidi" w:eastAsia="Times New Roman" w:hAnsiTheme="majorBidi" w:cstheme="majorBidi"/>
                <w:bCs/>
                <w:sz w:val="24"/>
                <w:szCs w:val="24"/>
                <w:lang w:eastAsia="en-US"/>
              </w:rPr>
            </w:pPr>
            <w:r w:rsidRPr="002D6905">
              <w:rPr>
                <w:rFonts w:asciiTheme="majorBidi" w:eastAsia="Times New Roman" w:hAnsiTheme="majorBidi" w:cstheme="majorBidi"/>
                <w:bCs/>
                <w:sz w:val="24"/>
                <w:szCs w:val="24"/>
                <w:lang w:eastAsia="en-US"/>
              </w:rPr>
              <w:t>National Institute for Health Research (NIHR) for Patient Benefit Programme (PB-PG-0711-25093).</w:t>
            </w:r>
          </w:p>
        </w:tc>
      </w:tr>
      <w:tr w:rsidR="002D6905" w:rsidRPr="002D6905" w:rsidTr="0046156A">
        <w:trPr>
          <w:cantSplit/>
          <w:trHeight w:val="284"/>
        </w:trPr>
        <w:tc>
          <w:tcPr>
            <w:tcW w:w="1001" w:type="pct"/>
            <w:vMerge w:val="restart"/>
            <w:shd w:val="clear" w:color="auto" w:fill="auto"/>
            <w:tcMar>
              <w:top w:w="85" w:type="dxa"/>
              <w:bottom w:w="85" w:type="dxa"/>
            </w:tcMar>
          </w:tcPr>
          <w:p w:rsidR="002D6905" w:rsidRPr="002D6905" w:rsidRDefault="002D6905" w:rsidP="002D6905">
            <w:pPr>
              <w:spacing w:after="0" w:line="240" w:lineRule="auto"/>
              <w:rPr>
                <w:rFonts w:asciiTheme="majorBidi" w:eastAsia="Times New Roman" w:hAnsiTheme="majorBidi" w:cstheme="majorBidi"/>
                <w:bCs/>
                <w:sz w:val="24"/>
                <w:szCs w:val="24"/>
                <w:lang w:eastAsia="en-US"/>
              </w:rPr>
            </w:pPr>
          </w:p>
          <w:p w:rsidR="002D6905" w:rsidRPr="002D6905" w:rsidRDefault="002D6905" w:rsidP="002D6905">
            <w:pPr>
              <w:spacing w:after="0" w:line="240" w:lineRule="auto"/>
              <w:rPr>
                <w:rFonts w:asciiTheme="majorBidi" w:eastAsia="Times New Roman" w:hAnsiTheme="majorBidi" w:cstheme="majorBidi"/>
                <w:bCs/>
                <w:sz w:val="24"/>
                <w:szCs w:val="24"/>
                <w:lang w:eastAsia="en-US"/>
              </w:rPr>
            </w:pPr>
            <w:r w:rsidRPr="002D6905">
              <w:rPr>
                <w:rFonts w:asciiTheme="majorBidi" w:eastAsia="Times New Roman" w:hAnsiTheme="majorBidi" w:cstheme="majorBidi"/>
                <w:bCs/>
                <w:sz w:val="24"/>
                <w:szCs w:val="24"/>
                <w:lang w:eastAsia="en-US"/>
              </w:rPr>
              <w:t>Roles and responsibilities</w:t>
            </w:r>
          </w:p>
          <w:p w:rsidR="002D6905" w:rsidRPr="002D6905" w:rsidRDefault="002D6905" w:rsidP="002D6905">
            <w:pPr>
              <w:spacing w:after="0" w:line="240" w:lineRule="auto"/>
              <w:rPr>
                <w:rFonts w:asciiTheme="majorBidi" w:eastAsia="Times New Roman" w:hAnsiTheme="majorBidi" w:cstheme="majorBidi"/>
                <w:bCs/>
                <w:sz w:val="24"/>
                <w:szCs w:val="24"/>
                <w:lang w:eastAsia="en-US"/>
              </w:rPr>
            </w:pPr>
            <w:r w:rsidRPr="002D6905">
              <w:rPr>
                <w:rFonts w:asciiTheme="majorBidi" w:eastAsia="Times New Roman" w:hAnsiTheme="majorBidi" w:cstheme="majorBidi"/>
                <w:bCs/>
                <w:sz w:val="24"/>
                <w:szCs w:val="24"/>
                <w:lang w:eastAsia="en-US"/>
              </w:rPr>
              <w:t>Contributors</w:t>
            </w:r>
          </w:p>
          <w:p w:rsidR="002D6905" w:rsidRPr="002D6905" w:rsidRDefault="002D6905" w:rsidP="002D6905">
            <w:pPr>
              <w:spacing w:after="0" w:line="240" w:lineRule="auto"/>
              <w:rPr>
                <w:rFonts w:asciiTheme="majorBidi" w:eastAsia="Times New Roman" w:hAnsiTheme="majorBidi" w:cstheme="majorBidi"/>
                <w:bCs/>
                <w:sz w:val="24"/>
                <w:szCs w:val="24"/>
                <w:lang w:eastAsia="en-US"/>
              </w:rPr>
            </w:pPr>
            <w:r w:rsidRPr="002D6905">
              <w:rPr>
                <w:rFonts w:asciiTheme="majorBidi" w:eastAsia="Times New Roman" w:hAnsiTheme="majorBidi" w:cstheme="majorBidi"/>
                <w:bCs/>
                <w:sz w:val="24"/>
                <w:szCs w:val="24"/>
                <w:lang w:eastAsia="en-US"/>
              </w:rPr>
              <w:t xml:space="preserve">                   </w:t>
            </w:r>
          </w:p>
          <w:p w:rsidR="002D6905" w:rsidRPr="002D6905" w:rsidDel="00BE0F12" w:rsidRDefault="002D6905" w:rsidP="002D6905">
            <w:pPr>
              <w:spacing w:after="0" w:line="240" w:lineRule="auto"/>
              <w:rPr>
                <w:rFonts w:asciiTheme="majorBidi" w:eastAsia="Times New Roman" w:hAnsiTheme="majorBidi" w:cstheme="majorBidi"/>
                <w:bCs/>
                <w:sz w:val="24"/>
                <w:szCs w:val="24"/>
                <w:lang w:eastAsia="en-US"/>
              </w:rPr>
            </w:pPr>
            <w:r w:rsidRPr="002D6905">
              <w:rPr>
                <w:rFonts w:asciiTheme="majorBidi" w:eastAsia="Times New Roman" w:hAnsiTheme="majorBidi" w:cstheme="majorBidi"/>
                <w:bCs/>
                <w:sz w:val="24"/>
                <w:szCs w:val="24"/>
                <w:lang w:eastAsia="en-US"/>
              </w:rPr>
              <w:t xml:space="preserve">                            Sponsor contact information</w:t>
            </w:r>
          </w:p>
        </w:tc>
        <w:tc>
          <w:tcPr>
            <w:tcW w:w="347" w:type="pct"/>
          </w:tcPr>
          <w:p w:rsidR="002D6905" w:rsidRPr="002D6905" w:rsidDel="00A15E10" w:rsidRDefault="002D6905" w:rsidP="002D6905">
            <w:pPr>
              <w:spacing w:after="0" w:line="240" w:lineRule="auto"/>
              <w:rPr>
                <w:rFonts w:asciiTheme="majorBidi" w:eastAsia="Times New Roman" w:hAnsiTheme="majorBidi" w:cstheme="majorBidi"/>
                <w:bCs/>
                <w:sz w:val="24"/>
                <w:szCs w:val="24"/>
                <w:lang w:eastAsia="en-US"/>
              </w:rPr>
            </w:pPr>
          </w:p>
        </w:tc>
        <w:tc>
          <w:tcPr>
            <w:tcW w:w="3652" w:type="pct"/>
          </w:tcPr>
          <w:p w:rsidR="002D6905" w:rsidRPr="002D6905" w:rsidRDefault="002D6905" w:rsidP="002D6905">
            <w:pPr>
              <w:spacing w:line="240" w:lineRule="auto"/>
              <w:jc w:val="both"/>
              <w:rPr>
                <w:rFonts w:asciiTheme="majorBidi" w:hAnsiTheme="majorBidi" w:cstheme="majorBidi"/>
                <w:bCs/>
                <w:sz w:val="24"/>
                <w:szCs w:val="24"/>
              </w:rPr>
            </w:pPr>
            <w:r w:rsidRPr="002D6905">
              <w:rPr>
                <w:rFonts w:asciiTheme="majorBidi" w:hAnsiTheme="majorBidi" w:cstheme="majorBidi"/>
                <w:bCs/>
                <w:sz w:val="24"/>
                <w:szCs w:val="24"/>
              </w:rPr>
              <w:t xml:space="preserve">                                                                                                    MPWG, SJ, MAW and GJK conceived the study. MPWG, SJ, MAW, GJK and LL contributed to study design. LL drafted the manuscript which underwent revision by all other authors. All authors read and approved the final manuscript.</w:t>
            </w:r>
          </w:p>
        </w:tc>
      </w:tr>
      <w:tr w:rsidR="002D6905" w:rsidRPr="003421E6" w:rsidTr="0046156A">
        <w:trPr>
          <w:cantSplit/>
          <w:trHeight w:val="284"/>
        </w:trPr>
        <w:tc>
          <w:tcPr>
            <w:tcW w:w="1001" w:type="pct"/>
            <w:vMerge/>
            <w:shd w:val="clear" w:color="auto" w:fill="auto"/>
            <w:tcMar>
              <w:top w:w="85" w:type="dxa"/>
              <w:bottom w:w="85" w:type="dxa"/>
            </w:tcMar>
          </w:tcPr>
          <w:p w:rsidR="002D6905" w:rsidRPr="002D6905" w:rsidRDefault="002D6905" w:rsidP="002D6905">
            <w:pPr>
              <w:spacing w:after="0" w:line="240" w:lineRule="auto"/>
              <w:rPr>
                <w:rFonts w:asciiTheme="majorBidi" w:eastAsia="Times New Roman" w:hAnsiTheme="majorBidi" w:cstheme="majorBidi"/>
                <w:bCs/>
                <w:sz w:val="24"/>
                <w:szCs w:val="24"/>
                <w:lang w:eastAsia="en-US"/>
              </w:rPr>
            </w:pPr>
          </w:p>
        </w:tc>
        <w:tc>
          <w:tcPr>
            <w:tcW w:w="347" w:type="pct"/>
          </w:tcPr>
          <w:p w:rsidR="002D6905" w:rsidRPr="002D6905" w:rsidRDefault="002D6905" w:rsidP="002D6905">
            <w:pPr>
              <w:spacing w:after="0" w:line="240" w:lineRule="auto"/>
              <w:rPr>
                <w:rFonts w:asciiTheme="majorBidi" w:eastAsia="Times New Roman" w:hAnsiTheme="majorBidi" w:cstheme="majorBidi"/>
                <w:bCs/>
                <w:sz w:val="24"/>
                <w:szCs w:val="24"/>
                <w:lang w:eastAsia="en-US"/>
              </w:rPr>
            </w:pPr>
          </w:p>
        </w:tc>
        <w:tc>
          <w:tcPr>
            <w:tcW w:w="3652" w:type="pct"/>
          </w:tcPr>
          <w:p w:rsidR="002D6905" w:rsidRPr="0046156A" w:rsidRDefault="002D6905" w:rsidP="002D6905">
            <w:pPr>
              <w:spacing w:after="0" w:line="240" w:lineRule="auto"/>
              <w:rPr>
                <w:rFonts w:asciiTheme="majorBidi" w:eastAsia="Times New Roman" w:hAnsiTheme="majorBidi" w:cstheme="majorBidi"/>
                <w:bCs/>
                <w:sz w:val="24"/>
                <w:szCs w:val="24"/>
                <w:lang w:eastAsia="en-US"/>
              </w:rPr>
            </w:pPr>
            <w:r w:rsidRPr="002D6905">
              <w:rPr>
                <w:rFonts w:asciiTheme="majorBidi" w:eastAsia="Times New Roman" w:hAnsiTheme="majorBidi" w:cstheme="majorBidi"/>
                <w:bCs/>
                <w:sz w:val="24"/>
                <w:szCs w:val="24"/>
                <w:lang w:eastAsia="en-US"/>
              </w:rPr>
              <w:t>Dr Mikayala King, Research &amp; Development Department, University Hospital S</w:t>
            </w:r>
            <w:r w:rsidRPr="0046156A">
              <w:rPr>
                <w:rFonts w:asciiTheme="majorBidi" w:eastAsia="Times New Roman" w:hAnsiTheme="majorBidi" w:cstheme="majorBidi"/>
                <w:bCs/>
                <w:sz w:val="24"/>
                <w:szCs w:val="24"/>
                <w:lang w:eastAsia="en-US"/>
              </w:rPr>
              <w:t xml:space="preserve">outhampton NHS Foundation Trust. </w:t>
            </w:r>
          </w:p>
          <w:p w:rsidR="002D6905" w:rsidRPr="002D6905" w:rsidRDefault="002D6905" w:rsidP="002D6905">
            <w:pPr>
              <w:spacing w:after="0" w:line="240" w:lineRule="auto"/>
              <w:rPr>
                <w:rFonts w:asciiTheme="majorBidi" w:eastAsia="Times New Roman" w:hAnsiTheme="majorBidi" w:cstheme="majorBidi"/>
                <w:bCs/>
                <w:sz w:val="24"/>
                <w:szCs w:val="24"/>
                <w:lang w:val="fr-FR" w:eastAsia="en-US"/>
              </w:rPr>
            </w:pPr>
            <w:r w:rsidRPr="0046156A">
              <w:rPr>
                <w:rFonts w:asciiTheme="majorBidi" w:eastAsia="Times New Roman" w:hAnsiTheme="majorBidi" w:cstheme="majorBidi"/>
                <w:bCs/>
                <w:sz w:val="24"/>
                <w:szCs w:val="24"/>
                <w:lang w:val="fr-FR" w:eastAsia="en-US"/>
              </w:rPr>
              <w:t xml:space="preserve">Email: </w:t>
            </w:r>
            <w:r w:rsidR="003421E6">
              <w:fldChar w:fldCharType="begin"/>
            </w:r>
            <w:r w:rsidR="003421E6" w:rsidRPr="003421E6">
              <w:rPr>
                <w:lang w:val="fr-FR"/>
                <w:rPrChange w:id="41" w:author="Loughney L." w:date="2015-11-30T10:40:00Z">
                  <w:rPr/>
                </w:rPrChange>
              </w:rPr>
              <w:instrText xml:space="preserve"> HYPERLINK "mailto:Mikayla.King@uhs.nhs.uk" </w:instrText>
            </w:r>
            <w:r w:rsidR="003421E6">
              <w:fldChar w:fldCharType="separate"/>
            </w:r>
            <w:r w:rsidRPr="0046156A">
              <w:rPr>
                <w:rFonts w:asciiTheme="majorBidi" w:eastAsia="Times New Roman" w:hAnsiTheme="majorBidi" w:cstheme="majorBidi"/>
                <w:bCs/>
                <w:sz w:val="24"/>
                <w:szCs w:val="24"/>
                <w:lang w:val="fr-FR" w:eastAsia="en-US"/>
              </w:rPr>
              <w:t>Mikayla.King@uhs.nhs.uk</w:t>
            </w:r>
            <w:r w:rsidR="003421E6">
              <w:rPr>
                <w:rFonts w:asciiTheme="majorBidi" w:eastAsia="Times New Roman" w:hAnsiTheme="majorBidi" w:cstheme="majorBidi"/>
                <w:bCs/>
                <w:sz w:val="24"/>
                <w:szCs w:val="24"/>
                <w:lang w:val="fr-FR" w:eastAsia="en-US"/>
              </w:rPr>
              <w:fldChar w:fldCharType="end"/>
            </w:r>
          </w:p>
        </w:tc>
      </w:tr>
      <w:tr w:rsidR="002D6905" w:rsidRPr="002D6905" w:rsidTr="0046156A">
        <w:trPr>
          <w:cantSplit/>
          <w:trHeight w:val="284"/>
        </w:trPr>
        <w:tc>
          <w:tcPr>
            <w:tcW w:w="1001" w:type="pct"/>
            <w:shd w:val="clear" w:color="auto" w:fill="auto"/>
            <w:tcMar>
              <w:top w:w="85" w:type="dxa"/>
              <w:bottom w:w="85" w:type="dxa"/>
            </w:tcMar>
          </w:tcPr>
          <w:p w:rsidR="002D6905" w:rsidRPr="002D6905" w:rsidRDefault="002D6905" w:rsidP="002D6905">
            <w:pPr>
              <w:spacing w:after="0" w:line="240" w:lineRule="auto"/>
              <w:rPr>
                <w:rFonts w:asciiTheme="majorBidi" w:eastAsia="Times New Roman" w:hAnsiTheme="majorBidi" w:cstheme="majorBidi"/>
                <w:bCs/>
                <w:sz w:val="24"/>
                <w:szCs w:val="24"/>
                <w:lang w:eastAsia="en-US"/>
              </w:rPr>
            </w:pPr>
            <w:r w:rsidRPr="002D6905">
              <w:rPr>
                <w:rFonts w:asciiTheme="majorBidi" w:eastAsia="Times New Roman" w:hAnsiTheme="majorBidi" w:cstheme="majorBidi"/>
                <w:bCs/>
                <w:sz w:val="24"/>
                <w:szCs w:val="24"/>
                <w:lang w:eastAsia="en-US"/>
              </w:rPr>
              <w:t>Sponsor and funder</w:t>
            </w:r>
          </w:p>
        </w:tc>
        <w:tc>
          <w:tcPr>
            <w:tcW w:w="347" w:type="pct"/>
          </w:tcPr>
          <w:p w:rsidR="002D6905" w:rsidRPr="002D6905" w:rsidRDefault="002D6905" w:rsidP="002D6905">
            <w:pPr>
              <w:spacing w:after="0" w:line="240" w:lineRule="auto"/>
              <w:rPr>
                <w:rFonts w:asciiTheme="majorBidi" w:eastAsia="Times New Roman" w:hAnsiTheme="majorBidi" w:cstheme="majorBidi"/>
                <w:bCs/>
                <w:sz w:val="24"/>
                <w:szCs w:val="24"/>
                <w:lang w:eastAsia="en-US"/>
              </w:rPr>
            </w:pPr>
          </w:p>
        </w:tc>
        <w:tc>
          <w:tcPr>
            <w:tcW w:w="3652" w:type="pct"/>
          </w:tcPr>
          <w:p w:rsidR="002D6905" w:rsidRPr="002D6905" w:rsidRDefault="002D6905" w:rsidP="002D6905">
            <w:pPr>
              <w:spacing w:after="0" w:line="240" w:lineRule="auto"/>
              <w:jc w:val="both"/>
              <w:rPr>
                <w:rFonts w:asciiTheme="majorBidi" w:eastAsia="Times New Roman" w:hAnsiTheme="majorBidi" w:cstheme="majorBidi"/>
                <w:bCs/>
                <w:sz w:val="24"/>
                <w:szCs w:val="24"/>
                <w:lang w:eastAsia="en-US"/>
              </w:rPr>
            </w:pPr>
            <w:r w:rsidRPr="002D6905">
              <w:rPr>
                <w:rFonts w:asciiTheme="majorBidi" w:eastAsia="Times New Roman" w:hAnsiTheme="majorBidi" w:cstheme="majorBidi"/>
                <w:bCs/>
                <w:sz w:val="24"/>
                <w:szCs w:val="24"/>
                <w:lang w:eastAsia="en-US"/>
              </w:rPr>
              <w:t>The sponsor and funding course had no role in the design of the study and will not have any role during its execution, analyses, interpretation of the data, or decision to submit results.</w:t>
            </w:r>
          </w:p>
        </w:tc>
      </w:tr>
      <w:tr w:rsidR="002D6905" w:rsidRPr="002D6905" w:rsidTr="0046156A">
        <w:trPr>
          <w:cantSplit/>
          <w:trHeight w:val="284"/>
        </w:trPr>
        <w:tc>
          <w:tcPr>
            <w:tcW w:w="1001" w:type="pct"/>
            <w:shd w:val="clear" w:color="auto" w:fill="auto"/>
            <w:tcMar>
              <w:top w:w="85" w:type="dxa"/>
              <w:bottom w:w="85" w:type="dxa"/>
            </w:tcMar>
          </w:tcPr>
          <w:p w:rsidR="002D6905" w:rsidRPr="002D6905" w:rsidRDefault="002D6905" w:rsidP="002D6905">
            <w:pPr>
              <w:spacing w:after="0" w:line="240" w:lineRule="auto"/>
              <w:rPr>
                <w:rFonts w:asciiTheme="majorBidi" w:eastAsia="Times New Roman" w:hAnsiTheme="majorBidi" w:cstheme="majorBidi"/>
                <w:bCs/>
                <w:sz w:val="24"/>
                <w:szCs w:val="24"/>
                <w:lang w:eastAsia="en-US"/>
              </w:rPr>
            </w:pPr>
            <w:r w:rsidRPr="002D6905">
              <w:rPr>
                <w:rFonts w:asciiTheme="majorBidi" w:eastAsia="Times New Roman" w:hAnsiTheme="majorBidi" w:cstheme="majorBidi"/>
                <w:bCs/>
                <w:sz w:val="24"/>
                <w:szCs w:val="24"/>
                <w:lang w:eastAsia="en-US"/>
              </w:rPr>
              <w:t>Committees</w:t>
            </w:r>
          </w:p>
        </w:tc>
        <w:tc>
          <w:tcPr>
            <w:tcW w:w="347" w:type="pct"/>
          </w:tcPr>
          <w:p w:rsidR="002D6905" w:rsidRPr="002D6905" w:rsidRDefault="002D6905" w:rsidP="002D6905">
            <w:pPr>
              <w:spacing w:after="0" w:line="240" w:lineRule="auto"/>
              <w:rPr>
                <w:rFonts w:asciiTheme="majorBidi" w:eastAsia="Times New Roman" w:hAnsiTheme="majorBidi" w:cstheme="majorBidi"/>
                <w:bCs/>
                <w:sz w:val="24"/>
                <w:szCs w:val="24"/>
                <w:lang w:eastAsia="en-US"/>
              </w:rPr>
            </w:pPr>
          </w:p>
        </w:tc>
        <w:tc>
          <w:tcPr>
            <w:tcW w:w="3652" w:type="pct"/>
          </w:tcPr>
          <w:p w:rsidR="002D6905" w:rsidRPr="002D6905" w:rsidRDefault="002D6905" w:rsidP="002D6905">
            <w:pPr>
              <w:autoSpaceDE w:val="0"/>
              <w:autoSpaceDN w:val="0"/>
              <w:adjustRightInd w:val="0"/>
              <w:spacing w:after="0" w:line="240" w:lineRule="auto"/>
              <w:jc w:val="both"/>
              <w:rPr>
                <w:rFonts w:asciiTheme="majorBidi" w:hAnsiTheme="majorBidi" w:cstheme="majorBidi"/>
                <w:sz w:val="24"/>
                <w:szCs w:val="24"/>
              </w:rPr>
            </w:pPr>
            <w:r w:rsidRPr="002D6905">
              <w:rPr>
                <w:rFonts w:asciiTheme="majorBidi" w:hAnsiTheme="majorBidi" w:cstheme="majorBidi"/>
                <w:sz w:val="24"/>
                <w:szCs w:val="24"/>
              </w:rPr>
              <w:t xml:space="preserve">The chief investigator (CI: Dr Jack) has overall conduct of the study. The study co-ordinator (SC: Ms Loughney) ensures day-to-day management of the study working in close contact with the LA Prof. Grocott. The SC is the first point of contact for enquiries from all hospital sites. The SC and CI ensures milestones are achieved in a timely manner. </w:t>
            </w:r>
          </w:p>
          <w:p w:rsidR="002D6905" w:rsidRPr="002D6905" w:rsidRDefault="002D6905" w:rsidP="002D6905">
            <w:pPr>
              <w:autoSpaceDE w:val="0"/>
              <w:autoSpaceDN w:val="0"/>
              <w:adjustRightInd w:val="0"/>
              <w:spacing w:after="0" w:line="240" w:lineRule="auto"/>
              <w:jc w:val="both"/>
              <w:rPr>
                <w:rFonts w:asciiTheme="majorBidi" w:hAnsiTheme="majorBidi" w:cstheme="majorBidi"/>
                <w:sz w:val="24"/>
                <w:szCs w:val="24"/>
              </w:rPr>
            </w:pPr>
          </w:p>
          <w:p w:rsidR="002D6905" w:rsidRPr="002D6905" w:rsidRDefault="002D6905" w:rsidP="002D6905">
            <w:pPr>
              <w:autoSpaceDE w:val="0"/>
              <w:autoSpaceDN w:val="0"/>
              <w:adjustRightInd w:val="0"/>
              <w:spacing w:after="0" w:line="240" w:lineRule="auto"/>
              <w:jc w:val="both"/>
              <w:rPr>
                <w:rFonts w:asciiTheme="majorBidi" w:eastAsia="Times New Roman" w:hAnsiTheme="majorBidi" w:cstheme="majorBidi"/>
                <w:sz w:val="24"/>
                <w:szCs w:val="24"/>
                <w:lang w:eastAsia="en-US"/>
              </w:rPr>
            </w:pPr>
            <w:r w:rsidRPr="002D6905">
              <w:rPr>
                <w:rFonts w:asciiTheme="majorBidi" w:hAnsiTheme="majorBidi" w:cstheme="majorBidi"/>
                <w:sz w:val="24"/>
                <w:szCs w:val="24"/>
              </w:rPr>
              <w:t xml:space="preserve">The study management group (SMG) is constituted by the CI and all co-investigators. This group are responsible for strategic management of the study. The SMG maintain quarterly teleconferences and meet face-to-face twice per year (minimum of 6 meetings). The SMG is chaired by the CI. Local study management groups (LSMGs) constitute from participating local investigators, data manager, specialist nurses, clinicians and the local patient representative. LSMGs is chaired by the local study lead. The LSMGs meet monthly and CI will call additional ad hoc meetings. Each hospital have their own ICH-GCP standard with random audit of documents. </w:t>
            </w:r>
          </w:p>
        </w:tc>
      </w:tr>
      <w:tr w:rsidR="002D6905" w:rsidRPr="002D6905" w:rsidTr="0046156A">
        <w:trPr>
          <w:cantSplit/>
          <w:trHeight w:val="284"/>
        </w:trPr>
        <w:tc>
          <w:tcPr>
            <w:tcW w:w="1001" w:type="pct"/>
            <w:shd w:val="clear" w:color="auto" w:fill="auto"/>
            <w:tcMar>
              <w:top w:w="85" w:type="dxa"/>
              <w:bottom w:w="85" w:type="dxa"/>
            </w:tcMar>
          </w:tcPr>
          <w:p w:rsidR="002D6905" w:rsidRPr="002D6905" w:rsidRDefault="002D6905" w:rsidP="002D6905">
            <w:pPr>
              <w:spacing w:before="120" w:after="0" w:line="240" w:lineRule="auto"/>
              <w:rPr>
                <w:rFonts w:asciiTheme="majorBidi" w:eastAsia="Times New Roman" w:hAnsiTheme="majorBidi" w:cstheme="majorBidi"/>
                <w:b/>
                <w:sz w:val="24"/>
                <w:szCs w:val="24"/>
                <w:lang w:eastAsia="en-US"/>
              </w:rPr>
            </w:pPr>
            <w:r w:rsidRPr="002D6905">
              <w:rPr>
                <w:rFonts w:asciiTheme="majorBidi" w:eastAsia="Times New Roman" w:hAnsiTheme="majorBidi" w:cstheme="majorBidi"/>
                <w:b/>
                <w:sz w:val="24"/>
                <w:szCs w:val="24"/>
                <w:lang w:eastAsia="en-US"/>
              </w:rPr>
              <w:lastRenderedPageBreak/>
              <w:t>Introduction</w:t>
            </w:r>
          </w:p>
        </w:tc>
        <w:tc>
          <w:tcPr>
            <w:tcW w:w="347" w:type="pct"/>
          </w:tcPr>
          <w:p w:rsidR="002D6905" w:rsidRPr="002D6905" w:rsidRDefault="002D6905" w:rsidP="002D6905">
            <w:pPr>
              <w:spacing w:after="0" w:line="240" w:lineRule="auto"/>
              <w:rPr>
                <w:rFonts w:asciiTheme="majorBidi" w:eastAsia="Times New Roman" w:hAnsiTheme="majorBidi" w:cstheme="majorBidi"/>
                <w:bCs/>
                <w:sz w:val="24"/>
                <w:szCs w:val="24"/>
                <w:lang w:eastAsia="en-US"/>
              </w:rPr>
            </w:pPr>
          </w:p>
        </w:tc>
        <w:tc>
          <w:tcPr>
            <w:tcW w:w="3652" w:type="pct"/>
            <w:shd w:val="clear" w:color="auto" w:fill="auto"/>
          </w:tcPr>
          <w:p w:rsidR="002D6905" w:rsidRPr="002D6905" w:rsidRDefault="002D6905" w:rsidP="002D6905">
            <w:pPr>
              <w:spacing w:after="0" w:line="240" w:lineRule="auto"/>
              <w:rPr>
                <w:rFonts w:asciiTheme="majorBidi" w:eastAsia="Times New Roman" w:hAnsiTheme="majorBidi" w:cstheme="majorBidi"/>
                <w:bCs/>
                <w:sz w:val="24"/>
                <w:szCs w:val="24"/>
                <w:lang w:eastAsia="en-US"/>
              </w:rPr>
            </w:pPr>
          </w:p>
        </w:tc>
      </w:tr>
      <w:tr w:rsidR="002D6905" w:rsidRPr="002D6905" w:rsidTr="0046156A">
        <w:trPr>
          <w:cantSplit/>
          <w:trHeight w:val="284"/>
        </w:trPr>
        <w:tc>
          <w:tcPr>
            <w:tcW w:w="1001" w:type="pct"/>
            <w:shd w:val="clear" w:color="auto" w:fill="auto"/>
            <w:tcMar>
              <w:top w:w="85" w:type="dxa"/>
              <w:bottom w:w="85" w:type="dxa"/>
            </w:tcMar>
          </w:tcPr>
          <w:p w:rsidR="002D6905" w:rsidRPr="002D6905" w:rsidRDefault="002D6905" w:rsidP="002D6905">
            <w:pPr>
              <w:spacing w:after="0" w:line="240" w:lineRule="auto"/>
              <w:rPr>
                <w:rFonts w:asciiTheme="majorBidi" w:eastAsia="Times New Roman" w:hAnsiTheme="majorBidi" w:cstheme="majorBidi"/>
                <w:bCs/>
                <w:sz w:val="24"/>
                <w:szCs w:val="24"/>
                <w:lang w:eastAsia="en-US"/>
              </w:rPr>
            </w:pPr>
            <w:r w:rsidRPr="002D6905">
              <w:rPr>
                <w:rFonts w:asciiTheme="majorBidi" w:eastAsia="Times New Roman" w:hAnsiTheme="majorBidi" w:cstheme="majorBidi"/>
                <w:bCs/>
                <w:sz w:val="24"/>
                <w:szCs w:val="24"/>
                <w:lang w:eastAsia="en-US"/>
              </w:rPr>
              <w:t>Background and rationale</w:t>
            </w:r>
          </w:p>
        </w:tc>
        <w:tc>
          <w:tcPr>
            <w:tcW w:w="347" w:type="pct"/>
          </w:tcPr>
          <w:p w:rsidR="002D6905" w:rsidRPr="002D6905" w:rsidRDefault="002D6905" w:rsidP="002D6905">
            <w:pPr>
              <w:spacing w:after="0" w:line="240" w:lineRule="auto"/>
              <w:rPr>
                <w:rFonts w:asciiTheme="majorBidi" w:eastAsia="Times New Roman" w:hAnsiTheme="majorBidi" w:cstheme="majorBidi"/>
                <w:bCs/>
                <w:sz w:val="24"/>
                <w:szCs w:val="24"/>
                <w:lang w:eastAsia="en-US"/>
              </w:rPr>
            </w:pPr>
          </w:p>
        </w:tc>
        <w:tc>
          <w:tcPr>
            <w:tcW w:w="3652" w:type="pct"/>
            <w:shd w:val="clear" w:color="auto" w:fill="auto"/>
            <w:tcMar>
              <w:top w:w="85" w:type="dxa"/>
              <w:bottom w:w="85" w:type="dxa"/>
            </w:tcMar>
          </w:tcPr>
          <w:p w:rsidR="002D6905" w:rsidRPr="002D6905" w:rsidRDefault="002D6905" w:rsidP="002D6905">
            <w:pPr>
              <w:autoSpaceDE w:val="0"/>
              <w:autoSpaceDN w:val="0"/>
              <w:adjustRightInd w:val="0"/>
              <w:spacing w:after="0" w:line="240" w:lineRule="auto"/>
              <w:jc w:val="both"/>
              <w:rPr>
                <w:rFonts w:asciiTheme="majorBidi" w:hAnsiTheme="majorBidi" w:cstheme="majorBidi"/>
                <w:sz w:val="24"/>
                <w:szCs w:val="24"/>
              </w:rPr>
            </w:pPr>
            <w:r w:rsidRPr="002D6905">
              <w:rPr>
                <w:rFonts w:asciiTheme="majorBidi" w:eastAsia="Times New Roman" w:hAnsiTheme="majorBidi" w:cstheme="majorBidi"/>
                <w:bCs/>
                <w:sz w:val="24"/>
                <w:szCs w:val="24"/>
                <w:lang w:eastAsia="en-US"/>
              </w:rPr>
              <w:t xml:space="preserve">The standard treatment pathway for locally advanced rectal cancer is neoadjuvant chemoradiotherapy (CRT) followed by surgery. Neoadjuvant CRT has been shown to </w:t>
            </w:r>
            <w:r w:rsidRPr="002D6905">
              <w:rPr>
                <w:rFonts w:asciiTheme="majorBidi" w:eastAsia="Calibri" w:hAnsiTheme="majorBidi" w:cstheme="majorBidi"/>
                <w:bCs/>
                <w:sz w:val="24"/>
                <w:szCs w:val="24"/>
                <w:lang w:eastAsia="en-US"/>
              </w:rPr>
              <w:t xml:space="preserve">decrease physical fitness and this decrease is associated with increased post-operative morbidity. Exercise training can stimulate skeletal muscle adaptations such as increased mitochondrial content and improved oxygen uptake capacity, both contributors to physical fitness. </w:t>
            </w:r>
            <w:r w:rsidRPr="002D6905">
              <w:rPr>
                <w:rFonts w:asciiTheme="majorBidi" w:hAnsiTheme="majorBidi" w:cstheme="majorBidi"/>
                <w:sz w:val="24"/>
                <w:szCs w:val="24"/>
              </w:rPr>
              <w:t>The aims of the EMPOWER trial are to assess the effects of neoadjuvant CRT and an in-hospital exercise training programme on physical fitness, Health Related Quality of Life (HRQoL), physical activity levels as well as post-operative morbidity and cancer staging.</w:t>
            </w:r>
          </w:p>
          <w:p w:rsidR="002D6905" w:rsidRPr="002D6905" w:rsidRDefault="002D6905" w:rsidP="002D6905">
            <w:pPr>
              <w:spacing w:after="0" w:line="240" w:lineRule="auto"/>
              <w:jc w:val="both"/>
              <w:rPr>
                <w:rFonts w:asciiTheme="majorBidi" w:eastAsia="Times New Roman" w:hAnsiTheme="majorBidi" w:cstheme="majorBidi"/>
                <w:bCs/>
                <w:sz w:val="24"/>
                <w:szCs w:val="24"/>
                <w:lang w:eastAsia="en-US"/>
              </w:rPr>
            </w:pPr>
          </w:p>
        </w:tc>
      </w:tr>
      <w:tr w:rsidR="002D6905" w:rsidRPr="002D6905" w:rsidTr="0046156A">
        <w:trPr>
          <w:cantSplit/>
          <w:trHeight w:val="284"/>
        </w:trPr>
        <w:tc>
          <w:tcPr>
            <w:tcW w:w="1001" w:type="pct"/>
            <w:shd w:val="clear" w:color="auto" w:fill="auto"/>
            <w:tcMar>
              <w:top w:w="85" w:type="dxa"/>
              <w:bottom w:w="85" w:type="dxa"/>
            </w:tcMar>
          </w:tcPr>
          <w:p w:rsidR="002D6905" w:rsidRPr="002D6905" w:rsidRDefault="002D6905" w:rsidP="002D6905">
            <w:pPr>
              <w:spacing w:after="0" w:line="240" w:lineRule="auto"/>
              <w:rPr>
                <w:rFonts w:asciiTheme="majorBidi" w:eastAsia="Times New Roman" w:hAnsiTheme="majorBidi" w:cstheme="majorBidi"/>
                <w:bCs/>
                <w:sz w:val="24"/>
                <w:szCs w:val="24"/>
                <w:lang w:eastAsia="en-US"/>
              </w:rPr>
            </w:pPr>
            <w:r w:rsidRPr="002D6905">
              <w:rPr>
                <w:rFonts w:asciiTheme="majorBidi" w:eastAsia="Times New Roman" w:hAnsiTheme="majorBidi" w:cstheme="majorBidi"/>
                <w:bCs/>
                <w:sz w:val="24"/>
                <w:szCs w:val="24"/>
                <w:lang w:eastAsia="en-US"/>
              </w:rPr>
              <w:t>Comparators</w:t>
            </w:r>
          </w:p>
          <w:p w:rsidR="002D6905" w:rsidRPr="002D6905" w:rsidRDefault="002D6905" w:rsidP="002D6905">
            <w:pPr>
              <w:spacing w:after="0" w:line="240" w:lineRule="auto"/>
              <w:rPr>
                <w:rFonts w:asciiTheme="majorBidi" w:eastAsia="Times New Roman" w:hAnsiTheme="majorBidi" w:cstheme="majorBidi"/>
                <w:bCs/>
                <w:sz w:val="24"/>
                <w:szCs w:val="24"/>
                <w:lang w:eastAsia="en-US"/>
              </w:rPr>
            </w:pPr>
          </w:p>
          <w:p w:rsidR="002D6905" w:rsidRPr="002D6905" w:rsidRDefault="002D6905" w:rsidP="002D6905">
            <w:pPr>
              <w:spacing w:after="0" w:line="240" w:lineRule="auto"/>
              <w:rPr>
                <w:rFonts w:asciiTheme="majorBidi" w:eastAsia="Times New Roman" w:hAnsiTheme="majorBidi" w:cstheme="majorBidi"/>
                <w:bCs/>
                <w:sz w:val="24"/>
                <w:szCs w:val="24"/>
                <w:lang w:eastAsia="en-US"/>
              </w:rPr>
            </w:pPr>
          </w:p>
          <w:p w:rsidR="002D6905" w:rsidRPr="002D6905" w:rsidRDefault="002D6905" w:rsidP="002D6905">
            <w:pPr>
              <w:spacing w:after="0" w:line="240" w:lineRule="auto"/>
              <w:rPr>
                <w:rFonts w:asciiTheme="majorBidi" w:eastAsia="Times New Roman" w:hAnsiTheme="majorBidi" w:cstheme="majorBidi"/>
                <w:bCs/>
                <w:sz w:val="24"/>
                <w:szCs w:val="24"/>
                <w:lang w:eastAsia="en-US"/>
              </w:rPr>
            </w:pPr>
          </w:p>
          <w:p w:rsidR="002D6905" w:rsidRPr="002D6905" w:rsidRDefault="002D6905" w:rsidP="002D6905">
            <w:pPr>
              <w:spacing w:after="0" w:line="240" w:lineRule="auto"/>
              <w:rPr>
                <w:rFonts w:asciiTheme="majorBidi" w:eastAsia="Times New Roman" w:hAnsiTheme="majorBidi" w:cstheme="majorBidi"/>
                <w:bCs/>
                <w:sz w:val="24"/>
                <w:szCs w:val="24"/>
                <w:lang w:eastAsia="en-US"/>
              </w:rPr>
            </w:pPr>
          </w:p>
          <w:p w:rsidR="002D6905" w:rsidRPr="002D6905" w:rsidRDefault="002D6905" w:rsidP="002D6905">
            <w:pPr>
              <w:spacing w:after="0" w:line="240" w:lineRule="auto"/>
              <w:rPr>
                <w:rFonts w:asciiTheme="majorBidi" w:eastAsia="Times New Roman" w:hAnsiTheme="majorBidi" w:cstheme="majorBidi"/>
                <w:bCs/>
                <w:sz w:val="24"/>
                <w:szCs w:val="24"/>
                <w:lang w:eastAsia="en-US"/>
              </w:rPr>
            </w:pPr>
          </w:p>
        </w:tc>
        <w:tc>
          <w:tcPr>
            <w:tcW w:w="347" w:type="pct"/>
          </w:tcPr>
          <w:p w:rsidR="002D6905" w:rsidRPr="002D6905" w:rsidRDefault="002D6905" w:rsidP="002D6905">
            <w:pPr>
              <w:spacing w:after="0" w:line="240" w:lineRule="auto"/>
              <w:rPr>
                <w:rFonts w:asciiTheme="majorBidi" w:eastAsia="Times New Roman" w:hAnsiTheme="majorBidi" w:cstheme="majorBidi"/>
                <w:bCs/>
                <w:sz w:val="24"/>
                <w:szCs w:val="24"/>
                <w:lang w:eastAsia="en-US"/>
              </w:rPr>
            </w:pPr>
          </w:p>
        </w:tc>
        <w:tc>
          <w:tcPr>
            <w:tcW w:w="3652" w:type="pct"/>
            <w:shd w:val="clear" w:color="auto" w:fill="auto"/>
            <w:tcMar>
              <w:top w:w="85" w:type="dxa"/>
              <w:bottom w:w="85" w:type="dxa"/>
            </w:tcMar>
          </w:tcPr>
          <w:p w:rsidR="002D6905" w:rsidRPr="002D6905" w:rsidRDefault="002D6905" w:rsidP="002D6905">
            <w:pPr>
              <w:autoSpaceDE w:val="0"/>
              <w:autoSpaceDN w:val="0"/>
              <w:adjustRightInd w:val="0"/>
              <w:spacing w:after="0" w:line="240" w:lineRule="auto"/>
              <w:jc w:val="both"/>
              <w:rPr>
                <w:rFonts w:asciiTheme="majorBidi" w:eastAsia="Times New Roman" w:hAnsiTheme="majorBidi" w:cstheme="majorBidi"/>
                <w:bCs/>
                <w:sz w:val="24"/>
                <w:szCs w:val="24"/>
                <w:lang w:eastAsia="en-US"/>
              </w:rPr>
            </w:pPr>
            <w:r w:rsidRPr="002D6905">
              <w:rPr>
                <w:rFonts w:asciiTheme="majorBidi" w:hAnsiTheme="majorBidi" w:cstheme="majorBidi"/>
                <w:bCs/>
                <w:sz w:val="24"/>
                <w:szCs w:val="24"/>
              </w:rPr>
              <w:t>The usual-care control group (usual care – no formal exercise training) receive routine care throughout their cancer pathway from diagnosis to surgical resection. No specific advice about exercise training is offered.</w:t>
            </w:r>
          </w:p>
        </w:tc>
      </w:tr>
      <w:tr w:rsidR="002D6905" w:rsidRPr="002D6905" w:rsidTr="0046156A">
        <w:trPr>
          <w:cantSplit/>
          <w:trHeight w:val="284"/>
        </w:trPr>
        <w:tc>
          <w:tcPr>
            <w:tcW w:w="1001" w:type="pct"/>
            <w:shd w:val="clear" w:color="auto" w:fill="auto"/>
            <w:tcMar>
              <w:top w:w="85" w:type="dxa"/>
              <w:bottom w:w="85" w:type="dxa"/>
            </w:tcMar>
          </w:tcPr>
          <w:p w:rsidR="002D6905" w:rsidRPr="002D6905" w:rsidRDefault="002D6905" w:rsidP="002D6905">
            <w:pPr>
              <w:spacing w:after="0" w:line="240" w:lineRule="auto"/>
              <w:rPr>
                <w:rFonts w:asciiTheme="majorBidi" w:eastAsia="Times New Roman" w:hAnsiTheme="majorBidi" w:cstheme="majorBidi"/>
                <w:bCs/>
                <w:sz w:val="24"/>
                <w:szCs w:val="24"/>
                <w:lang w:eastAsia="en-US"/>
              </w:rPr>
            </w:pPr>
            <w:r w:rsidRPr="002D6905">
              <w:rPr>
                <w:rFonts w:asciiTheme="majorBidi" w:eastAsia="Times New Roman" w:hAnsiTheme="majorBidi" w:cstheme="majorBidi"/>
                <w:bCs/>
                <w:sz w:val="24"/>
                <w:szCs w:val="24"/>
                <w:lang w:eastAsia="en-US"/>
              </w:rPr>
              <w:t>Objectives</w:t>
            </w:r>
          </w:p>
        </w:tc>
        <w:tc>
          <w:tcPr>
            <w:tcW w:w="347" w:type="pct"/>
          </w:tcPr>
          <w:p w:rsidR="002D6905" w:rsidRPr="002D6905" w:rsidRDefault="002D6905" w:rsidP="002D6905">
            <w:pPr>
              <w:spacing w:after="0" w:line="240" w:lineRule="auto"/>
              <w:rPr>
                <w:rFonts w:asciiTheme="majorBidi" w:eastAsia="Times New Roman" w:hAnsiTheme="majorBidi" w:cstheme="majorBidi"/>
                <w:bCs/>
                <w:sz w:val="24"/>
                <w:szCs w:val="24"/>
                <w:lang w:eastAsia="en-US"/>
              </w:rPr>
            </w:pPr>
          </w:p>
        </w:tc>
        <w:tc>
          <w:tcPr>
            <w:tcW w:w="3652" w:type="pct"/>
            <w:shd w:val="clear" w:color="auto" w:fill="auto"/>
            <w:tcMar>
              <w:top w:w="85" w:type="dxa"/>
              <w:bottom w:w="85" w:type="dxa"/>
            </w:tcMar>
          </w:tcPr>
          <w:p w:rsidR="002D6905" w:rsidRPr="002D6905" w:rsidRDefault="002D6905" w:rsidP="002D6905">
            <w:pPr>
              <w:autoSpaceDE w:val="0"/>
              <w:autoSpaceDN w:val="0"/>
              <w:adjustRightInd w:val="0"/>
              <w:spacing w:after="0" w:line="240" w:lineRule="auto"/>
              <w:jc w:val="both"/>
              <w:rPr>
                <w:rFonts w:asciiTheme="majorBidi" w:hAnsiTheme="majorBidi" w:cstheme="majorBidi"/>
                <w:sz w:val="24"/>
                <w:szCs w:val="24"/>
              </w:rPr>
            </w:pPr>
            <w:r w:rsidRPr="002D6905">
              <w:rPr>
                <w:rFonts w:asciiTheme="majorBidi" w:hAnsiTheme="majorBidi" w:cstheme="majorBidi"/>
                <w:sz w:val="24"/>
                <w:szCs w:val="24"/>
                <w:shd w:val="clear" w:color="auto" w:fill="FFFFFF"/>
              </w:rPr>
              <w:t>The aims of this study were to evaluate the following hypotheses:</w:t>
            </w:r>
            <w:r w:rsidRPr="002D6905">
              <w:rPr>
                <w:rFonts w:asciiTheme="majorBidi" w:hAnsiTheme="majorBidi" w:cstheme="majorBidi"/>
                <w:sz w:val="24"/>
                <w:szCs w:val="24"/>
              </w:rPr>
              <w:t xml:space="preserve"> </w:t>
            </w:r>
          </w:p>
          <w:p w:rsidR="002D6905" w:rsidRPr="002D6905" w:rsidRDefault="002D6905" w:rsidP="002D6905">
            <w:pPr>
              <w:autoSpaceDE w:val="0"/>
              <w:autoSpaceDN w:val="0"/>
              <w:adjustRightInd w:val="0"/>
              <w:spacing w:after="0" w:line="240" w:lineRule="auto"/>
              <w:jc w:val="both"/>
              <w:rPr>
                <w:rFonts w:asciiTheme="majorBidi" w:hAnsiTheme="majorBidi" w:cstheme="majorBidi"/>
                <w:sz w:val="24"/>
                <w:szCs w:val="24"/>
                <w:shd w:val="clear" w:color="auto" w:fill="FFFFFF"/>
              </w:rPr>
            </w:pPr>
            <w:r w:rsidRPr="002D6905">
              <w:rPr>
                <w:rFonts w:asciiTheme="majorBidi" w:hAnsiTheme="majorBidi" w:cstheme="majorBidi"/>
                <w:b/>
                <w:bCs/>
                <w:sz w:val="24"/>
                <w:szCs w:val="24"/>
              </w:rPr>
              <w:t>Primary hypothesis:</w:t>
            </w:r>
            <w:r w:rsidRPr="002D6905">
              <w:rPr>
                <w:rFonts w:asciiTheme="majorBidi" w:hAnsiTheme="majorBidi" w:cstheme="majorBidi"/>
                <w:sz w:val="24"/>
                <w:szCs w:val="24"/>
              </w:rPr>
              <w:t xml:space="preserve">  </w:t>
            </w:r>
            <w:r w:rsidRPr="002D6905">
              <w:rPr>
                <w:rFonts w:asciiTheme="majorBidi" w:hAnsiTheme="majorBidi" w:cstheme="majorBidi"/>
                <w:sz w:val="24"/>
                <w:szCs w:val="24"/>
                <w:shd w:val="clear" w:color="auto" w:fill="FFFFFF"/>
              </w:rPr>
              <w:t xml:space="preserve">A 9-week in-hospital exercise training programme compared with a usual care control group (usual care - no formal exercise training) will result in a clinically significant difference in </w:t>
            </w:r>
            <w:r w:rsidRPr="002D6905">
              <w:rPr>
                <w:rFonts w:asciiTheme="majorBidi" w:hAnsiTheme="majorBidi" w:cstheme="majorBidi"/>
                <w:sz w:val="24"/>
                <w:szCs w:val="24"/>
              </w:rPr>
              <w:t>oxygen uptake at lactate threshold (</w:t>
            </w:r>
            <w:r w:rsidRPr="002D6905">
              <w:rPr>
                <w:rFonts w:asciiTheme="majorBidi" w:eastAsia="Times New Roman" w:hAnsiTheme="majorBidi" w:cstheme="majorBidi"/>
                <w:noProof/>
                <w:position w:val="-6"/>
                <w:sz w:val="24"/>
                <w:szCs w:val="24"/>
              </w:rPr>
              <w:drawing>
                <wp:inline distT="0" distB="0" distL="0" distR="0" wp14:anchorId="55488927" wp14:editId="5AC271E9">
                  <wp:extent cx="102235" cy="182880"/>
                  <wp:effectExtent l="0" t="0" r="0" b="762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2235" cy="182880"/>
                          </a:xfrm>
                          <a:prstGeom prst="rect">
                            <a:avLst/>
                          </a:prstGeom>
                          <a:noFill/>
                          <a:ln>
                            <a:noFill/>
                          </a:ln>
                        </pic:spPr>
                      </pic:pic>
                    </a:graphicData>
                  </a:graphic>
                </wp:inline>
              </w:drawing>
            </w:r>
            <w:r w:rsidRPr="002D6905">
              <w:rPr>
                <w:rFonts w:asciiTheme="majorBidi" w:eastAsia="Times New Roman" w:hAnsiTheme="majorBidi" w:cstheme="majorBidi"/>
                <w:sz w:val="24"/>
                <w:szCs w:val="24"/>
                <w:lang w:val="en-AU" w:eastAsia="en-US"/>
              </w:rPr>
              <w:t>o</w:t>
            </w:r>
            <w:r w:rsidRPr="002D6905">
              <w:rPr>
                <w:rFonts w:asciiTheme="majorBidi" w:eastAsia="Times New Roman" w:hAnsiTheme="majorBidi" w:cstheme="majorBidi"/>
                <w:sz w:val="24"/>
                <w:szCs w:val="24"/>
                <w:vertAlign w:val="subscript"/>
                <w:lang w:val="en-AU" w:eastAsia="en-US"/>
              </w:rPr>
              <w:t>2</w:t>
            </w:r>
            <w:r w:rsidRPr="002D6905">
              <w:rPr>
                <w:rFonts w:asciiTheme="majorBidi" w:eastAsia="Times New Roman" w:hAnsiTheme="majorBidi" w:cstheme="majorBidi"/>
                <w:sz w:val="24"/>
                <w:szCs w:val="24"/>
                <w:lang w:val="en-AU" w:eastAsia="en-US"/>
              </w:rPr>
              <w:t xml:space="preserve"> at </w:t>
            </w:r>
            <w:r w:rsidRPr="002D6905">
              <w:rPr>
                <w:rFonts w:asciiTheme="majorBidi" w:eastAsia="Times New Roman" w:hAnsiTheme="majorBidi" w:cstheme="majorBidi"/>
                <w:noProof/>
                <w:position w:val="-6"/>
                <w:sz w:val="24"/>
                <w:szCs w:val="24"/>
              </w:rPr>
              <w:drawing>
                <wp:inline distT="0" distB="0" distL="0" distR="0" wp14:anchorId="7098E231" wp14:editId="342A56E1">
                  <wp:extent cx="102235" cy="182880"/>
                  <wp:effectExtent l="0" t="0" r="0" b="762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2235" cy="182880"/>
                          </a:xfrm>
                          <a:prstGeom prst="rect">
                            <a:avLst/>
                          </a:prstGeom>
                          <a:noFill/>
                          <a:ln>
                            <a:noFill/>
                          </a:ln>
                        </pic:spPr>
                      </pic:pic>
                    </a:graphicData>
                  </a:graphic>
                </wp:inline>
              </w:drawing>
            </w:r>
            <w:r w:rsidRPr="002D6905">
              <w:rPr>
                <w:rFonts w:asciiTheme="majorBidi" w:eastAsia="Times New Roman" w:hAnsiTheme="majorBidi" w:cstheme="majorBidi"/>
                <w:sz w:val="24"/>
                <w:szCs w:val="24"/>
                <w:vertAlign w:val="subscript"/>
                <w:lang w:val="en-AU" w:eastAsia="en-US"/>
              </w:rPr>
              <w:t>L</w:t>
            </w:r>
            <w:r w:rsidRPr="002D6905">
              <w:rPr>
                <w:rFonts w:asciiTheme="majorBidi" w:hAnsiTheme="majorBidi" w:cstheme="majorBidi"/>
                <w:sz w:val="24"/>
                <w:szCs w:val="24"/>
                <w:lang w:val="en-AU"/>
              </w:rPr>
              <w:t xml:space="preserve">; </w:t>
            </w:r>
            <w:r w:rsidRPr="002D6905">
              <w:rPr>
                <w:rFonts w:asciiTheme="majorBidi" w:hAnsiTheme="majorBidi" w:cstheme="majorBidi"/>
                <w:sz w:val="24"/>
                <w:szCs w:val="24"/>
              </w:rPr>
              <w:t>2.0 mL.kg</w:t>
            </w:r>
            <w:r w:rsidRPr="002D6905">
              <w:rPr>
                <w:rFonts w:asciiTheme="majorBidi" w:hAnsiTheme="majorBidi" w:cstheme="majorBidi"/>
                <w:sz w:val="24"/>
                <w:szCs w:val="24"/>
                <w:vertAlign w:val="superscript"/>
              </w:rPr>
              <w:t>-1.</w:t>
            </w:r>
            <w:r w:rsidRPr="002D6905">
              <w:rPr>
                <w:rFonts w:asciiTheme="majorBidi" w:hAnsiTheme="majorBidi" w:cstheme="majorBidi"/>
                <w:sz w:val="24"/>
                <w:szCs w:val="24"/>
              </w:rPr>
              <w:t>min</w:t>
            </w:r>
            <w:r w:rsidRPr="002D6905">
              <w:rPr>
                <w:rFonts w:asciiTheme="majorBidi" w:hAnsiTheme="majorBidi" w:cstheme="majorBidi"/>
                <w:sz w:val="24"/>
                <w:szCs w:val="24"/>
                <w:vertAlign w:val="superscript"/>
              </w:rPr>
              <w:t>-1</w:t>
            </w:r>
            <w:r w:rsidRPr="002D6905">
              <w:rPr>
                <w:rFonts w:asciiTheme="majorBidi" w:hAnsiTheme="majorBidi" w:cstheme="majorBidi"/>
                <w:sz w:val="24"/>
                <w:szCs w:val="24"/>
              </w:rPr>
              <w:t xml:space="preserve">) </w:t>
            </w:r>
            <w:r w:rsidRPr="002D6905">
              <w:rPr>
                <w:rFonts w:asciiTheme="majorBidi" w:hAnsiTheme="majorBidi" w:cstheme="majorBidi"/>
                <w:sz w:val="24"/>
                <w:szCs w:val="24"/>
                <w:shd w:val="clear" w:color="auto" w:fill="FFFFFF"/>
              </w:rPr>
              <w:t>assessed using CPET, following neoadjuvant CRT prior to elective cancer surgery.</w:t>
            </w:r>
          </w:p>
          <w:p w:rsidR="002D6905" w:rsidRPr="002D6905" w:rsidRDefault="002D6905" w:rsidP="002D6905">
            <w:pPr>
              <w:autoSpaceDE w:val="0"/>
              <w:autoSpaceDN w:val="0"/>
              <w:adjustRightInd w:val="0"/>
              <w:spacing w:after="0" w:line="240" w:lineRule="auto"/>
              <w:jc w:val="both"/>
              <w:rPr>
                <w:rFonts w:asciiTheme="majorBidi" w:hAnsiTheme="majorBidi" w:cstheme="majorBidi"/>
                <w:sz w:val="24"/>
                <w:szCs w:val="24"/>
                <w:shd w:val="clear" w:color="auto" w:fill="FFFFFF"/>
              </w:rPr>
            </w:pPr>
          </w:p>
          <w:p w:rsidR="002D6905" w:rsidRPr="002D6905" w:rsidRDefault="002D6905" w:rsidP="002D6905">
            <w:pPr>
              <w:autoSpaceDE w:val="0"/>
              <w:autoSpaceDN w:val="0"/>
              <w:adjustRightInd w:val="0"/>
              <w:spacing w:after="0" w:line="240" w:lineRule="auto"/>
              <w:jc w:val="both"/>
              <w:rPr>
                <w:rFonts w:asciiTheme="majorBidi" w:hAnsiTheme="majorBidi" w:cstheme="majorBidi"/>
                <w:sz w:val="24"/>
                <w:szCs w:val="24"/>
                <w:shd w:val="clear" w:color="auto" w:fill="FFFFFF"/>
              </w:rPr>
            </w:pPr>
            <w:r w:rsidRPr="002D6905">
              <w:rPr>
                <w:rFonts w:asciiTheme="majorBidi" w:hAnsiTheme="majorBidi" w:cstheme="majorBidi"/>
                <w:b/>
                <w:bCs/>
                <w:sz w:val="24"/>
                <w:szCs w:val="24"/>
                <w:shd w:val="clear" w:color="auto" w:fill="FFFFFF"/>
              </w:rPr>
              <w:t>Secondary hypothesis:</w:t>
            </w:r>
            <w:r w:rsidRPr="002D6905">
              <w:rPr>
                <w:rFonts w:asciiTheme="majorBidi" w:hAnsiTheme="majorBidi" w:cstheme="majorBidi"/>
                <w:sz w:val="24"/>
                <w:szCs w:val="24"/>
                <w:shd w:val="clear" w:color="auto" w:fill="FFFFFF"/>
              </w:rPr>
              <w:t xml:space="preserve"> </w:t>
            </w:r>
          </w:p>
          <w:p w:rsidR="002D6905" w:rsidRPr="002D6905" w:rsidRDefault="002D6905" w:rsidP="002D6905">
            <w:pPr>
              <w:numPr>
                <w:ilvl w:val="0"/>
                <w:numId w:val="6"/>
              </w:numPr>
              <w:autoSpaceDE w:val="0"/>
              <w:autoSpaceDN w:val="0"/>
              <w:adjustRightInd w:val="0"/>
              <w:spacing w:after="0" w:line="240" w:lineRule="auto"/>
              <w:contextualSpacing/>
              <w:jc w:val="both"/>
              <w:rPr>
                <w:rFonts w:asciiTheme="majorBidi" w:hAnsiTheme="majorBidi" w:cstheme="majorBidi"/>
                <w:sz w:val="24"/>
                <w:szCs w:val="24"/>
              </w:rPr>
            </w:pPr>
            <w:r w:rsidRPr="002D6905">
              <w:rPr>
                <w:rFonts w:asciiTheme="majorBidi" w:hAnsiTheme="majorBidi" w:cstheme="majorBidi"/>
                <w:sz w:val="24"/>
                <w:szCs w:val="24"/>
                <w:shd w:val="clear" w:color="auto" w:fill="FFFFFF"/>
              </w:rPr>
              <w:t xml:space="preserve">An in-hospital exercise training programme compared with a usual care control group (usual care - no formal exercise training) will result in </w:t>
            </w:r>
            <w:r w:rsidRPr="002D6905">
              <w:rPr>
                <w:rFonts w:asciiTheme="majorBidi" w:hAnsiTheme="majorBidi" w:cstheme="majorBidi"/>
                <w:sz w:val="24"/>
                <w:szCs w:val="24"/>
              </w:rPr>
              <w:t xml:space="preserve">an improvement in psychological health benefits assessed using semi-structured interviews and questionnaires such as EORTC QLQ-30 and EQ-5D, </w:t>
            </w:r>
            <w:r w:rsidRPr="002D6905">
              <w:rPr>
                <w:rFonts w:asciiTheme="majorBidi" w:hAnsiTheme="majorBidi" w:cstheme="majorBidi"/>
                <w:sz w:val="24"/>
                <w:szCs w:val="24"/>
                <w:shd w:val="clear" w:color="auto" w:fill="FFFFFF"/>
              </w:rPr>
              <w:t>following neoadjuvant CRT prior to cancer surgery.</w:t>
            </w:r>
            <w:r w:rsidRPr="002D6905">
              <w:rPr>
                <w:rFonts w:asciiTheme="majorBidi" w:hAnsiTheme="majorBidi" w:cstheme="majorBidi"/>
                <w:sz w:val="24"/>
                <w:szCs w:val="24"/>
              </w:rPr>
              <w:t xml:space="preserve"> </w:t>
            </w:r>
          </w:p>
          <w:p w:rsidR="002D6905" w:rsidRPr="002D6905" w:rsidRDefault="002D6905" w:rsidP="002D6905">
            <w:pPr>
              <w:numPr>
                <w:ilvl w:val="0"/>
                <w:numId w:val="6"/>
              </w:numPr>
              <w:autoSpaceDE w:val="0"/>
              <w:autoSpaceDN w:val="0"/>
              <w:adjustRightInd w:val="0"/>
              <w:spacing w:after="0" w:line="240" w:lineRule="auto"/>
              <w:contextualSpacing/>
              <w:jc w:val="both"/>
              <w:rPr>
                <w:rFonts w:asciiTheme="majorBidi" w:hAnsiTheme="majorBidi" w:cstheme="majorBidi"/>
                <w:sz w:val="24"/>
                <w:szCs w:val="24"/>
                <w:shd w:val="clear" w:color="auto" w:fill="FFFFFF"/>
              </w:rPr>
            </w:pPr>
            <w:r w:rsidRPr="002D6905">
              <w:rPr>
                <w:rFonts w:asciiTheme="majorBidi" w:hAnsiTheme="majorBidi" w:cstheme="majorBidi"/>
                <w:sz w:val="24"/>
                <w:szCs w:val="24"/>
                <w:shd w:val="clear" w:color="auto" w:fill="FFFFFF"/>
              </w:rPr>
              <w:t xml:space="preserve">Neoadjuvant cancer treatment will result in a reduction in </w:t>
            </w:r>
            <w:r w:rsidRPr="002D6905">
              <w:rPr>
                <w:rFonts w:eastAsia="Times New Roman"/>
                <w:noProof/>
                <w:position w:val="-6"/>
              </w:rPr>
              <w:drawing>
                <wp:inline distT="0" distB="0" distL="0" distR="0" wp14:anchorId="5753D0ED" wp14:editId="4582F01C">
                  <wp:extent cx="102235" cy="182880"/>
                  <wp:effectExtent l="0" t="0" r="0" b="762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2235" cy="182880"/>
                          </a:xfrm>
                          <a:prstGeom prst="rect">
                            <a:avLst/>
                          </a:prstGeom>
                          <a:noFill/>
                          <a:ln>
                            <a:noFill/>
                          </a:ln>
                        </pic:spPr>
                      </pic:pic>
                    </a:graphicData>
                  </a:graphic>
                </wp:inline>
              </w:drawing>
            </w:r>
            <w:r w:rsidRPr="002D6905">
              <w:rPr>
                <w:rFonts w:asciiTheme="majorBidi" w:eastAsia="Times New Roman" w:hAnsiTheme="majorBidi" w:cstheme="majorBidi"/>
                <w:sz w:val="24"/>
                <w:szCs w:val="24"/>
                <w:lang w:val="en-AU" w:eastAsia="en-US"/>
              </w:rPr>
              <w:t>o</w:t>
            </w:r>
            <w:r w:rsidRPr="002D6905">
              <w:rPr>
                <w:rFonts w:asciiTheme="majorBidi" w:eastAsia="Times New Roman" w:hAnsiTheme="majorBidi" w:cstheme="majorBidi"/>
                <w:sz w:val="24"/>
                <w:szCs w:val="24"/>
                <w:vertAlign w:val="subscript"/>
                <w:lang w:val="en-AU" w:eastAsia="en-US"/>
              </w:rPr>
              <w:t>2</w:t>
            </w:r>
            <w:r w:rsidRPr="002D6905">
              <w:rPr>
                <w:rFonts w:asciiTheme="majorBidi" w:eastAsia="Times New Roman" w:hAnsiTheme="majorBidi" w:cstheme="majorBidi"/>
                <w:sz w:val="24"/>
                <w:szCs w:val="24"/>
                <w:lang w:val="en-AU" w:eastAsia="en-US"/>
              </w:rPr>
              <w:t xml:space="preserve"> at </w:t>
            </w:r>
            <w:r w:rsidRPr="002D6905">
              <w:rPr>
                <w:rFonts w:eastAsia="Times New Roman"/>
                <w:noProof/>
                <w:position w:val="-6"/>
              </w:rPr>
              <w:drawing>
                <wp:inline distT="0" distB="0" distL="0" distR="0" wp14:anchorId="4B423E1C" wp14:editId="47558D24">
                  <wp:extent cx="102235" cy="182880"/>
                  <wp:effectExtent l="0" t="0" r="0" b="762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2235" cy="182880"/>
                          </a:xfrm>
                          <a:prstGeom prst="rect">
                            <a:avLst/>
                          </a:prstGeom>
                          <a:noFill/>
                          <a:ln>
                            <a:noFill/>
                          </a:ln>
                        </pic:spPr>
                      </pic:pic>
                    </a:graphicData>
                  </a:graphic>
                </wp:inline>
              </w:drawing>
            </w:r>
            <w:r w:rsidRPr="002D6905">
              <w:rPr>
                <w:rFonts w:asciiTheme="majorBidi" w:eastAsia="Times New Roman" w:hAnsiTheme="majorBidi" w:cstheme="majorBidi"/>
                <w:sz w:val="24"/>
                <w:szCs w:val="24"/>
                <w:vertAlign w:val="subscript"/>
                <w:lang w:val="en-AU" w:eastAsia="en-US"/>
              </w:rPr>
              <w:t xml:space="preserve">L </w:t>
            </w:r>
            <w:r w:rsidRPr="002D6905">
              <w:rPr>
                <w:rFonts w:asciiTheme="majorBidi" w:hAnsiTheme="majorBidi" w:cstheme="majorBidi"/>
                <w:sz w:val="24"/>
                <w:szCs w:val="24"/>
                <w:shd w:val="clear" w:color="auto" w:fill="FFFFFF"/>
              </w:rPr>
              <w:t>assessed using CPET.</w:t>
            </w:r>
          </w:p>
          <w:p w:rsidR="002D6905" w:rsidRPr="002D6905" w:rsidRDefault="002D6905" w:rsidP="002D6905">
            <w:pPr>
              <w:autoSpaceDE w:val="0"/>
              <w:autoSpaceDN w:val="0"/>
              <w:adjustRightInd w:val="0"/>
              <w:spacing w:after="0" w:line="240" w:lineRule="auto"/>
              <w:jc w:val="both"/>
              <w:rPr>
                <w:rFonts w:asciiTheme="majorBidi" w:hAnsiTheme="majorBidi" w:cstheme="majorBidi"/>
                <w:sz w:val="24"/>
                <w:szCs w:val="24"/>
              </w:rPr>
            </w:pPr>
          </w:p>
          <w:p w:rsidR="002D6905" w:rsidRPr="002D6905" w:rsidRDefault="002D6905" w:rsidP="002D6905">
            <w:pPr>
              <w:autoSpaceDE w:val="0"/>
              <w:autoSpaceDN w:val="0"/>
              <w:adjustRightInd w:val="0"/>
              <w:spacing w:after="0" w:line="240" w:lineRule="auto"/>
              <w:jc w:val="both"/>
              <w:rPr>
                <w:rFonts w:asciiTheme="majorBidi" w:hAnsiTheme="majorBidi" w:cstheme="majorBidi"/>
                <w:sz w:val="24"/>
                <w:szCs w:val="24"/>
              </w:rPr>
            </w:pPr>
            <w:r w:rsidRPr="002D6905">
              <w:rPr>
                <w:rFonts w:asciiTheme="majorBidi" w:hAnsiTheme="majorBidi" w:cstheme="majorBidi"/>
                <w:b/>
                <w:bCs/>
                <w:sz w:val="24"/>
                <w:szCs w:val="24"/>
                <w:shd w:val="clear" w:color="auto" w:fill="FFFFFF"/>
              </w:rPr>
              <w:t>Exploratory hypotheses:</w:t>
            </w:r>
            <w:r w:rsidRPr="002D6905">
              <w:rPr>
                <w:rFonts w:asciiTheme="majorBidi" w:hAnsiTheme="majorBidi" w:cstheme="majorBidi"/>
                <w:sz w:val="24"/>
                <w:szCs w:val="24"/>
                <w:shd w:val="clear" w:color="auto" w:fill="FFFFFF"/>
              </w:rPr>
              <w:t xml:space="preserve"> </w:t>
            </w:r>
            <w:r w:rsidRPr="002D6905">
              <w:rPr>
                <w:rFonts w:asciiTheme="majorBidi" w:hAnsiTheme="majorBidi" w:cstheme="majorBidi"/>
                <w:sz w:val="24"/>
                <w:szCs w:val="24"/>
              </w:rPr>
              <w:t xml:space="preserve">A 9-week in-hospital exercise training programme </w:t>
            </w:r>
            <w:r w:rsidRPr="002D6905">
              <w:rPr>
                <w:rFonts w:asciiTheme="majorBidi" w:hAnsiTheme="majorBidi" w:cstheme="majorBidi"/>
                <w:sz w:val="24"/>
                <w:szCs w:val="24"/>
                <w:shd w:val="clear" w:color="auto" w:fill="FFFFFF"/>
              </w:rPr>
              <w:t xml:space="preserve">compared with a usual care control group (usual care - no formal exercise training) </w:t>
            </w:r>
            <w:r w:rsidRPr="002D6905">
              <w:rPr>
                <w:rFonts w:asciiTheme="majorBidi" w:hAnsiTheme="majorBidi" w:cstheme="majorBidi"/>
                <w:sz w:val="24"/>
                <w:szCs w:val="24"/>
              </w:rPr>
              <w:t xml:space="preserve">will be associated with 1) a change in physical activity, assessed using SenseWear accelerometer, </w:t>
            </w:r>
            <w:r w:rsidRPr="002D6905">
              <w:rPr>
                <w:rFonts w:asciiTheme="majorBidi" w:hAnsiTheme="majorBidi" w:cstheme="majorBidi"/>
                <w:sz w:val="24"/>
                <w:szCs w:val="24"/>
                <w:shd w:val="clear" w:color="auto" w:fill="FFFFFF"/>
              </w:rPr>
              <w:t>following neoadjuvant CRT prior to cancer surgery;</w:t>
            </w:r>
            <w:r w:rsidRPr="002D6905">
              <w:rPr>
                <w:rFonts w:asciiTheme="majorBidi" w:hAnsiTheme="majorBidi" w:cstheme="majorBidi"/>
                <w:sz w:val="24"/>
                <w:szCs w:val="24"/>
              </w:rPr>
              <w:t xml:space="preserve">  </w:t>
            </w:r>
            <w:r w:rsidRPr="002D6905">
              <w:rPr>
                <w:rFonts w:asciiTheme="majorBidi" w:hAnsiTheme="majorBidi" w:cstheme="majorBidi"/>
                <w:sz w:val="24"/>
                <w:szCs w:val="24"/>
                <w:shd w:val="clear" w:color="auto" w:fill="FFFFFF"/>
              </w:rPr>
              <w:t xml:space="preserve">2) a change in day 5 surgical morbidity (using POMS) and 3) a change in Magnetic Resonance (MR) defined local rectal cancer staging assessed </w:t>
            </w:r>
            <w:r w:rsidRPr="002D6905">
              <w:rPr>
                <w:rFonts w:asciiTheme="majorBidi" w:hAnsiTheme="majorBidi" w:cstheme="majorBidi"/>
                <w:sz w:val="24"/>
                <w:szCs w:val="24"/>
              </w:rPr>
              <w:t>using the TNM classification system (tumour, nodes, metastasis) and tumour regression grading (mrTRG).</w:t>
            </w:r>
          </w:p>
          <w:p w:rsidR="002D6905" w:rsidRPr="002D6905" w:rsidRDefault="002D6905" w:rsidP="002D6905">
            <w:pPr>
              <w:autoSpaceDE w:val="0"/>
              <w:autoSpaceDN w:val="0"/>
              <w:adjustRightInd w:val="0"/>
              <w:spacing w:after="0" w:line="240" w:lineRule="auto"/>
              <w:jc w:val="both"/>
              <w:rPr>
                <w:rFonts w:asciiTheme="majorBidi" w:hAnsiTheme="majorBidi" w:cstheme="majorBidi"/>
                <w:sz w:val="24"/>
                <w:szCs w:val="24"/>
                <w:shd w:val="clear" w:color="auto" w:fill="FFFFFF"/>
              </w:rPr>
            </w:pPr>
          </w:p>
          <w:p w:rsidR="002D6905" w:rsidRPr="002D6905" w:rsidRDefault="002D6905" w:rsidP="002D6905">
            <w:pPr>
              <w:autoSpaceDE w:val="0"/>
              <w:autoSpaceDN w:val="0"/>
              <w:adjustRightInd w:val="0"/>
              <w:spacing w:after="0" w:line="240" w:lineRule="auto"/>
              <w:jc w:val="both"/>
              <w:rPr>
                <w:rFonts w:asciiTheme="majorBidi" w:hAnsiTheme="majorBidi" w:cstheme="majorBidi"/>
                <w:bCs/>
                <w:sz w:val="24"/>
                <w:szCs w:val="24"/>
              </w:rPr>
            </w:pPr>
          </w:p>
        </w:tc>
      </w:tr>
      <w:tr w:rsidR="002D6905" w:rsidRPr="002D6905" w:rsidTr="0046156A">
        <w:trPr>
          <w:cantSplit/>
          <w:trHeight w:val="284"/>
        </w:trPr>
        <w:tc>
          <w:tcPr>
            <w:tcW w:w="1001" w:type="pct"/>
            <w:shd w:val="clear" w:color="auto" w:fill="auto"/>
            <w:tcMar>
              <w:top w:w="85" w:type="dxa"/>
              <w:bottom w:w="85" w:type="dxa"/>
            </w:tcMar>
          </w:tcPr>
          <w:p w:rsidR="002D6905" w:rsidRPr="002D6905" w:rsidRDefault="002D6905" w:rsidP="002D6905">
            <w:pPr>
              <w:spacing w:after="0" w:line="240" w:lineRule="auto"/>
              <w:rPr>
                <w:rFonts w:asciiTheme="majorBidi" w:eastAsia="Times New Roman" w:hAnsiTheme="majorBidi" w:cstheme="majorBidi"/>
                <w:bCs/>
                <w:sz w:val="24"/>
                <w:szCs w:val="24"/>
                <w:lang w:eastAsia="en-US"/>
              </w:rPr>
            </w:pPr>
          </w:p>
        </w:tc>
        <w:tc>
          <w:tcPr>
            <w:tcW w:w="347" w:type="pct"/>
          </w:tcPr>
          <w:p w:rsidR="002D6905" w:rsidRPr="002D6905" w:rsidRDefault="002D6905" w:rsidP="002D6905">
            <w:pPr>
              <w:spacing w:after="0" w:line="240" w:lineRule="auto"/>
              <w:rPr>
                <w:rFonts w:asciiTheme="majorBidi" w:eastAsia="Times New Roman" w:hAnsiTheme="majorBidi" w:cstheme="majorBidi"/>
                <w:bCs/>
                <w:sz w:val="24"/>
                <w:szCs w:val="24"/>
                <w:lang w:eastAsia="en-US"/>
              </w:rPr>
            </w:pPr>
          </w:p>
        </w:tc>
        <w:tc>
          <w:tcPr>
            <w:tcW w:w="3652" w:type="pct"/>
            <w:shd w:val="clear" w:color="auto" w:fill="auto"/>
            <w:tcMar>
              <w:top w:w="85" w:type="dxa"/>
              <w:bottom w:w="85" w:type="dxa"/>
            </w:tcMar>
          </w:tcPr>
          <w:p w:rsidR="002D6905" w:rsidRPr="002D6905" w:rsidRDefault="002D6905" w:rsidP="002D6905">
            <w:pPr>
              <w:spacing w:after="0" w:line="240" w:lineRule="auto"/>
              <w:jc w:val="both"/>
              <w:rPr>
                <w:rFonts w:asciiTheme="majorBidi" w:eastAsia="Times New Roman" w:hAnsiTheme="majorBidi" w:cstheme="majorBidi"/>
                <w:bCs/>
                <w:sz w:val="24"/>
                <w:szCs w:val="24"/>
                <w:lang w:eastAsia="en-US"/>
              </w:rPr>
            </w:pPr>
          </w:p>
        </w:tc>
      </w:tr>
      <w:tr w:rsidR="002D6905" w:rsidRPr="002D6905" w:rsidTr="0046156A">
        <w:trPr>
          <w:cantSplit/>
          <w:trHeight w:val="284"/>
        </w:trPr>
        <w:tc>
          <w:tcPr>
            <w:tcW w:w="1001" w:type="pct"/>
            <w:shd w:val="clear" w:color="auto" w:fill="auto"/>
            <w:tcMar>
              <w:top w:w="85" w:type="dxa"/>
              <w:bottom w:w="85" w:type="dxa"/>
            </w:tcMar>
          </w:tcPr>
          <w:p w:rsidR="002D6905" w:rsidRPr="002D6905" w:rsidRDefault="002D6905" w:rsidP="002D6905">
            <w:pPr>
              <w:spacing w:after="0" w:line="240" w:lineRule="auto"/>
              <w:rPr>
                <w:rFonts w:asciiTheme="majorBidi" w:eastAsia="Times New Roman" w:hAnsiTheme="majorBidi" w:cstheme="majorBidi"/>
                <w:bCs/>
                <w:sz w:val="24"/>
                <w:szCs w:val="24"/>
                <w:lang w:eastAsia="en-US"/>
              </w:rPr>
            </w:pPr>
            <w:r w:rsidRPr="002D6905">
              <w:rPr>
                <w:rFonts w:asciiTheme="majorBidi" w:eastAsia="Times New Roman" w:hAnsiTheme="majorBidi" w:cstheme="majorBidi"/>
                <w:bCs/>
                <w:sz w:val="24"/>
                <w:szCs w:val="24"/>
                <w:lang w:eastAsia="en-US"/>
              </w:rPr>
              <w:t>Trial design</w:t>
            </w:r>
          </w:p>
        </w:tc>
        <w:tc>
          <w:tcPr>
            <w:tcW w:w="347" w:type="pct"/>
          </w:tcPr>
          <w:p w:rsidR="002D6905" w:rsidRPr="002D6905" w:rsidRDefault="002D6905" w:rsidP="002D6905">
            <w:pPr>
              <w:spacing w:after="0" w:line="240" w:lineRule="auto"/>
              <w:rPr>
                <w:rFonts w:asciiTheme="majorBidi" w:eastAsia="Times New Roman" w:hAnsiTheme="majorBidi" w:cstheme="majorBidi"/>
                <w:bCs/>
                <w:sz w:val="24"/>
                <w:szCs w:val="24"/>
                <w:lang w:eastAsia="en-US"/>
              </w:rPr>
            </w:pPr>
          </w:p>
        </w:tc>
        <w:tc>
          <w:tcPr>
            <w:tcW w:w="3652" w:type="pct"/>
            <w:shd w:val="clear" w:color="auto" w:fill="auto"/>
            <w:tcMar>
              <w:top w:w="85" w:type="dxa"/>
              <w:bottom w:w="85" w:type="dxa"/>
            </w:tcMar>
          </w:tcPr>
          <w:p w:rsidR="002D6905" w:rsidRPr="002D6905" w:rsidRDefault="002D6905" w:rsidP="002D6905">
            <w:pPr>
              <w:spacing w:after="0" w:line="240" w:lineRule="auto"/>
              <w:rPr>
                <w:rFonts w:asciiTheme="majorBidi" w:eastAsia="Times New Roman" w:hAnsiTheme="majorBidi" w:cstheme="majorBidi"/>
                <w:bCs/>
                <w:sz w:val="24"/>
                <w:szCs w:val="24"/>
                <w:lang w:eastAsia="en-US"/>
              </w:rPr>
            </w:pPr>
            <w:r w:rsidRPr="002D6905">
              <w:rPr>
                <w:rFonts w:asciiTheme="majorBidi" w:eastAsia="Times New Roman" w:hAnsiTheme="majorBidi" w:cstheme="majorBidi"/>
                <w:sz w:val="24"/>
                <w:szCs w:val="24"/>
                <w:lang w:eastAsia="en-US"/>
              </w:rPr>
              <w:t>Parallel group randomised controlled multi-centre trial</w:t>
            </w:r>
            <w:r w:rsidRPr="002D6905">
              <w:rPr>
                <w:rFonts w:asciiTheme="majorBidi" w:eastAsia="Times New Roman" w:hAnsiTheme="majorBidi" w:cstheme="majorBidi"/>
                <w:bCs/>
                <w:sz w:val="24"/>
                <w:szCs w:val="24"/>
                <w:lang w:eastAsia="en-US"/>
              </w:rPr>
              <w:t>.</w:t>
            </w:r>
          </w:p>
        </w:tc>
      </w:tr>
      <w:tr w:rsidR="002D6905" w:rsidRPr="002D6905" w:rsidTr="0046156A">
        <w:tblPrEx>
          <w:shd w:val="clear" w:color="auto" w:fill="FFFFFF"/>
        </w:tblPrEx>
        <w:trPr>
          <w:cantSplit/>
          <w:trHeight w:val="284"/>
        </w:trPr>
        <w:tc>
          <w:tcPr>
            <w:tcW w:w="5000" w:type="pct"/>
            <w:gridSpan w:val="3"/>
            <w:shd w:val="clear" w:color="auto" w:fill="FFFFFF"/>
            <w:tcMar>
              <w:top w:w="85" w:type="dxa"/>
              <w:bottom w:w="85" w:type="dxa"/>
            </w:tcMar>
          </w:tcPr>
          <w:p w:rsidR="002D6905" w:rsidRPr="002D6905" w:rsidRDefault="002D6905" w:rsidP="002D6905">
            <w:pPr>
              <w:spacing w:before="120" w:after="0" w:line="240" w:lineRule="auto"/>
              <w:rPr>
                <w:rFonts w:asciiTheme="majorBidi" w:eastAsia="Times New Roman" w:hAnsiTheme="majorBidi" w:cstheme="majorBidi"/>
                <w:b/>
                <w:sz w:val="24"/>
                <w:szCs w:val="24"/>
                <w:lang w:eastAsia="en-US"/>
              </w:rPr>
            </w:pPr>
            <w:r w:rsidRPr="002D6905">
              <w:rPr>
                <w:rFonts w:asciiTheme="majorBidi" w:eastAsia="Times New Roman" w:hAnsiTheme="majorBidi" w:cstheme="majorBidi"/>
                <w:b/>
                <w:sz w:val="24"/>
                <w:szCs w:val="24"/>
                <w:lang w:eastAsia="en-US"/>
              </w:rPr>
              <w:t>Methods: Participants, interventions, and outcomes</w:t>
            </w:r>
          </w:p>
        </w:tc>
      </w:tr>
      <w:tr w:rsidR="002D6905" w:rsidRPr="002D6905" w:rsidTr="0046156A">
        <w:trPr>
          <w:cantSplit/>
          <w:trHeight w:val="284"/>
        </w:trPr>
        <w:tc>
          <w:tcPr>
            <w:tcW w:w="1001" w:type="pct"/>
            <w:shd w:val="clear" w:color="auto" w:fill="auto"/>
            <w:tcMar>
              <w:top w:w="85" w:type="dxa"/>
              <w:bottom w:w="85" w:type="dxa"/>
            </w:tcMar>
          </w:tcPr>
          <w:p w:rsidR="002D6905" w:rsidRPr="002D6905" w:rsidRDefault="002D6905" w:rsidP="002D6905">
            <w:pPr>
              <w:spacing w:after="0" w:line="240" w:lineRule="auto"/>
              <w:rPr>
                <w:rFonts w:asciiTheme="majorBidi" w:eastAsia="Times New Roman" w:hAnsiTheme="majorBidi" w:cstheme="majorBidi"/>
                <w:bCs/>
                <w:sz w:val="24"/>
                <w:szCs w:val="24"/>
                <w:lang w:eastAsia="en-US"/>
              </w:rPr>
            </w:pPr>
            <w:r w:rsidRPr="002D6905">
              <w:rPr>
                <w:rFonts w:asciiTheme="majorBidi" w:eastAsia="Times New Roman" w:hAnsiTheme="majorBidi" w:cstheme="majorBidi"/>
                <w:bCs/>
                <w:sz w:val="24"/>
                <w:szCs w:val="24"/>
                <w:lang w:eastAsia="en-US"/>
              </w:rPr>
              <w:t>Study setting</w:t>
            </w:r>
          </w:p>
        </w:tc>
        <w:tc>
          <w:tcPr>
            <w:tcW w:w="347" w:type="pct"/>
          </w:tcPr>
          <w:p w:rsidR="002D6905" w:rsidRPr="002D6905" w:rsidRDefault="002D6905" w:rsidP="002D6905">
            <w:pPr>
              <w:spacing w:after="0" w:line="240" w:lineRule="auto"/>
              <w:rPr>
                <w:rFonts w:asciiTheme="majorBidi" w:eastAsia="Times New Roman" w:hAnsiTheme="majorBidi" w:cstheme="majorBidi"/>
                <w:bCs/>
                <w:sz w:val="24"/>
                <w:szCs w:val="24"/>
                <w:lang w:eastAsia="en-US"/>
              </w:rPr>
            </w:pPr>
          </w:p>
        </w:tc>
        <w:tc>
          <w:tcPr>
            <w:tcW w:w="3652" w:type="pct"/>
            <w:shd w:val="clear" w:color="auto" w:fill="auto"/>
            <w:tcMar>
              <w:top w:w="85" w:type="dxa"/>
              <w:bottom w:w="85" w:type="dxa"/>
            </w:tcMar>
          </w:tcPr>
          <w:p w:rsidR="002D6905" w:rsidRPr="002D6905" w:rsidRDefault="002D6905" w:rsidP="002D6905">
            <w:pPr>
              <w:spacing w:after="0" w:line="240" w:lineRule="auto"/>
              <w:rPr>
                <w:rFonts w:asciiTheme="majorBidi" w:eastAsia="Times New Roman" w:hAnsiTheme="majorBidi" w:cstheme="majorBidi"/>
                <w:bCs/>
                <w:sz w:val="24"/>
                <w:szCs w:val="24"/>
                <w:lang w:eastAsia="en-US"/>
              </w:rPr>
            </w:pPr>
            <w:r w:rsidRPr="002D6905">
              <w:rPr>
                <w:rFonts w:asciiTheme="majorBidi" w:eastAsia="Times New Roman" w:hAnsiTheme="majorBidi" w:cstheme="majorBidi"/>
                <w:bCs/>
                <w:sz w:val="24"/>
                <w:szCs w:val="24"/>
                <w:lang w:eastAsia="en-US"/>
              </w:rPr>
              <w:t>In-hospital. Hospitals include: University Hospital Southampton NHS Foundation Trust; Aintree University Hospitals NHS Foundation Trust; Royal Hampshire County Hospital, South Tees Hospitals NHS Foundation Trust; and Royal Bournemouth Christchurch Hospitals.</w:t>
            </w:r>
          </w:p>
        </w:tc>
      </w:tr>
      <w:tr w:rsidR="002D6905" w:rsidRPr="002D6905" w:rsidTr="0046156A">
        <w:tblPrEx>
          <w:shd w:val="clear" w:color="auto" w:fill="FFFFFF"/>
        </w:tblPrEx>
        <w:trPr>
          <w:cantSplit/>
          <w:trHeight w:val="284"/>
        </w:trPr>
        <w:tc>
          <w:tcPr>
            <w:tcW w:w="1001" w:type="pct"/>
            <w:shd w:val="clear" w:color="auto" w:fill="FFFFFF"/>
            <w:tcMar>
              <w:top w:w="85" w:type="dxa"/>
              <w:bottom w:w="85" w:type="dxa"/>
            </w:tcMar>
          </w:tcPr>
          <w:p w:rsidR="002D6905" w:rsidRPr="002D6905" w:rsidRDefault="002D6905" w:rsidP="002D6905">
            <w:pPr>
              <w:spacing w:after="0" w:line="240" w:lineRule="auto"/>
              <w:rPr>
                <w:rFonts w:asciiTheme="majorBidi" w:eastAsia="Times New Roman" w:hAnsiTheme="majorBidi" w:cstheme="majorBidi"/>
                <w:bCs/>
                <w:sz w:val="24"/>
                <w:szCs w:val="24"/>
                <w:lang w:eastAsia="en-US"/>
              </w:rPr>
            </w:pPr>
            <w:r w:rsidRPr="002D6905">
              <w:rPr>
                <w:rFonts w:asciiTheme="majorBidi" w:eastAsia="Times New Roman" w:hAnsiTheme="majorBidi" w:cstheme="majorBidi"/>
                <w:bCs/>
                <w:sz w:val="24"/>
                <w:szCs w:val="24"/>
                <w:lang w:eastAsia="en-US"/>
              </w:rPr>
              <w:t>Eligibility criteria</w:t>
            </w:r>
          </w:p>
        </w:tc>
        <w:tc>
          <w:tcPr>
            <w:tcW w:w="347" w:type="pct"/>
            <w:shd w:val="clear" w:color="auto" w:fill="FFFFFF"/>
          </w:tcPr>
          <w:p w:rsidR="002D6905" w:rsidRPr="002D6905" w:rsidRDefault="002D6905" w:rsidP="002D6905">
            <w:pPr>
              <w:spacing w:after="0" w:line="240" w:lineRule="auto"/>
              <w:rPr>
                <w:rFonts w:asciiTheme="majorBidi" w:eastAsia="Times New Roman" w:hAnsiTheme="majorBidi" w:cstheme="majorBidi"/>
                <w:bCs/>
                <w:sz w:val="24"/>
                <w:szCs w:val="24"/>
                <w:lang w:eastAsia="en-US"/>
              </w:rPr>
            </w:pPr>
          </w:p>
        </w:tc>
        <w:tc>
          <w:tcPr>
            <w:tcW w:w="3652" w:type="pct"/>
            <w:shd w:val="clear" w:color="auto" w:fill="FFFFFF"/>
            <w:tcMar>
              <w:top w:w="85" w:type="dxa"/>
              <w:bottom w:w="85" w:type="dxa"/>
            </w:tcMar>
          </w:tcPr>
          <w:p w:rsidR="002D6905" w:rsidRPr="002D6905" w:rsidRDefault="002D6905" w:rsidP="002D6905">
            <w:pPr>
              <w:spacing w:after="0" w:line="240" w:lineRule="auto"/>
              <w:jc w:val="both"/>
              <w:rPr>
                <w:rFonts w:asciiTheme="majorBidi" w:eastAsia="Times New Roman" w:hAnsiTheme="majorBidi" w:cstheme="majorBidi"/>
                <w:bCs/>
                <w:sz w:val="24"/>
                <w:szCs w:val="24"/>
                <w:lang w:eastAsia="en-US"/>
              </w:rPr>
            </w:pPr>
            <w:r w:rsidRPr="002D6905">
              <w:rPr>
                <w:rFonts w:asciiTheme="majorBidi" w:eastAsia="Times New Roman" w:hAnsiTheme="majorBidi" w:cstheme="majorBidi"/>
                <w:bCs/>
                <w:sz w:val="24"/>
                <w:szCs w:val="24"/>
                <w:lang w:eastAsia="en-US"/>
              </w:rPr>
              <w:t>Eligibility criteria for inclusion at cancer diagnosis include; age ≥18 years, with MR defined locally advanced (circumferential resection margin threatened) resectable rectal cancer (</w:t>
            </w:r>
            <w:r w:rsidRPr="002D6905">
              <w:rPr>
                <w:rFonts w:asciiTheme="majorBidi" w:eastAsia="MS Gothic" w:hAnsiTheme="majorBidi" w:cstheme="majorBidi"/>
                <w:bCs/>
                <w:color w:val="000000"/>
                <w:sz w:val="24"/>
                <w:szCs w:val="24"/>
                <w:lang w:eastAsia="en-US"/>
              </w:rPr>
              <w:t>≥</w:t>
            </w:r>
            <w:r w:rsidRPr="002D6905">
              <w:rPr>
                <w:rFonts w:asciiTheme="majorBidi" w:eastAsia="Times New Roman" w:hAnsiTheme="majorBidi" w:cstheme="majorBidi"/>
                <w:bCs/>
                <w:sz w:val="24"/>
                <w:szCs w:val="24"/>
                <w:lang w:eastAsia="en-US"/>
              </w:rPr>
              <w:t>T2N+M0), undergoing standardised neoadjuvant CRT; with no distant radiological defined metastasis. Exclusion criteria include; inability to give informed consent, non-resectable disease, distant metastasis, inability to perform CPET or bicycle exercise, and patients who declined surgery or neoadjuvant CRT, or who received non-standard neoadjuvant CRT.</w:t>
            </w:r>
          </w:p>
        </w:tc>
      </w:tr>
      <w:tr w:rsidR="002D6905" w:rsidRPr="002D6905" w:rsidTr="0046156A">
        <w:tblPrEx>
          <w:shd w:val="clear" w:color="auto" w:fill="FFFFFF"/>
        </w:tblPrEx>
        <w:trPr>
          <w:cantSplit/>
          <w:trHeight w:val="2892"/>
        </w:trPr>
        <w:tc>
          <w:tcPr>
            <w:tcW w:w="1001" w:type="pct"/>
            <w:shd w:val="clear" w:color="auto" w:fill="FFFFFF"/>
            <w:tcMar>
              <w:top w:w="85" w:type="dxa"/>
              <w:bottom w:w="85" w:type="dxa"/>
            </w:tcMar>
          </w:tcPr>
          <w:p w:rsidR="002D6905" w:rsidRPr="002D6905" w:rsidRDefault="002D6905" w:rsidP="002D6905">
            <w:pPr>
              <w:spacing w:after="0" w:line="240" w:lineRule="auto"/>
              <w:rPr>
                <w:rFonts w:asciiTheme="majorBidi" w:eastAsia="Times New Roman" w:hAnsiTheme="majorBidi" w:cstheme="majorBidi"/>
                <w:bCs/>
                <w:sz w:val="24"/>
                <w:szCs w:val="24"/>
                <w:lang w:eastAsia="en-US"/>
              </w:rPr>
            </w:pPr>
            <w:r w:rsidRPr="002D6905">
              <w:rPr>
                <w:rFonts w:asciiTheme="majorBidi" w:eastAsia="Times New Roman" w:hAnsiTheme="majorBidi" w:cstheme="majorBidi"/>
                <w:bCs/>
                <w:sz w:val="24"/>
                <w:szCs w:val="24"/>
                <w:lang w:eastAsia="en-US"/>
              </w:rPr>
              <w:t>Interventions</w:t>
            </w:r>
          </w:p>
          <w:p w:rsidR="002D6905" w:rsidRPr="002D6905" w:rsidRDefault="002D6905" w:rsidP="002D6905">
            <w:pPr>
              <w:spacing w:after="0" w:line="240" w:lineRule="auto"/>
              <w:rPr>
                <w:rFonts w:asciiTheme="majorBidi" w:eastAsia="Times New Roman" w:hAnsiTheme="majorBidi" w:cstheme="majorBidi"/>
                <w:bCs/>
                <w:sz w:val="24"/>
                <w:szCs w:val="24"/>
                <w:lang w:eastAsia="en-US"/>
              </w:rPr>
            </w:pPr>
          </w:p>
          <w:p w:rsidR="002D6905" w:rsidRPr="002D6905" w:rsidRDefault="002D6905" w:rsidP="002D6905">
            <w:pPr>
              <w:spacing w:after="0" w:line="240" w:lineRule="auto"/>
              <w:rPr>
                <w:rFonts w:asciiTheme="majorBidi" w:eastAsia="Times New Roman" w:hAnsiTheme="majorBidi" w:cstheme="majorBidi"/>
                <w:bCs/>
                <w:sz w:val="24"/>
                <w:szCs w:val="24"/>
                <w:lang w:eastAsia="en-US"/>
              </w:rPr>
            </w:pPr>
          </w:p>
          <w:p w:rsidR="002D6905" w:rsidRPr="002D6905" w:rsidRDefault="002D6905" w:rsidP="002D6905">
            <w:pPr>
              <w:spacing w:after="0" w:line="240" w:lineRule="auto"/>
              <w:rPr>
                <w:rFonts w:asciiTheme="majorBidi" w:eastAsia="Times New Roman" w:hAnsiTheme="majorBidi" w:cstheme="majorBidi"/>
                <w:bCs/>
                <w:sz w:val="24"/>
                <w:szCs w:val="24"/>
                <w:lang w:eastAsia="en-US"/>
              </w:rPr>
            </w:pPr>
          </w:p>
          <w:p w:rsidR="002D6905" w:rsidRPr="002D6905" w:rsidRDefault="002D6905" w:rsidP="002D6905">
            <w:pPr>
              <w:spacing w:after="0" w:line="240" w:lineRule="auto"/>
              <w:rPr>
                <w:rFonts w:asciiTheme="majorBidi" w:eastAsia="Times New Roman" w:hAnsiTheme="majorBidi" w:cstheme="majorBidi"/>
                <w:bCs/>
                <w:sz w:val="24"/>
                <w:szCs w:val="24"/>
                <w:lang w:eastAsia="en-US"/>
              </w:rPr>
            </w:pPr>
          </w:p>
          <w:p w:rsidR="002D6905" w:rsidRPr="002D6905" w:rsidRDefault="002D6905" w:rsidP="002D6905">
            <w:pPr>
              <w:spacing w:after="0" w:line="240" w:lineRule="auto"/>
              <w:rPr>
                <w:rFonts w:asciiTheme="majorBidi" w:eastAsia="Times New Roman" w:hAnsiTheme="majorBidi" w:cstheme="majorBidi"/>
                <w:bCs/>
                <w:sz w:val="24"/>
                <w:szCs w:val="24"/>
                <w:lang w:eastAsia="en-US"/>
              </w:rPr>
            </w:pPr>
          </w:p>
          <w:p w:rsidR="002D6905" w:rsidRPr="002D6905" w:rsidRDefault="002D6905" w:rsidP="002D6905">
            <w:pPr>
              <w:spacing w:after="0" w:line="240" w:lineRule="auto"/>
              <w:rPr>
                <w:rFonts w:asciiTheme="majorBidi" w:eastAsia="Times New Roman" w:hAnsiTheme="majorBidi" w:cstheme="majorBidi"/>
                <w:bCs/>
                <w:sz w:val="24"/>
                <w:szCs w:val="24"/>
                <w:lang w:eastAsia="en-US"/>
              </w:rPr>
            </w:pPr>
          </w:p>
          <w:p w:rsidR="002D6905" w:rsidRPr="002D6905" w:rsidRDefault="002D6905" w:rsidP="002D6905">
            <w:pPr>
              <w:spacing w:after="0" w:line="240" w:lineRule="auto"/>
              <w:rPr>
                <w:rFonts w:asciiTheme="majorBidi" w:eastAsia="Times New Roman" w:hAnsiTheme="majorBidi" w:cstheme="majorBidi"/>
                <w:bCs/>
                <w:sz w:val="24"/>
                <w:szCs w:val="24"/>
                <w:lang w:eastAsia="en-US"/>
              </w:rPr>
            </w:pPr>
          </w:p>
          <w:p w:rsidR="002D6905" w:rsidRPr="002D6905" w:rsidRDefault="002D6905" w:rsidP="002D6905">
            <w:pPr>
              <w:spacing w:after="0" w:line="240" w:lineRule="auto"/>
              <w:rPr>
                <w:rFonts w:asciiTheme="majorBidi" w:eastAsia="Times New Roman" w:hAnsiTheme="majorBidi" w:cstheme="majorBidi"/>
                <w:bCs/>
                <w:sz w:val="24"/>
                <w:szCs w:val="24"/>
                <w:lang w:eastAsia="en-US"/>
              </w:rPr>
            </w:pPr>
          </w:p>
        </w:tc>
        <w:tc>
          <w:tcPr>
            <w:tcW w:w="347" w:type="pct"/>
            <w:shd w:val="clear" w:color="auto" w:fill="FFFFFF"/>
          </w:tcPr>
          <w:p w:rsidR="002D6905" w:rsidRPr="002D6905" w:rsidRDefault="002D6905" w:rsidP="002D6905">
            <w:pPr>
              <w:spacing w:after="0" w:line="240" w:lineRule="auto"/>
              <w:rPr>
                <w:rFonts w:asciiTheme="majorBidi" w:eastAsia="Times New Roman" w:hAnsiTheme="majorBidi" w:cstheme="majorBidi"/>
                <w:bCs/>
                <w:sz w:val="24"/>
                <w:szCs w:val="24"/>
                <w:lang w:eastAsia="en-US"/>
              </w:rPr>
            </w:pPr>
          </w:p>
        </w:tc>
        <w:tc>
          <w:tcPr>
            <w:tcW w:w="3652" w:type="pct"/>
            <w:shd w:val="clear" w:color="auto" w:fill="FFFFFF"/>
          </w:tcPr>
          <w:p w:rsidR="002D6905" w:rsidRPr="002D6905" w:rsidRDefault="002D6905" w:rsidP="002D6905">
            <w:pPr>
              <w:autoSpaceDE w:val="0"/>
              <w:autoSpaceDN w:val="0"/>
              <w:adjustRightInd w:val="0"/>
              <w:spacing w:after="0" w:line="240" w:lineRule="auto"/>
              <w:jc w:val="both"/>
              <w:rPr>
                <w:rFonts w:asciiTheme="majorBidi" w:hAnsiTheme="majorBidi" w:cstheme="majorBidi"/>
                <w:sz w:val="24"/>
                <w:szCs w:val="24"/>
              </w:rPr>
            </w:pPr>
            <w:r w:rsidRPr="002D6905">
              <w:rPr>
                <w:rFonts w:asciiTheme="majorBidi" w:hAnsiTheme="majorBidi" w:cstheme="majorBidi"/>
                <w:sz w:val="24"/>
                <w:szCs w:val="24"/>
              </w:rPr>
              <w:t>Patients are randomised (1:1) to either an in-hospital exercise training programme or usual care control group following neoadjuvant CRT (week 0).</w:t>
            </w:r>
          </w:p>
          <w:p w:rsidR="002D6905" w:rsidRPr="002D6905" w:rsidRDefault="002D6905" w:rsidP="002D6905">
            <w:pPr>
              <w:autoSpaceDE w:val="0"/>
              <w:autoSpaceDN w:val="0"/>
              <w:adjustRightInd w:val="0"/>
              <w:spacing w:after="0" w:line="240" w:lineRule="auto"/>
              <w:jc w:val="both"/>
              <w:rPr>
                <w:rFonts w:asciiTheme="majorBidi" w:hAnsiTheme="majorBidi" w:cstheme="majorBidi"/>
                <w:sz w:val="24"/>
                <w:szCs w:val="24"/>
              </w:rPr>
            </w:pPr>
          </w:p>
          <w:p w:rsidR="002D6905" w:rsidRPr="002D6905" w:rsidRDefault="002D6905" w:rsidP="002D6905">
            <w:pPr>
              <w:autoSpaceDE w:val="0"/>
              <w:autoSpaceDN w:val="0"/>
              <w:adjustRightInd w:val="0"/>
              <w:spacing w:after="0" w:line="240" w:lineRule="auto"/>
              <w:jc w:val="both"/>
              <w:rPr>
                <w:rFonts w:asciiTheme="majorBidi" w:hAnsiTheme="majorBidi" w:cstheme="majorBidi"/>
                <w:bCs/>
                <w:i/>
                <w:iCs/>
                <w:sz w:val="24"/>
                <w:szCs w:val="24"/>
              </w:rPr>
            </w:pPr>
            <w:r w:rsidRPr="002D6905">
              <w:rPr>
                <w:rFonts w:asciiTheme="majorBidi" w:hAnsiTheme="majorBidi" w:cstheme="majorBidi"/>
                <w:bCs/>
                <w:i/>
                <w:iCs/>
                <w:sz w:val="24"/>
                <w:szCs w:val="24"/>
              </w:rPr>
              <w:t>Exercise intervention group</w:t>
            </w:r>
          </w:p>
          <w:p w:rsidR="002D6905" w:rsidRPr="002D6905" w:rsidRDefault="002D6905" w:rsidP="002D6905">
            <w:pPr>
              <w:spacing w:line="240" w:lineRule="auto"/>
              <w:jc w:val="both"/>
              <w:rPr>
                <w:rFonts w:asciiTheme="majorBidi" w:eastAsia="Times New Roman" w:hAnsiTheme="majorBidi" w:cstheme="majorBidi"/>
                <w:bCs/>
                <w:sz w:val="24"/>
                <w:szCs w:val="24"/>
                <w:lang w:eastAsia="en-US"/>
              </w:rPr>
            </w:pPr>
            <w:r w:rsidRPr="002D6905">
              <w:rPr>
                <w:rFonts w:asciiTheme="majorBidi" w:hAnsiTheme="majorBidi" w:cstheme="majorBidi"/>
                <w:bCs/>
                <w:sz w:val="24"/>
                <w:szCs w:val="24"/>
              </w:rPr>
              <w:t>The exercise training programme was designed to improve physical fitness in the time interval between end of neoadjuvant CRT and surgery. Exercise training begins on the first week following completion of neoadjuvant CRT with patients exercising in pairs for camaraderie. The exercise training programme is described below.</w:t>
            </w:r>
          </w:p>
        </w:tc>
      </w:tr>
      <w:tr w:rsidR="002D6905" w:rsidRPr="002D6905" w:rsidTr="0046156A">
        <w:tblPrEx>
          <w:shd w:val="clear" w:color="auto" w:fill="FFFFFF"/>
        </w:tblPrEx>
        <w:trPr>
          <w:cantSplit/>
          <w:trHeight w:val="284"/>
        </w:trPr>
        <w:tc>
          <w:tcPr>
            <w:tcW w:w="1001" w:type="pct"/>
            <w:shd w:val="clear" w:color="auto" w:fill="FFFFFF"/>
            <w:tcMar>
              <w:top w:w="85" w:type="dxa"/>
              <w:bottom w:w="85" w:type="dxa"/>
            </w:tcMar>
          </w:tcPr>
          <w:p w:rsidR="002D6905" w:rsidRPr="002D6905" w:rsidRDefault="002D6905" w:rsidP="002D6905">
            <w:pPr>
              <w:spacing w:after="0" w:line="240" w:lineRule="auto"/>
              <w:rPr>
                <w:rFonts w:asciiTheme="majorBidi" w:eastAsia="Times New Roman" w:hAnsiTheme="majorBidi" w:cstheme="majorBidi"/>
                <w:bCs/>
                <w:sz w:val="24"/>
                <w:szCs w:val="24"/>
                <w:lang w:eastAsia="en-US"/>
              </w:rPr>
            </w:pPr>
            <w:r w:rsidRPr="002D6905">
              <w:rPr>
                <w:rFonts w:asciiTheme="majorBidi" w:eastAsia="Times New Roman" w:hAnsiTheme="majorBidi" w:cstheme="majorBidi"/>
                <w:bCs/>
                <w:sz w:val="24"/>
                <w:szCs w:val="24"/>
                <w:lang w:eastAsia="en-US"/>
              </w:rPr>
              <w:t>Outcomes</w:t>
            </w:r>
          </w:p>
        </w:tc>
        <w:tc>
          <w:tcPr>
            <w:tcW w:w="347" w:type="pct"/>
            <w:shd w:val="clear" w:color="auto" w:fill="FFFFFF"/>
          </w:tcPr>
          <w:p w:rsidR="002D6905" w:rsidRPr="002D6905" w:rsidRDefault="002D6905" w:rsidP="002D6905">
            <w:pPr>
              <w:spacing w:after="0" w:line="240" w:lineRule="auto"/>
              <w:rPr>
                <w:rFonts w:asciiTheme="majorBidi" w:eastAsia="Times New Roman" w:hAnsiTheme="majorBidi" w:cstheme="majorBidi"/>
                <w:bCs/>
                <w:sz w:val="24"/>
                <w:szCs w:val="24"/>
                <w:lang w:eastAsia="en-US"/>
              </w:rPr>
            </w:pPr>
          </w:p>
        </w:tc>
        <w:tc>
          <w:tcPr>
            <w:tcW w:w="3652" w:type="pct"/>
            <w:shd w:val="clear" w:color="auto" w:fill="FFFFFF"/>
            <w:tcMar>
              <w:top w:w="85" w:type="dxa"/>
              <w:bottom w:w="85" w:type="dxa"/>
            </w:tcMar>
          </w:tcPr>
          <w:p w:rsidR="002D6905" w:rsidRPr="002D6905" w:rsidRDefault="002D6905" w:rsidP="006927CC">
            <w:pPr>
              <w:autoSpaceDE w:val="0"/>
              <w:autoSpaceDN w:val="0"/>
              <w:adjustRightInd w:val="0"/>
              <w:spacing w:after="0" w:line="240" w:lineRule="auto"/>
              <w:jc w:val="both"/>
              <w:rPr>
                <w:rFonts w:asciiTheme="majorBidi" w:eastAsia="Times New Roman" w:hAnsiTheme="majorBidi" w:cstheme="majorBidi"/>
                <w:bCs/>
                <w:sz w:val="24"/>
                <w:szCs w:val="24"/>
                <w:lang w:eastAsia="en-US"/>
              </w:rPr>
            </w:pPr>
            <w:r w:rsidRPr="002D6905">
              <w:rPr>
                <w:rFonts w:asciiTheme="majorBidi" w:eastAsia="Times New Roman" w:hAnsiTheme="majorBidi" w:cstheme="majorBidi"/>
                <w:bCs/>
                <w:sz w:val="24"/>
                <w:szCs w:val="24"/>
                <w:lang w:eastAsia="en-US"/>
              </w:rPr>
              <w:t>Following completion of neoadjuvant CRT (week 0) prior to surgery, patients are randomised to an in-hospital exercise-training programme (aerobic interval training for 6 – 9 weeks) or a usual care control group (usual care -no formal exercise training). The primary endpoint is oxygen uptake at lactate threshold (</w:t>
            </w:r>
            <w:r w:rsidRPr="002D6905">
              <w:rPr>
                <w:rFonts w:asciiTheme="majorBidi" w:eastAsia="Times New Roman" w:hAnsiTheme="majorBidi" w:cstheme="majorBidi"/>
                <w:bCs/>
                <w:noProof/>
                <w:position w:val="-6"/>
                <w:sz w:val="24"/>
                <w:szCs w:val="24"/>
              </w:rPr>
              <w:drawing>
                <wp:inline distT="0" distB="0" distL="0" distR="0" wp14:anchorId="3814772B" wp14:editId="042C8557">
                  <wp:extent cx="102235" cy="182880"/>
                  <wp:effectExtent l="0" t="0" r="0" b="762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2235" cy="182880"/>
                          </a:xfrm>
                          <a:prstGeom prst="rect">
                            <a:avLst/>
                          </a:prstGeom>
                          <a:noFill/>
                          <a:ln>
                            <a:noFill/>
                          </a:ln>
                        </pic:spPr>
                      </pic:pic>
                    </a:graphicData>
                  </a:graphic>
                </wp:inline>
              </w:drawing>
            </w:r>
            <w:r w:rsidRPr="002D6905">
              <w:rPr>
                <w:rFonts w:asciiTheme="majorBidi" w:eastAsia="Times New Roman" w:hAnsiTheme="majorBidi" w:cstheme="majorBidi"/>
                <w:bCs/>
                <w:sz w:val="24"/>
                <w:szCs w:val="24"/>
                <w:lang w:val="en-AU" w:eastAsia="en-US"/>
              </w:rPr>
              <w:t>o</w:t>
            </w:r>
            <w:r w:rsidRPr="002D6905">
              <w:rPr>
                <w:rFonts w:asciiTheme="majorBidi" w:eastAsia="Times New Roman" w:hAnsiTheme="majorBidi" w:cstheme="majorBidi"/>
                <w:bCs/>
                <w:sz w:val="24"/>
                <w:szCs w:val="24"/>
                <w:vertAlign w:val="subscript"/>
                <w:lang w:val="en-AU" w:eastAsia="en-US"/>
              </w:rPr>
              <w:t>2</w:t>
            </w:r>
            <w:r w:rsidRPr="002D6905">
              <w:rPr>
                <w:rFonts w:asciiTheme="majorBidi" w:eastAsia="Times New Roman" w:hAnsiTheme="majorBidi" w:cstheme="majorBidi"/>
                <w:bCs/>
                <w:sz w:val="24"/>
                <w:szCs w:val="24"/>
                <w:lang w:val="en-AU" w:eastAsia="en-US"/>
              </w:rPr>
              <w:t xml:space="preserve"> at </w:t>
            </w:r>
            <w:r w:rsidRPr="002D6905">
              <w:rPr>
                <w:rFonts w:asciiTheme="majorBidi" w:eastAsia="Times New Roman" w:hAnsiTheme="majorBidi" w:cstheme="majorBidi"/>
                <w:bCs/>
                <w:noProof/>
                <w:position w:val="-6"/>
                <w:sz w:val="24"/>
                <w:szCs w:val="24"/>
              </w:rPr>
              <w:drawing>
                <wp:inline distT="0" distB="0" distL="0" distR="0" wp14:anchorId="3B04107B" wp14:editId="25F9092A">
                  <wp:extent cx="102235" cy="182880"/>
                  <wp:effectExtent l="0" t="0" r="0" b="762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2235" cy="182880"/>
                          </a:xfrm>
                          <a:prstGeom prst="rect">
                            <a:avLst/>
                          </a:prstGeom>
                          <a:noFill/>
                          <a:ln>
                            <a:noFill/>
                          </a:ln>
                        </pic:spPr>
                      </pic:pic>
                    </a:graphicData>
                  </a:graphic>
                </wp:inline>
              </w:drawing>
            </w:r>
            <w:r w:rsidRPr="002D6905">
              <w:rPr>
                <w:rFonts w:asciiTheme="majorBidi" w:eastAsia="Times New Roman" w:hAnsiTheme="majorBidi" w:cstheme="majorBidi"/>
                <w:bCs/>
                <w:sz w:val="24"/>
                <w:szCs w:val="24"/>
                <w:vertAlign w:val="subscript"/>
                <w:lang w:val="en-AU" w:eastAsia="en-US"/>
              </w:rPr>
              <w:t>L</w:t>
            </w:r>
            <w:r w:rsidRPr="002D6905">
              <w:rPr>
                <w:rFonts w:asciiTheme="majorBidi" w:eastAsia="Times New Roman" w:hAnsiTheme="majorBidi" w:cstheme="majorBidi"/>
                <w:bCs/>
                <w:sz w:val="24"/>
                <w:szCs w:val="24"/>
                <w:lang w:eastAsia="en-US"/>
              </w:rPr>
              <w:t xml:space="preserve">) measured using cardiopulmonary exercise testing assessed over several time points throughout the study. Secondary endpoints include HRQoL, assessed using semi structured interviews and questionnaires, and physical activity levels assessed using activity monitors. Exploratory endpoints include post-operative morbidity, assessed using the Post-Operative Morbidity Survey (POMS), and cancer staging, assessed by using magnetic resonance tumour regression grading. </w:t>
            </w:r>
          </w:p>
        </w:tc>
      </w:tr>
      <w:tr w:rsidR="002D6905" w:rsidRPr="002D6905" w:rsidTr="0046156A">
        <w:tblPrEx>
          <w:shd w:val="clear" w:color="auto" w:fill="FFFFFF"/>
        </w:tblPrEx>
        <w:trPr>
          <w:cantSplit/>
          <w:trHeight w:val="284"/>
        </w:trPr>
        <w:tc>
          <w:tcPr>
            <w:tcW w:w="1001" w:type="pct"/>
            <w:shd w:val="clear" w:color="auto" w:fill="FFFFFF"/>
            <w:tcMar>
              <w:top w:w="85" w:type="dxa"/>
              <w:bottom w:w="85" w:type="dxa"/>
            </w:tcMar>
          </w:tcPr>
          <w:p w:rsidR="002D6905" w:rsidRPr="002D6905" w:rsidRDefault="002D6905" w:rsidP="002D6905">
            <w:pPr>
              <w:spacing w:after="0" w:line="240" w:lineRule="auto"/>
              <w:rPr>
                <w:rFonts w:asciiTheme="majorBidi" w:eastAsia="Times New Roman" w:hAnsiTheme="majorBidi" w:cstheme="majorBidi"/>
                <w:bCs/>
                <w:sz w:val="24"/>
                <w:szCs w:val="24"/>
                <w:lang w:eastAsia="en-US"/>
              </w:rPr>
            </w:pPr>
            <w:r w:rsidRPr="002D6905">
              <w:rPr>
                <w:rFonts w:asciiTheme="majorBidi" w:eastAsia="Times New Roman" w:hAnsiTheme="majorBidi" w:cstheme="majorBidi"/>
                <w:bCs/>
                <w:sz w:val="24"/>
                <w:szCs w:val="24"/>
                <w:lang w:eastAsia="en-US"/>
              </w:rPr>
              <w:t>Participant timeline</w:t>
            </w:r>
          </w:p>
        </w:tc>
        <w:tc>
          <w:tcPr>
            <w:tcW w:w="347" w:type="pct"/>
            <w:shd w:val="clear" w:color="auto" w:fill="FFFFFF"/>
          </w:tcPr>
          <w:p w:rsidR="002D6905" w:rsidRPr="002D6905" w:rsidRDefault="002D6905" w:rsidP="002D6905">
            <w:pPr>
              <w:spacing w:after="0" w:line="240" w:lineRule="auto"/>
              <w:rPr>
                <w:rFonts w:asciiTheme="majorBidi" w:eastAsia="Times New Roman" w:hAnsiTheme="majorBidi" w:cstheme="majorBidi"/>
                <w:bCs/>
                <w:sz w:val="24"/>
                <w:szCs w:val="24"/>
                <w:lang w:eastAsia="en-US"/>
              </w:rPr>
            </w:pPr>
          </w:p>
        </w:tc>
        <w:tc>
          <w:tcPr>
            <w:tcW w:w="3652" w:type="pct"/>
            <w:shd w:val="clear" w:color="auto" w:fill="FFFFFF"/>
            <w:tcMar>
              <w:top w:w="85" w:type="dxa"/>
              <w:bottom w:w="85" w:type="dxa"/>
            </w:tcMar>
          </w:tcPr>
          <w:p w:rsidR="002D6905" w:rsidRPr="002D6905" w:rsidRDefault="002D6905" w:rsidP="006927CC">
            <w:pPr>
              <w:spacing w:after="0" w:line="240" w:lineRule="auto"/>
              <w:jc w:val="both"/>
              <w:rPr>
                <w:rFonts w:asciiTheme="majorBidi" w:eastAsia="Times New Roman" w:hAnsiTheme="majorBidi" w:cstheme="majorBidi"/>
                <w:bCs/>
                <w:sz w:val="24"/>
                <w:szCs w:val="24"/>
                <w:lang w:eastAsia="en-US"/>
              </w:rPr>
            </w:pPr>
            <w:r w:rsidRPr="002D6905">
              <w:rPr>
                <w:rFonts w:asciiTheme="majorBidi" w:eastAsia="Times New Roman" w:hAnsiTheme="majorBidi" w:cstheme="majorBidi"/>
                <w:sz w:val="24"/>
                <w:szCs w:val="20"/>
                <w:lang w:eastAsia="en-US"/>
              </w:rPr>
              <w:t>CPET is used to assess physical fitness over a series of time points (which vary in each hospital dependent on cancer treatment and time interval between CRT – surgery); baseline (pre-neoadjuvant CRT), mid chemotherapy-CRT, post-neoadjuvant CRT (week 0), week 3, 6 and 9.</w:t>
            </w:r>
            <w:r w:rsidRPr="002D6905">
              <w:rPr>
                <w:rFonts w:asciiTheme="majorBidi" w:eastAsia="Times New Roman" w:hAnsiTheme="majorBidi" w:cstheme="majorBidi"/>
                <w:bCs/>
                <w:sz w:val="24"/>
                <w:szCs w:val="24"/>
                <w:lang w:eastAsia="en-US"/>
              </w:rPr>
              <w:t xml:space="preserve"> </w:t>
            </w:r>
            <w:r w:rsidRPr="002D6905">
              <w:rPr>
                <w:rFonts w:asciiTheme="majorBidi" w:eastAsia="Times New Roman" w:hAnsiTheme="majorBidi" w:cstheme="majorBidi"/>
                <w:sz w:val="24"/>
                <w:szCs w:val="24"/>
                <w:lang w:eastAsia="en-US"/>
              </w:rPr>
              <w:t xml:space="preserve">HRQoL is assessed in two ways: 1) Semi-structured interviews are </w:t>
            </w:r>
            <w:r w:rsidRPr="002D6905">
              <w:rPr>
                <w:rFonts w:asciiTheme="majorBidi" w:eastAsia="Times New Roman" w:hAnsiTheme="majorBidi" w:cstheme="majorBidi"/>
                <w:sz w:val="24"/>
                <w:szCs w:val="24"/>
                <w:lang w:eastAsia="en-US"/>
              </w:rPr>
              <w:lastRenderedPageBreak/>
              <w:t>conducted at week 0 (following neoadjuvant CRT) and at week 6-9 (prior to surgery) to explore patients’ perceptions of quality of life, which allows focus on patients' personal accounts of their HRQoL within a specific context (e.g., exercise participation and active cancer treatment); 2) HRQoL questionnaires are administered over several time points during the study: baseline (pre neoadjuvant CRT), mid chemotherapy-CRT (in UHS only), mid neoadjuvant CRT, post neoadjuvant CRT (week 0), week 3, 6 and 9 and 30 days post-surgery.</w:t>
            </w:r>
            <w:r w:rsidRPr="002D6905">
              <w:rPr>
                <w:rFonts w:asciiTheme="majorBidi" w:eastAsia="Times New Roman" w:hAnsiTheme="majorBidi" w:cstheme="majorBidi"/>
                <w:sz w:val="24"/>
                <w:szCs w:val="20"/>
                <w:lang w:eastAsia="en-US"/>
              </w:rPr>
              <w:t xml:space="preserve"> Daily physical activity is measured over three consecutive days and nights at a series of time points; baseline (pre neoadjuvant CRT), mid chemotherapy-CRT (in UHS only), post neoadjuvant CRT (week 0), week 3, 6 and 9.  Physical activity is measured using a multi-sensory accelerometer ((SenseWear Pro® armband (Model MF-SW, display model DD100); BodyMedia, Inc., Pittsburgh, PADL, USA</w:t>
            </w:r>
            <w:r w:rsidR="006927CC">
              <w:rPr>
                <w:rFonts w:asciiTheme="majorBidi" w:eastAsia="Times New Roman" w:hAnsiTheme="majorBidi" w:cstheme="majorBidi"/>
                <w:sz w:val="24"/>
                <w:szCs w:val="20"/>
                <w:lang w:eastAsia="en-US"/>
              </w:rPr>
              <w:t>))</w:t>
            </w:r>
            <w:r w:rsidRPr="002D6905">
              <w:rPr>
                <w:rFonts w:asciiTheme="majorBidi" w:eastAsia="Times New Roman" w:hAnsiTheme="majorBidi" w:cstheme="majorBidi"/>
                <w:sz w:val="24"/>
                <w:szCs w:val="20"/>
                <w:lang w:eastAsia="en-US"/>
              </w:rPr>
              <w:t>. (see table 1)</w:t>
            </w:r>
          </w:p>
          <w:p w:rsidR="002D6905" w:rsidRPr="002D6905" w:rsidRDefault="002D6905" w:rsidP="002D6905">
            <w:pPr>
              <w:spacing w:after="0" w:line="240" w:lineRule="auto"/>
              <w:jc w:val="both"/>
              <w:rPr>
                <w:rFonts w:asciiTheme="majorBidi" w:eastAsia="Times New Roman" w:hAnsiTheme="majorBidi" w:cstheme="majorBidi"/>
                <w:bCs/>
                <w:sz w:val="24"/>
                <w:szCs w:val="24"/>
                <w:lang w:eastAsia="en-US"/>
              </w:rPr>
            </w:pPr>
          </w:p>
        </w:tc>
      </w:tr>
      <w:tr w:rsidR="002D6905" w:rsidRPr="002D6905" w:rsidTr="0046156A">
        <w:tblPrEx>
          <w:shd w:val="clear" w:color="auto" w:fill="FFFFFF"/>
        </w:tblPrEx>
        <w:trPr>
          <w:cantSplit/>
          <w:trHeight w:val="284"/>
        </w:trPr>
        <w:tc>
          <w:tcPr>
            <w:tcW w:w="1001" w:type="pct"/>
            <w:shd w:val="clear" w:color="auto" w:fill="FFFFFF"/>
            <w:tcMar>
              <w:top w:w="85" w:type="dxa"/>
              <w:bottom w:w="85" w:type="dxa"/>
            </w:tcMar>
          </w:tcPr>
          <w:p w:rsidR="002D6905" w:rsidRPr="002D6905" w:rsidRDefault="002D6905" w:rsidP="002D6905">
            <w:pPr>
              <w:spacing w:after="0" w:line="240" w:lineRule="auto"/>
              <w:rPr>
                <w:rFonts w:asciiTheme="majorBidi" w:eastAsia="Times New Roman" w:hAnsiTheme="majorBidi" w:cstheme="majorBidi"/>
                <w:bCs/>
                <w:sz w:val="24"/>
                <w:szCs w:val="24"/>
                <w:lang w:eastAsia="en-US"/>
              </w:rPr>
            </w:pPr>
          </w:p>
        </w:tc>
        <w:tc>
          <w:tcPr>
            <w:tcW w:w="347" w:type="pct"/>
            <w:shd w:val="clear" w:color="auto" w:fill="FFFFFF"/>
          </w:tcPr>
          <w:p w:rsidR="002D6905" w:rsidRPr="002D6905" w:rsidRDefault="002D6905" w:rsidP="002D6905">
            <w:pPr>
              <w:spacing w:after="0" w:line="240" w:lineRule="auto"/>
              <w:rPr>
                <w:rFonts w:asciiTheme="majorBidi" w:eastAsia="Times New Roman" w:hAnsiTheme="majorBidi" w:cstheme="majorBidi"/>
                <w:bCs/>
                <w:sz w:val="24"/>
                <w:szCs w:val="24"/>
                <w:lang w:eastAsia="en-US"/>
              </w:rPr>
            </w:pPr>
          </w:p>
        </w:tc>
        <w:tc>
          <w:tcPr>
            <w:tcW w:w="3652" w:type="pct"/>
            <w:shd w:val="clear" w:color="auto" w:fill="FFFFFF"/>
            <w:tcMar>
              <w:top w:w="85" w:type="dxa"/>
              <w:bottom w:w="85" w:type="dxa"/>
            </w:tcMar>
          </w:tcPr>
          <w:p w:rsidR="002D6905" w:rsidRPr="002D6905" w:rsidRDefault="002D6905" w:rsidP="002D6905">
            <w:pPr>
              <w:spacing w:after="0" w:line="240" w:lineRule="auto"/>
              <w:rPr>
                <w:rFonts w:asciiTheme="majorBidi" w:eastAsia="Times New Roman" w:hAnsiTheme="majorBidi" w:cstheme="majorBidi"/>
                <w:bCs/>
                <w:sz w:val="24"/>
                <w:szCs w:val="24"/>
                <w:lang w:eastAsia="en-US"/>
              </w:rPr>
            </w:pPr>
          </w:p>
        </w:tc>
      </w:tr>
      <w:tr w:rsidR="002D6905" w:rsidRPr="002D6905" w:rsidTr="0046156A">
        <w:tblPrEx>
          <w:shd w:val="clear" w:color="auto" w:fill="FFFFFF"/>
        </w:tblPrEx>
        <w:trPr>
          <w:cantSplit/>
          <w:trHeight w:val="284"/>
        </w:trPr>
        <w:tc>
          <w:tcPr>
            <w:tcW w:w="1001" w:type="pct"/>
            <w:shd w:val="clear" w:color="auto" w:fill="FFFFFF"/>
            <w:tcMar>
              <w:top w:w="85" w:type="dxa"/>
              <w:bottom w:w="85" w:type="dxa"/>
            </w:tcMar>
          </w:tcPr>
          <w:p w:rsidR="002D6905" w:rsidRPr="002D6905" w:rsidRDefault="002D6905" w:rsidP="002D6905">
            <w:pPr>
              <w:spacing w:after="0" w:line="240" w:lineRule="auto"/>
              <w:rPr>
                <w:rFonts w:asciiTheme="majorBidi" w:eastAsia="Times New Roman" w:hAnsiTheme="majorBidi" w:cstheme="majorBidi"/>
                <w:bCs/>
                <w:sz w:val="24"/>
                <w:szCs w:val="24"/>
                <w:lang w:eastAsia="en-US"/>
              </w:rPr>
            </w:pPr>
            <w:r w:rsidRPr="002D6905">
              <w:rPr>
                <w:rFonts w:asciiTheme="majorBidi" w:eastAsia="Times New Roman" w:hAnsiTheme="majorBidi" w:cstheme="majorBidi"/>
                <w:bCs/>
                <w:sz w:val="24"/>
                <w:szCs w:val="24"/>
                <w:lang w:eastAsia="en-US"/>
              </w:rPr>
              <w:t>Sample size</w:t>
            </w:r>
          </w:p>
        </w:tc>
        <w:tc>
          <w:tcPr>
            <w:tcW w:w="347" w:type="pct"/>
            <w:shd w:val="clear" w:color="auto" w:fill="FFFFFF"/>
          </w:tcPr>
          <w:p w:rsidR="002D6905" w:rsidRPr="002D6905" w:rsidRDefault="002D6905" w:rsidP="002D6905">
            <w:pPr>
              <w:spacing w:after="0" w:line="240" w:lineRule="auto"/>
              <w:rPr>
                <w:rFonts w:asciiTheme="majorBidi" w:eastAsia="Times New Roman" w:hAnsiTheme="majorBidi" w:cstheme="majorBidi"/>
                <w:bCs/>
                <w:sz w:val="24"/>
                <w:szCs w:val="24"/>
                <w:lang w:eastAsia="en-US"/>
              </w:rPr>
            </w:pPr>
          </w:p>
        </w:tc>
        <w:tc>
          <w:tcPr>
            <w:tcW w:w="3652" w:type="pct"/>
            <w:shd w:val="clear" w:color="auto" w:fill="FFFFFF"/>
            <w:tcMar>
              <w:top w:w="85" w:type="dxa"/>
              <w:bottom w:w="85" w:type="dxa"/>
            </w:tcMar>
          </w:tcPr>
          <w:p w:rsidR="002D6905" w:rsidRPr="002D6905" w:rsidRDefault="002D6905" w:rsidP="002D6905">
            <w:pPr>
              <w:autoSpaceDE w:val="0"/>
              <w:autoSpaceDN w:val="0"/>
              <w:adjustRightInd w:val="0"/>
              <w:spacing w:after="0" w:line="240" w:lineRule="auto"/>
              <w:jc w:val="both"/>
              <w:rPr>
                <w:rFonts w:asciiTheme="majorBidi" w:hAnsiTheme="majorBidi" w:cstheme="majorBidi"/>
                <w:bCs/>
                <w:sz w:val="24"/>
                <w:szCs w:val="24"/>
              </w:rPr>
            </w:pPr>
            <w:r w:rsidRPr="002D6905">
              <w:rPr>
                <w:rFonts w:asciiTheme="majorBidi" w:hAnsiTheme="majorBidi" w:cstheme="majorBidi"/>
                <w:bCs/>
                <w:sz w:val="24"/>
                <w:szCs w:val="24"/>
              </w:rPr>
              <w:t>A sample of 46 patients is required to detect a difference between groups of 2.0 mL.kg</w:t>
            </w:r>
            <w:r w:rsidRPr="002D6905">
              <w:rPr>
                <w:rFonts w:asciiTheme="majorBidi" w:hAnsiTheme="majorBidi" w:cstheme="majorBidi"/>
                <w:bCs/>
                <w:sz w:val="24"/>
                <w:szCs w:val="24"/>
                <w:vertAlign w:val="superscript"/>
              </w:rPr>
              <w:t>-1.</w:t>
            </w:r>
            <w:r w:rsidRPr="002D6905">
              <w:rPr>
                <w:rFonts w:asciiTheme="majorBidi" w:hAnsiTheme="majorBidi" w:cstheme="majorBidi"/>
                <w:bCs/>
                <w:sz w:val="24"/>
                <w:szCs w:val="24"/>
              </w:rPr>
              <w:t>min</w:t>
            </w:r>
            <w:r w:rsidRPr="002D6905">
              <w:rPr>
                <w:rFonts w:asciiTheme="majorBidi" w:hAnsiTheme="majorBidi" w:cstheme="majorBidi"/>
                <w:bCs/>
                <w:sz w:val="24"/>
                <w:szCs w:val="24"/>
                <w:vertAlign w:val="superscript"/>
              </w:rPr>
              <w:t>-1</w:t>
            </w:r>
            <w:r w:rsidRPr="002D6905">
              <w:rPr>
                <w:rFonts w:asciiTheme="majorBidi" w:hAnsiTheme="majorBidi" w:cstheme="majorBidi"/>
                <w:bCs/>
                <w:sz w:val="24"/>
                <w:szCs w:val="24"/>
              </w:rPr>
              <w:t xml:space="preserve"> </w:t>
            </w:r>
            <w:r w:rsidRPr="002D6905">
              <w:rPr>
                <w:rFonts w:asciiTheme="majorBidi" w:eastAsia="Times New Roman" w:hAnsiTheme="majorBidi" w:cstheme="majorBidi"/>
                <w:bCs/>
                <w:noProof/>
                <w:position w:val="-6"/>
                <w:sz w:val="24"/>
                <w:szCs w:val="24"/>
              </w:rPr>
              <w:drawing>
                <wp:inline distT="0" distB="0" distL="0" distR="0" wp14:anchorId="5DE158DD" wp14:editId="291AF080">
                  <wp:extent cx="102235" cy="182880"/>
                  <wp:effectExtent l="0" t="0" r="0" b="762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2235" cy="182880"/>
                          </a:xfrm>
                          <a:prstGeom prst="rect">
                            <a:avLst/>
                          </a:prstGeom>
                          <a:noFill/>
                          <a:ln>
                            <a:noFill/>
                          </a:ln>
                        </pic:spPr>
                      </pic:pic>
                    </a:graphicData>
                  </a:graphic>
                </wp:inline>
              </w:drawing>
            </w:r>
            <w:r w:rsidRPr="002D6905">
              <w:rPr>
                <w:rFonts w:asciiTheme="majorBidi" w:eastAsia="Times New Roman" w:hAnsiTheme="majorBidi" w:cstheme="majorBidi"/>
                <w:bCs/>
                <w:sz w:val="24"/>
                <w:szCs w:val="24"/>
                <w:lang w:val="en-AU" w:eastAsia="en-US"/>
              </w:rPr>
              <w:t>o</w:t>
            </w:r>
            <w:r w:rsidRPr="002D6905">
              <w:rPr>
                <w:rFonts w:asciiTheme="majorBidi" w:eastAsia="Times New Roman" w:hAnsiTheme="majorBidi" w:cstheme="majorBidi"/>
                <w:bCs/>
                <w:sz w:val="24"/>
                <w:szCs w:val="24"/>
                <w:vertAlign w:val="subscript"/>
                <w:lang w:val="en-AU" w:eastAsia="en-US"/>
              </w:rPr>
              <w:t>2</w:t>
            </w:r>
            <w:r w:rsidRPr="002D6905">
              <w:rPr>
                <w:rFonts w:asciiTheme="majorBidi" w:eastAsia="Times New Roman" w:hAnsiTheme="majorBidi" w:cstheme="majorBidi"/>
                <w:bCs/>
                <w:sz w:val="24"/>
                <w:szCs w:val="24"/>
                <w:lang w:val="en-AU" w:eastAsia="en-US"/>
              </w:rPr>
              <w:t xml:space="preserve"> at </w:t>
            </w:r>
            <w:r w:rsidRPr="002D6905">
              <w:rPr>
                <w:rFonts w:asciiTheme="majorBidi" w:eastAsia="Times New Roman" w:hAnsiTheme="majorBidi" w:cstheme="majorBidi"/>
                <w:bCs/>
                <w:noProof/>
                <w:position w:val="-6"/>
                <w:sz w:val="24"/>
                <w:szCs w:val="24"/>
              </w:rPr>
              <w:drawing>
                <wp:inline distT="0" distB="0" distL="0" distR="0" wp14:anchorId="09892CA7" wp14:editId="6E82C773">
                  <wp:extent cx="102235" cy="182880"/>
                  <wp:effectExtent l="0" t="0" r="0" b="762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2235" cy="182880"/>
                          </a:xfrm>
                          <a:prstGeom prst="rect">
                            <a:avLst/>
                          </a:prstGeom>
                          <a:noFill/>
                          <a:ln>
                            <a:noFill/>
                          </a:ln>
                        </pic:spPr>
                      </pic:pic>
                    </a:graphicData>
                  </a:graphic>
                </wp:inline>
              </w:drawing>
            </w:r>
            <w:r w:rsidRPr="002D6905">
              <w:rPr>
                <w:rFonts w:asciiTheme="majorBidi" w:eastAsia="Times New Roman" w:hAnsiTheme="majorBidi" w:cstheme="majorBidi"/>
                <w:bCs/>
                <w:sz w:val="24"/>
                <w:szCs w:val="24"/>
                <w:vertAlign w:val="subscript"/>
                <w:lang w:val="en-AU" w:eastAsia="en-US"/>
              </w:rPr>
              <w:t>L</w:t>
            </w:r>
            <w:r w:rsidRPr="002D6905">
              <w:rPr>
                <w:rFonts w:asciiTheme="majorBidi" w:hAnsiTheme="majorBidi" w:cstheme="majorBidi"/>
                <w:bCs/>
                <w:sz w:val="24"/>
                <w:szCs w:val="24"/>
              </w:rPr>
              <w:t xml:space="preserve"> using a two-sample t-test at the 5% significance level with 90% power. This is based on a standard deviation of the change in </w:t>
            </w:r>
            <w:r w:rsidRPr="002D6905">
              <w:rPr>
                <w:rFonts w:asciiTheme="majorBidi" w:eastAsia="Times New Roman" w:hAnsiTheme="majorBidi" w:cstheme="majorBidi"/>
                <w:bCs/>
                <w:noProof/>
                <w:position w:val="-6"/>
                <w:sz w:val="24"/>
                <w:szCs w:val="24"/>
              </w:rPr>
              <w:drawing>
                <wp:inline distT="0" distB="0" distL="0" distR="0" wp14:anchorId="2A2A7D3E" wp14:editId="3B136DBE">
                  <wp:extent cx="102235" cy="182880"/>
                  <wp:effectExtent l="0" t="0" r="0" b="762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2235" cy="182880"/>
                          </a:xfrm>
                          <a:prstGeom prst="rect">
                            <a:avLst/>
                          </a:prstGeom>
                          <a:noFill/>
                          <a:ln>
                            <a:noFill/>
                          </a:ln>
                        </pic:spPr>
                      </pic:pic>
                    </a:graphicData>
                  </a:graphic>
                </wp:inline>
              </w:drawing>
            </w:r>
            <w:r w:rsidRPr="002D6905">
              <w:rPr>
                <w:rFonts w:asciiTheme="majorBidi" w:eastAsia="Times New Roman" w:hAnsiTheme="majorBidi" w:cstheme="majorBidi"/>
                <w:bCs/>
                <w:sz w:val="24"/>
                <w:szCs w:val="24"/>
                <w:lang w:val="en-AU" w:eastAsia="en-US"/>
              </w:rPr>
              <w:t>o</w:t>
            </w:r>
            <w:r w:rsidRPr="002D6905">
              <w:rPr>
                <w:rFonts w:asciiTheme="majorBidi" w:eastAsia="Times New Roman" w:hAnsiTheme="majorBidi" w:cstheme="majorBidi"/>
                <w:bCs/>
                <w:sz w:val="24"/>
                <w:szCs w:val="24"/>
                <w:vertAlign w:val="subscript"/>
                <w:lang w:val="en-AU" w:eastAsia="en-US"/>
              </w:rPr>
              <w:t>2</w:t>
            </w:r>
            <w:r w:rsidRPr="002D6905">
              <w:rPr>
                <w:rFonts w:asciiTheme="majorBidi" w:eastAsia="Times New Roman" w:hAnsiTheme="majorBidi" w:cstheme="majorBidi"/>
                <w:bCs/>
                <w:sz w:val="24"/>
                <w:szCs w:val="24"/>
                <w:lang w:val="en-AU" w:eastAsia="en-US"/>
              </w:rPr>
              <w:t xml:space="preserve"> at </w:t>
            </w:r>
            <w:r w:rsidRPr="002D6905">
              <w:rPr>
                <w:rFonts w:asciiTheme="majorBidi" w:eastAsia="Times New Roman" w:hAnsiTheme="majorBidi" w:cstheme="majorBidi"/>
                <w:bCs/>
                <w:noProof/>
                <w:position w:val="-6"/>
                <w:sz w:val="24"/>
                <w:szCs w:val="24"/>
              </w:rPr>
              <w:drawing>
                <wp:inline distT="0" distB="0" distL="0" distR="0" wp14:anchorId="7365F108" wp14:editId="28DCA609">
                  <wp:extent cx="102235" cy="182880"/>
                  <wp:effectExtent l="0" t="0" r="0" b="762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2235" cy="182880"/>
                          </a:xfrm>
                          <a:prstGeom prst="rect">
                            <a:avLst/>
                          </a:prstGeom>
                          <a:noFill/>
                          <a:ln>
                            <a:noFill/>
                          </a:ln>
                        </pic:spPr>
                      </pic:pic>
                    </a:graphicData>
                  </a:graphic>
                </wp:inline>
              </w:drawing>
            </w:r>
            <w:r w:rsidRPr="002D6905">
              <w:rPr>
                <w:rFonts w:asciiTheme="majorBidi" w:eastAsia="Times New Roman" w:hAnsiTheme="majorBidi" w:cstheme="majorBidi"/>
                <w:bCs/>
                <w:sz w:val="24"/>
                <w:szCs w:val="24"/>
                <w:vertAlign w:val="subscript"/>
                <w:lang w:val="en-AU" w:eastAsia="en-US"/>
              </w:rPr>
              <w:t>L</w:t>
            </w:r>
            <w:r w:rsidRPr="002D6905">
              <w:rPr>
                <w:rFonts w:asciiTheme="majorBidi" w:hAnsiTheme="majorBidi" w:cstheme="majorBidi"/>
                <w:bCs/>
                <w:sz w:val="24"/>
                <w:szCs w:val="24"/>
              </w:rPr>
              <w:t xml:space="preserve"> values of 1.8 ml.kg</w:t>
            </w:r>
            <w:r w:rsidRPr="002D6905">
              <w:rPr>
                <w:rFonts w:asciiTheme="majorBidi" w:hAnsiTheme="majorBidi" w:cstheme="majorBidi"/>
                <w:bCs/>
                <w:sz w:val="24"/>
                <w:szCs w:val="24"/>
                <w:vertAlign w:val="superscript"/>
              </w:rPr>
              <w:t>-1</w:t>
            </w:r>
            <w:r w:rsidRPr="002D6905">
              <w:rPr>
                <w:rFonts w:asciiTheme="majorBidi" w:hAnsiTheme="majorBidi" w:cstheme="majorBidi"/>
                <w:bCs/>
                <w:sz w:val="24"/>
                <w:szCs w:val="24"/>
              </w:rPr>
              <w:t>.min</w:t>
            </w:r>
            <w:r w:rsidRPr="002D6905">
              <w:rPr>
                <w:rFonts w:asciiTheme="majorBidi" w:hAnsiTheme="majorBidi" w:cstheme="majorBidi"/>
                <w:bCs/>
                <w:sz w:val="24"/>
                <w:szCs w:val="24"/>
                <w:vertAlign w:val="superscript"/>
              </w:rPr>
              <w:t>-1</w:t>
            </w:r>
            <w:r w:rsidRPr="002D6905">
              <w:rPr>
                <w:rFonts w:asciiTheme="majorBidi" w:hAnsiTheme="majorBidi" w:cstheme="majorBidi"/>
                <w:bCs/>
                <w:sz w:val="24"/>
                <w:szCs w:val="24"/>
              </w:rPr>
              <w:t xml:space="preserve"> and is inflated to allow for 20% patient drop-out. This estimate was calculated using the sampsi function in Stata/IC 12.0. </w:t>
            </w:r>
          </w:p>
          <w:p w:rsidR="002D6905" w:rsidRPr="002D6905" w:rsidRDefault="002D6905" w:rsidP="002D6905">
            <w:pPr>
              <w:spacing w:after="0" w:line="240" w:lineRule="auto"/>
              <w:jc w:val="both"/>
              <w:rPr>
                <w:rFonts w:asciiTheme="majorBidi" w:eastAsia="Times New Roman" w:hAnsiTheme="majorBidi" w:cstheme="majorBidi"/>
                <w:bCs/>
                <w:sz w:val="24"/>
                <w:szCs w:val="24"/>
                <w:lang w:eastAsia="en-US"/>
              </w:rPr>
            </w:pPr>
          </w:p>
        </w:tc>
      </w:tr>
      <w:tr w:rsidR="002D6905" w:rsidRPr="002D6905" w:rsidTr="0046156A">
        <w:tblPrEx>
          <w:shd w:val="clear" w:color="auto" w:fill="FFFFFF"/>
        </w:tblPrEx>
        <w:trPr>
          <w:cantSplit/>
          <w:trHeight w:val="284"/>
        </w:trPr>
        <w:tc>
          <w:tcPr>
            <w:tcW w:w="1001" w:type="pct"/>
            <w:shd w:val="clear" w:color="auto" w:fill="FFFFFF"/>
            <w:tcMar>
              <w:top w:w="85" w:type="dxa"/>
              <w:bottom w:w="85" w:type="dxa"/>
            </w:tcMar>
          </w:tcPr>
          <w:p w:rsidR="002D6905" w:rsidRPr="002D6905" w:rsidRDefault="002D6905" w:rsidP="002D6905">
            <w:pPr>
              <w:spacing w:after="0" w:line="240" w:lineRule="auto"/>
              <w:rPr>
                <w:rFonts w:asciiTheme="majorBidi" w:eastAsia="Times New Roman" w:hAnsiTheme="majorBidi" w:cstheme="majorBidi"/>
                <w:bCs/>
                <w:sz w:val="24"/>
                <w:szCs w:val="24"/>
                <w:lang w:eastAsia="en-US"/>
              </w:rPr>
            </w:pPr>
            <w:r w:rsidRPr="002D6905">
              <w:rPr>
                <w:rFonts w:asciiTheme="majorBidi" w:eastAsia="Times New Roman" w:hAnsiTheme="majorBidi" w:cstheme="majorBidi"/>
                <w:bCs/>
                <w:sz w:val="24"/>
                <w:szCs w:val="24"/>
                <w:lang w:eastAsia="en-US"/>
              </w:rPr>
              <w:t>Recruitment</w:t>
            </w:r>
          </w:p>
        </w:tc>
        <w:tc>
          <w:tcPr>
            <w:tcW w:w="347" w:type="pct"/>
            <w:shd w:val="clear" w:color="auto" w:fill="FFFFFF"/>
          </w:tcPr>
          <w:p w:rsidR="002D6905" w:rsidRPr="002D6905" w:rsidRDefault="002D6905" w:rsidP="002D6905">
            <w:pPr>
              <w:spacing w:after="0" w:line="240" w:lineRule="auto"/>
              <w:rPr>
                <w:rFonts w:asciiTheme="majorBidi" w:eastAsia="Times New Roman" w:hAnsiTheme="majorBidi" w:cstheme="majorBidi"/>
                <w:bCs/>
                <w:sz w:val="24"/>
                <w:szCs w:val="24"/>
                <w:lang w:eastAsia="en-US"/>
              </w:rPr>
            </w:pPr>
          </w:p>
        </w:tc>
        <w:tc>
          <w:tcPr>
            <w:tcW w:w="3652" w:type="pct"/>
            <w:shd w:val="clear" w:color="auto" w:fill="FFFFFF"/>
            <w:tcMar>
              <w:top w:w="85" w:type="dxa"/>
              <w:bottom w:w="85" w:type="dxa"/>
            </w:tcMar>
          </w:tcPr>
          <w:p w:rsidR="002D6905" w:rsidRPr="002D6905" w:rsidRDefault="002D6905" w:rsidP="002D6905">
            <w:pPr>
              <w:spacing w:after="0" w:line="240" w:lineRule="auto"/>
              <w:rPr>
                <w:rFonts w:asciiTheme="majorBidi" w:eastAsia="Times New Roman" w:hAnsiTheme="majorBidi" w:cstheme="majorBidi"/>
                <w:bCs/>
                <w:sz w:val="24"/>
                <w:szCs w:val="24"/>
                <w:lang w:eastAsia="en-US"/>
              </w:rPr>
            </w:pPr>
            <w:r w:rsidRPr="002D6905">
              <w:rPr>
                <w:rFonts w:asciiTheme="majorBidi" w:eastAsia="Times New Roman" w:hAnsiTheme="majorBidi" w:cstheme="majorBidi"/>
                <w:bCs/>
                <w:sz w:val="24"/>
                <w:szCs w:val="24"/>
                <w:lang w:eastAsia="en-US"/>
              </w:rPr>
              <w:t xml:space="preserve">If recruitment is not achieving the target sample size, additional hospitals will be opened to recruit participants. </w:t>
            </w:r>
          </w:p>
          <w:p w:rsidR="002D6905" w:rsidRPr="002D6905" w:rsidRDefault="002D6905" w:rsidP="002D6905">
            <w:pPr>
              <w:spacing w:after="0" w:line="240" w:lineRule="auto"/>
              <w:rPr>
                <w:rFonts w:asciiTheme="majorBidi" w:eastAsia="Times New Roman" w:hAnsiTheme="majorBidi" w:cstheme="majorBidi"/>
                <w:bCs/>
                <w:sz w:val="24"/>
                <w:szCs w:val="24"/>
                <w:lang w:eastAsia="en-US"/>
              </w:rPr>
            </w:pPr>
          </w:p>
        </w:tc>
      </w:tr>
      <w:tr w:rsidR="002D6905" w:rsidRPr="002D6905" w:rsidTr="0046156A">
        <w:tblPrEx>
          <w:shd w:val="clear" w:color="auto" w:fill="FFFFFF"/>
        </w:tblPrEx>
        <w:trPr>
          <w:cantSplit/>
          <w:trHeight w:val="284"/>
        </w:trPr>
        <w:tc>
          <w:tcPr>
            <w:tcW w:w="5000" w:type="pct"/>
            <w:gridSpan w:val="3"/>
            <w:shd w:val="clear" w:color="auto" w:fill="FFFFFF"/>
            <w:tcMar>
              <w:top w:w="85" w:type="dxa"/>
              <w:bottom w:w="85" w:type="dxa"/>
            </w:tcMar>
          </w:tcPr>
          <w:p w:rsidR="002D6905" w:rsidRPr="002D6905" w:rsidRDefault="002D6905" w:rsidP="002D6905">
            <w:pPr>
              <w:spacing w:after="0" w:line="240" w:lineRule="auto"/>
              <w:rPr>
                <w:rFonts w:asciiTheme="majorBidi" w:eastAsia="Times New Roman" w:hAnsiTheme="majorBidi" w:cstheme="majorBidi"/>
                <w:b/>
                <w:sz w:val="24"/>
                <w:szCs w:val="24"/>
                <w:lang w:eastAsia="en-US"/>
              </w:rPr>
            </w:pPr>
            <w:r w:rsidRPr="002D6905">
              <w:rPr>
                <w:rFonts w:asciiTheme="majorBidi" w:eastAsia="Times New Roman" w:hAnsiTheme="majorBidi" w:cstheme="majorBidi"/>
                <w:b/>
                <w:sz w:val="24"/>
                <w:szCs w:val="24"/>
                <w:lang w:eastAsia="en-US"/>
              </w:rPr>
              <w:t>Methods: Assignment of interventions</w:t>
            </w:r>
          </w:p>
        </w:tc>
      </w:tr>
      <w:tr w:rsidR="002D6905" w:rsidRPr="002D6905" w:rsidTr="0046156A">
        <w:tblPrEx>
          <w:shd w:val="clear" w:color="auto" w:fill="FFFFFF"/>
        </w:tblPrEx>
        <w:trPr>
          <w:cantSplit/>
          <w:trHeight w:val="284"/>
        </w:trPr>
        <w:tc>
          <w:tcPr>
            <w:tcW w:w="1001" w:type="pct"/>
            <w:shd w:val="clear" w:color="auto" w:fill="FFFFFF"/>
            <w:tcMar>
              <w:top w:w="85" w:type="dxa"/>
              <w:bottom w:w="85" w:type="dxa"/>
            </w:tcMar>
          </w:tcPr>
          <w:p w:rsidR="002D6905" w:rsidRPr="002D6905" w:rsidRDefault="002D6905" w:rsidP="002D6905">
            <w:pPr>
              <w:spacing w:after="0" w:line="240" w:lineRule="auto"/>
              <w:rPr>
                <w:rFonts w:asciiTheme="majorBidi" w:eastAsia="Times New Roman" w:hAnsiTheme="majorBidi" w:cstheme="majorBidi"/>
                <w:bCs/>
                <w:sz w:val="24"/>
                <w:szCs w:val="24"/>
                <w:lang w:eastAsia="en-US"/>
              </w:rPr>
            </w:pPr>
            <w:r w:rsidRPr="002D6905">
              <w:rPr>
                <w:rFonts w:asciiTheme="majorBidi" w:eastAsia="Times New Roman" w:hAnsiTheme="majorBidi" w:cstheme="majorBidi"/>
                <w:bCs/>
                <w:sz w:val="24"/>
                <w:szCs w:val="24"/>
                <w:lang w:eastAsia="en-US"/>
              </w:rPr>
              <w:t>Allocation:</w:t>
            </w:r>
          </w:p>
        </w:tc>
        <w:tc>
          <w:tcPr>
            <w:tcW w:w="347" w:type="pct"/>
            <w:shd w:val="clear" w:color="auto" w:fill="FFFFFF"/>
          </w:tcPr>
          <w:p w:rsidR="002D6905" w:rsidRPr="002D6905" w:rsidRDefault="002D6905" w:rsidP="002D6905">
            <w:pPr>
              <w:spacing w:after="0" w:line="240" w:lineRule="auto"/>
              <w:rPr>
                <w:rFonts w:asciiTheme="majorBidi" w:eastAsia="Times New Roman" w:hAnsiTheme="majorBidi" w:cstheme="majorBidi"/>
                <w:bCs/>
                <w:sz w:val="24"/>
                <w:szCs w:val="24"/>
                <w:lang w:eastAsia="en-US"/>
              </w:rPr>
            </w:pPr>
          </w:p>
        </w:tc>
        <w:tc>
          <w:tcPr>
            <w:tcW w:w="3652" w:type="pct"/>
            <w:shd w:val="clear" w:color="auto" w:fill="FFFFFF"/>
            <w:tcMar>
              <w:top w:w="85" w:type="dxa"/>
              <w:bottom w:w="85" w:type="dxa"/>
            </w:tcMar>
          </w:tcPr>
          <w:p w:rsidR="002D6905" w:rsidRPr="002D6905" w:rsidRDefault="002D6905" w:rsidP="002D6905">
            <w:pPr>
              <w:spacing w:after="0" w:line="240" w:lineRule="auto"/>
              <w:rPr>
                <w:rFonts w:asciiTheme="majorBidi" w:eastAsia="Times New Roman" w:hAnsiTheme="majorBidi" w:cstheme="majorBidi"/>
                <w:bCs/>
                <w:sz w:val="24"/>
                <w:szCs w:val="24"/>
                <w:lang w:eastAsia="en-US"/>
              </w:rPr>
            </w:pPr>
          </w:p>
        </w:tc>
      </w:tr>
      <w:tr w:rsidR="002D6905" w:rsidRPr="002D6905" w:rsidTr="0046156A">
        <w:tblPrEx>
          <w:shd w:val="clear" w:color="auto" w:fill="FFFFFF"/>
        </w:tblPrEx>
        <w:trPr>
          <w:cantSplit/>
          <w:trHeight w:val="284"/>
        </w:trPr>
        <w:tc>
          <w:tcPr>
            <w:tcW w:w="1001" w:type="pct"/>
            <w:shd w:val="clear" w:color="auto" w:fill="FFFFFF"/>
            <w:tcMar>
              <w:top w:w="85" w:type="dxa"/>
              <w:bottom w:w="85" w:type="dxa"/>
            </w:tcMar>
          </w:tcPr>
          <w:p w:rsidR="002D6905" w:rsidRPr="002D6905" w:rsidRDefault="002D6905" w:rsidP="002D6905">
            <w:pPr>
              <w:tabs>
                <w:tab w:val="left" w:pos="180"/>
              </w:tabs>
              <w:spacing w:after="0" w:line="240" w:lineRule="auto"/>
              <w:rPr>
                <w:rFonts w:asciiTheme="majorBidi" w:eastAsia="Times New Roman" w:hAnsiTheme="majorBidi" w:cstheme="majorBidi"/>
                <w:bCs/>
                <w:sz w:val="24"/>
                <w:szCs w:val="24"/>
                <w:lang w:eastAsia="en-US"/>
              </w:rPr>
            </w:pPr>
            <w:r w:rsidRPr="002D6905">
              <w:rPr>
                <w:rFonts w:asciiTheme="majorBidi" w:eastAsia="Times New Roman" w:hAnsiTheme="majorBidi" w:cstheme="majorBidi"/>
                <w:bCs/>
                <w:sz w:val="24"/>
                <w:szCs w:val="24"/>
                <w:lang w:eastAsia="en-US"/>
              </w:rPr>
              <w:t>Sequence generation</w:t>
            </w:r>
          </w:p>
        </w:tc>
        <w:tc>
          <w:tcPr>
            <w:tcW w:w="347" w:type="pct"/>
            <w:shd w:val="clear" w:color="auto" w:fill="FFFFFF"/>
          </w:tcPr>
          <w:p w:rsidR="002D6905" w:rsidRPr="002D6905" w:rsidRDefault="002D6905" w:rsidP="002D6905">
            <w:pPr>
              <w:spacing w:after="0" w:line="240" w:lineRule="auto"/>
              <w:rPr>
                <w:rFonts w:asciiTheme="majorBidi" w:eastAsia="Times New Roman" w:hAnsiTheme="majorBidi" w:cstheme="majorBidi"/>
                <w:bCs/>
                <w:sz w:val="24"/>
                <w:szCs w:val="24"/>
                <w:lang w:eastAsia="en-US"/>
              </w:rPr>
            </w:pPr>
          </w:p>
        </w:tc>
        <w:tc>
          <w:tcPr>
            <w:tcW w:w="3652" w:type="pct"/>
            <w:shd w:val="clear" w:color="auto" w:fill="FFFFFF"/>
            <w:tcMar>
              <w:top w:w="85" w:type="dxa"/>
              <w:bottom w:w="85" w:type="dxa"/>
            </w:tcMar>
          </w:tcPr>
          <w:p w:rsidR="002D6905" w:rsidRPr="002D6905" w:rsidRDefault="002D6905" w:rsidP="002D6905">
            <w:pPr>
              <w:autoSpaceDE w:val="0"/>
              <w:autoSpaceDN w:val="0"/>
              <w:adjustRightInd w:val="0"/>
              <w:spacing w:after="0" w:line="240" w:lineRule="auto"/>
              <w:jc w:val="both"/>
              <w:rPr>
                <w:rFonts w:asciiTheme="majorBidi" w:hAnsiTheme="majorBidi" w:cstheme="majorBidi"/>
                <w:bCs/>
                <w:sz w:val="24"/>
                <w:szCs w:val="24"/>
              </w:rPr>
            </w:pPr>
            <w:r w:rsidRPr="002D6905">
              <w:rPr>
                <w:rFonts w:asciiTheme="majorBidi" w:hAnsiTheme="majorBidi" w:cstheme="majorBidi"/>
                <w:bCs/>
                <w:sz w:val="24"/>
                <w:szCs w:val="24"/>
              </w:rPr>
              <w:t>Patients are randomised (1:1) to either an in-hospital exercise training programme or usual care control group using the Trans European Network for patient randomisation in clinical trials system (TENAELA System)</w:t>
            </w:r>
          </w:p>
          <w:p w:rsidR="002D6905" w:rsidRPr="002D6905" w:rsidRDefault="002D6905" w:rsidP="002D6905">
            <w:pPr>
              <w:spacing w:after="0" w:line="240" w:lineRule="auto"/>
              <w:rPr>
                <w:rFonts w:asciiTheme="majorBidi" w:eastAsia="Times New Roman" w:hAnsiTheme="majorBidi" w:cstheme="majorBidi"/>
                <w:bCs/>
                <w:sz w:val="24"/>
                <w:szCs w:val="24"/>
                <w:lang w:eastAsia="en-US"/>
              </w:rPr>
            </w:pPr>
          </w:p>
        </w:tc>
      </w:tr>
      <w:tr w:rsidR="002D6905" w:rsidRPr="002D6905" w:rsidTr="0046156A">
        <w:tblPrEx>
          <w:shd w:val="clear" w:color="auto" w:fill="FFFFFF"/>
        </w:tblPrEx>
        <w:trPr>
          <w:cantSplit/>
          <w:trHeight w:val="284"/>
        </w:trPr>
        <w:tc>
          <w:tcPr>
            <w:tcW w:w="1001" w:type="pct"/>
            <w:shd w:val="clear" w:color="auto" w:fill="FFFFFF"/>
            <w:tcMar>
              <w:top w:w="85" w:type="dxa"/>
              <w:bottom w:w="85" w:type="dxa"/>
            </w:tcMar>
          </w:tcPr>
          <w:p w:rsidR="002D6905" w:rsidRPr="002D6905" w:rsidRDefault="002D6905" w:rsidP="002D6905">
            <w:pPr>
              <w:spacing w:after="0" w:line="240" w:lineRule="auto"/>
              <w:rPr>
                <w:rFonts w:asciiTheme="majorBidi" w:eastAsia="Times New Roman" w:hAnsiTheme="majorBidi" w:cstheme="majorBidi"/>
                <w:bCs/>
                <w:sz w:val="24"/>
                <w:szCs w:val="24"/>
                <w:lang w:eastAsia="en-US"/>
              </w:rPr>
            </w:pPr>
            <w:r w:rsidRPr="002D6905">
              <w:rPr>
                <w:rFonts w:asciiTheme="majorBidi" w:eastAsia="Times New Roman" w:hAnsiTheme="majorBidi" w:cstheme="majorBidi"/>
                <w:bCs/>
                <w:sz w:val="24"/>
                <w:szCs w:val="24"/>
                <w:lang w:eastAsia="en-US"/>
              </w:rPr>
              <w:t>Implementation</w:t>
            </w:r>
          </w:p>
        </w:tc>
        <w:tc>
          <w:tcPr>
            <w:tcW w:w="347" w:type="pct"/>
            <w:shd w:val="clear" w:color="auto" w:fill="FFFFFF"/>
          </w:tcPr>
          <w:p w:rsidR="002D6905" w:rsidRPr="002D6905" w:rsidRDefault="002D6905" w:rsidP="002D6905">
            <w:pPr>
              <w:spacing w:after="0" w:line="240" w:lineRule="auto"/>
              <w:rPr>
                <w:rFonts w:asciiTheme="majorBidi" w:eastAsia="Times New Roman" w:hAnsiTheme="majorBidi" w:cstheme="majorBidi"/>
                <w:bCs/>
                <w:sz w:val="24"/>
                <w:szCs w:val="24"/>
                <w:lang w:eastAsia="en-US"/>
              </w:rPr>
            </w:pPr>
          </w:p>
        </w:tc>
        <w:tc>
          <w:tcPr>
            <w:tcW w:w="3652" w:type="pct"/>
            <w:shd w:val="clear" w:color="auto" w:fill="FFFFFF"/>
            <w:tcMar>
              <w:top w:w="85" w:type="dxa"/>
              <w:bottom w:w="85" w:type="dxa"/>
            </w:tcMar>
          </w:tcPr>
          <w:p w:rsidR="002D6905" w:rsidRPr="002D6905" w:rsidRDefault="002D6905" w:rsidP="002D6905">
            <w:pPr>
              <w:spacing w:after="0" w:line="240" w:lineRule="auto"/>
              <w:rPr>
                <w:rFonts w:asciiTheme="majorBidi" w:eastAsia="Times New Roman" w:hAnsiTheme="majorBidi" w:cstheme="majorBidi"/>
                <w:bCs/>
                <w:sz w:val="24"/>
                <w:szCs w:val="24"/>
                <w:lang w:eastAsia="en-US"/>
              </w:rPr>
            </w:pPr>
            <w:r w:rsidRPr="002D6905">
              <w:rPr>
                <w:rFonts w:asciiTheme="majorBidi" w:eastAsia="Times New Roman" w:hAnsiTheme="majorBidi" w:cstheme="majorBidi"/>
                <w:bCs/>
                <w:sz w:val="24"/>
                <w:szCs w:val="24"/>
                <w:lang w:eastAsia="en-US"/>
              </w:rPr>
              <w:t xml:space="preserve">Randomisation will be generated by the research nurse/Physiologist at each hospital site. </w:t>
            </w:r>
          </w:p>
        </w:tc>
      </w:tr>
      <w:tr w:rsidR="002D6905" w:rsidRPr="002D6905" w:rsidTr="0046156A">
        <w:tblPrEx>
          <w:shd w:val="clear" w:color="auto" w:fill="FFFFFF"/>
        </w:tblPrEx>
        <w:trPr>
          <w:cantSplit/>
          <w:trHeight w:val="284"/>
        </w:trPr>
        <w:tc>
          <w:tcPr>
            <w:tcW w:w="1001" w:type="pct"/>
            <w:shd w:val="clear" w:color="auto" w:fill="FFFFFF"/>
            <w:tcMar>
              <w:top w:w="85" w:type="dxa"/>
              <w:bottom w:w="85" w:type="dxa"/>
            </w:tcMar>
          </w:tcPr>
          <w:p w:rsidR="002D6905" w:rsidRPr="002D6905" w:rsidRDefault="002D6905" w:rsidP="002D6905">
            <w:pPr>
              <w:spacing w:after="0" w:line="240" w:lineRule="auto"/>
              <w:rPr>
                <w:rFonts w:asciiTheme="majorBidi" w:eastAsia="Times New Roman" w:hAnsiTheme="majorBidi" w:cstheme="majorBidi"/>
                <w:bCs/>
                <w:sz w:val="24"/>
                <w:szCs w:val="24"/>
                <w:lang w:eastAsia="en-US"/>
              </w:rPr>
            </w:pPr>
            <w:r w:rsidRPr="002D6905">
              <w:rPr>
                <w:rFonts w:asciiTheme="majorBidi" w:eastAsia="Times New Roman" w:hAnsiTheme="majorBidi" w:cstheme="majorBidi"/>
                <w:bCs/>
                <w:sz w:val="24"/>
                <w:szCs w:val="24"/>
                <w:lang w:eastAsia="en-US"/>
              </w:rPr>
              <w:t xml:space="preserve">Blinding </w:t>
            </w:r>
          </w:p>
        </w:tc>
        <w:tc>
          <w:tcPr>
            <w:tcW w:w="347" w:type="pct"/>
            <w:shd w:val="clear" w:color="auto" w:fill="FFFFFF"/>
          </w:tcPr>
          <w:p w:rsidR="002D6905" w:rsidRPr="002D6905" w:rsidRDefault="002D6905" w:rsidP="002D6905">
            <w:pPr>
              <w:spacing w:after="0" w:line="240" w:lineRule="auto"/>
              <w:rPr>
                <w:rFonts w:asciiTheme="majorBidi" w:eastAsia="Times New Roman" w:hAnsiTheme="majorBidi" w:cstheme="majorBidi"/>
                <w:bCs/>
                <w:sz w:val="24"/>
                <w:szCs w:val="24"/>
                <w:lang w:eastAsia="en-US"/>
              </w:rPr>
            </w:pPr>
          </w:p>
        </w:tc>
        <w:tc>
          <w:tcPr>
            <w:tcW w:w="3652" w:type="pct"/>
            <w:shd w:val="clear" w:color="auto" w:fill="FFFFFF"/>
            <w:tcMar>
              <w:top w:w="85" w:type="dxa"/>
              <w:bottom w:w="85" w:type="dxa"/>
            </w:tcMar>
          </w:tcPr>
          <w:p w:rsidR="002D6905" w:rsidRPr="002D6905" w:rsidRDefault="002D6905" w:rsidP="002D6905">
            <w:pPr>
              <w:spacing w:after="0" w:line="240" w:lineRule="auto"/>
              <w:rPr>
                <w:rFonts w:asciiTheme="majorBidi" w:eastAsia="Times New Roman" w:hAnsiTheme="majorBidi" w:cstheme="majorBidi"/>
                <w:bCs/>
                <w:sz w:val="24"/>
                <w:szCs w:val="24"/>
                <w:lang w:eastAsia="en-US"/>
              </w:rPr>
            </w:pPr>
            <w:r w:rsidRPr="002D6905">
              <w:rPr>
                <w:rFonts w:asciiTheme="majorBidi" w:eastAsia="Times New Roman" w:hAnsiTheme="majorBidi" w:cstheme="majorBidi"/>
                <w:bCs/>
                <w:sz w:val="24"/>
                <w:szCs w:val="24"/>
                <w:lang w:val="en-AU" w:eastAsia="en-US"/>
              </w:rPr>
              <w:t>Two independent p</w:t>
            </w:r>
            <w:r w:rsidRPr="002D6905">
              <w:rPr>
                <w:rFonts w:asciiTheme="majorBidi" w:eastAsia="Times New Roman" w:hAnsiTheme="majorBidi" w:cstheme="majorBidi"/>
                <w:bCs/>
                <w:sz w:val="24"/>
                <w:szCs w:val="24"/>
                <w:lang w:eastAsia="en-US"/>
              </w:rPr>
              <w:t xml:space="preserve">hysiological data assessors are blind to group allocation and are independent to the intervention. </w:t>
            </w:r>
          </w:p>
        </w:tc>
      </w:tr>
      <w:tr w:rsidR="002D6905" w:rsidRPr="002D6905" w:rsidTr="0046156A">
        <w:tblPrEx>
          <w:shd w:val="clear" w:color="auto" w:fill="FFFFFF"/>
        </w:tblPrEx>
        <w:trPr>
          <w:cantSplit/>
          <w:trHeight w:val="284"/>
        </w:trPr>
        <w:tc>
          <w:tcPr>
            <w:tcW w:w="1001" w:type="pct"/>
            <w:shd w:val="clear" w:color="auto" w:fill="FFFFFF"/>
            <w:tcMar>
              <w:top w:w="85" w:type="dxa"/>
              <w:bottom w:w="85" w:type="dxa"/>
            </w:tcMar>
          </w:tcPr>
          <w:p w:rsidR="002D6905" w:rsidRPr="002D6905" w:rsidRDefault="002D6905" w:rsidP="002D6905">
            <w:pPr>
              <w:spacing w:after="0" w:line="240" w:lineRule="auto"/>
              <w:rPr>
                <w:rFonts w:asciiTheme="majorBidi" w:eastAsia="Times New Roman" w:hAnsiTheme="majorBidi" w:cstheme="majorBidi"/>
                <w:bCs/>
                <w:sz w:val="24"/>
                <w:szCs w:val="24"/>
                <w:lang w:eastAsia="en-US"/>
              </w:rPr>
            </w:pPr>
          </w:p>
        </w:tc>
        <w:tc>
          <w:tcPr>
            <w:tcW w:w="347" w:type="pct"/>
            <w:shd w:val="clear" w:color="auto" w:fill="FFFFFF"/>
          </w:tcPr>
          <w:p w:rsidR="002D6905" w:rsidRPr="002D6905" w:rsidRDefault="002D6905" w:rsidP="002D6905">
            <w:pPr>
              <w:spacing w:after="0" w:line="240" w:lineRule="auto"/>
              <w:rPr>
                <w:rFonts w:asciiTheme="majorBidi" w:eastAsia="Times New Roman" w:hAnsiTheme="majorBidi" w:cstheme="majorBidi"/>
                <w:bCs/>
                <w:sz w:val="24"/>
                <w:szCs w:val="24"/>
                <w:lang w:eastAsia="en-US"/>
              </w:rPr>
            </w:pPr>
          </w:p>
        </w:tc>
        <w:tc>
          <w:tcPr>
            <w:tcW w:w="3652" w:type="pct"/>
            <w:shd w:val="clear" w:color="auto" w:fill="FFFFFF"/>
          </w:tcPr>
          <w:p w:rsidR="002D6905" w:rsidRPr="002D6905" w:rsidRDefault="002D6905" w:rsidP="002D6905">
            <w:pPr>
              <w:spacing w:after="0" w:line="240" w:lineRule="auto"/>
              <w:rPr>
                <w:rFonts w:asciiTheme="majorBidi" w:eastAsia="Times New Roman" w:hAnsiTheme="majorBidi" w:cstheme="majorBidi"/>
                <w:bCs/>
                <w:sz w:val="24"/>
                <w:szCs w:val="24"/>
                <w:lang w:eastAsia="en-US"/>
              </w:rPr>
            </w:pPr>
          </w:p>
        </w:tc>
      </w:tr>
      <w:tr w:rsidR="002D6905" w:rsidRPr="002D6905" w:rsidTr="0046156A">
        <w:tblPrEx>
          <w:shd w:val="clear" w:color="auto" w:fill="FFFFFF"/>
        </w:tblPrEx>
        <w:trPr>
          <w:cantSplit/>
          <w:trHeight w:val="284"/>
        </w:trPr>
        <w:tc>
          <w:tcPr>
            <w:tcW w:w="5000" w:type="pct"/>
            <w:gridSpan w:val="3"/>
            <w:shd w:val="clear" w:color="auto" w:fill="FFFFFF"/>
            <w:tcMar>
              <w:top w:w="85" w:type="dxa"/>
              <w:bottom w:w="85" w:type="dxa"/>
            </w:tcMar>
          </w:tcPr>
          <w:p w:rsidR="002D6905" w:rsidRPr="002D6905" w:rsidRDefault="002D6905" w:rsidP="002D6905">
            <w:pPr>
              <w:spacing w:after="0" w:line="240" w:lineRule="auto"/>
              <w:rPr>
                <w:rFonts w:asciiTheme="majorBidi" w:eastAsia="Times New Roman" w:hAnsiTheme="majorBidi" w:cstheme="majorBidi"/>
                <w:b/>
                <w:sz w:val="24"/>
                <w:szCs w:val="24"/>
                <w:lang w:eastAsia="en-US"/>
              </w:rPr>
            </w:pPr>
            <w:r w:rsidRPr="002D6905">
              <w:rPr>
                <w:rFonts w:asciiTheme="majorBidi" w:eastAsia="Times New Roman" w:hAnsiTheme="majorBidi" w:cstheme="majorBidi"/>
                <w:b/>
                <w:sz w:val="24"/>
                <w:szCs w:val="24"/>
                <w:lang w:eastAsia="en-US"/>
              </w:rPr>
              <w:t>Methods: Data collection, management, and analysis</w:t>
            </w:r>
          </w:p>
        </w:tc>
      </w:tr>
      <w:tr w:rsidR="002D6905" w:rsidRPr="002D6905" w:rsidTr="0046156A">
        <w:tblPrEx>
          <w:shd w:val="clear" w:color="auto" w:fill="FFFFFF"/>
        </w:tblPrEx>
        <w:trPr>
          <w:cantSplit/>
          <w:trHeight w:val="284"/>
        </w:trPr>
        <w:tc>
          <w:tcPr>
            <w:tcW w:w="1001" w:type="pct"/>
            <w:shd w:val="clear" w:color="auto" w:fill="FFFFFF"/>
            <w:tcMar>
              <w:top w:w="85" w:type="dxa"/>
              <w:bottom w:w="85" w:type="dxa"/>
            </w:tcMar>
          </w:tcPr>
          <w:p w:rsidR="002D6905" w:rsidRPr="002D6905" w:rsidRDefault="002D6905" w:rsidP="002D6905">
            <w:pPr>
              <w:spacing w:after="0" w:line="240" w:lineRule="auto"/>
              <w:rPr>
                <w:rFonts w:asciiTheme="majorBidi" w:eastAsia="Times New Roman" w:hAnsiTheme="majorBidi" w:cstheme="majorBidi"/>
                <w:bCs/>
                <w:sz w:val="24"/>
                <w:szCs w:val="24"/>
                <w:lang w:eastAsia="en-US"/>
              </w:rPr>
            </w:pPr>
            <w:r w:rsidRPr="002D6905">
              <w:rPr>
                <w:rFonts w:asciiTheme="majorBidi" w:eastAsia="Times New Roman" w:hAnsiTheme="majorBidi" w:cstheme="majorBidi"/>
                <w:bCs/>
                <w:sz w:val="24"/>
                <w:szCs w:val="24"/>
                <w:lang w:eastAsia="en-US"/>
              </w:rPr>
              <w:t>Data collection methods</w:t>
            </w:r>
          </w:p>
        </w:tc>
        <w:tc>
          <w:tcPr>
            <w:tcW w:w="347" w:type="pct"/>
            <w:shd w:val="clear" w:color="auto" w:fill="FFFFFF"/>
          </w:tcPr>
          <w:p w:rsidR="002D6905" w:rsidRPr="002D6905" w:rsidRDefault="002D6905" w:rsidP="002D6905">
            <w:pPr>
              <w:spacing w:after="0" w:line="240" w:lineRule="auto"/>
              <w:rPr>
                <w:rFonts w:asciiTheme="majorBidi" w:eastAsia="Times New Roman" w:hAnsiTheme="majorBidi" w:cstheme="majorBidi"/>
                <w:bCs/>
                <w:sz w:val="24"/>
                <w:szCs w:val="24"/>
                <w:lang w:eastAsia="en-US"/>
              </w:rPr>
            </w:pPr>
          </w:p>
        </w:tc>
        <w:tc>
          <w:tcPr>
            <w:tcW w:w="3652" w:type="pct"/>
            <w:shd w:val="clear" w:color="auto" w:fill="FFFFFF"/>
          </w:tcPr>
          <w:p w:rsidR="002D6905" w:rsidRPr="002D6905" w:rsidRDefault="002D6905" w:rsidP="002D6905">
            <w:pPr>
              <w:spacing w:after="0" w:line="240" w:lineRule="auto"/>
              <w:jc w:val="both"/>
              <w:rPr>
                <w:rFonts w:asciiTheme="majorBidi" w:eastAsia="Times New Roman" w:hAnsiTheme="majorBidi" w:cstheme="majorBidi"/>
                <w:bCs/>
                <w:sz w:val="24"/>
                <w:szCs w:val="24"/>
                <w:lang w:eastAsia="en-US"/>
              </w:rPr>
            </w:pPr>
            <w:r w:rsidRPr="002D6905">
              <w:rPr>
                <w:rFonts w:asciiTheme="majorBidi" w:eastAsia="Times New Roman" w:hAnsiTheme="majorBidi" w:cstheme="majorBidi"/>
                <w:bCs/>
                <w:sz w:val="24"/>
                <w:szCs w:val="24"/>
                <w:lang w:eastAsia="en-US"/>
              </w:rPr>
              <w:t xml:space="preserve">For the primary and secondary outcomes, CPET measures changes in physical fitness. Questionnaires and semi-structured interviews will </w:t>
            </w:r>
            <w:r w:rsidRPr="002D6905">
              <w:rPr>
                <w:rFonts w:asciiTheme="majorBidi" w:eastAsia="Times New Roman" w:hAnsiTheme="majorBidi" w:cstheme="majorBidi"/>
                <w:bCs/>
                <w:sz w:val="24"/>
                <w:szCs w:val="24"/>
                <w:lang w:eastAsia="en-US"/>
              </w:rPr>
              <w:lastRenderedPageBreak/>
              <w:t xml:space="preserve">assess changes in HRQoL and physical activity monitoring measures changes in activity levels. Other outcomes are listed in table 1: </w:t>
            </w:r>
            <w:r w:rsidRPr="002D6905">
              <w:rPr>
                <w:rFonts w:asciiTheme="majorBidi" w:eastAsia="Times New Roman" w:hAnsiTheme="majorBidi" w:cstheme="majorBidi"/>
                <w:sz w:val="24"/>
                <w:szCs w:val="24"/>
                <w:lang w:eastAsia="en-US"/>
              </w:rPr>
              <w:t>Outcomes and assessment measures used in the EMPOWER trial.</w:t>
            </w:r>
          </w:p>
        </w:tc>
      </w:tr>
      <w:tr w:rsidR="002D6905" w:rsidRPr="002D6905" w:rsidTr="0046156A">
        <w:tblPrEx>
          <w:shd w:val="clear" w:color="auto" w:fill="FFFFFF"/>
        </w:tblPrEx>
        <w:trPr>
          <w:cantSplit/>
          <w:trHeight w:val="284"/>
        </w:trPr>
        <w:tc>
          <w:tcPr>
            <w:tcW w:w="1001" w:type="pct"/>
            <w:shd w:val="clear" w:color="auto" w:fill="FFFFFF"/>
            <w:tcMar>
              <w:top w:w="85" w:type="dxa"/>
              <w:bottom w:w="85" w:type="dxa"/>
            </w:tcMar>
          </w:tcPr>
          <w:p w:rsidR="002D6905" w:rsidRPr="002D6905" w:rsidRDefault="002D6905" w:rsidP="002D6905">
            <w:pPr>
              <w:spacing w:after="0" w:line="240" w:lineRule="auto"/>
              <w:rPr>
                <w:rFonts w:asciiTheme="majorBidi" w:eastAsia="Times New Roman" w:hAnsiTheme="majorBidi" w:cstheme="majorBidi"/>
                <w:bCs/>
                <w:sz w:val="24"/>
                <w:szCs w:val="24"/>
                <w:lang w:eastAsia="en-US"/>
              </w:rPr>
            </w:pPr>
            <w:r w:rsidRPr="002D6905">
              <w:rPr>
                <w:rFonts w:asciiTheme="majorBidi" w:eastAsia="Times New Roman" w:hAnsiTheme="majorBidi" w:cstheme="majorBidi"/>
                <w:bCs/>
                <w:sz w:val="24"/>
                <w:szCs w:val="24"/>
                <w:lang w:eastAsia="en-US"/>
              </w:rPr>
              <w:lastRenderedPageBreak/>
              <w:t>Data management</w:t>
            </w:r>
          </w:p>
        </w:tc>
        <w:tc>
          <w:tcPr>
            <w:tcW w:w="347" w:type="pct"/>
            <w:shd w:val="clear" w:color="auto" w:fill="FFFFFF"/>
          </w:tcPr>
          <w:p w:rsidR="002D6905" w:rsidRPr="002D6905" w:rsidRDefault="002D6905" w:rsidP="002D6905">
            <w:pPr>
              <w:spacing w:after="0" w:line="240" w:lineRule="auto"/>
              <w:rPr>
                <w:rFonts w:asciiTheme="majorBidi" w:eastAsia="Times New Roman" w:hAnsiTheme="majorBidi" w:cstheme="majorBidi"/>
                <w:bCs/>
                <w:sz w:val="24"/>
                <w:szCs w:val="24"/>
                <w:lang w:eastAsia="en-US"/>
              </w:rPr>
            </w:pPr>
          </w:p>
        </w:tc>
        <w:tc>
          <w:tcPr>
            <w:tcW w:w="3652" w:type="pct"/>
            <w:shd w:val="clear" w:color="auto" w:fill="FFFFFF"/>
            <w:tcMar>
              <w:top w:w="85" w:type="dxa"/>
              <w:bottom w:w="85" w:type="dxa"/>
            </w:tcMar>
          </w:tcPr>
          <w:p w:rsidR="002D6905" w:rsidRPr="002D6905" w:rsidRDefault="002D6905" w:rsidP="002D6905">
            <w:pPr>
              <w:spacing w:line="240" w:lineRule="auto"/>
              <w:jc w:val="both"/>
              <w:rPr>
                <w:rFonts w:asciiTheme="majorBidi" w:hAnsiTheme="majorBidi" w:cstheme="majorBidi"/>
                <w:sz w:val="24"/>
                <w:szCs w:val="24"/>
              </w:rPr>
            </w:pPr>
            <w:r w:rsidRPr="002D6905">
              <w:rPr>
                <w:rFonts w:asciiTheme="majorBidi" w:hAnsiTheme="majorBidi" w:cstheme="majorBidi"/>
                <w:sz w:val="24"/>
                <w:szCs w:val="24"/>
              </w:rPr>
              <w:t xml:space="preserve">Data will be double data entered and data validation will take place according to the procedures set out in the data management plan and data validation plan. Prior to any statistical analysis, all variables will be checked for number of missing values, impossible and improbable values. Impossible and improbable values will be defined by clinical opinion. Improbable values will also include values that are outside three standard deviations of the mean value. Any questions regarding the data will go back to the data manger. Descriptive statistics will be calculated for all variables and distributional assumptions checked. </w:t>
            </w:r>
          </w:p>
          <w:p w:rsidR="002D6905" w:rsidRPr="002D6905" w:rsidRDefault="002D6905" w:rsidP="002D6905">
            <w:pPr>
              <w:spacing w:after="0" w:line="240" w:lineRule="auto"/>
              <w:rPr>
                <w:rFonts w:asciiTheme="majorBidi" w:eastAsia="Times New Roman" w:hAnsiTheme="majorBidi" w:cstheme="majorBidi"/>
                <w:bCs/>
                <w:sz w:val="24"/>
                <w:szCs w:val="24"/>
                <w:lang w:eastAsia="en-US"/>
              </w:rPr>
            </w:pPr>
          </w:p>
        </w:tc>
      </w:tr>
      <w:tr w:rsidR="002D6905" w:rsidRPr="002D6905" w:rsidTr="0046156A">
        <w:tblPrEx>
          <w:shd w:val="clear" w:color="auto" w:fill="FFFFFF"/>
        </w:tblPrEx>
        <w:trPr>
          <w:cantSplit/>
          <w:trHeight w:val="284"/>
        </w:trPr>
        <w:tc>
          <w:tcPr>
            <w:tcW w:w="1001" w:type="pct"/>
            <w:shd w:val="clear" w:color="auto" w:fill="FFFFFF"/>
            <w:tcMar>
              <w:top w:w="85" w:type="dxa"/>
              <w:bottom w:w="85" w:type="dxa"/>
            </w:tcMar>
          </w:tcPr>
          <w:p w:rsidR="002D6905" w:rsidRPr="002D6905" w:rsidRDefault="002D6905" w:rsidP="002D6905">
            <w:pPr>
              <w:spacing w:after="0" w:line="240" w:lineRule="auto"/>
              <w:rPr>
                <w:rFonts w:asciiTheme="majorBidi" w:eastAsia="Times New Roman" w:hAnsiTheme="majorBidi" w:cstheme="majorBidi"/>
                <w:bCs/>
                <w:sz w:val="24"/>
                <w:szCs w:val="24"/>
                <w:lang w:eastAsia="en-US"/>
              </w:rPr>
            </w:pPr>
            <w:r w:rsidRPr="002D6905">
              <w:rPr>
                <w:rFonts w:asciiTheme="majorBidi" w:eastAsia="Times New Roman" w:hAnsiTheme="majorBidi" w:cstheme="majorBidi"/>
                <w:bCs/>
                <w:sz w:val="24"/>
                <w:szCs w:val="24"/>
                <w:lang w:eastAsia="en-US"/>
              </w:rPr>
              <w:t>Statistical methods</w:t>
            </w:r>
          </w:p>
        </w:tc>
        <w:tc>
          <w:tcPr>
            <w:tcW w:w="347" w:type="pct"/>
            <w:shd w:val="clear" w:color="auto" w:fill="FFFFFF"/>
          </w:tcPr>
          <w:p w:rsidR="002D6905" w:rsidRPr="002D6905" w:rsidRDefault="002D6905" w:rsidP="002D6905">
            <w:pPr>
              <w:spacing w:after="0" w:line="240" w:lineRule="auto"/>
              <w:rPr>
                <w:rFonts w:asciiTheme="majorBidi" w:eastAsia="Times New Roman" w:hAnsiTheme="majorBidi" w:cstheme="majorBidi"/>
                <w:bCs/>
                <w:sz w:val="24"/>
                <w:szCs w:val="24"/>
                <w:lang w:eastAsia="en-US"/>
              </w:rPr>
            </w:pPr>
          </w:p>
        </w:tc>
        <w:tc>
          <w:tcPr>
            <w:tcW w:w="3652" w:type="pct"/>
            <w:shd w:val="clear" w:color="auto" w:fill="FFFFFF"/>
            <w:tcMar>
              <w:top w:w="85" w:type="dxa"/>
              <w:bottom w:w="85" w:type="dxa"/>
            </w:tcMar>
          </w:tcPr>
          <w:p w:rsidR="002D6905" w:rsidRPr="002D6905" w:rsidRDefault="002D6905" w:rsidP="006927CC">
            <w:pPr>
              <w:autoSpaceDE w:val="0"/>
              <w:autoSpaceDN w:val="0"/>
              <w:adjustRightInd w:val="0"/>
              <w:spacing w:after="0" w:line="240" w:lineRule="auto"/>
              <w:jc w:val="both"/>
              <w:rPr>
                <w:rFonts w:asciiTheme="majorBidi" w:eastAsia="Times New Roman" w:hAnsiTheme="majorBidi" w:cstheme="majorBidi"/>
                <w:bCs/>
                <w:sz w:val="24"/>
                <w:szCs w:val="24"/>
                <w:lang w:eastAsia="en-US"/>
              </w:rPr>
            </w:pPr>
            <w:r w:rsidRPr="002D6905">
              <w:rPr>
                <w:rFonts w:asciiTheme="majorBidi" w:hAnsiTheme="majorBidi" w:cstheme="majorBidi"/>
                <w:sz w:val="24"/>
                <w:szCs w:val="24"/>
              </w:rPr>
              <w:t xml:space="preserve">The effect of neoadjuvant CRT and the exercise intervention on physical fitness will be assessed using a two-sample t-test and a 95% confidence interval on the mean difference between the two groups will be presented. In order to assess the sensitivity of results to covariates a further ‘adjusted’ effect will be calculated using linear regression where up to three candidate covariates will be identified. Basic exploratory analysis of physical fitness at each time-point will be undertaken to investigate the longitudinal response of fitness. Linear mixed modelling will then be employed to more formally compare fitness at each time-point. Confirmatory analysis using ordinal regression will be used to assess the suitability of the t-test for comparing HRQoL between groups. The effect of an in-hospital exercise training programme on physical activity will be analysed in the same way as physical fitness. The presence/absence of post-operative morbidity as defined by a POMS score &gt;0 will be compared between groups by calculating the relative risk with a 95% confidence interval. Cancer staging will be reported as tumour, node metastasis version 5 (TNM) staging, Response Evaluation Criteria in Solid Tumours (RECIST) and MR tumour regression grading (ymrTRG) criteria. Pathological outcomes will be graded according to the pathological tumour regression grading (TRG) and ypTNM). Univariate logistic regression analysis will be used to analyse the association between demographic variables (patient age and sex), MRI parameters and pathologic tumour response This enabled calculation of odds ratios (OR) for the probability of an unfavourable pathological outcome. Analyses of sensitivity, specificity, positive and negative likelihood ratios will be performed. </w:t>
            </w:r>
          </w:p>
        </w:tc>
      </w:tr>
      <w:tr w:rsidR="002D6905" w:rsidRPr="002D6905" w:rsidTr="0046156A">
        <w:tblPrEx>
          <w:shd w:val="clear" w:color="auto" w:fill="FFFFFF"/>
        </w:tblPrEx>
        <w:trPr>
          <w:cantSplit/>
          <w:trHeight w:val="284"/>
        </w:trPr>
        <w:tc>
          <w:tcPr>
            <w:tcW w:w="1001" w:type="pct"/>
            <w:shd w:val="clear" w:color="auto" w:fill="FFFFFF"/>
            <w:tcMar>
              <w:top w:w="85" w:type="dxa"/>
              <w:bottom w:w="85" w:type="dxa"/>
            </w:tcMar>
          </w:tcPr>
          <w:p w:rsidR="002D6905" w:rsidRPr="002D6905" w:rsidRDefault="002D6905" w:rsidP="002D6905">
            <w:pPr>
              <w:spacing w:after="0" w:line="240" w:lineRule="auto"/>
              <w:rPr>
                <w:rFonts w:asciiTheme="majorBidi" w:eastAsia="Times New Roman" w:hAnsiTheme="majorBidi" w:cstheme="majorBidi"/>
                <w:bCs/>
                <w:sz w:val="24"/>
                <w:szCs w:val="24"/>
                <w:lang w:eastAsia="en-US"/>
              </w:rPr>
            </w:pPr>
          </w:p>
        </w:tc>
        <w:tc>
          <w:tcPr>
            <w:tcW w:w="347" w:type="pct"/>
            <w:shd w:val="clear" w:color="auto" w:fill="FFFFFF"/>
          </w:tcPr>
          <w:p w:rsidR="002D6905" w:rsidRPr="002D6905" w:rsidRDefault="002D6905" w:rsidP="002D6905">
            <w:pPr>
              <w:spacing w:after="0" w:line="240" w:lineRule="auto"/>
              <w:rPr>
                <w:rFonts w:asciiTheme="majorBidi" w:eastAsia="Times New Roman" w:hAnsiTheme="majorBidi" w:cstheme="majorBidi"/>
                <w:bCs/>
                <w:sz w:val="24"/>
                <w:szCs w:val="24"/>
                <w:lang w:eastAsia="en-US"/>
              </w:rPr>
            </w:pPr>
          </w:p>
        </w:tc>
        <w:tc>
          <w:tcPr>
            <w:tcW w:w="3652" w:type="pct"/>
            <w:shd w:val="clear" w:color="auto" w:fill="FFFFFF"/>
          </w:tcPr>
          <w:p w:rsidR="002D6905" w:rsidRPr="002D6905" w:rsidRDefault="002D6905" w:rsidP="002D6905">
            <w:pPr>
              <w:spacing w:after="0" w:line="240" w:lineRule="auto"/>
              <w:jc w:val="both"/>
              <w:rPr>
                <w:rFonts w:asciiTheme="majorBidi" w:eastAsia="Times New Roman" w:hAnsiTheme="majorBidi" w:cstheme="majorBidi"/>
                <w:bCs/>
                <w:sz w:val="24"/>
                <w:szCs w:val="24"/>
                <w:lang w:eastAsia="en-US"/>
              </w:rPr>
            </w:pPr>
          </w:p>
        </w:tc>
      </w:tr>
      <w:tr w:rsidR="002D6905" w:rsidRPr="002D6905" w:rsidTr="0046156A">
        <w:tblPrEx>
          <w:shd w:val="clear" w:color="auto" w:fill="FFFFFF"/>
        </w:tblPrEx>
        <w:trPr>
          <w:cantSplit/>
          <w:trHeight w:val="284"/>
        </w:trPr>
        <w:tc>
          <w:tcPr>
            <w:tcW w:w="5000" w:type="pct"/>
            <w:gridSpan w:val="3"/>
            <w:shd w:val="clear" w:color="auto" w:fill="FFFFFF"/>
            <w:tcMar>
              <w:top w:w="85" w:type="dxa"/>
              <w:bottom w:w="85" w:type="dxa"/>
            </w:tcMar>
          </w:tcPr>
          <w:p w:rsidR="002D6905" w:rsidRPr="002D6905" w:rsidRDefault="002D6905" w:rsidP="002D6905">
            <w:pPr>
              <w:spacing w:after="0" w:line="240" w:lineRule="auto"/>
              <w:rPr>
                <w:rFonts w:asciiTheme="majorBidi" w:eastAsia="Times New Roman" w:hAnsiTheme="majorBidi" w:cstheme="majorBidi"/>
                <w:b/>
                <w:sz w:val="24"/>
                <w:szCs w:val="24"/>
                <w:lang w:eastAsia="en-US"/>
              </w:rPr>
            </w:pPr>
            <w:r w:rsidRPr="002D6905">
              <w:rPr>
                <w:rFonts w:asciiTheme="majorBidi" w:eastAsia="Times New Roman" w:hAnsiTheme="majorBidi" w:cstheme="majorBidi"/>
                <w:b/>
                <w:sz w:val="24"/>
                <w:szCs w:val="24"/>
                <w:lang w:eastAsia="en-US"/>
              </w:rPr>
              <w:t xml:space="preserve">Methods: </w:t>
            </w:r>
            <w:r w:rsidRPr="002D6905" w:rsidDel="004A2558">
              <w:rPr>
                <w:rFonts w:asciiTheme="majorBidi" w:eastAsia="Times New Roman" w:hAnsiTheme="majorBidi" w:cstheme="majorBidi"/>
                <w:b/>
                <w:sz w:val="24"/>
                <w:szCs w:val="24"/>
                <w:lang w:eastAsia="en-US"/>
              </w:rPr>
              <w:t>M</w:t>
            </w:r>
            <w:r w:rsidRPr="002D6905">
              <w:rPr>
                <w:rFonts w:asciiTheme="majorBidi" w:eastAsia="Times New Roman" w:hAnsiTheme="majorBidi" w:cstheme="majorBidi"/>
                <w:b/>
                <w:sz w:val="24"/>
                <w:szCs w:val="24"/>
                <w:lang w:eastAsia="en-US"/>
              </w:rPr>
              <w:t>onitoring</w:t>
            </w:r>
          </w:p>
        </w:tc>
      </w:tr>
      <w:tr w:rsidR="002D6905" w:rsidRPr="002D6905" w:rsidTr="0046156A">
        <w:tblPrEx>
          <w:shd w:val="clear" w:color="auto" w:fill="FFFFFF"/>
        </w:tblPrEx>
        <w:trPr>
          <w:cantSplit/>
          <w:trHeight w:val="284"/>
        </w:trPr>
        <w:tc>
          <w:tcPr>
            <w:tcW w:w="1001" w:type="pct"/>
            <w:shd w:val="clear" w:color="auto" w:fill="FFFFFF"/>
            <w:tcMar>
              <w:top w:w="85" w:type="dxa"/>
              <w:bottom w:w="85" w:type="dxa"/>
            </w:tcMar>
          </w:tcPr>
          <w:p w:rsidR="002D6905" w:rsidRPr="002D6905" w:rsidRDefault="002D6905" w:rsidP="002D6905">
            <w:pPr>
              <w:spacing w:after="0" w:line="240" w:lineRule="auto"/>
              <w:rPr>
                <w:rFonts w:asciiTheme="majorBidi" w:eastAsia="Times New Roman" w:hAnsiTheme="majorBidi" w:cstheme="majorBidi"/>
                <w:bCs/>
                <w:sz w:val="24"/>
                <w:szCs w:val="24"/>
                <w:lang w:eastAsia="en-US"/>
              </w:rPr>
            </w:pPr>
            <w:r w:rsidRPr="002D6905">
              <w:rPr>
                <w:rFonts w:asciiTheme="majorBidi" w:eastAsia="Times New Roman" w:hAnsiTheme="majorBidi" w:cstheme="majorBidi"/>
                <w:bCs/>
                <w:sz w:val="24"/>
                <w:szCs w:val="24"/>
                <w:lang w:eastAsia="en-US"/>
              </w:rPr>
              <w:t>Data monitoring</w:t>
            </w:r>
          </w:p>
        </w:tc>
        <w:tc>
          <w:tcPr>
            <w:tcW w:w="347" w:type="pct"/>
            <w:shd w:val="clear" w:color="auto" w:fill="FFFFFF"/>
          </w:tcPr>
          <w:p w:rsidR="002D6905" w:rsidRPr="002D6905" w:rsidRDefault="002D6905" w:rsidP="002D6905">
            <w:pPr>
              <w:spacing w:after="0" w:line="240" w:lineRule="auto"/>
              <w:rPr>
                <w:rFonts w:asciiTheme="majorBidi" w:eastAsia="Times New Roman" w:hAnsiTheme="majorBidi" w:cstheme="majorBidi"/>
                <w:bCs/>
                <w:sz w:val="24"/>
                <w:szCs w:val="24"/>
                <w:lang w:eastAsia="en-US"/>
              </w:rPr>
            </w:pPr>
          </w:p>
        </w:tc>
        <w:tc>
          <w:tcPr>
            <w:tcW w:w="3652" w:type="pct"/>
            <w:shd w:val="clear" w:color="auto" w:fill="FFFFFF"/>
            <w:tcMar>
              <w:top w:w="85" w:type="dxa"/>
              <w:bottom w:w="85" w:type="dxa"/>
            </w:tcMar>
          </w:tcPr>
          <w:p w:rsidR="002D6905" w:rsidRPr="002D6905" w:rsidRDefault="006927CC" w:rsidP="006927CC">
            <w:pPr>
              <w:spacing w:after="0" w:line="240" w:lineRule="auto"/>
              <w:rPr>
                <w:rFonts w:asciiTheme="majorBidi" w:eastAsia="Times New Roman" w:hAnsiTheme="majorBidi" w:cstheme="majorBidi"/>
                <w:bCs/>
                <w:sz w:val="24"/>
                <w:szCs w:val="24"/>
                <w:lang w:eastAsia="en-US"/>
              </w:rPr>
            </w:pPr>
            <w:r>
              <w:rPr>
                <w:rFonts w:asciiTheme="majorBidi" w:eastAsia="Times New Roman" w:hAnsiTheme="majorBidi" w:cstheme="majorBidi"/>
                <w:bCs/>
                <w:sz w:val="24"/>
                <w:szCs w:val="24"/>
                <w:lang w:eastAsia="en-US"/>
              </w:rPr>
              <w:t xml:space="preserve">Data is monitored after the first complete patient at each site to ensure high quality data.  Additionally, quality checks are carried out on all CPET’s. </w:t>
            </w:r>
            <w:r w:rsidRPr="002D6905">
              <w:rPr>
                <w:rFonts w:asciiTheme="majorBidi" w:eastAsia="Times New Roman" w:hAnsiTheme="majorBidi" w:cstheme="majorBidi"/>
                <w:bCs/>
                <w:sz w:val="24"/>
                <w:szCs w:val="24"/>
                <w:lang w:eastAsia="en-US"/>
              </w:rPr>
              <w:t xml:space="preserve">An interim analysis will be conducted at </w:t>
            </w:r>
            <w:r>
              <w:rPr>
                <w:rFonts w:asciiTheme="majorBidi" w:eastAsia="Times New Roman" w:hAnsiTheme="majorBidi" w:cstheme="majorBidi"/>
                <w:bCs/>
                <w:sz w:val="24"/>
                <w:szCs w:val="24"/>
                <w:lang w:eastAsia="en-US"/>
              </w:rPr>
              <w:t>the half-way point of the trial.</w:t>
            </w:r>
          </w:p>
        </w:tc>
      </w:tr>
      <w:tr w:rsidR="002D6905" w:rsidRPr="002D6905" w:rsidTr="0046156A">
        <w:tblPrEx>
          <w:shd w:val="clear" w:color="auto" w:fill="FFFFFF"/>
        </w:tblPrEx>
        <w:trPr>
          <w:cantSplit/>
          <w:trHeight w:val="284"/>
        </w:trPr>
        <w:tc>
          <w:tcPr>
            <w:tcW w:w="1001" w:type="pct"/>
            <w:shd w:val="clear" w:color="auto" w:fill="FFFFFF"/>
            <w:tcMar>
              <w:top w:w="85" w:type="dxa"/>
              <w:bottom w:w="85" w:type="dxa"/>
            </w:tcMar>
          </w:tcPr>
          <w:p w:rsidR="002D6905" w:rsidRPr="002D6905" w:rsidRDefault="002D6905" w:rsidP="002D6905">
            <w:pPr>
              <w:spacing w:after="0" w:line="240" w:lineRule="auto"/>
              <w:rPr>
                <w:rFonts w:asciiTheme="majorBidi" w:eastAsia="Times New Roman" w:hAnsiTheme="majorBidi" w:cstheme="majorBidi"/>
                <w:bCs/>
                <w:sz w:val="24"/>
                <w:szCs w:val="24"/>
                <w:lang w:eastAsia="en-US"/>
              </w:rPr>
            </w:pPr>
          </w:p>
        </w:tc>
        <w:tc>
          <w:tcPr>
            <w:tcW w:w="347" w:type="pct"/>
            <w:shd w:val="clear" w:color="auto" w:fill="FFFFFF"/>
          </w:tcPr>
          <w:p w:rsidR="002D6905" w:rsidRPr="002D6905" w:rsidRDefault="002D6905" w:rsidP="002D6905">
            <w:pPr>
              <w:spacing w:after="0" w:line="240" w:lineRule="auto"/>
              <w:rPr>
                <w:rFonts w:asciiTheme="majorBidi" w:eastAsia="Times New Roman" w:hAnsiTheme="majorBidi" w:cstheme="majorBidi"/>
                <w:bCs/>
                <w:sz w:val="24"/>
                <w:szCs w:val="24"/>
                <w:lang w:eastAsia="en-US"/>
              </w:rPr>
            </w:pPr>
          </w:p>
        </w:tc>
        <w:tc>
          <w:tcPr>
            <w:tcW w:w="3652" w:type="pct"/>
            <w:shd w:val="clear" w:color="auto" w:fill="FFFFFF"/>
            <w:tcMar>
              <w:top w:w="85" w:type="dxa"/>
              <w:bottom w:w="85" w:type="dxa"/>
            </w:tcMar>
          </w:tcPr>
          <w:p w:rsidR="002D6905" w:rsidRPr="002D6905" w:rsidRDefault="002D6905" w:rsidP="002D6905">
            <w:pPr>
              <w:spacing w:after="0" w:line="240" w:lineRule="auto"/>
              <w:rPr>
                <w:rFonts w:asciiTheme="majorBidi" w:eastAsia="Times New Roman" w:hAnsiTheme="majorBidi" w:cstheme="majorBidi"/>
                <w:bCs/>
                <w:sz w:val="24"/>
                <w:szCs w:val="24"/>
                <w:lang w:eastAsia="en-US"/>
              </w:rPr>
            </w:pPr>
          </w:p>
        </w:tc>
      </w:tr>
      <w:tr w:rsidR="002D6905" w:rsidRPr="002D6905" w:rsidTr="0046156A">
        <w:tblPrEx>
          <w:shd w:val="clear" w:color="auto" w:fill="FFFFFF"/>
        </w:tblPrEx>
        <w:trPr>
          <w:cantSplit/>
          <w:trHeight w:val="284"/>
        </w:trPr>
        <w:tc>
          <w:tcPr>
            <w:tcW w:w="1001" w:type="pct"/>
            <w:shd w:val="clear" w:color="auto" w:fill="FFFFFF"/>
            <w:tcMar>
              <w:top w:w="85" w:type="dxa"/>
              <w:bottom w:w="85" w:type="dxa"/>
            </w:tcMar>
          </w:tcPr>
          <w:p w:rsidR="002D6905" w:rsidRPr="002D6905" w:rsidRDefault="002D6905" w:rsidP="002D6905">
            <w:pPr>
              <w:spacing w:after="0" w:line="240" w:lineRule="auto"/>
              <w:rPr>
                <w:rFonts w:asciiTheme="majorBidi" w:eastAsia="Times New Roman" w:hAnsiTheme="majorBidi" w:cstheme="majorBidi"/>
                <w:bCs/>
                <w:sz w:val="24"/>
                <w:szCs w:val="24"/>
                <w:lang w:eastAsia="en-US"/>
              </w:rPr>
            </w:pPr>
            <w:r w:rsidRPr="002D6905">
              <w:rPr>
                <w:rFonts w:asciiTheme="majorBidi" w:eastAsia="Times New Roman" w:hAnsiTheme="majorBidi" w:cstheme="majorBidi"/>
                <w:bCs/>
                <w:sz w:val="24"/>
                <w:szCs w:val="24"/>
                <w:lang w:eastAsia="en-US"/>
              </w:rPr>
              <w:t>Harms</w:t>
            </w:r>
          </w:p>
        </w:tc>
        <w:tc>
          <w:tcPr>
            <w:tcW w:w="347" w:type="pct"/>
            <w:shd w:val="clear" w:color="auto" w:fill="FFFFFF"/>
          </w:tcPr>
          <w:p w:rsidR="002D6905" w:rsidRPr="002D6905" w:rsidRDefault="002D6905" w:rsidP="002D6905">
            <w:pPr>
              <w:spacing w:after="0" w:line="240" w:lineRule="auto"/>
              <w:rPr>
                <w:rFonts w:asciiTheme="majorBidi" w:eastAsia="Times New Roman" w:hAnsiTheme="majorBidi" w:cstheme="majorBidi"/>
                <w:bCs/>
                <w:sz w:val="24"/>
                <w:szCs w:val="24"/>
                <w:lang w:eastAsia="en-US"/>
              </w:rPr>
            </w:pPr>
          </w:p>
        </w:tc>
        <w:tc>
          <w:tcPr>
            <w:tcW w:w="3652" w:type="pct"/>
            <w:shd w:val="clear" w:color="auto" w:fill="FFFFFF"/>
            <w:tcMar>
              <w:top w:w="85" w:type="dxa"/>
              <w:bottom w:w="85" w:type="dxa"/>
            </w:tcMar>
          </w:tcPr>
          <w:p w:rsidR="002D6905" w:rsidRPr="002D6905" w:rsidRDefault="002D6905" w:rsidP="002D6905">
            <w:pPr>
              <w:spacing w:after="0" w:line="240" w:lineRule="auto"/>
              <w:jc w:val="both"/>
              <w:rPr>
                <w:rFonts w:asciiTheme="majorBidi" w:eastAsia="Times New Roman" w:hAnsiTheme="majorBidi" w:cstheme="majorBidi"/>
                <w:bCs/>
                <w:sz w:val="24"/>
                <w:szCs w:val="24"/>
                <w:lang w:eastAsia="en-US"/>
              </w:rPr>
            </w:pPr>
            <w:r w:rsidRPr="002D6905">
              <w:rPr>
                <w:rFonts w:asciiTheme="majorBidi" w:eastAsia="Times New Roman" w:hAnsiTheme="majorBidi" w:cstheme="majorBidi"/>
                <w:sz w:val="24"/>
                <w:szCs w:val="24"/>
                <w:lang w:eastAsia="en-US"/>
              </w:rPr>
              <w:t>All adverse events are recorded in the relevant case report form; a</w:t>
            </w:r>
            <w:r w:rsidRPr="002D6905">
              <w:rPr>
                <w:rFonts w:asciiTheme="majorBidi" w:eastAsia="Times New Roman" w:hAnsiTheme="majorBidi" w:cstheme="majorBidi"/>
                <w:sz w:val="24"/>
                <w:szCs w:val="24"/>
                <w:lang w:val="en-US" w:eastAsia="en-US"/>
              </w:rPr>
              <w:t xml:space="preserve">dverse events during CPET are reported to the chief investigator and adverse effects during exercise training (pain, muscle soreness) are recorded in the relevant case report form by the research physiologist/nurse. Fatal or life-threatening </w:t>
            </w:r>
            <w:r w:rsidRPr="002D6905">
              <w:rPr>
                <w:rFonts w:asciiTheme="majorBidi" w:eastAsia="Times New Roman" w:hAnsiTheme="majorBidi" w:cstheme="majorBidi"/>
                <w:sz w:val="24"/>
                <w:szCs w:val="24"/>
                <w:lang w:eastAsia="en-US"/>
              </w:rPr>
              <w:t xml:space="preserve">serious adverse events (SAEs) are reported within 24 hours of the local site becoming aware of the event. The SAE form documents the nature of the event, date of onset, severity, corrective therapies given, outcome and causality (ie. Unrelated, unlikely, possible, probably, definitely). </w:t>
            </w:r>
            <w:r w:rsidRPr="002D6905">
              <w:rPr>
                <w:rFonts w:asciiTheme="majorBidi" w:eastAsia="Times New Roman" w:hAnsiTheme="majorBidi" w:cstheme="majorBidi"/>
                <w:bCs/>
                <w:sz w:val="24"/>
                <w:szCs w:val="24"/>
                <w:lang w:eastAsia="en-US"/>
              </w:rPr>
              <w:t xml:space="preserve">Any questions concerning adverse event reporting are directed to the chief investigator in the first instance. </w:t>
            </w:r>
          </w:p>
        </w:tc>
      </w:tr>
      <w:tr w:rsidR="002D6905" w:rsidRPr="002D6905" w:rsidTr="0046156A">
        <w:trPr>
          <w:cantSplit/>
          <w:trHeight w:val="284"/>
        </w:trPr>
        <w:tc>
          <w:tcPr>
            <w:tcW w:w="5000" w:type="pct"/>
            <w:gridSpan w:val="3"/>
            <w:shd w:val="clear" w:color="auto" w:fill="auto"/>
            <w:tcMar>
              <w:top w:w="85" w:type="dxa"/>
              <w:bottom w:w="85" w:type="dxa"/>
            </w:tcMar>
          </w:tcPr>
          <w:p w:rsidR="002D6905" w:rsidRPr="002D6905" w:rsidRDefault="002D6905" w:rsidP="002D6905">
            <w:pPr>
              <w:spacing w:before="120" w:after="0" w:line="240" w:lineRule="auto"/>
              <w:rPr>
                <w:rFonts w:asciiTheme="majorBidi" w:eastAsia="Times New Roman" w:hAnsiTheme="majorBidi" w:cstheme="majorBidi"/>
                <w:b/>
                <w:sz w:val="24"/>
                <w:szCs w:val="24"/>
                <w:lang w:eastAsia="en-US"/>
              </w:rPr>
            </w:pPr>
            <w:r w:rsidRPr="002D6905">
              <w:rPr>
                <w:rFonts w:asciiTheme="majorBidi" w:eastAsia="Times New Roman" w:hAnsiTheme="majorBidi" w:cstheme="majorBidi"/>
                <w:b/>
                <w:sz w:val="24"/>
                <w:szCs w:val="24"/>
                <w:lang w:eastAsia="en-US"/>
              </w:rPr>
              <w:t>Ethics and dissemination</w:t>
            </w:r>
          </w:p>
        </w:tc>
      </w:tr>
      <w:tr w:rsidR="002D6905" w:rsidRPr="002D6905" w:rsidTr="0046156A">
        <w:trPr>
          <w:cantSplit/>
          <w:trHeight w:val="284"/>
        </w:trPr>
        <w:tc>
          <w:tcPr>
            <w:tcW w:w="1001" w:type="pct"/>
            <w:shd w:val="clear" w:color="auto" w:fill="auto"/>
            <w:tcMar>
              <w:top w:w="85" w:type="dxa"/>
              <w:bottom w:w="85" w:type="dxa"/>
            </w:tcMar>
          </w:tcPr>
          <w:p w:rsidR="002D6905" w:rsidRPr="002D6905" w:rsidRDefault="002D6905" w:rsidP="002D6905">
            <w:pPr>
              <w:spacing w:after="0" w:line="240" w:lineRule="auto"/>
              <w:rPr>
                <w:rFonts w:asciiTheme="majorBidi" w:eastAsia="Times New Roman" w:hAnsiTheme="majorBidi" w:cstheme="majorBidi"/>
                <w:bCs/>
                <w:sz w:val="24"/>
                <w:szCs w:val="24"/>
                <w:lang w:eastAsia="en-US"/>
              </w:rPr>
            </w:pPr>
            <w:r w:rsidRPr="002D6905">
              <w:rPr>
                <w:rFonts w:asciiTheme="majorBidi" w:eastAsia="Times New Roman" w:hAnsiTheme="majorBidi" w:cstheme="majorBidi"/>
                <w:bCs/>
                <w:sz w:val="24"/>
                <w:szCs w:val="24"/>
                <w:lang w:eastAsia="en-US"/>
              </w:rPr>
              <w:t>Research ethics approval</w:t>
            </w:r>
          </w:p>
        </w:tc>
        <w:tc>
          <w:tcPr>
            <w:tcW w:w="347" w:type="pct"/>
          </w:tcPr>
          <w:p w:rsidR="002D6905" w:rsidRPr="002D6905" w:rsidRDefault="002D6905" w:rsidP="002D6905">
            <w:pPr>
              <w:spacing w:after="0" w:line="240" w:lineRule="auto"/>
              <w:rPr>
                <w:rFonts w:asciiTheme="majorBidi" w:eastAsia="Times New Roman" w:hAnsiTheme="majorBidi" w:cstheme="majorBidi"/>
                <w:bCs/>
                <w:sz w:val="24"/>
                <w:szCs w:val="24"/>
                <w:lang w:eastAsia="en-US"/>
              </w:rPr>
            </w:pPr>
          </w:p>
        </w:tc>
        <w:tc>
          <w:tcPr>
            <w:tcW w:w="3652" w:type="pct"/>
            <w:shd w:val="clear" w:color="auto" w:fill="auto"/>
            <w:tcMar>
              <w:top w:w="85" w:type="dxa"/>
              <w:bottom w:w="85" w:type="dxa"/>
            </w:tcMar>
          </w:tcPr>
          <w:p w:rsidR="002D6905" w:rsidRPr="002D6905" w:rsidRDefault="002D6905" w:rsidP="002D6905">
            <w:pPr>
              <w:spacing w:after="0" w:line="240" w:lineRule="auto"/>
              <w:rPr>
                <w:rFonts w:asciiTheme="majorBidi" w:eastAsia="Times New Roman" w:hAnsiTheme="majorBidi" w:cstheme="majorBidi"/>
                <w:sz w:val="24"/>
                <w:szCs w:val="24"/>
                <w:lang w:eastAsia="en-US"/>
              </w:rPr>
            </w:pPr>
            <w:r w:rsidRPr="002D6905">
              <w:rPr>
                <w:rFonts w:asciiTheme="majorBidi" w:eastAsia="Times New Roman" w:hAnsiTheme="majorBidi" w:cstheme="majorBidi"/>
                <w:sz w:val="24"/>
                <w:szCs w:val="24"/>
                <w:lang w:eastAsia="en-US"/>
              </w:rPr>
              <w:t xml:space="preserve">Ethical approval: North West Centre for Research Ethics Committees (13/NW/0259, Date: May 2013) </w:t>
            </w:r>
          </w:p>
          <w:p w:rsidR="002D6905" w:rsidRPr="002D6905" w:rsidRDefault="002D6905" w:rsidP="002D6905">
            <w:pPr>
              <w:spacing w:after="0" w:line="240" w:lineRule="auto"/>
              <w:rPr>
                <w:rFonts w:asciiTheme="majorBidi" w:eastAsia="Times New Roman" w:hAnsiTheme="majorBidi" w:cstheme="majorBidi"/>
                <w:bCs/>
                <w:sz w:val="24"/>
                <w:szCs w:val="24"/>
                <w:lang w:eastAsia="en-US"/>
              </w:rPr>
            </w:pPr>
          </w:p>
        </w:tc>
      </w:tr>
      <w:tr w:rsidR="002D6905" w:rsidRPr="002D6905" w:rsidTr="0046156A">
        <w:trPr>
          <w:cantSplit/>
          <w:trHeight w:val="284"/>
        </w:trPr>
        <w:tc>
          <w:tcPr>
            <w:tcW w:w="1001" w:type="pct"/>
            <w:shd w:val="clear" w:color="auto" w:fill="auto"/>
            <w:tcMar>
              <w:top w:w="85" w:type="dxa"/>
              <w:bottom w:w="85" w:type="dxa"/>
            </w:tcMar>
          </w:tcPr>
          <w:p w:rsidR="002D6905" w:rsidRPr="002D6905" w:rsidRDefault="002D6905" w:rsidP="002D6905">
            <w:pPr>
              <w:spacing w:after="0" w:line="240" w:lineRule="auto"/>
              <w:rPr>
                <w:rFonts w:asciiTheme="majorBidi" w:eastAsia="Times New Roman" w:hAnsiTheme="majorBidi" w:cstheme="majorBidi"/>
                <w:bCs/>
                <w:sz w:val="24"/>
                <w:szCs w:val="24"/>
                <w:lang w:eastAsia="en-US"/>
              </w:rPr>
            </w:pPr>
            <w:r w:rsidRPr="002D6905">
              <w:rPr>
                <w:rFonts w:asciiTheme="majorBidi" w:eastAsia="Times New Roman" w:hAnsiTheme="majorBidi" w:cstheme="majorBidi"/>
                <w:bCs/>
                <w:sz w:val="24"/>
                <w:szCs w:val="24"/>
                <w:lang w:eastAsia="en-US"/>
              </w:rPr>
              <w:t>Protocol amendments</w:t>
            </w:r>
          </w:p>
        </w:tc>
        <w:tc>
          <w:tcPr>
            <w:tcW w:w="347" w:type="pct"/>
          </w:tcPr>
          <w:p w:rsidR="002D6905" w:rsidRPr="002D6905" w:rsidRDefault="002D6905" w:rsidP="002D6905">
            <w:pPr>
              <w:spacing w:after="0" w:line="240" w:lineRule="auto"/>
              <w:rPr>
                <w:rFonts w:asciiTheme="majorBidi" w:eastAsia="Times New Roman" w:hAnsiTheme="majorBidi" w:cstheme="majorBidi"/>
                <w:bCs/>
                <w:sz w:val="24"/>
                <w:szCs w:val="24"/>
                <w:lang w:eastAsia="en-US"/>
              </w:rPr>
            </w:pPr>
          </w:p>
        </w:tc>
        <w:tc>
          <w:tcPr>
            <w:tcW w:w="3652" w:type="pct"/>
            <w:shd w:val="clear" w:color="auto" w:fill="auto"/>
            <w:tcMar>
              <w:top w:w="85" w:type="dxa"/>
              <w:bottom w:w="85" w:type="dxa"/>
            </w:tcMar>
          </w:tcPr>
          <w:p w:rsidR="002D6905" w:rsidRPr="002D6905" w:rsidRDefault="002D6905" w:rsidP="002D6905">
            <w:pPr>
              <w:spacing w:after="0" w:line="240" w:lineRule="auto"/>
              <w:rPr>
                <w:rFonts w:asciiTheme="majorBidi" w:eastAsia="Times New Roman" w:hAnsiTheme="majorBidi" w:cstheme="majorBidi"/>
                <w:bCs/>
                <w:sz w:val="24"/>
                <w:szCs w:val="24"/>
                <w:lang w:eastAsia="en-US"/>
              </w:rPr>
            </w:pPr>
            <w:r w:rsidRPr="002D6905">
              <w:rPr>
                <w:rFonts w:asciiTheme="majorBidi" w:eastAsia="Times New Roman" w:hAnsiTheme="majorBidi" w:cstheme="majorBidi"/>
                <w:bCs/>
                <w:sz w:val="24"/>
                <w:szCs w:val="24"/>
                <w:lang w:eastAsia="en-US"/>
              </w:rPr>
              <w:t xml:space="preserve">Protocol amendments will be agreed and approved by the </w:t>
            </w:r>
            <w:r w:rsidRPr="002D6905">
              <w:rPr>
                <w:rFonts w:asciiTheme="majorBidi" w:eastAsia="Times New Roman" w:hAnsiTheme="majorBidi" w:cstheme="majorBidi"/>
                <w:sz w:val="24"/>
                <w:szCs w:val="24"/>
                <w:lang w:eastAsia="en-US"/>
              </w:rPr>
              <w:t>North West Centre for Research Ethics Committees.</w:t>
            </w:r>
          </w:p>
          <w:p w:rsidR="002D6905" w:rsidRPr="002D6905" w:rsidRDefault="002D6905" w:rsidP="002D6905">
            <w:pPr>
              <w:spacing w:after="0" w:line="240" w:lineRule="auto"/>
              <w:rPr>
                <w:rFonts w:asciiTheme="majorBidi" w:eastAsia="Times New Roman" w:hAnsiTheme="majorBidi" w:cstheme="majorBidi"/>
                <w:bCs/>
                <w:sz w:val="24"/>
                <w:szCs w:val="24"/>
                <w:lang w:eastAsia="en-US"/>
              </w:rPr>
            </w:pPr>
          </w:p>
        </w:tc>
      </w:tr>
      <w:tr w:rsidR="002D6905" w:rsidRPr="002D6905" w:rsidTr="0046156A">
        <w:trPr>
          <w:cantSplit/>
          <w:trHeight w:val="284"/>
        </w:trPr>
        <w:tc>
          <w:tcPr>
            <w:tcW w:w="1001" w:type="pct"/>
            <w:shd w:val="clear" w:color="auto" w:fill="auto"/>
            <w:tcMar>
              <w:top w:w="85" w:type="dxa"/>
              <w:bottom w:w="85" w:type="dxa"/>
            </w:tcMar>
          </w:tcPr>
          <w:p w:rsidR="002D6905" w:rsidRPr="002D6905" w:rsidRDefault="002D6905" w:rsidP="002D6905">
            <w:pPr>
              <w:spacing w:after="0" w:line="240" w:lineRule="auto"/>
              <w:rPr>
                <w:rFonts w:asciiTheme="majorBidi" w:eastAsia="Times New Roman" w:hAnsiTheme="majorBidi" w:cstheme="majorBidi"/>
                <w:bCs/>
                <w:sz w:val="24"/>
                <w:szCs w:val="24"/>
                <w:lang w:eastAsia="en-US"/>
              </w:rPr>
            </w:pPr>
            <w:r w:rsidRPr="002D6905">
              <w:rPr>
                <w:rFonts w:asciiTheme="majorBidi" w:eastAsia="Times New Roman" w:hAnsiTheme="majorBidi" w:cstheme="majorBidi"/>
                <w:bCs/>
                <w:sz w:val="24"/>
                <w:szCs w:val="24"/>
                <w:lang w:eastAsia="en-US"/>
              </w:rPr>
              <w:t>Consent or assent</w:t>
            </w:r>
          </w:p>
        </w:tc>
        <w:tc>
          <w:tcPr>
            <w:tcW w:w="347" w:type="pct"/>
          </w:tcPr>
          <w:p w:rsidR="002D6905" w:rsidRPr="002D6905" w:rsidRDefault="002D6905" w:rsidP="002D6905">
            <w:pPr>
              <w:spacing w:after="0" w:line="240" w:lineRule="auto"/>
              <w:rPr>
                <w:rFonts w:asciiTheme="majorBidi" w:eastAsia="Times New Roman" w:hAnsiTheme="majorBidi" w:cstheme="majorBidi"/>
                <w:bCs/>
                <w:sz w:val="24"/>
                <w:szCs w:val="24"/>
                <w:lang w:eastAsia="en-US"/>
              </w:rPr>
            </w:pPr>
          </w:p>
        </w:tc>
        <w:tc>
          <w:tcPr>
            <w:tcW w:w="3652" w:type="pct"/>
            <w:shd w:val="clear" w:color="auto" w:fill="auto"/>
            <w:tcMar>
              <w:top w:w="85" w:type="dxa"/>
              <w:bottom w:w="85" w:type="dxa"/>
            </w:tcMar>
          </w:tcPr>
          <w:p w:rsidR="002D6905" w:rsidRPr="002D6905" w:rsidRDefault="002D6905" w:rsidP="002D6905">
            <w:pPr>
              <w:spacing w:after="0" w:line="240" w:lineRule="auto"/>
              <w:rPr>
                <w:rFonts w:asciiTheme="majorBidi" w:eastAsia="Times New Roman" w:hAnsiTheme="majorBidi" w:cstheme="majorBidi"/>
                <w:bCs/>
                <w:sz w:val="24"/>
                <w:szCs w:val="24"/>
                <w:lang w:eastAsia="en-US"/>
              </w:rPr>
            </w:pPr>
            <w:r w:rsidRPr="002D6905">
              <w:rPr>
                <w:rFonts w:asciiTheme="majorBidi" w:eastAsia="Times New Roman" w:hAnsiTheme="majorBidi" w:cstheme="majorBidi"/>
                <w:sz w:val="24"/>
                <w:szCs w:val="24"/>
                <w:lang w:eastAsia="en-US"/>
              </w:rPr>
              <w:t xml:space="preserve">All potentially eligible patients are identified at multi-disciplinary meetings and approached with written information about the trial at the oncology/surgical outpatient appointment. Patients are contacted by telephone to provide additional information about the trial and to confirm their eligibility. If the patient chooses to participate in this trial, the first research visit is organised where written informed consent is obtained and all baseline measurements are undertaken.  </w:t>
            </w:r>
          </w:p>
        </w:tc>
      </w:tr>
      <w:tr w:rsidR="002D6905" w:rsidRPr="002D6905" w:rsidTr="0046156A">
        <w:trPr>
          <w:cantSplit/>
          <w:trHeight w:val="284"/>
        </w:trPr>
        <w:tc>
          <w:tcPr>
            <w:tcW w:w="1001" w:type="pct"/>
            <w:shd w:val="clear" w:color="auto" w:fill="auto"/>
            <w:tcMar>
              <w:top w:w="85" w:type="dxa"/>
              <w:bottom w:w="85" w:type="dxa"/>
            </w:tcMar>
          </w:tcPr>
          <w:p w:rsidR="002D6905" w:rsidRPr="002D6905" w:rsidRDefault="002D6905" w:rsidP="002D6905">
            <w:pPr>
              <w:spacing w:after="0" w:line="240" w:lineRule="auto"/>
              <w:rPr>
                <w:rFonts w:asciiTheme="majorBidi" w:eastAsia="Times New Roman" w:hAnsiTheme="majorBidi" w:cstheme="majorBidi"/>
                <w:bCs/>
                <w:sz w:val="24"/>
                <w:szCs w:val="24"/>
                <w:lang w:eastAsia="en-US"/>
              </w:rPr>
            </w:pPr>
            <w:r w:rsidRPr="002D6905">
              <w:rPr>
                <w:rFonts w:asciiTheme="majorBidi" w:eastAsia="Times New Roman" w:hAnsiTheme="majorBidi" w:cstheme="majorBidi"/>
                <w:bCs/>
                <w:sz w:val="24"/>
                <w:szCs w:val="24"/>
                <w:lang w:eastAsia="en-US"/>
              </w:rPr>
              <w:t>Confidentiality</w:t>
            </w:r>
          </w:p>
        </w:tc>
        <w:tc>
          <w:tcPr>
            <w:tcW w:w="347" w:type="pct"/>
          </w:tcPr>
          <w:p w:rsidR="002D6905" w:rsidRPr="002D6905" w:rsidRDefault="002D6905" w:rsidP="002D6905">
            <w:pPr>
              <w:spacing w:after="0" w:line="240" w:lineRule="auto"/>
              <w:rPr>
                <w:rFonts w:asciiTheme="majorBidi" w:eastAsia="Times New Roman" w:hAnsiTheme="majorBidi" w:cstheme="majorBidi"/>
                <w:bCs/>
                <w:sz w:val="24"/>
                <w:szCs w:val="24"/>
                <w:lang w:eastAsia="en-US"/>
              </w:rPr>
            </w:pPr>
          </w:p>
        </w:tc>
        <w:tc>
          <w:tcPr>
            <w:tcW w:w="3652" w:type="pct"/>
            <w:shd w:val="clear" w:color="auto" w:fill="auto"/>
            <w:tcMar>
              <w:top w:w="85" w:type="dxa"/>
              <w:bottom w:w="85" w:type="dxa"/>
            </w:tcMar>
          </w:tcPr>
          <w:p w:rsidR="002D6905" w:rsidRPr="002D6905" w:rsidRDefault="006927CC" w:rsidP="007A0628">
            <w:pPr>
              <w:spacing w:after="0" w:line="240" w:lineRule="auto"/>
              <w:rPr>
                <w:rFonts w:asciiTheme="majorBidi" w:eastAsia="Times New Roman" w:hAnsiTheme="majorBidi" w:cstheme="majorBidi"/>
                <w:bCs/>
                <w:sz w:val="24"/>
                <w:szCs w:val="24"/>
                <w:lang w:eastAsia="en-US"/>
              </w:rPr>
            </w:pPr>
            <w:r>
              <w:rPr>
                <w:rFonts w:asciiTheme="majorBidi" w:eastAsia="Times New Roman" w:hAnsiTheme="majorBidi" w:cstheme="majorBidi"/>
                <w:bCs/>
                <w:sz w:val="24"/>
                <w:szCs w:val="24"/>
                <w:lang w:eastAsia="en-US"/>
              </w:rPr>
              <w:t xml:space="preserve">Data will be entered with all direct patient identifiers removed, patients will be identified by study codes. All physiological data is held in an encrypted format. </w:t>
            </w:r>
            <w:r w:rsidR="002D6905" w:rsidRPr="002D6905">
              <w:rPr>
                <w:rFonts w:asciiTheme="majorBidi" w:eastAsia="Times New Roman" w:hAnsiTheme="majorBidi" w:cstheme="majorBidi"/>
                <w:bCs/>
                <w:sz w:val="24"/>
                <w:szCs w:val="24"/>
                <w:lang w:eastAsia="en-US"/>
              </w:rPr>
              <w:t xml:space="preserve">All data will be </w:t>
            </w:r>
            <w:r w:rsidR="007A0628">
              <w:rPr>
                <w:rFonts w:asciiTheme="majorBidi" w:eastAsia="Times New Roman" w:hAnsiTheme="majorBidi" w:cstheme="majorBidi"/>
                <w:bCs/>
                <w:sz w:val="24"/>
                <w:szCs w:val="24"/>
                <w:lang w:eastAsia="en-US"/>
              </w:rPr>
              <w:t>s</w:t>
            </w:r>
            <w:r w:rsidR="002D6905" w:rsidRPr="002D6905">
              <w:rPr>
                <w:rFonts w:asciiTheme="majorBidi" w:eastAsia="Times New Roman" w:hAnsiTheme="majorBidi" w:cstheme="majorBidi"/>
                <w:bCs/>
                <w:sz w:val="24"/>
                <w:szCs w:val="24"/>
                <w:lang w:eastAsia="en-US"/>
              </w:rPr>
              <w:t>tored in a secured locked room.</w:t>
            </w:r>
          </w:p>
        </w:tc>
      </w:tr>
      <w:tr w:rsidR="002D6905" w:rsidRPr="002D6905" w:rsidTr="0046156A">
        <w:trPr>
          <w:cantSplit/>
          <w:trHeight w:val="284"/>
        </w:trPr>
        <w:tc>
          <w:tcPr>
            <w:tcW w:w="1001" w:type="pct"/>
            <w:shd w:val="clear" w:color="auto" w:fill="auto"/>
            <w:tcMar>
              <w:top w:w="85" w:type="dxa"/>
              <w:bottom w:w="85" w:type="dxa"/>
            </w:tcMar>
          </w:tcPr>
          <w:p w:rsidR="002D6905" w:rsidRPr="002D6905" w:rsidRDefault="002D6905" w:rsidP="002D6905">
            <w:pPr>
              <w:spacing w:after="0" w:line="240" w:lineRule="auto"/>
              <w:rPr>
                <w:rFonts w:asciiTheme="majorBidi" w:eastAsia="Times New Roman" w:hAnsiTheme="majorBidi" w:cstheme="majorBidi"/>
                <w:bCs/>
                <w:sz w:val="24"/>
                <w:szCs w:val="24"/>
                <w:lang w:eastAsia="en-US"/>
              </w:rPr>
            </w:pPr>
            <w:r w:rsidRPr="002D6905">
              <w:rPr>
                <w:rFonts w:asciiTheme="majorBidi" w:eastAsia="Times New Roman" w:hAnsiTheme="majorBidi" w:cstheme="majorBidi"/>
                <w:bCs/>
                <w:sz w:val="24"/>
                <w:szCs w:val="24"/>
                <w:lang w:eastAsia="en-US"/>
              </w:rPr>
              <w:t>Declaration of interests</w:t>
            </w:r>
          </w:p>
        </w:tc>
        <w:tc>
          <w:tcPr>
            <w:tcW w:w="347" w:type="pct"/>
          </w:tcPr>
          <w:p w:rsidR="002D6905" w:rsidRPr="002D6905" w:rsidRDefault="002D6905" w:rsidP="002D6905">
            <w:pPr>
              <w:spacing w:after="0" w:line="240" w:lineRule="auto"/>
              <w:rPr>
                <w:rFonts w:asciiTheme="majorBidi" w:eastAsia="Times New Roman" w:hAnsiTheme="majorBidi" w:cstheme="majorBidi"/>
                <w:bCs/>
                <w:sz w:val="24"/>
                <w:szCs w:val="24"/>
                <w:lang w:eastAsia="en-US"/>
              </w:rPr>
            </w:pPr>
          </w:p>
        </w:tc>
        <w:tc>
          <w:tcPr>
            <w:tcW w:w="3652" w:type="pct"/>
            <w:shd w:val="clear" w:color="auto" w:fill="auto"/>
            <w:tcMar>
              <w:top w:w="85" w:type="dxa"/>
              <w:bottom w:w="85" w:type="dxa"/>
            </w:tcMar>
          </w:tcPr>
          <w:p w:rsidR="002D6905" w:rsidRPr="002D6905" w:rsidRDefault="002D6905" w:rsidP="002D6905">
            <w:pPr>
              <w:spacing w:line="240" w:lineRule="auto"/>
              <w:jc w:val="both"/>
              <w:rPr>
                <w:rFonts w:asciiTheme="majorBidi" w:hAnsiTheme="majorBidi" w:cstheme="majorBidi"/>
                <w:sz w:val="24"/>
                <w:szCs w:val="24"/>
              </w:rPr>
            </w:pPr>
            <w:r w:rsidRPr="002D6905">
              <w:rPr>
                <w:rFonts w:asciiTheme="majorBidi" w:hAnsiTheme="majorBidi" w:cstheme="majorBidi"/>
                <w:sz w:val="24"/>
                <w:szCs w:val="24"/>
              </w:rPr>
              <w:t>The authors declare that they have no competing interests.</w:t>
            </w:r>
          </w:p>
        </w:tc>
      </w:tr>
      <w:tr w:rsidR="002D6905" w:rsidRPr="002D6905" w:rsidTr="0046156A">
        <w:tblPrEx>
          <w:shd w:val="clear" w:color="auto" w:fill="FFFFFF"/>
        </w:tblPrEx>
        <w:trPr>
          <w:cantSplit/>
          <w:trHeight w:val="284"/>
        </w:trPr>
        <w:tc>
          <w:tcPr>
            <w:tcW w:w="1001" w:type="pct"/>
            <w:shd w:val="clear" w:color="auto" w:fill="FFFFFF"/>
            <w:tcMar>
              <w:top w:w="85" w:type="dxa"/>
              <w:bottom w:w="85" w:type="dxa"/>
            </w:tcMar>
          </w:tcPr>
          <w:p w:rsidR="002D6905" w:rsidRPr="002D6905" w:rsidRDefault="002D6905" w:rsidP="002D6905">
            <w:pPr>
              <w:spacing w:after="0" w:line="240" w:lineRule="auto"/>
              <w:rPr>
                <w:rFonts w:asciiTheme="majorBidi" w:eastAsia="Times New Roman" w:hAnsiTheme="majorBidi" w:cstheme="majorBidi"/>
                <w:bCs/>
                <w:sz w:val="24"/>
                <w:szCs w:val="24"/>
                <w:lang w:eastAsia="en-US"/>
              </w:rPr>
            </w:pPr>
            <w:r w:rsidRPr="002D6905">
              <w:rPr>
                <w:rFonts w:asciiTheme="majorBidi" w:eastAsia="Times New Roman" w:hAnsiTheme="majorBidi" w:cstheme="majorBidi"/>
                <w:bCs/>
                <w:sz w:val="24"/>
                <w:szCs w:val="24"/>
                <w:lang w:eastAsia="en-US"/>
              </w:rPr>
              <w:t>Access to data</w:t>
            </w:r>
          </w:p>
        </w:tc>
        <w:tc>
          <w:tcPr>
            <w:tcW w:w="347" w:type="pct"/>
            <w:shd w:val="clear" w:color="auto" w:fill="FFFFFF"/>
          </w:tcPr>
          <w:p w:rsidR="002D6905" w:rsidRPr="002D6905" w:rsidRDefault="002D6905" w:rsidP="002D6905">
            <w:pPr>
              <w:spacing w:after="0" w:line="240" w:lineRule="auto"/>
              <w:rPr>
                <w:rFonts w:asciiTheme="majorBidi" w:eastAsia="Times New Roman" w:hAnsiTheme="majorBidi" w:cstheme="majorBidi"/>
                <w:bCs/>
                <w:sz w:val="24"/>
                <w:szCs w:val="24"/>
                <w:lang w:eastAsia="en-US"/>
              </w:rPr>
            </w:pPr>
          </w:p>
        </w:tc>
        <w:tc>
          <w:tcPr>
            <w:tcW w:w="3652" w:type="pct"/>
            <w:shd w:val="clear" w:color="auto" w:fill="FFFFFF"/>
            <w:tcMar>
              <w:top w:w="85" w:type="dxa"/>
              <w:bottom w:w="85" w:type="dxa"/>
            </w:tcMar>
          </w:tcPr>
          <w:p w:rsidR="002D6905" w:rsidRPr="002D6905" w:rsidRDefault="006927CC" w:rsidP="006927CC">
            <w:pPr>
              <w:autoSpaceDE w:val="0"/>
              <w:autoSpaceDN w:val="0"/>
              <w:adjustRightInd w:val="0"/>
              <w:spacing w:after="0" w:line="240" w:lineRule="auto"/>
              <w:jc w:val="both"/>
              <w:rPr>
                <w:rFonts w:asciiTheme="majorBidi" w:eastAsia="Times New Roman" w:hAnsiTheme="majorBidi" w:cstheme="majorBidi"/>
                <w:bCs/>
                <w:sz w:val="24"/>
                <w:szCs w:val="24"/>
                <w:lang w:eastAsia="en-US"/>
              </w:rPr>
            </w:pPr>
            <w:r>
              <w:rPr>
                <w:rFonts w:asciiTheme="majorBidi" w:hAnsiTheme="majorBidi" w:cstheme="majorBidi"/>
                <w:sz w:val="24"/>
                <w:szCs w:val="24"/>
              </w:rPr>
              <w:t xml:space="preserve">Only members of the clinical and research team will have access to patient records. </w:t>
            </w:r>
            <w:r w:rsidR="002D6905" w:rsidRPr="002D6905">
              <w:rPr>
                <w:rFonts w:asciiTheme="majorBidi" w:hAnsiTheme="majorBidi" w:cstheme="majorBidi"/>
                <w:sz w:val="24"/>
                <w:szCs w:val="24"/>
              </w:rPr>
              <w:t xml:space="preserve"> </w:t>
            </w:r>
          </w:p>
          <w:p w:rsidR="002D6905" w:rsidRPr="002D6905" w:rsidRDefault="002D6905" w:rsidP="002D6905">
            <w:pPr>
              <w:spacing w:after="0" w:line="240" w:lineRule="auto"/>
              <w:jc w:val="both"/>
              <w:rPr>
                <w:rFonts w:asciiTheme="majorBidi" w:eastAsia="Times New Roman" w:hAnsiTheme="majorBidi" w:cstheme="majorBidi"/>
                <w:bCs/>
                <w:sz w:val="24"/>
                <w:szCs w:val="24"/>
                <w:lang w:eastAsia="en-US"/>
              </w:rPr>
            </w:pPr>
          </w:p>
        </w:tc>
      </w:tr>
      <w:tr w:rsidR="002D6905" w:rsidRPr="002D6905" w:rsidTr="0046156A">
        <w:trPr>
          <w:cantSplit/>
          <w:trHeight w:val="284"/>
        </w:trPr>
        <w:tc>
          <w:tcPr>
            <w:tcW w:w="1001" w:type="pct"/>
            <w:shd w:val="clear" w:color="auto" w:fill="auto"/>
            <w:tcMar>
              <w:top w:w="85" w:type="dxa"/>
              <w:bottom w:w="85" w:type="dxa"/>
            </w:tcMar>
          </w:tcPr>
          <w:p w:rsidR="002D6905" w:rsidRPr="002D6905" w:rsidRDefault="002D6905" w:rsidP="002D6905">
            <w:pPr>
              <w:spacing w:after="0" w:line="240" w:lineRule="auto"/>
              <w:rPr>
                <w:rFonts w:asciiTheme="majorBidi" w:eastAsia="Times New Roman" w:hAnsiTheme="majorBidi" w:cstheme="majorBidi"/>
                <w:bCs/>
                <w:sz w:val="24"/>
                <w:szCs w:val="24"/>
                <w:lang w:eastAsia="en-US"/>
              </w:rPr>
            </w:pPr>
            <w:r w:rsidRPr="002D6905">
              <w:rPr>
                <w:rFonts w:asciiTheme="majorBidi" w:eastAsia="Times New Roman" w:hAnsiTheme="majorBidi" w:cstheme="majorBidi"/>
                <w:bCs/>
                <w:sz w:val="24"/>
                <w:szCs w:val="24"/>
                <w:lang w:eastAsia="en-US"/>
              </w:rPr>
              <w:t>Dissemination policy</w:t>
            </w:r>
          </w:p>
        </w:tc>
        <w:tc>
          <w:tcPr>
            <w:tcW w:w="347" w:type="pct"/>
          </w:tcPr>
          <w:p w:rsidR="002D6905" w:rsidRPr="002D6905" w:rsidRDefault="002D6905" w:rsidP="002D6905">
            <w:pPr>
              <w:spacing w:after="0" w:line="240" w:lineRule="auto"/>
              <w:rPr>
                <w:rFonts w:asciiTheme="majorBidi" w:eastAsia="Times New Roman" w:hAnsiTheme="majorBidi" w:cstheme="majorBidi"/>
                <w:bCs/>
                <w:sz w:val="24"/>
                <w:szCs w:val="24"/>
                <w:lang w:eastAsia="en-US"/>
              </w:rPr>
            </w:pPr>
          </w:p>
        </w:tc>
        <w:tc>
          <w:tcPr>
            <w:tcW w:w="3652" w:type="pct"/>
            <w:shd w:val="clear" w:color="auto" w:fill="auto"/>
            <w:tcMar>
              <w:top w:w="85" w:type="dxa"/>
              <w:bottom w:w="85" w:type="dxa"/>
            </w:tcMar>
          </w:tcPr>
          <w:p w:rsidR="002D6905" w:rsidRDefault="002D6905" w:rsidP="007A0628">
            <w:pPr>
              <w:autoSpaceDE w:val="0"/>
              <w:autoSpaceDN w:val="0"/>
              <w:adjustRightInd w:val="0"/>
              <w:spacing w:after="0" w:line="240" w:lineRule="auto"/>
              <w:jc w:val="both"/>
              <w:rPr>
                <w:rFonts w:asciiTheme="majorBidi" w:hAnsiTheme="majorBidi" w:cstheme="majorBidi"/>
                <w:sz w:val="24"/>
                <w:szCs w:val="24"/>
              </w:rPr>
            </w:pPr>
            <w:r w:rsidRPr="002D6905">
              <w:rPr>
                <w:rFonts w:asciiTheme="majorBidi" w:hAnsiTheme="majorBidi" w:cstheme="majorBidi"/>
                <w:sz w:val="24"/>
                <w:szCs w:val="24"/>
              </w:rPr>
              <w:t xml:space="preserve">Dissemination of findings to the academic community will be led by the lead applicant guided by the SMG. Dissemination of research findings to patients and the general public will be led by the patient representatives guided by the SMG. The SMG will give public engagement interviews/talks in support of the patient representatives. Active patient involvement will be sought for radio and television interviews, together with issuing of patient statements that can be used at local hospital level to raise awareness regarding prehabilitation and </w:t>
            </w:r>
            <w:r w:rsidRPr="002D6905">
              <w:rPr>
                <w:rFonts w:asciiTheme="majorBidi" w:hAnsiTheme="majorBidi" w:cstheme="majorBidi"/>
                <w:sz w:val="24"/>
                <w:szCs w:val="24"/>
              </w:rPr>
              <w:lastRenderedPageBreak/>
              <w:t xml:space="preserve">an active life-style in general. The SMG have extensive experience of disseminating medical information to the public and the media, due to the involvement of Professors Grocott </w:t>
            </w:r>
            <w:r w:rsidR="007A0628">
              <w:rPr>
                <w:rFonts w:asciiTheme="majorBidi" w:hAnsiTheme="majorBidi" w:cstheme="majorBidi"/>
                <w:sz w:val="24"/>
                <w:szCs w:val="24"/>
              </w:rPr>
              <w:t>as founder member</w:t>
            </w:r>
            <w:r w:rsidRPr="002D6905">
              <w:rPr>
                <w:rFonts w:asciiTheme="majorBidi" w:hAnsiTheme="majorBidi" w:cstheme="majorBidi"/>
                <w:sz w:val="24"/>
                <w:szCs w:val="24"/>
              </w:rPr>
              <w:t xml:space="preserve"> of the Improving Surgical Outcomes Group. </w:t>
            </w:r>
            <w:r w:rsidR="007A0628">
              <w:rPr>
                <w:rFonts w:asciiTheme="majorBidi" w:hAnsiTheme="majorBidi" w:cstheme="majorBidi"/>
                <w:sz w:val="24"/>
                <w:szCs w:val="24"/>
              </w:rPr>
              <w:t>He is</w:t>
            </w:r>
            <w:r w:rsidRPr="002D6905">
              <w:rPr>
                <w:rFonts w:asciiTheme="majorBidi" w:hAnsiTheme="majorBidi" w:cstheme="majorBidi"/>
                <w:sz w:val="24"/>
                <w:szCs w:val="24"/>
              </w:rPr>
              <w:t xml:space="preserve"> also involved in the Caudwell Xtreme Everest project that was widely publicised. The group delivered more than 100 lectures to schools, colleges and in other public fora.</w:t>
            </w:r>
          </w:p>
          <w:p w:rsidR="002D6905" w:rsidRDefault="002D6905" w:rsidP="002D6905">
            <w:pPr>
              <w:autoSpaceDE w:val="0"/>
              <w:autoSpaceDN w:val="0"/>
              <w:adjustRightInd w:val="0"/>
              <w:spacing w:after="0" w:line="240" w:lineRule="auto"/>
              <w:jc w:val="both"/>
              <w:rPr>
                <w:rFonts w:asciiTheme="majorBidi" w:hAnsiTheme="majorBidi" w:cstheme="majorBidi"/>
                <w:sz w:val="24"/>
                <w:szCs w:val="24"/>
              </w:rPr>
            </w:pPr>
          </w:p>
          <w:p w:rsidR="002D6905" w:rsidRDefault="002D6905" w:rsidP="002D6905">
            <w:pPr>
              <w:autoSpaceDE w:val="0"/>
              <w:autoSpaceDN w:val="0"/>
              <w:adjustRightInd w:val="0"/>
              <w:spacing w:after="0" w:line="240" w:lineRule="auto"/>
              <w:jc w:val="both"/>
              <w:rPr>
                <w:rFonts w:asciiTheme="majorBidi" w:hAnsiTheme="majorBidi" w:cstheme="majorBidi"/>
                <w:sz w:val="24"/>
                <w:szCs w:val="24"/>
              </w:rPr>
            </w:pPr>
          </w:p>
          <w:p w:rsidR="002D6905" w:rsidRDefault="002D6905" w:rsidP="002D6905">
            <w:pPr>
              <w:autoSpaceDE w:val="0"/>
              <w:autoSpaceDN w:val="0"/>
              <w:adjustRightInd w:val="0"/>
              <w:spacing w:after="0" w:line="240" w:lineRule="auto"/>
              <w:jc w:val="both"/>
              <w:rPr>
                <w:rFonts w:asciiTheme="majorBidi" w:hAnsiTheme="majorBidi" w:cstheme="majorBidi"/>
                <w:sz w:val="24"/>
                <w:szCs w:val="24"/>
              </w:rPr>
            </w:pPr>
          </w:p>
          <w:p w:rsidR="002D6905" w:rsidRDefault="002D6905" w:rsidP="002D6905">
            <w:pPr>
              <w:autoSpaceDE w:val="0"/>
              <w:autoSpaceDN w:val="0"/>
              <w:adjustRightInd w:val="0"/>
              <w:spacing w:after="0" w:line="240" w:lineRule="auto"/>
              <w:jc w:val="both"/>
              <w:rPr>
                <w:rFonts w:asciiTheme="majorBidi" w:hAnsiTheme="majorBidi" w:cstheme="majorBidi"/>
                <w:sz w:val="24"/>
                <w:szCs w:val="24"/>
              </w:rPr>
            </w:pPr>
          </w:p>
          <w:p w:rsidR="002D6905" w:rsidRDefault="002D6905" w:rsidP="002D6905">
            <w:pPr>
              <w:autoSpaceDE w:val="0"/>
              <w:autoSpaceDN w:val="0"/>
              <w:adjustRightInd w:val="0"/>
              <w:spacing w:after="0" w:line="240" w:lineRule="auto"/>
              <w:jc w:val="both"/>
              <w:rPr>
                <w:rFonts w:asciiTheme="majorBidi" w:hAnsiTheme="majorBidi" w:cstheme="majorBidi"/>
                <w:sz w:val="24"/>
                <w:szCs w:val="24"/>
              </w:rPr>
            </w:pPr>
          </w:p>
          <w:p w:rsidR="002D6905" w:rsidRDefault="002D6905" w:rsidP="002D6905">
            <w:pPr>
              <w:autoSpaceDE w:val="0"/>
              <w:autoSpaceDN w:val="0"/>
              <w:adjustRightInd w:val="0"/>
              <w:spacing w:after="0" w:line="240" w:lineRule="auto"/>
              <w:jc w:val="both"/>
              <w:rPr>
                <w:rFonts w:asciiTheme="majorBidi" w:hAnsiTheme="majorBidi" w:cstheme="majorBidi"/>
                <w:sz w:val="24"/>
                <w:szCs w:val="24"/>
              </w:rPr>
            </w:pPr>
          </w:p>
          <w:p w:rsidR="002D6905" w:rsidRDefault="002D6905" w:rsidP="002D6905">
            <w:pPr>
              <w:autoSpaceDE w:val="0"/>
              <w:autoSpaceDN w:val="0"/>
              <w:adjustRightInd w:val="0"/>
              <w:spacing w:after="0" w:line="240" w:lineRule="auto"/>
              <w:jc w:val="both"/>
              <w:rPr>
                <w:rFonts w:asciiTheme="majorBidi" w:hAnsiTheme="majorBidi" w:cstheme="majorBidi"/>
                <w:sz w:val="24"/>
                <w:szCs w:val="24"/>
              </w:rPr>
            </w:pPr>
          </w:p>
          <w:p w:rsidR="002D6905" w:rsidRDefault="002D6905" w:rsidP="002D6905">
            <w:pPr>
              <w:autoSpaceDE w:val="0"/>
              <w:autoSpaceDN w:val="0"/>
              <w:adjustRightInd w:val="0"/>
              <w:spacing w:after="0" w:line="240" w:lineRule="auto"/>
              <w:jc w:val="both"/>
              <w:rPr>
                <w:rFonts w:asciiTheme="majorBidi" w:hAnsiTheme="majorBidi" w:cstheme="majorBidi"/>
                <w:sz w:val="24"/>
                <w:szCs w:val="24"/>
              </w:rPr>
            </w:pPr>
          </w:p>
          <w:p w:rsidR="002D6905" w:rsidRDefault="002D6905" w:rsidP="002D6905">
            <w:pPr>
              <w:autoSpaceDE w:val="0"/>
              <w:autoSpaceDN w:val="0"/>
              <w:adjustRightInd w:val="0"/>
              <w:spacing w:after="0" w:line="240" w:lineRule="auto"/>
              <w:jc w:val="both"/>
              <w:rPr>
                <w:rFonts w:asciiTheme="majorBidi" w:hAnsiTheme="majorBidi" w:cstheme="majorBidi"/>
                <w:sz w:val="24"/>
                <w:szCs w:val="24"/>
              </w:rPr>
            </w:pPr>
          </w:p>
          <w:p w:rsidR="002D6905" w:rsidRDefault="002D6905" w:rsidP="002D6905">
            <w:pPr>
              <w:autoSpaceDE w:val="0"/>
              <w:autoSpaceDN w:val="0"/>
              <w:adjustRightInd w:val="0"/>
              <w:spacing w:after="0" w:line="240" w:lineRule="auto"/>
              <w:jc w:val="both"/>
              <w:rPr>
                <w:rFonts w:asciiTheme="majorBidi" w:hAnsiTheme="majorBidi" w:cstheme="majorBidi"/>
                <w:sz w:val="24"/>
                <w:szCs w:val="24"/>
              </w:rPr>
            </w:pPr>
          </w:p>
          <w:p w:rsidR="002D6905" w:rsidRDefault="002D6905" w:rsidP="002D6905">
            <w:pPr>
              <w:autoSpaceDE w:val="0"/>
              <w:autoSpaceDN w:val="0"/>
              <w:adjustRightInd w:val="0"/>
              <w:spacing w:after="0" w:line="240" w:lineRule="auto"/>
              <w:jc w:val="both"/>
              <w:rPr>
                <w:rFonts w:asciiTheme="majorBidi" w:hAnsiTheme="majorBidi" w:cstheme="majorBidi"/>
                <w:sz w:val="24"/>
                <w:szCs w:val="24"/>
              </w:rPr>
            </w:pPr>
          </w:p>
          <w:p w:rsidR="002D6905" w:rsidRDefault="002D6905" w:rsidP="002D6905">
            <w:pPr>
              <w:autoSpaceDE w:val="0"/>
              <w:autoSpaceDN w:val="0"/>
              <w:adjustRightInd w:val="0"/>
              <w:spacing w:after="0" w:line="240" w:lineRule="auto"/>
              <w:jc w:val="both"/>
              <w:rPr>
                <w:rFonts w:asciiTheme="majorBidi" w:hAnsiTheme="majorBidi" w:cstheme="majorBidi"/>
                <w:sz w:val="24"/>
                <w:szCs w:val="24"/>
              </w:rPr>
            </w:pPr>
          </w:p>
          <w:p w:rsidR="002D6905" w:rsidRDefault="002D6905" w:rsidP="002D6905">
            <w:pPr>
              <w:autoSpaceDE w:val="0"/>
              <w:autoSpaceDN w:val="0"/>
              <w:adjustRightInd w:val="0"/>
              <w:spacing w:after="0" w:line="240" w:lineRule="auto"/>
              <w:jc w:val="both"/>
              <w:rPr>
                <w:rFonts w:asciiTheme="majorBidi" w:hAnsiTheme="majorBidi" w:cstheme="majorBidi"/>
                <w:sz w:val="24"/>
                <w:szCs w:val="24"/>
              </w:rPr>
            </w:pPr>
          </w:p>
          <w:p w:rsidR="002D6905" w:rsidRDefault="002D6905" w:rsidP="002D6905">
            <w:pPr>
              <w:autoSpaceDE w:val="0"/>
              <w:autoSpaceDN w:val="0"/>
              <w:adjustRightInd w:val="0"/>
              <w:spacing w:after="0" w:line="240" w:lineRule="auto"/>
              <w:jc w:val="both"/>
              <w:rPr>
                <w:rFonts w:asciiTheme="majorBidi" w:hAnsiTheme="majorBidi" w:cstheme="majorBidi"/>
                <w:sz w:val="24"/>
                <w:szCs w:val="24"/>
              </w:rPr>
            </w:pPr>
          </w:p>
          <w:p w:rsidR="002D6905" w:rsidRDefault="002D6905" w:rsidP="002D6905">
            <w:pPr>
              <w:autoSpaceDE w:val="0"/>
              <w:autoSpaceDN w:val="0"/>
              <w:adjustRightInd w:val="0"/>
              <w:spacing w:after="0" w:line="240" w:lineRule="auto"/>
              <w:jc w:val="both"/>
              <w:rPr>
                <w:rFonts w:asciiTheme="majorBidi" w:hAnsiTheme="majorBidi" w:cstheme="majorBidi"/>
                <w:sz w:val="24"/>
                <w:szCs w:val="24"/>
              </w:rPr>
            </w:pPr>
          </w:p>
          <w:p w:rsidR="002D6905" w:rsidRDefault="002D6905" w:rsidP="002D6905">
            <w:pPr>
              <w:autoSpaceDE w:val="0"/>
              <w:autoSpaceDN w:val="0"/>
              <w:adjustRightInd w:val="0"/>
              <w:spacing w:after="0" w:line="240" w:lineRule="auto"/>
              <w:jc w:val="both"/>
              <w:rPr>
                <w:rFonts w:asciiTheme="majorBidi" w:hAnsiTheme="majorBidi" w:cstheme="majorBidi"/>
                <w:sz w:val="24"/>
                <w:szCs w:val="24"/>
              </w:rPr>
            </w:pPr>
          </w:p>
          <w:p w:rsidR="002D6905" w:rsidRDefault="002D6905" w:rsidP="002D6905">
            <w:pPr>
              <w:autoSpaceDE w:val="0"/>
              <w:autoSpaceDN w:val="0"/>
              <w:adjustRightInd w:val="0"/>
              <w:spacing w:after="0" w:line="240" w:lineRule="auto"/>
              <w:jc w:val="both"/>
              <w:rPr>
                <w:rFonts w:asciiTheme="majorBidi" w:hAnsiTheme="majorBidi" w:cstheme="majorBidi"/>
                <w:sz w:val="24"/>
                <w:szCs w:val="24"/>
              </w:rPr>
            </w:pPr>
          </w:p>
          <w:p w:rsidR="002D6905" w:rsidRDefault="002D6905" w:rsidP="002D6905">
            <w:pPr>
              <w:autoSpaceDE w:val="0"/>
              <w:autoSpaceDN w:val="0"/>
              <w:adjustRightInd w:val="0"/>
              <w:spacing w:after="0" w:line="240" w:lineRule="auto"/>
              <w:jc w:val="both"/>
              <w:rPr>
                <w:rFonts w:asciiTheme="majorBidi" w:hAnsiTheme="majorBidi" w:cstheme="majorBidi"/>
                <w:sz w:val="24"/>
                <w:szCs w:val="24"/>
              </w:rPr>
            </w:pPr>
          </w:p>
          <w:p w:rsidR="002D6905" w:rsidRDefault="002D6905" w:rsidP="002D6905">
            <w:pPr>
              <w:autoSpaceDE w:val="0"/>
              <w:autoSpaceDN w:val="0"/>
              <w:adjustRightInd w:val="0"/>
              <w:spacing w:after="0" w:line="240" w:lineRule="auto"/>
              <w:jc w:val="both"/>
              <w:rPr>
                <w:rFonts w:asciiTheme="majorBidi" w:hAnsiTheme="majorBidi" w:cstheme="majorBidi"/>
                <w:sz w:val="24"/>
                <w:szCs w:val="24"/>
              </w:rPr>
            </w:pPr>
          </w:p>
          <w:p w:rsidR="002D6905" w:rsidRDefault="002D6905" w:rsidP="002D6905">
            <w:pPr>
              <w:autoSpaceDE w:val="0"/>
              <w:autoSpaceDN w:val="0"/>
              <w:adjustRightInd w:val="0"/>
              <w:spacing w:after="0" w:line="240" w:lineRule="auto"/>
              <w:jc w:val="both"/>
              <w:rPr>
                <w:rFonts w:asciiTheme="majorBidi" w:hAnsiTheme="majorBidi" w:cstheme="majorBidi"/>
                <w:sz w:val="24"/>
                <w:szCs w:val="24"/>
              </w:rPr>
            </w:pPr>
          </w:p>
          <w:p w:rsidR="002D6905" w:rsidRDefault="002D6905" w:rsidP="002D6905">
            <w:pPr>
              <w:autoSpaceDE w:val="0"/>
              <w:autoSpaceDN w:val="0"/>
              <w:adjustRightInd w:val="0"/>
              <w:spacing w:after="0" w:line="240" w:lineRule="auto"/>
              <w:jc w:val="both"/>
              <w:rPr>
                <w:rFonts w:asciiTheme="majorBidi" w:hAnsiTheme="majorBidi" w:cstheme="majorBidi"/>
                <w:sz w:val="24"/>
                <w:szCs w:val="24"/>
              </w:rPr>
            </w:pPr>
          </w:p>
          <w:p w:rsidR="002D6905" w:rsidRDefault="002D6905" w:rsidP="002D6905">
            <w:pPr>
              <w:autoSpaceDE w:val="0"/>
              <w:autoSpaceDN w:val="0"/>
              <w:adjustRightInd w:val="0"/>
              <w:spacing w:after="0" w:line="240" w:lineRule="auto"/>
              <w:jc w:val="both"/>
              <w:rPr>
                <w:rFonts w:asciiTheme="majorBidi" w:hAnsiTheme="majorBidi" w:cstheme="majorBidi"/>
                <w:sz w:val="24"/>
                <w:szCs w:val="24"/>
              </w:rPr>
            </w:pPr>
          </w:p>
          <w:p w:rsidR="002D6905" w:rsidRDefault="002D6905" w:rsidP="002D6905">
            <w:pPr>
              <w:autoSpaceDE w:val="0"/>
              <w:autoSpaceDN w:val="0"/>
              <w:adjustRightInd w:val="0"/>
              <w:spacing w:after="0" w:line="240" w:lineRule="auto"/>
              <w:jc w:val="both"/>
              <w:rPr>
                <w:rFonts w:asciiTheme="majorBidi" w:hAnsiTheme="majorBidi" w:cstheme="majorBidi"/>
                <w:sz w:val="24"/>
                <w:szCs w:val="24"/>
              </w:rPr>
            </w:pPr>
          </w:p>
          <w:p w:rsidR="002D6905" w:rsidRDefault="002D6905" w:rsidP="002D6905">
            <w:pPr>
              <w:autoSpaceDE w:val="0"/>
              <w:autoSpaceDN w:val="0"/>
              <w:adjustRightInd w:val="0"/>
              <w:spacing w:after="0" w:line="240" w:lineRule="auto"/>
              <w:jc w:val="both"/>
              <w:rPr>
                <w:rFonts w:asciiTheme="majorBidi" w:hAnsiTheme="majorBidi" w:cstheme="majorBidi"/>
                <w:sz w:val="24"/>
                <w:szCs w:val="24"/>
              </w:rPr>
            </w:pPr>
          </w:p>
          <w:p w:rsidR="002D6905" w:rsidRDefault="002D6905" w:rsidP="002D6905">
            <w:pPr>
              <w:autoSpaceDE w:val="0"/>
              <w:autoSpaceDN w:val="0"/>
              <w:adjustRightInd w:val="0"/>
              <w:spacing w:after="0" w:line="240" w:lineRule="auto"/>
              <w:jc w:val="both"/>
              <w:rPr>
                <w:rFonts w:asciiTheme="majorBidi" w:hAnsiTheme="majorBidi" w:cstheme="majorBidi"/>
                <w:sz w:val="24"/>
                <w:szCs w:val="24"/>
              </w:rPr>
            </w:pPr>
          </w:p>
          <w:p w:rsidR="002D6905" w:rsidRDefault="002D6905" w:rsidP="002D6905">
            <w:pPr>
              <w:autoSpaceDE w:val="0"/>
              <w:autoSpaceDN w:val="0"/>
              <w:adjustRightInd w:val="0"/>
              <w:spacing w:after="0" w:line="240" w:lineRule="auto"/>
              <w:jc w:val="both"/>
              <w:rPr>
                <w:rFonts w:asciiTheme="majorBidi" w:hAnsiTheme="majorBidi" w:cstheme="majorBidi"/>
                <w:sz w:val="24"/>
                <w:szCs w:val="24"/>
              </w:rPr>
            </w:pPr>
          </w:p>
          <w:p w:rsidR="002D6905" w:rsidRDefault="002D6905" w:rsidP="002D6905">
            <w:pPr>
              <w:autoSpaceDE w:val="0"/>
              <w:autoSpaceDN w:val="0"/>
              <w:adjustRightInd w:val="0"/>
              <w:spacing w:after="0" w:line="240" w:lineRule="auto"/>
              <w:jc w:val="both"/>
              <w:rPr>
                <w:rFonts w:asciiTheme="majorBidi" w:hAnsiTheme="majorBidi" w:cstheme="majorBidi"/>
                <w:sz w:val="24"/>
                <w:szCs w:val="24"/>
              </w:rPr>
            </w:pPr>
          </w:p>
          <w:p w:rsidR="002D6905" w:rsidRPr="002D6905" w:rsidRDefault="002D6905" w:rsidP="002D6905">
            <w:pPr>
              <w:autoSpaceDE w:val="0"/>
              <w:autoSpaceDN w:val="0"/>
              <w:adjustRightInd w:val="0"/>
              <w:spacing w:after="0" w:line="240" w:lineRule="auto"/>
              <w:jc w:val="both"/>
              <w:rPr>
                <w:rFonts w:asciiTheme="majorBidi" w:eastAsia="Times New Roman" w:hAnsiTheme="majorBidi" w:cstheme="majorBidi"/>
                <w:bCs/>
                <w:sz w:val="24"/>
                <w:szCs w:val="24"/>
                <w:lang w:eastAsia="en-US"/>
              </w:rPr>
            </w:pPr>
          </w:p>
        </w:tc>
      </w:tr>
      <w:tr w:rsidR="002D6905" w:rsidRPr="002D6905" w:rsidTr="0046156A">
        <w:trPr>
          <w:cantSplit/>
          <w:trHeight w:val="284"/>
        </w:trPr>
        <w:tc>
          <w:tcPr>
            <w:tcW w:w="1001" w:type="pct"/>
            <w:shd w:val="clear" w:color="auto" w:fill="auto"/>
            <w:tcMar>
              <w:top w:w="85" w:type="dxa"/>
              <w:bottom w:w="85" w:type="dxa"/>
            </w:tcMar>
          </w:tcPr>
          <w:p w:rsidR="002D6905" w:rsidRPr="002D6905" w:rsidRDefault="002D6905" w:rsidP="002D6905">
            <w:pPr>
              <w:spacing w:after="0" w:line="240" w:lineRule="auto"/>
              <w:rPr>
                <w:rFonts w:asciiTheme="majorBidi" w:eastAsia="Times New Roman" w:hAnsiTheme="majorBidi" w:cstheme="majorBidi"/>
                <w:bCs/>
                <w:sz w:val="24"/>
                <w:szCs w:val="24"/>
                <w:lang w:eastAsia="en-US"/>
              </w:rPr>
            </w:pPr>
          </w:p>
        </w:tc>
        <w:tc>
          <w:tcPr>
            <w:tcW w:w="347" w:type="pct"/>
          </w:tcPr>
          <w:p w:rsidR="002D6905" w:rsidRPr="002D6905" w:rsidRDefault="002D6905" w:rsidP="002D6905">
            <w:pPr>
              <w:spacing w:after="0" w:line="240" w:lineRule="auto"/>
              <w:rPr>
                <w:rFonts w:asciiTheme="majorBidi" w:eastAsia="Times New Roman" w:hAnsiTheme="majorBidi" w:cstheme="majorBidi"/>
                <w:bCs/>
                <w:sz w:val="24"/>
                <w:szCs w:val="24"/>
                <w:lang w:eastAsia="en-US"/>
              </w:rPr>
            </w:pPr>
          </w:p>
        </w:tc>
        <w:tc>
          <w:tcPr>
            <w:tcW w:w="3652" w:type="pct"/>
            <w:shd w:val="clear" w:color="auto" w:fill="auto"/>
            <w:tcMar>
              <w:top w:w="85" w:type="dxa"/>
              <w:bottom w:w="85" w:type="dxa"/>
            </w:tcMar>
          </w:tcPr>
          <w:p w:rsidR="002D6905" w:rsidRPr="002D6905" w:rsidRDefault="002D6905" w:rsidP="002D6905">
            <w:pPr>
              <w:spacing w:after="0" w:line="240" w:lineRule="auto"/>
              <w:rPr>
                <w:rFonts w:asciiTheme="majorBidi" w:eastAsia="Times New Roman" w:hAnsiTheme="majorBidi" w:cstheme="majorBidi"/>
                <w:bCs/>
                <w:sz w:val="24"/>
                <w:szCs w:val="24"/>
                <w:lang w:eastAsia="en-US"/>
              </w:rPr>
            </w:pPr>
          </w:p>
        </w:tc>
      </w:tr>
    </w:tbl>
    <w:p w:rsidR="002D6905" w:rsidRPr="002D6905" w:rsidRDefault="002D6905" w:rsidP="002D6905">
      <w:pPr>
        <w:spacing w:after="0" w:line="300" w:lineRule="exact"/>
        <w:rPr>
          <w:rFonts w:ascii="Times New Roman" w:eastAsia="Times New Roman" w:hAnsi="Times New Roman" w:cs="Times New Roman"/>
          <w:b/>
          <w:bCs/>
          <w:sz w:val="24"/>
          <w:szCs w:val="20"/>
          <w:lang w:eastAsia="en-US"/>
        </w:rPr>
      </w:pPr>
      <w:r w:rsidRPr="002D6905">
        <w:rPr>
          <w:rFonts w:ascii="Times New Roman" w:eastAsia="Times New Roman" w:hAnsi="Times New Roman" w:cs="Times New Roman"/>
          <w:sz w:val="24"/>
          <w:szCs w:val="20"/>
          <w:lang w:eastAsia="en-US"/>
        </w:rPr>
        <w:lastRenderedPageBreak/>
        <w:t xml:space="preserve">Table 2. </w:t>
      </w:r>
      <w:r w:rsidRPr="002D6905">
        <w:rPr>
          <w:rFonts w:ascii="Times New Roman" w:eastAsia="Times New Roman" w:hAnsi="Times New Roman" w:cs="Times New Roman"/>
          <w:b/>
          <w:bCs/>
          <w:sz w:val="24"/>
          <w:szCs w:val="20"/>
          <w:lang w:eastAsia="en-US"/>
        </w:rPr>
        <w:t xml:space="preserve">SPIRIT (Standard Protocol Items: Recommendations for Interventional Trials) Table </w:t>
      </w:r>
    </w:p>
    <w:p w:rsidR="002D6905" w:rsidRDefault="002D6905" w:rsidP="00630838">
      <w:pPr>
        <w:jc w:val="both"/>
        <w:rPr>
          <w:rFonts w:asciiTheme="majorBidi" w:hAnsiTheme="majorBidi" w:cstheme="majorBidi"/>
          <w:b/>
          <w:bCs/>
          <w:sz w:val="24"/>
          <w:szCs w:val="24"/>
        </w:rPr>
      </w:pPr>
    </w:p>
    <w:p w:rsidR="002D6905" w:rsidRDefault="002D6905" w:rsidP="00630838">
      <w:pPr>
        <w:jc w:val="both"/>
        <w:rPr>
          <w:rFonts w:asciiTheme="majorBidi" w:hAnsiTheme="majorBidi" w:cstheme="majorBidi"/>
          <w:b/>
          <w:bCs/>
          <w:sz w:val="24"/>
          <w:szCs w:val="24"/>
        </w:rPr>
      </w:pPr>
    </w:p>
    <w:p w:rsidR="007A0628" w:rsidRDefault="007A0628" w:rsidP="00630838">
      <w:pPr>
        <w:jc w:val="both"/>
        <w:rPr>
          <w:rFonts w:asciiTheme="majorBidi" w:hAnsiTheme="majorBidi" w:cstheme="majorBidi"/>
          <w:b/>
          <w:bCs/>
          <w:sz w:val="24"/>
          <w:szCs w:val="24"/>
        </w:rPr>
      </w:pPr>
    </w:p>
    <w:p w:rsidR="007A0628" w:rsidRDefault="007A0628" w:rsidP="00630838">
      <w:pPr>
        <w:jc w:val="both"/>
        <w:rPr>
          <w:rFonts w:asciiTheme="majorBidi" w:hAnsiTheme="majorBidi" w:cstheme="majorBidi"/>
          <w:b/>
          <w:bCs/>
          <w:sz w:val="24"/>
          <w:szCs w:val="24"/>
        </w:rPr>
      </w:pPr>
    </w:p>
    <w:p w:rsidR="007A0628" w:rsidRDefault="007A0628" w:rsidP="00630838">
      <w:pPr>
        <w:jc w:val="both"/>
        <w:rPr>
          <w:rFonts w:asciiTheme="majorBidi" w:hAnsiTheme="majorBidi" w:cstheme="majorBidi"/>
          <w:b/>
          <w:bCs/>
          <w:sz w:val="24"/>
          <w:szCs w:val="24"/>
        </w:rPr>
      </w:pPr>
    </w:p>
    <w:p w:rsidR="007A0628" w:rsidRDefault="007A0628" w:rsidP="00630838">
      <w:pPr>
        <w:jc w:val="both"/>
        <w:rPr>
          <w:rFonts w:asciiTheme="majorBidi" w:hAnsiTheme="majorBidi" w:cstheme="majorBidi"/>
          <w:b/>
          <w:bCs/>
          <w:sz w:val="24"/>
          <w:szCs w:val="24"/>
        </w:rPr>
      </w:pPr>
    </w:p>
    <w:p w:rsidR="007A0628" w:rsidRDefault="007A0628" w:rsidP="00630838">
      <w:pPr>
        <w:jc w:val="both"/>
        <w:rPr>
          <w:rFonts w:asciiTheme="majorBidi" w:hAnsiTheme="majorBidi" w:cstheme="majorBidi"/>
          <w:b/>
          <w:bCs/>
          <w:sz w:val="24"/>
          <w:szCs w:val="24"/>
        </w:rPr>
      </w:pPr>
    </w:p>
    <w:p w:rsidR="007A0628" w:rsidRDefault="007A0628" w:rsidP="00630838">
      <w:pPr>
        <w:jc w:val="both"/>
        <w:rPr>
          <w:rFonts w:asciiTheme="majorBidi" w:hAnsiTheme="majorBidi" w:cstheme="majorBidi"/>
          <w:b/>
          <w:bCs/>
          <w:sz w:val="24"/>
          <w:szCs w:val="24"/>
        </w:rPr>
      </w:pPr>
    </w:p>
    <w:p w:rsidR="007A0628" w:rsidRDefault="007A0628" w:rsidP="00630838">
      <w:pPr>
        <w:jc w:val="both"/>
        <w:rPr>
          <w:rFonts w:asciiTheme="majorBidi" w:hAnsiTheme="majorBidi" w:cstheme="majorBidi"/>
          <w:b/>
          <w:bCs/>
          <w:sz w:val="24"/>
          <w:szCs w:val="24"/>
        </w:rPr>
      </w:pPr>
    </w:p>
    <w:p w:rsidR="007A0628" w:rsidRDefault="007A0628" w:rsidP="00630838">
      <w:pPr>
        <w:jc w:val="both"/>
        <w:rPr>
          <w:rFonts w:asciiTheme="majorBidi" w:hAnsiTheme="majorBidi" w:cstheme="majorBidi"/>
          <w:b/>
          <w:bCs/>
          <w:sz w:val="24"/>
          <w:szCs w:val="24"/>
        </w:rPr>
      </w:pPr>
    </w:p>
    <w:p w:rsidR="00630838" w:rsidRDefault="00630838" w:rsidP="00630838">
      <w:pPr>
        <w:jc w:val="both"/>
        <w:rPr>
          <w:rFonts w:asciiTheme="majorBidi" w:hAnsiTheme="majorBidi" w:cstheme="majorBidi"/>
          <w:b/>
          <w:bCs/>
          <w:sz w:val="24"/>
          <w:szCs w:val="24"/>
        </w:rPr>
      </w:pPr>
      <w:r w:rsidRPr="00630838">
        <w:rPr>
          <w:rFonts w:asciiTheme="majorBidi" w:hAnsiTheme="majorBidi" w:cstheme="majorBidi"/>
          <w:b/>
          <w:bCs/>
          <w:sz w:val="24"/>
          <w:szCs w:val="24"/>
        </w:rPr>
        <w:t>FIGURES</w:t>
      </w:r>
    </w:p>
    <w:p w:rsidR="00630838" w:rsidRDefault="00630838" w:rsidP="00630838">
      <w:r>
        <w:t xml:space="preserve">Figure 1. </w:t>
      </w:r>
      <w:r w:rsidRPr="00310187">
        <w:rPr>
          <w:b/>
          <w:bCs/>
        </w:rPr>
        <w:t>The EMPOWER trial algorithm presented illu</w:t>
      </w:r>
      <w:r>
        <w:rPr>
          <w:b/>
          <w:bCs/>
        </w:rPr>
        <w:t>strates the patient pathway</w:t>
      </w:r>
      <w:r w:rsidRPr="00310187">
        <w:rPr>
          <w:b/>
          <w:bCs/>
        </w:rPr>
        <w:t xml:space="preserve"> </w:t>
      </w:r>
      <w:r>
        <w:rPr>
          <w:b/>
          <w:bCs/>
        </w:rPr>
        <w:t>and the time points of assessments</w:t>
      </w:r>
      <w:r w:rsidRPr="00310187">
        <w:rPr>
          <w:b/>
          <w:bCs/>
        </w:rPr>
        <w:t xml:space="preserve"> and intervention as part of the trial.</w:t>
      </w:r>
    </w:p>
    <w:p w:rsidR="00630838" w:rsidRPr="00E63C8E" w:rsidRDefault="008E3769" w:rsidP="00630838">
      <w:pPr>
        <w:jc w:val="both"/>
        <w:rPr>
          <w:rFonts w:asciiTheme="majorBidi" w:hAnsiTheme="majorBidi" w:cstheme="majorBidi"/>
          <w:sz w:val="24"/>
          <w:szCs w:val="24"/>
        </w:rPr>
      </w:pPr>
      <w:r>
        <w:rPr>
          <w:rFonts w:ascii="Times New Roman" w:eastAsia="Times New Roman" w:hAnsi="Times New Roman" w:cs="Times New Roman"/>
          <w:noProof/>
          <w:sz w:val="24"/>
          <w:szCs w:val="24"/>
        </w:rPr>
        <mc:AlternateContent>
          <mc:Choice Requires="wps">
            <w:drawing>
              <wp:anchor distT="0" distB="0" distL="114300" distR="114300" simplePos="0" relativeHeight="251664384" behindDoc="0" locked="0" layoutInCell="1" allowOverlap="1">
                <wp:simplePos x="0" y="0"/>
                <wp:positionH relativeFrom="column">
                  <wp:posOffset>569595</wp:posOffset>
                </wp:positionH>
                <wp:positionV relativeFrom="paragraph">
                  <wp:posOffset>26035</wp:posOffset>
                </wp:positionV>
                <wp:extent cx="4685665" cy="659765"/>
                <wp:effectExtent l="0" t="0" r="19685" b="26035"/>
                <wp:wrapNone/>
                <wp:docPr id="28"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85665" cy="659765"/>
                        </a:xfrm>
                        <a:prstGeom prst="flowChartAlternateProcess">
                          <a:avLst/>
                        </a:prstGeom>
                        <a:solidFill>
                          <a:srgbClr val="FFFFFF"/>
                        </a:solidFill>
                        <a:ln w="9525">
                          <a:solidFill>
                            <a:srgbClr val="000000"/>
                          </a:solidFill>
                          <a:miter lim="800000"/>
                          <a:headEnd/>
                          <a:tailEnd/>
                        </a:ln>
                      </wps:spPr>
                      <wps:txbx>
                        <w:txbxContent>
                          <w:p w:rsidR="003421E6" w:rsidRPr="00C93324" w:rsidRDefault="003421E6" w:rsidP="00630838">
                            <w:pPr>
                              <w:spacing w:line="360" w:lineRule="auto"/>
                              <w:jc w:val="center"/>
                              <w:rPr>
                                <w:rFonts w:ascii="Calibri" w:hAnsi="Calibri" w:cs="Calibri"/>
                                <w:b/>
                              </w:rPr>
                            </w:pPr>
                            <w:r w:rsidRPr="00C93324">
                              <w:rPr>
                                <w:rFonts w:ascii="Calibri" w:hAnsi="Calibri" w:cs="Calibri"/>
                              </w:rPr>
                              <w:t>Potential patient identified by the surgical team</w:t>
                            </w:r>
                            <w:r>
                              <w:rPr>
                                <w:rFonts w:ascii="Calibri" w:hAnsi="Calibri" w:cs="Calibri"/>
                              </w:rPr>
                              <w:t xml:space="preserve"> and MDT after CT Chest/Abdomen/Pelvis and MRI Pelvis</w:t>
                            </w:r>
                          </w:p>
                          <w:p w:rsidR="003421E6" w:rsidRDefault="003421E6" w:rsidP="00630838">
                            <w:pPr>
                              <w:spacing w:line="360" w:lineRule="auto"/>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4" o:spid="_x0000_s1026" type="#_x0000_t176" style="position:absolute;left:0;text-align:left;margin-left:44.85pt;margin-top:2.05pt;width:368.95pt;height:51.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">
                <v:textbox>
                  <w:txbxContent>
                    <w:p w:rsidR="003421E6" w:rsidRPr="00C93324" w:rsidRDefault="003421E6" w:rsidP="00630838">
                      <w:pPr>
                        <w:spacing w:line="360" w:lineRule="auto"/>
                        <w:jc w:val="center"/>
                        <w:rPr>
                          <w:rFonts w:ascii="Calibri" w:hAnsi="Calibri" w:cs="Calibri"/>
                          <w:b/>
                        </w:rPr>
                      </w:pPr>
                      <w:r w:rsidRPr="00C93324">
                        <w:rPr>
                          <w:rFonts w:ascii="Calibri" w:hAnsi="Calibri" w:cs="Calibri"/>
                        </w:rPr>
                        <w:t>Potential patient identified by the surgical team</w:t>
                      </w:r>
                      <w:r>
                        <w:rPr>
                          <w:rFonts w:ascii="Calibri" w:hAnsi="Calibri" w:cs="Calibri"/>
                        </w:rPr>
                        <w:t xml:space="preserve"> and MDT after CT Chest/Abdomen/Pelvis and MRI Pelvis</w:t>
                      </w:r>
                    </w:p>
                    <w:p w:rsidR="003421E6" w:rsidRDefault="003421E6" w:rsidP="00630838">
                      <w:pPr>
                        <w:spacing w:line="360" w:lineRule="auto"/>
                        <w:jc w:val="center"/>
                      </w:pPr>
                    </w:p>
                  </w:txbxContent>
                </v:textbox>
              </v:shape>
            </w:pict>
          </mc:Fallback>
        </mc:AlternateContent>
      </w:r>
    </w:p>
    <w:p w:rsidR="00630838" w:rsidRPr="00E63C8E" w:rsidRDefault="008E3769" w:rsidP="00630838">
      <w:pPr>
        <w:spacing w:after="0" w:line="240" w:lineRule="auto"/>
        <w:ind w:left="-709"/>
        <w:jc w:val="both"/>
        <w:rPr>
          <w:rFonts w:ascii="Calibri" w:eastAsia="Times New Roman" w:hAnsi="Calibri" w:cs="Times New Roman"/>
          <w:sz w:val="24"/>
          <w:szCs w:val="24"/>
          <w:lang w:eastAsia="en-US"/>
        </w:rPr>
      </w:pPr>
      <w:r>
        <w:rPr>
          <w:rFonts w:ascii="Times New Roman" w:eastAsia="Times New Roman" w:hAnsi="Times New Roman" w:cs="Times New Roman"/>
          <w:noProof/>
          <w:sz w:val="24"/>
          <w:szCs w:val="24"/>
        </w:rPr>
        <mc:AlternateContent>
          <mc:Choice Requires="wps">
            <w:drawing>
              <wp:anchor distT="0" distB="0" distL="114300" distR="114300" simplePos="0" relativeHeight="251661312" behindDoc="0" locked="0" layoutInCell="1" allowOverlap="1">
                <wp:simplePos x="0" y="0"/>
                <wp:positionH relativeFrom="column">
                  <wp:posOffset>-367030</wp:posOffset>
                </wp:positionH>
                <wp:positionV relativeFrom="paragraph">
                  <wp:posOffset>164465</wp:posOffset>
                </wp:positionV>
                <wp:extent cx="354965" cy="882650"/>
                <wp:effectExtent l="0" t="0" r="26035" b="12700"/>
                <wp:wrapNone/>
                <wp:docPr id="2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965" cy="882650"/>
                        </a:xfrm>
                        <a:prstGeom prst="rect">
                          <a:avLst/>
                        </a:prstGeom>
                        <a:solidFill>
                          <a:srgbClr val="FFFFFF"/>
                        </a:solidFill>
                        <a:ln w="9525">
                          <a:solidFill>
                            <a:srgbClr val="FFFFFF"/>
                          </a:solidFill>
                          <a:miter lim="800000"/>
                          <a:headEnd/>
                          <a:tailEnd/>
                        </a:ln>
                      </wps:spPr>
                      <wps:txbx>
                        <w:txbxContent>
                          <w:p w:rsidR="003421E6" w:rsidRPr="003A00BE" w:rsidRDefault="003421E6" w:rsidP="00630838">
                            <w:pPr>
                              <w:jc w:val="center"/>
                              <w:rPr>
                                <w:b/>
                              </w:rPr>
                            </w:pPr>
                            <w:r w:rsidRPr="003A00BE">
                              <w:rPr>
                                <w:b/>
                              </w:rPr>
                              <w:t>Weeks 1 -2</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27" type="#_x0000_t202" style="position:absolute;left:0;text-align:left;margin-left:-28.9pt;margin-top:12.95pt;width:27.95pt;height:6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" strokecolor="white">
                <v:textbox style="layout-flow:vertical;mso-layout-flow-alt:bottom-to-top">
                  <w:txbxContent>
                    <w:p w:rsidR="003421E6" w:rsidRPr="003A00BE" w:rsidRDefault="003421E6" w:rsidP="00630838">
                      <w:pPr>
                        <w:jc w:val="center"/>
                        <w:rPr>
                          <w:b/>
                        </w:rPr>
                      </w:pPr>
                      <w:r w:rsidRPr="003A00BE">
                        <w:rPr>
                          <w:b/>
                        </w:rPr>
                        <w:t>Weeks 1 -2</w:t>
                      </w:r>
                    </w:p>
                  </w:txbxContent>
                </v:textbox>
              </v:shape>
            </w:pict>
          </mc:Fallback>
        </mc:AlternateContent>
      </w:r>
    </w:p>
    <w:p w:rsidR="00630838" w:rsidRPr="00E63C8E" w:rsidRDefault="00630838" w:rsidP="00630838">
      <w:pPr>
        <w:spacing w:after="0" w:line="240" w:lineRule="auto"/>
        <w:ind w:left="-709"/>
        <w:jc w:val="both"/>
        <w:rPr>
          <w:rFonts w:ascii="Calibri" w:eastAsia="Times New Roman" w:hAnsi="Calibri" w:cs="Times New Roman"/>
          <w:sz w:val="24"/>
          <w:szCs w:val="24"/>
          <w:lang w:eastAsia="en-US"/>
        </w:rPr>
      </w:pPr>
    </w:p>
    <w:p w:rsidR="00630838" w:rsidRPr="00E63C8E" w:rsidRDefault="008E3769" w:rsidP="00630838">
      <w:pPr>
        <w:autoSpaceDE w:val="0"/>
        <w:autoSpaceDN w:val="0"/>
        <w:adjustRightInd w:val="0"/>
        <w:spacing w:after="0" w:line="240" w:lineRule="auto"/>
        <w:jc w:val="both"/>
        <w:rPr>
          <w:rFonts w:ascii="Calibri" w:eastAsia="Times New Roman" w:hAnsi="Calibri" w:cs="Arial"/>
          <w:b/>
          <w:sz w:val="24"/>
          <w:szCs w:val="24"/>
          <w:lang w:val="en-US" w:eastAsia="en-US"/>
        </w:rPr>
      </w:pPr>
      <w:r>
        <w:rPr>
          <w:rFonts w:ascii="Times New Roman" w:eastAsia="Times New Roman" w:hAnsi="Times New Roman" w:cs="Times New Roman"/>
          <w:noProof/>
          <w:sz w:val="24"/>
          <w:szCs w:val="24"/>
        </w:rPr>
        <mc:AlternateContent>
          <mc:Choice Requires="wps">
            <w:drawing>
              <wp:anchor distT="0" distB="0" distL="114300" distR="114300" simplePos="0" relativeHeight="251665408" behindDoc="0" locked="0" layoutInCell="1" allowOverlap="1">
                <wp:simplePos x="0" y="0"/>
                <wp:positionH relativeFrom="column">
                  <wp:posOffset>1499235</wp:posOffset>
                </wp:positionH>
                <wp:positionV relativeFrom="paragraph">
                  <wp:posOffset>140970</wp:posOffset>
                </wp:positionV>
                <wp:extent cx="2753995" cy="490855"/>
                <wp:effectExtent l="0" t="0" r="27305" b="23495"/>
                <wp:wrapNone/>
                <wp:docPr id="36"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53995" cy="490855"/>
                        </a:xfrm>
                        <a:prstGeom prst="flowChartAlternateProcess">
                          <a:avLst/>
                        </a:prstGeom>
                        <a:solidFill>
                          <a:srgbClr val="FFFFFF"/>
                        </a:solidFill>
                        <a:ln w="9525">
                          <a:solidFill>
                            <a:srgbClr val="000000"/>
                          </a:solidFill>
                          <a:miter lim="800000"/>
                          <a:headEnd/>
                          <a:tailEnd/>
                        </a:ln>
                      </wps:spPr>
                      <wps:txbx>
                        <w:txbxContent>
                          <w:p w:rsidR="003421E6" w:rsidRPr="00C93324" w:rsidRDefault="003421E6" w:rsidP="00630838">
                            <w:pPr>
                              <w:jc w:val="center"/>
                              <w:rPr>
                                <w:rFonts w:ascii="Calibri" w:hAnsi="Calibri" w:cs="Calibri"/>
                                <w:b/>
                              </w:rPr>
                            </w:pPr>
                            <w:r w:rsidRPr="00D34F23">
                              <w:rPr>
                                <w:rFonts w:ascii="Calibri" w:hAnsi="Calibri" w:cs="Calibri"/>
                              </w:rPr>
                              <w:t xml:space="preserve">Post-diagnosis out-patient visit + patient information leaflet </w:t>
                            </w:r>
                            <w:r>
                              <w:rPr>
                                <w:rFonts w:ascii="Calibri" w:hAnsi="Calibri" w:cs="Calibri"/>
                              </w:rPr>
                              <w:t>given</w:t>
                            </w:r>
                          </w:p>
                          <w:p w:rsidR="003421E6" w:rsidRDefault="003421E6" w:rsidP="00630838">
                            <w:pPr>
                              <w:spacing w:line="360" w:lineRule="auto"/>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 o:spid="_x0000_s1028" type="#_x0000_t176" style="position:absolute;left:0;text-align:left;margin-left:118.05pt;margin-top:11.1pt;width:216.85pt;height:38.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">
                <v:textbox>
                  <w:txbxContent>
                    <w:p w:rsidR="003421E6" w:rsidRPr="00C93324" w:rsidRDefault="003421E6" w:rsidP="00630838">
                      <w:pPr>
                        <w:jc w:val="center"/>
                        <w:rPr>
                          <w:rFonts w:ascii="Calibri" w:hAnsi="Calibri" w:cs="Calibri"/>
                          <w:b/>
                        </w:rPr>
                      </w:pPr>
                      <w:r w:rsidRPr="00D34F23">
                        <w:rPr>
                          <w:rFonts w:ascii="Calibri" w:hAnsi="Calibri" w:cs="Calibri"/>
                        </w:rPr>
                        <w:t xml:space="preserve">Post-diagnosis out-patient visit + patient information leaflet </w:t>
                      </w:r>
                      <w:r>
                        <w:rPr>
                          <w:rFonts w:ascii="Calibri" w:hAnsi="Calibri" w:cs="Calibri"/>
                        </w:rPr>
                        <w:t>given</w:t>
                      </w:r>
                    </w:p>
                    <w:p w:rsidR="003421E6" w:rsidRDefault="003421E6" w:rsidP="00630838">
                      <w:pPr>
                        <w:spacing w:line="360" w:lineRule="auto"/>
                        <w:jc w:val="center"/>
                      </w:pPr>
                    </w:p>
                  </w:txbxContent>
                </v:textbox>
              </v:shape>
            </w:pict>
          </mc:Fallback>
        </mc:AlternateContent>
      </w:r>
      <w:r>
        <w:rPr>
          <w:rFonts w:ascii="Times New Roman" w:eastAsia="Times New Roman" w:hAnsi="Times New Roman" w:cs="Times New Roman"/>
          <w:noProof/>
          <w:sz w:val="24"/>
          <w:szCs w:val="24"/>
        </w:rPr>
        <mc:AlternateContent>
          <mc:Choice Requires="wps">
            <w:drawing>
              <wp:anchor distT="0" distB="0" distL="114299" distR="114299" simplePos="0" relativeHeight="251682816" behindDoc="0" locked="0" layoutInCell="1" allowOverlap="1">
                <wp:simplePos x="0" y="0"/>
                <wp:positionH relativeFrom="column">
                  <wp:posOffset>2857499</wp:posOffset>
                </wp:positionH>
                <wp:positionV relativeFrom="paragraph">
                  <wp:posOffset>22860</wp:posOffset>
                </wp:positionV>
                <wp:extent cx="0" cy="116840"/>
                <wp:effectExtent l="76200" t="0" r="57150" b="54610"/>
                <wp:wrapNone/>
                <wp:docPr id="44" name="Straight Arrow Connector 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1684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type w14:anchorId="6F84ED2C" id="_x0000_t32" coordsize="21600,21600" o:spt="32" o:oned="t" path="m,l21600,21600e" filled="f">
                <v:path arrowok="t" fillok="f" o:connecttype="none"/>
                <o:lock v:ext="edit" shapetype="t"/>
              </v:shapetype>
              <v:shape id="Straight Arrow Connector 44" o:spid="_x0000_s1026" type="#_x0000_t32" style="position:absolute;margin-left:225pt;margin-top:1.8pt;width:0;height:9.2pt;z-index:2516828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" strokecolor="windowText" strokeweight=".5pt">
                <v:stroke endarrow="block" joinstyle="miter"/>
                <o:lock v:ext="edit" shapetype="f"/>
              </v:shape>
            </w:pict>
          </mc:Fallback>
        </mc:AlternateContent>
      </w:r>
    </w:p>
    <w:p w:rsidR="00630838" w:rsidRDefault="008E3769" w:rsidP="00630838">
      <w:pPr>
        <w:autoSpaceDE w:val="0"/>
        <w:autoSpaceDN w:val="0"/>
        <w:adjustRightInd w:val="0"/>
        <w:spacing w:after="0" w:line="240" w:lineRule="auto"/>
        <w:jc w:val="both"/>
        <w:rPr>
          <w:rFonts w:ascii="Calibri" w:eastAsia="Times New Roman" w:hAnsi="Calibri" w:cs="Arial"/>
          <w:b/>
          <w:sz w:val="24"/>
          <w:szCs w:val="24"/>
          <w:lang w:eastAsia="en-US"/>
        </w:rPr>
      </w:pPr>
      <w:r>
        <w:rPr>
          <w:rFonts w:ascii="Times New Roman" w:eastAsia="Times New Roman" w:hAnsi="Times New Roman" w:cs="Times New Roman"/>
          <w:noProof/>
          <w:sz w:val="24"/>
          <w:szCs w:val="24"/>
        </w:rPr>
        <mc:AlternateContent>
          <mc:Choice Requires="wps">
            <w:drawing>
              <wp:anchor distT="0" distB="0" distL="114297" distR="114297" simplePos="0" relativeHeight="251694080" behindDoc="0" locked="0" layoutInCell="1" allowOverlap="1">
                <wp:simplePos x="0" y="0"/>
                <wp:positionH relativeFrom="column">
                  <wp:posOffset>-1192531</wp:posOffset>
                </wp:positionH>
                <wp:positionV relativeFrom="paragraph">
                  <wp:posOffset>302895</wp:posOffset>
                </wp:positionV>
                <wp:extent cx="2479675" cy="0"/>
                <wp:effectExtent l="58738" t="36512" r="74612" b="55563"/>
                <wp:wrapNone/>
                <wp:docPr id="59"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2479675" cy="0"/>
                        </a:xfrm>
                        <a:prstGeom prst="straightConnector1">
                          <a:avLst/>
                        </a:prstGeom>
                        <a:noFill/>
                        <a:ln w="19050">
                          <a:solidFill>
                            <a:srgbClr val="FF0000"/>
                          </a:solidFill>
                          <a:round/>
                          <a:headEnd type="triangle" w="med" len="med"/>
                          <a:tailEnd type="triangle" w="med" len="med"/>
                        </a:ln>
                        <a:extLst>
                          <a:ext uri="{909E8E84-426E-40dd-AFC4-6F175D3DCCD1}"/>
                        </a:extLst>
                      </wps:spPr>
                      <wps:bodyPr/>
                    </wps:wsp>
                  </a:graphicData>
                </a:graphic>
                <wp14:sizeRelH relativeFrom="page">
                  <wp14:pctWidth>0</wp14:pctWidth>
                </wp14:sizeRelH>
                <wp14:sizeRelV relativeFrom="page">
                  <wp14:pctHeight>0</wp14:pctHeight>
                </wp14:sizeRelV>
              </wp:anchor>
            </w:drawing>
          </mc:Choice>
          <mc:Fallback>
            <w:pict>
              <v:shape w14:anchorId="1E328577" id="AutoShape 21" o:spid="_x0000_s1026" type="#_x0000_t32" style="position:absolute;margin-left:-93.9pt;margin-top:23.85pt;width:195.25pt;height:0;rotation:90;z-index:25169408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" strokecolor="red" strokeweight="1.5pt">
                <v:stroke startarrow="block" endarrow="block"/>
              </v:shape>
            </w:pict>
          </mc:Fallback>
        </mc:AlternateContent>
      </w:r>
    </w:p>
    <w:p w:rsidR="00630838" w:rsidRPr="00E63C8E" w:rsidRDefault="00630838" w:rsidP="00630838">
      <w:pPr>
        <w:autoSpaceDE w:val="0"/>
        <w:autoSpaceDN w:val="0"/>
        <w:adjustRightInd w:val="0"/>
        <w:spacing w:after="0" w:line="240" w:lineRule="auto"/>
        <w:jc w:val="both"/>
        <w:rPr>
          <w:rFonts w:ascii="Calibri" w:eastAsia="Times New Roman" w:hAnsi="Calibri" w:cs="Arial"/>
          <w:b/>
          <w:sz w:val="24"/>
          <w:szCs w:val="24"/>
          <w:lang w:eastAsia="en-US"/>
        </w:rPr>
      </w:pPr>
    </w:p>
    <w:p w:rsidR="00630838" w:rsidRPr="00E63C8E" w:rsidRDefault="008E3769" w:rsidP="00630838">
      <w:pPr>
        <w:autoSpaceDE w:val="0"/>
        <w:autoSpaceDN w:val="0"/>
        <w:adjustRightInd w:val="0"/>
        <w:spacing w:after="0" w:line="240" w:lineRule="auto"/>
        <w:jc w:val="both"/>
        <w:rPr>
          <w:rFonts w:ascii="Calibri" w:eastAsia="Times New Roman" w:hAnsi="Calibri" w:cs="Arial"/>
          <w:sz w:val="24"/>
          <w:szCs w:val="24"/>
          <w:lang w:val="en-US" w:eastAsia="en-US"/>
        </w:rPr>
      </w:pPr>
      <w:r>
        <w:rPr>
          <w:rFonts w:ascii="Times New Roman" w:eastAsia="Times New Roman" w:hAnsi="Times New Roman" w:cs="Times New Roman"/>
          <w:noProof/>
          <w:sz w:val="24"/>
          <w:szCs w:val="24"/>
        </w:rPr>
        <mc:AlternateContent>
          <mc:Choice Requires="wps">
            <w:drawing>
              <wp:anchor distT="0" distB="0" distL="114299" distR="114299" simplePos="0" relativeHeight="251683840" behindDoc="0" locked="0" layoutInCell="1" allowOverlap="1">
                <wp:simplePos x="0" y="0"/>
                <wp:positionH relativeFrom="column">
                  <wp:posOffset>2855594</wp:posOffset>
                </wp:positionH>
                <wp:positionV relativeFrom="paragraph">
                  <wp:posOffset>71755</wp:posOffset>
                </wp:positionV>
                <wp:extent cx="0" cy="190500"/>
                <wp:effectExtent l="76200" t="0" r="57150" b="57150"/>
                <wp:wrapNone/>
                <wp:docPr id="45" name="Straight Arrow Connector 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9050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3C2B290C" id="Straight Arrow Connector 45" o:spid="_x0000_s1026" type="#_x0000_t32" style="position:absolute;margin-left:224.85pt;margin-top:5.65pt;width:0;height:15pt;z-index:2516838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" strokecolor="windowText" strokeweight=".5pt">
                <v:stroke endarrow="block" joinstyle="miter"/>
                <o:lock v:ext="edit" shapetype="f"/>
              </v:shape>
            </w:pict>
          </mc:Fallback>
        </mc:AlternateContent>
      </w:r>
    </w:p>
    <w:p w:rsidR="00630838" w:rsidRPr="00E63C8E" w:rsidRDefault="008E3769" w:rsidP="00630838">
      <w:pPr>
        <w:spacing w:after="0" w:line="240" w:lineRule="auto"/>
        <w:jc w:val="both"/>
        <w:rPr>
          <w:rFonts w:ascii="Calibri" w:eastAsia="Times New Roman" w:hAnsi="Calibri" w:cs="Arial"/>
          <w:b/>
          <w:sz w:val="24"/>
          <w:szCs w:val="24"/>
          <w:lang w:eastAsia="en-US"/>
        </w:rPr>
      </w:pPr>
      <w:r>
        <w:rPr>
          <w:rFonts w:ascii="Times New Roman" w:eastAsia="Times New Roman" w:hAnsi="Times New Roman" w:cs="Times New Roman"/>
          <w:noProof/>
          <w:sz w:val="24"/>
          <w:szCs w:val="24"/>
        </w:rPr>
        <mc:AlternateContent>
          <mc:Choice Requires="wps">
            <w:drawing>
              <wp:anchor distT="0" distB="0" distL="114300" distR="114300" simplePos="0" relativeHeight="251666432" behindDoc="0" locked="0" layoutInCell="1" allowOverlap="1">
                <wp:simplePos x="0" y="0"/>
                <wp:positionH relativeFrom="column">
                  <wp:posOffset>85090</wp:posOffset>
                </wp:positionH>
                <wp:positionV relativeFrom="paragraph">
                  <wp:posOffset>6985</wp:posOffset>
                </wp:positionV>
                <wp:extent cx="1515110" cy="756920"/>
                <wp:effectExtent l="0" t="0" r="27940" b="24130"/>
                <wp:wrapNone/>
                <wp:docPr id="37"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5110" cy="756920"/>
                        </a:xfrm>
                        <a:prstGeom prst="flowChartAlternateProcess">
                          <a:avLst/>
                        </a:prstGeom>
                        <a:solidFill>
                          <a:srgbClr val="FFFFFF"/>
                        </a:solidFill>
                        <a:ln w="9525">
                          <a:solidFill>
                            <a:srgbClr val="000000"/>
                          </a:solidFill>
                          <a:miter lim="800000"/>
                          <a:headEnd/>
                          <a:tailEnd/>
                        </a:ln>
                      </wps:spPr>
                      <wps:txbx>
                        <w:txbxContent>
                          <w:p w:rsidR="003421E6" w:rsidRPr="002A2F9F" w:rsidRDefault="003421E6" w:rsidP="00630838">
                            <w:pPr>
                              <w:jc w:val="center"/>
                              <w:rPr>
                                <w:rFonts w:ascii="Calibri" w:hAnsi="Calibri" w:cs="Calibri"/>
                              </w:rPr>
                            </w:pPr>
                            <w:r>
                              <w:rPr>
                                <w:rFonts w:ascii="Calibri" w:hAnsi="Calibri" w:cs="Calibri"/>
                              </w:rPr>
                              <w:t>3 Day A</w:t>
                            </w:r>
                            <w:r w:rsidRPr="00D34F23">
                              <w:rPr>
                                <w:rFonts w:ascii="Calibri" w:hAnsi="Calibri" w:cs="Calibri"/>
                              </w:rPr>
                              <w:t>ctivity Monitoring</w:t>
                            </w:r>
                            <w:r>
                              <w:rPr>
                                <w:rFonts w:ascii="Calibri" w:hAnsi="Calibri" w:cs="Calibri"/>
                              </w:rPr>
                              <w:t xml:space="preserve"> </w:t>
                            </w:r>
                            <w:r w:rsidRPr="00D34F23">
                              <w:rPr>
                                <w:rFonts w:ascii="Calibri" w:hAnsi="Calibri" w:cs="Calibri"/>
                              </w:rPr>
                              <w:t xml:space="preserve">and </w:t>
                            </w:r>
                            <w:r>
                              <w:rPr>
                                <w:rFonts w:ascii="Calibri" w:hAnsi="Calibri" w:cs="Calibri"/>
                              </w:rPr>
                              <w:t>HRQ</w:t>
                            </w:r>
                            <w:r w:rsidRPr="00D34F23">
                              <w:rPr>
                                <w:rFonts w:ascii="Calibri" w:hAnsi="Calibri" w:cs="Calibri"/>
                              </w:rPr>
                              <w:t>L questionnaires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2" o:spid="_x0000_s1029" type="#_x0000_t176" style="position:absolute;left:0;text-align:left;margin-left:6.7pt;margin-top:.55pt;width:119.3pt;height:59.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">
                <v:textbox>
                  <w:txbxContent>
                    <w:p w:rsidR="003421E6" w:rsidRPr="002A2F9F" w:rsidRDefault="003421E6" w:rsidP="00630838">
                      <w:pPr>
                        <w:jc w:val="center"/>
                        <w:rPr>
                          <w:rFonts w:ascii="Calibri" w:hAnsi="Calibri" w:cs="Calibri"/>
                        </w:rPr>
                      </w:pPr>
                      <w:r>
                        <w:rPr>
                          <w:rFonts w:ascii="Calibri" w:hAnsi="Calibri" w:cs="Calibri"/>
                        </w:rPr>
                        <w:t>3 Day A</w:t>
                      </w:r>
                      <w:r w:rsidRPr="00D34F23">
                        <w:rPr>
                          <w:rFonts w:ascii="Calibri" w:hAnsi="Calibri" w:cs="Calibri"/>
                        </w:rPr>
                        <w:t>ctivity Monitoring</w:t>
                      </w:r>
                      <w:r>
                        <w:rPr>
                          <w:rFonts w:ascii="Calibri" w:hAnsi="Calibri" w:cs="Calibri"/>
                        </w:rPr>
                        <w:t xml:space="preserve"> </w:t>
                      </w:r>
                      <w:r w:rsidRPr="00D34F23">
                        <w:rPr>
                          <w:rFonts w:ascii="Calibri" w:hAnsi="Calibri" w:cs="Calibri"/>
                        </w:rPr>
                        <w:t xml:space="preserve">and </w:t>
                      </w:r>
                      <w:r>
                        <w:rPr>
                          <w:rFonts w:ascii="Calibri" w:hAnsi="Calibri" w:cs="Calibri"/>
                        </w:rPr>
                        <w:t>HRQ</w:t>
                      </w:r>
                      <w:r w:rsidRPr="00D34F23">
                        <w:rPr>
                          <w:rFonts w:ascii="Calibri" w:hAnsi="Calibri" w:cs="Calibri"/>
                        </w:rPr>
                        <w:t>L questionnaires</w:t>
                      </w:r>
                    </w:p>
                  </w:txbxContent>
                </v:textbox>
              </v:shape>
            </w:pict>
          </mc:Fallback>
        </mc:AlternateContent>
      </w:r>
      <w:r>
        <w:rPr>
          <w:rFonts w:ascii="Times New Roman" w:eastAsia="Times New Roman" w:hAnsi="Times New Roman" w:cs="Times New Roman"/>
          <w:noProof/>
          <w:sz w:val="24"/>
          <w:szCs w:val="24"/>
        </w:rPr>
        <mc:AlternateContent>
          <mc:Choice Requires="wps">
            <w:drawing>
              <wp:anchor distT="0" distB="0" distL="114300" distR="114300" simplePos="0" relativeHeight="251667456" behindDoc="0" locked="0" layoutInCell="1" allowOverlap="1">
                <wp:simplePos x="0" y="0"/>
                <wp:positionH relativeFrom="column">
                  <wp:posOffset>1860550</wp:posOffset>
                </wp:positionH>
                <wp:positionV relativeFrom="paragraph">
                  <wp:posOffset>81280</wp:posOffset>
                </wp:positionV>
                <wp:extent cx="3484880" cy="683260"/>
                <wp:effectExtent l="0" t="0" r="20320" b="21590"/>
                <wp:wrapNone/>
                <wp:docPr id="38"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84880" cy="683260"/>
                        </a:xfrm>
                        <a:prstGeom prst="flowChartAlternateProcess">
                          <a:avLst/>
                        </a:prstGeom>
                        <a:solidFill>
                          <a:srgbClr val="FFFFFF"/>
                        </a:solidFill>
                        <a:ln w="9525">
                          <a:solidFill>
                            <a:srgbClr val="000000"/>
                          </a:solidFill>
                          <a:miter lim="800000"/>
                          <a:headEnd/>
                          <a:tailEnd/>
                        </a:ln>
                      </wps:spPr>
                      <wps:txbx>
                        <w:txbxContent>
                          <w:p w:rsidR="003421E6" w:rsidRDefault="003421E6" w:rsidP="00630838">
                            <w:pPr>
                              <w:spacing w:line="240" w:lineRule="auto"/>
                              <w:jc w:val="center"/>
                              <w:rPr>
                                <w:rFonts w:ascii="Calibri" w:hAnsi="Calibri" w:cs="Calibri"/>
                              </w:rPr>
                            </w:pPr>
                            <w:r>
                              <w:rPr>
                                <w:rFonts w:ascii="Calibri" w:hAnsi="Calibri" w:cs="Calibri"/>
                              </w:rPr>
                              <w:t xml:space="preserve">Baseline: Patient consent and CPET </w:t>
                            </w:r>
                          </w:p>
                          <w:p w:rsidR="003421E6" w:rsidRPr="00D34F23" w:rsidRDefault="003421E6" w:rsidP="00630838">
                            <w:pPr>
                              <w:spacing w:line="240" w:lineRule="auto"/>
                              <w:jc w:val="center"/>
                              <w:rPr>
                                <w:rFonts w:ascii="Calibri" w:hAnsi="Calibri" w:cs="Calibri"/>
                              </w:rPr>
                            </w:pPr>
                            <w:r w:rsidRPr="00D34F23">
                              <w:rPr>
                                <w:rFonts w:ascii="Calibri" w:hAnsi="Calibri" w:cs="Calibri"/>
                              </w:rPr>
                              <w:t xml:space="preserve"> (1 – 2 weeks following diagnosis)</w:t>
                            </w:r>
                          </w:p>
                          <w:p w:rsidR="003421E6" w:rsidRPr="00CE7E30" w:rsidRDefault="003421E6" w:rsidP="00630838">
                            <w:pPr>
                              <w:jc w:val="center"/>
                              <w:rPr>
                                <w:rFonts w:ascii="Calibri" w:hAnsi="Calibri" w:cs="Calibri"/>
                                <w:b/>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9" o:spid="_x0000_s1030" type="#_x0000_t176" style="position:absolute;left:0;text-align:left;margin-left:146.5pt;margin-top:6.4pt;width:274.4pt;height:53.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">
                <v:textbox>
                  <w:txbxContent>
                    <w:p w:rsidR="003421E6" w:rsidRDefault="003421E6" w:rsidP="00630838">
                      <w:pPr>
                        <w:spacing w:line="240" w:lineRule="auto"/>
                        <w:jc w:val="center"/>
                        <w:rPr>
                          <w:rFonts w:ascii="Calibri" w:hAnsi="Calibri" w:cs="Calibri"/>
                        </w:rPr>
                      </w:pPr>
                      <w:r>
                        <w:rPr>
                          <w:rFonts w:ascii="Calibri" w:hAnsi="Calibri" w:cs="Calibri"/>
                        </w:rPr>
                        <w:t xml:space="preserve">Baseline: Patient consent and CPET </w:t>
                      </w:r>
                    </w:p>
                    <w:p w:rsidR="003421E6" w:rsidRPr="00D34F23" w:rsidRDefault="003421E6" w:rsidP="00630838">
                      <w:pPr>
                        <w:spacing w:line="240" w:lineRule="auto"/>
                        <w:jc w:val="center"/>
                        <w:rPr>
                          <w:rFonts w:ascii="Calibri" w:hAnsi="Calibri" w:cs="Calibri"/>
                        </w:rPr>
                      </w:pPr>
                      <w:r w:rsidRPr="00D34F23">
                        <w:rPr>
                          <w:rFonts w:ascii="Calibri" w:hAnsi="Calibri" w:cs="Calibri"/>
                        </w:rPr>
                        <w:t xml:space="preserve"> (1 – 2 weeks following diagnosis)</w:t>
                      </w:r>
                    </w:p>
                    <w:p w:rsidR="003421E6" w:rsidRPr="00CE7E30" w:rsidRDefault="003421E6" w:rsidP="00630838">
                      <w:pPr>
                        <w:jc w:val="center"/>
                        <w:rPr>
                          <w:rFonts w:ascii="Calibri" w:hAnsi="Calibri" w:cs="Calibri"/>
                          <w:b/>
                          <w:color w:val="FF0000"/>
                        </w:rPr>
                      </w:pPr>
                    </w:p>
                  </w:txbxContent>
                </v:textbox>
              </v:shape>
            </w:pict>
          </mc:Fallback>
        </mc:AlternateContent>
      </w:r>
    </w:p>
    <w:p w:rsidR="00630838" w:rsidRPr="00E63C8E" w:rsidRDefault="00630838" w:rsidP="00630838">
      <w:pPr>
        <w:spacing w:after="0" w:line="240" w:lineRule="auto"/>
        <w:jc w:val="both"/>
        <w:rPr>
          <w:rFonts w:ascii="Calibri" w:eastAsia="Times New Roman" w:hAnsi="Calibri" w:cs="Arial"/>
          <w:b/>
          <w:sz w:val="24"/>
          <w:szCs w:val="24"/>
          <w:lang w:eastAsia="en-US"/>
        </w:rPr>
      </w:pPr>
    </w:p>
    <w:p w:rsidR="00630838" w:rsidRPr="00E63C8E" w:rsidRDefault="008E3769" w:rsidP="00630838">
      <w:pPr>
        <w:spacing w:after="0" w:line="240" w:lineRule="auto"/>
        <w:jc w:val="both"/>
        <w:rPr>
          <w:rFonts w:ascii="Calibri" w:eastAsia="Times New Roman" w:hAnsi="Calibri" w:cs="Arial"/>
          <w:b/>
          <w:sz w:val="24"/>
          <w:szCs w:val="24"/>
          <w:lang w:eastAsia="en-US"/>
        </w:rPr>
      </w:pPr>
      <w:r>
        <w:rPr>
          <w:rFonts w:ascii="Calibri" w:eastAsia="Times New Roman" w:hAnsi="Calibri" w:cs="Arial"/>
          <w:b/>
          <w:noProof/>
          <w:sz w:val="24"/>
          <w:szCs w:val="24"/>
        </w:rPr>
        <mc:AlternateContent>
          <mc:Choice Requires="wps">
            <w:drawing>
              <wp:anchor distT="4294967295" distB="4294967295" distL="114300" distR="114300" simplePos="0" relativeHeight="251695104" behindDoc="0" locked="0" layoutInCell="1" allowOverlap="1">
                <wp:simplePos x="0" y="0"/>
                <wp:positionH relativeFrom="column">
                  <wp:posOffset>1600200</wp:posOffset>
                </wp:positionH>
                <wp:positionV relativeFrom="paragraph">
                  <wp:posOffset>49529</wp:posOffset>
                </wp:positionV>
                <wp:extent cx="260350" cy="0"/>
                <wp:effectExtent l="38100" t="76200" r="25400" b="95250"/>
                <wp:wrapNone/>
                <wp:docPr id="62" name="Straight Arrow Connector 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60350" cy="0"/>
                        </a:xfrm>
                        <a:prstGeom prst="straightConnector1">
                          <a:avLst/>
                        </a:prstGeom>
                        <a:noFill/>
                        <a:ln w="6350" cap="flat" cmpd="sng" algn="ctr">
                          <a:solidFill>
                            <a:sysClr val="windowText" lastClr="000000"/>
                          </a:solidFill>
                          <a:prstDash val="solid"/>
                          <a:miter lim="800000"/>
                          <a:headEnd type="triangle"/>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0102F18B" id="Straight Arrow Connector 62" o:spid="_x0000_s1026" type="#_x0000_t32" style="position:absolute;margin-left:126pt;margin-top:3.9pt;width:20.5pt;height:0;z-index:2516951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" strokecolor="windowText" strokeweight=".5pt">
                <v:stroke startarrow="block" endarrow="block" joinstyle="miter"/>
                <o:lock v:ext="edit" shapetype="f"/>
              </v:shape>
            </w:pict>
          </mc:Fallback>
        </mc:AlternateContent>
      </w:r>
    </w:p>
    <w:p w:rsidR="00630838" w:rsidRPr="00E63C8E" w:rsidRDefault="00630838" w:rsidP="00630838">
      <w:pPr>
        <w:spacing w:after="0" w:line="240" w:lineRule="auto"/>
        <w:jc w:val="both"/>
        <w:rPr>
          <w:rFonts w:ascii="Calibri" w:eastAsia="Times New Roman" w:hAnsi="Calibri" w:cs="Arial"/>
          <w:b/>
          <w:sz w:val="24"/>
          <w:szCs w:val="24"/>
          <w:lang w:eastAsia="en-US"/>
        </w:rPr>
      </w:pPr>
    </w:p>
    <w:p w:rsidR="00630838" w:rsidRPr="00E63C8E" w:rsidRDefault="008E3769" w:rsidP="00630838">
      <w:pPr>
        <w:spacing w:after="0" w:line="240" w:lineRule="auto"/>
        <w:jc w:val="both"/>
        <w:rPr>
          <w:rFonts w:ascii="Calibri" w:eastAsia="Times New Roman" w:hAnsi="Calibri" w:cs="Arial"/>
          <w:b/>
          <w:sz w:val="24"/>
          <w:szCs w:val="24"/>
          <w:lang w:eastAsia="en-US"/>
        </w:rPr>
      </w:pPr>
      <w:r>
        <w:rPr>
          <w:rFonts w:ascii="Calibri" w:eastAsia="Times New Roman" w:hAnsi="Calibri" w:cs="Arial"/>
          <w:b/>
          <w:noProof/>
          <w:sz w:val="24"/>
          <w:szCs w:val="24"/>
        </w:rPr>
        <mc:AlternateContent>
          <mc:Choice Requires="wps">
            <w:drawing>
              <wp:anchor distT="0" distB="0" distL="114299" distR="114299" simplePos="0" relativeHeight="251684864" behindDoc="0" locked="0" layoutInCell="1" allowOverlap="1">
                <wp:simplePos x="0" y="0"/>
                <wp:positionH relativeFrom="column">
                  <wp:posOffset>2865754</wp:posOffset>
                </wp:positionH>
                <wp:positionV relativeFrom="paragraph">
                  <wp:posOffset>17145</wp:posOffset>
                </wp:positionV>
                <wp:extent cx="0" cy="215900"/>
                <wp:effectExtent l="76200" t="0" r="57150" b="50800"/>
                <wp:wrapNone/>
                <wp:docPr id="49" name="Straight Arrow Connector 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1590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09C77FB0" id="Straight Arrow Connector 49" o:spid="_x0000_s1026" type="#_x0000_t32" style="position:absolute;margin-left:225.65pt;margin-top:1.35pt;width:0;height:17pt;z-index:2516848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" strokecolor="windowText" strokeweight=".5pt">
                <v:stroke endarrow="block" joinstyle="miter"/>
                <o:lock v:ext="edit" shapetype="f"/>
              </v:shape>
            </w:pict>
          </mc:Fallback>
        </mc:AlternateContent>
      </w:r>
    </w:p>
    <w:p w:rsidR="00630838" w:rsidRPr="00E63C8E" w:rsidRDefault="008E3769" w:rsidP="00630838">
      <w:pPr>
        <w:spacing w:after="0" w:line="240" w:lineRule="auto"/>
        <w:jc w:val="both"/>
        <w:rPr>
          <w:rFonts w:ascii="Calibri" w:eastAsia="Times New Roman" w:hAnsi="Calibri" w:cs="Arial"/>
          <w:b/>
          <w:sz w:val="24"/>
          <w:szCs w:val="24"/>
          <w:lang w:eastAsia="en-US"/>
        </w:rPr>
      </w:pPr>
      <w:r>
        <w:rPr>
          <w:rFonts w:ascii="Times New Roman" w:eastAsia="Times New Roman" w:hAnsi="Times New Roman" w:cs="Times New Roman"/>
          <w:noProof/>
          <w:sz w:val="24"/>
          <w:szCs w:val="24"/>
        </w:rPr>
        <mc:AlternateContent>
          <mc:Choice Requires="wps">
            <w:drawing>
              <wp:anchor distT="0" distB="0" distL="114300" distR="114300" simplePos="0" relativeHeight="251668480" behindDoc="0" locked="0" layoutInCell="1" allowOverlap="1">
                <wp:simplePos x="0" y="0"/>
                <wp:positionH relativeFrom="column">
                  <wp:posOffset>85090</wp:posOffset>
                </wp:positionH>
                <wp:positionV relativeFrom="paragraph">
                  <wp:posOffset>182880</wp:posOffset>
                </wp:positionV>
                <wp:extent cx="1423035" cy="923925"/>
                <wp:effectExtent l="0" t="0" r="24765" b="28575"/>
                <wp:wrapNone/>
                <wp:docPr id="39"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3035" cy="923925"/>
                        </a:xfrm>
                        <a:prstGeom prst="flowChartAlternateProcess">
                          <a:avLst/>
                        </a:prstGeom>
                        <a:solidFill>
                          <a:srgbClr val="FFFFFF"/>
                        </a:solidFill>
                        <a:ln w="9525">
                          <a:solidFill>
                            <a:srgbClr val="000000"/>
                          </a:solidFill>
                          <a:miter lim="800000"/>
                          <a:headEnd/>
                          <a:tailEnd/>
                        </a:ln>
                      </wps:spPr>
                      <wps:txbx>
                        <w:txbxContent>
                          <w:p w:rsidR="003421E6" w:rsidRPr="002A2F9F" w:rsidRDefault="003421E6" w:rsidP="00630838">
                            <w:pPr>
                              <w:jc w:val="center"/>
                              <w:rPr>
                                <w:rFonts w:ascii="Calibri" w:hAnsi="Calibri" w:cs="Calibri"/>
                              </w:rPr>
                            </w:pPr>
                            <w:r>
                              <w:rPr>
                                <w:rFonts w:ascii="Calibri" w:hAnsi="Calibri" w:cs="Calibri"/>
                              </w:rPr>
                              <w:t xml:space="preserve">3 Day </w:t>
                            </w:r>
                            <w:r w:rsidRPr="00D34F23">
                              <w:rPr>
                                <w:rFonts w:ascii="Calibri" w:hAnsi="Calibri" w:cs="Calibri"/>
                              </w:rPr>
                              <w:t>Activity Monitoring</w:t>
                            </w:r>
                            <w:r>
                              <w:rPr>
                                <w:rFonts w:ascii="Calibri" w:hAnsi="Calibri" w:cs="Calibri"/>
                              </w:rPr>
                              <w:t xml:space="preserve"> and HRQ</w:t>
                            </w:r>
                            <w:r w:rsidRPr="00D34F23">
                              <w:rPr>
                                <w:rFonts w:ascii="Calibri" w:hAnsi="Calibri" w:cs="Calibri"/>
                              </w:rPr>
                              <w:t>L questionnaires</w:t>
                            </w:r>
                          </w:p>
                          <w:p w:rsidR="003421E6" w:rsidRPr="00816BD3" w:rsidRDefault="003421E6" w:rsidP="00630838">
                            <w:pPr>
                              <w:spacing w:line="360" w:lineRule="auto"/>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6" o:spid="_x0000_s1031" type="#_x0000_t176" style="position:absolute;left:0;text-align:left;margin-left:6.7pt;margin-top:14.4pt;width:112.05pt;height:72.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">
                <v:textbox>
                  <w:txbxContent>
                    <w:p w:rsidR="003421E6" w:rsidRPr="002A2F9F" w:rsidRDefault="003421E6" w:rsidP="00630838">
                      <w:pPr>
                        <w:jc w:val="center"/>
                        <w:rPr>
                          <w:rFonts w:ascii="Calibri" w:hAnsi="Calibri" w:cs="Calibri"/>
                        </w:rPr>
                      </w:pPr>
                      <w:r>
                        <w:rPr>
                          <w:rFonts w:ascii="Calibri" w:hAnsi="Calibri" w:cs="Calibri"/>
                        </w:rPr>
                        <w:t xml:space="preserve">3 Day </w:t>
                      </w:r>
                      <w:r w:rsidRPr="00D34F23">
                        <w:rPr>
                          <w:rFonts w:ascii="Calibri" w:hAnsi="Calibri" w:cs="Calibri"/>
                        </w:rPr>
                        <w:t>Activity Monitoring</w:t>
                      </w:r>
                      <w:r>
                        <w:rPr>
                          <w:rFonts w:ascii="Calibri" w:hAnsi="Calibri" w:cs="Calibri"/>
                        </w:rPr>
                        <w:t xml:space="preserve"> and HRQ</w:t>
                      </w:r>
                      <w:r w:rsidRPr="00D34F23">
                        <w:rPr>
                          <w:rFonts w:ascii="Calibri" w:hAnsi="Calibri" w:cs="Calibri"/>
                        </w:rPr>
                        <w:t>L questionnaires</w:t>
                      </w:r>
                    </w:p>
                    <w:p w:rsidR="003421E6" w:rsidRPr="00816BD3" w:rsidRDefault="003421E6" w:rsidP="00630838">
                      <w:pPr>
                        <w:spacing w:line="360" w:lineRule="auto"/>
                        <w:jc w:val="center"/>
                      </w:pPr>
                    </w:p>
                  </w:txbxContent>
                </v:textbox>
              </v:shape>
            </w:pict>
          </mc:Fallback>
        </mc:AlternateContent>
      </w:r>
      <w:r>
        <w:rPr>
          <w:rFonts w:ascii="Times New Roman" w:eastAsia="Times New Roman" w:hAnsi="Times New Roman" w:cs="Times New Roman"/>
          <w:noProof/>
          <w:sz w:val="24"/>
          <w:szCs w:val="24"/>
        </w:rPr>
        <mc:AlternateContent>
          <mc:Choice Requires="wps">
            <w:drawing>
              <wp:anchor distT="0" distB="0" distL="114300" distR="114300" simplePos="0" relativeHeight="251669504" behindDoc="0" locked="0" layoutInCell="1" allowOverlap="1">
                <wp:simplePos x="0" y="0"/>
                <wp:positionH relativeFrom="column">
                  <wp:posOffset>1795780</wp:posOffset>
                </wp:positionH>
                <wp:positionV relativeFrom="paragraph">
                  <wp:posOffset>52070</wp:posOffset>
                </wp:positionV>
                <wp:extent cx="3551555" cy="1051560"/>
                <wp:effectExtent l="0" t="0" r="10795" b="15240"/>
                <wp:wrapNone/>
                <wp:docPr id="40"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51555" cy="1051560"/>
                        </a:xfrm>
                        <a:prstGeom prst="flowChartAlternateProcess">
                          <a:avLst/>
                        </a:prstGeom>
                        <a:solidFill>
                          <a:srgbClr val="FFFFFF"/>
                        </a:solidFill>
                        <a:ln w="9525">
                          <a:solidFill>
                            <a:srgbClr val="000000"/>
                          </a:solidFill>
                          <a:miter lim="800000"/>
                          <a:headEnd/>
                          <a:tailEnd/>
                        </a:ln>
                      </wps:spPr>
                      <wps:txbx>
                        <w:txbxContent>
                          <w:p w:rsidR="003421E6" w:rsidRDefault="003421E6" w:rsidP="00630838">
                            <w:pPr>
                              <w:spacing w:line="240" w:lineRule="auto"/>
                              <w:jc w:val="center"/>
                              <w:rPr>
                                <w:rFonts w:ascii="Calibri" w:hAnsi="Calibri" w:cs="Calibri"/>
                              </w:rPr>
                            </w:pPr>
                            <w:r>
                              <w:rPr>
                                <w:rFonts w:ascii="Calibri" w:hAnsi="Calibri" w:cs="Calibri"/>
                              </w:rPr>
                              <w:t>Neo</w:t>
                            </w:r>
                            <w:r w:rsidRPr="00D34F23">
                              <w:rPr>
                                <w:rFonts w:ascii="Calibri" w:hAnsi="Calibri" w:cs="Calibri"/>
                              </w:rPr>
                              <w:t xml:space="preserve">adjuvant </w:t>
                            </w:r>
                            <w:r>
                              <w:rPr>
                                <w:rFonts w:ascii="Calibri" w:hAnsi="Calibri" w:cs="Calibri"/>
                              </w:rPr>
                              <w:t xml:space="preserve">chemotherapy (12 weeks) + </w:t>
                            </w:r>
                            <w:r w:rsidRPr="00D34F23">
                              <w:rPr>
                                <w:rFonts w:ascii="Calibri" w:hAnsi="Calibri" w:cs="Calibri"/>
                              </w:rPr>
                              <w:t>chemoradiotherapy</w:t>
                            </w:r>
                            <w:r>
                              <w:rPr>
                                <w:rFonts w:ascii="Calibri" w:hAnsi="Calibri" w:cs="Calibri"/>
                              </w:rPr>
                              <w:t xml:space="preserve"> (5weeks) </w:t>
                            </w:r>
                            <w:r w:rsidRPr="00526183">
                              <w:rPr>
                                <w:rFonts w:ascii="Calibri" w:hAnsi="Calibri" w:cs="Calibri"/>
                                <w:b/>
                                <w:bCs/>
                                <w:u w:val="single"/>
                              </w:rPr>
                              <w:t xml:space="preserve">or </w:t>
                            </w:r>
                          </w:p>
                          <w:p w:rsidR="003421E6" w:rsidRPr="00D34F23" w:rsidRDefault="003421E6" w:rsidP="00630838">
                            <w:pPr>
                              <w:spacing w:line="240" w:lineRule="auto"/>
                              <w:jc w:val="center"/>
                              <w:rPr>
                                <w:rFonts w:ascii="Calibri" w:hAnsi="Calibri" w:cs="Calibri"/>
                              </w:rPr>
                            </w:pPr>
                            <w:r>
                              <w:rPr>
                                <w:rFonts w:ascii="Calibri" w:hAnsi="Calibri" w:cs="Calibri"/>
                              </w:rPr>
                              <w:t>neoadjuvant chemoradiotherapy (5</w:t>
                            </w:r>
                            <w:r w:rsidRPr="00D34F23">
                              <w:rPr>
                                <w:rFonts w:ascii="Calibri" w:hAnsi="Calibri" w:cs="Calibri"/>
                              </w:rPr>
                              <w:t xml:space="preserve"> weeks)</w:t>
                            </w:r>
                          </w:p>
                          <w:p w:rsidR="003421E6" w:rsidRPr="00CE7E30" w:rsidRDefault="003421E6" w:rsidP="00630838">
                            <w:pPr>
                              <w:spacing w:line="240" w:lineRule="auto"/>
                              <w:jc w:val="center"/>
                              <w:rPr>
                                <w:rFonts w:ascii="Calibri" w:hAnsi="Calibri" w:cs="Calibri"/>
                                <w:b/>
                                <w:color w:val="FF0000"/>
                              </w:rPr>
                            </w:pPr>
                            <w:r w:rsidRPr="00CE7E30">
                              <w:rPr>
                                <w:rFonts w:ascii="Calibri" w:hAnsi="Calibri" w:cs="Calibri"/>
                                <w:b/>
                                <w:color w:val="FF0000"/>
                              </w:rPr>
                              <w:t>STANDARD CARE PATHWAY</w:t>
                            </w:r>
                          </w:p>
                          <w:p w:rsidR="003421E6" w:rsidRDefault="003421E6" w:rsidP="00630838">
                            <w:pPr>
                              <w:spacing w:line="360" w:lineRule="auto"/>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1" o:spid="_x0000_s1032" type="#_x0000_t176" style="position:absolute;left:0;text-align:left;margin-left:141.4pt;margin-top:4.1pt;width:279.65pt;height:82.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">
                <v:textbox>
                  <w:txbxContent>
                    <w:p w:rsidR="003421E6" w:rsidRDefault="003421E6" w:rsidP="00630838">
                      <w:pPr>
                        <w:spacing w:line="240" w:lineRule="auto"/>
                        <w:jc w:val="center"/>
                        <w:rPr>
                          <w:rFonts w:ascii="Calibri" w:hAnsi="Calibri" w:cs="Calibri"/>
                        </w:rPr>
                      </w:pPr>
                      <w:r>
                        <w:rPr>
                          <w:rFonts w:ascii="Calibri" w:hAnsi="Calibri" w:cs="Calibri"/>
                        </w:rPr>
                        <w:t>Neo</w:t>
                      </w:r>
                      <w:r w:rsidRPr="00D34F23">
                        <w:rPr>
                          <w:rFonts w:ascii="Calibri" w:hAnsi="Calibri" w:cs="Calibri"/>
                        </w:rPr>
                        <w:t xml:space="preserve">adjuvant </w:t>
                      </w:r>
                      <w:r>
                        <w:rPr>
                          <w:rFonts w:ascii="Calibri" w:hAnsi="Calibri" w:cs="Calibri"/>
                        </w:rPr>
                        <w:t xml:space="preserve">chemotherapy (12 weeks) + </w:t>
                      </w:r>
                      <w:r w:rsidRPr="00D34F23">
                        <w:rPr>
                          <w:rFonts w:ascii="Calibri" w:hAnsi="Calibri" w:cs="Calibri"/>
                        </w:rPr>
                        <w:t>chemoradiotherapy</w:t>
                      </w:r>
                      <w:r>
                        <w:rPr>
                          <w:rFonts w:ascii="Calibri" w:hAnsi="Calibri" w:cs="Calibri"/>
                        </w:rPr>
                        <w:t xml:space="preserve"> (5weeks) </w:t>
                      </w:r>
                      <w:r w:rsidRPr="00526183">
                        <w:rPr>
                          <w:rFonts w:ascii="Calibri" w:hAnsi="Calibri" w:cs="Calibri"/>
                          <w:b/>
                          <w:bCs/>
                          <w:u w:val="single"/>
                        </w:rPr>
                        <w:t xml:space="preserve">or </w:t>
                      </w:r>
                    </w:p>
                    <w:p w:rsidR="003421E6" w:rsidRPr="00D34F23" w:rsidRDefault="003421E6" w:rsidP="00630838">
                      <w:pPr>
                        <w:spacing w:line="240" w:lineRule="auto"/>
                        <w:jc w:val="center"/>
                        <w:rPr>
                          <w:rFonts w:ascii="Calibri" w:hAnsi="Calibri" w:cs="Calibri"/>
                        </w:rPr>
                      </w:pPr>
                      <w:r>
                        <w:rPr>
                          <w:rFonts w:ascii="Calibri" w:hAnsi="Calibri" w:cs="Calibri"/>
                        </w:rPr>
                        <w:t>neoadjuvant chemoradiotherapy (5</w:t>
                      </w:r>
                      <w:r w:rsidRPr="00D34F23">
                        <w:rPr>
                          <w:rFonts w:ascii="Calibri" w:hAnsi="Calibri" w:cs="Calibri"/>
                        </w:rPr>
                        <w:t xml:space="preserve"> weeks)</w:t>
                      </w:r>
                    </w:p>
                    <w:p w:rsidR="003421E6" w:rsidRPr="00CE7E30" w:rsidRDefault="003421E6" w:rsidP="00630838">
                      <w:pPr>
                        <w:spacing w:line="240" w:lineRule="auto"/>
                        <w:jc w:val="center"/>
                        <w:rPr>
                          <w:rFonts w:ascii="Calibri" w:hAnsi="Calibri" w:cs="Calibri"/>
                          <w:b/>
                          <w:color w:val="FF0000"/>
                        </w:rPr>
                      </w:pPr>
                      <w:r w:rsidRPr="00CE7E30">
                        <w:rPr>
                          <w:rFonts w:ascii="Calibri" w:hAnsi="Calibri" w:cs="Calibri"/>
                          <w:b/>
                          <w:color w:val="FF0000"/>
                        </w:rPr>
                        <w:t>STANDARD CARE PATHWAY</w:t>
                      </w:r>
                    </w:p>
                    <w:p w:rsidR="003421E6" w:rsidRDefault="003421E6" w:rsidP="00630838">
                      <w:pPr>
                        <w:spacing w:line="360" w:lineRule="auto"/>
                        <w:jc w:val="center"/>
                      </w:pPr>
                    </w:p>
                  </w:txbxContent>
                </v:textbox>
              </v:shape>
            </w:pict>
          </mc:Fallback>
        </mc:AlternateContent>
      </w:r>
      <w:r>
        <w:rPr>
          <w:rFonts w:ascii="Times New Roman" w:eastAsia="Times New Roman" w:hAnsi="Times New Roman" w:cs="Times New Roman"/>
          <w:noProof/>
          <w:sz w:val="24"/>
          <w:szCs w:val="24"/>
        </w:rPr>
        <mc:AlternateContent>
          <mc:Choice Requires="wps">
            <w:drawing>
              <wp:anchor distT="0" distB="0" distL="114300" distR="114300" simplePos="0" relativeHeight="251662336" behindDoc="0" locked="0" layoutInCell="1" allowOverlap="1">
                <wp:simplePos x="0" y="0"/>
                <wp:positionH relativeFrom="column">
                  <wp:posOffset>-349250</wp:posOffset>
                </wp:positionH>
                <wp:positionV relativeFrom="paragraph">
                  <wp:posOffset>203835</wp:posOffset>
                </wp:positionV>
                <wp:extent cx="354965" cy="1000760"/>
                <wp:effectExtent l="0" t="0" r="26035" b="27940"/>
                <wp:wrapNone/>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965" cy="1000760"/>
                        </a:xfrm>
                        <a:prstGeom prst="rect">
                          <a:avLst/>
                        </a:prstGeom>
                        <a:solidFill>
                          <a:srgbClr val="FFFFFF"/>
                        </a:solidFill>
                        <a:ln w="9525">
                          <a:solidFill>
                            <a:srgbClr val="FFFFFF"/>
                          </a:solidFill>
                          <a:miter lim="800000"/>
                          <a:headEnd/>
                          <a:tailEnd/>
                        </a:ln>
                      </wps:spPr>
                      <wps:txbx>
                        <w:txbxContent>
                          <w:p w:rsidR="003421E6" w:rsidRPr="003A00BE" w:rsidRDefault="003421E6" w:rsidP="00630838">
                            <w:pPr>
                              <w:jc w:val="center"/>
                              <w:rPr>
                                <w:b/>
                              </w:rPr>
                            </w:pPr>
                            <w:r w:rsidRPr="003A00BE">
                              <w:rPr>
                                <w:b/>
                              </w:rPr>
                              <w:t xml:space="preserve">Weeks 3 </w:t>
                            </w:r>
                            <w:r>
                              <w:rPr>
                                <w:b/>
                              </w:rPr>
                              <w:t>–</w:t>
                            </w:r>
                            <w:r w:rsidRPr="003A00BE">
                              <w:rPr>
                                <w:b/>
                              </w:rPr>
                              <w:t xml:space="preserve"> 8</w:t>
                            </w:r>
                            <w:r>
                              <w:rPr>
                                <w:b/>
                              </w:rPr>
                              <w:t>/17</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o:spid="_x0000_s1033" type="#_x0000_t202" style="position:absolute;left:0;text-align:left;margin-left:-27.5pt;margin-top:16.05pt;width:27.95pt;height:78.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" strokecolor="white">
                <v:textbox style="layout-flow:vertical;mso-layout-flow-alt:bottom-to-top">
                  <w:txbxContent>
                    <w:p w:rsidR="003421E6" w:rsidRPr="003A00BE" w:rsidRDefault="003421E6" w:rsidP="00630838">
                      <w:pPr>
                        <w:jc w:val="center"/>
                        <w:rPr>
                          <w:b/>
                        </w:rPr>
                      </w:pPr>
                      <w:r w:rsidRPr="003A00BE">
                        <w:rPr>
                          <w:b/>
                        </w:rPr>
                        <w:t xml:space="preserve">Weeks 3 </w:t>
                      </w:r>
                      <w:r>
                        <w:rPr>
                          <w:b/>
                        </w:rPr>
                        <w:t>–</w:t>
                      </w:r>
                      <w:r w:rsidRPr="003A00BE">
                        <w:rPr>
                          <w:b/>
                        </w:rPr>
                        <w:t xml:space="preserve"> 8</w:t>
                      </w:r>
                      <w:r>
                        <w:rPr>
                          <w:b/>
                        </w:rPr>
                        <w:t>/17</w:t>
                      </w:r>
                    </w:p>
                  </w:txbxContent>
                </v:textbox>
              </v:shape>
            </w:pict>
          </mc:Fallback>
        </mc:AlternateContent>
      </w:r>
    </w:p>
    <w:p w:rsidR="00630838" w:rsidRPr="00E63C8E" w:rsidRDefault="00630838" w:rsidP="00630838">
      <w:pPr>
        <w:spacing w:after="0" w:line="240" w:lineRule="auto"/>
        <w:jc w:val="both"/>
        <w:rPr>
          <w:rFonts w:ascii="Calibri" w:eastAsia="Times New Roman" w:hAnsi="Calibri" w:cs="Arial"/>
          <w:b/>
          <w:sz w:val="24"/>
          <w:szCs w:val="24"/>
          <w:lang w:eastAsia="en-US"/>
        </w:rPr>
      </w:pPr>
    </w:p>
    <w:p w:rsidR="00630838" w:rsidRPr="00E63C8E" w:rsidRDefault="00630838" w:rsidP="00630838">
      <w:pPr>
        <w:spacing w:after="0" w:line="240" w:lineRule="auto"/>
        <w:jc w:val="both"/>
        <w:rPr>
          <w:rFonts w:ascii="Calibri" w:eastAsia="Times New Roman" w:hAnsi="Calibri" w:cs="Arial"/>
          <w:b/>
          <w:sz w:val="24"/>
          <w:szCs w:val="24"/>
          <w:lang w:eastAsia="en-US"/>
        </w:rPr>
      </w:pPr>
    </w:p>
    <w:p w:rsidR="00630838" w:rsidRPr="00E63C8E" w:rsidRDefault="008E3769" w:rsidP="00630838">
      <w:pPr>
        <w:spacing w:after="0" w:line="240" w:lineRule="auto"/>
        <w:jc w:val="center"/>
        <w:rPr>
          <w:rFonts w:ascii="Calibri" w:eastAsia="Times New Roman" w:hAnsi="Calibri" w:cs="Arial"/>
          <w:b/>
          <w:sz w:val="24"/>
          <w:szCs w:val="24"/>
          <w:lang w:eastAsia="en-US"/>
        </w:rPr>
      </w:pPr>
      <w:r>
        <w:rPr>
          <w:rFonts w:ascii="Calibri" w:eastAsia="Times New Roman" w:hAnsi="Calibri" w:cs="Arial"/>
          <w:b/>
          <w:noProof/>
          <w:sz w:val="24"/>
          <w:szCs w:val="24"/>
        </w:rPr>
        <mc:AlternateContent>
          <mc:Choice Requires="wps">
            <w:drawing>
              <wp:anchor distT="4294967295" distB="4294967295" distL="114300" distR="114300" simplePos="0" relativeHeight="251696128" behindDoc="0" locked="0" layoutInCell="1" allowOverlap="1">
                <wp:simplePos x="0" y="0"/>
                <wp:positionH relativeFrom="column">
                  <wp:posOffset>1536065</wp:posOffset>
                </wp:positionH>
                <wp:positionV relativeFrom="paragraph">
                  <wp:posOffset>76199</wp:posOffset>
                </wp:positionV>
                <wp:extent cx="260350" cy="0"/>
                <wp:effectExtent l="38100" t="76200" r="25400" b="95250"/>
                <wp:wrapNone/>
                <wp:docPr id="63" name="Straight Arrow Connector 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60350" cy="0"/>
                        </a:xfrm>
                        <a:prstGeom prst="straightConnector1">
                          <a:avLst/>
                        </a:prstGeom>
                        <a:noFill/>
                        <a:ln w="6350" cap="flat" cmpd="sng" algn="ctr">
                          <a:solidFill>
                            <a:sysClr val="windowText" lastClr="000000"/>
                          </a:solidFill>
                          <a:prstDash val="solid"/>
                          <a:miter lim="800000"/>
                          <a:headEnd type="triangle"/>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0B6F3121" id="Straight Arrow Connector 63" o:spid="_x0000_s1026" type="#_x0000_t32" style="position:absolute;margin-left:120.95pt;margin-top:6pt;width:20.5pt;height:0;z-index:2516961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" strokecolor="windowText" strokeweight=".5pt">
                <v:stroke startarrow="block" endarrow="block" joinstyle="miter"/>
                <o:lock v:ext="edit" shapetype="f"/>
              </v:shape>
            </w:pict>
          </mc:Fallback>
        </mc:AlternateContent>
      </w:r>
      <w:r>
        <w:rPr>
          <w:rFonts w:ascii="Times New Roman" w:eastAsia="Times New Roman" w:hAnsi="Times New Roman" w:cs="Times New Roman"/>
          <w:noProof/>
          <w:sz w:val="24"/>
          <w:szCs w:val="24"/>
        </w:rPr>
        <mc:AlternateContent>
          <mc:Choice Requires="wps">
            <w:drawing>
              <wp:anchor distT="0" distB="0" distL="114300" distR="114300" simplePos="0" relativeHeight="251677696" behindDoc="0" locked="0" layoutInCell="1" allowOverlap="1">
                <wp:simplePos x="0" y="0"/>
                <wp:positionH relativeFrom="column">
                  <wp:posOffset>-500380</wp:posOffset>
                </wp:positionH>
                <wp:positionV relativeFrom="paragraph">
                  <wp:posOffset>117475</wp:posOffset>
                </wp:positionV>
                <wp:extent cx="1067435" cy="635"/>
                <wp:effectExtent l="38100" t="38100" r="75565" b="56515"/>
                <wp:wrapNone/>
                <wp:docPr id="42"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1067435" cy="635"/>
                        </a:xfrm>
                        <a:prstGeom prst="bentConnector3">
                          <a:avLst>
                            <a:gd name="adj1" fmla="val 49972"/>
                          </a:avLst>
                        </a:prstGeom>
                        <a:noFill/>
                        <a:ln w="19050">
                          <a:solidFill>
                            <a:srgbClr val="FF0000"/>
                          </a:solidFill>
                          <a:miter lim="800000"/>
                          <a:headEnd type="triangle" w="med" len="med"/>
                          <a:tailEnd type="triangle" w="med" len="med"/>
                        </a:ln>
                        <a:extLst>
                          <a:ext uri="{909E8E84-426E-40dd-AFC4-6F175D3DCCD1}"/>
                        </a:extLst>
                      </wps:spPr>
                      <wps:bodyPr/>
                    </wps:wsp>
                  </a:graphicData>
                </a:graphic>
                <wp14:sizeRelH relativeFrom="page">
                  <wp14:pctWidth>0</wp14:pctWidth>
                </wp14:sizeRelH>
                <wp14:sizeRelV relativeFrom="page">
                  <wp14:pctHeight>0</wp14:pctHeight>
                </wp14:sizeRelV>
              </wp:anchor>
            </w:drawing>
          </mc:Choice>
          <mc:Fallback>
            <w:pict>
              <v:shapetype w14:anchorId="1CE580D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15" o:spid="_x0000_s1026" type="#_x0000_t34" style="position:absolute;margin-left:-39.4pt;margin-top:9.25pt;width:84.05pt;height:.05pt;rotation:90;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" adj="10794" strokecolor="red" strokeweight="1.5pt">
                <v:stroke startarrow="block" endarrow="block"/>
              </v:shape>
            </w:pict>
          </mc:Fallback>
        </mc:AlternateContent>
      </w:r>
    </w:p>
    <w:p w:rsidR="00630838" w:rsidRPr="00E63C8E" w:rsidRDefault="00630838" w:rsidP="00630838">
      <w:pPr>
        <w:spacing w:after="0" w:line="240" w:lineRule="auto"/>
        <w:jc w:val="both"/>
        <w:rPr>
          <w:rFonts w:ascii="Calibri" w:eastAsia="Times New Roman" w:hAnsi="Calibri" w:cs="Arial"/>
          <w:sz w:val="24"/>
          <w:szCs w:val="24"/>
          <w:lang w:eastAsia="en-US"/>
        </w:rPr>
      </w:pPr>
    </w:p>
    <w:p w:rsidR="00630838" w:rsidRPr="00E63C8E" w:rsidRDefault="00630838" w:rsidP="00630838">
      <w:pPr>
        <w:spacing w:after="0" w:line="240" w:lineRule="auto"/>
        <w:jc w:val="both"/>
        <w:rPr>
          <w:rFonts w:ascii="Calibri" w:eastAsia="Times New Roman" w:hAnsi="Calibri" w:cs="Arial"/>
          <w:sz w:val="24"/>
          <w:szCs w:val="24"/>
          <w:lang w:eastAsia="en-US"/>
        </w:rPr>
      </w:pPr>
    </w:p>
    <w:p w:rsidR="00630838" w:rsidRPr="00E63C8E" w:rsidRDefault="008E3769" w:rsidP="00630838">
      <w:pPr>
        <w:spacing w:after="0" w:line="240" w:lineRule="auto"/>
        <w:jc w:val="both"/>
        <w:rPr>
          <w:rFonts w:ascii="Calibri" w:eastAsia="Times New Roman" w:hAnsi="Calibri" w:cs="Arial"/>
          <w:sz w:val="24"/>
          <w:szCs w:val="24"/>
          <w:lang w:eastAsia="en-US"/>
        </w:rPr>
      </w:pPr>
      <w:r>
        <w:rPr>
          <w:rFonts w:ascii="Calibri" w:eastAsia="Times New Roman" w:hAnsi="Calibri" w:cs="Arial"/>
          <w:noProof/>
          <w:sz w:val="24"/>
          <w:szCs w:val="24"/>
        </w:rPr>
        <mc:AlternateContent>
          <mc:Choice Requires="wps">
            <w:drawing>
              <wp:anchor distT="0" distB="0" distL="114299" distR="114299" simplePos="0" relativeHeight="251685888" behindDoc="0" locked="0" layoutInCell="1" allowOverlap="1">
                <wp:simplePos x="0" y="0"/>
                <wp:positionH relativeFrom="column">
                  <wp:posOffset>2854959</wp:posOffset>
                </wp:positionH>
                <wp:positionV relativeFrom="paragraph">
                  <wp:posOffset>112395</wp:posOffset>
                </wp:positionV>
                <wp:extent cx="0" cy="229235"/>
                <wp:effectExtent l="76200" t="0" r="57150" b="56515"/>
                <wp:wrapNone/>
                <wp:docPr id="50" name="Straight Arrow Connector 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2923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2E4F1889" id="Straight Arrow Connector 50" o:spid="_x0000_s1026" type="#_x0000_t32" style="position:absolute;margin-left:224.8pt;margin-top:8.85pt;width:0;height:18.05pt;z-index:2516858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" strokecolor="windowText" strokeweight=".5pt">
                <v:stroke endarrow="block" joinstyle="miter"/>
                <o:lock v:ext="edit" shapetype="f"/>
              </v:shape>
            </w:pict>
          </mc:Fallback>
        </mc:AlternateContent>
      </w:r>
    </w:p>
    <w:p w:rsidR="00630838" w:rsidRPr="00E63C8E" w:rsidRDefault="008E3769" w:rsidP="00630838">
      <w:pPr>
        <w:spacing w:after="0" w:line="240" w:lineRule="auto"/>
        <w:jc w:val="both"/>
        <w:rPr>
          <w:rFonts w:ascii="Calibri" w:eastAsia="Times New Roman" w:hAnsi="Calibri" w:cs="Arial"/>
          <w:sz w:val="24"/>
          <w:szCs w:val="24"/>
          <w:lang w:eastAsia="en-US"/>
        </w:rPr>
      </w:pPr>
      <w:r>
        <w:rPr>
          <w:rFonts w:ascii="Times New Roman" w:eastAsia="Times New Roman" w:hAnsi="Times New Roman" w:cs="Times New Roman"/>
          <w:noProof/>
          <w:sz w:val="24"/>
          <w:szCs w:val="24"/>
        </w:rPr>
        <mc:AlternateContent>
          <mc:Choice Requires="wps">
            <w:drawing>
              <wp:anchor distT="0" distB="0" distL="114300" distR="114300" simplePos="0" relativeHeight="251680768" behindDoc="0" locked="0" layoutInCell="1" allowOverlap="1">
                <wp:simplePos x="0" y="0"/>
                <wp:positionH relativeFrom="column">
                  <wp:posOffset>1194435</wp:posOffset>
                </wp:positionH>
                <wp:positionV relativeFrom="paragraph">
                  <wp:posOffset>157480</wp:posOffset>
                </wp:positionV>
                <wp:extent cx="3089910" cy="326390"/>
                <wp:effectExtent l="0" t="0" r="15240" b="16510"/>
                <wp:wrapNone/>
                <wp:docPr id="43"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89910" cy="326390"/>
                        </a:xfrm>
                        <a:prstGeom prst="flowChartAlternateProcess">
                          <a:avLst/>
                        </a:prstGeom>
                        <a:solidFill>
                          <a:srgbClr val="D6E3BC"/>
                        </a:solidFill>
                        <a:ln w="9525">
                          <a:solidFill>
                            <a:srgbClr val="000000"/>
                          </a:solidFill>
                          <a:miter lim="800000"/>
                          <a:headEnd/>
                          <a:tailEnd/>
                        </a:ln>
                      </wps:spPr>
                      <wps:txbx>
                        <w:txbxContent>
                          <w:p w:rsidR="003421E6" w:rsidRPr="00F800E8" w:rsidRDefault="003421E6" w:rsidP="00630838">
                            <w:pPr>
                              <w:pStyle w:val="NoSpacing"/>
                              <w:jc w:val="center"/>
                              <w:rPr>
                                <w:b/>
                                <w:color w:val="00B050"/>
                              </w:rPr>
                            </w:pPr>
                            <w:r w:rsidRPr="002D7C1F">
                              <w:rPr>
                                <w:rFonts w:ascii="Calibri" w:hAnsi="Calibri" w:cs="Calibri"/>
                                <w:b/>
                                <w:color w:val="00B050"/>
                              </w:rPr>
                              <w:t>RANDOMISATION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0" o:spid="_x0000_s1034" type="#_x0000_t176" style="position:absolute;left:0;text-align:left;margin-left:94.05pt;margin-top:12.4pt;width:243.3pt;height:25.7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" fillcolor="#d6e3bc">
                <v:textbox>
                  <w:txbxContent>
                    <w:p w:rsidR="003421E6" w:rsidRPr="00F800E8" w:rsidRDefault="003421E6" w:rsidP="00630838">
                      <w:pPr>
                        <w:pStyle w:val="NoSpacing"/>
                        <w:jc w:val="center"/>
                        <w:rPr>
                          <w:b/>
                          <w:color w:val="00B050"/>
                        </w:rPr>
                      </w:pPr>
                      <w:r w:rsidRPr="002D7C1F">
                        <w:rPr>
                          <w:rFonts w:ascii="Calibri" w:hAnsi="Calibri" w:cs="Calibri"/>
                          <w:b/>
                          <w:color w:val="00B050"/>
                        </w:rPr>
                        <w:t>RANDOMISATION</w:t>
                      </w:r>
                    </w:p>
                  </w:txbxContent>
                </v:textbox>
              </v:shape>
            </w:pict>
          </mc:Fallback>
        </mc:AlternateContent>
      </w:r>
    </w:p>
    <w:p w:rsidR="00630838" w:rsidRPr="00E63C8E" w:rsidRDefault="008E3769" w:rsidP="00630838">
      <w:pPr>
        <w:spacing w:after="0" w:line="240" w:lineRule="auto"/>
        <w:jc w:val="both"/>
        <w:rPr>
          <w:rFonts w:ascii="Calibri" w:eastAsia="Times New Roman" w:hAnsi="Calibri" w:cs="Arial"/>
          <w:sz w:val="24"/>
          <w:szCs w:val="24"/>
          <w:lang w:eastAsia="en-US"/>
        </w:rPr>
      </w:pPr>
      <w:r>
        <w:rPr>
          <w:rFonts w:ascii="Calibri" w:eastAsia="Times New Roman" w:hAnsi="Calibri" w:cs="Arial"/>
          <w:noProof/>
          <w:sz w:val="24"/>
          <w:szCs w:val="24"/>
        </w:rPr>
        <mc:AlternateContent>
          <mc:Choice Requires="wps">
            <w:drawing>
              <wp:anchor distT="0" distB="0" distL="114300" distR="114300" simplePos="0" relativeHeight="251687936" behindDoc="0" locked="0" layoutInCell="1" allowOverlap="1">
                <wp:simplePos x="0" y="0"/>
                <wp:positionH relativeFrom="column">
                  <wp:posOffset>4286885</wp:posOffset>
                </wp:positionH>
                <wp:positionV relativeFrom="paragraph">
                  <wp:posOffset>160020</wp:posOffset>
                </wp:positionV>
                <wp:extent cx="285115" cy="180975"/>
                <wp:effectExtent l="0" t="0" r="76835" b="47625"/>
                <wp:wrapNone/>
                <wp:docPr id="52" name="Straight Arrow Connector 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85115" cy="18097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3B516532" id="Straight Arrow Connector 52" o:spid="_x0000_s1026" type="#_x0000_t32" style="position:absolute;margin-left:337.55pt;margin-top:12.6pt;width:22.45pt;height:14.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" strokecolor="windowText" strokeweight=".5pt">
                <v:stroke endarrow="block" joinstyle="miter"/>
                <o:lock v:ext="edit" shapetype="f"/>
              </v:shape>
            </w:pict>
          </mc:Fallback>
        </mc:AlternateContent>
      </w:r>
      <w:r>
        <w:rPr>
          <w:rFonts w:ascii="Calibri" w:eastAsia="Times New Roman" w:hAnsi="Calibri" w:cs="Arial"/>
          <w:noProof/>
          <w:sz w:val="24"/>
          <w:szCs w:val="24"/>
        </w:rPr>
        <mc:AlternateContent>
          <mc:Choice Requires="wps">
            <w:drawing>
              <wp:anchor distT="0" distB="0" distL="114300" distR="114300" simplePos="0" relativeHeight="251686912" behindDoc="0" locked="0" layoutInCell="1" allowOverlap="1">
                <wp:simplePos x="0" y="0"/>
                <wp:positionH relativeFrom="column">
                  <wp:posOffset>914400</wp:posOffset>
                </wp:positionH>
                <wp:positionV relativeFrom="paragraph">
                  <wp:posOffset>158750</wp:posOffset>
                </wp:positionV>
                <wp:extent cx="284480" cy="182880"/>
                <wp:effectExtent l="38100" t="0" r="20320" b="64770"/>
                <wp:wrapNone/>
                <wp:docPr id="51" name="Straight Arrow Connector 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84480" cy="18288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66DC9EAC" id="Straight Arrow Connector 51" o:spid="_x0000_s1026" type="#_x0000_t32" style="position:absolute;margin-left:1in;margin-top:12.5pt;width:22.4pt;height:14.4pt;flip:x;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" strokecolor="windowText" strokeweight=".5pt">
                <v:stroke endarrow="block" joinstyle="miter"/>
                <o:lock v:ext="edit" shapetype="f"/>
              </v:shape>
            </w:pict>
          </mc:Fallback>
        </mc:AlternateContent>
      </w:r>
    </w:p>
    <w:p w:rsidR="00630838" w:rsidRPr="00E63C8E" w:rsidRDefault="008E3769" w:rsidP="00630838">
      <w:pPr>
        <w:spacing w:after="0" w:line="240" w:lineRule="auto"/>
        <w:jc w:val="both"/>
        <w:rPr>
          <w:rFonts w:ascii="Calibri" w:eastAsia="Times New Roman" w:hAnsi="Calibri" w:cs="Arial"/>
          <w:sz w:val="24"/>
          <w:szCs w:val="24"/>
          <w:lang w:eastAsia="en-US"/>
        </w:rPr>
      </w:pPr>
      <w:r>
        <w:rPr>
          <w:rFonts w:ascii="Times New Roman" w:eastAsia="Times New Roman" w:hAnsi="Times New Roman" w:cs="Times New Roman"/>
          <w:noProof/>
          <w:sz w:val="24"/>
          <w:szCs w:val="24"/>
        </w:rPr>
        <mc:AlternateContent>
          <mc:Choice Requires="wps">
            <w:drawing>
              <wp:anchor distT="0" distB="0" distL="114300" distR="114300" simplePos="0" relativeHeight="251670528" behindDoc="0" locked="0" layoutInCell="1" allowOverlap="1">
                <wp:simplePos x="0" y="0"/>
                <wp:positionH relativeFrom="column">
                  <wp:posOffset>2169160</wp:posOffset>
                </wp:positionH>
                <wp:positionV relativeFrom="paragraph">
                  <wp:posOffset>177800</wp:posOffset>
                </wp:positionV>
                <wp:extent cx="1339850" cy="1384300"/>
                <wp:effectExtent l="0" t="0" r="12700" b="25400"/>
                <wp:wrapNone/>
                <wp:docPr id="46"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9850" cy="1384300"/>
                        </a:xfrm>
                        <a:prstGeom prst="flowChartAlternateProcess">
                          <a:avLst/>
                        </a:prstGeom>
                        <a:solidFill>
                          <a:srgbClr val="FFFFFF"/>
                        </a:solidFill>
                        <a:ln w="9525">
                          <a:solidFill>
                            <a:srgbClr val="000000"/>
                          </a:solidFill>
                          <a:miter lim="800000"/>
                          <a:headEnd/>
                          <a:tailEnd/>
                        </a:ln>
                      </wps:spPr>
                      <wps:txbx>
                        <w:txbxContent>
                          <w:p w:rsidR="003421E6" w:rsidRPr="002D7C1F" w:rsidRDefault="003421E6" w:rsidP="00630838">
                            <w:pPr>
                              <w:pStyle w:val="NoSpacing"/>
                              <w:jc w:val="center"/>
                              <w:rPr>
                                <w:rFonts w:ascii="Calibri" w:hAnsi="Calibri" w:cs="Calibri"/>
                              </w:rPr>
                            </w:pPr>
                            <w:r>
                              <w:rPr>
                                <w:rFonts w:ascii="Calibri" w:hAnsi="Calibri" w:cs="Calibri"/>
                              </w:rPr>
                              <w:t xml:space="preserve">3 Day </w:t>
                            </w:r>
                            <w:r w:rsidRPr="002D7C1F">
                              <w:rPr>
                                <w:rFonts w:ascii="Calibri" w:hAnsi="Calibri" w:cs="Calibri"/>
                              </w:rPr>
                              <w:t xml:space="preserve">Activity Monitoring (week </w:t>
                            </w:r>
                            <w:r>
                              <w:rPr>
                                <w:rFonts w:ascii="Calibri" w:hAnsi="Calibri" w:cs="Calibri"/>
                              </w:rPr>
                              <w:t>0,</w:t>
                            </w:r>
                            <w:r w:rsidRPr="002D7C1F">
                              <w:rPr>
                                <w:rFonts w:ascii="Calibri" w:hAnsi="Calibri" w:cs="Calibri"/>
                              </w:rPr>
                              <w:t>3</w:t>
                            </w:r>
                            <w:r>
                              <w:rPr>
                                <w:rFonts w:ascii="Calibri" w:hAnsi="Calibri" w:cs="Calibri"/>
                              </w:rPr>
                              <w:t xml:space="preserve">,6,9) and HQRL </w:t>
                            </w:r>
                            <w:r w:rsidRPr="002D7C1F">
                              <w:rPr>
                                <w:rFonts w:ascii="Calibri" w:hAnsi="Calibri" w:cs="Calibri"/>
                              </w:rPr>
                              <w:t>questionnaires (week</w:t>
                            </w:r>
                            <w:r>
                              <w:rPr>
                                <w:rFonts w:ascii="Calibri" w:hAnsi="Calibri" w:cs="Calibri"/>
                              </w:rPr>
                              <w:t xml:space="preserve"> 0,3,6</w:t>
                            </w:r>
                            <w:r w:rsidRPr="002D7C1F">
                              <w:rPr>
                                <w:rFonts w:ascii="Calibri" w:hAnsi="Calibri" w:cs="Calibri"/>
                              </w:rPr>
                              <w:t xml:space="preserve"> 9) </w:t>
                            </w:r>
                          </w:p>
                          <w:p w:rsidR="003421E6" w:rsidRDefault="003421E6" w:rsidP="00630838">
                            <w:pPr>
                              <w:pStyle w:val="NoSpacing"/>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6" o:spid="_x0000_s1035" type="#_x0000_t176" style="position:absolute;left:0;text-align:left;margin-left:170.8pt;margin-top:14pt;width:105.5pt;height:109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">
                <v:textbox>
                  <w:txbxContent>
                    <w:p w:rsidR="003421E6" w:rsidRPr="002D7C1F" w:rsidRDefault="003421E6" w:rsidP="00630838">
                      <w:pPr>
                        <w:pStyle w:val="NoSpacing"/>
                        <w:jc w:val="center"/>
                        <w:rPr>
                          <w:rFonts w:ascii="Calibri" w:hAnsi="Calibri" w:cs="Calibri"/>
                        </w:rPr>
                      </w:pPr>
                      <w:r>
                        <w:rPr>
                          <w:rFonts w:ascii="Calibri" w:hAnsi="Calibri" w:cs="Calibri"/>
                        </w:rPr>
                        <w:t xml:space="preserve">3 Day </w:t>
                      </w:r>
                      <w:r w:rsidRPr="002D7C1F">
                        <w:rPr>
                          <w:rFonts w:ascii="Calibri" w:hAnsi="Calibri" w:cs="Calibri"/>
                        </w:rPr>
                        <w:t xml:space="preserve">Activity Monitoring (week </w:t>
                      </w:r>
                      <w:r>
                        <w:rPr>
                          <w:rFonts w:ascii="Calibri" w:hAnsi="Calibri" w:cs="Calibri"/>
                        </w:rPr>
                        <w:t>0,</w:t>
                      </w:r>
                      <w:r w:rsidRPr="002D7C1F">
                        <w:rPr>
                          <w:rFonts w:ascii="Calibri" w:hAnsi="Calibri" w:cs="Calibri"/>
                        </w:rPr>
                        <w:t>3</w:t>
                      </w:r>
                      <w:r>
                        <w:rPr>
                          <w:rFonts w:ascii="Calibri" w:hAnsi="Calibri" w:cs="Calibri"/>
                        </w:rPr>
                        <w:t xml:space="preserve">,6,9) and HQRL </w:t>
                      </w:r>
                      <w:r w:rsidRPr="002D7C1F">
                        <w:rPr>
                          <w:rFonts w:ascii="Calibri" w:hAnsi="Calibri" w:cs="Calibri"/>
                        </w:rPr>
                        <w:t>questionnaires (week</w:t>
                      </w:r>
                      <w:r>
                        <w:rPr>
                          <w:rFonts w:ascii="Calibri" w:hAnsi="Calibri" w:cs="Calibri"/>
                        </w:rPr>
                        <w:t xml:space="preserve"> 0,3,6</w:t>
                      </w:r>
                      <w:r w:rsidRPr="002D7C1F">
                        <w:rPr>
                          <w:rFonts w:ascii="Calibri" w:hAnsi="Calibri" w:cs="Calibri"/>
                        </w:rPr>
                        <w:t xml:space="preserve"> 9) </w:t>
                      </w:r>
                    </w:p>
                    <w:p w:rsidR="003421E6" w:rsidRDefault="003421E6" w:rsidP="00630838">
                      <w:pPr>
                        <w:pStyle w:val="NoSpacing"/>
                        <w:jc w:val="center"/>
                      </w:pPr>
                    </w:p>
                  </w:txbxContent>
                </v:textbox>
              </v:shape>
            </w:pict>
          </mc:Fallback>
        </mc:AlternateContent>
      </w:r>
    </w:p>
    <w:p w:rsidR="00630838" w:rsidRPr="00E63C8E" w:rsidRDefault="008E3769" w:rsidP="00630838">
      <w:pPr>
        <w:spacing w:after="0" w:line="240" w:lineRule="auto"/>
        <w:jc w:val="both"/>
        <w:rPr>
          <w:rFonts w:ascii="Calibri" w:eastAsia="Times New Roman" w:hAnsi="Calibri" w:cs="Arial"/>
          <w:sz w:val="24"/>
          <w:szCs w:val="24"/>
          <w:lang w:eastAsia="en-US"/>
        </w:rPr>
      </w:pPr>
      <w:r>
        <w:rPr>
          <w:rFonts w:ascii="Times New Roman" w:eastAsia="Times New Roman" w:hAnsi="Times New Roman" w:cs="Times New Roman"/>
          <w:noProof/>
          <w:sz w:val="24"/>
          <w:szCs w:val="24"/>
        </w:rPr>
        <mc:AlternateContent>
          <mc:Choice Requires="wps">
            <w:drawing>
              <wp:anchor distT="0" distB="0" distL="114300" distR="114300" simplePos="0" relativeHeight="251671552" behindDoc="0" locked="0" layoutInCell="1" allowOverlap="1">
                <wp:simplePos x="0" y="0"/>
                <wp:positionH relativeFrom="column">
                  <wp:posOffset>42545</wp:posOffset>
                </wp:positionH>
                <wp:positionV relativeFrom="paragraph">
                  <wp:posOffset>29845</wp:posOffset>
                </wp:positionV>
                <wp:extent cx="1856740" cy="1302385"/>
                <wp:effectExtent l="0" t="0" r="10160" b="12065"/>
                <wp:wrapNone/>
                <wp:docPr id="47"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6740" cy="1302385"/>
                        </a:xfrm>
                        <a:prstGeom prst="flowChartAlternateProcess">
                          <a:avLst/>
                        </a:prstGeom>
                        <a:solidFill>
                          <a:srgbClr val="FFFFFF"/>
                        </a:solidFill>
                        <a:ln w="9525">
                          <a:solidFill>
                            <a:srgbClr val="000000"/>
                          </a:solidFill>
                          <a:miter lim="800000"/>
                          <a:headEnd/>
                          <a:tailEnd/>
                        </a:ln>
                      </wps:spPr>
                      <wps:txbx>
                        <w:txbxContent>
                          <w:p w:rsidR="003421E6" w:rsidRPr="00212CDA" w:rsidRDefault="003421E6" w:rsidP="00630838">
                            <w:pPr>
                              <w:pStyle w:val="NoSpacing"/>
                              <w:jc w:val="center"/>
                              <w:rPr>
                                <w:rFonts w:ascii="Calibri" w:hAnsi="Calibri" w:cs="Calibri"/>
                                <w:b/>
                                <w:sz w:val="22"/>
                                <w:szCs w:val="22"/>
                              </w:rPr>
                            </w:pPr>
                            <w:r>
                              <w:rPr>
                                <w:rFonts w:ascii="Calibri" w:hAnsi="Calibri" w:cs="Calibri"/>
                                <w:b/>
                                <w:sz w:val="22"/>
                                <w:szCs w:val="22"/>
                              </w:rPr>
                              <w:t xml:space="preserve">Usual Care </w:t>
                            </w:r>
                            <w:r w:rsidRPr="00212CDA">
                              <w:rPr>
                                <w:rFonts w:ascii="Calibri" w:hAnsi="Calibri" w:cs="Calibri"/>
                                <w:b/>
                                <w:sz w:val="22"/>
                                <w:szCs w:val="22"/>
                              </w:rPr>
                              <w:t>Control Group</w:t>
                            </w:r>
                          </w:p>
                          <w:p w:rsidR="003421E6" w:rsidRDefault="003421E6" w:rsidP="00630838">
                            <w:pPr>
                              <w:pStyle w:val="NoSpacing"/>
                              <w:jc w:val="center"/>
                              <w:rPr>
                                <w:rFonts w:ascii="Calibri" w:hAnsi="Calibri" w:cs="Calibri"/>
                                <w:sz w:val="22"/>
                                <w:szCs w:val="22"/>
                              </w:rPr>
                            </w:pPr>
                            <w:r w:rsidRPr="00212CDA">
                              <w:rPr>
                                <w:rFonts w:ascii="Calibri" w:hAnsi="Calibri" w:cs="Calibri"/>
                                <w:sz w:val="22"/>
                                <w:szCs w:val="22"/>
                              </w:rPr>
                              <w:t>(CPET</w:t>
                            </w:r>
                            <w:r>
                              <w:rPr>
                                <w:rFonts w:ascii="Calibri" w:hAnsi="Calibri" w:cs="Calibri"/>
                                <w:sz w:val="22"/>
                                <w:szCs w:val="22"/>
                              </w:rPr>
                              <w:t xml:space="preserve"> at </w:t>
                            </w:r>
                            <w:r w:rsidRPr="00212CDA">
                              <w:rPr>
                                <w:rFonts w:ascii="Calibri" w:hAnsi="Calibri" w:cs="Calibri"/>
                                <w:sz w:val="22"/>
                                <w:szCs w:val="22"/>
                              </w:rPr>
                              <w:t>0, 3, 6</w:t>
                            </w:r>
                            <w:r>
                              <w:rPr>
                                <w:rFonts w:ascii="Calibri" w:hAnsi="Calibri" w:cs="Calibri"/>
                                <w:sz w:val="22"/>
                                <w:szCs w:val="22"/>
                              </w:rPr>
                              <w:t>, 9</w:t>
                            </w:r>
                            <w:r w:rsidRPr="00212CDA">
                              <w:rPr>
                                <w:rFonts w:ascii="Calibri" w:hAnsi="Calibri" w:cs="Calibri"/>
                                <w:sz w:val="22"/>
                                <w:szCs w:val="22"/>
                              </w:rPr>
                              <w:t xml:space="preserve"> weeks)</w:t>
                            </w:r>
                          </w:p>
                          <w:p w:rsidR="003421E6" w:rsidRPr="00212CDA" w:rsidRDefault="003421E6" w:rsidP="00630838">
                            <w:pPr>
                              <w:pStyle w:val="NoSpacing"/>
                              <w:jc w:val="center"/>
                              <w:rPr>
                                <w:rFonts w:ascii="Calibri" w:hAnsi="Calibri" w:cs="Calibri"/>
                                <w:sz w:val="22"/>
                                <w:szCs w:val="22"/>
                              </w:rPr>
                            </w:pPr>
                            <w:r w:rsidRPr="00212CDA">
                              <w:rPr>
                                <w:rFonts w:ascii="Calibri" w:hAnsi="Calibri" w:cs="Calibri"/>
                                <w:sz w:val="22"/>
                                <w:szCs w:val="22"/>
                              </w:rPr>
                              <w:t>Unsupervised – out of hospital</w:t>
                            </w:r>
                          </w:p>
                          <w:p w:rsidR="003421E6" w:rsidRPr="00212CDA" w:rsidRDefault="003421E6" w:rsidP="00630838">
                            <w:pPr>
                              <w:pStyle w:val="NoSpacing"/>
                              <w:jc w:val="center"/>
                              <w:rPr>
                                <w:rFonts w:ascii="Calibri" w:hAnsi="Calibri" w:cs="Calibri"/>
                                <w:sz w:val="22"/>
                                <w:szCs w:val="22"/>
                              </w:rPr>
                            </w:pPr>
                            <w:r>
                              <w:rPr>
                                <w:rFonts w:ascii="Calibri" w:hAnsi="Calibri" w:cs="Calibri"/>
                                <w:sz w:val="22"/>
                                <w:szCs w:val="22"/>
                              </w:rPr>
                              <w:t>HRQL interview (week 0 and 9)</w:t>
                            </w:r>
                          </w:p>
                          <w:p w:rsidR="003421E6" w:rsidRPr="00D34F23" w:rsidRDefault="003421E6" w:rsidP="00630838">
                            <w:pPr>
                              <w:pStyle w:val="NoSpacing"/>
                              <w:jc w:val="center"/>
                              <w:rPr>
                                <w:rFonts w:ascii="Calibri" w:hAnsi="Calibri" w:cs="Calibri"/>
                              </w:rPr>
                            </w:pPr>
                          </w:p>
                          <w:p w:rsidR="003421E6" w:rsidRDefault="003421E6" w:rsidP="00630838">
                            <w:pPr>
                              <w:pStyle w:val="NoSpacing"/>
                              <w:jc w:val="center"/>
                              <w:rPr>
                                <w:rFonts w:ascii="Calibri" w:hAnsi="Calibri" w:cs="Calibr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4" o:spid="_x0000_s1036" type="#_x0000_t176" style="position:absolute;left:0;text-align:left;margin-left:3.35pt;margin-top:2.35pt;width:146.2pt;height:102.5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">
                <v:textbox>
                  <w:txbxContent>
                    <w:p w:rsidR="003421E6" w:rsidRPr="00212CDA" w:rsidRDefault="003421E6" w:rsidP="00630838">
                      <w:pPr>
                        <w:pStyle w:val="NoSpacing"/>
                        <w:jc w:val="center"/>
                        <w:rPr>
                          <w:rFonts w:ascii="Calibri" w:hAnsi="Calibri" w:cs="Calibri"/>
                          <w:b/>
                          <w:sz w:val="22"/>
                          <w:szCs w:val="22"/>
                        </w:rPr>
                      </w:pPr>
                      <w:r>
                        <w:rPr>
                          <w:rFonts w:ascii="Calibri" w:hAnsi="Calibri" w:cs="Calibri"/>
                          <w:b/>
                          <w:sz w:val="22"/>
                          <w:szCs w:val="22"/>
                        </w:rPr>
                        <w:t xml:space="preserve">Usual Care </w:t>
                      </w:r>
                      <w:r w:rsidRPr="00212CDA">
                        <w:rPr>
                          <w:rFonts w:ascii="Calibri" w:hAnsi="Calibri" w:cs="Calibri"/>
                          <w:b/>
                          <w:sz w:val="22"/>
                          <w:szCs w:val="22"/>
                        </w:rPr>
                        <w:t>Control Group</w:t>
                      </w:r>
                    </w:p>
                    <w:p w:rsidR="003421E6" w:rsidRDefault="003421E6" w:rsidP="00630838">
                      <w:pPr>
                        <w:pStyle w:val="NoSpacing"/>
                        <w:jc w:val="center"/>
                        <w:rPr>
                          <w:rFonts w:ascii="Calibri" w:hAnsi="Calibri" w:cs="Calibri"/>
                          <w:sz w:val="22"/>
                          <w:szCs w:val="22"/>
                        </w:rPr>
                      </w:pPr>
                      <w:r w:rsidRPr="00212CDA">
                        <w:rPr>
                          <w:rFonts w:ascii="Calibri" w:hAnsi="Calibri" w:cs="Calibri"/>
                          <w:sz w:val="22"/>
                          <w:szCs w:val="22"/>
                        </w:rPr>
                        <w:t>(CPET</w:t>
                      </w:r>
                      <w:r>
                        <w:rPr>
                          <w:rFonts w:ascii="Calibri" w:hAnsi="Calibri" w:cs="Calibri"/>
                          <w:sz w:val="22"/>
                          <w:szCs w:val="22"/>
                        </w:rPr>
                        <w:t xml:space="preserve"> at </w:t>
                      </w:r>
                      <w:r w:rsidRPr="00212CDA">
                        <w:rPr>
                          <w:rFonts w:ascii="Calibri" w:hAnsi="Calibri" w:cs="Calibri"/>
                          <w:sz w:val="22"/>
                          <w:szCs w:val="22"/>
                        </w:rPr>
                        <w:t>0, 3, 6</w:t>
                      </w:r>
                      <w:r>
                        <w:rPr>
                          <w:rFonts w:ascii="Calibri" w:hAnsi="Calibri" w:cs="Calibri"/>
                          <w:sz w:val="22"/>
                          <w:szCs w:val="22"/>
                        </w:rPr>
                        <w:t>, 9</w:t>
                      </w:r>
                      <w:r w:rsidRPr="00212CDA">
                        <w:rPr>
                          <w:rFonts w:ascii="Calibri" w:hAnsi="Calibri" w:cs="Calibri"/>
                          <w:sz w:val="22"/>
                          <w:szCs w:val="22"/>
                        </w:rPr>
                        <w:t xml:space="preserve"> weeks)</w:t>
                      </w:r>
                    </w:p>
                    <w:p w:rsidR="003421E6" w:rsidRPr="00212CDA" w:rsidRDefault="003421E6" w:rsidP="00630838">
                      <w:pPr>
                        <w:pStyle w:val="NoSpacing"/>
                        <w:jc w:val="center"/>
                        <w:rPr>
                          <w:rFonts w:ascii="Calibri" w:hAnsi="Calibri" w:cs="Calibri"/>
                          <w:sz w:val="22"/>
                          <w:szCs w:val="22"/>
                        </w:rPr>
                      </w:pPr>
                      <w:r w:rsidRPr="00212CDA">
                        <w:rPr>
                          <w:rFonts w:ascii="Calibri" w:hAnsi="Calibri" w:cs="Calibri"/>
                          <w:sz w:val="22"/>
                          <w:szCs w:val="22"/>
                        </w:rPr>
                        <w:t>Unsupervised – out of hospital</w:t>
                      </w:r>
                    </w:p>
                    <w:p w:rsidR="003421E6" w:rsidRPr="00212CDA" w:rsidRDefault="003421E6" w:rsidP="00630838">
                      <w:pPr>
                        <w:pStyle w:val="NoSpacing"/>
                        <w:jc w:val="center"/>
                        <w:rPr>
                          <w:rFonts w:ascii="Calibri" w:hAnsi="Calibri" w:cs="Calibri"/>
                          <w:sz w:val="22"/>
                          <w:szCs w:val="22"/>
                        </w:rPr>
                      </w:pPr>
                      <w:r>
                        <w:rPr>
                          <w:rFonts w:ascii="Calibri" w:hAnsi="Calibri" w:cs="Calibri"/>
                          <w:sz w:val="22"/>
                          <w:szCs w:val="22"/>
                        </w:rPr>
                        <w:t>HRQL interview (week 0 and 9)</w:t>
                      </w:r>
                    </w:p>
                    <w:p w:rsidR="003421E6" w:rsidRPr="00D34F23" w:rsidRDefault="003421E6" w:rsidP="00630838">
                      <w:pPr>
                        <w:pStyle w:val="NoSpacing"/>
                        <w:jc w:val="center"/>
                        <w:rPr>
                          <w:rFonts w:ascii="Calibri" w:hAnsi="Calibri" w:cs="Calibri"/>
                        </w:rPr>
                      </w:pPr>
                    </w:p>
                    <w:p w:rsidR="003421E6" w:rsidRDefault="003421E6" w:rsidP="00630838">
                      <w:pPr>
                        <w:pStyle w:val="NoSpacing"/>
                        <w:jc w:val="center"/>
                        <w:rPr>
                          <w:rFonts w:ascii="Calibri" w:hAnsi="Calibri" w:cs="Calibri"/>
                        </w:rPr>
                      </w:pPr>
                    </w:p>
                  </w:txbxContent>
                </v:textbox>
              </v:shape>
            </w:pict>
          </mc:Fallback>
        </mc:AlternateContent>
      </w:r>
      <w:r>
        <w:rPr>
          <w:rFonts w:ascii="Times New Roman" w:eastAsia="Times New Roman" w:hAnsi="Times New Roman" w:cs="Times New Roman"/>
          <w:noProof/>
          <w:sz w:val="24"/>
          <w:szCs w:val="24"/>
        </w:rPr>
        <mc:AlternateContent>
          <mc:Choice Requires="wps">
            <w:drawing>
              <wp:anchor distT="0" distB="0" distL="114300" distR="114300" simplePos="0" relativeHeight="251672576" behindDoc="0" locked="0" layoutInCell="1" allowOverlap="1">
                <wp:simplePos x="0" y="0"/>
                <wp:positionH relativeFrom="column">
                  <wp:posOffset>3769360</wp:posOffset>
                </wp:positionH>
                <wp:positionV relativeFrom="paragraph">
                  <wp:posOffset>12065</wp:posOffset>
                </wp:positionV>
                <wp:extent cx="1797685" cy="1319530"/>
                <wp:effectExtent l="0" t="0" r="12065" b="13970"/>
                <wp:wrapNone/>
                <wp:docPr id="48"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685" cy="1319530"/>
                        </a:xfrm>
                        <a:prstGeom prst="flowChartAlternateProcess">
                          <a:avLst/>
                        </a:prstGeom>
                        <a:solidFill>
                          <a:srgbClr val="FFFFFF"/>
                        </a:solidFill>
                        <a:ln w="9525">
                          <a:solidFill>
                            <a:srgbClr val="000000"/>
                          </a:solidFill>
                          <a:miter lim="800000"/>
                          <a:headEnd/>
                          <a:tailEnd/>
                        </a:ln>
                      </wps:spPr>
                      <wps:txbx>
                        <w:txbxContent>
                          <w:p w:rsidR="003421E6" w:rsidRPr="00D34F23" w:rsidRDefault="003421E6" w:rsidP="00630838">
                            <w:pPr>
                              <w:pStyle w:val="NoSpacing"/>
                              <w:jc w:val="center"/>
                              <w:rPr>
                                <w:rFonts w:ascii="Calibri" w:hAnsi="Calibri" w:cs="Calibri"/>
                                <w:b/>
                              </w:rPr>
                            </w:pPr>
                            <w:r w:rsidRPr="00D34F23">
                              <w:rPr>
                                <w:rFonts w:ascii="Calibri" w:hAnsi="Calibri" w:cs="Calibri"/>
                                <w:b/>
                              </w:rPr>
                              <w:t>Exercise Intervention Group</w:t>
                            </w:r>
                          </w:p>
                          <w:p w:rsidR="003421E6" w:rsidRPr="00236BD0" w:rsidRDefault="003421E6" w:rsidP="00630838">
                            <w:pPr>
                              <w:pStyle w:val="NoSpacing"/>
                              <w:jc w:val="center"/>
                              <w:rPr>
                                <w:rFonts w:ascii="Calibri" w:hAnsi="Calibri" w:cs="Calibri"/>
                                <w:sz w:val="22"/>
                                <w:szCs w:val="22"/>
                              </w:rPr>
                            </w:pPr>
                            <w:r w:rsidRPr="00236BD0">
                              <w:rPr>
                                <w:rFonts w:ascii="Calibri" w:hAnsi="Calibri" w:cs="Calibri"/>
                                <w:sz w:val="22"/>
                                <w:szCs w:val="22"/>
                              </w:rPr>
                              <w:t>(CPET at 0, 3, 6</w:t>
                            </w:r>
                            <w:r>
                              <w:rPr>
                                <w:rFonts w:ascii="Calibri" w:hAnsi="Calibri" w:cs="Calibri"/>
                                <w:sz w:val="22"/>
                                <w:szCs w:val="22"/>
                              </w:rPr>
                              <w:t>, 9</w:t>
                            </w:r>
                            <w:r w:rsidRPr="00236BD0">
                              <w:rPr>
                                <w:rFonts w:ascii="Calibri" w:hAnsi="Calibri" w:cs="Calibri"/>
                                <w:sz w:val="22"/>
                                <w:szCs w:val="22"/>
                              </w:rPr>
                              <w:t xml:space="preserve"> weeks)</w:t>
                            </w:r>
                          </w:p>
                          <w:p w:rsidR="003421E6" w:rsidRDefault="003421E6" w:rsidP="00630838">
                            <w:pPr>
                              <w:pStyle w:val="NoSpacing"/>
                              <w:jc w:val="center"/>
                              <w:rPr>
                                <w:rFonts w:ascii="Calibri" w:hAnsi="Calibri" w:cs="Calibri"/>
                                <w:sz w:val="22"/>
                                <w:szCs w:val="22"/>
                              </w:rPr>
                            </w:pPr>
                            <w:r w:rsidRPr="00236BD0">
                              <w:rPr>
                                <w:rFonts w:ascii="Calibri" w:hAnsi="Calibri" w:cs="Calibri"/>
                                <w:sz w:val="22"/>
                                <w:szCs w:val="22"/>
                              </w:rPr>
                              <w:t>Supervised – in hospital</w:t>
                            </w:r>
                            <w:r>
                              <w:rPr>
                                <w:rFonts w:ascii="Calibri" w:hAnsi="Calibri" w:cs="Calibri"/>
                                <w:sz w:val="22"/>
                                <w:szCs w:val="22"/>
                              </w:rPr>
                              <w:t xml:space="preserve"> </w:t>
                            </w:r>
                          </w:p>
                          <w:p w:rsidR="003421E6" w:rsidRPr="00236BD0" w:rsidRDefault="003421E6" w:rsidP="00630838">
                            <w:pPr>
                              <w:pStyle w:val="NoSpacing"/>
                              <w:jc w:val="center"/>
                              <w:rPr>
                                <w:rFonts w:ascii="Calibri" w:hAnsi="Calibri" w:cs="Calibri"/>
                                <w:sz w:val="22"/>
                                <w:szCs w:val="22"/>
                              </w:rPr>
                            </w:pPr>
                            <w:r>
                              <w:rPr>
                                <w:rFonts w:ascii="Calibri" w:hAnsi="Calibri" w:cs="Calibri"/>
                                <w:sz w:val="22"/>
                                <w:szCs w:val="22"/>
                              </w:rPr>
                              <w:t>HRQL interview</w:t>
                            </w:r>
                            <w:r w:rsidRPr="00236BD0">
                              <w:rPr>
                                <w:rFonts w:ascii="Calibri" w:hAnsi="Calibri" w:cs="Calibri"/>
                                <w:sz w:val="22"/>
                                <w:szCs w:val="22"/>
                              </w:rPr>
                              <w:t xml:space="preserve"> (week 0 and 9)</w:t>
                            </w:r>
                          </w:p>
                          <w:p w:rsidR="003421E6" w:rsidRPr="00236BD0" w:rsidRDefault="003421E6" w:rsidP="00630838">
                            <w:pPr>
                              <w:pStyle w:val="NoSpacing"/>
                              <w:jc w:val="center"/>
                              <w:rPr>
                                <w:rFonts w:ascii="Calibri" w:hAnsi="Calibri" w:cs="Calibri"/>
                                <w:sz w:val="22"/>
                                <w:szCs w:val="22"/>
                              </w:rPr>
                            </w:pPr>
                            <w:r w:rsidRPr="00236BD0">
                              <w:rPr>
                                <w:rFonts w:ascii="Calibri" w:hAnsi="Calibri" w:cs="Calibri"/>
                                <w:sz w:val="22"/>
                                <w:szCs w:val="22"/>
                              </w:rPr>
                              <w:t xml:space="preserve"> </w:t>
                            </w:r>
                          </w:p>
                          <w:p w:rsidR="003421E6" w:rsidRPr="00212CDA" w:rsidRDefault="003421E6" w:rsidP="00630838">
                            <w:pPr>
                              <w:spacing w:line="360" w:lineRule="auto"/>
                              <w:jc w:val="center"/>
                            </w:pPr>
                          </w:p>
                          <w:p w:rsidR="003421E6" w:rsidRDefault="003421E6" w:rsidP="00630838">
                            <w:pPr>
                              <w:spacing w:line="360" w:lineRule="auto"/>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5" o:spid="_x0000_s1037" type="#_x0000_t176" style="position:absolute;left:0;text-align:left;margin-left:296.8pt;margin-top:.95pt;width:141.55pt;height:103.9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">
                <v:textbox>
                  <w:txbxContent>
                    <w:p w:rsidR="003421E6" w:rsidRPr="00D34F23" w:rsidRDefault="003421E6" w:rsidP="00630838">
                      <w:pPr>
                        <w:pStyle w:val="NoSpacing"/>
                        <w:jc w:val="center"/>
                        <w:rPr>
                          <w:rFonts w:ascii="Calibri" w:hAnsi="Calibri" w:cs="Calibri"/>
                          <w:b/>
                        </w:rPr>
                      </w:pPr>
                      <w:r w:rsidRPr="00D34F23">
                        <w:rPr>
                          <w:rFonts w:ascii="Calibri" w:hAnsi="Calibri" w:cs="Calibri"/>
                          <w:b/>
                        </w:rPr>
                        <w:t>Exercise Intervention Group</w:t>
                      </w:r>
                    </w:p>
                    <w:p w:rsidR="003421E6" w:rsidRPr="00236BD0" w:rsidRDefault="003421E6" w:rsidP="00630838">
                      <w:pPr>
                        <w:pStyle w:val="NoSpacing"/>
                        <w:jc w:val="center"/>
                        <w:rPr>
                          <w:rFonts w:ascii="Calibri" w:hAnsi="Calibri" w:cs="Calibri"/>
                          <w:sz w:val="22"/>
                          <w:szCs w:val="22"/>
                        </w:rPr>
                      </w:pPr>
                      <w:r w:rsidRPr="00236BD0">
                        <w:rPr>
                          <w:rFonts w:ascii="Calibri" w:hAnsi="Calibri" w:cs="Calibri"/>
                          <w:sz w:val="22"/>
                          <w:szCs w:val="22"/>
                        </w:rPr>
                        <w:t>(CPET at 0, 3, 6</w:t>
                      </w:r>
                      <w:r>
                        <w:rPr>
                          <w:rFonts w:ascii="Calibri" w:hAnsi="Calibri" w:cs="Calibri"/>
                          <w:sz w:val="22"/>
                          <w:szCs w:val="22"/>
                        </w:rPr>
                        <w:t>, 9</w:t>
                      </w:r>
                      <w:r w:rsidRPr="00236BD0">
                        <w:rPr>
                          <w:rFonts w:ascii="Calibri" w:hAnsi="Calibri" w:cs="Calibri"/>
                          <w:sz w:val="22"/>
                          <w:szCs w:val="22"/>
                        </w:rPr>
                        <w:t xml:space="preserve"> weeks)</w:t>
                      </w:r>
                    </w:p>
                    <w:p w:rsidR="003421E6" w:rsidRDefault="003421E6" w:rsidP="00630838">
                      <w:pPr>
                        <w:pStyle w:val="NoSpacing"/>
                        <w:jc w:val="center"/>
                        <w:rPr>
                          <w:rFonts w:ascii="Calibri" w:hAnsi="Calibri" w:cs="Calibri"/>
                          <w:sz w:val="22"/>
                          <w:szCs w:val="22"/>
                        </w:rPr>
                      </w:pPr>
                      <w:r w:rsidRPr="00236BD0">
                        <w:rPr>
                          <w:rFonts w:ascii="Calibri" w:hAnsi="Calibri" w:cs="Calibri"/>
                          <w:sz w:val="22"/>
                          <w:szCs w:val="22"/>
                        </w:rPr>
                        <w:t>Supervised – in hospital</w:t>
                      </w:r>
                      <w:r>
                        <w:rPr>
                          <w:rFonts w:ascii="Calibri" w:hAnsi="Calibri" w:cs="Calibri"/>
                          <w:sz w:val="22"/>
                          <w:szCs w:val="22"/>
                        </w:rPr>
                        <w:t xml:space="preserve"> </w:t>
                      </w:r>
                    </w:p>
                    <w:p w:rsidR="003421E6" w:rsidRPr="00236BD0" w:rsidRDefault="003421E6" w:rsidP="00630838">
                      <w:pPr>
                        <w:pStyle w:val="NoSpacing"/>
                        <w:jc w:val="center"/>
                        <w:rPr>
                          <w:rFonts w:ascii="Calibri" w:hAnsi="Calibri" w:cs="Calibri"/>
                          <w:sz w:val="22"/>
                          <w:szCs w:val="22"/>
                        </w:rPr>
                      </w:pPr>
                      <w:r>
                        <w:rPr>
                          <w:rFonts w:ascii="Calibri" w:hAnsi="Calibri" w:cs="Calibri"/>
                          <w:sz w:val="22"/>
                          <w:szCs w:val="22"/>
                        </w:rPr>
                        <w:t>HRQL interview</w:t>
                      </w:r>
                      <w:r w:rsidRPr="00236BD0">
                        <w:rPr>
                          <w:rFonts w:ascii="Calibri" w:hAnsi="Calibri" w:cs="Calibri"/>
                          <w:sz w:val="22"/>
                          <w:szCs w:val="22"/>
                        </w:rPr>
                        <w:t xml:space="preserve"> (week 0 and 9)</w:t>
                      </w:r>
                    </w:p>
                    <w:p w:rsidR="003421E6" w:rsidRPr="00236BD0" w:rsidRDefault="003421E6" w:rsidP="00630838">
                      <w:pPr>
                        <w:pStyle w:val="NoSpacing"/>
                        <w:jc w:val="center"/>
                        <w:rPr>
                          <w:rFonts w:ascii="Calibri" w:hAnsi="Calibri" w:cs="Calibri"/>
                          <w:sz w:val="22"/>
                          <w:szCs w:val="22"/>
                        </w:rPr>
                      </w:pPr>
                      <w:r w:rsidRPr="00236BD0">
                        <w:rPr>
                          <w:rFonts w:ascii="Calibri" w:hAnsi="Calibri" w:cs="Calibri"/>
                          <w:sz w:val="22"/>
                          <w:szCs w:val="22"/>
                        </w:rPr>
                        <w:t xml:space="preserve"> </w:t>
                      </w:r>
                    </w:p>
                    <w:p w:rsidR="003421E6" w:rsidRPr="00212CDA" w:rsidRDefault="003421E6" w:rsidP="00630838">
                      <w:pPr>
                        <w:spacing w:line="360" w:lineRule="auto"/>
                        <w:jc w:val="center"/>
                      </w:pPr>
                    </w:p>
                    <w:p w:rsidR="003421E6" w:rsidRDefault="003421E6" w:rsidP="00630838">
                      <w:pPr>
                        <w:spacing w:line="360" w:lineRule="auto"/>
                        <w:jc w:val="center"/>
                      </w:pPr>
                    </w:p>
                  </w:txbxContent>
                </v:textbox>
              </v:shape>
            </w:pict>
          </mc:Fallback>
        </mc:AlternateContent>
      </w:r>
    </w:p>
    <w:p w:rsidR="00630838" w:rsidRPr="00E63C8E" w:rsidRDefault="00630838" w:rsidP="00630838">
      <w:pPr>
        <w:spacing w:after="0" w:line="240" w:lineRule="auto"/>
        <w:jc w:val="both"/>
        <w:rPr>
          <w:rFonts w:ascii="Calibri" w:eastAsia="Times New Roman" w:hAnsi="Calibri" w:cs="Arial"/>
          <w:sz w:val="24"/>
          <w:szCs w:val="24"/>
          <w:lang w:eastAsia="en-US"/>
        </w:rPr>
      </w:pPr>
    </w:p>
    <w:p w:rsidR="00630838" w:rsidRPr="00E63C8E" w:rsidRDefault="008E3769" w:rsidP="00630838">
      <w:pPr>
        <w:spacing w:after="0" w:line="240" w:lineRule="auto"/>
        <w:jc w:val="both"/>
        <w:rPr>
          <w:rFonts w:ascii="Calibri" w:eastAsia="Times New Roman" w:hAnsi="Calibri" w:cs="Arial"/>
          <w:sz w:val="24"/>
          <w:szCs w:val="24"/>
          <w:lang w:eastAsia="en-US"/>
        </w:rPr>
      </w:pPr>
      <w:r>
        <w:rPr>
          <w:rFonts w:ascii="Times New Roman" w:eastAsia="Times New Roman" w:hAnsi="Times New Roman" w:cs="Times New Roman"/>
          <w:noProof/>
          <w:sz w:val="24"/>
          <w:szCs w:val="24"/>
        </w:rPr>
        <mc:AlternateContent>
          <mc:Choice Requires="wps">
            <w:drawing>
              <wp:anchor distT="0" distB="0" distL="114300" distR="114300" simplePos="0" relativeHeight="251663360" behindDoc="0" locked="0" layoutInCell="1" allowOverlap="1">
                <wp:simplePos x="0" y="0"/>
                <wp:positionH relativeFrom="column">
                  <wp:posOffset>-368300</wp:posOffset>
                </wp:positionH>
                <wp:positionV relativeFrom="paragraph">
                  <wp:posOffset>113665</wp:posOffset>
                </wp:positionV>
                <wp:extent cx="354965" cy="1680210"/>
                <wp:effectExtent l="0" t="0" r="26035" b="15240"/>
                <wp:wrapNone/>
                <wp:docPr id="5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965" cy="1680210"/>
                        </a:xfrm>
                        <a:prstGeom prst="rect">
                          <a:avLst/>
                        </a:prstGeom>
                        <a:solidFill>
                          <a:srgbClr val="FFFFFF"/>
                        </a:solidFill>
                        <a:ln w="9525">
                          <a:solidFill>
                            <a:srgbClr val="FFFFFF"/>
                          </a:solidFill>
                          <a:miter lim="800000"/>
                          <a:headEnd/>
                          <a:tailEnd/>
                        </a:ln>
                      </wps:spPr>
                      <wps:txbx>
                        <w:txbxContent>
                          <w:p w:rsidR="003421E6" w:rsidRPr="003A00BE" w:rsidRDefault="003421E6" w:rsidP="00630838">
                            <w:pPr>
                              <w:jc w:val="center"/>
                              <w:rPr>
                                <w:b/>
                              </w:rPr>
                            </w:pPr>
                            <w:r>
                              <w:rPr>
                                <w:b/>
                              </w:rPr>
                              <w:t>Weeks 9/18 – 18/27</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38" type="#_x0000_t202" style="position:absolute;left:0;text-align:left;margin-left:-29pt;margin-top:8.95pt;width:27.95pt;height:132.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" strokecolor="white">
                <v:textbox style="layout-flow:vertical;mso-layout-flow-alt:bottom-to-top">
                  <w:txbxContent>
                    <w:p w:rsidR="003421E6" w:rsidRPr="003A00BE" w:rsidRDefault="003421E6" w:rsidP="00630838">
                      <w:pPr>
                        <w:jc w:val="center"/>
                        <w:rPr>
                          <w:b/>
                        </w:rPr>
                      </w:pPr>
                      <w:r>
                        <w:rPr>
                          <w:b/>
                        </w:rPr>
                        <w:t>Weeks 9/18 – 18/27</w:t>
                      </w:r>
                    </w:p>
                  </w:txbxContent>
                </v:textbox>
              </v:shape>
            </w:pict>
          </mc:Fallback>
        </mc:AlternateContent>
      </w:r>
    </w:p>
    <w:p w:rsidR="00630838" w:rsidRPr="00E63C8E" w:rsidRDefault="008E3769" w:rsidP="00630838">
      <w:pPr>
        <w:spacing w:after="0" w:line="240" w:lineRule="auto"/>
        <w:jc w:val="both"/>
        <w:rPr>
          <w:rFonts w:ascii="Calibri" w:eastAsia="Times New Roman" w:hAnsi="Calibri" w:cs="Arial"/>
          <w:sz w:val="24"/>
          <w:szCs w:val="24"/>
          <w:lang w:eastAsia="en-US"/>
        </w:rPr>
      </w:pPr>
      <w:r>
        <w:rPr>
          <w:rFonts w:ascii="Calibri" w:eastAsia="Times New Roman" w:hAnsi="Calibri" w:cs="Arial"/>
          <w:b/>
          <w:noProof/>
          <w:sz w:val="24"/>
          <w:szCs w:val="24"/>
        </w:rPr>
        <mc:AlternateContent>
          <mc:Choice Requires="wps">
            <w:drawing>
              <wp:anchor distT="4294967295" distB="4294967295" distL="114300" distR="114300" simplePos="0" relativeHeight="251698176" behindDoc="0" locked="0" layoutInCell="1" allowOverlap="1">
                <wp:simplePos x="0" y="0"/>
                <wp:positionH relativeFrom="column">
                  <wp:posOffset>3505835</wp:posOffset>
                </wp:positionH>
                <wp:positionV relativeFrom="paragraph">
                  <wp:posOffset>74294</wp:posOffset>
                </wp:positionV>
                <wp:extent cx="260350" cy="0"/>
                <wp:effectExtent l="38100" t="76200" r="25400" b="95250"/>
                <wp:wrapNone/>
                <wp:docPr id="65" name="Straight Arrow Connector 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60350" cy="0"/>
                        </a:xfrm>
                        <a:prstGeom prst="straightConnector1">
                          <a:avLst/>
                        </a:prstGeom>
                        <a:noFill/>
                        <a:ln w="6350" cap="flat" cmpd="sng" algn="ctr">
                          <a:solidFill>
                            <a:sysClr val="windowText" lastClr="000000"/>
                          </a:solidFill>
                          <a:prstDash val="solid"/>
                          <a:miter lim="800000"/>
                          <a:headEnd type="triangle"/>
                          <a:tailEnd type="triangle"/>
                        </a:ln>
                        <a:effectLst/>
                      </wps:spPr>
                      <wps:bodyPr/>
                    </wps:wsp>
                  </a:graphicData>
                </a:graphic>
                <wp14:sizeRelH relativeFrom="page">
                  <wp14:pctWidth>0</wp14:pctWidth>
                </wp14:sizeRelH>
                <wp14:sizeRelV relativeFrom="margin">
                  <wp14:pctHeight>0</wp14:pctHeight>
                </wp14:sizeRelV>
              </wp:anchor>
            </w:drawing>
          </mc:Choice>
          <mc:Fallback>
            <w:pict>
              <v:shape w14:anchorId="0FBC2698" id="Straight Arrow Connector 65" o:spid="_x0000_s1026" type="#_x0000_t32" style="position:absolute;margin-left:276.05pt;margin-top:5.85pt;width:20.5pt;height:0;z-index:2516981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" strokecolor="windowText" strokeweight=".5pt">
                <v:stroke startarrow="block" endarrow="block" joinstyle="miter"/>
                <o:lock v:ext="edit" shapetype="f"/>
              </v:shape>
            </w:pict>
          </mc:Fallback>
        </mc:AlternateContent>
      </w:r>
      <w:r>
        <w:rPr>
          <w:rFonts w:ascii="Calibri" w:eastAsia="Times New Roman" w:hAnsi="Calibri" w:cs="Arial"/>
          <w:b/>
          <w:noProof/>
          <w:sz w:val="24"/>
          <w:szCs w:val="24"/>
        </w:rPr>
        <mc:AlternateContent>
          <mc:Choice Requires="wps">
            <w:drawing>
              <wp:anchor distT="4294967295" distB="4294967295" distL="114300" distR="114300" simplePos="0" relativeHeight="251697152" behindDoc="0" locked="0" layoutInCell="1" allowOverlap="1">
                <wp:simplePos x="0" y="0"/>
                <wp:positionH relativeFrom="column">
                  <wp:posOffset>1908810</wp:posOffset>
                </wp:positionH>
                <wp:positionV relativeFrom="paragraph">
                  <wp:posOffset>76199</wp:posOffset>
                </wp:positionV>
                <wp:extent cx="260350" cy="0"/>
                <wp:effectExtent l="38100" t="76200" r="25400" b="95250"/>
                <wp:wrapNone/>
                <wp:docPr id="64" name="Straight Arrow Connector 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60350" cy="0"/>
                        </a:xfrm>
                        <a:prstGeom prst="straightConnector1">
                          <a:avLst/>
                        </a:prstGeom>
                        <a:noFill/>
                        <a:ln w="6350" cap="flat" cmpd="sng" algn="ctr">
                          <a:solidFill>
                            <a:sysClr val="windowText" lastClr="000000"/>
                          </a:solidFill>
                          <a:prstDash val="solid"/>
                          <a:miter lim="800000"/>
                          <a:headEnd type="triangle"/>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24FB8C0C" id="Straight Arrow Connector 64" o:spid="_x0000_s1026" type="#_x0000_t32" style="position:absolute;margin-left:150.3pt;margin-top:6pt;width:20.5pt;height:0;z-index:2516971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" strokecolor="windowText" strokeweight=".5pt">
                <v:stroke startarrow="block" endarrow="block" joinstyle="miter"/>
                <o:lock v:ext="edit" shapetype="f"/>
              </v:shape>
            </w:pict>
          </mc:Fallback>
        </mc:AlternateContent>
      </w:r>
    </w:p>
    <w:p w:rsidR="00630838" w:rsidRPr="00E63C8E" w:rsidRDefault="00630838" w:rsidP="00630838">
      <w:pPr>
        <w:spacing w:after="0" w:line="240" w:lineRule="auto"/>
        <w:jc w:val="both"/>
        <w:rPr>
          <w:rFonts w:ascii="Calibri" w:eastAsia="Times New Roman" w:hAnsi="Calibri" w:cs="Arial"/>
          <w:sz w:val="24"/>
          <w:szCs w:val="24"/>
          <w:lang w:eastAsia="en-US"/>
        </w:rPr>
      </w:pPr>
    </w:p>
    <w:p w:rsidR="00630838" w:rsidRPr="00E63C8E" w:rsidRDefault="008E3769" w:rsidP="00630838">
      <w:pPr>
        <w:tabs>
          <w:tab w:val="left" w:pos="3765"/>
        </w:tabs>
        <w:spacing w:after="0" w:line="240" w:lineRule="auto"/>
        <w:jc w:val="both"/>
        <w:rPr>
          <w:rFonts w:ascii="Calibri" w:eastAsia="Times New Roman" w:hAnsi="Calibri" w:cs="Arial"/>
          <w:sz w:val="24"/>
          <w:szCs w:val="24"/>
          <w:lang w:eastAsia="en-US"/>
        </w:rPr>
      </w:pPr>
      <w:r>
        <w:rPr>
          <w:rFonts w:ascii="Times New Roman" w:eastAsia="Times New Roman" w:hAnsi="Times New Roman" w:cs="Times New Roman"/>
          <w:noProof/>
          <w:sz w:val="24"/>
          <w:szCs w:val="24"/>
        </w:rPr>
        <mc:AlternateContent>
          <mc:Choice Requires="wps">
            <w:drawing>
              <wp:anchor distT="0" distB="0" distL="114297" distR="114297" simplePos="0" relativeHeight="251678720" behindDoc="0" locked="0" layoutInCell="1" allowOverlap="1">
                <wp:simplePos x="0" y="0"/>
                <wp:positionH relativeFrom="column">
                  <wp:posOffset>-1221741</wp:posOffset>
                </wp:positionH>
                <wp:positionV relativeFrom="paragraph">
                  <wp:posOffset>341630</wp:posOffset>
                </wp:positionV>
                <wp:extent cx="2479675" cy="0"/>
                <wp:effectExtent l="58738" t="36512" r="74612" b="55563"/>
                <wp:wrapNone/>
                <wp:docPr id="54"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2479675" cy="0"/>
                        </a:xfrm>
                        <a:prstGeom prst="straightConnector1">
                          <a:avLst/>
                        </a:prstGeom>
                        <a:noFill/>
                        <a:ln w="19050">
                          <a:solidFill>
                            <a:srgbClr val="FF0000"/>
                          </a:solidFill>
                          <a:round/>
                          <a:headEnd type="triangle" w="med" len="med"/>
                          <a:tailEnd type="triangle" w="med" len="med"/>
                        </a:ln>
                        <a:extLst>
                          <a:ext uri="{909E8E84-426E-40dd-AFC4-6F175D3DCCD1}"/>
                        </a:extLst>
                      </wps:spPr>
                      <wps:bodyPr/>
                    </wps:wsp>
                  </a:graphicData>
                </a:graphic>
                <wp14:sizeRelH relativeFrom="page">
                  <wp14:pctWidth>0</wp14:pctWidth>
                </wp14:sizeRelH>
                <wp14:sizeRelV relativeFrom="page">
                  <wp14:pctHeight>0</wp14:pctHeight>
                </wp14:sizeRelV>
              </wp:anchor>
            </w:drawing>
          </mc:Choice>
          <mc:Fallback>
            <w:pict>
              <v:shape w14:anchorId="573AE364" id="AutoShape 21" o:spid="_x0000_s1026" type="#_x0000_t32" style="position:absolute;margin-left:-96.2pt;margin-top:26.9pt;width:195.25pt;height:0;rotation:90;z-index:25167872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" strokecolor="red" strokeweight="1.5pt">
                <v:stroke startarrow="block" endarrow="block"/>
              </v:shape>
            </w:pict>
          </mc:Fallback>
        </mc:AlternateContent>
      </w:r>
      <w:r w:rsidR="00630838" w:rsidRPr="00E63C8E">
        <w:rPr>
          <w:rFonts w:ascii="Calibri" w:eastAsia="Times New Roman" w:hAnsi="Calibri" w:cs="Arial"/>
          <w:sz w:val="24"/>
          <w:szCs w:val="24"/>
          <w:lang w:eastAsia="en-US"/>
        </w:rPr>
        <w:tab/>
      </w:r>
    </w:p>
    <w:p w:rsidR="00630838" w:rsidRPr="00E63C8E" w:rsidRDefault="008E3769" w:rsidP="00630838">
      <w:pPr>
        <w:tabs>
          <w:tab w:val="left" w:pos="3765"/>
        </w:tabs>
        <w:spacing w:after="0" w:line="240" w:lineRule="auto"/>
        <w:jc w:val="both"/>
        <w:rPr>
          <w:rFonts w:ascii="Calibri" w:eastAsia="Times New Roman" w:hAnsi="Calibri" w:cs="Arial"/>
          <w:sz w:val="24"/>
          <w:szCs w:val="24"/>
          <w:lang w:eastAsia="en-US"/>
        </w:rPr>
      </w:pPr>
      <w:r>
        <w:rPr>
          <w:rFonts w:ascii="Calibri" w:eastAsia="Times New Roman" w:hAnsi="Calibri" w:cs="Arial"/>
          <w:noProof/>
          <w:sz w:val="24"/>
          <w:szCs w:val="24"/>
        </w:rPr>
        <mc:AlternateContent>
          <mc:Choice Requires="wps">
            <w:drawing>
              <wp:anchor distT="0" distB="0" distL="114299" distR="114299" simplePos="0" relativeHeight="251689984" behindDoc="0" locked="0" layoutInCell="1" allowOverlap="1">
                <wp:simplePos x="0" y="0"/>
                <wp:positionH relativeFrom="column">
                  <wp:posOffset>4686299</wp:posOffset>
                </wp:positionH>
                <wp:positionV relativeFrom="paragraph">
                  <wp:posOffset>172720</wp:posOffset>
                </wp:positionV>
                <wp:extent cx="0" cy="228600"/>
                <wp:effectExtent l="76200" t="0" r="57150" b="57150"/>
                <wp:wrapNone/>
                <wp:docPr id="55" name="Straight Arrow Connector 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2860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A7F2CD2" id="Straight Arrow Connector 55" o:spid="_x0000_s1026" type="#_x0000_t32" style="position:absolute;margin-left:369pt;margin-top:13.6pt;width:0;height:18pt;z-index:2516899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" strokecolor="windowText" strokeweight=".5pt">
                <v:stroke endarrow="block" joinstyle="miter"/>
                <o:lock v:ext="edit" shapetype="f"/>
              </v:shape>
            </w:pict>
          </mc:Fallback>
        </mc:AlternateContent>
      </w:r>
      <w:r>
        <w:rPr>
          <w:rFonts w:ascii="Calibri" w:eastAsia="Times New Roman" w:hAnsi="Calibri" w:cs="Arial"/>
          <w:noProof/>
          <w:sz w:val="24"/>
          <w:szCs w:val="24"/>
        </w:rPr>
        <mc:AlternateContent>
          <mc:Choice Requires="wps">
            <w:drawing>
              <wp:anchor distT="0" distB="0" distL="114299" distR="114299" simplePos="0" relativeHeight="251688960" behindDoc="0" locked="0" layoutInCell="1" allowOverlap="1">
                <wp:simplePos x="0" y="0"/>
                <wp:positionH relativeFrom="column">
                  <wp:posOffset>914399</wp:posOffset>
                </wp:positionH>
                <wp:positionV relativeFrom="paragraph">
                  <wp:posOffset>172720</wp:posOffset>
                </wp:positionV>
                <wp:extent cx="0" cy="228600"/>
                <wp:effectExtent l="76200" t="0" r="57150" b="57150"/>
                <wp:wrapNone/>
                <wp:docPr id="56" name="Straight Arrow Connector 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2860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39D66E7D" id="Straight Arrow Connector 56" o:spid="_x0000_s1026" type="#_x0000_t32" style="position:absolute;margin-left:1in;margin-top:13.6pt;width:0;height:18pt;z-index:2516889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" strokecolor="windowText" strokeweight=".5pt">
                <v:stroke endarrow="block" joinstyle="miter"/>
                <o:lock v:ext="edit" shapetype="f"/>
              </v:shape>
            </w:pict>
          </mc:Fallback>
        </mc:AlternateContent>
      </w:r>
    </w:p>
    <w:p w:rsidR="00630838" w:rsidRPr="00E63C8E" w:rsidRDefault="00630838" w:rsidP="00630838">
      <w:pPr>
        <w:tabs>
          <w:tab w:val="left" w:pos="3765"/>
        </w:tabs>
        <w:spacing w:after="0" w:line="240" w:lineRule="auto"/>
        <w:jc w:val="both"/>
        <w:rPr>
          <w:rFonts w:ascii="Calibri" w:eastAsia="Times New Roman" w:hAnsi="Calibri" w:cs="Arial"/>
          <w:sz w:val="24"/>
          <w:szCs w:val="24"/>
          <w:lang w:eastAsia="en-US"/>
        </w:rPr>
      </w:pPr>
    </w:p>
    <w:p w:rsidR="00630838" w:rsidRPr="00E63C8E" w:rsidRDefault="008E3769" w:rsidP="00630838">
      <w:pPr>
        <w:tabs>
          <w:tab w:val="left" w:pos="3765"/>
        </w:tabs>
        <w:spacing w:after="0" w:line="240" w:lineRule="auto"/>
        <w:jc w:val="both"/>
        <w:rPr>
          <w:rFonts w:ascii="Calibri" w:eastAsia="Times New Roman" w:hAnsi="Calibri" w:cs="Arial"/>
          <w:sz w:val="24"/>
          <w:szCs w:val="24"/>
          <w:lang w:eastAsia="en-US"/>
        </w:rPr>
      </w:pPr>
      <w:r>
        <w:rPr>
          <w:rFonts w:ascii="Times New Roman" w:eastAsia="Times New Roman" w:hAnsi="Times New Roman" w:cs="Times New Roman"/>
          <w:noProof/>
          <w:sz w:val="24"/>
          <w:szCs w:val="24"/>
        </w:rPr>
        <mc:AlternateContent>
          <mc:Choice Requires="wps">
            <w:drawing>
              <wp:anchor distT="0" distB="0" distL="114300" distR="114300" simplePos="0" relativeHeight="251674624" behindDoc="0" locked="0" layoutInCell="1" allowOverlap="1">
                <wp:simplePos x="0" y="0"/>
                <wp:positionH relativeFrom="column">
                  <wp:posOffset>85725</wp:posOffset>
                </wp:positionH>
                <wp:positionV relativeFrom="paragraph">
                  <wp:posOffset>23495</wp:posOffset>
                </wp:positionV>
                <wp:extent cx="2208530" cy="937260"/>
                <wp:effectExtent l="0" t="0" r="20320" b="15240"/>
                <wp:wrapNone/>
                <wp:docPr id="57" name="AutoShap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8530" cy="937260"/>
                        </a:xfrm>
                        <a:prstGeom prst="flowChartAlternateProcess">
                          <a:avLst/>
                        </a:prstGeom>
                        <a:solidFill>
                          <a:srgbClr val="FFFFFF"/>
                        </a:solidFill>
                        <a:ln w="9525">
                          <a:solidFill>
                            <a:srgbClr val="000000"/>
                          </a:solidFill>
                          <a:miter lim="800000"/>
                          <a:headEnd/>
                          <a:tailEnd/>
                        </a:ln>
                      </wps:spPr>
                      <wps:txbx>
                        <w:txbxContent>
                          <w:p w:rsidR="003421E6" w:rsidRPr="005D141E" w:rsidRDefault="003421E6" w:rsidP="00630838">
                            <w:pPr>
                              <w:pStyle w:val="NoSpacing"/>
                              <w:jc w:val="center"/>
                              <w:rPr>
                                <w:rFonts w:ascii="Calibri" w:hAnsi="Calibri" w:cs="Calibri"/>
                                <w:sz w:val="22"/>
                                <w:szCs w:val="22"/>
                              </w:rPr>
                            </w:pPr>
                            <w:r w:rsidRPr="005D141E">
                              <w:rPr>
                                <w:rFonts w:ascii="Calibri" w:hAnsi="Calibri" w:cs="Calibri"/>
                                <w:sz w:val="22"/>
                                <w:szCs w:val="22"/>
                              </w:rPr>
                              <w:t>Re-Staging Abdominal a</w:t>
                            </w:r>
                            <w:r>
                              <w:rPr>
                                <w:rFonts w:ascii="Calibri" w:hAnsi="Calibri" w:cs="Calibri"/>
                                <w:sz w:val="22"/>
                                <w:szCs w:val="22"/>
                              </w:rPr>
                              <w:t>nd Pelvic CT, Pelvic MRI scans</w:t>
                            </w:r>
                          </w:p>
                          <w:p w:rsidR="003421E6" w:rsidRDefault="003421E6" w:rsidP="00630838">
                            <w:pPr>
                              <w:pStyle w:val="NoSpacing"/>
                              <w:jc w:val="center"/>
                              <w:rPr>
                                <w:rFonts w:ascii="Calibri" w:hAnsi="Calibri" w:cs="Calibri"/>
                                <w:sz w:val="22"/>
                                <w:szCs w:val="22"/>
                              </w:rPr>
                            </w:pPr>
                            <w:r w:rsidRPr="005D141E">
                              <w:rPr>
                                <w:rFonts w:ascii="Calibri" w:hAnsi="Calibri" w:cs="Calibri"/>
                                <w:sz w:val="22"/>
                                <w:szCs w:val="22"/>
                              </w:rPr>
                              <w:t>(end of Week 9)</w:t>
                            </w:r>
                          </w:p>
                          <w:p w:rsidR="003421E6" w:rsidRPr="005D141E" w:rsidRDefault="003421E6" w:rsidP="00630838">
                            <w:pPr>
                              <w:pStyle w:val="NoSpacing"/>
                              <w:jc w:val="center"/>
                              <w:rPr>
                                <w:rFonts w:ascii="Calibri" w:hAnsi="Calibri" w:cs="Calibri"/>
                                <w:sz w:val="22"/>
                                <w:szCs w:val="22"/>
                              </w:rPr>
                            </w:pPr>
                            <w:r w:rsidRPr="002D7C1F">
                              <w:rPr>
                                <w:rFonts w:ascii="Calibri" w:hAnsi="Calibri" w:cs="Calibri"/>
                                <w:b/>
                                <w:color w:val="FF0000"/>
                              </w:rPr>
                              <w:t>STANDARD CARE PATHWAY</w:t>
                            </w:r>
                          </w:p>
                          <w:p w:rsidR="003421E6" w:rsidRDefault="003421E6" w:rsidP="00630838">
                            <w:pPr>
                              <w:spacing w:line="360" w:lineRule="auto"/>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2" o:spid="_x0000_s1039" type="#_x0000_t176" style="position:absolute;left:0;text-align:left;margin-left:6.75pt;margin-top:1.85pt;width:173.9pt;height:73.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">
                <v:textbox>
                  <w:txbxContent>
                    <w:p w:rsidR="003421E6" w:rsidRPr="005D141E" w:rsidRDefault="003421E6" w:rsidP="00630838">
                      <w:pPr>
                        <w:pStyle w:val="NoSpacing"/>
                        <w:jc w:val="center"/>
                        <w:rPr>
                          <w:rFonts w:ascii="Calibri" w:hAnsi="Calibri" w:cs="Calibri"/>
                          <w:sz w:val="22"/>
                          <w:szCs w:val="22"/>
                        </w:rPr>
                      </w:pPr>
                      <w:r w:rsidRPr="005D141E">
                        <w:rPr>
                          <w:rFonts w:ascii="Calibri" w:hAnsi="Calibri" w:cs="Calibri"/>
                          <w:sz w:val="22"/>
                          <w:szCs w:val="22"/>
                        </w:rPr>
                        <w:t>Re-Staging Abdominal a</w:t>
                      </w:r>
                      <w:r>
                        <w:rPr>
                          <w:rFonts w:ascii="Calibri" w:hAnsi="Calibri" w:cs="Calibri"/>
                          <w:sz w:val="22"/>
                          <w:szCs w:val="22"/>
                        </w:rPr>
                        <w:t>nd Pelvic CT, Pelvic MRI scans</w:t>
                      </w:r>
                    </w:p>
                    <w:p w:rsidR="003421E6" w:rsidRDefault="003421E6" w:rsidP="00630838">
                      <w:pPr>
                        <w:pStyle w:val="NoSpacing"/>
                        <w:jc w:val="center"/>
                        <w:rPr>
                          <w:rFonts w:ascii="Calibri" w:hAnsi="Calibri" w:cs="Calibri"/>
                          <w:sz w:val="22"/>
                          <w:szCs w:val="22"/>
                        </w:rPr>
                      </w:pPr>
                      <w:r w:rsidRPr="005D141E">
                        <w:rPr>
                          <w:rFonts w:ascii="Calibri" w:hAnsi="Calibri" w:cs="Calibri"/>
                          <w:sz w:val="22"/>
                          <w:szCs w:val="22"/>
                        </w:rPr>
                        <w:t>(end of Week 9)</w:t>
                      </w:r>
                    </w:p>
                    <w:p w:rsidR="003421E6" w:rsidRPr="005D141E" w:rsidRDefault="003421E6" w:rsidP="00630838">
                      <w:pPr>
                        <w:pStyle w:val="NoSpacing"/>
                        <w:jc w:val="center"/>
                        <w:rPr>
                          <w:rFonts w:ascii="Calibri" w:hAnsi="Calibri" w:cs="Calibri"/>
                          <w:sz w:val="22"/>
                          <w:szCs w:val="22"/>
                        </w:rPr>
                      </w:pPr>
                      <w:r w:rsidRPr="002D7C1F">
                        <w:rPr>
                          <w:rFonts w:ascii="Calibri" w:hAnsi="Calibri" w:cs="Calibri"/>
                          <w:b/>
                          <w:color w:val="FF0000"/>
                        </w:rPr>
                        <w:t>STANDARD CARE PATHWAY</w:t>
                      </w:r>
                    </w:p>
                    <w:p w:rsidR="003421E6" w:rsidRDefault="003421E6" w:rsidP="00630838">
                      <w:pPr>
                        <w:spacing w:line="360" w:lineRule="auto"/>
                        <w:jc w:val="center"/>
                      </w:pPr>
                    </w:p>
                  </w:txbxContent>
                </v:textbox>
              </v:shape>
            </w:pict>
          </mc:Fallback>
        </mc:AlternateContent>
      </w:r>
      <w:r>
        <w:rPr>
          <w:rFonts w:ascii="Times New Roman" w:eastAsia="Times New Roman" w:hAnsi="Times New Roman" w:cs="Times New Roman"/>
          <w:noProof/>
          <w:sz w:val="24"/>
          <w:szCs w:val="24"/>
        </w:rPr>
        <mc:AlternateContent>
          <mc:Choice Requires="wps">
            <w:drawing>
              <wp:anchor distT="0" distB="0" distL="114300" distR="114300" simplePos="0" relativeHeight="251676672" behindDoc="0" locked="0" layoutInCell="1" allowOverlap="1">
                <wp:simplePos x="0" y="0"/>
                <wp:positionH relativeFrom="column">
                  <wp:posOffset>3458210</wp:posOffset>
                </wp:positionH>
                <wp:positionV relativeFrom="paragraph">
                  <wp:posOffset>29210</wp:posOffset>
                </wp:positionV>
                <wp:extent cx="2143760" cy="937260"/>
                <wp:effectExtent l="0" t="0" r="27940" b="15240"/>
                <wp:wrapNone/>
                <wp:docPr id="58" name="AutoShap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43760" cy="937260"/>
                        </a:xfrm>
                        <a:prstGeom prst="flowChartAlternateProcess">
                          <a:avLst/>
                        </a:prstGeom>
                        <a:solidFill>
                          <a:srgbClr val="FFFFFF"/>
                        </a:solidFill>
                        <a:ln w="9525">
                          <a:solidFill>
                            <a:srgbClr val="000000"/>
                          </a:solidFill>
                          <a:miter lim="800000"/>
                          <a:headEnd/>
                          <a:tailEnd/>
                        </a:ln>
                      </wps:spPr>
                      <wps:txbx>
                        <w:txbxContent>
                          <w:p w:rsidR="003421E6" w:rsidRPr="005D141E" w:rsidRDefault="003421E6" w:rsidP="00630838">
                            <w:pPr>
                              <w:pStyle w:val="NoSpacing"/>
                              <w:jc w:val="center"/>
                              <w:rPr>
                                <w:rFonts w:ascii="Calibri" w:hAnsi="Calibri" w:cs="Calibri"/>
                                <w:sz w:val="22"/>
                                <w:szCs w:val="22"/>
                              </w:rPr>
                            </w:pPr>
                            <w:r w:rsidRPr="005D141E">
                              <w:rPr>
                                <w:rFonts w:ascii="Calibri" w:hAnsi="Calibri" w:cs="Calibri"/>
                                <w:sz w:val="22"/>
                                <w:szCs w:val="22"/>
                              </w:rPr>
                              <w:t>Re-Staging Abdominal and P</w:t>
                            </w:r>
                            <w:r>
                              <w:rPr>
                                <w:rFonts w:ascii="Calibri" w:hAnsi="Calibri" w:cs="Calibri"/>
                                <w:sz w:val="22"/>
                                <w:szCs w:val="22"/>
                              </w:rPr>
                              <w:t>elvic CT, Pelvic MRI scans</w:t>
                            </w:r>
                          </w:p>
                          <w:p w:rsidR="003421E6" w:rsidRDefault="003421E6" w:rsidP="00630838">
                            <w:pPr>
                              <w:pStyle w:val="NoSpacing"/>
                              <w:jc w:val="center"/>
                              <w:rPr>
                                <w:rFonts w:ascii="Calibri" w:hAnsi="Calibri" w:cs="Calibri"/>
                                <w:b/>
                                <w:color w:val="FF0000"/>
                              </w:rPr>
                            </w:pPr>
                            <w:r w:rsidRPr="005D141E">
                              <w:rPr>
                                <w:rFonts w:ascii="Calibri" w:hAnsi="Calibri" w:cs="Calibri"/>
                                <w:sz w:val="22"/>
                                <w:szCs w:val="22"/>
                              </w:rPr>
                              <w:t>(end of Week 9)</w:t>
                            </w:r>
                            <w:r w:rsidRPr="006959F3">
                              <w:rPr>
                                <w:rFonts w:ascii="Calibri" w:hAnsi="Calibri" w:cs="Calibri"/>
                                <w:b/>
                                <w:color w:val="FF0000"/>
                              </w:rPr>
                              <w:t xml:space="preserve"> </w:t>
                            </w:r>
                          </w:p>
                          <w:p w:rsidR="003421E6" w:rsidRPr="005D141E" w:rsidRDefault="003421E6" w:rsidP="00630838">
                            <w:pPr>
                              <w:pStyle w:val="NoSpacing"/>
                              <w:jc w:val="center"/>
                              <w:rPr>
                                <w:rFonts w:ascii="Calibri" w:hAnsi="Calibri" w:cs="Calibri"/>
                                <w:sz w:val="22"/>
                                <w:szCs w:val="22"/>
                              </w:rPr>
                            </w:pPr>
                            <w:r w:rsidRPr="002D7C1F">
                              <w:rPr>
                                <w:rFonts w:ascii="Calibri" w:hAnsi="Calibri" w:cs="Calibri"/>
                                <w:b/>
                                <w:color w:val="FF0000"/>
                              </w:rPr>
                              <w:t>STANDARD CARE PATHWAY</w:t>
                            </w:r>
                          </w:p>
                          <w:p w:rsidR="003421E6" w:rsidRDefault="003421E6" w:rsidP="00630838">
                            <w:pPr>
                              <w:spacing w:line="360" w:lineRule="auto"/>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1" o:spid="_x0000_s1040" type="#_x0000_t176" style="position:absolute;left:0;text-align:left;margin-left:272.3pt;margin-top:2.3pt;width:168.8pt;height:73.8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">
                <v:textbox>
                  <w:txbxContent>
                    <w:p w:rsidR="003421E6" w:rsidRPr="005D141E" w:rsidRDefault="003421E6" w:rsidP="00630838">
                      <w:pPr>
                        <w:pStyle w:val="NoSpacing"/>
                        <w:jc w:val="center"/>
                        <w:rPr>
                          <w:rFonts w:ascii="Calibri" w:hAnsi="Calibri" w:cs="Calibri"/>
                          <w:sz w:val="22"/>
                          <w:szCs w:val="22"/>
                        </w:rPr>
                      </w:pPr>
                      <w:r w:rsidRPr="005D141E">
                        <w:rPr>
                          <w:rFonts w:ascii="Calibri" w:hAnsi="Calibri" w:cs="Calibri"/>
                          <w:sz w:val="22"/>
                          <w:szCs w:val="22"/>
                        </w:rPr>
                        <w:t>Re-Staging Abdominal and P</w:t>
                      </w:r>
                      <w:r>
                        <w:rPr>
                          <w:rFonts w:ascii="Calibri" w:hAnsi="Calibri" w:cs="Calibri"/>
                          <w:sz w:val="22"/>
                          <w:szCs w:val="22"/>
                        </w:rPr>
                        <w:t>elvic CT, Pelvic MRI scans</w:t>
                      </w:r>
                    </w:p>
                    <w:p w:rsidR="003421E6" w:rsidRDefault="003421E6" w:rsidP="00630838">
                      <w:pPr>
                        <w:pStyle w:val="NoSpacing"/>
                        <w:jc w:val="center"/>
                        <w:rPr>
                          <w:rFonts w:ascii="Calibri" w:hAnsi="Calibri" w:cs="Calibri"/>
                          <w:b/>
                          <w:color w:val="FF0000"/>
                        </w:rPr>
                      </w:pPr>
                      <w:r w:rsidRPr="005D141E">
                        <w:rPr>
                          <w:rFonts w:ascii="Calibri" w:hAnsi="Calibri" w:cs="Calibri"/>
                          <w:sz w:val="22"/>
                          <w:szCs w:val="22"/>
                        </w:rPr>
                        <w:t>(end of Week 9)</w:t>
                      </w:r>
                      <w:r w:rsidRPr="006959F3">
                        <w:rPr>
                          <w:rFonts w:ascii="Calibri" w:hAnsi="Calibri" w:cs="Calibri"/>
                          <w:b/>
                          <w:color w:val="FF0000"/>
                        </w:rPr>
                        <w:t xml:space="preserve"> </w:t>
                      </w:r>
                    </w:p>
                    <w:p w:rsidR="003421E6" w:rsidRPr="005D141E" w:rsidRDefault="003421E6" w:rsidP="00630838">
                      <w:pPr>
                        <w:pStyle w:val="NoSpacing"/>
                        <w:jc w:val="center"/>
                        <w:rPr>
                          <w:rFonts w:ascii="Calibri" w:hAnsi="Calibri" w:cs="Calibri"/>
                          <w:sz w:val="22"/>
                          <w:szCs w:val="22"/>
                        </w:rPr>
                      </w:pPr>
                      <w:r w:rsidRPr="002D7C1F">
                        <w:rPr>
                          <w:rFonts w:ascii="Calibri" w:hAnsi="Calibri" w:cs="Calibri"/>
                          <w:b/>
                          <w:color w:val="FF0000"/>
                        </w:rPr>
                        <w:t>STANDARD CARE PATHWAY</w:t>
                      </w:r>
                    </w:p>
                    <w:p w:rsidR="003421E6" w:rsidRDefault="003421E6" w:rsidP="00630838">
                      <w:pPr>
                        <w:spacing w:line="360" w:lineRule="auto"/>
                        <w:jc w:val="center"/>
                      </w:pPr>
                    </w:p>
                  </w:txbxContent>
                </v:textbox>
              </v:shape>
            </w:pict>
          </mc:Fallback>
        </mc:AlternateContent>
      </w:r>
    </w:p>
    <w:p w:rsidR="00630838" w:rsidRPr="00E63C8E" w:rsidRDefault="00630838" w:rsidP="00630838">
      <w:pPr>
        <w:tabs>
          <w:tab w:val="left" w:pos="3765"/>
        </w:tabs>
        <w:spacing w:after="0" w:line="240" w:lineRule="auto"/>
        <w:jc w:val="both"/>
        <w:rPr>
          <w:rFonts w:ascii="Calibri" w:eastAsia="Times New Roman" w:hAnsi="Calibri" w:cs="Arial"/>
          <w:sz w:val="24"/>
          <w:szCs w:val="24"/>
          <w:lang w:eastAsia="en-US"/>
        </w:rPr>
      </w:pPr>
    </w:p>
    <w:p w:rsidR="00630838" w:rsidRPr="00E63C8E" w:rsidRDefault="008E3769" w:rsidP="00630838">
      <w:pPr>
        <w:tabs>
          <w:tab w:val="left" w:pos="3765"/>
        </w:tabs>
        <w:spacing w:after="0" w:line="240" w:lineRule="auto"/>
        <w:jc w:val="both"/>
        <w:rPr>
          <w:rFonts w:ascii="Calibri" w:eastAsia="Times New Roman" w:hAnsi="Calibri" w:cs="Arial"/>
          <w:sz w:val="24"/>
          <w:szCs w:val="24"/>
          <w:lang w:eastAsia="en-US"/>
        </w:rPr>
      </w:pPr>
      <w:r>
        <w:rPr>
          <w:rFonts w:ascii="Times New Roman" w:eastAsia="Times New Roman" w:hAnsi="Times New Roman" w:cs="Times New Roman"/>
          <w:noProof/>
          <w:sz w:val="24"/>
          <w:szCs w:val="24"/>
        </w:rPr>
        <mc:AlternateContent>
          <mc:Choice Requires="wps">
            <w:drawing>
              <wp:anchor distT="0" distB="0" distL="114300" distR="114300" simplePos="0" relativeHeight="251675648" behindDoc="0" locked="0" layoutInCell="1" allowOverlap="1">
                <wp:simplePos x="0" y="0"/>
                <wp:positionH relativeFrom="column">
                  <wp:posOffset>5287645</wp:posOffset>
                </wp:positionH>
                <wp:positionV relativeFrom="paragraph">
                  <wp:posOffset>16510</wp:posOffset>
                </wp:positionV>
                <wp:extent cx="635" cy="193675"/>
                <wp:effectExtent l="76200" t="0" r="75565" b="53975"/>
                <wp:wrapNone/>
                <wp:docPr id="60" name="AutoShap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93675"/>
                        </a:xfrm>
                        <a:prstGeom prst="straightConnector1">
                          <a:avLst/>
                        </a:prstGeom>
                        <a:noFill/>
                        <a:ln w="9525">
                          <a:solidFill>
                            <a:srgbClr val="000000"/>
                          </a:solidFill>
                          <a:round/>
                          <a:headEnd/>
                          <a:tailEnd type="triangle" w="med" len="med"/>
                        </a:ln>
                        <a:extLst>
                          <a:ext uri="{909E8E84-426E-40dd-AFC4-6F175D3DCCD1}"/>
                        </a:extLst>
                      </wps:spPr>
                      <wps:bodyPr/>
                    </wps:wsp>
                  </a:graphicData>
                </a:graphic>
                <wp14:sizeRelH relativeFrom="page">
                  <wp14:pctWidth>0</wp14:pctWidth>
                </wp14:sizeRelH>
                <wp14:sizeRelV relativeFrom="page">
                  <wp14:pctHeight>0</wp14:pctHeight>
                </wp14:sizeRelV>
              </wp:anchor>
            </w:drawing>
          </mc:Choice>
          <mc:Fallback>
            <w:pict>
              <v:shape w14:anchorId="75923AF3" id="AutoShape 33" o:spid="_x0000_s1026" type="#_x0000_t32" style="position:absolute;margin-left:416.35pt;margin-top:1.3pt;width:.05pt;height:15.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">
                <v:stroke endarrow="block"/>
              </v:shape>
            </w:pict>
          </mc:Fallback>
        </mc:AlternateContent>
      </w:r>
    </w:p>
    <w:p w:rsidR="00630838" w:rsidRPr="00E63C8E" w:rsidRDefault="00630838" w:rsidP="00630838">
      <w:pPr>
        <w:spacing w:after="0" w:line="240" w:lineRule="auto"/>
        <w:jc w:val="both"/>
        <w:rPr>
          <w:rFonts w:ascii="Calibri" w:eastAsia="Times New Roman" w:hAnsi="Calibri" w:cs="Arial"/>
          <w:sz w:val="24"/>
          <w:szCs w:val="24"/>
          <w:lang w:eastAsia="en-US"/>
        </w:rPr>
      </w:pPr>
    </w:p>
    <w:p w:rsidR="00630838" w:rsidRPr="00E63C8E" w:rsidRDefault="00630838" w:rsidP="00630838">
      <w:pPr>
        <w:spacing w:after="0" w:line="240" w:lineRule="auto"/>
        <w:jc w:val="both"/>
        <w:rPr>
          <w:rFonts w:ascii="Calibri" w:eastAsia="Times New Roman" w:hAnsi="Calibri" w:cs="Arial"/>
          <w:sz w:val="24"/>
          <w:szCs w:val="24"/>
          <w:lang w:eastAsia="en-US"/>
        </w:rPr>
      </w:pPr>
    </w:p>
    <w:p w:rsidR="00630838" w:rsidRPr="00E63C8E" w:rsidRDefault="008E3769" w:rsidP="00630838">
      <w:pPr>
        <w:spacing w:after="0" w:line="240" w:lineRule="auto"/>
        <w:jc w:val="both"/>
        <w:rPr>
          <w:rFonts w:ascii="Calibri" w:eastAsia="Times New Roman" w:hAnsi="Calibri" w:cs="Arial"/>
          <w:sz w:val="24"/>
          <w:szCs w:val="24"/>
          <w:lang w:eastAsia="en-US"/>
        </w:rPr>
      </w:pPr>
      <w:r>
        <w:rPr>
          <w:rFonts w:ascii="Calibri" w:eastAsia="Times New Roman" w:hAnsi="Calibri" w:cs="Arial"/>
          <w:noProof/>
          <w:sz w:val="24"/>
          <w:szCs w:val="24"/>
        </w:rPr>
        <mc:AlternateContent>
          <mc:Choice Requires="wps">
            <w:drawing>
              <wp:anchor distT="0" distB="0" distL="114300" distR="114300" simplePos="0" relativeHeight="251691008" behindDoc="0" locked="0" layoutInCell="1" allowOverlap="1">
                <wp:simplePos x="0" y="0"/>
                <wp:positionH relativeFrom="column">
                  <wp:posOffset>1198880</wp:posOffset>
                </wp:positionH>
                <wp:positionV relativeFrom="paragraph">
                  <wp:posOffset>34925</wp:posOffset>
                </wp:positionV>
                <wp:extent cx="287020" cy="198120"/>
                <wp:effectExtent l="0" t="0" r="74930" b="49530"/>
                <wp:wrapNone/>
                <wp:docPr id="61" name="Straight Arrow Connector 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87020" cy="19812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7ED094B" id="Straight Arrow Connector 61" o:spid="_x0000_s1026" type="#_x0000_t32" style="position:absolute;margin-left:94.4pt;margin-top:2.75pt;width:22.6pt;height:15.6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" strokecolor="windowText" strokeweight=".5pt">
                <v:stroke endarrow="block" joinstyle="miter"/>
                <o:lock v:ext="edit" shapetype="f"/>
              </v:shape>
            </w:pict>
          </mc:Fallback>
        </mc:AlternateContent>
      </w:r>
      <w:r>
        <w:rPr>
          <w:rFonts w:ascii="Calibri" w:eastAsia="Times New Roman" w:hAnsi="Calibri" w:cs="Arial"/>
          <w:noProof/>
          <w:sz w:val="24"/>
          <w:szCs w:val="24"/>
        </w:rPr>
        <mc:AlternateContent>
          <mc:Choice Requires="wps">
            <w:drawing>
              <wp:anchor distT="0" distB="0" distL="114300" distR="114300" simplePos="0" relativeHeight="251692032" behindDoc="0" locked="0" layoutInCell="1" allowOverlap="1">
                <wp:simplePos x="0" y="0"/>
                <wp:positionH relativeFrom="column">
                  <wp:posOffset>4252595</wp:posOffset>
                </wp:positionH>
                <wp:positionV relativeFrom="paragraph">
                  <wp:posOffset>34925</wp:posOffset>
                </wp:positionV>
                <wp:extent cx="340360" cy="198120"/>
                <wp:effectExtent l="38100" t="0" r="21590" b="49530"/>
                <wp:wrapNone/>
                <wp:docPr id="66" name="Straight Arrow Connector 6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40360" cy="19812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77DE9EE" id="Straight Arrow Connector 66" o:spid="_x0000_s1026" type="#_x0000_t32" style="position:absolute;margin-left:334.85pt;margin-top:2.75pt;width:26.8pt;height:15.6pt;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" strokecolor="windowText" strokeweight=".5pt">
                <v:stroke endarrow="block" joinstyle="miter"/>
                <o:lock v:ext="edit" shapetype="f"/>
              </v:shape>
            </w:pict>
          </mc:Fallback>
        </mc:AlternateContent>
      </w:r>
    </w:p>
    <w:p w:rsidR="00630838" w:rsidRPr="00E63C8E" w:rsidRDefault="008E3769" w:rsidP="00630838">
      <w:pPr>
        <w:spacing w:after="0" w:line="240" w:lineRule="auto"/>
        <w:jc w:val="both"/>
        <w:rPr>
          <w:rFonts w:ascii="Calibri" w:eastAsia="Times New Roman" w:hAnsi="Calibri" w:cs="Arial"/>
          <w:sz w:val="24"/>
          <w:szCs w:val="24"/>
          <w:lang w:eastAsia="en-US"/>
        </w:rPr>
      </w:pPr>
      <w:r>
        <w:rPr>
          <w:rFonts w:ascii="Times New Roman" w:eastAsia="Times New Roman" w:hAnsi="Times New Roman" w:cs="Times New Roman"/>
          <w:noProof/>
          <w:sz w:val="24"/>
          <w:szCs w:val="24"/>
        </w:rPr>
        <mc:AlternateContent>
          <mc:Choice Requires="wps">
            <w:drawing>
              <wp:anchor distT="0" distB="0" distL="114300" distR="114300" simplePos="0" relativeHeight="251673600" behindDoc="0" locked="0" layoutInCell="1" allowOverlap="1">
                <wp:simplePos x="0" y="0"/>
                <wp:positionH relativeFrom="column">
                  <wp:posOffset>1010285</wp:posOffset>
                </wp:positionH>
                <wp:positionV relativeFrom="paragraph">
                  <wp:posOffset>41275</wp:posOffset>
                </wp:positionV>
                <wp:extent cx="3274695" cy="353695"/>
                <wp:effectExtent l="0" t="0" r="20955" b="27305"/>
                <wp:wrapNone/>
                <wp:docPr id="67" name="AutoShap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74695" cy="353695"/>
                        </a:xfrm>
                        <a:prstGeom prst="flowChartAlternateProcess">
                          <a:avLst/>
                        </a:prstGeom>
                        <a:solidFill>
                          <a:srgbClr val="FFFFFF"/>
                        </a:solidFill>
                        <a:ln w="9525">
                          <a:solidFill>
                            <a:srgbClr val="000000"/>
                          </a:solidFill>
                          <a:miter lim="800000"/>
                          <a:headEnd/>
                          <a:tailEnd/>
                        </a:ln>
                      </wps:spPr>
                      <wps:txbx>
                        <w:txbxContent>
                          <w:p w:rsidR="003421E6" w:rsidRPr="002D7C1F" w:rsidRDefault="003421E6" w:rsidP="00630838">
                            <w:pPr>
                              <w:spacing w:line="240" w:lineRule="auto"/>
                              <w:jc w:val="center"/>
                              <w:rPr>
                                <w:rFonts w:ascii="Calibri" w:hAnsi="Calibri" w:cs="Calibri"/>
                                <w:color w:val="FF0000"/>
                              </w:rPr>
                            </w:pPr>
                            <w:r>
                              <w:rPr>
                                <w:rFonts w:ascii="Calibri" w:hAnsi="Calibri" w:cs="Calibri"/>
                                <w:b/>
                              </w:rPr>
                              <w:t>Surgery (Week 9</w:t>
                            </w:r>
                            <w:r w:rsidRPr="002D7C1F">
                              <w:rPr>
                                <w:rFonts w:ascii="Calibri" w:hAnsi="Calibri" w:cs="Calibri"/>
                                <w:b/>
                              </w:rPr>
                              <w:t>)</w:t>
                            </w:r>
                            <w:r>
                              <w:rPr>
                                <w:rFonts w:ascii="Calibri" w:hAnsi="Calibri" w:cs="Calibri"/>
                                <w:b/>
                              </w:rPr>
                              <w:t xml:space="preserve"> </w:t>
                            </w:r>
                            <w:r w:rsidRPr="002D7C1F">
                              <w:rPr>
                                <w:rFonts w:ascii="Calibri" w:hAnsi="Calibri" w:cs="Calibri"/>
                                <w:b/>
                                <w:color w:val="FF0000"/>
                              </w:rPr>
                              <w:t xml:space="preserve">STANDARD CARE PATHWAY </w:t>
                            </w:r>
                          </w:p>
                          <w:p w:rsidR="003421E6" w:rsidRDefault="003421E6" w:rsidP="00630838">
                            <w:pPr>
                              <w:spacing w:line="360" w:lineRule="auto"/>
                              <w:jc w:val="cente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4" o:spid="_x0000_s1041" type="#_x0000_t176" style="position:absolute;left:0;text-align:left;margin-left:79.55pt;margin-top:3.25pt;width:257.85pt;height:27.8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">
                <v:textbox>
                  <w:txbxContent>
                    <w:p w:rsidR="003421E6" w:rsidRPr="002D7C1F" w:rsidRDefault="003421E6" w:rsidP="00630838">
                      <w:pPr>
                        <w:spacing w:line="240" w:lineRule="auto"/>
                        <w:jc w:val="center"/>
                        <w:rPr>
                          <w:rFonts w:ascii="Calibri" w:hAnsi="Calibri" w:cs="Calibri"/>
                          <w:color w:val="FF0000"/>
                        </w:rPr>
                      </w:pPr>
                      <w:r>
                        <w:rPr>
                          <w:rFonts w:ascii="Calibri" w:hAnsi="Calibri" w:cs="Calibri"/>
                          <w:b/>
                        </w:rPr>
                        <w:t>Surgery (Week 9</w:t>
                      </w:r>
                      <w:r w:rsidRPr="002D7C1F">
                        <w:rPr>
                          <w:rFonts w:ascii="Calibri" w:hAnsi="Calibri" w:cs="Calibri"/>
                          <w:b/>
                        </w:rPr>
                        <w:t>)</w:t>
                      </w:r>
                      <w:r>
                        <w:rPr>
                          <w:rFonts w:ascii="Calibri" w:hAnsi="Calibri" w:cs="Calibri"/>
                          <w:b/>
                        </w:rPr>
                        <w:t xml:space="preserve"> </w:t>
                      </w:r>
                      <w:r w:rsidRPr="002D7C1F">
                        <w:rPr>
                          <w:rFonts w:ascii="Calibri" w:hAnsi="Calibri" w:cs="Calibri"/>
                          <w:b/>
                          <w:color w:val="FF0000"/>
                        </w:rPr>
                        <w:t xml:space="preserve">STANDARD CARE PATHWAY </w:t>
                      </w:r>
                    </w:p>
                    <w:p w:rsidR="003421E6" w:rsidRDefault="003421E6" w:rsidP="00630838">
                      <w:pPr>
                        <w:spacing w:line="360" w:lineRule="auto"/>
                        <w:jc w:val="center"/>
                        <w:rPr>
                          <w:b/>
                        </w:rPr>
                      </w:pPr>
                    </w:p>
                  </w:txbxContent>
                </v:textbox>
              </v:shape>
            </w:pict>
          </mc:Fallback>
        </mc:AlternateContent>
      </w:r>
      <w:r>
        <w:rPr>
          <w:rFonts w:ascii="Times New Roman" w:eastAsia="Times New Roman" w:hAnsi="Times New Roman" w:cs="Times New Roman"/>
          <w:noProof/>
          <w:sz w:val="24"/>
          <w:szCs w:val="24"/>
        </w:rPr>
        <mc:AlternateContent>
          <mc:Choice Requires="wps">
            <w:drawing>
              <wp:anchor distT="0" distB="0" distL="114300" distR="114300" simplePos="0" relativeHeight="251659264" behindDoc="0" locked="0" layoutInCell="1" allowOverlap="1">
                <wp:simplePos x="0" y="0"/>
                <wp:positionH relativeFrom="column">
                  <wp:posOffset>-539750</wp:posOffset>
                </wp:positionH>
                <wp:positionV relativeFrom="paragraph">
                  <wp:posOffset>49530</wp:posOffset>
                </wp:positionV>
                <wp:extent cx="354965" cy="992505"/>
                <wp:effectExtent l="0" t="0" r="26035" b="17145"/>
                <wp:wrapNone/>
                <wp:docPr id="68"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965" cy="992505"/>
                        </a:xfrm>
                        <a:prstGeom prst="rect">
                          <a:avLst/>
                        </a:prstGeom>
                        <a:solidFill>
                          <a:srgbClr val="FFFFFF"/>
                        </a:solidFill>
                        <a:ln w="9525">
                          <a:solidFill>
                            <a:srgbClr val="FFFFFF"/>
                          </a:solidFill>
                          <a:miter lim="800000"/>
                          <a:headEnd/>
                          <a:tailEnd/>
                        </a:ln>
                      </wps:spPr>
                      <wps:txbx>
                        <w:txbxContent>
                          <w:p w:rsidR="003421E6" w:rsidRPr="003A00BE" w:rsidRDefault="003421E6" w:rsidP="00630838">
                            <w:pPr>
                              <w:rPr>
                                <w:b/>
                              </w:rPr>
                            </w:pP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 o:spid="_x0000_s1042" type="#_x0000_t202" style="position:absolute;left:0;text-align:left;margin-left:-42.5pt;margin-top:3.9pt;width:27.95pt;height:78.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" strokecolor="white">
                <v:textbox style="layout-flow:vertical;mso-layout-flow-alt:bottom-to-top">
                  <w:txbxContent>
                    <w:p w:rsidR="003421E6" w:rsidRPr="003A00BE" w:rsidRDefault="003421E6" w:rsidP="00630838">
                      <w:pPr>
                        <w:rPr>
                          <w:b/>
                        </w:rPr>
                      </w:pPr>
                    </w:p>
                  </w:txbxContent>
                </v:textbox>
              </v:shape>
            </w:pict>
          </mc:Fallback>
        </mc:AlternateContent>
      </w:r>
    </w:p>
    <w:p w:rsidR="00630838" w:rsidRPr="00E63C8E" w:rsidRDefault="008E3769" w:rsidP="00630838">
      <w:pPr>
        <w:spacing w:after="0" w:line="240" w:lineRule="auto"/>
        <w:jc w:val="both"/>
        <w:rPr>
          <w:rFonts w:ascii="Calibri" w:eastAsia="Times New Roman" w:hAnsi="Calibri" w:cs="Arial"/>
          <w:sz w:val="24"/>
          <w:szCs w:val="24"/>
          <w:lang w:eastAsia="en-US"/>
        </w:rPr>
      </w:pPr>
      <w:r>
        <w:rPr>
          <w:rFonts w:ascii="Times New Roman" w:eastAsia="Times New Roman" w:hAnsi="Times New Roman" w:cs="Times New Roman"/>
          <w:noProof/>
          <w:sz w:val="24"/>
          <w:szCs w:val="24"/>
        </w:rPr>
        <mc:AlternateContent>
          <mc:Choice Requires="wps">
            <w:drawing>
              <wp:anchor distT="0" distB="0" distL="114300" distR="114300" simplePos="0" relativeHeight="251679744" behindDoc="0" locked="0" layoutInCell="1" allowOverlap="1">
                <wp:simplePos x="0" y="0"/>
                <wp:positionH relativeFrom="column">
                  <wp:posOffset>4412615</wp:posOffset>
                </wp:positionH>
                <wp:positionV relativeFrom="paragraph">
                  <wp:posOffset>4445</wp:posOffset>
                </wp:positionV>
                <wp:extent cx="1729105" cy="1073785"/>
                <wp:effectExtent l="0" t="0" r="23495" b="12065"/>
                <wp:wrapNone/>
                <wp:docPr id="69"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9105" cy="1073785"/>
                        </a:xfrm>
                        <a:prstGeom prst="flowChartAlternateProcess">
                          <a:avLst/>
                        </a:prstGeom>
                        <a:solidFill>
                          <a:srgbClr val="FFFFFF"/>
                        </a:solidFill>
                        <a:ln w="9525">
                          <a:solidFill>
                            <a:srgbClr val="000000"/>
                          </a:solidFill>
                          <a:miter lim="800000"/>
                          <a:headEnd/>
                          <a:tailEnd/>
                        </a:ln>
                      </wps:spPr>
                      <wps:txbx>
                        <w:txbxContent>
                          <w:p w:rsidR="003421E6" w:rsidRPr="00310187" w:rsidRDefault="003421E6" w:rsidP="00630838">
                            <w:pPr>
                              <w:pStyle w:val="NoSpacing"/>
                              <w:rPr>
                                <w:rFonts w:ascii="Calibri" w:hAnsi="Calibri" w:cs="Calibri"/>
                                <w:b/>
                                <w:sz w:val="16"/>
                                <w:szCs w:val="16"/>
                              </w:rPr>
                            </w:pPr>
                            <w:r w:rsidRPr="00310187">
                              <w:rPr>
                                <w:rFonts w:ascii="Calibri" w:hAnsi="Calibri" w:cs="Calibri"/>
                                <w:b/>
                                <w:sz w:val="16"/>
                                <w:szCs w:val="16"/>
                              </w:rPr>
                              <w:t>Definitions-</w:t>
                            </w:r>
                          </w:p>
                          <w:p w:rsidR="003421E6" w:rsidRPr="00310187" w:rsidRDefault="003421E6" w:rsidP="00630838">
                            <w:pPr>
                              <w:pStyle w:val="NoSpacing"/>
                              <w:rPr>
                                <w:rFonts w:ascii="Calibri" w:hAnsi="Calibri" w:cs="Calibri"/>
                                <w:sz w:val="16"/>
                                <w:szCs w:val="16"/>
                              </w:rPr>
                            </w:pPr>
                            <w:r w:rsidRPr="00310187">
                              <w:rPr>
                                <w:rFonts w:ascii="Calibri" w:hAnsi="Calibri" w:cs="Calibri"/>
                                <w:sz w:val="16"/>
                                <w:szCs w:val="16"/>
                              </w:rPr>
                              <w:t>MDT – Multidisciplinary team</w:t>
                            </w:r>
                          </w:p>
                          <w:p w:rsidR="003421E6" w:rsidRPr="00310187" w:rsidRDefault="003421E6" w:rsidP="00630838">
                            <w:pPr>
                              <w:pStyle w:val="NoSpacing"/>
                              <w:rPr>
                                <w:rFonts w:ascii="Calibri" w:hAnsi="Calibri" w:cs="Calibri"/>
                                <w:sz w:val="16"/>
                                <w:szCs w:val="16"/>
                              </w:rPr>
                            </w:pPr>
                            <w:r w:rsidRPr="00310187">
                              <w:rPr>
                                <w:rFonts w:ascii="Calibri" w:hAnsi="Calibri" w:cs="Calibri"/>
                                <w:sz w:val="16"/>
                                <w:szCs w:val="16"/>
                              </w:rPr>
                              <w:t>CPET – Cardiopulmonary exercise test</w:t>
                            </w:r>
                          </w:p>
                          <w:p w:rsidR="003421E6" w:rsidRPr="00310187" w:rsidRDefault="003421E6" w:rsidP="00630838">
                            <w:pPr>
                              <w:pStyle w:val="NoSpacing"/>
                              <w:rPr>
                                <w:rFonts w:ascii="Calibri" w:hAnsi="Calibri" w:cs="Calibri"/>
                                <w:sz w:val="16"/>
                                <w:szCs w:val="16"/>
                              </w:rPr>
                            </w:pPr>
                            <w:r w:rsidRPr="00310187">
                              <w:rPr>
                                <w:rFonts w:ascii="Calibri" w:hAnsi="Calibri" w:cs="Calibri"/>
                                <w:sz w:val="16"/>
                                <w:szCs w:val="16"/>
                              </w:rPr>
                              <w:t>HQRL- Health Related Quality of Life</w:t>
                            </w:r>
                          </w:p>
                          <w:p w:rsidR="003421E6" w:rsidRPr="00310187" w:rsidRDefault="003421E6" w:rsidP="00630838">
                            <w:pPr>
                              <w:pStyle w:val="NoSpacing"/>
                              <w:rPr>
                                <w:rFonts w:ascii="Calibri" w:hAnsi="Calibri" w:cs="Calibri"/>
                                <w:sz w:val="16"/>
                                <w:szCs w:val="16"/>
                              </w:rPr>
                            </w:pPr>
                            <w:r w:rsidRPr="00310187">
                              <w:rPr>
                                <w:rFonts w:ascii="Calibri" w:hAnsi="Calibri" w:cs="Calibri"/>
                                <w:sz w:val="16"/>
                                <w:szCs w:val="16"/>
                              </w:rPr>
                              <w:t>CT- Computerized Tomogram</w:t>
                            </w:r>
                          </w:p>
                          <w:p w:rsidR="003421E6" w:rsidRPr="00310187" w:rsidRDefault="003421E6" w:rsidP="00630838">
                            <w:pPr>
                              <w:pStyle w:val="NoSpacing"/>
                              <w:rPr>
                                <w:rFonts w:ascii="Calibri" w:hAnsi="Calibri" w:cs="Calibri"/>
                                <w:sz w:val="16"/>
                                <w:szCs w:val="16"/>
                              </w:rPr>
                            </w:pPr>
                            <w:r w:rsidRPr="00310187">
                              <w:rPr>
                                <w:rFonts w:ascii="Calibri" w:hAnsi="Calibri" w:cs="Calibri"/>
                                <w:sz w:val="16"/>
                                <w:szCs w:val="16"/>
                              </w:rPr>
                              <w:t>MRI – Magnetic Resonance Imaging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5" o:spid="_x0000_s1043" type="#_x0000_t176" style="position:absolute;left:0;text-align:left;margin-left:347.45pt;margin-top:.35pt;width:136.15pt;height:84.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">
                <v:textbox>
                  <w:txbxContent>
                    <w:p w:rsidR="003421E6" w:rsidRPr="00310187" w:rsidRDefault="003421E6" w:rsidP="00630838">
                      <w:pPr>
                        <w:pStyle w:val="NoSpacing"/>
                        <w:rPr>
                          <w:rFonts w:ascii="Calibri" w:hAnsi="Calibri" w:cs="Calibri"/>
                          <w:b/>
                          <w:sz w:val="16"/>
                          <w:szCs w:val="16"/>
                        </w:rPr>
                      </w:pPr>
                      <w:r w:rsidRPr="00310187">
                        <w:rPr>
                          <w:rFonts w:ascii="Calibri" w:hAnsi="Calibri" w:cs="Calibri"/>
                          <w:b/>
                          <w:sz w:val="16"/>
                          <w:szCs w:val="16"/>
                        </w:rPr>
                        <w:t>Definitions-</w:t>
                      </w:r>
                    </w:p>
                    <w:p w:rsidR="003421E6" w:rsidRPr="00310187" w:rsidRDefault="003421E6" w:rsidP="00630838">
                      <w:pPr>
                        <w:pStyle w:val="NoSpacing"/>
                        <w:rPr>
                          <w:rFonts w:ascii="Calibri" w:hAnsi="Calibri" w:cs="Calibri"/>
                          <w:sz w:val="16"/>
                          <w:szCs w:val="16"/>
                        </w:rPr>
                      </w:pPr>
                      <w:r w:rsidRPr="00310187">
                        <w:rPr>
                          <w:rFonts w:ascii="Calibri" w:hAnsi="Calibri" w:cs="Calibri"/>
                          <w:sz w:val="16"/>
                          <w:szCs w:val="16"/>
                        </w:rPr>
                        <w:t>MDT – Multidisciplinary team</w:t>
                      </w:r>
                    </w:p>
                    <w:p w:rsidR="003421E6" w:rsidRPr="00310187" w:rsidRDefault="003421E6" w:rsidP="00630838">
                      <w:pPr>
                        <w:pStyle w:val="NoSpacing"/>
                        <w:rPr>
                          <w:rFonts w:ascii="Calibri" w:hAnsi="Calibri" w:cs="Calibri"/>
                          <w:sz w:val="16"/>
                          <w:szCs w:val="16"/>
                        </w:rPr>
                      </w:pPr>
                      <w:r w:rsidRPr="00310187">
                        <w:rPr>
                          <w:rFonts w:ascii="Calibri" w:hAnsi="Calibri" w:cs="Calibri"/>
                          <w:sz w:val="16"/>
                          <w:szCs w:val="16"/>
                        </w:rPr>
                        <w:t>CPET – Cardiopulmonary exercise test</w:t>
                      </w:r>
                    </w:p>
                    <w:p w:rsidR="003421E6" w:rsidRPr="00310187" w:rsidRDefault="003421E6" w:rsidP="00630838">
                      <w:pPr>
                        <w:pStyle w:val="NoSpacing"/>
                        <w:rPr>
                          <w:rFonts w:ascii="Calibri" w:hAnsi="Calibri" w:cs="Calibri"/>
                          <w:sz w:val="16"/>
                          <w:szCs w:val="16"/>
                        </w:rPr>
                      </w:pPr>
                      <w:r w:rsidRPr="00310187">
                        <w:rPr>
                          <w:rFonts w:ascii="Calibri" w:hAnsi="Calibri" w:cs="Calibri"/>
                          <w:sz w:val="16"/>
                          <w:szCs w:val="16"/>
                        </w:rPr>
                        <w:t>HQRL- Health Related Quality of Life</w:t>
                      </w:r>
                    </w:p>
                    <w:p w:rsidR="003421E6" w:rsidRPr="00310187" w:rsidRDefault="003421E6" w:rsidP="00630838">
                      <w:pPr>
                        <w:pStyle w:val="NoSpacing"/>
                        <w:rPr>
                          <w:rFonts w:ascii="Calibri" w:hAnsi="Calibri" w:cs="Calibri"/>
                          <w:sz w:val="16"/>
                          <w:szCs w:val="16"/>
                        </w:rPr>
                      </w:pPr>
                      <w:r w:rsidRPr="00310187">
                        <w:rPr>
                          <w:rFonts w:ascii="Calibri" w:hAnsi="Calibri" w:cs="Calibri"/>
                          <w:sz w:val="16"/>
                          <w:szCs w:val="16"/>
                        </w:rPr>
                        <w:t>CT- Computerized Tomogram</w:t>
                      </w:r>
                    </w:p>
                    <w:p w:rsidR="003421E6" w:rsidRPr="00310187" w:rsidRDefault="003421E6" w:rsidP="00630838">
                      <w:pPr>
                        <w:pStyle w:val="NoSpacing"/>
                        <w:rPr>
                          <w:rFonts w:ascii="Calibri" w:hAnsi="Calibri" w:cs="Calibri"/>
                          <w:sz w:val="16"/>
                          <w:szCs w:val="16"/>
                        </w:rPr>
                      </w:pPr>
                      <w:r w:rsidRPr="00310187">
                        <w:rPr>
                          <w:rFonts w:ascii="Calibri" w:hAnsi="Calibri" w:cs="Calibri"/>
                          <w:sz w:val="16"/>
                          <w:szCs w:val="16"/>
                        </w:rPr>
                        <w:t>MRI – Magnetic Resonance Imaging</w:t>
                      </w:r>
                    </w:p>
                  </w:txbxContent>
                </v:textbox>
              </v:shape>
            </w:pict>
          </mc:Fallback>
        </mc:AlternateContent>
      </w:r>
    </w:p>
    <w:p w:rsidR="00630838" w:rsidRPr="00E63C8E" w:rsidRDefault="008E3769" w:rsidP="00630838">
      <w:pPr>
        <w:spacing w:after="0" w:line="240" w:lineRule="auto"/>
        <w:jc w:val="both"/>
        <w:rPr>
          <w:rFonts w:ascii="Calibri" w:eastAsia="Times New Roman" w:hAnsi="Calibri" w:cs="Arial"/>
          <w:sz w:val="24"/>
          <w:szCs w:val="24"/>
          <w:lang w:eastAsia="en-US"/>
        </w:rPr>
      </w:pPr>
      <w:r>
        <w:rPr>
          <w:rFonts w:ascii="Times New Roman" w:eastAsia="Times New Roman" w:hAnsi="Times New Roman" w:cs="Times New Roman"/>
          <w:noProof/>
          <w:sz w:val="24"/>
          <w:szCs w:val="24"/>
        </w:rPr>
        <mc:AlternateContent>
          <mc:Choice Requires="wps">
            <w:drawing>
              <wp:anchor distT="0" distB="0" distL="114299" distR="114299" simplePos="0" relativeHeight="251693056" behindDoc="0" locked="0" layoutInCell="1" allowOverlap="1">
                <wp:simplePos x="0" y="0"/>
                <wp:positionH relativeFrom="column">
                  <wp:posOffset>2854959</wp:posOffset>
                </wp:positionH>
                <wp:positionV relativeFrom="paragraph">
                  <wp:posOffset>25400</wp:posOffset>
                </wp:positionV>
                <wp:extent cx="0" cy="241935"/>
                <wp:effectExtent l="76200" t="0" r="57150" b="62865"/>
                <wp:wrapNone/>
                <wp:docPr id="70" name="Straight Arrow Connector 7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4193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085EC116" id="Straight Arrow Connector 70" o:spid="_x0000_s1026" type="#_x0000_t32" style="position:absolute;margin-left:224.8pt;margin-top:2pt;width:0;height:19.05pt;z-index:2516930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" strokecolor="windowText" strokeweight=".5pt">
                <v:stroke endarrow="block" joinstyle="miter"/>
                <o:lock v:ext="edit" shapetype="f"/>
              </v:shape>
            </w:pict>
          </mc:Fallback>
        </mc:AlternateContent>
      </w:r>
    </w:p>
    <w:p w:rsidR="00630838" w:rsidRPr="00E63C8E" w:rsidRDefault="008E3769" w:rsidP="00630838">
      <w:pPr>
        <w:spacing w:after="0" w:line="240" w:lineRule="auto"/>
        <w:jc w:val="both"/>
        <w:rPr>
          <w:rFonts w:ascii="Calibri" w:eastAsia="Times New Roman" w:hAnsi="Calibri" w:cs="Arial"/>
          <w:sz w:val="24"/>
          <w:szCs w:val="24"/>
          <w:lang w:eastAsia="en-US"/>
        </w:rPr>
      </w:pPr>
      <w:r>
        <w:rPr>
          <w:rFonts w:ascii="Times New Roman" w:eastAsia="Times New Roman" w:hAnsi="Times New Roman" w:cs="Times New Roman"/>
          <w:noProof/>
          <w:sz w:val="24"/>
          <w:szCs w:val="24"/>
        </w:rPr>
        <mc:AlternateContent>
          <mc:Choice Requires="wps">
            <w:drawing>
              <wp:anchor distT="0" distB="0" distL="114300" distR="114300" simplePos="0" relativeHeight="251681792" behindDoc="0" locked="0" layoutInCell="1" allowOverlap="1">
                <wp:simplePos x="0" y="0"/>
                <wp:positionH relativeFrom="column">
                  <wp:posOffset>2062480</wp:posOffset>
                </wp:positionH>
                <wp:positionV relativeFrom="paragraph">
                  <wp:posOffset>79375</wp:posOffset>
                </wp:positionV>
                <wp:extent cx="1610360" cy="574040"/>
                <wp:effectExtent l="0" t="0" r="27940" b="16510"/>
                <wp:wrapNone/>
                <wp:docPr id="71"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0360" cy="574040"/>
                        </a:xfrm>
                        <a:prstGeom prst="flowChartAlternateProcess">
                          <a:avLst/>
                        </a:prstGeom>
                        <a:solidFill>
                          <a:srgbClr val="FFFFFF"/>
                        </a:solidFill>
                        <a:ln w="9525">
                          <a:solidFill>
                            <a:srgbClr val="000000"/>
                          </a:solidFill>
                          <a:miter lim="800000"/>
                          <a:headEnd/>
                          <a:tailEnd/>
                        </a:ln>
                      </wps:spPr>
                      <wps:txbx>
                        <w:txbxContent>
                          <w:p w:rsidR="003421E6" w:rsidRDefault="003421E6" w:rsidP="00630838">
                            <w:pPr>
                              <w:pStyle w:val="NoSpacing"/>
                              <w:jc w:val="center"/>
                              <w:rPr>
                                <w:rFonts w:ascii="Calibri" w:hAnsi="Calibri" w:cs="Calibri"/>
                              </w:rPr>
                            </w:pPr>
                            <w:r>
                              <w:rPr>
                                <w:rFonts w:ascii="Calibri" w:hAnsi="Calibri" w:cs="Calibri"/>
                              </w:rPr>
                              <w:t xml:space="preserve">HQRL </w:t>
                            </w:r>
                            <w:r w:rsidRPr="002D7C1F">
                              <w:rPr>
                                <w:rFonts w:ascii="Calibri" w:hAnsi="Calibri" w:cs="Calibri"/>
                              </w:rPr>
                              <w:t xml:space="preserve">questionnaires </w:t>
                            </w:r>
                          </w:p>
                          <w:p w:rsidR="003421E6" w:rsidRPr="002D7C1F" w:rsidRDefault="003421E6" w:rsidP="00630838">
                            <w:pPr>
                              <w:pStyle w:val="NoSpacing"/>
                              <w:jc w:val="center"/>
                              <w:rPr>
                                <w:rFonts w:ascii="Calibri" w:hAnsi="Calibri" w:cs="Calibri"/>
                              </w:rPr>
                            </w:pPr>
                            <w:r>
                              <w:rPr>
                                <w:rFonts w:ascii="Calibri" w:hAnsi="Calibri" w:cs="Calibri"/>
                              </w:rPr>
                              <w:t>Week 6 Post Surgery</w:t>
                            </w:r>
                          </w:p>
                          <w:p w:rsidR="003421E6" w:rsidRDefault="003421E6" w:rsidP="00630838">
                            <w:pPr>
                              <w:pStyle w:val="NoSpacing"/>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4" type="#_x0000_t176" style="position:absolute;left:0;text-align:left;margin-left:162.4pt;margin-top:6.25pt;width:126.8pt;height:45.2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">
                <v:textbox>
                  <w:txbxContent>
                    <w:p w:rsidR="003421E6" w:rsidRDefault="003421E6" w:rsidP="00630838">
                      <w:pPr>
                        <w:pStyle w:val="NoSpacing"/>
                        <w:jc w:val="center"/>
                        <w:rPr>
                          <w:rFonts w:ascii="Calibri" w:hAnsi="Calibri" w:cs="Calibri"/>
                        </w:rPr>
                      </w:pPr>
                      <w:r>
                        <w:rPr>
                          <w:rFonts w:ascii="Calibri" w:hAnsi="Calibri" w:cs="Calibri"/>
                        </w:rPr>
                        <w:t xml:space="preserve">HQRL </w:t>
                      </w:r>
                      <w:r w:rsidRPr="002D7C1F">
                        <w:rPr>
                          <w:rFonts w:ascii="Calibri" w:hAnsi="Calibri" w:cs="Calibri"/>
                        </w:rPr>
                        <w:t xml:space="preserve">questionnaires </w:t>
                      </w:r>
                    </w:p>
                    <w:p w:rsidR="003421E6" w:rsidRPr="002D7C1F" w:rsidRDefault="003421E6" w:rsidP="00630838">
                      <w:pPr>
                        <w:pStyle w:val="NoSpacing"/>
                        <w:jc w:val="center"/>
                        <w:rPr>
                          <w:rFonts w:ascii="Calibri" w:hAnsi="Calibri" w:cs="Calibri"/>
                        </w:rPr>
                      </w:pPr>
                      <w:r>
                        <w:rPr>
                          <w:rFonts w:ascii="Calibri" w:hAnsi="Calibri" w:cs="Calibri"/>
                        </w:rPr>
                        <w:t>Week 6 Post Surgery</w:t>
                      </w:r>
                    </w:p>
                    <w:p w:rsidR="003421E6" w:rsidRDefault="003421E6" w:rsidP="00630838">
                      <w:pPr>
                        <w:pStyle w:val="NoSpacing"/>
                        <w:jc w:val="center"/>
                      </w:pPr>
                    </w:p>
                  </w:txbxContent>
                </v:textbox>
              </v:shape>
            </w:pict>
          </mc:Fallback>
        </mc:AlternateContent>
      </w:r>
    </w:p>
    <w:p w:rsidR="00630838" w:rsidRPr="00E63C8E" w:rsidRDefault="00630838" w:rsidP="00630838">
      <w:pPr>
        <w:spacing w:after="0" w:line="240" w:lineRule="auto"/>
        <w:jc w:val="both"/>
        <w:rPr>
          <w:rFonts w:ascii="Calibri" w:eastAsia="Times New Roman" w:hAnsi="Calibri" w:cs="Arial"/>
          <w:sz w:val="24"/>
          <w:szCs w:val="24"/>
          <w:lang w:eastAsia="en-US"/>
        </w:rPr>
      </w:pPr>
    </w:p>
    <w:p w:rsidR="00630838" w:rsidRPr="00630838" w:rsidRDefault="008E3769" w:rsidP="007A0628">
      <w:pPr>
        <w:spacing w:after="0" w:line="240" w:lineRule="auto"/>
        <w:jc w:val="both"/>
        <w:rPr>
          <w:rFonts w:ascii="Calibri body" w:eastAsia="Times New Roman" w:hAnsi="Calibri body" w:cs="Times New Roman"/>
          <w:sz w:val="24"/>
          <w:szCs w:val="24"/>
          <w:lang w:eastAsia="en-US"/>
        </w:rPr>
      </w:pPr>
      <w:r>
        <w:rPr>
          <w:rFonts w:ascii="Times New Roman" w:eastAsia="Times New Roman" w:hAnsi="Times New Roman" w:cs="Times New Roman"/>
          <w:noProof/>
          <w:sz w:val="24"/>
          <w:szCs w:val="24"/>
        </w:rPr>
        <w:lastRenderedPageBreak/>
        <mc:AlternateContent>
          <mc:Choice Requires="wps">
            <w:drawing>
              <wp:anchor distT="0" distB="0" distL="114300" distR="114300" simplePos="0" relativeHeight="251660288" behindDoc="0" locked="0" layoutInCell="1" allowOverlap="1" wp14:anchorId="026CDACA" wp14:editId="251222C5">
                <wp:simplePos x="0" y="0"/>
                <wp:positionH relativeFrom="column">
                  <wp:posOffset>-524510</wp:posOffset>
                </wp:positionH>
                <wp:positionV relativeFrom="paragraph">
                  <wp:posOffset>150495</wp:posOffset>
                </wp:positionV>
                <wp:extent cx="418465" cy="1272540"/>
                <wp:effectExtent l="0" t="0" r="19685" b="22860"/>
                <wp:wrapNone/>
                <wp:docPr id="72"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465" cy="1272540"/>
                        </a:xfrm>
                        <a:prstGeom prst="rect">
                          <a:avLst/>
                        </a:prstGeom>
                        <a:solidFill>
                          <a:srgbClr val="FFFFFF"/>
                        </a:solidFill>
                        <a:ln w="9525">
                          <a:solidFill>
                            <a:srgbClr val="FFFFFF"/>
                          </a:solidFill>
                          <a:miter lim="800000"/>
                          <a:headEnd/>
                          <a:tailEnd/>
                        </a:ln>
                      </wps:spPr>
                      <wps:txbx>
                        <w:txbxContent>
                          <w:p w:rsidR="003421E6" w:rsidRPr="003A00BE" w:rsidRDefault="003421E6" w:rsidP="00630838">
                            <w:pPr>
                              <w:rPr>
                                <w:b/>
                              </w:rPr>
                            </w:pP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6CDACA" id="_x0000_s1045" type="#_x0000_t202" style="position:absolute;left:0;text-align:left;margin-left:-41.3pt;margin-top:11.85pt;width:32.95pt;height:100.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" strokecolor="white">
                <v:textbox style="layout-flow:vertical;mso-layout-flow-alt:bottom-to-top">
                  <w:txbxContent>
                    <w:p w:rsidR="003421E6" w:rsidRPr="003A00BE" w:rsidRDefault="003421E6" w:rsidP="00630838">
                      <w:pPr>
                        <w:rPr>
                          <w:b/>
                        </w:rPr>
                      </w:pPr>
                    </w:p>
                  </w:txbxContent>
                </v:textbox>
              </v:shape>
            </w:pict>
          </mc:Fallback>
        </mc:AlternateContent>
      </w:r>
      <w:bookmarkStart w:id="42" w:name="_Toc408898750"/>
      <w:r w:rsidR="00630838" w:rsidRPr="00DB55EB">
        <w:rPr>
          <w:rFonts w:ascii="Calibri body" w:hAnsi="Calibri body" w:cstheme="majorBidi"/>
        </w:rPr>
        <w:t xml:space="preserve">Figure 2. </w:t>
      </w:r>
      <w:bookmarkEnd w:id="42"/>
      <w:r w:rsidR="00630838" w:rsidRPr="00DB55EB">
        <w:rPr>
          <w:rFonts w:ascii="Calibri body" w:hAnsi="Calibri body" w:cstheme="majorBidi"/>
          <w:b/>
          <w:bCs/>
        </w:rPr>
        <w:t xml:space="preserve">Illustration of the exercise training bikes </w:t>
      </w:r>
    </w:p>
    <w:p w:rsidR="00DB55EB" w:rsidRPr="00DB55EB" w:rsidRDefault="00DB55EB" w:rsidP="00DB55EB">
      <w:pPr>
        <w:spacing w:after="0" w:line="240" w:lineRule="auto"/>
        <w:jc w:val="center"/>
        <w:rPr>
          <w:rFonts w:ascii="Times New Roman" w:eastAsia="Times New Roman" w:hAnsi="Times New Roman" w:cs="Times New Roman"/>
          <w:sz w:val="24"/>
          <w:szCs w:val="24"/>
          <w:lang w:eastAsia="en-US"/>
        </w:rPr>
      </w:pPr>
      <w:r w:rsidRPr="00DB55EB">
        <w:rPr>
          <w:rFonts w:ascii="Times New Roman" w:eastAsia="Times New Roman" w:hAnsi="Times New Roman" w:cs="Times New Roman"/>
          <w:noProof/>
          <w:sz w:val="24"/>
          <w:szCs w:val="24"/>
        </w:rPr>
        <w:drawing>
          <wp:inline distT="0" distB="0" distL="0" distR="0">
            <wp:extent cx="1364776" cy="2347415"/>
            <wp:effectExtent l="0" t="0" r="698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7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63470" cy="2345169"/>
                    </a:xfrm>
                    <a:prstGeom prst="rect">
                      <a:avLst/>
                    </a:prstGeom>
                    <a:noFill/>
                    <a:ln>
                      <a:noFill/>
                    </a:ln>
                  </pic:spPr>
                </pic:pic>
              </a:graphicData>
            </a:graphic>
          </wp:inline>
        </w:drawing>
      </w:r>
    </w:p>
    <w:p w:rsidR="00DB55EB" w:rsidRDefault="00DB55EB" w:rsidP="00060595">
      <w:pPr>
        <w:autoSpaceDE w:val="0"/>
        <w:autoSpaceDN w:val="0"/>
        <w:adjustRightInd w:val="0"/>
        <w:spacing w:after="0" w:line="240" w:lineRule="auto"/>
        <w:rPr>
          <w:b/>
          <w:bCs/>
        </w:rPr>
      </w:pPr>
    </w:p>
    <w:p w:rsidR="00DB55EB" w:rsidRDefault="00DB55EB" w:rsidP="00630838">
      <w:pPr>
        <w:autoSpaceDE w:val="0"/>
        <w:autoSpaceDN w:val="0"/>
        <w:adjustRightInd w:val="0"/>
        <w:spacing w:after="0" w:line="240" w:lineRule="auto"/>
        <w:ind w:firstLine="720"/>
        <w:rPr>
          <w:b/>
          <w:bCs/>
        </w:rPr>
      </w:pPr>
    </w:p>
    <w:p w:rsidR="00DB55EB" w:rsidRPr="00630838" w:rsidRDefault="00630838" w:rsidP="00630838">
      <w:pPr>
        <w:autoSpaceDE w:val="0"/>
        <w:autoSpaceDN w:val="0"/>
        <w:adjustRightInd w:val="0"/>
        <w:spacing w:after="0" w:line="240" w:lineRule="auto"/>
        <w:jc w:val="center"/>
        <w:rPr>
          <w:rFonts w:ascii="Calibri body" w:hAnsi="Calibri body" w:hint="eastAsia"/>
        </w:rPr>
      </w:pPr>
      <w:r w:rsidRPr="00DB55EB">
        <w:rPr>
          <w:rFonts w:ascii="Calibri" w:hAnsi="Calibri" w:cstheme="majorBidi"/>
        </w:rPr>
        <w:t>(</w:t>
      </w:r>
      <w:r w:rsidRPr="00DB55EB">
        <w:rPr>
          <w:rFonts w:ascii="Calibri body" w:eastAsia="Times New Roman" w:hAnsi="Calibri body" w:cstheme="majorBidi"/>
          <w:lang w:eastAsia="en-US"/>
        </w:rPr>
        <w:t>Optib</w:t>
      </w:r>
      <w:r w:rsidR="007A0628">
        <w:rPr>
          <w:rFonts w:ascii="Calibri body" w:eastAsia="Times New Roman" w:hAnsi="Calibri body" w:cstheme="majorBidi"/>
          <w:lang w:eastAsia="en-US"/>
        </w:rPr>
        <w:t>ike Ergoselect 200; Ergoline, Gm</w:t>
      </w:r>
      <w:r w:rsidRPr="00DB55EB">
        <w:rPr>
          <w:rFonts w:ascii="Calibri body" w:eastAsia="Times New Roman" w:hAnsi="Calibri body" w:cstheme="majorBidi"/>
          <w:lang w:eastAsia="en-US"/>
        </w:rPr>
        <w:t>bH, Germany)</w:t>
      </w:r>
    </w:p>
    <w:p w:rsidR="00DB55EB" w:rsidRPr="00630838" w:rsidRDefault="00DB55EB" w:rsidP="00630838">
      <w:pPr>
        <w:autoSpaceDE w:val="0"/>
        <w:autoSpaceDN w:val="0"/>
        <w:adjustRightInd w:val="0"/>
        <w:spacing w:after="0" w:line="240" w:lineRule="auto"/>
        <w:jc w:val="center"/>
      </w:pPr>
    </w:p>
    <w:p w:rsidR="00DB55EB" w:rsidRPr="00630838" w:rsidRDefault="00DB55EB" w:rsidP="00630838">
      <w:pPr>
        <w:autoSpaceDE w:val="0"/>
        <w:autoSpaceDN w:val="0"/>
        <w:adjustRightInd w:val="0"/>
        <w:spacing w:after="0" w:line="240" w:lineRule="auto"/>
        <w:jc w:val="center"/>
      </w:pPr>
    </w:p>
    <w:p w:rsidR="00DB55EB" w:rsidRPr="00630838" w:rsidRDefault="00DB55EB" w:rsidP="00630838">
      <w:pPr>
        <w:autoSpaceDE w:val="0"/>
        <w:autoSpaceDN w:val="0"/>
        <w:adjustRightInd w:val="0"/>
        <w:spacing w:after="0" w:line="240" w:lineRule="auto"/>
        <w:jc w:val="center"/>
      </w:pPr>
    </w:p>
    <w:p w:rsidR="00DB55EB" w:rsidRPr="00630838" w:rsidRDefault="00DB55EB" w:rsidP="00630838">
      <w:pPr>
        <w:autoSpaceDE w:val="0"/>
        <w:autoSpaceDN w:val="0"/>
        <w:adjustRightInd w:val="0"/>
        <w:spacing w:after="0" w:line="240" w:lineRule="auto"/>
        <w:jc w:val="center"/>
      </w:pPr>
    </w:p>
    <w:p w:rsidR="00DB55EB" w:rsidRPr="00630838" w:rsidRDefault="00DB55EB" w:rsidP="00630838">
      <w:pPr>
        <w:autoSpaceDE w:val="0"/>
        <w:autoSpaceDN w:val="0"/>
        <w:adjustRightInd w:val="0"/>
        <w:spacing w:after="0" w:line="240" w:lineRule="auto"/>
        <w:jc w:val="center"/>
      </w:pPr>
    </w:p>
    <w:p w:rsidR="00DB55EB" w:rsidRPr="00630838" w:rsidRDefault="00DB55EB" w:rsidP="00630838">
      <w:pPr>
        <w:autoSpaceDE w:val="0"/>
        <w:autoSpaceDN w:val="0"/>
        <w:adjustRightInd w:val="0"/>
        <w:spacing w:after="0" w:line="240" w:lineRule="auto"/>
        <w:jc w:val="center"/>
      </w:pPr>
    </w:p>
    <w:p w:rsidR="00DB55EB" w:rsidRPr="00630838" w:rsidRDefault="00DB55EB" w:rsidP="00630838">
      <w:pPr>
        <w:autoSpaceDE w:val="0"/>
        <w:autoSpaceDN w:val="0"/>
        <w:adjustRightInd w:val="0"/>
        <w:spacing w:after="0" w:line="240" w:lineRule="auto"/>
        <w:jc w:val="center"/>
      </w:pPr>
    </w:p>
    <w:p w:rsidR="00DB55EB" w:rsidRDefault="00DB55EB" w:rsidP="00060595">
      <w:pPr>
        <w:autoSpaceDE w:val="0"/>
        <w:autoSpaceDN w:val="0"/>
        <w:adjustRightInd w:val="0"/>
        <w:spacing w:after="0" w:line="240" w:lineRule="auto"/>
        <w:rPr>
          <w:b/>
          <w:bCs/>
        </w:rPr>
      </w:pPr>
    </w:p>
    <w:p w:rsidR="00DB55EB" w:rsidRDefault="00DB55EB" w:rsidP="00060595">
      <w:pPr>
        <w:autoSpaceDE w:val="0"/>
        <w:autoSpaceDN w:val="0"/>
        <w:adjustRightInd w:val="0"/>
        <w:spacing w:after="0" w:line="240" w:lineRule="auto"/>
        <w:rPr>
          <w:b/>
          <w:bCs/>
        </w:rPr>
      </w:pPr>
    </w:p>
    <w:p w:rsidR="00DB55EB" w:rsidRDefault="00DB55EB" w:rsidP="00060595">
      <w:pPr>
        <w:autoSpaceDE w:val="0"/>
        <w:autoSpaceDN w:val="0"/>
        <w:adjustRightInd w:val="0"/>
        <w:spacing w:after="0" w:line="240" w:lineRule="auto"/>
        <w:rPr>
          <w:b/>
          <w:bCs/>
        </w:rPr>
      </w:pPr>
    </w:p>
    <w:p w:rsidR="00DB55EB" w:rsidRDefault="00DB55EB" w:rsidP="00060595">
      <w:pPr>
        <w:autoSpaceDE w:val="0"/>
        <w:autoSpaceDN w:val="0"/>
        <w:adjustRightInd w:val="0"/>
        <w:spacing w:after="0" w:line="240" w:lineRule="auto"/>
        <w:rPr>
          <w:b/>
          <w:bCs/>
        </w:rPr>
      </w:pPr>
    </w:p>
    <w:p w:rsidR="00DB55EB" w:rsidRDefault="00DB55EB" w:rsidP="00060595">
      <w:pPr>
        <w:autoSpaceDE w:val="0"/>
        <w:autoSpaceDN w:val="0"/>
        <w:adjustRightInd w:val="0"/>
        <w:spacing w:after="0" w:line="240" w:lineRule="auto"/>
        <w:rPr>
          <w:b/>
          <w:bCs/>
        </w:rPr>
      </w:pPr>
    </w:p>
    <w:p w:rsidR="00DB55EB" w:rsidRDefault="00DB55EB" w:rsidP="00060595">
      <w:pPr>
        <w:autoSpaceDE w:val="0"/>
        <w:autoSpaceDN w:val="0"/>
        <w:adjustRightInd w:val="0"/>
        <w:spacing w:after="0" w:line="240" w:lineRule="auto"/>
        <w:rPr>
          <w:b/>
          <w:bCs/>
        </w:rPr>
      </w:pPr>
    </w:p>
    <w:p w:rsidR="00DB55EB" w:rsidRDefault="00DB55EB" w:rsidP="00060595">
      <w:pPr>
        <w:autoSpaceDE w:val="0"/>
        <w:autoSpaceDN w:val="0"/>
        <w:adjustRightInd w:val="0"/>
        <w:spacing w:after="0" w:line="240" w:lineRule="auto"/>
        <w:rPr>
          <w:b/>
          <w:bCs/>
        </w:rPr>
      </w:pPr>
    </w:p>
    <w:p w:rsidR="00DB55EB" w:rsidRDefault="00DB55EB" w:rsidP="00060595">
      <w:pPr>
        <w:autoSpaceDE w:val="0"/>
        <w:autoSpaceDN w:val="0"/>
        <w:adjustRightInd w:val="0"/>
        <w:spacing w:after="0" w:line="240" w:lineRule="auto"/>
        <w:rPr>
          <w:b/>
          <w:bCs/>
        </w:rPr>
      </w:pPr>
    </w:p>
    <w:p w:rsidR="00DB55EB" w:rsidRDefault="00DB55EB" w:rsidP="00060595">
      <w:pPr>
        <w:autoSpaceDE w:val="0"/>
        <w:autoSpaceDN w:val="0"/>
        <w:adjustRightInd w:val="0"/>
        <w:spacing w:after="0" w:line="240" w:lineRule="auto"/>
        <w:rPr>
          <w:b/>
          <w:bCs/>
        </w:rPr>
      </w:pPr>
    </w:p>
    <w:p w:rsidR="00DB55EB" w:rsidRDefault="00DB55EB" w:rsidP="00060595">
      <w:pPr>
        <w:autoSpaceDE w:val="0"/>
        <w:autoSpaceDN w:val="0"/>
        <w:adjustRightInd w:val="0"/>
        <w:spacing w:after="0" w:line="240" w:lineRule="auto"/>
        <w:rPr>
          <w:b/>
          <w:bCs/>
        </w:rPr>
      </w:pPr>
    </w:p>
    <w:p w:rsidR="00DB55EB" w:rsidRDefault="00DB55EB" w:rsidP="00060595">
      <w:pPr>
        <w:autoSpaceDE w:val="0"/>
        <w:autoSpaceDN w:val="0"/>
        <w:adjustRightInd w:val="0"/>
        <w:spacing w:after="0" w:line="240" w:lineRule="auto"/>
        <w:rPr>
          <w:b/>
          <w:bCs/>
        </w:rPr>
      </w:pPr>
    </w:p>
    <w:p w:rsidR="00DB55EB" w:rsidRDefault="00DB55EB" w:rsidP="00060595">
      <w:pPr>
        <w:autoSpaceDE w:val="0"/>
        <w:autoSpaceDN w:val="0"/>
        <w:adjustRightInd w:val="0"/>
        <w:spacing w:after="0" w:line="240" w:lineRule="auto"/>
        <w:rPr>
          <w:b/>
          <w:bCs/>
        </w:rPr>
      </w:pPr>
    </w:p>
    <w:p w:rsidR="00DB55EB" w:rsidRDefault="00DB55EB" w:rsidP="00060595">
      <w:pPr>
        <w:autoSpaceDE w:val="0"/>
        <w:autoSpaceDN w:val="0"/>
        <w:adjustRightInd w:val="0"/>
        <w:spacing w:after="0" w:line="240" w:lineRule="auto"/>
        <w:rPr>
          <w:b/>
          <w:bCs/>
        </w:rPr>
      </w:pPr>
    </w:p>
    <w:p w:rsidR="00DB55EB" w:rsidRDefault="00DB55EB" w:rsidP="00060595">
      <w:pPr>
        <w:autoSpaceDE w:val="0"/>
        <w:autoSpaceDN w:val="0"/>
        <w:adjustRightInd w:val="0"/>
        <w:spacing w:after="0" w:line="240" w:lineRule="auto"/>
        <w:rPr>
          <w:b/>
          <w:bCs/>
        </w:rPr>
      </w:pPr>
    </w:p>
    <w:p w:rsidR="00DB55EB" w:rsidRDefault="00DB55EB" w:rsidP="00060595">
      <w:pPr>
        <w:autoSpaceDE w:val="0"/>
        <w:autoSpaceDN w:val="0"/>
        <w:adjustRightInd w:val="0"/>
        <w:spacing w:after="0" w:line="240" w:lineRule="auto"/>
        <w:rPr>
          <w:b/>
          <w:bCs/>
        </w:rPr>
      </w:pPr>
    </w:p>
    <w:p w:rsidR="00DB55EB" w:rsidRDefault="00DB55EB" w:rsidP="00060595">
      <w:pPr>
        <w:autoSpaceDE w:val="0"/>
        <w:autoSpaceDN w:val="0"/>
        <w:adjustRightInd w:val="0"/>
        <w:spacing w:after="0" w:line="240" w:lineRule="auto"/>
        <w:rPr>
          <w:b/>
          <w:bCs/>
        </w:rPr>
      </w:pPr>
    </w:p>
    <w:p w:rsidR="00DB55EB" w:rsidRDefault="00DB55EB" w:rsidP="00060595">
      <w:pPr>
        <w:autoSpaceDE w:val="0"/>
        <w:autoSpaceDN w:val="0"/>
        <w:adjustRightInd w:val="0"/>
        <w:spacing w:after="0" w:line="240" w:lineRule="auto"/>
        <w:rPr>
          <w:b/>
          <w:bCs/>
        </w:rPr>
      </w:pPr>
    </w:p>
    <w:p w:rsidR="00DB55EB" w:rsidRDefault="00DB55EB" w:rsidP="00060595">
      <w:pPr>
        <w:autoSpaceDE w:val="0"/>
        <w:autoSpaceDN w:val="0"/>
        <w:adjustRightInd w:val="0"/>
        <w:spacing w:after="0" w:line="240" w:lineRule="auto"/>
        <w:rPr>
          <w:b/>
          <w:bCs/>
        </w:rPr>
      </w:pPr>
    </w:p>
    <w:p w:rsidR="00DB55EB" w:rsidRDefault="00DB55EB" w:rsidP="00060595">
      <w:pPr>
        <w:autoSpaceDE w:val="0"/>
        <w:autoSpaceDN w:val="0"/>
        <w:adjustRightInd w:val="0"/>
        <w:spacing w:after="0" w:line="240" w:lineRule="auto"/>
        <w:rPr>
          <w:b/>
          <w:bCs/>
        </w:rPr>
      </w:pPr>
    </w:p>
    <w:p w:rsidR="00DB55EB" w:rsidRDefault="00DB55EB" w:rsidP="00060595">
      <w:pPr>
        <w:autoSpaceDE w:val="0"/>
        <w:autoSpaceDN w:val="0"/>
        <w:adjustRightInd w:val="0"/>
        <w:spacing w:after="0" w:line="240" w:lineRule="auto"/>
        <w:rPr>
          <w:b/>
          <w:bCs/>
        </w:rPr>
      </w:pPr>
    </w:p>
    <w:p w:rsidR="00DB55EB" w:rsidRDefault="00DB55EB" w:rsidP="00060595">
      <w:pPr>
        <w:autoSpaceDE w:val="0"/>
        <w:autoSpaceDN w:val="0"/>
        <w:adjustRightInd w:val="0"/>
        <w:spacing w:after="0" w:line="240" w:lineRule="auto"/>
        <w:rPr>
          <w:b/>
          <w:bCs/>
        </w:rPr>
      </w:pPr>
    </w:p>
    <w:p w:rsidR="00DB55EB" w:rsidRDefault="00DB55EB" w:rsidP="00060595">
      <w:pPr>
        <w:autoSpaceDE w:val="0"/>
        <w:autoSpaceDN w:val="0"/>
        <w:adjustRightInd w:val="0"/>
        <w:spacing w:after="0" w:line="240" w:lineRule="auto"/>
        <w:rPr>
          <w:b/>
          <w:bCs/>
        </w:rPr>
      </w:pPr>
    </w:p>
    <w:p w:rsidR="00DB55EB" w:rsidRDefault="00DB55EB" w:rsidP="00060595">
      <w:pPr>
        <w:autoSpaceDE w:val="0"/>
        <w:autoSpaceDN w:val="0"/>
        <w:adjustRightInd w:val="0"/>
        <w:spacing w:after="0" w:line="240" w:lineRule="auto"/>
        <w:rPr>
          <w:b/>
          <w:bCs/>
        </w:rPr>
      </w:pPr>
    </w:p>
    <w:p w:rsidR="00DB55EB" w:rsidRDefault="00DB55EB" w:rsidP="00060595">
      <w:pPr>
        <w:autoSpaceDE w:val="0"/>
        <w:autoSpaceDN w:val="0"/>
        <w:adjustRightInd w:val="0"/>
        <w:spacing w:after="0" w:line="240" w:lineRule="auto"/>
        <w:rPr>
          <w:b/>
          <w:bCs/>
        </w:rPr>
      </w:pPr>
    </w:p>
    <w:p w:rsidR="00DB55EB" w:rsidRDefault="00DB55EB" w:rsidP="00060595">
      <w:pPr>
        <w:autoSpaceDE w:val="0"/>
        <w:autoSpaceDN w:val="0"/>
        <w:adjustRightInd w:val="0"/>
        <w:spacing w:after="0" w:line="240" w:lineRule="auto"/>
        <w:rPr>
          <w:b/>
          <w:bCs/>
        </w:rPr>
      </w:pPr>
    </w:p>
    <w:p w:rsidR="00630838" w:rsidRDefault="00630838" w:rsidP="00DB55EB">
      <w:pPr>
        <w:autoSpaceDE w:val="0"/>
        <w:autoSpaceDN w:val="0"/>
        <w:adjustRightInd w:val="0"/>
        <w:spacing w:after="0" w:line="480" w:lineRule="auto"/>
        <w:jc w:val="center"/>
        <w:rPr>
          <w:rFonts w:asciiTheme="majorBidi" w:hAnsiTheme="majorBidi" w:cstheme="majorBidi"/>
          <w:noProof/>
          <w:sz w:val="24"/>
          <w:szCs w:val="24"/>
        </w:rPr>
      </w:pPr>
    </w:p>
    <w:p w:rsidR="00630838" w:rsidRDefault="00630838" w:rsidP="00630838">
      <w:pPr>
        <w:autoSpaceDE w:val="0"/>
        <w:autoSpaceDN w:val="0"/>
        <w:adjustRightInd w:val="0"/>
        <w:spacing w:after="0" w:line="360" w:lineRule="auto"/>
        <w:rPr>
          <w:rFonts w:asciiTheme="majorBidi" w:hAnsiTheme="majorBidi" w:cstheme="majorBidi"/>
          <w:noProof/>
          <w:sz w:val="24"/>
          <w:szCs w:val="24"/>
        </w:rPr>
      </w:pPr>
      <w:r>
        <w:rPr>
          <w:rFonts w:cstheme="majorBidi"/>
        </w:rPr>
        <w:lastRenderedPageBreak/>
        <w:t>Figure 3</w:t>
      </w:r>
      <w:r w:rsidRPr="00BD236E">
        <w:rPr>
          <w:rFonts w:cstheme="majorBidi"/>
        </w:rPr>
        <w:t xml:space="preserve">. </w:t>
      </w:r>
      <w:r w:rsidRPr="00BD236E">
        <w:rPr>
          <w:rFonts w:cstheme="majorBidi"/>
          <w:b/>
          <w:bCs/>
        </w:rPr>
        <w:t>Screen shot of the display on exercise ergometer at the end of a 40 minute exercise session</w:t>
      </w:r>
      <w:r w:rsidRPr="00BD236E">
        <w:rPr>
          <w:rFonts w:cstheme="majorBidi"/>
        </w:rPr>
        <w:t>.</w:t>
      </w:r>
    </w:p>
    <w:p w:rsidR="00DB55EB" w:rsidRDefault="00DB55EB" w:rsidP="00DB55EB">
      <w:pPr>
        <w:autoSpaceDE w:val="0"/>
        <w:autoSpaceDN w:val="0"/>
        <w:adjustRightInd w:val="0"/>
        <w:spacing w:after="0" w:line="480" w:lineRule="auto"/>
        <w:jc w:val="center"/>
        <w:rPr>
          <w:rFonts w:asciiTheme="majorBidi" w:hAnsiTheme="majorBidi" w:cstheme="majorBidi"/>
          <w:sz w:val="24"/>
          <w:szCs w:val="24"/>
        </w:rPr>
      </w:pPr>
      <w:r w:rsidRPr="0007577B">
        <w:rPr>
          <w:rFonts w:asciiTheme="majorBidi" w:hAnsiTheme="majorBidi" w:cstheme="majorBidi"/>
          <w:noProof/>
          <w:sz w:val="24"/>
          <w:szCs w:val="24"/>
        </w:rPr>
        <w:drawing>
          <wp:inline distT="0" distB="0" distL="0" distR="0">
            <wp:extent cx="5731510" cy="3865437"/>
            <wp:effectExtent l="0" t="0" r="8890" b="0"/>
            <wp:docPr id="35"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1510" cy="3865437"/>
                    </a:xfrm>
                    <a:prstGeom prst="rect">
                      <a:avLst/>
                    </a:prstGeom>
                    <a:noFill/>
                    <a:ln>
                      <a:noFill/>
                    </a:ln>
                  </pic:spPr>
                </pic:pic>
              </a:graphicData>
            </a:graphic>
          </wp:inline>
        </w:drawing>
      </w:r>
    </w:p>
    <w:p w:rsidR="00DB55EB" w:rsidRPr="00BD236E" w:rsidRDefault="00DB55EB" w:rsidP="00DB55EB">
      <w:pPr>
        <w:jc w:val="both"/>
        <w:rPr>
          <w:rFonts w:cstheme="majorBidi"/>
        </w:rPr>
      </w:pPr>
      <w:r w:rsidRPr="00BD236E">
        <w:rPr>
          <w:rFonts w:cstheme="majorBidi"/>
        </w:rPr>
        <w:t>This shows workload (W) and heart rate (beats.min-1) on the y-axis vs. time (min) on the x-axis. The square wave pattern on the background is the preloaded exercise training programme. The sinusoidal pattern on the foreground is the variation in heart rate with the different training intensities recorded over time.</w:t>
      </w:r>
    </w:p>
    <w:p w:rsidR="00DB55EB" w:rsidRDefault="00DB55EB" w:rsidP="00060595">
      <w:pPr>
        <w:autoSpaceDE w:val="0"/>
        <w:autoSpaceDN w:val="0"/>
        <w:adjustRightInd w:val="0"/>
        <w:spacing w:after="0" w:line="240" w:lineRule="auto"/>
        <w:rPr>
          <w:b/>
          <w:bCs/>
        </w:rPr>
      </w:pPr>
    </w:p>
    <w:p w:rsidR="00DB55EB" w:rsidRDefault="00DB55EB" w:rsidP="00060595">
      <w:pPr>
        <w:autoSpaceDE w:val="0"/>
        <w:autoSpaceDN w:val="0"/>
        <w:adjustRightInd w:val="0"/>
        <w:spacing w:after="0" w:line="240" w:lineRule="auto"/>
        <w:rPr>
          <w:b/>
          <w:bCs/>
        </w:rPr>
      </w:pPr>
    </w:p>
    <w:p w:rsidR="00DB55EB" w:rsidRDefault="00DB55EB" w:rsidP="00060595">
      <w:pPr>
        <w:autoSpaceDE w:val="0"/>
        <w:autoSpaceDN w:val="0"/>
        <w:adjustRightInd w:val="0"/>
        <w:spacing w:after="0" w:line="240" w:lineRule="auto"/>
        <w:rPr>
          <w:b/>
          <w:bCs/>
        </w:rPr>
      </w:pPr>
    </w:p>
    <w:p w:rsidR="00DB55EB" w:rsidRDefault="00DB55EB" w:rsidP="00060595">
      <w:pPr>
        <w:autoSpaceDE w:val="0"/>
        <w:autoSpaceDN w:val="0"/>
        <w:adjustRightInd w:val="0"/>
        <w:spacing w:after="0" w:line="240" w:lineRule="auto"/>
        <w:rPr>
          <w:b/>
          <w:bCs/>
        </w:rPr>
      </w:pPr>
    </w:p>
    <w:p w:rsidR="00DB55EB" w:rsidRDefault="00DB55EB" w:rsidP="00060595">
      <w:pPr>
        <w:autoSpaceDE w:val="0"/>
        <w:autoSpaceDN w:val="0"/>
        <w:adjustRightInd w:val="0"/>
        <w:spacing w:after="0" w:line="240" w:lineRule="auto"/>
        <w:rPr>
          <w:b/>
          <w:bCs/>
        </w:rPr>
      </w:pPr>
    </w:p>
    <w:p w:rsidR="00DB55EB" w:rsidRDefault="00DB55EB" w:rsidP="00060595">
      <w:pPr>
        <w:autoSpaceDE w:val="0"/>
        <w:autoSpaceDN w:val="0"/>
        <w:adjustRightInd w:val="0"/>
        <w:spacing w:after="0" w:line="240" w:lineRule="auto"/>
        <w:rPr>
          <w:b/>
          <w:bCs/>
        </w:rPr>
      </w:pPr>
    </w:p>
    <w:p w:rsidR="00DB55EB" w:rsidRDefault="00DB55EB" w:rsidP="00060595">
      <w:pPr>
        <w:autoSpaceDE w:val="0"/>
        <w:autoSpaceDN w:val="0"/>
        <w:adjustRightInd w:val="0"/>
        <w:spacing w:after="0" w:line="240" w:lineRule="auto"/>
        <w:rPr>
          <w:b/>
          <w:bCs/>
        </w:rPr>
      </w:pPr>
    </w:p>
    <w:p w:rsidR="00DB55EB" w:rsidRDefault="00DB55EB" w:rsidP="00060595">
      <w:pPr>
        <w:autoSpaceDE w:val="0"/>
        <w:autoSpaceDN w:val="0"/>
        <w:adjustRightInd w:val="0"/>
        <w:spacing w:after="0" w:line="240" w:lineRule="auto"/>
        <w:rPr>
          <w:b/>
          <w:bCs/>
        </w:rPr>
      </w:pPr>
    </w:p>
    <w:p w:rsidR="00DB55EB" w:rsidRDefault="00DB55EB" w:rsidP="00060595">
      <w:pPr>
        <w:autoSpaceDE w:val="0"/>
        <w:autoSpaceDN w:val="0"/>
        <w:adjustRightInd w:val="0"/>
        <w:spacing w:after="0" w:line="240" w:lineRule="auto"/>
        <w:rPr>
          <w:b/>
          <w:bCs/>
        </w:rPr>
      </w:pPr>
    </w:p>
    <w:p w:rsidR="00DB55EB" w:rsidRDefault="00DB55EB" w:rsidP="00060595">
      <w:pPr>
        <w:autoSpaceDE w:val="0"/>
        <w:autoSpaceDN w:val="0"/>
        <w:adjustRightInd w:val="0"/>
        <w:spacing w:after="0" w:line="240" w:lineRule="auto"/>
        <w:rPr>
          <w:b/>
          <w:bCs/>
        </w:rPr>
      </w:pPr>
    </w:p>
    <w:p w:rsidR="00DB55EB" w:rsidRPr="0078653B" w:rsidRDefault="00595574" w:rsidP="00060595">
      <w:pPr>
        <w:autoSpaceDE w:val="0"/>
        <w:autoSpaceDN w:val="0"/>
        <w:adjustRightInd w:val="0"/>
        <w:spacing w:after="0" w:line="240" w:lineRule="auto"/>
        <w:rPr>
          <w:b/>
          <w:bCs/>
        </w:rPr>
      </w:pPr>
      <w:r>
        <w:rPr>
          <w:b/>
          <w:bCs/>
        </w:rPr>
        <w:fldChar w:fldCharType="begin"/>
      </w:r>
      <w:r w:rsidR="008A598B">
        <w:rPr>
          <w:b/>
          <w:bCs/>
        </w:rPr>
        <w:instrText xml:space="preserve"> ADDIN </w:instrText>
      </w:r>
      <w:r>
        <w:rPr>
          <w:b/>
          <w:bCs/>
        </w:rPr>
        <w:fldChar w:fldCharType="end"/>
      </w:r>
    </w:p>
    <w:sectPr w:rsidR="00DB55EB" w:rsidRPr="0078653B" w:rsidSect="00630838">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421E6" w:rsidRDefault="003421E6" w:rsidP="00570520">
      <w:pPr>
        <w:spacing w:after="0" w:line="240" w:lineRule="auto"/>
      </w:pPr>
      <w:r>
        <w:separator/>
      </w:r>
    </w:p>
  </w:endnote>
  <w:endnote w:type="continuationSeparator" w:id="0">
    <w:p w:rsidR="003421E6" w:rsidRDefault="003421E6" w:rsidP="005705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10022FF" w:usb1="C000E47F" w:usb2="00000029" w:usb3="00000000" w:csb0="000001DF" w:csb1="00000000"/>
  </w:font>
  <w:font w:name="MS Gothic">
    <w:altName w:val="ＭＳ ゴシック"/>
    <w:panose1 w:val="020B0609070205080204"/>
    <w:charset w:val="80"/>
    <w:family w:val="modern"/>
    <w:pitch w:val="fixed"/>
    <w:sig w:usb0="E00002FF" w:usb1="6AC7FDFB" w:usb2="00000012" w:usb3="00000000" w:csb0="0002009F" w:csb1="00000000"/>
  </w:font>
  <w:font w:name="AdvTT86d47313">
    <w:panose1 w:val="00000000000000000000"/>
    <w:charset w:val="00"/>
    <w:family w:val="roman"/>
    <w:notTrueType/>
    <w:pitch w:val="default"/>
    <w:sig w:usb0="00000003" w:usb1="00000000" w:usb2="00000000" w:usb3="00000000" w:csb0="00000001" w:csb1="00000000"/>
  </w:font>
  <w:font w:name="Calibri body">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421E6" w:rsidRDefault="003421E6" w:rsidP="00570520">
      <w:pPr>
        <w:spacing w:after="0" w:line="240" w:lineRule="auto"/>
      </w:pPr>
      <w:r>
        <w:separator/>
      </w:r>
    </w:p>
  </w:footnote>
  <w:footnote w:type="continuationSeparator" w:id="0">
    <w:p w:rsidR="003421E6" w:rsidRDefault="003421E6" w:rsidP="0057052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8E1CD2"/>
    <w:multiLevelType w:val="multilevel"/>
    <w:tmpl w:val="265011E6"/>
    <w:lvl w:ilvl="0">
      <w:start w:val="1"/>
      <w:numFmt w:val="decimal"/>
      <w:pStyle w:val="Heading1"/>
      <w:suff w:val="space"/>
      <w:lvlText w:val="Chapter %1"/>
      <w:lvlJc w:val="left"/>
      <w:pPr>
        <w:ind w:left="4111" w:firstLine="0"/>
      </w:pPr>
      <w:rPr>
        <w:lang w:val="en-GB"/>
      </w:rPr>
    </w:lvl>
    <w:lvl w:ilvl="1">
      <w:start w:val="1"/>
      <w:numFmt w:val="none"/>
      <w:pStyle w:val="Heading2"/>
      <w:suff w:val="nothing"/>
      <w:lvlText w:val=""/>
      <w:lvlJc w:val="left"/>
      <w:pPr>
        <w:ind w:left="0" w:firstLine="0"/>
      </w:pPr>
    </w:lvl>
    <w:lvl w:ilvl="2">
      <w:start w:val="1"/>
      <w:numFmt w:val="none"/>
      <w:pStyle w:val="Heading3"/>
      <w:suff w:val="nothing"/>
      <w:lvlText w:val=""/>
      <w:lvlJc w:val="left"/>
      <w:pPr>
        <w:ind w:left="0" w:firstLine="0"/>
      </w:pPr>
    </w:lvl>
    <w:lvl w:ilvl="3">
      <w:start w:val="1"/>
      <w:numFmt w:val="none"/>
      <w:pStyle w:val="Heading4"/>
      <w:suff w:val="nothing"/>
      <w:lvlText w:val=""/>
      <w:lvlJc w:val="left"/>
      <w:pPr>
        <w:ind w:left="0" w:firstLine="0"/>
      </w:pPr>
    </w:lvl>
    <w:lvl w:ilvl="4">
      <w:start w:val="1"/>
      <w:numFmt w:val="none"/>
      <w:pStyle w:val="Heading5"/>
      <w:suff w:val="nothing"/>
      <w:lvlText w:val=""/>
      <w:lvlJc w:val="left"/>
      <w:pPr>
        <w:ind w:left="0" w:firstLine="0"/>
      </w:pPr>
    </w:lvl>
    <w:lvl w:ilvl="5">
      <w:start w:val="1"/>
      <w:numFmt w:val="none"/>
      <w:pStyle w:val="Heading6"/>
      <w:suff w:val="nothing"/>
      <w:lvlText w:val=""/>
      <w:lvlJc w:val="left"/>
      <w:pPr>
        <w:ind w:left="0" w:firstLine="0"/>
      </w:pPr>
    </w:lvl>
    <w:lvl w:ilvl="6">
      <w:start w:val="1"/>
      <w:numFmt w:val="none"/>
      <w:pStyle w:val="Heading7"/>
      <w:suff w:val="nothing"/>
      <w:lvlText w:val=""/>
      <w:lvlJc w:val="left"/>
      <w:pPr>
        <w:ind w:left="0" w:firstLine="0"/>
      </w:pPr>
    </w:lvl>
    <w:lvl w:ilvl="7">
      <w:start w:val="1"/>
      <w:numFmt w:val="none"/>
      <w:pStyle w:val="Heading8"/>
      <w:suff w:val="nothing"/>
      <w:lvlText w:val=""/>
      <w:lvlJc w:val="left"/>
      <w:pPr>
        <w:ind w:left="0" w:firstLine="0"/>
      </w:pPr>
    </w:lvl>
    <w:lvl w:ilvl="8">
      <w:start w:val="1"/>
      <w:numFmt w:val="none"/>
      <w:pStyle w:val="Heading9"/>
      <w:suff w:val="nothing"/>
      <w:lvlText w:val=""/>
      <w:lvlJc w:val="left"/>
      <w:pPr>
        <w:ind w:left="0" w:firstLine="0"/>
      </w:pPr>
    </w:lvl>
  </w:abstractNum>
  <w:abstractNum w:abstractNumId="1">
    <w:nsid w:val="1E597C94"/>
    <w:multiLevelType w:val="hybridMultilevel"/>
    <w:tmpl w:val="83DE6C1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20B75649"/>
    <w:multiLevelType w:val="hybridMultilevel"/>
    <w:tmpl w:val="E2B28056"/>
    <w:lvl w:ilvl="0" w:tplc="0809000F">
      <w:start w:val="1"/>
      <w:numFmt w:val="decimal"/>
      <w:lvlText w:val="%1."/>
      <w:lvlJc w:val="left"/>
      <w:pPr>
        <w:ind w:left="502" w:hanging="360"/>
      </w:pPr>
      <w:rPr>
        <w:rFonts w:hint="default"/>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3">
    <w:nsid w:val="22875937"/>
    <w:multiLevelType w:val="hybridMultilevel"/>
    <w:tmpl w:val="83DE6C1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6BF43B59"/>
    <w:multiLevelType w:val="hybridMultilevel"/>
    <w:tmpl w:val="597EB7D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725B5B04"/>
    <w:multiLevelType w:val="hybridMultilevel"/>
    <w:tmpl w:val="0D42112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5"/>
  </w:num>
  <w:num w:numId="2">
    <w:abstractNumId w:val="2"/>
  </w:num>
  <w:num w:numId="3">
    <w:abstractNumId w:val="0"/>
  </w:num>
  <w:num w:numId="4">
    <w:abstractNumId w:val="4"/>
  </w:num>
  <w:num w:numId="5">
    <w:abstractNumId w:val="1"/>
  </w:num>
  <w:num w:numId="6">
    <w:abstractNumId w:val="3"/>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Loughney L.">
    <w15:presenceInfo w15:providerId="AD" w15:userId="S-1-5-21-2015846570-11164191-355810188-28717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Numbered&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0tzwxpzrnef5tqe9p2uve2fia0axrw0vpdpt&quot;&gt;My EndNote Library&lt;record-ids&gt;&lt;item&gt;56&lt;/item&gt;&lt;item&gt;66&lt;/item&gt;&lt;item&gt;69&lt;/item&gt;&lt;item&gt;564&lt;/item&gt;&lt;item&gt;584&lt;/item&gt;&lt;item&gt;613&lt;/item&gt;&lt;item&gt;677&lt;/item&gt;&lt;item&gt;680&lt;/item&gt;&lt;item&gt;717&lt;/item&gt;&lt;item&gt;718&lt;/item&gt;&lt;item&gt;724&lt;/item&gt;&lt;item&gt;734&lt;/item&gt;&lt;item&gt;755&lt;/item&gt;&lt;item&gt;761&lt;/item&gt;&lt;item&gt;762&lt;/item&gt;&lt;item&gt;768&lt;/item&gt;&lt;item&gt;772&lt;/item&gt;&lt;item&gt;795&lt;/item&gt;&lt;item&gt;797&lt;/item&gt;&lt;item&gt;801&lt;/item&gt;&lt;item&gt;804&lt;/item&gt;&lt;item&gt;866&lt;/item&gt;&lt;item&gt;867&lt;/item&gt;&lt;item&gt;868&lt;/item&gt;&lt;item&gt;870&lt;/item&gt;&lt;item&gt;874&lt;/item&gt;&lt;item&gt;912&lt;/item&gt;&lt;item&gt;913&lt;/item&gt;&lt;/record-ids&gt;&lt;/item&gt;&lt;/Libraries&gt;"/>
  </w:docVars>
  <w:rsids>
    <w:rsidRoot w:val="00DB04A0"/>
    <w:rsid w:val="0002221D"/>
    <w:rsid w:val="000527B0"/>
    <w:rsid w:val="00060595"/>
    <w:rsid w:val="000754FC"/>
    <w:rsid w:val="0007577B"/>
    <w:rsid w:val="000A5668"/>
    <w:rsid w:val="000B4344"/>
    <w:rsid w:val="000C1649"/>
    <w:rsid w:val="000C40A6"/>
    <w:rsid w:val="000D322F"/>
    <w:rsid w:val="001308C2"/>
    <w:rsid w:val="00135E15"/>
    <w:rsid w:val="00137FE8"/>
    <w:rsid w:val="0015163D"/>
    <w:rsid w:val="00164D62"/>
    <w:rsid w:val="00196FEF"/>
    <w:rsid w:val="001D57F3"/>
    <w:rsid w:val="001D708D"/>
    <w:rsid w:val="00252171"/>
    <w:rsid w:val="00252F7C"/>
    <w:rsid w:val="00260313"/>
    <w:rsid w:val="002B1E7B"/>
    <w:rsid w:val="002B7B3A"/>
    <w:rsid w:val="002C2678"/>
    <w:rsid w:val="002D1653"/>
    <w:rsid w:val="002D3E4C"/>
    <w:rsid w:val="002D6905"/>
    <w:rsid w:val="002F1419"/>
    <w:rsid w:val="002F6013"/>
    <w:rsid w:val="00310338"/>
    <w:rsid w:val="00331482"/>
    <w:rsid w:val="00335028"/>
    <w:rsid w:val="003421E6"/>
    <w:rsid w:val="0034570F"/>
    <w:rsid w:val="00381A4B"/>
    <w:rsid w:val="0039487D"/>
    <w:rsid w:val="003C66A2"/>
    <w:rsid w:val="003E1D7B"/>
    <w:rsid w:val="0041112C"/>
    <w:rsid w:val="00412618"/>
    <w:rsid w:val="00413F64"/>
    <w:rsid w:val="00414718"/>
    <w:rsid w:val="00415FE7"/>
    <w:rsid w:val="0043314A"/>
    <w:rsid w:val="00444D0D"/>
    <w:rsid w:val="0045218F"/>
    <w:rsid w:val="0046156A"/>
    <w:rsid w:val="00481F3B"/>
    <w:rsid w:val="00491203"/>
    <w:rsid w:val="004A4295"/>
    <w:rsid w:val="004D7C4C"/>
    <w:rsid w:val="004E2C50"/>
    <w:rsid w:val="0051376B"/>
    <w:rsid w:val="00521147"/>
    <w:rsid w:val="005350CB"/>
    <w:rsid w:val="00570520"/>
    <w:rsid w:val="00581734"/>
    <w:rsid w:val="00584CD8"/>
    <w:rsid w:val="00595574"/>
    <w:rsid w:val="005B37E7"/>
    <w:rsid w:val="005E2F3F"/>
    <w:rsid w:val="005E572F"/>
    <w:rsid w:val="005E58E0"/>
    <w:rsid w:val="00610DB5"/>
    <w:rsid w:val="00615557"/>
    <w:rsid w:val="00630838"/>
    <w:rsid w:val="0063212B"/>
    <w:rsid w:val="006403B2"/>
    <w:rsid w:val="00647C6B"/>
    <w:rsid w:val="00655696"/>
    <w:rsid w:val="00655919"/>
    <w:rsid w:val="006927CC"/>
    <w:rsid w:val="006F375C"/>
    <w:rsid w:val="00725B75"/>
    <w:rsid w:val="00731529"/>
    <w:rsid w:val="007638BF"/>
    <w:rsid w:val="007828E4"/>
    <w:rsid w:val="0078653B"/>
    <w:rsid w:val="007A0628"/>
    <w:rsid w:val="007B0493"/>
    <w:rsid w:val="007B2CA7"/>
    <w:rsid w:val="007B5314"/>
    <w:rsid w:val="007D6F3A"/>
    <w:rsid w:val="007E1EE8"/>
    <w:rsid w:val="007F5E76"/>
    <w:rsid w:val="008241C0"/>
    <w:rsid w:val="008278BD"/>
    <w:rsid w:val="0084173A"/>
    <w:rsid w:val="008717D2"/>
    <w:rsid w:val="00874B8D"/>
    <w:rsid w:val="008953A9"/>
    <w:rsid w:val="008A598B"/>
    <w:rsid w:val="008A734F"/>
    <w:rsid w:val="008D71D8"/>
    <w:rsid w:val="008E24CF"/>
    <w:rsid w:val="008E3769"/>
    <w:rsid w:val="008E4BE4"/>
    <w:rsid w:val="008F2736"/>
    <w:rsid w:val="00917349"/>
    <w:rsid w:val="00931AD2"/>
    <w:rsid w:val="00942761"/>
    <w:rsid w:val="009760B8"/>
    <w:rsid w:val="009D5141"/>
    <w:rsid w:val="009F7BB6"/>
    <w:rsid w:val="00A00290"/>
    <w:rsid w:val="00A07725"/>
    <w:rsid w:val="00A21218"/>
    <w:rsid w:val="00A4676F"/>
    <w:rsid w:val="00A521A8"/>
    <w:rsid w:val="00A6294E"/>
    <w:rsid w:val="00A6590E"/>
    <w:rsid w:val="00AB2855"/>
    <w:rsid w:val="00AC29DC"/>
    <w:rsid w:val="00AD2C23"/>
    <w:rsid w:val="00AE2E0C"/>
    <w:rsid w:val="00B11D88"/>
    <w:rsid w:val="00B13EAD"/>
    <w:rsid w:val="00B26A4F"/>
    <w:rsid w:val="00B45FE1"/>
    <w:rsid w:val="00B55E8C"/>
    <w:rsid w:val="00B833C2"/>
    <w:rsid w:val="00B850AA"/>
    <w:rsid w:val="00BA199C"/>
    <w:rsid w:val="00BA4645"/>
    <w:rsid w:val="00BA68A7"/>
    <w:rsid w:val="00BB10DA"/>
    <w:rsid w:val="00BB1DFA"/>
    <w:rsid w:val="00BB7B32"/>
    <w:rsid w:val="00C026FA"/>
    <w:rsid w:val="00C04A36"/>
    <w:rsid w:val="00C1573B"/>
    <w:rsid w:val="00C207D3"/>
    <w:rsid w:val="00C5747C"/>
    <w:rsid w:val="00C57AFF"/>
    <w:rsid w:val="00C7469E"/>
    <w:rsid w:val="00C97B23"/>
    <w:rsid w:val="00CA38F1"/>
    <w:rsid w:val="00CB6384"/>
    <w:rsid w:val="00CD048F"/>
    <w:rsid w:val="00CF2303"/>
    <w:rsid w:val="00D12028"/>
    <w:rsid w:val="00D13FE3"/>
    <w:rsid w:val="00D322F4"/>
    <w:rsid w:val="00D331EF"/>
    <w:rsid w:val="00D36EC1"/>
    <w:rsid w:val="00D50899"/>
    <w:rsid w:val="00D712E2"/>
    <w:rsid w:val="00D75305"/>
    <w:rsid w:val="00D96746"/>
    <w:rsid w:val="00DB04A0"/>
    <w:rsid w:val="00DB55EB"/>
    <w:rsid w:val="00DB6607"/>
    <w:rsid w:val="00DC228C"/>
    <w:rsid w:val="00DD6905"/>
    <w:rsid w:val="00DF0730"/>
    <w:rsid w:val="00E06DB7"/>
    <w:rsid w:val="00E23673"/>
    <w:rsid w:val="00E32EA5"/>
    <w:rsid w:val="00E578A4"/>
    <w:rsid w:val="00E62166"/>
    <w:rsid w:val="00E63C8E"/>
    <w:rsid w:val="00E67154"/>
    <w:rsid w:val="00E72C5C"/>
    <w:rsid w:val="00E84B6D"/>
    <w:rsid w:val="00E8703D"/>
    <w:rsid w:val="00E91A59"/>
    <w:rsid w:val="00EA3E78"/>
    <w:rsid w:val="00EC5BD1"/>
    <w:rsid w:val="00EE60FB"/>
    <w:rsid w:val="00EF0CDF"/>
    <w:rsid w:val="00F05707"/>
    <w:rsid w:val="00F2396C"/>
    <w:rsid w:val="00F41584"/>
    <w:rsid w:val="00F6341E"/>
    <w:rsid w:val="00F912C5"/>
    <w:rsid w:val="00F95A3D"/>
    <w:rsid w:val="00FA0BE0"/>
    <w:rsid w:val="00FA6162"/>
    <w:rsid w:val="00FA61CC"/>
    <w:rsid w:val="00FB4C23"/>
    <w:rsid w:val="00FE7786"/>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9"/>
    <o:shapelayout v:ext="edit">
      <o:idmap v:ext="edit" data="1"/>
    </o:shapelayout>
  </w:shapeDefaults>
  <w:decimalSymbol w:val="."/>
  <w:listSeparator w:val=","/>
  <w15:docId w15:val="{AFDC55AF-D5CC-4AFE-8959-E2D1C36259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35E15"/>
  </w:style>
  <w:style w:type="paragraph" w:styleId="Heading1">
    <w:name w:val="heading 1"/>
    <w:basedOn w:val="Normal"/>
    <w:next w:val="Normal"/>
    <w:link w:val="Heading1Char"/>
    <w:uiPriority w:val="9"/>
    <w:qFormat/>
    <w:rsid w:val="000527B0"/>
    <w:pPr>
      <w:keepNext/>
      <w:keepLines/>
      <w:numPr>
        <w:numId w:val="3"/>
      </w:numPr>
      <w:spacing w:before="480" w:after="0" w:line="276" w:lineRule="auto"/>
      <w:ind w:left="0"/>
      <w:outlineLvl w:val="0"/>
    </w:pPr>
    <w:rPr>
      <w:rFonts w:asciiTheme="majorHAnsi" w:eastAsiaTheme="majorEastAsia" w:hAnsiTheme="majorHAnsi" w:cstheme="majorBidi"/>
      <w:b/>
      <w:bCs/>
      <w:color w:val="2E74B5" w:themeColor="accent1" w:themeShade="BF"/>
      <w:sz w:val="28"/>
      <w:szCs w:val="28"/>
      <w:lang w:val="en-IE" w:eastAsia="en-US"/>
    </w:rPr>
  </w:style>
  <w:style w:type="paragraph" w:styleId="Heading2">
    <w:name w:val="heading 2"/>
    <w:basedOn w:val="Normal"/>
    <w:next w:val="Normal"/>
    <w:link w:val="Heading2Char"/>
    <w:uiPriority w:val="9"/>
    <w:unhideWhenUsed/>
    <w:qFormat/>
    <w:rsid w:val="000527B0"/>
    <w:pPr>
      <w:numPr>
        <w:ilvl w:val="1"/>
        <w:numId w:val="3"/>
      </w:numPr>
      <w:spacing w:before="240" w:after="240" w:line="480" w:lineRule="auto"/>
      <w:jc w:val="both"/>
      <w:outlineLvl w:val="1"/>
    </w:pPr>
    <w:rPr>
      <w:rFonts w:asciiTheme="majorHAnsi" w:eastAsia="MS Mincho" w:hAnsiTheme="majorHAnsi" w:cs="Times New Roman"/>
      <w:b/>
      <w:color w:val="5B9BD5" w:themeColor="accent1"/>
      <w:sz w:val="28"/>
      <w:szCs w:val="24"/>
      <w:lang w:eastAsia="en-US"/>
    </w:rPr>
  </w:style>
  <w:style w:type="paragraph" w:styleId="Heading3">
    <w:name w:val="heading 3"/>
    <w:basedOn w:val="Normal"/>
    <w:link w:val="Heading3Char"/>
    <w:uiPriority w:val="9"/>
    <w:qFormat/>
    <w:rsid w:val="000527B0"/>
    <w:pPr>
      <w:numPr>
        <w:ilvl w:val="2"/>
        <w:numId w:val="3"/>
      </w:numPr>
      <w:spacing w:before="100" w:beforeAutospacing="1" w:after="100" w:afterAutospacing="1" w:line="240" w:lineRule="auto"/>
      <w:outlineLvl w:val="2"/>
    </w:pPr>
    <w:rPr>
      <w:rFonts w:asciiTheme="majorHAnsi" w:eastAsia="Times New Roman" w:hAnsiTheme="majorHAnsi" w:cs="Times New Roman"/>
      <w:b/>
      <w:bCs/>
      <w:color w:val="5B9BD5" w:themeColor="accent1"/>
      <w:sz w:val="24"/>
      <w:szCs w:val="27"/>
      <w:lang w:eastAsia="en-GB"/>
    </w:rPr>
  </w:style>
  <w:style w:type="paragraph" w:styleId="Heading4">
    <w:name w:val="heading 4"/>
    <w:basedOn w:val="Normal"/>
    <w:next w:val="Normal"/>
    <w:link w:val="Heading4Char"/>
    <w:uiPriority w:val="9"/>
    <w:unhideWhenUsed/>
    <w:qFormat/>
    <w:rsid w:val="000527B0"/>
    <w:pPr>
      <w:keepNext/>
      <w:keepLines/>
      <w:numPr>
        <w:ilvl w:val="3"/>
        <w:numId w:val="3"/>
      </w:numPr>
      <w:spacing w:before="200" w:after="0" w:line="240" w:lineRule="auto"/>
      <w:outlineLvl w:val="3"/>
    </w:pPr>
    <w:rPr>
      <w:rFonts w:asciiTheme="majorHAnsi" w:eastAsiaTheme="majorEastAsia" w:hAnsiTheme="majorHAnsi" w:cstheme="majorBidi"/>
      <w:b/>
      <w:bCs/>
      <w:i/>
      <w:iCs/>
      <w:color w:val="5B9BD5" w:themeColor="accent1"/>
      <w:sz w:val="24"/>
      <w:szCs w:val="24"/>
      <w:lang w:eastAsia="en-US"/>
    </w:rPr>
  </w:style>
  <w:style w:type="paragraph" w:styleId="Heading5">
    <w:name w:val="heading 5"/>
    <w:basedOn w:val="Normal"/>
    <w:next w:val="Normal"/>
    <w:link w:val="Heading5Char"/>
    <w:uiPriority w:val="9"/>
    <w:unhideWhenUsed/>
    <w:qFormat/>
    <w:rsid w:val="000527B0"/>
    <w:pPr>
      <w:keepNext/>
      <w:keepLines/>
      <w:numPr>
        <w:ilvl w:val="4"/>
        <w:numId w:val="3"/>
      </w:numPr>
      <w:spacing w:before="200" w:after="0" w:line="276" w:lineRule="auto"/>
      <w:outlineLvl w:val="4"/>
    </w:pPr>
    <w:rPr>
      <w:rFonts w:asciiTheme="majorHAnsi" w:eastAsiaTheme="majorEastAsia" w:hAnsiTheme="majorHAnsi" w:cstheme="majorBidi"/>
      <w:i/>
      <w:color w:val="5B9BD5" w:themeColor="accent1"/>
      <w:sz w:val="24"/>
      <w:lang w:val="en-IE" w:eastAsia="en-US"/>
    </w:rPr>
  </w:style>
  <w:style w:type="paragraph" w:styleId="Heading6">
    <w:name w:val="heading 6"/>
    <w:basedOn w:val="Normal"/>
    <w:next w:val="Normal"/>
    <w:link w:val="Heading6Char"/>
    <w:uiPriority w:val="9"/>
    <w:unhideWhenUsed/>
    <w:qFormat/>
    <w:rsid w:val="000527B0"/>
    <w:pPr>
      <w:keepNext/>
      <w:keepLines/>
      <w:numPr>
        <w:ilvl w:val="5"/>
        <w:numId w:val="3"/>
      </w:numPr>
      <w:spacing w:before="200" w:after="0" w:line="240" w:lineRule="auto"/>
      <w:outlineLvl w:val="5"/>
    </w:pPr>
    <w:rPr>
      <w:rFonts w:asciiTheme="majorHAnsi" w:eastAsiaTheme="majorEastAsia" w:hAnsiTheme="majorHAnsi" w:cstheme="majorBidi"/>
      <w:i/>
      <w:iCs/>
      <w:color w:val="1F4D78" w:themeColor="accent1" w:themeShade="7F"/>
      <w:sz w:val="24"/>
      <w:szCs w:val="24"/>
      <w:lang w:eastAsia="en-US"/>
    </w:rPr>
  </w:style>
  <w:style w:type="paragraph" w:styleId="Heading7">
    <w:name w:val="heading 7"/>
    <w:basedOn w:val="Normal"/>
    <w:next w:val="Normal"/>
    <w:link w:val="Heading7Char"/>
    <w:uiPriority w:val="9"/>
    <w:semiHidden/>
    <w:unhideWhenUsed/>
    <w:qFormat/>
    <w:rsid w:val="000527B0"/>
    <w:pPr>
      <w:keepNext/>
      <w:keepLines/>
      <w:numPr>
        <w:ilvl w:val="6"/>
        <w:numId w:val="3"/>
      </w:numPr>
      <w:spacing w:before="200" w:after="0" w:line="240" w:lineRule="auto"/>
      <w:outlineLvl w:val="6"/>
    </w:pPr>
    <w:rPr>
      <w:rFonts w:asciiTheme="majorHAnsi" w:eastAsiaTheme="majorEastAsia" w:hAnsiTheme="majorHAnsi" w:cstheme="majorBidi"/>
      <w:i/>
      <w:iCs/>
      <w:color w:val="404040" w:themeColor="text1" w:themeTint="BF"/>
      <w:sz w:val="24"/>
      <w:szCs w:val="24"/>
      <w:lang w:eastAsia="en-US"/>
    </w:rPr>
  </w:style>
  <w:style w:type="paragraph" w:styleId="Heading8">
    <w:name w:val="heading 8"/>
    <w:basedOn w:val="Normal"/>
    <w:next w:val="Normal"/>
    <w:link w:val="Heading8Char"/>
    <w:uiPriority w:val="9"/>
    <w:semiHidden/>
    <w:unhideWhenUsed/>
    <w:qFormat/>
    <w:rsid w:val="000527B0"/>
    <w:pPr>
      <w:keepNext/>
      <w:keepLines/>
      <w:numPr>
        <w:ilvl w:val="7"/>
        <w:numId w:val="3"/>
      </w:numPr>
      <w:spacing w:before="200" w:after="0" w:line="240" w:lineRule="auto"/>
      <w:outlineLvl w:val="7"/>
    </w:pPr>
    <w:rPr>
      <w:rFonts w:asciiTheme="majorHAnsi" w:eastAsiaTheme="majorEastAsia" w:hAnsiTheme="majorHAnsi" w:cstheme="majorBidi"/>
      <w:color w:val="404040" w:themeColor="text1" w:themeTint="BF"/>
      <w:sz w:val="20"/>
      <w:szCs w:val="20"/>
      <w:lang w:eastAsia="en-US"/>
    </w:rPr>
  </w:style>
  <w:style w:type="paragraph" w:styleId="Heading9">
    <w:name w:val="heading 9"/>
    <w:basedOn w:val="Normal"/>
    <w:next w:val="Normal"/>
    <w:link w:val="Heading9Char"/>
    <w:uiPriority w:val="9"/>
    <w:semiHidden/>
    <w:unhideWhenUsed/>
    <w:qFormat/>
    <w:rsid w:val="000527B0"/>
    <w:pPr>
      <w:keepNext/>
      <w:keepLines/>
      <w:numPr>
        <w:ilvl w:val="8"/>
        <w:numId w:val="3"/>
      </w:numPr>
      <w:spacing w:before="200" w:after="0" w:line="240" w:lineRule="auto"/>
      <w:outlineLvl w:val="8"/>
    </w:pPr>
    <w:rPr>
      <w:rFonts w:asciiTheme="majorHAnsi" w:eastAsiaTheme="majorEastAsia" w:hAnsiTheme="majorHAnsi" w:cstheme="majorBidi"/>
      <w:i/>
      <w:iCs/>
      <w:color w:val="404040" w:themeColor="text1" w:themeTint="BF"/>
      <w:sz w:val="20"/>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B04A0"/>
    <w:pPr>
      <w:tabs>
        <w:tab w:val="center" w:pos="4513"/>
        <w:tab w:val="right" w:pos="9026"/>
      </w:tabs>
      <w:spacing w:after="0" w:line="240" w:lineRule="auto"/>
    </w:pPr>
    <w:rPr>
      <w:rFonts w:eastAsiaTheme="minorHAnsi"/>
      <w:lang w:val="en-IE" w:eastAsia="en-US"/>
    </w:rPr>
  </w:style>
  <w:style w:type="character" w:customStyle="1" w:styleId="HeaderChar">
    <w:name w:val="Header Char"/>
    <w:basedOn w:val="DefaultParagraphFont"/>
    <w:link w:val="Header"/>
    <w:uiPriority w:val="99"/>
    <w:rsid w:val="00DB04A0"/>
    <w:rPr>
      <w:rFonts w:eastAsiaTheme="minorHAnsi"/>
      <w:lang w:val="en-IE" w:eastAsia="en-US"/>
    </w:rPr>
  </w:style>
  <w:style w:type="paragraph" w:customStyle="1" w:styleId="NoSpacing1">
    <w:name w:val="No Spacing1"/>
    <w:uiPriority w:val="1"/>
    <w:qFormat/>
    <w:rsid w:val="00DB04A0"/>
    <w:pPr>
      <w:spacing w:after="0" w:line="240" w:lineRule="auto"/>
    </w:pPr>
    <w:rPr>
      <w:rFonts w:ascii="Cambria" w:eastAsia="MS Mincho" w:hAnsi="Cambria" w:cs="Times New Roman"/>
      <w:sz w:val="24"/>
      <w:szCs w:val="24"/>
      <w:lang w:eastAsia="en-US"/>
    </w:rPr>
  </w:style>
  <w:style w:type="paragraph" w:customStyle="1" w:styleId="Default">
    <w:name w:val="Default"/>
    <w:rsid w:val="00DB04A0"/>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EndNoteBibliographyTitle">
    <w:name w:val="EndNote Bibliography Title"/>
    <w:basedOn w:val="Normal"/>
    <w:link w:val="EndNoteBibliographyTitleChar"/>
    <w:rsid w:val="00C57AFF"/>
    <w:pPr>
      <w:spacing w:after="0"/>
      <w:jc w:val="center"/>
    </w:pPr>
    <w:rPr>
      <w:rFonts w:ascii="Calibri" w:hAnsi="Calibri"/>
      <w:noProof/>
    </w:rPr>
  </w:style>
  <w:style w:type="character" w:customStyle="1" w:styleId="EndNoteBibliographyTitleChar">
    <w:name w:val="EndNote Bibliography Title Char"/>
    <w:basedOn w:val="DefaultParagraphFont"/>
    <w:link w:val="EndNoteBibliographyTitle"/>
    <w:rsid w:val="00C57AFF"/>
    <w:rPr>
      <w:rFonts w:ascii="Calibri" w:hAnsi="Calibri"/>
      <w:noProof/>
    </w:rPr>
  </w:style>
  <w:style w:type="paragraph" w:customStyle="1" w:styleId="EndNoteBibliography">
    <w:name w:val="EndNote Bibliography"/>
    <w:basedOn w:val="Normal"/>
    <w:link w:val="EndNoteBibliographyChar"/>
    <w:rsid w:val="00C57AFF"/>
    <w:pPr>
      <w:spacing w:line="240" w:lineRule="auto"/>
    </w:pPr>
    <w:rPr>
      <w:rFonts w:ascii="Calibri" w:hAnsi="Calibri"/>
      <w:noProof/>
    </w:rPr>
  </w:style>
  <w:style w:type="character" w:customStyle="1" w:styleId="EndNoteBibliographyChar">
    <w:name w:val="EndNote Bibliography Char"/>
    <w:basedOn w:val="DefaultParagraphFont"/>
    <w:link w:val="EndNoteBibliography"/>
    <w:rsid w:val="00C57AFF"/>
    <w:rPr>
      <w:rFonts w:ascii="Calibri" w:hAnsi="Calibri"/>
      <w:noProof/>
    </w:rPr>
  </w:style>
  <w:style w:type="character" w:styleId="Hyperlink">
    <w:name w:val="Hyperlink"/>
    <w:basedOn w:val="DefaultParagraphFont"/>
    <w:uiPriority w:val="99"/>
    <w:unhideWhenUsed/>
    <w:rsid w:val="00C57AFF"/>
    <w:rPr>
      <w:color w:val="0563C1" w:themeColor="hyperlink"/>
      <w:u w:val="single"/>
    </w:rPr>
  </w:style>
  <w:style w:type="paragraph" w:styleId="ListParagraph">
    <w:name w:val="List Paragraph"/>
    <w:basedOn w:val="Normal"/>
    <w:uiPriority w:val="34"/>
    <w:qFormat/>
    <w:rsid w:val="00F05707"/>
    <w:pPr>
      <w:ind w:left="720"/>
      <w:contextualSpacing/>
    </w:pPr>
  </w:style>
  <w:style w:type="character" w:styleId="CommentReference">
    <w:name w:val="annotation reference"/>
    <w:basedOn w:val="DefaultParagraphFont"/>
    <w:uiPriority w:val="99"/>
    <w:semiHidden/>
    <w:unhideWhenUsed/>
    <w:rsid w:val="000C1649"/>
    <w:rPr>
      <w:sz w:val="16"/>
      <w:szCs w:val="16"/>
    </w:rPr>
  </w:style>
  <w:style w:type="paragraph" w:styleId="CommentText">
    <w:name w:val="annotation text"/>
    <w:basedOn w:val="Normal"/>
    <w:link w:val="CommentTextChar"/>
    <w:uiPriority w:val="99"/>
    <w:semiHidden/>
    <w:unhideWhenUsed/>
    <w:rsid w:val="000C1649"/>
    <w:pPr>
      <w:spacing w:line="240" w:lineRule="auto"/>
    </w:pPr>
    <w:rPr>
      <w:sz w:val="20"/>
      <w:szCs w:val="20"/>
    </w:rPr>
  </w:style>
  <w:style w:type="character" w:customStyle="1" w:styleId="CommentTextChar">
    <w:name w:val="Comment Text Char"/>
    <w:basedOn w:val="DefaultParagraphFont"/>
    <w:link w:val="CommentText"/>
    <w:uiPriority w:val="99"/>
    <w:semiHidden/>
    <w:rsid w:val="000C1649"/>
    <w:rPr>
      <w:sz w:val="20"/>
      <w:szCs w:val="20"/>
    </w:rPr>
  </w:style>
  <w:style w:type="paragraph" w:styleId="CommentSubject">
    <w:name w:val="annotation subject"/>
    <w:basedOn w:val="CommentText"/>
    <w:next w:val="CommentText"/>
    <w:link w:val="CommentSubjectChar"/>
    <w:uiPriority w:val="99"/>
    <w:semiHidden/>
    <w:unhideWhenUsed/>
    <w:rsid w:val="000C1649"/>
    <w:rPr>
      <w:b/>
      <w:bCs/>
    </w:rPr>
  </w:style>
  <w:style w:type="character" w:customStyle="1" w:styleId="CommentSubjectChar">
    <w:name w:val="Comment Subject Char"/>
    <w:basedOn w:val="CommentTextChar"/>
    <w:link w:val="CommentSubject"/>
    <w:uiPriority w:val="99"/>
    <w:semiHidden/>
    <w:rsid w:val="000C1649"/>
    <w:rPr>
      <w:b/>
      <w:bCs/>
      <w:sz w:val="20"/>
      <w:szCs w:val="20"/>
    </w:rPr>
  </w:style>
  <w:style w:type="paragraph" w:styleId="BalloonText">
    <w:name w:val="Balloon Text"/>
    <w:basedOn w:val="Normal"/>
    <w:link w:val="BalloonTextChar"/>
    <w:uiPriority w:val="99"/>
    <w:semiHidden/>
    <w:unhideWhenUsed/>
    <w:rsid w:val="000C164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C1649"/>
    <w:rPr>
      <w:rFonts w:ascii="Segoe UI" w:hAnsi="Segoe UI" w:cs="Segoe UI"/>
      <w:sz w:val="18"/>
      <w:szCs w:val="18"/>
    </w:rPr>
  </w:style>
  <w:style w:type="paragraph" w:styleId="NoSpacing">
    <w:name w:val="No Spacing"/>
    <w:uiPriority w:val="99"/>
    <w:qFormat/>
    <w:rsid w:val="007D6F3A"/>
    <w:pPr>
      <w:spacing w:after="0" w:line="240" w:lineRule="auto"/>
    </w:pPr>
    <w:rPr>
      <w:rFonts w:ascii="Times New Roman" w:eastAsia="Times New Roman" w:hAnsi="Times New Roman" w:cs="Times New Roman"/>
      <w:sz w:val="24"/>
      <w:szCs w:val="24"/>
      <w:lang w:eastAsia="en-US"/>
    </w:rPr>
  </w:style>
  <w:style w:type="table" w:styleId="TableGrid">
    <w:name w:val="Table Grid"/>
    <w:basedOn w:val="TableNormal"/>
    <w:uiPriority w:val="59"/>
    <w:rsid w:val="007D6F3A"/>
    <w:pPr>
      <w:spacing w:after="0" w:line="240" w:lineRule="auto"/>
    </w:pPr>
    <w:rPr>
      <w:rFonts w:eastAsiaTheme="minorHAnsi"/>
      <w:lang w:val="en-IE"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0527B0"/>
    <w:pPr>
      <w:spacing w:after="200" w:line="240" w:lineRule="auto"/>
    </w:pPr>
    <w:rPr>
      <w:rFonts w:ascii="Times New Roman" w:eastAsia="Times New Roman" w:hAnsi="Times New Roman" w:cs="Times New Roman"/>
      <w:b/>
      <w:bCs/>
      <w:color w:val="5B9BD5" w:themeColor="accent1"/>
      <w:sz w:val="18"/>
      <w:szCs w:val="18"/>
      <w:lang w:eastAsia="en-US"/>
    </w:rPr>
  </w:style>
  <w:style w:type="character" w:customStyle="1" w:styleId="Heading1Char">
    <w:name w:val="Heading 1 Char"/>
    <w:basedOn w:val="DefaultParagraphFont"/>
    <w:link w:val="Heading1"/>
    <w:uiPriority w:val="9"/>
    <w:rsid w:val="000527B0"/>
    <w:rPr>
      <w:rFonts w:asciiTheme="majorHAnsi" w:eastAsiaTheme="majorEastAsia" w:hAnsiTheme="majorHAnsi" w:cstheme="majorBidi"/>
      <w:b/>
      <w:bCs/>
      <w:color w:val="2E74B5" w:themeColor="accent1" w:themeShade="BF"/>
      <w:sz w:val="28"/>
      <w:szCs w:val="28"/>
      <w:lang w:val="en-IE" w:eastAsia="en-US"/>
    </w:rPr>
  </w:style>
  <w:style w:type="character" w:customStyle="1" w:styleId="Heading2Char">
    <w:name w:val="Heading 2 Char"/>
    <w:basedOn w:val="DefaultParagraphFont"/>
    <w:link w:val="Heading2"/>
    <w:uiPriority w:val="9"/>
    <w:rsid w:val="000527B0"/>
    <w:rPr>
      <w:rFonts w:asciiTheme="majorHAnsi" w:eastAsia="MS Mincho" w:hAnsiTheme="majorHAnsi" w:cs="Times New Roman"/>
      <w:b/>
      <w:color w:val="5B9BD5" w:themeColor="accent1"/>
      <w:sz w:val="28"/>
      <w:szCs w:val="24"/>
      <w:lang w:eastAsia="en-US"/>
    </w:rPr>
  </w:style>
  <w:style w:type="character" w:customStyle="1" w:styleId="Heading3Char">
    <w:name w:val="Heading 3 Char"/>
    <w:basedOn w:val="DefaultParagraphFont"/>
    <w:link w:val="Heading3"/>
    <w:uiPriority w:val="9"/>
    <w:rsid w:val="000527B0"/>
    <w:rPr>
      <w:rFonts w:asciiTheme="majorHAnsi" w:eastAsia="Times New Roman" w:hAnsiTheme="majorHAnsi" w:cs="Times New Roman"/>
      <w:b/>
      <w:bCs/>
      <w:color w:val="5B9BD5" w:themeColor="accent1"/>
      <w:sz w:val="24"/>
      <w:szCs w:val="27"/>
      <w:lang w:eastAsia="en-GB"/>
    </w:rPr>
  </w:style>
  <w:style w:type="character" w:customStyle="1" w:styleId="Heading4Char">
    <w:name w:val="Heading 4 Char"/>
    <w:basedOn w:val="DefaultParagraphFont"/>
    <w:link w:val="Heading4"/>
    <w:uiPriority w:val="9"/>
    <w:rsid w:val="000527B0"/>
    <w:rPr>
      <w:rFonts w:asciiTheme="majorHAnsi" w:eastAsiaTheme="majorEastAsia" w:hAnsiTheme="majorHAnsi" w:cstheme="majorBidi"/>
      <w:b/>
      <w:bCs/>
      <w:i/>
      <w:iCs/>
      <w:color w:val="5B9BD5" w:themeColor="accent1"/>
      <w:sz w:val="24"/>
      <w:szCs w:val="24"/>
      <w:lang w:eastAsia="en-US"/>
    </w:rPr>
  </w:style>
  <w:style w:type="character" w:customStyle="1" w:styleId="Heading5Char">
    <w:name w:val="Heading 5 Char"/>
    <w:basedOn w:val="DefaultParagraphFont"/>
    <w:link w:val="Heading5"/>
    <w:uiPriority w:val="9"/>
    <w:rsid w:val="000527B0"/>
    <w:rPr>
      <w:rFonts w:asciiTheme="majorHAnsi" w:eastAsiaTheme="majorEastAsia" w:hAnsiTheme="majorHAnsi" w:cstheme="majorBidi"/>
      <w:i/>
      <w:color w:val="5B9BD5" w:themeColor="accent1"/>
      <w:sz w:val="24"/>
      <w:lang w:val="en-IE" w:eastAsia="en-US"/>
    </w:rPr>
  </w:style>
  <w:style w:type="character" w:customStyle="1" w:styleId="Heading6Char">
    <w:name w:val="Heading 6 Char"/>
    <w:basedOn w:val="DefaultParagraphFont"/>
    <w:link w:val="Heading6"/>
    <w:uiPriority w:val="9"/>
    <w:rsid w:val="000527B0"/>
    <w:rPr>
      <w:rFonts w:asciiTheme="majorHAnsi" w:eastAsiaTheme="majorEastAsia" w:hAnsiTheme="majorHAnsi" w:cstheme="majorBidi"/>
      <w:i/>
      <w:iCs/>
      <w:color w:val="1F4D78" w:themeColor="accent1" w:themeShade="7F"/>
      <w:sz w:val="24"/>
      <w:szCs w:val="24"/>
      <w:lang w:eastAsia="en-US"/>
    </w:rPr>
  </w:style>
  <w:style w:type="character" w:customStyle="1" w:styleId="Heading7Char">
    <w:name w:val="Heading 7 Char"/>
    <w:basedOn w:val="DefaultParagraphFont"/>
    <w:link w:val="Heading7"/>
    <w:uiPriority w:val="9"/>
    <w:semiHidden/>
    <w:rsid w:val="000527B0"/>
    <w:rPr>
      <w:rFonts w:asciiTheme="majorHAnsi" w:eastAsiaTheme="majorEastAsia" w:hAnsiTheme="majorHAnsi" w:cstheme="majorBidi"/>
      <w:i/>
      <w:iCs/>
      <w:color w:val="404040" w:themeColor="text1" w:themeTint="BF"/>
      <w:sz w:val="24"/>
      <w:szCs w:val="24"/>
      <w:lang w:eastAsia="en-US"/>
    </w:rPr>
  </w:style>
  <w:style w:type="character" w:customStyle="1" w:styleId="Heading8Char">
    <w:name w:val="Heading 8 Char"/>
    <w:basedOn w:val="DefaultParagraphFont"/>
    <w:link w:val="Heading8"/>
    <w:uiPriority w:val="9"/>
    <w:semiHidden/>
    <w:rsid w:val="000527B0"/>
    <w:rPr>
      <w:rFonts w:asciiTheme="majorHAnsi" w:eastAsiaTheme="majorEastAsia" w:hAnsiTheme="majorHAnsi" w:cstheme="majorBidi"/>
      <w:color w:val="404040" w:themeColor="text1" w:themeTint="BF"/>
      <w:sz w:val="20"/>
      <w:szCs w:val="20"/>
      <w:lang w:eastAsia="en-US"/>
    </w:rPr>
  </w:style>
  <w:style w:type="character" w:customStyle="1" w:styleId="Heading9Char">
    <w:name w:val="Heading 9 Char"/>
    <w:basedOn w:val="DefaultParagraphFont"/>
    <w:link w:val="Heading9"/>
    <w:uiPriority w:val="9"/>
    <w:semiHidden/>
    <w:rsid w:val="000527B0"/>
    <w:rPr>
      <w:rFonts w:asciiTheme="majorHAnsi" w:eastAsiaTheme="majorEastAsia" w:hAnsiTheme="majorHAnsi" w:cstheme="majorBidi"/>
      <w:i/>
      <w:iCs/>
      <w:color w:val="404040" w:themeColor="text1" w:themeTint="BF"/>
      <w:sz w:val="20"/>
      <w:szCs w:val="20"/>
      <w:lang w:eastAsia="en-US"/>
    </w:rPr>
  </w:style>
  <w:style w:type="table" w:customStyle="1" w:styleId="ListTable7Colorful1">
    <w:name w:val="List Table 7 Colorful1"/>
    <w:basedOn w:val="TableNormal"/>
    <w:uiPriority w:val="52"/>
    <w:rsid w:val="00A6590E"/>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apple-converted-space">
    <w:name w:val="apple-converted-space"/>
    <w:basedOn w:val="DefaultParagraphFont"/>
    <w:rsid w:val="00252171"/>
  </w:style>
  <w:style w:type="table" w:customStyle="1" w:styleId="PlainTable21">
    <w:name w:val="Plain Table 21"/>
    <w:basedOn w:val="TableNormal"/>
    <w:uiPriority w:val="99"/>
    <w:rsid w:val="005E58E0"/>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GridTable31">
    <w:name w:val="Grid Table 31"/>
    <w:basedOn w:val="TableNormal"/>
    <w:uiPriority w:val="99"/>
    <w:rsid w:val="005E58E0"/>
    <w:pPr>
      <w:spacing w:after="0" w:line="240" w:lineRule="auto"/>
    </w:p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21">
    <w:name w:val="Grid Table 21"/>
    <w:basedOn w:val="TableNormal"/>
    <w:uiPriority w:val="99"/>
    <w:rsid w:val="005E58E0"/>
    <w:pPr>
      <w:spacing w:after="0" w:line="240" w:lineRule="auto"/>
    </w:pPr>
    <w:tblPr>
      <w:tblStyleRowBandSize w:val="1"/>
      <w:tblStyleColBandSize w:val="1"/>
      <w:tblInd w:w="0" w:type="dxa"/>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CellMar>
        <w:top w:w="0" w:type="dxa"/>
        <w:left w:w="108" w:type="dxa"/>
        <w:bottom w:w="0" w:type="dxa"/>
        <w:right w:w="108" w:type="dxa"/>
      </w:tblCellMar>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Revision">
    <w:name w:val="Revision"/>
    <w:hidden/>
    <w:uiPriority w:val="99"/>
    <w:semiHidden/>
    <w:rsid w:val="0007577B"/>
    <w:pPr>
      <w:spacing w:after="0" w:line="240" w:lineRule="auto"/>
    </w:pPr>
  </w:style>
  <w:style w:type="paragraph" w:styleId="Footer">
    <w:name w:val="footer"/>
    <w:basedOn w:val="Normal"/>
    <w:link w:val="FooterChar"/>
    <w:uiPriority w:val="99"/>
    <w:unhideWhenUsed/>
    <w:rsid w:val="00570520"/>
    <w:pPr>
      <w:tabs>
        <w:tab w:val="center" w:pos="4513"/>
        <w:tab w:val="right" w:pos="9026"/>
      </w:tabs>
      <w:spacing w:after="0" w:line="240" w:lineRule="auto"/>
    </w:pPr>
  </w:style>
  <w:style w:type="character" w:customStyle="1" w:styleId="FooterChar">
    <w:name w:val="Footer Char"/>
    <w:basedOn w:val="DefaultParagraphFont"/>
    <w:link w:val="Footer"/>
    <w:uiPriority w:val="99"/>
    <w:rsid w:val="00570520"/>
  </w:style>
  <w:style w:type="table" w:customStyle="1" w:styleId="GridTable2-Accent31">
    <w:name w:val="Grid Table 2 - Accent 31"/>
    <w:basedOn w:val="TableNormal"/>
    <w:uiPriority w:val="47"/>
    <w:rsid w:val="00BA68A7"/>
    <w:pPr>
      <w:spacing w:after="0" w:line="240" w:lineRule="auto"/>
    </w:pPr>
    <w:tblPr>
      <w:tblStyleRowBandSize w:val="1"/>
      <w:tblStyleColBandSize w:val="1"/>
      <w:tblInd w:w="0" w:type="dxa"/>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CellMar>
        <w:top w:w="0" w:type="dxa"/>
        <w:left w:w="108" w:type="dxa"/>
        <w:bottom w:w="0" w:type="dxa"/>
        <w:right w:w="108" w:type="dxa"/>
      </w:tblCellMar>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ListTable21">
    <w:name w:val="List Table 21"/>
    <w:basedOn w:val="TableNormal"/>
    <w:uiPriority w:val="47"/>
    <w:rsid w:val="00BA68A7"/>
    <w:pPr>
      <w:spacing w:after="0" w:line="240" w:lineRule="auto"/>
    </w:pPr>
    <w:tblPr>
      <w:tblStyleRowBandSize w:val="1"/>
      <w:tblStyleColBandSize w:val="1"/>
      <w:tblInd w:w="0" w:type="dxa"/>
      <w:tblBorders>
        <w:top w:val="single" w:sz="4" w:space="0" w:color="666666" w:themeColor="text1" w:themeTint="99"/>
        <w:bottom w:val="single" w:sz="4" w:space="0" w:color="666666" w:themeColor="text1" w:themeTint="99"/>
        <w:insideH w:val="single" w:sz="4" w:space="0" w:color="666666" w:themeColor="text1"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Normal1">
    <w:name w:val="Normal1"/>
    <w:basedOn w:val="Normal"/>
    <w:uiPriority w:val="99"/>
    <w:rsid w:val="00BA68A7"/>
    <w:pPr>
      <w:spacing w:after="0" w:line="240" w:lineRule="auto"/>
    </w:pPr>
    <w:rPr>
      <w:rFonts w:ascii="Arial" w:eastAsia="Times New Roman" w:hAnsi="Arial" w:cs="Times New Roman"/>
      <w:sz w:val="24"/>
      <w:szCs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g.j.kemp@liverpool.ac.uk" TargetMode="External"/><Relationship Id="rId13" Type="http://schemas.openxmlformats.org/officeDocument/2006/relationships/oleObject" Target="embeddings/oleObject1.bin"/><Relationship Id="rId18" Type="http://schemas.openxmlformats.org/officeDocument/2006/relationships/image" Target="media/image6.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mailto:Malcolm.West@uhs.nhs.uk" TargetMode="External"/><Relationship Id="rId12" Type="http://schemas.openxmlformats.org/officeDocument/2006/relationships/image" Target="media/image3.wmf"/><Relationship Id="rId17" Type="http://schemas.openxmlformats.org/officeDocument/2006/relationships/image" Target="media/image5.png"/><Relationship Id="rId2" Type="http://schemas.openxmlformats.org/officeDocument/2006/relationships/styles" Target="styles.xml"/><Relationship Id="rId16" Type="http://schemas.openxmlformats.org/officeDocument/2006/relationships/oleObject" Target="embeddings/oleObject3.bin"/><Relationship Id="rId20" Type="http://schemas.microsoft.com/office/2011/relationships/people" Target="peop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wmf"/><Relationship Id="rId5" Type="http://schemas.openxmlformats.org/officeDocument/2006/relationships/footnotes" Target="footnotes.xml"/><Relationship Id="rId15" Type="http://schemas.openxmlformats.org/officeDocument/2006/relationships/oleObject" Target="embeddings/oleObject2.bin"/><Relationship Id="rId10" Type="http://schemas.openxmlformats.org/officeDocument/2006/relationships/image" Target="media/image1.wmf"/><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M.Grocott@soton.ac.uk" TargetMode="External"/><Relationship Id="rId14" Type="http://schemas.openxmlformats.org/officeDocument/2006/relationships/image" Target="media/image4.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33</Pages>
  <Words>12864</Words>
  <Characters>73325</Characters>
  <Application>Microsoft Office Word</Application>
  <DocSecurity>0</DocSecurity>
  <Lines>611</Lines>
  <Paragraphs>172</Paragraphs>
  <ScaleCrop>false</ScaleCrop>
  <HeadingPairs>
    <vt:vector size="2" baseType="variant">
      <vt:variant>
        <vt:lpstr>Title</vt:lpstr>
      </vt:variant>
      <vt:variant>
        <vt:i4>1</vt:i4>
      </vt:variant>
    </vt:vector>
  </HeadingPairs>
  <TitlesOfParts>
    <vt:vector size="1" baseType="lpstr">
      <vt:lpstr/>
    </vt:vector>
  </TitlesOfParts>
  <Company>University of Southampton</Company>
  <LinksUpToDate>false</LinksUpToDate>
  <CharactersWithSpaces>86017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Loughney L.</dc:creator>
  <cp:keywords/>
  <dc:description/>
  <cp:lastModifiedBy>Loughney L.</cp:lastModifiedBy>
  <cp:revision>2</cp:revision>
  <dcterms:created xsi:type="dcterms:W3CDTF">2015-11-30T10:56:00Z</dcterms:created>
  <dcterms:modified xsi:type="dcterms:W3CDTF">2015-11-30T10:56:00Z</dcterms:modified>
</cp:coreProperties>
</file>