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BB93D" w14:textId="034EE010" w:rsidR="00287E48" w:rsidRPr="002A552D" w:rsidRDefault="00287E48" w:rsidP="004A7280">
      <w:pPr>
        <w:spacing w:after="240" w:line="360" w:lineRule="auto"/>
        <w:jc w:val="center"/>
        <w:rPr>
          <w:b/>
          <w:sz w:val="26"/>
          <w:szCs w:val="26"/>
        </w:rPr>
      </w:pPr>
      <w:bookmarkStart w:id="0" w:name="_GoBack"/>
      <w:bookmarkEnd w:id="0"/>
      <w:r w:rsidRPr="002A552D">
        <w:rPr>
          <w:b/>
          <w:sz w:val="26"/>
          <w:szCs w:val="26"/>
        </w:rPr>
        <w:t xml:space="preserve">Environmental drivers of </w:t>
      </w:r>
      <w:r w:rsidR="006058BB" w:rsidRPr="002A552D">
        <w:rPr>
          <w:b/>
          <w:sz w:val="26"/>
          <w:szCs w:val="26"/>
        </w:rPr>
        <w:t>c</w:t>
      </w:r>
      <w:r w:rsidRPr="002A552D">
        <w:rPr>
          <w:b/>
          <w:sz w:val="26"/>
          <w:szCs w:val="26"/>
        </w:rPr>
        <w:t>occolithophore abundance and calcification across Drake Passage (Southern Ocean)</w:t>
      </w:r>
    </w:p>
    <w:p w14:paraId="292E2E83" w14:textId="77777777" w:rsidR="002625A1" w:rsidRPr="00F73142" w:rsidRDefault="002625A1" w:rsidP="004A7280">
      <w:pPr>
        <w:spacing w:after="240" w:line="360" w:lineRule="auto"/>
        <w:jc w:val="center"/>
        <w:rPr>
          <w:b/>
          <w:sz w:val="34"/>
          <w:szCs w:val="34"/>
        </w:rPr>
      </w:pPr>
    </w:p>
    <w:p w14:paraId="17AC7B01" w14:textId="1FD473B4" w:rsidR="00287E48" w:rsidRPr="00F73142" w:rsidRDefault="00287E48" w:rsidP="004A7280">
      <w:pPr>
        <w:spacing w:after="240" w:line="360" w:lineRule="auto"/>
        <w:rPr>
          <w:sz w:val="22"/>
          <w:szCs w:val="22"/>
        </w:rPr>
      </w:pPr>
      <w:r w:rsidRPr="00F73142">
        <w:rPr>
          <w:sz w:val="22"/>
          <w:szCs w:val="22"/>
        </w:rPr>
        <w:t>A</w:t>
      </w:r>
      <w:r w:rsidR="00370C14">
        <w:rPr>
          <w:sz w:val="22"/>
          <w:szCs w:val="22"/>
        </w:rPr>
        <w:t>nastasia</w:t>
      </w:r>
      <w:r w:rsidR="00307B46" w:rsidRPr="00F73142">
        <w:rPr>
          <w:sz w:val="22"/>
          <w:szCs w:val="22"/>
        </w:rPr>
        <w:t xml:space="preserve"> </w:t>
      </w:r>
      <w:r w:rsidRPr="00F73142">
        <w:rPr>
          <w:sz w:val="22"/>
          <w:szCs w:val="22"/>
        </w:rPr>
        <w:t>Charalampopoulou</w:t>
      </w:r>
      <w:r w:rsidR="0003775C" w:rsidRPr="00F73142">
        <w:rPr>
          <w:sz w:val="22"/>
          <w:szCs w:val="22"/>
          <w:vertAlign w:val="superscript"/>
        </w:rPr>
        <w:t>1</w:t>
      </w:r>
      <w:r w:rsidR="004C6F28" w:rsidRPr="00F73142">
        <w:rPr>
          <w:sz w:val="22"/>
          <w:szCs w:val="22"/>
        </w:rPr>
        <w:t>,</w:t>
      </w:r>
      <w:r w:rsidRPr="00F73142">
        <w:rPr>
          <w:sz w:val="22"/>
          <w:szCs w:val="22"/>
        </w:rPr>
        <w:t xml:space="preserve"> A</w:t>
      </w:r>
      <w:r w:rsidR="00370C14">
        <w:rPr>
          <w:sz w:val="22"/>
          <w:szCs w:val="22"/>
        </w:rPr>
        <w:t xml:space="preserve">lex </w:t>
      </w:r>
      <w:r w:rsidRPr="00F73142">
        <w:rPr>
          <w:sz w:val="22"/>
          <w:szCs w:val="22"/>
        </w:rPr>
        <w:t>J. Poulton</w:t>
      </w:r>
      <w:r w:rsidR="0003775C" w:rsidRPr="00F73142">
        <w:rPr>
          <w:sz w:val="22"/>
          <w:szCs w:val="22"/>
          <w:vertAlign w:val="superscript"/>
        </w:rPr>
        <w:t>2</w:t>
      </w:r>
      <w:r w:rsidR="004C6F28" w:rsidRPr="00F73142">
        <w:rPr>
          <w:sz w:val="22"/>
          <w:szCs w:val="22"/>
        </w:rPr>
        <w:t>,</w:t>
      </w:r>
      <w:r w:rsidR="00ED2FE4" w:rsidRPr="00F73142">
        <w:rPr>
          <w:sz w:val="22"/>
          <w:szCs w:val="22"/>
          <w:vertAlign w:val="superscript"/>
        </w:rPr>
        <w:t xml:space="preserve"> </w:t>
      </w:r>
      <w:r w:rsidRPr="00F73142">
        <w:rPr>
          <w:sz w:val="22"/>
          <w:szCs w:val="22"/>
        </w:rPr>
        <w:t>D</w:t>
      </w:r>
      <w:r w:rsidR="00370C14">
        <w:rPr>
          <w:sz w:val="22"/>
          <w:szCs w:val="22"/>
        </w:rPr>
        <w:t>orothee</w:t>
      </w:r>
      <w:r w:rsidR="00307B46" w:rsidRPr="00F73142">
        <w:rPr>
          <w:sz w:val="22"/>
          <w:szCs w:val="22"/>
        </w:rPr>
        <w:t xml:space="preserve"> </w:t>
      </w:r>
      <w:r w:rsidRPr="00F73142">
        <w:rPr>
          <w:sz w:val="22"/>
          <w:szCs w:val="22"/>
        </w:rPr>
        <w:t>C.</w:t>
      </w:r>
      <w:r w:rsidR="00307B46" w:rsidRPr="00F73142">
        <w:rPr>
          <w:sz w:val="22"/>
          <w:szCs w:val="22"/>
        </w:rPr>
        <w:t xml:space="preserve"> </w:t>
      </w:r>
      <w:r w:rsidRPr="00F73142">
        <w:rPr>
          <w:sz w:val="22"/>
          <w:szCs w:val="22"/>
        </w:rPr>
        <w:t>E. Bakker</w:t>
      </w:r>
      <w:r w:rsidR="0003775C" w:rsidRPr="00F73142">
        <w:rPr>
          <w:sz w:val="22"/>
          <w:szCs w:val="22"/>
          <w:vertAlign w:val="superscript"/>
        </w:rPr>
        <w:t>3</w:t>
      </w:r>
      <w:r w:rsidR="004C6F28" w:rsidRPr="00F73142">
        <w:rPr>
          <w:sz w:val="22"/>
          <w:szCs w:val="22"/>
        </w:rPr>
        <w:t>,</w:t>
      </w:r>
      <w:r w:rsidRPr="00F73142">
        <w:rPr>
          <w:sz w:val="22"/>
          <w:szCs w:val="22"/>
        </w:rPr>
        <w:t xml:space="preserve"> </w:t>
      </w:r>
      <w:r w:rsidR="004C6F28" w:rsidRPr="00F73142">
        <w:rPr>
          <w:sz w:val="22"/>
          <w:szCs w:val="22"/>
        </w:rPr>
        <w:t>M</w:t>
      </w:r>
      <w:r w:rsidR="00370C14">
        <w:rPr>
          <w:sz w:val="22"/>
          <w:szCs w:val="22"/>
        </w:rPr>
        <w:t xml:space="preserve">ike </w:t>
      </w:r>
      <w:r w:rsidR="004C6F28" w:rsidRPr="00F73142">
        <w:rPr>
          <w:sz w:val="22"/>
          <w:szCs w:val="22"/>
        </w:rPr>
        <w:t>I. Lucas</w:t>
      </w:r>
      <w:r w:rsidR="0003775C" w:rsidRPr="00F73142">
        <w:rPr>
          <w:sz w:val="22"/>
          <w:szCs w:val="22"/>
          <w:vertAlign w:val="superscript"/>
        </w:rPr>
        <w:t>4</w:t>
      </w:r>
      <w:r w:rsidR="004C6F28" w:rsidRPr="00F73142">
        <w:rPr>
          <w:sz w:val="22"/>
          <w:szCs w:val="22"/>
        </w:rPr>
        <w:t>,</w:t>
      </w:r>
      <w:r w:rsidR="00696D4C" w:rsidRPr="00F73142">
        <w:rPr>
          <w:sz w:val="22"/>
          <w:szCs w:val="22"/>
        </w:rPr>
        <w:t xml:space="preserve"> </w:t>
      </w:r>
      <w:r w:rsidRPr="00F73142">
        <w:rPr>
          <w:sz w:val="22"/>
          <w:szCs w:val="22"/>
        </w:rPr>
        <w:t>M</w:t>
      </w:r>
      <w:r w:rsidR="00370C14">
        <w:rPr>
          <w:sz w:val="22"/>
          <w:szCs w:val="22"/>
        </w:rPr>
        <w:t xml:space="preserve">ark </w:t>
      </w:r>
      <w:r w:rsidRPr="00F73142">
        <w:rPr>
          <w:sz w:val="22"/>
          <w:szCs w:val="22"/>
        </w:rPr>
        <w:t>C. Stinchcombe</w:t>
      </w:r>
      <w:r w:rsidR="00C17E71">
        <w:rPr>
          <w:sz w:val="22"/>
          <w:szCs w:val="22"/>
          <w:vertAlign w:val="superscript"/>
        </w:rPr>
        <w:t>2</w:t>
      </w:r>
      <w:r w:rsidR="004C6F28" w:rsidRPr="00F73142">
        <w:rPr>
          <w:sz w:val="22"/>
          <w:szCs w:val="22"/>
        </w:rPr>
        <w:t>,</w:t>
      </w:r>
      <w:r w:rsidR="00307B46" w:rsidRPr="00F73142">
        <w:rPr>
          <w:sz w:val="22"/>
          <w:szCs w:val="22"/>
        </w:rPr>
        <w:t xml:space="preserve"> </w:t>
      </w:r>
      <w:r w:rsidR="00502499">
        <w:rPr>
          <w:sz w:val="22"/>
          <w:szCs w:val="22"/>
        </w:rPr>
        <w:t xml:space="preserve">and </w:t>
      </w:r>
      <w:r w:rsidRPr="00F73142">
        <w:rPr>
          <w:sz w:val="22"/>
          <w:szCs w:val="22"/>
        </w:rPr>
        <w:t>T</w:t>
      </w:r>
      <w:r w:rsidR="00370C14">
        <w:rPr>
          <w:sz w:val="22"/>
          <w:szCs w:val="22"/>
        </w:rPr>
        <w:t>oby</w:t>
      </w:r>
      <w:r w:rsidR="00307B46" w:rsidRPr="00F73142">
        <w:rPr>
          <w:sz w:val="22"/>
          <w:szCs w:val="22"/>
        </w:rPr>
        <w:t xml:space="preserve"> </w:t>
      </w:r>
      <w:r w:rsidRPr="00F73142">
        <w:rPr>
          <w:sz w:val="22"/>
          <w:szCs w:val="22"/>
        </w:rPr>
        <w:t>Tyrrell</w:t>
      </w:r>
      <w:r w:rsidR="0003775C" w:rsidRPr="00F73142">
        <w:rPr>
          <w:sz w:val="22"/>
          <w:szCs w:val="22"/>
          <w:vertAlign w:val="superscript"/>
        </w:rPr>
        <w:t>1</w:t>
      </w:r>
      <w:r w:rsidR="00B32E21" w:rsidRPr="00F73142">
        <w:rPr>
          <w:sz w:val="22"/>
          <w:szCs w:val="22"/>
        </w:rPr>
        <w:t>.</w:t>
      </w:r>
    </w:p>
    <w:p w14:paraId="0BF2B321" w14:textId="3DBC6875" w:rsidR="00287E48" w:rsidRPr="00F73142" w:rsidRDefault="00A434EF" w:rsidP="004A7280">
      <w:pPr>
        <w:spacing w:after="240" w:line="360" w:lineRule="auto"/>
        <w:rPr>
          <w:sz w:val="20"/>
          <w:szCs w:val="20"/>
        </w:rPr>
      </w:pPr>
      <w:proofErr w:type="gramStart"/>
      <w:r w:rsidRPr="00F73142">
        <w:rPr>
          <w:sz w:val="20"/>
          <w:szCs w:val="20"/>
          <w:vertAlign w:val="superscript"/>
        </w:rPr>
        <w:t>1</w:t>
      </w:r>
      <w:r w:rsidR="00287E48" w:rsidRPr="00F73142">
        <w:rPr>
          <w:sz w:val="20"/>
          <w:szCs w:val="20"/>
        </w:rPr>
        <w:t xml:space="preserve"> </w:t>
      </w:r>
      <w:r w:rsidR="00547131" w:rsidRPr="00F73142">
        <w:rPr>
          <w:sz w:val="20"/>
          <w:szCs w:val="20"/>
        </w:rPr>
        <w:t xml:space="preserve">Ocean and Earth Science, </w:t>
      </w:r>
      <w:r w:rsidR="00287E48" w:rsidRPr="00F73142">
        <w:rPr>
          <w:sz w:val="20"/>
          <w:szCs w:val="20"/>
        </w:rPr>
        <w:t>National Oceanography Centre Southampton, University of Southampton,</w:t>
      </w:r>
      <w:r w:rsidR="00307B46" w:rsidRPr="00F73142">
        <w:rPr>
          <w:sz w:val="20"/>
          <w:szCs w:val="20"/>
        </w:rPr>
        <w:t xml:space="preserve"> SO14 3ZH,</w:t>
      </w:r>
      <w:r w:rsidR="00287E48" w:rsidRPr="00F73142">
        <w:rPr>
          <w:sz w:val="20"/>
          <w:szCs w:val="20"/>
        </w:rPr>
        <w:t xml:space="preserve"> </w:t>
      </w:r>
      <w:r w:rsidR="00502499">
        <w:rPr>
          <w:sz w:val="20"/>
          <w:szCs w:val="20"/>
        </w:rPr>
        <w:t>UK</w:t>
      </w:r>
      <w:r w:rsidR="00287E48" w:rsidRPr="00F73142">
        <w:rPr>
          <w:sz w:val="20"/>
          <w:szCs w:val="20"/>
        </w:rPr>
        <w:t>.</w:t>
      </w:r>
      <w:proofErr w:type="gramEnd"/>
    </w:p>
    <w:p w14:paraId="78CEC0C4" w14:textId="1EBB4689" w:rsidR="00287E48" w:rsidRPr="00F73142" w:rsidRDefault="00A434EF" w:rsidP="004A7280">
      <w:pPr>
        <w:spacing w:after="240" w:line="360" w:lineRule="auto"/>
        <w:rPr>
          <w:sz w:val="20"/>
          <w:szCs w:val="20"/>
        </w:rPr>
      </w:pPr>
      <w:proofErr w:type="gramStart"/>
      <w:r w:rsidRPr="00F73142">
        <w:rPr>
          <w:sz w:val="20"/>
          <w:szCs w:val="20"/>
          <w:vertAlign w:val="superscript"/>
        </w:rPr>
        <w:t>2</w:t>
      </w:r>
      <w:r w:rsidR="00287E48" w:rsidRPr="00F73142">
        <w:rPr>
          <w:sz w:val="20"/>
          <w:szCs w:val="20"/>
        </w:rPr>
        <w:t xml:space="preserve"> </w:t>
      </w:r>
      <w:r w:rsidR="00547131" w:rsidRPr="00F73142">
        <w:rPr>
          <w:sz w:val="20"/>
          <w:szCs w:val="20"/>
        </w:rPr>
        <w:t xml:space="preserve">Ocean Biogeochemistry and Ecosystems, </w:t>
      </w:r>
      <w:r w:rsidR="00287E48" w:rsidRPr="00F73142">
        <w:rPr>
          <w:sz w:val="20"/>
          <w:szCs w:val="20"/>
        </w:rPr>
        <w:t>National Oceanography Centre</w:t>
      </w:r>
      <w:r w:rsidR="00B32E21" w:rsidRPr="00F73142">
        <w:rPr>
          <w:sz w:val="20"/>
          <w:szCs w:val="20"/>
        </w:rPr>
        <w:t xml:space="preserve">, </w:t>
      </w:r>
      <w:r w:rsidR="00696D4C" w:rsidRPr="00F73142">
        <w:rPr>
          <w:sz w:val="20"/>
          <w:szCs w:val="20"/>
        </w:rPr>
        <w:t>Southampton,</w:t>
      </w:r>
      <w:r w:rsidR="00307B46" w:rsidRPr="00F73142">
        <w:rPr>
          <w:sz w:val="20"/>
          <w:szCs w:val="20"/>
        </w:rPr>
        <w:t xml:space="preserve"> SO14 3ZH,</w:t>
      </w:r>
      <w:r w:rsidR="00696D4C" w:rsidRPr="00F73142">
        <w:rPr>
          <w:sz w:val="20"/>
          <w:szCs w:val="20"/>
        </w:rPr>
        <w:t xml:space="preserve"> </w:t>
      </w:r>
      <w:r w:rsidR="00502499">
        <w:rPr>
          <w:sz w:val="20"/>
          <w:szCs w:val="20"/>
        </w:rPr>
        <w:t>UK</w:t>
      </w:r>
      <w:r w:rsidR="00287E48" w:rsidRPr="00F73142">
        <w:rPr>
          <w:sz w:val="20"/>
          <w:szCs w:val="20"/>
        </w:rPr>
        <w:t>.</w:t>
      </w:r>
      <w:proofErr w:type="gramEnd"/>
    </w:p>
    <w:p w14:paraId="2EC61FDB" w14:textId="2292C13A" w:rsidR="00287E48" w:rsidRPr="00F73142" w:rsidRDefault="00A434EF" w:rsidP="004A7280">
      <w:pPr>
        <w:spacing w:after="240" w:line="360" w:lineRule="auto"/>
        <w:rPr>
          <w:sz w:val="20"/>
          <w:szCs w:val="20"/>
        </w:rPr>
      </w:pPr>
      <w:r w:rsidRPr="00F73142">
        <w:rPr>
          <w:sz w:val="20"/>
          <w:szCs w:val="20"/>
          <w:vertAlign w:val="superscript"/>
        </w:rPr>
        <w:t>3</w:t>
      </w:r>
      <w:r w:rsidR="00287E48" w:rsidRPr="00F73142">
        <w:rPr>
          <w:sz w:val="20"/>
          <w:szCs w:val="20"/>
        </w:rPr>
        <w:t xml:space="preserve"> </w:t>
      </w:r>
      <w:proofErr w:type="gramStart"/>
      <w:r w:rsidR="005E6271" w:rsidRPr="00F73142">
        <w:rPr>
          <w:sz w:val="20"/>
          <w:szCs w:val="20"/>
        </w:rPr>
        <w:t>School</w:t>
      </w:r>
      <w:proofErr w:type="gramEnd"/>
      <w:r w:rsidR="005E6271" w:rsidRPr="00F73142">
        <w:rPr>
          <w:sz w:val="20"/>
          <w:szCs w:val="20"/>
        </w:rPr>
        <w:t xml:space="preserve"> of Environmental Sciences, </w:t>
      </w:r>
      <w:r w:rsidR="00287E48" w:rsidRPr="00F73142">
        <w:rPr>
          <w:sz w:val="20"/>
          <w:szCs w:val="20"/>
        </w:rPr>
        <w:t>University of East Anglia, Norwich Research Park,</w:t>
      </w:r>
      <w:r w:rsidR="00307B46" w:rsidRPr="00F73142">
        <w:rPr>
          <w:sz w:val="20"/>
          <w:szCs w:val="20"/>
        </w:rPr>
        <w:t xml:space="preserve"> </w:t>
      </w:r>
      <w:r w:rsidR="00733A06" w:rsidRPr="002A552D">
        <w:rPr>
          <w:sz w:val="20"/>
          <w:szCs w:val="20"/>
        </w:rPr>
        <w:t>NR4 7TJ</w:t>
      </w:r>
      <w:r w:rsidR="00307B46" w:rsidRPr="00F73142">
        <w:rPr>
          <w:sz w:val="20"/>
          <w:szCs w:val="20"/>
        </w:rPr>
        <w:t>,</w:t>
      </w:r>
      <w:r w:rsidR="00287E48" w:rsidRPr="00F73142">
        <w:rPr>
          <w:sz w:val="20"/>
          <w:szCs w:val="20"/>
        </w:rPr>
        <w:t xml:space="preserve"> </w:t>
      </w:r>
      <w:r w:rsidR="00502499">
        <w:rPr>
          <w:sz w:val="20"/>
          <w:szCs w:val="20"/>
        </w:rPr>
        <w:t>UK</w:t>
      </w:r>
      <w:r w:rsidR="00287E48" w:rsidRPr="00F73142">
        <w:rPr>
          <w:sz w:val="20"/>
          <w:szCs w:val="20"/>
        </w:rPr>
        <w:t>.</w:t>
      </w:r>
    </w:p>
    <w:p w14:paraId="01C0E9C2" w14:textId="0ABF9F57" w:rsidR="00287E48" w:rsidRPr="00F73142" w:rsidRDefault="00A434EF" w:rsidP="004A7280">
      <w:pPr>
        <w:spacing w:after="240" w:line="360" w:lineRule="auto"/>
        <w:rPr>
          <w:sz w:val="20"/>
          <w:szCs w:val="20"/>
        </w:rPr>
      </w:pPr>
      <w:proofErr w:type="gramStart"/>
      <w:r w:rsidRPr="00F73142">
        <w:rPr>
          <w:sz w:val="20"/>
          <w:szCs w:val="20"/>
          <w:vertAlign w:val="superscript"/>
        </w:rPr>
        <w:t>4</w:t>
      </w:r>
      <w:r w:rsidR="00287E48" w:rsidRPr="00F73142">
        <w:rPr>
          <w:sz w:val="20"/>
          <w:szCs w:val="20"/>
        </w:rPr>
        <w:t xml:space="preserve"> </w:t>
      </w:r>
      <w:r w:rsidR="00843B7F" w:rsidRPr="00F73142">
        <w:rPr>
          <w:sz w:val="20"/>
          <w:szCs w:val="20"/>
        </w:rPr>
        <w:t xml:space="preserve">Marine Research Institute, </w:t>
      </w:r>
      <w:r w:rsidR="00287E48" w:rsidRPr="00F73142">
        <w:rPr>
          <w:sz w:val="20"/>
          <w:szCs w:val="20"/>
        </w:rPr>
        <w:t xml:space="preserve">University of Cape Town, Rondebosch, </w:t>
      </w:r>
      <w:r w:rsidR="00696D4C" w:rsidRPr="00F73142">
        <w:rPr>
          <w:sz w:val="20"/>
          <w:szCs w:val="20"/>
        </w:rPr>
        <w:t>South Africa</w:t>
      </w:r>
      <w:r w:rsidR="00287E48" w:rsidRPr="00F73142">
        <w:rPr>
          <w:sz w:val="20"/>
          <w:szCs w:val="20"/>
        </w:rPr>
        <w:t>.</w:t>
      </w:r>
      <w:proofErr w:type="gramEnd"/>
    </w:p>
    <w:p w14:paraId="4D5D63BE" w14:textId="34294C4A" w:rsidR="00287E48" w:rsidRPr="00F73142" w:rsidRDefault="00307B46" w:rsidP="004A7280">
      <w:pPr>
        <w:spacing w:after="240" w:line="360" w:lineRule="auto"/>
        <w:rPr>
          <w:rStyle w:val="Hyperlink"/>
          <w:sz w:val="22"/>
          <w:szCs w:val="22"/>
        </w:rPr>
      </w:pPr>
      <w:r w:rsidRPr="002625A1">
        <w:rPr>
          <w:i/>
          <w:sz w:val="22"/>
          <w:szCs w:val="22"/>
        </w:rPr>
        <w:t>Correspondence to</w:t>
      </w:r>
      <w:r w:rsidR="00606E9F" w:rsidRPr="002625A1">
        <w:rPr>
          <w:i/>
          <w:sz w:val="22"/>
          <w:szCs w:val="22"/>
        </w:rPr>
        <w:t>:</w:t>
      </w:r>
      <w:r w:rsidR="00A434EF" w:rsidRPr="00F73142">
        <w:rPr>
          <w:sz w:val="22"/>
          <w:szCs w:val="22"/>
        </w:rPr>
        <w:t xml:space="preserve"> A</w:t>
      </w:r>
      <w:r w:rsidRPr="00F73142">
        <w:rPr>
          <w:sz w:val="22"/>
          <w:szCs w:val="22"/>
        </w:rPr>
        <w:t xml:space="preserve">. </w:t>
      </w:r>
      <w:r w:rsidR="00A434EF" w:rsidRPr="00F73142">
        <w:rPr>
          <w:sz w:val="22"/>
          <w:szCs w:val="22"/>
        </w:rPr>
        <w:t>J. Poulton (</w:t>
      </w:r>
      <w:hyperlink r:id="rId9" w:history="1">
        <w:r w:rsidR="00287E48" w:rsidRPr="00F73142">
          <w:rPr>
            <w:rStyle w:val="Hyperlink"/>
            <w:sz w:val="22"/>
            <w:szCs w:val="22"/>
          </w:rPr>
          <w:t>Alex.Poulton@noc.ac.uk</w:t>
        </w:r>
      </w:hyperlink>
      <w:r w:rsidR="00A434EF" w:rsidRPr="00F73142">
        <w:rPr>
          <w:rStyle w:val="Hyperlink"/>
          <w:sz w:val="22"/>
          <w:szCs w:val="22"/>
        </w:rPr>
        <w:t>)</w:t>
      </w:r>
    </w:p>
    <w:p w14:paraId="23D5BC3A" w14:textId="33035615" w:rsidR="005D3118" w:rsidRPr="00F73142" w:rsidRDefault="005D3118" w:rsidP="004A7280">
      <w:pPr>
        <w:spacing w:after="240" w:line="360" w:lineRule="auto"/>
        <w:rPr>
          <w:sz w:val="22"/>
          <w:szCs w:val="22"/>
        </w:rPr>
      </w:pPr>
    </w:p>
    <w:p w14:paraId="56B9BEB6" w14:textId="0FD88BD5" w:rsidR="00287E48" w:rsidRPr="00651A98" w:rsidRDefault="00606E9F" w:rsidP="004A7280">
      <w:pPr>
        <w:spacing w:after="240" w:line="360" w:lineRule="auto"/>
        <w:rPr>
          <w:sz w:val="22"/>
          <w:szCs w:val="22"/>
        </w:rPr>
      </w:pPr>
      <w:r w:rsidRPr="00F73142">
        <w:rPr>
          <w:b/>
          <w:sz w:val="22"/>
          <w:szCs w:val="22"/>
        </w:rPr>
        <w:t>Abstract</w:t>
      </w:r>
      <w:r w:rsidR="00307B46" w:rsidRPr="00F73142">
        <w:rPr>
          <w:b/>
          <w:sz w:val="22"/>
          <w:szCs w:val="22"/>
        </w:rPr>
        <w:t>.</w:t>
      </w:r>
      <w:r w:rsidR="00307B46" w:rsidRPr="00F73142">
        <w:rPr>
          <w:i/>
          <w:sz w:val="22"/>
          <w:szCs w:val="22"/>
        </w:rPr>
        <w:t xml:space="preserve"> </w:t>
      </w:r>
      <w:r w:rsidR="001C2E2B" w:rsidRPr="00F73142">
        <w:rPr>
          <w:sz w:val="22"/>
          <w:szCs w:val="22"/>
        </w:rPr>
        <w:t xml:space="preserve">Although coccolithophores are not as </w:t>
      </w:r>
      <w:r w:rsidR="00D55580">
        <w:rPr>
          <w:sz w:val="22"/>
          <w:szCs w:val="22"/>
        </w:rPr>
        <w:t xml:space="preserve">numerically </w:t>
      </w:r>
      <w:r w:rsidR="00282146" w:rsidRPr="00F73142">
        <w:rPr>
          <w:sz w:val="22"/>
          <w:szCs w:val="22"/>
        </w:rPr>
        <w:t>common</w:t>
      </w:r>
      <w:r w:rsidR="00D55580">
        <w:rPr>
          <w:sz w:val="22"/>
          <w:szCs w:val="22"/>
        </w:rPr>
        <w:t xml:space="preserve"> or as diverse</w:t>
      </w:r>
      <w:r w:rsidR="00282146" w:rsidRPr="00F73142">
        <w:rPr>
          <w:sz w:val="22"/>
          <w:szCs w:val="22"/>
        </w:rPr>
        <w:t xml:space="preserve"> in </w:t>
      </w:r>
      <w:r w:rsidR="001C2E2B" w:rsidRPr="00F73142">
        <w:rPr>
          <w:sz w:val="22"/>
          <w:szCs w:val="22"/>
        </w:rPr>
        <w:t>the Southern Ocean</w:t>
      </w:r>
      <w:r w:rsidR="00282146" w:rsidRPr="00F73142">
        <w:rPr>
          <w:sz w:val="22"/>
          <w:szCs w:val="22"/>
        </w:rPr>
        <w:t xml:space="preserve"> as they are in sub-polar waters of the North Atlantic</w:t>
      </w:r>
      <w:r w:rsidR="001C2E2B" w:rsidRPr="00F73142">
        <w:rPr>
          <w:sz w:val="22"/>
          <w:szCs w:val="22"/>
        </w:rPr>
        <w:t xml:space="preserve">, </w:t>
      </w:r>
      <w:r w:rsidR="00282146" w:rsidRPr="00F73142">
        <w:rPr>
          <w:sz w:val="22"/>
          <w:szCs w:val="22"/>
        </w:rPr>
        <w:t xml:space="preserve">a few </w:t>
      </w:r>
      <w:r w:rsidR="001C2E2B" w:rsidRPr="00F73142">
        <w:rPr>
          <w:sz w:val="22"/>
          <w:szCs w:val="22"/>
        </w:rPr>
        <w:t xml:space="preserve">species, </w:t>
      </w:r>
      <w:r w:rsidR="00282146" w:rsidRPr="00F73142">
        <w:rPr>
          <w:sz w:val="22"/>
          <w:szCs w:val="22"/>
        </w:rPr>
        <w:t>such as</w:t>
      </w:r>
      <w:r w:rsidR="001C2E2B" w:rsidRPr="00F73142">
        <w:rPr>
          <w:sz w:val="22"/>
          <w:szCs w:val="22"/>
        </w:rPr>
        <w:t xml:space="preserve"> </w:t>
      </w:r>
      <w:r w:rsidR="001C2E2B" w:rsidRPr="00F73142">
        <w:rPr>
          <w:i/>
          <w:sz w:val="22"/>
          <w:szCs w:val="22"/>
        </w:rPr>
        <w:t>Emiliania huxleyi</w:t>
      </w:r>
      <w:r w:rsidR="001C2E2B" w:rsidRPr="00F73142">
        <w:rPr>
          <w:sz w:val="22"/>
          <w:szCs w:val="22"/>
        </w:rPr>
        <w:t xml:space="preserve">, are </w:t>
      </w:r>
      <w:r w:rsidR="00282146" w:rsidRPr="00F73142">
        <w:rPr>
          <w:sz w:val="22"/>
          <w:szCs w:val="22"/>
        </w:rPr>
        <w:t>found</w:t>
      </w:r>
      <w:r w:rsidR="001C2E2B" w:rsidRPr="00F73142">
        <w:rPr>
          <w:sz w:val="22"/>
          <w:szCs w:val="22"/>
        </w:rPr>
        <w:t xml:space="preserve"> during the </w:t>
      </w:r>
      <w:r w:rsidR="003B2FA3" w:rsidRPr="00F73142">
        <w:rPr>
          <w:sz w:val="22"/>
          <w:szCs w:val="22"/>
        </w:rPr>
        <w:t xml:space="preserve">summer months. </w:t>
      </w:r>
      <w:r w:rsidR="00282146" w:rsidRPr="00F73142">
        <w:rPr>
          <w:sz w:val="22"/>
          <w:szCs w:val="22"/>
        </w:rPr>
        <w:t>L</w:t>
      </w:r>
      <w:r w:rsidR="005275DD" w:rsidRPr="00F73142">
        <w:rPr>
          <w:sz w:val="22"/>
          <w:szCs w:val="22"/>
        </w:rPr>
        <w:t xml:space="preserve">ittle is </w:t>
      </w:r>
      <w:r w:rsidR="00282146" w:rsidRPr="00F73142">
        <w:rPr>
          <w:sz w:val="22"/>
          <w:szCs w:val="22"/>
        </w:rPr>
        <w:t xml:space="preserve">actually </w:t>
      </w:r>
      <w:r w:rsidR="005275DD" w:rsidRPr="00F73142">
        <w:rPr>
          <w:sz w:val="22"/>
          <w:szCs w:val="22"/>
        </w:rPr>
        <w:t>known about</w:t>
      </w:r>
      <w:r w:rsidR="00282146" w:rsidRPr="00F73142">
        <w:rPr>
          <w:sz w:val="22"/>
          <w:szCs w:val="22"/>
        </w:rPr>
        <w:t xml:space="preserve"> the </w:t>
      </w:r>
      <w:r w:rsidR="005275DD" w:rsidRPr="00F73142">
        <w:rPr>
          <w:sz w:val="22"/>
          <w:szCs w:val="22"/>
        </w:rPr>
        <w:t>calcite production (CP)</w:t>
      </w:r>
      <w:r w:rsidR="00282146" w:rsidRPr="00F73142">
        <w:rPr>
          <w:sz w:val="22"/>
          <w:szCs w:val="22"/>
        </w:rPr>
        <w:t xml:space="preserve"> of these communities</w:t>
      </w:r>
      <w:r w:rsidR="005275DD" w:rsidRPr="00F73142">
        <w:rPr>
          <w:sz w:val="22"/>
          <w:szCs w:val="22"/>
        </w:rPr>
        <w:t>, or how their distribution and physiology relates to environmental variables in this region.</w:t>
      </w:r>
      <w:r w:rsidR="00287E48" w:rsidRPr="00F73142">
        <w:rPr>
          <w:sz w:val="22"/>
          <w:szCs w:val="22"/>
        </w:rPr>
        <w:t xml:space="preserve"> In February 2009, we made observations</w:t>
      </w:r>
      <w:r w:rsidR="00282146" w:rsidRPr="00F73142">
        <w:rPr>
          <w:sz w:val="22"/>
          <w:szCs w:val="22"/>
        </w:rPr>
        <w:t xml:space="preserve"> across Drake Passage </w:t>
      </w:r>
      <w:r w:rsidR="001577D4">
        <w:rPr>
          <w:sz w:val="22"/>
          <w:szCs w:val="22"/>
        </w:rPr>
        <w:t>(</w:t>
      </w:r>
      <w:r w:rsidR="00282146" w:rsidRPr="00F73142">
        <w:rPr>
          <w:sz w:val="22"/>
          <w:szCs w:val="22"/>
        </w:rPr>
        <w:t>between South America and the Antarctic Peninsula</w:t>
      </w:r>
      <w:r w:rsidR="001577D4">
        <w:rPr>
          <w:sz w:val="22"/>
          <w:szCs w:val="22"/>
        </w:rPr>
        <w:t>)</w:t>
      </w:r>
      <w:r w:rsidR="00287E48" w:rsidRPr="00F73142">
        <w:rPr>
          <w:sz w:val="22"/>
          <w:szCs w:val="22"/>
        </w:rPr>
        <w:t xml:space="preserve"> of coccolithophore distribution</w:t>
      </w:r>
      <w:r w:rsidR="00282146" w:rsidRPr="00F73142">
        <w:rPr>
          <w:sz w:val="22"/>
          <w:szCs w:val="22"/>
        </w:rPr>
        <w:t xml:space="preserve">, </w:t>
      </w:r>
      <w:r w:rsidR="00287E48" w:rsidRPr="00F73142">
        <w:rPr>
          <w:sz w:val="22"/>
          <w:szCs w:val="22"/>
        </w:rPr>
        <w:t>CP</w:t>
      </w:r>
      <w:r w:rsidR="00313597" w:rsidRPr="00F73142">
        <w:rPr>
          <w:sz w:val="22"/>
          <w:szCs w:val="22"/>
        </w:rPr>
        <w:t>, primary production, chlorophyll</w:t>
      </w:r>
      <w:r w:rsidR="001A1A4F" w:rsidRPr="00F73142">
        <w:rPr>
          <w:sz w:val="22"/>
          <w:szCs w:val="22"/>
        </w:rPr>
        <w:t>-</w:t>
      </w:r>
      <w:r w:rsidR="001A1A4F" w:rsidRPr="00F73142">
        <w:rPr>
          <w:i/>
          <w:sz w:val="22"/>
          <w:szCs w:val="22"/>
        </w:rPr>
        <w:t>a</w:t>
      </w:r>
      <w:r w:rsidR="00313597" w:rsidRPr="00F73142">
        <w:rPr>
          <w:sz w:val="22"/>
          <w:szCs w:val="22"/>
        </w:rPr>
        <w:t xml:space="preserve"> </w:t>
      </w:r>
      <w:r w:rsidR="001A1A4F" w:rsidRPr="00F73142">
        <w:rPr>
          <w:sz w:val="22"/>
          <w:szCs w:val="22"/>
        </w:rPr>
        <w:t xml:space="preserve">and macronutrient </w:t>
      </w:r>
      <w:r w:rsidR="00313597" w:rsidRPr="00F73142">
        <w:rPr>
          <w:sz w:val="22"/>
          <w:szCs w:val="22"/>
        </w:rPr>
        <w:t>concentration</w:t>
      </w:r>
      <w:r w:rsidR="001A1A4F" w:rsidRPr="00F73142">
        <w:rPr>
          <w:sz w:val="22"/>
          <w:szCs w:val="22"/>
        </w:rPr>
        <w:t>s</w:t>
      </w:r>
      <w:r w:rsidR="00282146" w:rsidRPr="00F73142">
        <w:rPr>
          <w:sz w:val="22"/>
          <w:szCs w:val="22"/>
        </w:rPr>
        <w:t>, irradiance and carbonate</w:t>
      </w:r>
      <w:r w:rsidR="00A1246A" w:rsidRPr="00F73142">
        <w:rPr>
          <w:sz w:val="22"/>
          <w:szCs w:val="22"/>
        </w:rPr>
        <w:t xml:space="preserve"> chemistry</w:t>
      </w:r>
      <w:r w:rsidR="00287E48" w:rsidRPr="00F73142">
        <w:rPr>
          <w:sz w:val="22"/>
          <w:szCs w:val="22"/>
        </w:rPr>
        <w:t xml:space="preserve">. </w:t>
      </w:r>
      <w:r w:rsidR="00313597" w:rsidRPr="00F73142">
        <w:rPr>
          <w:sz w:val="22"/>
          <w:szCs w:val="22"/>
        </w:rPr>
        <w:t xml:space="preserve">Although CP represented less than 1% of total carbon fixation, coccolithophores were widespread across </w:t>
      </w:r>
      <w:r w:rsidR="001A1A4F" w:rsidRPr="00F73142">
        <w:rPr>
          <w:sz w:val="22"/>
          <w:szCs w:val="22"/>
        </w:rPr>
        <w:t>Drake Passage</w:t>
      </w:r>
      <w:r w:rsidR="00462165" w:rsidRPr="00F73142">
        <w:rPr>
          <w:sz w:val="22"/>
          <w:szCs w:val="22"/>
        </w:rPr>
        <w:t xml:space="preserve">. </w:t>
      </w:r>
      <w:r w:rsidR="001A1A4F" w:rsidRPr="00F73142">
        <w:rPr>
          <w:sz w:val="22"/>
          <w:szCs w:val="22"/>
        </w:rPr>
        <w:t xml:space="preserve">The B/C morphotype </w:t>
      </w:r>
      <w:r w:rsidR="00287E48" w:rsidRPr="00F73142">
        <w:rPr>
          <w:sz w:val="22"/>
          <w:szCs w:val="22"/>
        </w:rPr>
        <w:t xml:space="preserve">of </w:t>
      </w:r>
      <w:r w:rsidR="00287E48" w:rsidRPr="00F73142">
        <w:rPr>
          <w:i/>
          <w:sz w:val="22"/>
          <w:szCs w:val="22"/>
        </w:rPr>
        <w:t>E. huxleyi</w:t>
      </w:r>
      <w:r w:rsidR="00287E48" w:rsidRPr="00F73142">
        <w:rPr>
          <w:sz w:val="22"/>
          <w:szCs w:val="22"/>
        </w:rPr>
        <w:t xml:space="preserve"> was the dominant coccolithophore, with low estimates of </w:t>
      </w:r>
      <w:proofErr w:type="spellStart"/>
      <w:r w:rsidR="00287E48" w:rsidRPr="00F73142">
        <w:rPr>
          <w:sz w:val="22"/>
          <w:szCs w:val="22"/>
        </w:rPr>
        <w:t>coccolith</w:t>
      </w:r>
      <w:proofErr w:type="spellEnd"/>
      <w:r w:rsidR="00287E48" w:rsidRPr="00F73142">
        <w:rPr>
          <w:sz w:val="22"/>
          <w:szCs w:val="22"/>
        </w:rPr>
        <w:t xml:space="preserve"> calcite (~0.01 </w:t>
      </w:r>
      <w:proofErr w:type="spellStart"/>
      <w:r w:rsidR="00287E48" w:rsidRPr="00F73142">
        <w:rPr>
          <w:sz w:val="22"/>
          <w:szCs w:val="22"/>
        </w:rPr>
        <w:t>pmol</w:t>
      </w:r>
      <w:proofErr w:type="spellEnd"/>
      <w:r w:rsidR="00287E48" w:rsidRPr="00F73142">
        <w:rPr>
          <w:sz w:val="22"/>
          <w:szCs w:val="22"/>
        </w:rPr>
        <w:t xml:space="preserve"> C</w:t>
      </w:r>
      <w:r w:rsidR="003063CC" w:rsidRPr="00F73142">
        <w:rPr>
          <w:sz w:val="22"/>
          <w:szCs w:val="22"/>
        </w:rPr>
        <w:t xml:space="preserve"> coccolith</w:t>
      </w:r>
      <w:r w:rsidR="003063CC" w:rsidRPr="00F73142">
        <w:rPr>
          <w:sz w:val="22"/>
          <w:szCs w:val="22"/>
          <w:vertAlign w:val="superscript"/>
        </w:rPr>
        <w:t>-1</w:t>
      </w:r>
      <w:r w:rsidR="00287E48" w:rsidRPr="00F73142">
        <w:rPr>
          <w:sz w:val="22"/>
          <w:szCs w:val="22"/>
        </w:rPr>
        <w:t>)</w:t>
      </w:r>
      <w:r w:rsidR="001A1A4F" w:rsidRPr="00F73142">
        <w:rPr>
          <w:sz w:val="22"/>
          <w:szCs w:val="22"/>
        </w:rPr>
        <w:t xml:space="preserve"> from biometric measurements</w:t>
      </w:r>
      <w:r w:rsidR="00287E48" w:rsidRPr="00F73142">
        <w:rPr>
          <w:sz w:val="22"/>
          <w:szCs w:val="22"/>
        </w:rPr>
        <w:t>. Both cell</w:t>
      </w:r>
      <w:r w:rsidR="00A1246A" w:rsidRPr="00F73142">
        <w:rPr>
          <w:sz w:val="22"/>
          <w:szCs w:val="22"/>
        </w:rPr>
        <w:t xml:space="preserve">-normalised </w:t>
      </w:r>
      <w:r w:rsidR="00287E48" w:rsidRPr="00F73142">
        <w:rPr>
          <w:sz w:val="22"/>
          <w:szCs w:val="22"/>
        </w:rPr>
        <w:t xml:space="preserve">calcification (0.01-0.16 </w:t>
      </w:r>
      <w:proofErr w:type="spellStart"/>
      <w:r w:rsidR="00287E48" w:rsidRPr="00F73142">
        <w:rPr>
          <w:sz w:val="22"/>
          <w:szCs w:val="22"/>
        </w:rPr>
        <w:t>pmol</w:t>
      </w:r>
      <w:proofErr w:type="spellEnd"/>
      <w:r w:rsidR="00287E48" w:rsidRPr="00F73142">
        <w:rPr>
          <w:sz w:val="22"/>
          <w:szCs w:val="22"/>
        </w:rPr>
        <w:t xml:space="preserve"> C cell</w:t>
      </w:r>
      <w:r w:rsidR="00287E48" w:rsidRPr="00F73142">
        <w:rPr>
          <w:sz w:val="22"/>
          <w:szCs w:val="22"/>
          <w:vertAlign w:val="superscript"/>
        </w:rPr>
        <w:t>-1</w:t>
      </w:r>
      <w:r w:rsidR="00287E48" w:rsidRPr="00F73142">
        <w:rPr>
          <w:sz w:val="22"/>
          <w:szCs w:val="22"/>
        </w:rPr>
        <w:t xml:space="preserve"> d</w:t>
      </w:r>
      <w:r w:rsidR="00287E48" w:rsidRPr="00F73142">
        <w:rPr>
          <w:sz w:val="22"/>
          <w:szCs w:val="22"/>
          <w:vertAlign w:val="superscript"/>
        </w:rPr>
        <w:t>-1</w:t>
      </w:r>
      <w:r w:rsidR="00287E48" w:rsidRPr="00F73142">
        <w:rPr>
          <w:sz w:val="22"/>
          <w:szCs w:val="22"/>
        </w:rPr>
        <w:t xml:space="preserve">) and total CP (&lt;20 </w:t>
      </w:r>
      <w:proofErr w:type="spellStart"/>
      <w:r w:rsidR="00287E48" w:rsidRPr="00F73142">
        <w:rPr>
          <w:sz w:val="22"/>
          <w:szCs w:val="22"/>
        </w:rPr>
        <w:t>μmol</w:t>
      </w:r>
      <w:proofErr w:type="spellEnd"/>
      <w:r w:rsidR="00287E48" w:rsidRPr="00F73142">
        <w:rPr>
          <w:sz w:val="22"/>
          <w:szCs w:val="22"/>
        </w:rPr>
        <w:t xml:space="preserve"> C m</w:t>
      </w:r>
      <w:r w:rsidR="00287E48" w:rsidRPr="00F73142">
        <w:rPr>
          <w:sz w:val="22"/>
          <w:szCs w:val="22"/>
          <w:vertAlign w:val="superscript"/>
        </w:rPr>
        <w:t>-3</w:t>
      </w:r>
      <w:r w:rsidR="00287E48" w:rsidRPr="00F73142">
        <w:rPr>
          <w:sz w:val="22"/>
          <w:szCs w:val="22"/>
        </w:rPr>
        <w:t xml:space="preserve"> d</w:t>
      </w:r>
      <w:r w:rsidR="00287E48" w:rsidRPr="00F73142">
        <w:rPr>
          <w:sz w:val="22"/>
          <w:szCs w:val="22"/>
          <w:vertAlign w:val="superscript"/>
        </w:rPr>
        <w:t>-1</w:t>
      </w:r>
      <w:r w:rsidR="00287E48" w:rsidRPr="00F73142">
        <w:rPr>
          <w:sz w:val="22"/>
          <w:szCs w:val="22"/>
        </w:rPr>
        <w:t xml:space="preserve">) were much lower than </w:t>
      </w:r>
      <w:r w:rsidR="001A1A4F" w:rsidRPr="00F73142">
        <w:rPr>
          <w:sz w:val="22"/>
          <w:szCs w:val="22"/>
        </w:rPr>
        <w:t xml:space="preserve">those </w:t>
      </w:r>
      <w:r w:rsidR="00287E48" w:rsidRPr="00F73142">
        <w:rPr>
          <w:sz w:val="22"/>
          <w:szCs w:val="22"/>
        </w:rPr>
        <w:t xml:space="preserve">observed in </w:t>
      </w:r>
      <w:r w:rsidR="00696D4C" w:rsidRPr="00F73142">
        <w:rPr>
          <w:sz w:val="22"/>
          <w:szCs w:val="22"/>
        </w:rPr>
        <w:t xml:space="preserve">the </w:t>
      </w:r>
      <w:r w:rsidR="00287E48" w:rsidRPr="00F73142">
        <w:rPr>
          <w:sz w:val="22"/>
          <w:szCs w:val="22"/>
        </w:rPr>
        <w:t xml:space="preserve">sub-polar North Atlantic where </w:t>
      </w:r>
      <w:r w:rsidR="00287E48" w:rsidRPr="00F73142">
        <w:rPr>
          <w:i/>
          <w:sz w:val="22"/>
          <w:szCs w:val="22"/>
        </w:rPr>
        <w:t>E</w:t>
      </w:r>
      <w:r w:rsidR="00287E48" w:rsidRPr="00F73142">
        <w:rPr>
          <w:sz w:val="22"/>
          <w:szCs w:val="22"/>
        </w:rPr>
        <w:t xml:space="preserve">. </w:t>
      </w:r>
      <w:r w:rsidR="00287E48" w:rsidRPr="00F73142">
        <w:rPr>
          <w:i/>
          <w:sz w:val="22"/>
          <w:szCs w:val="22"/>
        </w:rPr>
        <w:t>huxleyi</w:t>
      </w:r>
      <w:r w:rsidR="00287E48" w:rsidRPr="00F73142">
        <w:rPr>
          <w:sz w:val="22"/>
          <w:szCs w:val="22"/>
        </w:rPr>
        <w:t xml:space="preserve"> morphotype A is dominant. However, estimate</w:t>
      </w:r>
      <w:r w:rsidR="004468BF">
        <w:rPr>
          <w:sz w:val="22"/>
          <w:szCs w:val="22"/>
        </w:rPr>
        <w:t xml:space="preserve">s of </w:t>
      </w:r>
      <w:r w:rsidR="00287E48" w:rsidRPr="00F73142">
        <w:rPr>
          <w:sz w:val="22"/>
          <w:szCs w:val="22"/>
        </w:rPr>
        <w:t>coccolith production rates were similar (0.1-1.2 coccoliths cell</w:t>
      </w:r>
      <w:r w:rsidR="00287E48" w:rsidRPr="00F73142">
        <w:rPr>
          <w:sz w:val="22"/>
          <w:szCs w:val="22"/>
          <w:vertAlign w:val="superscript"/>
        </w:rPr>
        <w:t>-1</w:t>
      </w:r>
      <w:r w:rsidR="00287E48" w:rsidRPr="00F73142">
        <w:rPr>
          <w:sz w:val="22"/>
          <w:szCs w:val="22"/>
        </w:rPr>
        <w:t xml:space="preserve"> h</w:t>
      </w:r>
      <w:r w:rsidR="00287E48" w:rsidRPr="00F73142">
        <w:rPr>
          <w:sz w:val="22"/>
          <w:szCs w:val="22"/>
          <w:vertAlign w:val="superscript"/>
        </w:rPr>
        <w:t>-1</w:t>
      </w:r>
      <w:r w:rsidR="00287E48" w:rsidRPr="00F73142">
        <w:rPr>
          <w:sz w:val="22"/>
          <w:szCs w:val="22"/>
        </w:rPr>
        <w:t xml:space="preserve">) to </w:t>
      </w:r>
      <w:r w:rsidR="00795C18">
        <w:rPr>
          <w:sz w:val="22"/>
          <w:szCs w:val="22"/>
        </w:rPr>
        <w:t xml:space="preserve">previous </w:t>
      </w:r>
      <w:r w:rsidR="00287E48" w:rsidRPr="00F73142">
        <w:rPr>
          <w:sz w:val="22"/>
          <w:szCs w:val="22"/>
        </w:rPr>
        <w:t>measurements</w:t>
      </w:r>
      <w:r w:rsidR="001C2E2B" w:rsidRPr="00F73142">
        <w:rPr>
          <w:sz w:val="22"/>
          <w:szCs w:val="22"/>
        </w:rPr>
        <w:t xml:space="preserve"> made in the sub-polar North Atlantic</w:t>
      </w:r>
      <w:r w:rsidR="00287E48" w:rsidRPr="00F73142">
        <w:rPr>
          <w:sz w:val="22"/>
          <w:szCs w:val="22"/>
        </w:rPr>
        <w:t xml:space="preserve">. </w:t>
      </w:r>
      <w:r w:rsidR="001C2E2B" w:rsidRPr="00F73142">
        <w:rPr>
          <w:sz w:val="22"/>
          <w:szCs w:val="22"/>
        </w:rPr>
        <w:t>A multivariate statistical approach found that t</w:t>
      </w:r>
      <w:r w:rsidR="00287E48" w:rsidRPr="00F73142">
        <w:rPr>
          <w:sz w:val="22"/>
          <w:szCs w:val="22"/>
        </w:rPr>
        <w:t xml:space="preserve">emperature and irradiance </w:t>
      </w:r>
      <w:r w:rsidR="001C2E2B" w:rsidRPr="00F73142">
        <w:rPr>
          <w:sz w:val="22"/>
          <w:szCs w:val="22"/>
        </w:rPr>
        <w:t xml:space="preserve">together </w:t>
      </w:r>
      <w:r w:rsidR="00287E48" w:rsidRPr="00F73142">
        <w:rPr>
          <w:sz w:val="22"/>
          <w:szCs w:val="22"/>
        </w:rPr>
        <w:t xml:space="preserve">were best able to explain </w:t>
      </w:r>
      <w:r w:rsidR="00756267">
        <w:rPr>
          <w:sz w:val="22"/>
          <w:szCs w:val="22"/>
        </w:rPr>
        <w:t>the observed variation</w:t>
      </w:r>
      <w:r w:rsidR="00756267" w:rsidRPr="00F73142">
        <w:rPr>
          <w:sz w:val="22"/>
          <w:szCs w:val="22"/>
        </w:rPr>
        <w:t xml:space="preserve"> </w:t>
      </w:r>
      <w:r w:rsidR="00287E48" w:rsidRPr="00F73142">
        <w:rPr>
          <w:sz w:val="22"/>
          <w:szCs w:val="22"/>
        </w:rPr>
        <w:t>in species distribution and abundance (Spearman</w:t>
      </w:r>
      <w:r w:rsidR="00640C62">
        <w:rPr>
          <w:sz w:val="22"/>
          <w:szCs w:val="22"/>
        </w:rPr>
        <w:t>’s</w:t>
      </w:r>
      <w:r w:rsidR="00287E48" w:rsidRPr="00F73142">
        <w:rPr>
          <w:sz w:val="22"/>
          <w:szCs w:val="22"/>
        </w:rPr>
        <w:t xml:space="preserve"> rank correlation ρ = 0.4, p&lt;0.01). Rates of </w:t>
      </w:r>
      <w:r w:rsidR="00795C18">
        <w:rPr>
          <w:sz w:val="22"/>
          <w:szCs w:val="22"/>
        </w:rPr>
        <w:t>calcification per cell and coccolith production, as well as community</w:t>
      </w:r>
      <w:r w:rsidR="00287E48" w:rsidRPr="00F73142">
        <w:rPr>
          <w:sz w:val="22"/>
          <w:szCs w:val="22"/>
        </w:rPr>
        <w:t xml:space="preserve"> CP</w:t>
      </w:r>
      <w:r w:rsidR="00795C18">
        <w:rPr>
          <w:sz w:val="22"/>
          <w:szCs w:val="22"/>
        </w:rPr>
        <w:t xml:space="preserve"> and </w:t>
      </w:r>
      <w:r w:rsidR="00287E48" w:rsidRPr="00F73142">
        <w:rPr>
          <w:i/>
          <w:sz w:val="22"/>
          <w:szCs w:val="22"/>
        </w:rPr>
        <w:t>E. huxleyi</w:t>
      </w:r>
      <w:r w:rsidR="00287E48" w:rsidRPr="00F73142">
        <w:rPr>
          <w:sz w:val="22"/>
          <w:szCs w:val="22"/>
        </w:rPr>
        <w:t xml:space="preserve"> abundance, were </w:t>
      </w:r>
      <w:r w:rsidR="001C2E2B" w:rsidRPr="00F73142">
        <w:rPr>
          <w:sz w:val="22"/>
          <w:szCs w:val="22"/>
        </w:rPr>
        <w:t xml:space="preserve">all </w:t>
      </w:r>
      <w:r w:rsidR="00287E48" w:rsidRPr="00F73142">
        <w:rPr>
          <w:sz w:val="22"/>
          <w:szCs w:val="22"/>
        </w:rPr>
        <w:t>positively correlated (p&lt;0.05) to the strong latitudinal gradient in temperature, irradiance and calcite saturation states</w:t>
      </w:r>
      <w:r w:rsidR="001A1A4F" w:rsidRPr="00F73142">
        <w:rPr>
          <w:sz w:val="22"/>
          <w:szCs w:val="22"/>
        </w:rPr>
        <w:t xml:space="preserve"> across Drake Passage</w:t>
      </w:r>
      <w:r w:rsidR="00287E48" w:rsidRPr="00F73142">
        <w:rPr>
          <w:sz w:val="22"/>
          <w:szCs w:val="22"/>
        </w:rPr>
        <w:t>.</w:t>
      </w:r>
      <w:r w:rsidR="00381754" w:rsidRPr="00F73142">
        <w:rPr>
          <w:sz w:val="22"/>
          <w:szCs w:val="22"/>
        </w:rPr>
        <w:t xml:space="preserve"> </w:t>
      </w:r>
      <w:r w:rsidR="001A1A4F" w:rsidRPr="00F73142">
        <w:rPr>
          <w:sz w:val="22"/>
          <w:szCs w:val="22"/>
        </w:rPr>
        <w:t>Broadly, o</w:t>
      </w:r>
      <w:r w:rsidR="00381754" w:rsidRPr="00F73142">
        <w:rPr>
          <w:sz w:val="22"/>
          <w:szCs w:val="22"/>
        </w:rPr>
        <w:t xml:space="preserve">ur results </w:t>
      </w:r>
      <w:r w:rsidR="001A1A4F" w:rsidRPr="00F73142">
        <w:rPr>
          <w:sz w:val="22"/>
          <w:szCs w:val="22"/>
        </w:rPr>
        <w:t xml:space="preserve">lend support to recent suggestions that coccolithophores, especially </w:t>
      </w:r>
      <w:r w:rsidR="001A1A4F" w:rsidRPr="00F73142">
        <w:rPr>
          <w:i/>
          <w:sz w:val="22"/>
          <w:szCs w:val="22"/>
        </w:rPr>
        <w:t>E. huxleyi</w:t>
      </w:r>
      <w:r w:rsidR="006D4E82" w:rsidRPr="00F73142">
        <w:rPr>
          <w:sz w:val="22"/>
          <w:szCs w:val="22"/>
        </w:rPr>
        <w:t xml:space="preserve">, are </w:t>
      </w:r>
      <w:r w:rsidR="006D4E82" w:rsidRPr="00F73142">
        <w:rPr>
          <w:sz w:val="22"/>
          <w:szCs w:val="22"/>
        </w:rPr>
        <w:lastRenderedPageBreak/>
        <w:t>advancing pole</w:t>
      </w:r>
      <w:r w:rsidR="00795C18">
        <w:rPr>
          <w:sz w:val="22"/>
          <w:szCs w:val="22"/>
        </w:rPr>
        <w:t>-</w:t>
      </w:r>
      <w:r w:rsidR="001A1A4F" w:rsidRPr="00F73142">
        <w:rPr>
          <w:sz w:val="22"/>
          <w:szCs w:val="22"/>
        </w:rPr>
        <w:t>ward</w:t>
      </w:r>
      <w:r w:rsidR="00795C18">
        <w:rPr>
          <w:sz w:val="22"/>
          <w:szCs w:val="22"/>
        </w:rPr>
        <w:t>s</w:t>
      </w:r>
      <w:r w:rsidR="00756267">
        <w:rPr>
          <w:sz w:val="22"/>
          <w:szCs w:val="22"/>
        </w:rPr>
        <w:t>.</w:t>
      </w:r>
      <w:r w:rsidR="001A1A4F" w:rsidRPr="00F73142">
        <w:rPr>
          <w:sz w:val="22"/>
          <w:szCs w:val="22"/>
        </w:rPr>
        <w:t xml:space="preserve"> </w:t>
      </w:r>
      <w:r w:rsidR="00756267">
        <w:rPr>
          <w:sz w:val="22"/>
          <w:szCs w:val="22"/>
        </w:rPr>
        <w:t>H</w:t>
      </w:r>
      <w:r w:rsidR="001A1A4F" w:rsidRPr="00F73142">
        <w:rPr>
          <w:sz w:val="22"/>
          <w:szCs w:val="22"/>
        </w:rPr>
        <w:t>owever</w:t>
      </w:r>
      <w:r w:rsidR="00756267">
        <w:rPr>
          <w:sz w:val="22"/>
          <w:szCs w:val="22"/>
        </w:rPr>
        <w:t>,</w:t>
      </w:r>
      <w:r w:rsidR="001A1A4F" w:rsidRPr="00F73142">
        <w:rPr>
          <w:sz w:val="22"/>
          <w:szCs w:val="22"/>
        </w:rPr>
        <w:t xml:space="preserve"> our </w:t>
      </w:r>
      <w:r w:rsidR="001A1A4F" w:rsidRPr="00F73142">
        <w:rPr>
          <w:i/>
          <w:sz w:val="22"/>
          <w:szCs w:val="22"/>
        </w:rPr>
        <w:t>in situ</w:t>
      </w:r>
      <w:r w:rsidR="001A1A4F" w:rsidRPr="00F73142">
        <w:rPr>
          <w:sz w:val="22"/>
          <w:szCs w:val="22"/>
        </w:rPr>
        <w:t xml:space="preserve"> observations indicate that this may </w:t>
      </w:r>
      <w:r w:rsidR="00756267">
        <w:rPr>
          <w:sz w:val="22"/>
          <w:szCs w:val="22"/>
        </w:rPr>
        <w:t>owe</w:t>
      </w:r>
      <w:r w:rsidR="00756267" w:rsidRPr="00F73142">
        <w:rPr>
          <w:sz w:val="22"/>
          <w:szCs w:val="22"/>
        </w:rPr>
        <w:t xml:space="preserve"> </w:t>
      </w:r>
      <w:r w:rsidR="001A1A4F" w:rsidRPr="00F73142">
        <w:rPr>
          <w:sz w:val="22"/>
          <w:szCs w:val="22"/>
        </w:rPr>
        <w:t xml:space="preserve">more to </w:t>
      </w:r>
      <w:r w:rsidR="006D4E82" w:rsidRPr="00F73142">
        <w:rPr>
          <w:sz w:val="22"/>
          <w:szCs w:val="22"/>
        </w:rPr>
        <w:t>sea-surface warming and increas</w:t>
      </w:r>
      <w:r w:rsidR="00756267">
        <w:rPr>
          <w:sz w:val="22"/>
          <w:szCs w:val="22"/>
        </w:rPr>
        <w:t>ing</w:t>
      </w:r>
      <w:r w:rsidR="006D4E82" w:rsidRPr="00F73142">
        <w:rPr>
          <w:sz w:val="22"/>
          <w:szCs w:val="22"/>
        </w:rPr>
        <w:t xml:space="preserve"> irradiance rather than increasing CO</w:t>
      </w:r>
      <w:r w:rsidR="006D4E82" w:rsidRPr="00F73142">
        <w:rPr>
          <w:sz w:val="22"/>
          <w:szCs w:val="22"/>
          <w:vertAlign w:val="subscript"/>
        </w:rPr>
        <w:t>2</w:t>
      </w:r>
      <w:r w:rsidR="006D4E82" w:rsidRPr="00F73142">
        <w:rPr>
          <w:sz w:val="22"/>
          <w:szCs w:val="22"/>
        </w:rPr>
        <w:t xml:space="preserve"> concentrations.</w:t>
      </w:r>
    </w:p>
    <w:p w14:paraId="2ED63E89" w14:textId="4DCE2ACD" w:rsidR="0067093B" w:rsidRPr="00F73142" w:rsidRDefault="00A434EF" w:rsidP="004A7280">
      <w:pPr>
        <w:spacing w:after="240" w:line="360" w:lineRule="auto"/>
        <w:rPr>
          <w:b/>
          <w:sz w:val="22"/>
          <w:szCs w:val="22"/>
        </w:rPr>
      </w:pPr>
      <w:r w:rsidRPr="00F73142">
        <w:rPr>
          <w:b/>
          <w:sz w:val="22"/>
          <w:szCs w:val="22"/>
        </w:rPr>
        <w:t>1</w:t>
      </w:r>
      <w:r w:rsidR="00307B46" w:rsidRPr="00F73142">
        <w:rPr>
          <w:b/>
          <w:sz w:val="22"/>
          <w:szCs w:val="22"/>
        </w:rPr>
        <w:tab/>
      </w:r>
      <w:r w:rsidR="00287E48" w:rsidRPr="00F73142">
        <w:rPr>
          <w:b/>
          <w:sz w:val="22"/>
          <w:szCs w:val="22"/>
        </w:rPr>
        <w:t>Introduction</w:t>
      </w:r>
    </w:p>
    <w:p w14:paraId="6BFE748F" w14:textId="681EF20E" w:rsidR="006D4E82" w:rsidRPr="00F73142" w:rsidRDefault="00287E48" w:rsidP="004A7280">
      <w:pPr>
        <w:spacing w:after="240" w:line="360" w:lineRule="auto"/>
        <w:rPr>
          <w:sz w:val="22"/>
          <w:szCs w:val="22"/>
        </w:rPr>
      </w:pPr>
      <w:r w:rsidRPr="00F73142">
        <w:rPr>
          <w:sz w:val="22"/>
          <w:szCs w:val="22"/>
        </w:rPr>
        <w:t>As major pelagic calcifiers, coccolithophores have received significant interest over the last couple of decades, mainly due to their importance in the marine carbon cycle where they contribute to both the</w:t>
      </w:r>
      <w:r w:rsidR="00317B6A" w:rsidRPr="00F73142">
        <w:rPr>
          <w:sz w:val="22"/>
          <w:szCs w:val="22"/>
        </w:rPr>
        <w:t xml:space="preserve"> organic carbon</w:t>
      </w:r>
      <w:r w:rsidR="001C2E2B" w:rsidRPr="00F73142">
        <w:rPr>
          <w:sz w:val="22"/>
          <w:szCs w:val="22"/>
        </w:rPr>
        <w:t xml:space="preserve"> (biological)</w:t>
      </w:r>
      <w:r w:rsidRPr="00F73142">
        <w:rPr>
          <w:sz w:val="22"/>
          <w:szCs w:val="22"/>
        </w:rPr>
        <w:t xml:space="preserve"> and carbonate pumps. </w:t>
      </w:r>
      <w:r w:rsidRPr="004C2BC1">
        <w:rPr>
          <w:i/>
          <w:sz w:val="22"/>
          <w:szCs w:val="22"/>
        </w:rPr>
        <w:t>Emiliania huxleyi</w:t>
      </w:r>
      <w:r w:rsidRPr="00F73142">
        <w:rPr>
          <w:sz w:val="22"/>
          <w:szCs w:val="22"/>
        </w:rPr>
        <w:t>, the most widespread coccolithophore species, has been extensively studied in laboratory cultures in terms of its physiology</w:t>
      </w:r>
      <w:r w:rsidR="00795C18">
        <w:rPr>
          <w:sz w:val="22"/>
          <w:szCs w:val="22"/>
        </w:rPr>
        <w:t xml:space="preserve"> (e.g., Paasche, 2002)</w:t>
      </w:r>
      <w:r w:rsidRPr="00F73142">
        <w:rPr>
          <w:sz w:val="22"/>
          <w:szCs w:val="22"/>
        </w:rPr>
        <w:t>, and there</w:t>
      </w:r>
      <w:r w:rsidR="00756267">
        <w:rPr>
          <w:sz w:val="22"/>
          <w:szCs w:val="22"/>
        </w:rPr>
        <w:t xml:space="preserve"> are </w:t>
      </w:r>
      <w:r w:rsidRPr="00F73142">
        <w:rPr>
          <w:sz w:val="22"/>
          <w:szCs w:val="22"/>
        </w:rPr>
        <w:t xml:space="preserve">now a growing number of field studies examining its eco-physiology </w:t>
      </w:r>
      <w:r w:rsidR="00771043" w:rsidRPr="00F73142">
        <w:rPr>
          <w:sz w:val="22"/>
          <w:szCs w:val="22"/>
        </w:rPr>
        <w:t>(</w:t>
      </w:r>
      <w:r w:rsidR="00A434EF" w:rsidRPr="00F73142">
        <w:rPr>
          <w:sz w:val="22"/>
          <w:szCs w:val="22"/>
        </w:rPr>
        <w:t xml:space="preserve">e.g., </w:t>
      </w:r>
      <w:r w:rsidRPr="00F73142">
        <w:rPr>
          <w:sz w:val="22"/>
          <w:szCs w:val="22"/>
        </w:rPr>
        <w:t>Harl</w:t>
      </w:r>
      <w:r w:rsidR="009B22FF" w:rsidRPr="00F73142">
        <w:rPr>
          <w:sz w:val="22"/>
          <w:szCs w:val="22"/>
        </w:rPr>
        <w:t>e</w:t>
      </w:r>
      <w:r w:rsidRPr="00F73142">
        <w:rPr>
          <w:sz w:val="22"/>
          <w:szCs w:val="22"/>
        </w:rPr>
        <w:t>y et al.</w:t>
      </w:r>
      <w:r w:rsidR="00A434EF" w:rsidRPr="00F73142">
        <w:rPr>
          <w:sz w:val="22"/>
          <w:szCs w:val="22"/>
        </w:rPr>
        <w:t>,</w:t>
      </w:r>
      <w:r w:rsidRPr="00F73142">
        <w:rPr>
          <w:sz w:val="22"/>
          <w:szCs w:val="22"/>
        </w:rPr>
        <w:t xml:space="preserve"> 2010; Poulton et al.</w:t>
      </w:r>
      <w:r w:rsidR="00A434EF" w:rsidRPr="00F73142">
        <w:rPr>
          <w:sz w:val="22"/>
          <w:szCs w:val="22"/>
        </w:rPr>
        <w:t>,</w:t>
      </w:r>
      <w:r w:rsidRPr="00F73142">
        <w:rPr>
          <w:sz w:val="22"/>
          <w:szCs w:val="22"/>
        </w:rPr>
        <w:t xml:space="preserve"> 2010</w:t>
      </w:r>
      <w:r w:rsidR="001C2E2B" w:rsidRPr="00F73142">
        <w:rPr>
          <w:sz w:val="22"/>
          <w:szCs w:val="22"/>
        </w:rPr>
        <w:t>, 2011</w:t>
      </w:r>
      <w:r w:rsidR="000219F1" w:rsidRPr="00F73142">
        <w:rPr>
          <w:sz w:val="22"/>
          <w:szCs w:val="22"/>
        </w:rPr>
        <w:t>, 2013, 2014</w:t>
      </w:r>
      <w:r w:rsidR="00843B7F" w:rsidRPr="00F73142">
        <w:rPr>
          <w:sz w:val="22"/>
          <w:szCs w:val="22"/>
        </w:rPr>
        <w:t>; Charalampopoulou et al.</w:t>
      </w:r>
      <w:r w:rsidR="00A434EF" w:rsidRPr="00F73142">
        <w:rPr>
          <w:sz w:val="22"/>
          <w:szCs w:val="22"/>
        </w:rPr>
        <w:t>,</w:t>
      </w:r>
      <w:r w:rsidR="00843B7F" w:rsidRPr="00F73142">
        <w:rPr>
          <w:sz w:val="22"/>
          <w:szCs w:val="22"/>
        </w:rPr>
        <w:t xml:space="preserve"> 2011</w:t>
      </w:r>
      <w:r w:rsidR="00A434EF" w:rsidRPr="00F73142">
        <w:rPr>
          <w:sz w:val="22"/>
          <w:szCs w:val="22"/>
        </w:rPr>
        <w:t>; Young et al., 2014</w:t>
      </w:r>
      <w:r w:rsidR="00F73142" w:rsidRPr="00F73142">
        <w:rPr>
          <w:sz w:val="22"/>
          <w:szCs w:val="22"/>
        </w:rPr>
        <w:t>)</w:t>
      </w:r>
      <w:r w:rsidRPr="00F73142">
        <w:rPr>
          <w:sz w:val="22"/>
          <w:szCs w:val="22"/>
        </w:rPr>
        <w:t xml:space="preserve">. </w:t>
      </w:r>
    </w:p>
    <w:p w14:paraId="6C29CF41" w14:textId="4DD2F103" w:rsidR="00287E48" w:rsidRPr="00F73142" w:rsidRDefault="00317B6A" w:rsidP="004A7280">
      <w:pPr>
        <w:spacing w:after="240" w:line="360" w:lineRule="auto"/>
        <w:rPr>
          <w:sz w:val="22"/>
          <w:szCs w:val="22"/>
        </w:rPr>
      </w:pPr>
      <w:r w:rsidRPr="00F73142">
        <w:rPr>
          <w:sz w:val="22"/>
          <w:szCs w:val="22"/>
        </w:rPr>
        <w:t>T</w:t>
      </w:r>
      <w:r w:rsidR="00287E48" w:rsidRPr="00F73142">
        <w:rPr>
          <w:sz w:val="22"/>
          <w:szCs w:val="22"/>
        </w:rPr>
        <w:t xml:space="preserve">here are currently several distinct morphotypes of </w:t>
      </w:r>
      <w:r w:rsidR="009B22FF" w:rsidRPr="00F73142">
        <w:rPr>
          <w:i/>
          <w:sz w:val="22"/>
          <w:szCs w:val="22"/>
        </w:rPr>
        <w:t>E. huxleyi</w:t>
      </w:r>
      <w:r w:rsidR="009B22FF" w:rsidRPr="00F73142">
        <w:rPr>
          <w:sz w:val="22"/>
          <w:szCs w:val="22"/>
        </w:rPr>
        <w:t xml:space="preserve"> </w:t>
      </w:r>
      <w:r w:rsidR="00287E48" w:rsidRPr="00F73142">
        <w:rPr>
          <w:sz w:val="22"/>
          <w:szCs w:val="22"/>
        </w:rPr>
        <w:t>recognised in the literature</w:t>
      </w:r>
      <w:r w:rsidR="009B22FF" w:rsidRPr="00F73142">
        <w:rPr>
          <w:sz w:val="22"/>
          <w:szCs w:val="22"/>
        </w:rPr>
        <w:t>, each exhibiting slightly different characteristics</w:t>
      </w:r>
      <w:r w:rsidR="00756267">
        <w:rPr>
          <w:sz w:val="22"/>
          <w:szCs w:val="22"/>
        </w:rPr>
        <w:t xml:space="preserve"> in terms of </w:t>
      </w:r>
      <w:r w:rsidR="009B22FF" w:rsidRPr="00F73142">
        <w:rPr>
          <w:sz w:val="22"/>
          <w:szCs w:val="22"/>
        </w:rPr>
        <w:t>their coccoliths</w:t>
      </w:r>
      <w:r w:rsidR="00756267">
        <w:rPr>
          <w:sz w:val="22"/>
          <w:szCs w:val="22"/>
        </w:rPr>
        <w:t xml:space="preserve">; </w:t>
      </w:r>
      <w:r w:rsidR="009B22FF" w:rsidRPr="00F73142">
        <w:rPr>
          <w:sz w:val="22"/>
          <w:szCs w:val="22"/>
        </w:rPr>
        <w:t xml:space="preserve">the main </w:t>
      </w:r>
      <w:r w:rsidRPr="00F73142">
        <w:rPr>
          <w:sz w:val="22"/>
          <w:szCs w:val="22"/>
        </w:rPr>
        <w:t xml:space="preserve">morphotypes </w:t>
      </w:r>
      <w:r w:rsidR="0033406D">
        <w:rPr>
          <w:sz w:val="22"/>
          <w:szCs w:val="22"/>
        </w:rPr>
        <w:t xml:space="preserve">are </w:t>
      </w:r>
      <w:r w:rsidR="007B6702" w:rsidRPr="00F73142">
        <w:rPr>
          <w:sz w:val="22"/>
          <w:szCs w:val="22"/>
        </w:rPr>
        <w:t xml:space="preserve">currently </w:t>
      </w:r>
      <w:r w:rsidR="009B22FF" w:rsidRPr="00F73142">
        <w:rPr>
          <w:sz w:val="22"/>
          <w:szCs w:val="22"/>
        </w:rPr>
        <w:t xml:space="preserve">termed </w:t>
      </w:r>
      <w:r w:rsidRPr="00F73142">
        <w:rPr>
          <w:sz w:val="22"/>
          <w:szCs w:val="22"/>
        </w:rPr>
        <w:t>A, B</w:t>
      </w:r>
      <w:r w:rsidR="009B22FF" w:rsidRPr="00F73142">
        <w:rPr>
          <w:sz w:val="22"/>
          <w:szCs w:val="22"/>
        </w:rPr>
        <w:t xml:space="preserve">, </w:t>
      </w:r>
      <w:r w:rsidRPr="00F73142">
        <w:rPr>
          <w:sz w:val="22"/>
          <w:szCs w:val="22"/>
        </w:rPr>
        <w:t>B/C</w:t>
      </w:r>
      <w:r w:rsidR="009B22FF" w:rsidRPr="00F73142">
        <w:rPr>
          <w:sz w:val="22"/>
          <w:szCs w:val="22"/>
        </w:rPr>
        <w:t xml:space="preserve"> and R</w:t>
      </w:r>
      <w:r w:rsidR="00287E48" w:rsidRPr="00F73142">
        <w:rPr>
          <w:sz w:val="22"/>
          <w:szCs w:val="22"/>
        </w:rPr>
        <w:t xml:space="preserve"> </w:t>
      </w:r>
      <w:r w:rsidR="00F73142">
        <w:rPr>
          <w:sz w:val="22"/>
          <w:szCs w:val="22"/>
        </w:rPr>
        <w:t>(</w:t>
      </w:r>
      <w:r w:rsidR="00287E48" w:rsidRPr="00F73142">
        <w:rPr>
          <w:sz w:val="22"/>
          <w:szCs w:val="22"/>
        </w:rPr>
        <w:t>Young et al.</w:t>
      </w:r>
      <w:r w:rsidR="00A434EF" w:rsidRPr="00F73142">
        <w:rPr>
          <w:sz w:val="22"/>
          <w:szCs w:val="22"/>
        </w:rPr>
        <w:t>,</w:t>
      </w:r>
      <w:r w:rsidR="00287E48" w:rsidRPr="00F73142">
        <w:rPr>
          <w:sz w:val="22"/>
          <w:szCs w:val="22"/>
        </w:rPr>
        <w:t xml:space="preserve"> 2003</w:t>
      </w:r>
      <w:r w:rsidR="00A434EF" w:rsidRPr="00F73142">
        <w:rPr>
          <w:sz w:val="22"/>
          <w:szCs w:val="22"/>
        </w:rPr>
        <w:t>, 2014</w:t>
      </w:r>
      <w:r w:rsidR="009B22FF" w:rsidRPr="00F73142">
        <w:rPr>
          <w:sz w:val="22"/>
          <w:szCs w:val="22"/>
        </w:rPr>
        <w:t>; Poulton et al., 2011</w:t>
      </w:r>
      <w:r w:rsidR="00F73142">
        <w:rPr>
          <w:sz w:val="22"/>
          <w:szCs w:val="22"/>
        </w:rPr>
        <w:t>)</w:t>
      </w:r>
      <w:r w:rsidRPr="00F73142">
        <w:rPr>
          <w:sz w:val="22"/>
          <w:szCs w:val="22"/>
        </w:rPr>
        <w:t>.</w:t>
      </w:r>
      <w:r w:rsidR="009B22FF" w:rsidRPr="00F73142">
        <w:rPr>
          <w:sz w:val="22"/>
          <w:szCs w:val="22"/>
        </w:rPr>
        <w:t xml:space="preserve"> </w:t>
      </w:r>
      <w:r w:rsidRPr="00F73142">
        <w:rPr>
          <w:sz w:val="22"/>
          <w:szCs w:val="22"/>
        </w:rPr>
        <w:t>T</w:t>
      </w:r>
      <w:r w:rsidR="00287E48" w:rsidRPr="00F73142">
        <w:rPr>
          <w:sz w:val="22"/>
          <w:szCs w:val="22"/>
        </w:rPr>
        <w:t>h</w:t>
      </w:r>
      <w:r w:rsidR="006D4E82" w:rsidRPr="00F73142">
        <w:rPr>
          <w:sz w:val="22"/>
          <w:szCs w:val="22"/>
        </w:rPr>
        <w:t>ose</w:t>
      </w:r>
      <w:r w:rsidR="00287E48" w:rsidRPr="00F73142">
        <w:rPr>
          <w:sz w:val="22"/>
          <w:szCs w:val="22"/>
        </w:rPr>
        <w:t xml:space="preserve"> most common</w:t>
      </w:r>
      <w:r w:rsidR="00843B7F" w:rsidRPr="00F73142">
        <w:rPr>
          <w:sz w:val="22"/>
          <w:szCs w:val="22"/>
        </w:rPr>
        <w:t>ly</w:t>
      </w:r>
      <w:r w:rsidR="00287E48" w:rsidRPr="00F73142">
        <w:rPr>
          <w:sz w:val="22"/>
          <w:szCs w:val="22"/>
        </w:rPr>
        <w:t xml:space="preserve"> </w:t>
      </w:r>
      <w:r w:rsidR="009B22FF" w:rsidRPr="00F73142">
        <w:rPr>
          <w:sz w:val="22"/>
          <w:szCs w:val="22"/>
        </w:rPr>
        <w:t xml:space="preserve">available </w:t>
      </w:r>
      <w:r w:rsidR="00287E48" w:rsidRPr="00F73142">
        <w:rPr>
          <w:sz w:val="22"/>
          <w:szCs w:val="22"/>
        </w:rPr>
        <w:t xml:space="preserve">in </w:t>
      </w:r>
      <w:r w:rsidR="009B22FF" w:rsidRPr="00F73142">
        <w:rPr>
          <w:sz w:val="22"/>
          <w:szCs w:val="22"/>
        </w:rPr>
        <w:t xml:space="preserve">laboratory </w:t>
      </w:r>
      <w:r w:rsidR="00287E48" w:rsidRPr="00F73142">
        <w:rPr>
          <w:sz w:val="22"/>
          <w:szCs w:val="22"/>
        </w:rPr>
        <w:t xml:space="preserve">culture are morphotypes A and B </w:t>
      </w:r>
      <w:r w:rsidR="00F73142">
        <w:rPr>
          <w:sz w:val="22"/>
          <w:szCs w:val="22"/>
        </w:rPr>
        <w:t>(</w:t>
      </w:r>
      <w:r w:rsidR="00287E48" w:rsidRPr="00F73142">
        <w:rPr>
          <w:sz w:val="22"/>
          <w:szCs w:val="22"/>
        </w:rPr>
        <w:t>Paasche</w:t>
      </w:r>
      <w:r w:rsidR="00A434EF" w:rsidRPr="00F73142">
        <w:rPr>
          <w:sz w:val="22"/>
          <w:szCs w:val="22"/>
        </w:rPr>
        <w:t>,</w:t>
      </w:r>
      <w:r w:rsidR="00287E48" w:rsidRPr="00F73142">
        <w:rPr>
          <w:sz w:val="22"/>
          <w:szCs w:val="22"/>
        </w:rPr>
        <w:t xml:space="preserve"> 2002</w:t>
      </w:r>
      <w:r w:rsidR="00F73142">
        <w:rPr>
          <w:sz w:val="22"/>
          <w:szCs w:val="22"/>
        </w:rPr>
        <w:t>)</w:t>
      </w:r>
      <w:r w:rsidR="001564F2">
        <w:rPr>
          <w:sz w:val="22"/>
          <w:szCs w:val="22"/>
        </w:rPr>
        <w:t>,</w:t>
      </w:r>
      <w:r w:rsidR="006D4E82" w:rsidRPr="00F73142">
        <w:rPr>
          <w:sz w:val="22"/>
          <w:szCs w:val="22"/>
        </w:rPr>
        <w:t xml:space="preserve"> although strains of B/C are now being isolated and studied from the Sou</w:t>
      </w:r>
      <w:r w:rsidR="00A434EF" w:rsidRPr="00F73142">
        <w:rPr>
          <w:sz w:val="22"/>
          <w:szCs w:val="22"/>
        </w:rPr>
        <w:t xml:space="preserve">thern Ocean </w:t>
      </w:r>
      <w:r w:rsidR="00F73142">
        <w:rPr>
          <w:sz w:val="22"/>
          <w:szCs w:val="22"/>
        </w:rPr>
        <w:t>(</w:t>
      </w:r>
      <w:r w:rsidR="001564F2">
        <w:rPr>
          <w:sz w:val="22"/>
          <w:szCs w:val="22"/>
        </w:rPr>
        <w:t xml:space="preserve">e.g., </w:t>
      </w:r>
      <w:r w:rsidR="006D4E82" w:rsidRPr="00F73142">
        <w:rPr>
          <w:sz w:val="22"/>
          <w:szCs w:val="22"/>
        </w:rPr>
        <w:t>Cook et al.</w:t>
      </w:r>
      <w:r w:rsidR="00A434EF" w:rsidRPr="00F73142">
        <w:rPr>
          <w:sz w:val="22"/>
          <w:szCs w:val="22"/>
        </w:rPr>
        <w:t>,</w:t>
      </w:r>
      <w:r w:rsidR="006D4E82" w:rsidRPr="00F73142">
        <w:rPr>
          <w:sz w:val="22"/>
          <w:szCs w:val="22"/>
        </w:rPr>
        <w:t xml:space="preserve"> 2011, 2013</w:t>
      </w:r>
      <w:r w:rsidR="00F73142">
        <w:rPr>
          <w:sz w:val="22"/>
          <w:szCs w:val="22"/>
        </w:rPr>
        <w:t>)</w:t>
      </w:r>
      <w:r w:rsidR="00287E48" w:rsidRPr="00F73142">
        <w:rPr>
          <w:sz w:val="22"/>
          <w:szCs w:val="22"/>
        </w:rPr>
        <w:t xml:space="preserve">. Morphotype A forms blooms in the sub-polar North Atlantic and Norwegian coastal waters, whereas morphotype B is primarily found in the North Sea </w:t>
      </w:r>
      <w:r w:rsidR="002625A1">
        <w:rPr>
          <w:sz w:val="22"/>
          <w:szCs w:val="22"/>
        </w:rPr>
        <w:t>(</w:t>
      </w:r>
      <w:r w:rsidR="001564F2">
        <w:rPr>
          <w:sz w:val="22"/>
          <w:szCs w:val="22"/>
        </w:rPr>
        <w:t>v</w:t>
      </w:r>
      <w:r w:rsidR="00287E48" w:rsidRPr="00F73142">
        <w:rPr>
          <w:sz w:val="22"/>
          <w:szCs w:val="22"/>
        </w:rPr>
        <w:t xml:space="preserve">an </w:t>
      </w:r>
      <w:proofErr w:type="spellStart"/>
      <w:r w:rsidR="00287E48" w:rsidRPr="00F73142">
        <w:rPr>
          <w:sz w:val="22"/>
          <w:szCs w:val="22"/>
        </w:rPr>
        <w:t>Bleijswijk</w:t>
      </w:r>
      <w:proofErr w:type="spellEnd"/>
      <w:r w:rsidR="00287E48" w:rsidRPr="00F73142">
        <w:rPr>
          <w:sz w:val="22"/>
          <w:szCs w:val="22"/>
        </w:rPr>
        <w:t xml:space="preserve"> et al</w:t>
      </w:r>
      <w:r w:rsidR="000670D1" w:rsidRPr="00F73142">
        <w:rPr>
          <w:sz w:val="22"/>
          <w:szCs w:val="22"/>
        </w:rPr>
        <w:t>.</w:t>
      </w:r>
      <w:r w:rsidR="00576F76" w:rsidRPr="00F73142">
        <w:rPr>
          <w:sz w:val="22"/>
          <w:szCs w:val="22"/>
        </w:rPr>
        <w:t>,</w:t>
      </w:r>
      <w:r w:rsidR="00287E48" w:rsidRPr="00F73142">
        <w:rPr>
          <w:sz w:val="22"/>
          <w:szCs w:val="22"/>
        </w:rPr>
        <w:t xml:space="preserve"> 1991; Holligan et al</w:t>
      </w:r>
      <w:r w:rsidR="000670D1" w:rsidRPr="00F73142">
        <w:rPr>
          <w:sz w:val="22"/>
          <w:szCs w:val="22"/>
        </w:rPr>
        <w:t>.</w:t>
      </w:r>
      <w:r w:rsidR="00576F76" w:rsidRPr="00F73142">
        <w:rPr>
          <w:sz w:val="22"/>
          <w:szCs w:val="22"/>
        </w:rPr>
        <w:t>,</w:t>
      </w:r>
      <w:r w:rsidR="00287E48" w:rsidRPr="00F73142">
        <w:rPr>
          <w:sz w:val="22"/>
          <w:szCs w:val="22"/>
        </w:rPr>
        <w:t xml:space="preserve"> 1993; Paasche et al.</w:t>
      </w:r>
      <w:r w:rsidR="00576F76" w:rsidRPr="00F73142">
        <w:rPr>
          <w:sz w:val="22"/>
          <w:szCs w:val="22"/>
        </w:rPr>
        <w:t>,</w:t>
      </w:r>
      <w:r w:rsidR="00287E48" w:rsidRPr="00F73142">
        <w:rPr>
          <w:sz w:val="22"/>
          <w:szCs w:val="22"/>
        </w:rPr>
        <w:t xml:space="preserve"> 1996</w:t>
      </w:r>
      <w:r w:rsidR="002625A1">
        <w:rPr>
          <w:sz w:val="22"/>
          <w:szCs w:val="22"/>
        </w:rPr>
        <w:t>)</w:t>
      </w:r>
      <w:r w:rsidR="00287E48" w:rsidRPr="00F73142">
        <w:rPr>
          <w:sz w:val="22"/>
          <w:szCs w:val="22"/>
        </w:rPr>
        <w:t xml:space="preserve">. The eco-physiology of these two morphotypes is thus relatively well studied and seasonally shallow mixed layers, high temperatures and high irradiances are often associated with their large-scale mono-specific blooms </w:t>
      </w:r>
      <w:r w:rsidR="002625A1">
        <w:rPr>
          <w:sz w:val="22"/>
          <w:szCs w:val="22"/>
        </w:rPr>
        <w:t>(</w:t>
      </w:r>
      <w:r w:rsidR="00287E48" w:rsidRPr="00F73142">
        <w:rPr>
          <w:sz w:val="22"/>
          <w:szCs w:val="22"/>
        </w:rPr>
        <w:t>Tyrrell and Merico</w:t>
      </w:r>
      <w:r w:rsidR="00576F76" w:rsidRPr="00F73142">
        <w:rPr>
          <w:sz w:val="22"/>
          <w:szCs w:val="22"/>
        </w:rPr>
        <w:t>,</w:t>
      </w:r>
      <w:r w:rsidR="00287E48" w:rsidRPr="00F73142">
        <w:rPr>
          <w:sz w:val="22"/>
          <w:szCs w:val="22"/>
        </w:rPr>
        <w:t xml:space="preserve"> 2004; </w:t>
      </w:r>
      <w:proofErr w:type="spellStart"/>
      <w:r w:rsidR="00287E48" w:rsidRPr="00F73142">
        <w:rPr>
          <w:sz w:val="22"/>
          <w:szCs w:val="22"/>
        </w:rPr>
        <w:t>Raitsos</w:t>
      </w:r>
      <w:proofErr w:type="spellEnd"/>
      <w:r w:rsidR="00287E48" w:rsidRPr="00F73142">
        <w:rPr>
          <w:sz w:val="22"/>
          <w:szCs w:val="22"/>
        </w:rPr>
        <w:t xml:space="preserve"> et al.</w:t>
      </w:r>
      <w:r w:rsidR="00576F76" w:rsidRPr="00F73142">
        <w:rPr>
          <w:sz w:val="22"/>
          <w:szCs w:val="22"/>
        </w:rPr>
        <w:t>,</w:t>
      </w:r>
      <w:r w:rsidR="00287E48" w:rsidRPr="00F73142">
        <w:rPr>
          <w:sz w:val="22"/>
          <w:szCs w:val="22"/>
        </w:rPr>
        <w:t xml:space="preserve"> 2006</w:t>
      </w:r>
      <w:r w:rsidR="002625A1">
        <w:rPr>
          <w:sz w:val="22"/>
          <w:szCs w:val="22"/>
        </w:rPr>
        <w:t>)</w:t>
      </w:r>
      <w:r w:rsidR="00287E48" w:rsidRPr="00F73142">
        <w:rPr>
          <w:sz w:val="22"/>
          <w:szCs w:val="22"/>
        </w:rPr>
        <w:t>.</w:t>
      </w:r>
    </w:p>
    <w:p w14:paraId="1B00E761" w14:textId="45827063" w:rsidR="00287E48" w:rsidRPr="00F73142" w:rsidRDefault="00287E48" w:rsidP="004A7280">
      <w:pPr>
        <w:spacing w:after="240" w:line="360" w:lineRule="auto"/>
        <w:rPr>
          <w:sz w:val="22"/>
          <w:szCs w:val="22"/>
        </w:rPr>
      </w:pPr>
      <w:r w:rsidRPr="00F73142">
        <w:rPr>
          <w:sz w:val="22"/>
          <w:szCs w:val="22"/>
        </w:rPr>
        <w:t xml:space="preserve">Morphotype B/C is the dominant morphotype of </w:t>
      </w:r>
      <w:r w:rsidRPr="004C2BC1">
        <w:rPr>
          <w:i/>
          <w:sz w:val="22"/>
          <w:szCs w:val="22"/>
        </w:rPr>
        <w:t>E. huxleyi</w:t>
      </w:r>
      <w:r w:rsidRPr="00F73142">
        <w:rPr>
          <w:sz w:val="22"/>
          <w:szCs w:val="22"/>
        </w:rPr>
        <w:t xml:space="preserve"> found in the colder waters of the Southern Ocean </w:t>
      </w:r>
      <w:r w:rsidR="002625A1">
        <w:rPr>
          <w:sz w:val="22"/>
          <w:szCs w:val="22"/>
        </w:rPr>
        <w:t>(</w:t>
      </w:r>
      <w:proofErr w:type="spellStart"/>
      <w:r w:rsidRPr="00F73142">
        <w:rPr>
          <w:sz w:val="22"/>
          <w:szCs w:val="22"/>
        </w:rPr>
        <w:t>Cubillos</w:t>
      </w:r>
      <w:proofErr w:type="spellEnd"/>
      <w:r w:rsidRPr="00F73142">
        <w:rPr>
          <w:sz w:val="22"/>
          <w:szCs w:val="22"/>
        </w:rPr>
        <w:t xml:space="preserve"> et al.</w:t>
      </w:r>
      <w:r w:rsidR="00576F76" w:rsidRPr="00F73142">
        <w:rPr>
          <w:sz w:val="22"/>
          <w:szCs w:val="22"/>
        </w:rPr>
        <w:t>,</w:t>
      </w:r>
      <w:r w:rsidRPr="00F73142">
        <w:rPr>
          <w:sz w:val="22"/>
          <w:szCs w:val="22"/>
        </w:rPr>
        <w:t xml:space="preserve"> 2007; Cook et al.</w:t>
      </w:r>
      <w:r w:rsidR="00576F76" w:rsidRPr="00F73142">
        <w:rPr>
          <w:sz w:val="22"/>
          <w:szCs w:val="22"/>
        </w:rPr>
        <w:t>,</w:t>
      </w:r>
      <w:r w:rsidRPr="00F73142">
        <w:rPr>
          <w:sz w:val="22"/>
          <w:szCs w:val="22"/>
        </w:rPr>
        <w:t xml:space="preserve"> 2011</w:t>
      </w:r>
      <w:r w:rsidR="007B6702" w:rsidRPr="00F73142">
        <w:rPr>
          <w:sz w:val="22"/>
          <w:szCs w:val="22"/>
        </w:rPr>
        <w:t xml:space="preserve">, </w:t>
      </w:r>
      <w:r w:rsidR="002B1264" w:rsidRPr="00F73142">
        <w:rPr>
          <w:sz w:val="22"/>
          <w:szCs w:val="22"/>
        </w:rPr>
        <w:t>2013</w:t>
      </w:r>
      <w:r w:rsidRPr="00F73142">
        <w:rPr>
          <w:sz w:val="22"/>
          <w:szCs w:val="22"/>
        </w:rPr>
        <w:t>; Poulton et al.</w:t>
      </w:r>
      <w:r w:rsidR="00576F76" w:rsidRPr="00F73142">
        <w:rPr>
          <w:sz w:val="22"/>
          <w:szCs w:val="22"/>
        </w:rPr>
        <w:t>,</w:t>
      </w:r>
      <w:r w:rsidRPr="00F73142">
        <w:rPr>
          <w:sz w:val="22"/>
          <w:szCs w:val="22"/>
        </w:rPr>
        <w:t xml:space="preserve"> 2011</w:t>
      </w:r>
      <w:r w:rsidR="007B6702" w:rsidRPr="00F73142">
        <w:rPr>
          <w:sz w:val="22"/>
          <w:szCs w:val="22"/>
        </w:rPr>
        <w:t>, 2013</w:t>
      </w:r>
      <w:r w:rsidR="002625A1">
        <w:rPr>
          <w:sz w:val="22"/>
          <w:szCs w:val="22"/>
        </w:rPr>
        <w:t>)</w:t>
      </w:r>
      <w:r w:rsidRPr="00F73142">
        <w:rPr>
          <w:sz w:val="22"/>
          <w:szCs w:val="22"/>
        </w:rPr>
        <w:t>. A number of observations</w:t>
      </w:r>
      <w:r w:rsidR="009B22FF" w:rsidRPr="00F73142">
        <w:rPr>
          <w:sz w:val="22"/>
          <w:szCs w:val="22"/>
        </w:rPr>
        <w:t xml:space="preserve"> have</w:t>
      </w:r>
      <w:r w:rsidRPr="00F73142">
        <w:rPr>
          <w:sz w:val="22"/>
          <w:szCs w:val="22"/>
        </w:rPr>
        <w:t xml:space="preserve"> show</w:t>
      </w:r>
      <w:r w:rsidR="009B22FF" w:rsidRPr="00F73142">
        <w:rPr>
          <w:sz w:val="22"/>
          <w:szCs w:val="22"/>
        </w:rPr>
        <w:t>n</w:t>
      </w:r>
      <w:r w:rsidRPr="00F73142">
        <w:rPr>
          <w:sz w:val="22"/>
          <w:szCs w:val="22"/>
        </w:rPr>
        <w:t xml:space="preserve"> that </w:t>
      </w:r>
      <w:r w:rsidR="009B22FF" w:rsidRPr="004C2BC1">
        <w:rPr>
          <w:i/>
          <w:sz w:val="22"/>
          <w:szCs w:val="22"/>
        </w:rPr>
        <w:t>E. huxleyi</w:t>
      </w:r>
      <w:r w:rsidR="009B22FF" w:rsidRPr="00F73142">
        <w:rPr>
          <w:sz w:val="22"/>
          <w:szCs w:val="22"/>
        </w:rPr>
        <w:t xml:space="preserve"> B/C </w:t>
      </w:r>
      <w:r w:rsidRPr="00F73142">
        <w:rPr>
          <w:sz w:val="22"/>
          <w:szCs w:val="22"/>
        </w:rPr>
        <w:t>is widespread in the Atlantic, Indian and Pacific sectors of the Southern Ocean, except close to the Antarctic continent</w:t>
      </w:r>
      <w:r w:rsidR="005B7D83">
        <w:rPr>
          <w:sz w:val="22"/>
          <w:szCs w:val="22"/>
        </w:rPr>
        <w:t xml:space="preserve"> where coccolithophores are absent</w:t>
      </w:r>
      <w:r w:rsidRPr="00F73142">
        <w:rPr>
          <w:sz w:val="22"/>
          <w:szCs w:val="22"/>
        </w:rPr>
        <w:t xml:space="preserve"> </w:t>
      </w:r>
      <w:r w:rsidR="002625A1">
        <w:rPr>
          <w:sz w:val="22"/>
          <w:szCs w:val="22"/>
        </w:rPr>
        <w:t>(</w:t>
      </w:r>
      <w:proofErr w:type="spellStart"/>
      <w:r w:rsidRPr="00F73142">
        <w:rPr>
          <w:sz w:val="22"/>
          <w:szCs w:val="22"/>
        </w:rPr>
        <w:t>Cubillos</w:t>
      </w:r>
      <w:proofErr w:type="spellEnd"/>
      <w:r w:rsidRPr="00F73142">
        <w:rPr>
          <w:sz w:val="22"/>
          <w:szCs w:val="22"/>
        </w:rPr>
        <w:t xml:space="preserve"> et al.</w:t>
      </w:r>
      <w:r w:rsidR="00576F76" w:rsidRPr="00F73142">
        <w:rPr>
          <w:sz w:val="22"/>
          <w:szCs w:val="22"/>
        </w:rPr>
        <w:t>,</w:t>
      </w:r>
      <w:r w:rsidRPr="00F73142">
        <w:rPr>
          <w:sz w:val="22"/>
          <w:szCs w:val="22"/>
        </w:rPr>
        <w:t xml:space="preserve"> 2007; Findlay and </w:t>
      </w:r>
      <w:proofErr w:type="spellStart"/>
      <w:r w:rsidRPr="00F73142">
        <w:rPr>
          <w:sz w:val="22"/>
          <w:szCs w:val="22"/>
        </w:rPr>
        <w:t>Giraudeau</w:t>
      </w:r>
      <w:proofErr w:type="spellEnd"/>
      <w:r w:rsidR="00576F76" w:rsidRPr="00F73142">
        <w:rPr>
          <w:sz w:val="22"/>
          <w:szCs w:val="22"/>
        </w:rPr>
        <w:t>,</w:t>
      </w:r>
      <w:r w:rsidRPr="00F73142">
        <w:rPr>
          <w:sz w:val="22"/>
          <w:szCs w:val="22"/>
        </w:rPr>
        <w:t xml:space="preserve"> 2000; </w:t>
      </w:r>
      <w:proofErr w:type="spellStart"/>
      <w:r w:rsidRPr="00F73142">
        <w:rPr>
          <w:sz w:val="22"/>
          <w:szCs w:val="22"/>
        </w:rPr>
        <w:t>Gravalosa</w:t>
      </w:r>
      <w:proofErr w:type="spellEnd"/>
      <w:r w:rsidRPr="00F73142">
        <w:rPr>
          <w:sz w:val="22"/>
          <w:szCs w:val="22"/>
        </w:rPr>
        <w:t xml:space="preserve"> et al.</w:t>
      </w:r>
      <w:r w:rsidR="00576F76" w:rsidRPr="00F73142">
        <w:rPr>
          <w:sz w:val="22"/>
          <w:szCs w:val="22"/>
        </w:rPr>
        <w:t>,</w:t>
      </w:r>
      <w:r w:rsidRPr="00F73142">
        <w:rPr>
          <w:sz w:val="22"/>
          <w:szCs w:val="22"/>
        </w:rPr>
        <w:t xml:space="preserve"> 2008; Mohan et al.</w:t>
      </w:r>
      <w:r w:rsidR="00576F76" w:rsidRPr="00F73142">
        <w:rPr>
          <w:sz w:val="22"/>
          <w:szCs w:val="22"/>
        </w:rPr>
        <w:t>,</w:t>
      </w:r>
      <w:r w:rsidRPr="00F73142">
        <w:rPr>
          <w:sz w:val="22"/>
          <w:szCs w:val="22"/>
        </w:rPr>
        <w:t xml:space="preserve"> 2008; Hinz et al.</w:t>
      </w:r>
      <w:r w:rsidR="00576F76" w:rsidRPr="00F73142">
        <w:rPr>
          <w:sz w:val="22"/>
          <w:szCs w:val="22"/>
        </w:rPr>
        <w:t>,</w:t>
      </w:r>
      <w:r w:rsidRPr="00F73142">
        <w:rPr>
          <w:sz w:val="22"/>
          <w:szCs w:val="22"/>
        </w:rPr>
        <w:t xml:space="preserve"> </w:t>
      </w:r>
      <w:r w:rsidR="003063CC" w:rsidRPr="00F73142">
        <w:rPr>
          <w:sz w:val="22"/>
          <w:szCs w:val="22"/>
        </w:rPr>
        <w:t>2012</w:t>
      </w:r>
      <w:r w:rsidR="002274BB">
        <w:rPr>
          <w:sz w:val="22"/>
          <w:szCs w:val="22"/>
        </w:rPr>
        <w:t>; Saavedra-Pellitero et al., 2014; Malinverno et al., 2015</w:t>
      </w:r>
      <w:r w:rsidR="002625A1">
        <w:rPr>
          <w:sz w:val="22"/>
          <w:szCs w:val="22"/>
        </w:rPr>
        <w:t>)</w:t>
      </w:r>
      <w:r w:rsidRPr="00F73142">
        <w:rPr>
          <w:sz w:val="22"/>
          <w:szCs w:val="22"/>
        </w:rPr>
        <w:t xml:space="preserve">. In contrast with the </w:t>
      </w:r>
      <w:r w:rsidR="00576F76" w:rsidRPr="00F73142">
        <w:rPr>
          <w:sz w:val="22"/>
          <w:szCs w:val="22"/>
        </w:rPr>
        <w:t>well-studied</w:t>
      </w:r>
      <w:r w:rsidRPr="00F73142">
        <w:rPr>
          <w:sz w:val="22"/>
          <w:szCs w:val="22"/>
        </w:rPr>
        <w:t xml:space="preserve"> morphotypes A and B, most of the current knowledge on morphotype B/C regards the different morphological characteristics of its coccoliths, which </w:t>
      </w:r>
      <w:r w:rsidR="00A0674F">
        <w:rPr>
          <w:sz w:val="22"/>
          <w:szCs w:val="22"/>
        </w:rPr>
        <w:t xml:space="preserve">have a lower calcite content </w:t>
      </w:r>
      <w:r w:rsidRPr="00F73142">
        <w:rPr>
          <w:sz w:val="22"/>
          <w:szCs w:val="22"/>
        </w:rPr>
        <w:t xml:space="preserve">relative to their northern hemisphere counterparts </w:t>
      </w:r>
      <w:r w:rsidR="002625A1">
        <w:rPr>
          <w:sz w:val="22"/>
          <w:szCs w:val="22"/>
        </w:rPr>
        <w:t>(</w:t>
      </w:r>
      <w:r w:rsidRPr="00F73142">
        <w:rPr>
          <w:sz w:val="22"/>
          <w:szCs w:val="22"/>
        </w:rPr>
        <w:t>Cook et al.</w:t>
      </w:r>
      <w:r w:rsidR="00576F76" w:rsidRPr="00F73142">
        <w:rPr>
          <w:sz w:val="22"/>
          <w:szCs w:val="22"/>
        </w:rPr>
        <w:t>,</w:t>
      </w:r>
      <w:r w:rsidRPr="00F73142">
        <w:rPr>
          <w:sz w:val="22"/>
          <w:szCs w:val="22"/>
        </w:rPr>
        <w:t xml:space="preserve"> 2011; Poulton et al</w:t>
      </w:r>
      <w:r w:rsidR="00CE5C5C" w:rsidRPr="00F73142">
        <w:rPr>
          <w:sz w:val="22"/>
          <w:szCs w:val="22"/>
        </w:rPr>
        <w:t>.</w:t>
      </w:r>
      <w:r w:rsidR="00576F76" w:rsidRPr="00F73142">
        <w:rPr>
          <w:sz w:val="22"/>
          <w:szCs w:val="22"/>
        </w:rPr>
        <w:t>,</w:t>
      </w:r>
      <w:r w:rsidRPr="00F73142">
        <w:rPr>
          <w:sz w:val="22"/>
          <w:szCs w:val="22"/>
        </w:rPr>
        <w:t xml:space="preserve"> 2011</w:t>
      </w:r>
      <w:r w:rsidR="002625A1">
        <w:rPr>
          <w:sz w:val="22"/>
          <w:szCs w:val="22"/>
        </w:rPr>
        <w:t>)</w:t>
      </w:r>
      <w:r w:rsidRPr="00F73142">
        <w:rPr>
          <w:sz w:val="22"/>
          <w:szCs w:val="22"/>
        </w:rPr>
        <w:t xml:space="preserve">. Furthermore, the B/C morphotype is physiologically and genetically distinct from morphotype A </w:t>
      </w:r>
      <w:r w:rsidR="002625A1">
        <w:rPr>
          <w:sz w:val="22"/>
          <w:szCs w:val="22"/>
        </w:rPr>
        <w:t>(</w:t>
      </w:r>
      <w:r w:rsidRPr="00F73142">
        <w:rPr>
          <w:sz w:val="22"/>
          <w:szCs w:val="22"/>
        </w:rPr>
        <w:t>Cook et al</w:t>
      </w:r>
      <w:r w:rsidR="00CE5C5C" w:rsidRPr="00F73142">
        <w:rPr>
          <w:sz w:val="22"/>
          <w:szCs w:val="22"/>
        </w:rPr>
        <w:t>.</w:t>
      </w:r>
      <w:r w:rsidR="00576F76" w:rsidRPr="00F73142">
        <w:rPr>
          <w:sz w:val="22"/>
          <w:szCs w:val="22"/>
        </w:rPr>
        <w:t>,</w:t>
      </w:r>
      <w:r w:rsidRPr="00F73142">
        <w:rPr>
          <w:sz w:val="22"/>
          <w:szCs w:val="22"/>
        </w:rPr>
        <w:t xml:space="preserve"> 2011</w:t>
      </w:r>
      <w:r w:rsidR="006C1BDD" w:rsidRPr="00F73142">
        <w:rPr>
          <w:sz w:val="22"/>
          <w:szCs w:val="22"/>
        </w:rPr>
        <w:t>, 2013</w:t>
      </w:r>
      <w:r w:rsidR="002625A1">
        <w:rPr>
          <w:sz w:val="22"/>
          <w:szCs w:val="22"/>
        </w:rPr>
        <w:t>)</w:t>
      </w:r>
      <w:r w:rsidRPr="00F73142">
        <w:rPr>
          <w:sz w:val="22"/>
          <w:szCs w:val="22"/>
        </w:rPr>
        <w:t xml:space="preserve">, and in 2008 it dominated </w:t>
      </w:r>
      <w:r w:rsidR="005B7D83">
        <w:rPr>
          <w:sz w:val="22"/>
          <w:szCs w:val="22"/>
        </w:rPr>
        <w:t>a</w:t>
      </w:r>
      <w:r w:rsidR="005B7D83" w:rsidRPr="00F73142">
        <w:rPr>
          <w:sz w:val="22"/>
          <w:szCs w:val="22"/>
        </w:rPr>
        <w:t xml:space="preserve"> </w:t>
      </w:r>
      <w:r w:rsidRPr="00F73142">
        <w:rPr>
          <w:sz w:val="22"/>
          <w:szCs w:val="22"/>
        </w:rPr>
        <w:t>Patagonian Shelf bloom which occurred in waters with low temperatures</w:t>
      </w:r>
      <w:r w:rsidR="009B22FF" w:rsidRPr="00F73142">
        <w:rPr>
          <w:sz w:val="22"/>
          <w:szCs w:val="22"/>
        </w:rPr>
        <w:t xml:space="preserve"> (&lt;8</w:t>
      </w:r>
      <w:r w:rsidR="009B22FF" w:rsidRPr="00F73142">
        <w:rPr>
          <w:sz w:val="22"/>
          <w:szCs w:val="22"/>
          <w:vertAlign w:val="superscript"/>
        </w:rPr>
        <w:t>o</w:t>
      </w:r>
      <w:r w:rsidR="009B22FF" w:rsidRPr="00F73142">
        <w:rPr>
          <w:sz w:val="22"/>
          <w:szCs w:val="22"/>
        </w:rPr>
        <w:t>C)</w:t>
      </w:r>
      <w:r w:rsidRPr="00F73142">
        <w:rPr>
          <w:sz w:val="22"/>
          <w:szCs w:val="22"/>
        </w:rPr>
        <w:t xml:space="preserve">, high </w:t>
      </w:r>
      <w:r w:rsidR="009B22FF" w:rsidRPr="00F73142">
        <w:rPr>
          <w:sz w:val="22"/>
          <w:szCs w:val="22"/>
        </w:rPr>
        <w:t>macro</w:t>
      </w:r>
      <w:r w:rsidRPr="00F73142">
        <w:rPr>
          <w:sz w:val="22"/>
          <w:szCs w:val="22"/>
        </w:rPr>
        <w:t>nutrient concentrations</w:t>
      </w:r>
      <w:r w:rsidR="009B22FF" w:rsidRPr="00F73142">
        <w:rPr>
          <w:sz w:val="22"/>
          <w:szCs w:val="22"/>
        </w:rPr>
        <w:t xml:space="preserve"> (e.g., nitrate &gt;10 </w:t>
      </w:r>
      <w:r w:rsidR="009B22FF" w:rsidRPr="00F73142">
        <w:rPr>
          <w:rFonts w:ascii="Symbol" w:hAnsi="Symbol"/>
          <w:sz w:val="22"/>
          <w:szCs w:val="22"/>
        </w:rPr>
        <w:t></w:t>
      </w:r>
      <w:proofErr w:type="spellStart"/>
      <w:r w:rsidR="009B22FF" w:rsidRPr="00F73142">
        <w:rPr>
          <w:sz w:val="22"/>
          <w:szCs w:val="22"/>
        </w:rPr>
        <w:t>mol</w:t>
      </w:r>
      <w:proofErr w:type="spellEnd"/>
      <w:r w:rsidR="009B22FF" w:rsidRPr="00F73142">
        <w:rPr>
          <w:sz w:val="22"/>
          <w:szCs w:val="22"/>
        </w:rPr>
        <w:t xml:space="preserve"> kg</w:t>
      </w:r>
      <w:r w:rsidR="009B22FF" w:rsidRPr="00F73142">
        <w:rPr>
          <w:sz w:val="22"/>
          <w:szCs w:val="22"/>
          <w:vertAlign w:val="superscript"/>
        </w:rPr>
        <w:t>-1</w:t>
      </w:r>
      <w:r w:rsidR="009B22FF" w:rsidRPr="00F73142">
        <w:rPr>
          <w:sz w:val="22"/>
          <w:szCs w:val="22"/>
        </w:rPr>
        <w:t>)</w:t>
      </w:r>
      <w:r w:rsidRPr="00F73142">
        <w:rPr>
          <w:sz w:val="22"/>
          <w:szCs w:val="22"/>
        </w:rPr>
        <w:t xml:space="preserve"> and high irradiances </w:t>
      </w:r>
      <w:r w:rsidR="002625A1">
        <w:rPr>
          <w:sz w:val="22"/>
          <w:szCs w:val="22"/>
        </w:rPr>
        <w:t>(</w:t>
      </w:r>
      <w:r w:rsidRPr="00F73142">
        <w:rPr>
          <w:sz w:val="22"/>
          <w:szCs w:val="22"/>
        </w:rPr>
        <w:t>Poulton et al</w:t>
      </w:r>
      <w:r w:rsidR="00CE5C5C" w:rsidRPr="00F73142">
        <w:rPr>
          <w:sz w:val="22"/>
          <w:szCs w:val="22"/>
        </w:rPr>
        <w:t>.</w:t>
      </w:r>
      <w:r w:rsidR="00576F76" w:rsidRPr="00F73142">
        <w:rPr>
          <w:sz w:val="22"/>
          <w:szCs w:val="22"/>
        </w:rPr>
        <w:t>,</w:t>
      </w:r>
      <w:r w:rsidRPr="00F73142">
        <w:rPr>
          <w:sz w:val="22"/>
          <w:szCs w:val="22"/>
        </w:rPr>
        <w:t xml:space="preserve"> 2011</w:t>
      </w:r>
      <w:r w:rsidR="002B1264" w:rsidRPr="00F73142">
        <w:rPr>
          <w:sz w:val="22"/>
          <w:szCs w:val="22"/>
        </w:rPr>
        <w:t>, 2013</w:t>
      </w:r>
      <w:r w:rsidR="00576F76" w:rsidRPr="00F73142">
        <w:rPr>
          <w:sz w:val="22"/>
          <w:szCs w:val="22"/>
        </w:rPr>
        <w:t>; Balch et al., 2014</w:t>
      </w:r>
      <w:r w:rsidR="002625A1">
        <w:rPr>
          <w:sz w:val="22"/>
          <w:szCs w:val="22"/>
        </w:rPr>
        <w:t>)</w:t>
      </w:r>
      <w:r w:rsidRPr="00F73142">
        <w:rPr>
          <w:sz w:val="22"/>
          <w:szCs w:val="22"/>
        </w:rPr>
        <w:t>.</w:t>
      </w:r>
      <w:r w:rsidR="002B1264" w:rsidRPr="00F73142">
        <w:rPr>
          <w:sz w:val="22"/>
          <w:szCs w:val="22"/>
        </w:rPr>
        <w:t xml:space="preserve"> This dominance has now been suggested to result in low </w:t>
      </w:r>
      <w:r w:rsidR="002B1264" w:rsidRPr="00F73142">
        <w:rPr>
          <w:sz w:val="22"/>
          <w:szCs w:val="22"/>
        </w:rPr>
        <w:lastRenderedPageBreak/>
        <w:t xml:space="preserve">integrated calcite concentrations within bloom waters on the Patagonian Shelf </w:t>
      </w:r>
      <w:r w:rsidR="002625A1">
        <w:rPr>
          <w:sz w:val="22"/>
          <w:szCs w:val="22"/>
        </w:rPr>
        <w:t>(</w:t>
      </w:r>
      <w:r w:rsidR="002B1264" w:rsidRPr="00F73142">
        <w:rPr>
          <w:sz w:val="22"/>
          <w:szCs w:val="22"/>
        </w:rPr>
        <w:t>Poulton et al., 2013</w:t>
      </w:r>
      <w:r w:rsidR="00576F76" w:rsidRPr="00F73142">
        <w:rPr>
          <w:sz w:val="22"/>
          <w:szCs w:val="22"/>
        </w:rPr>
        <w:t>;</w:t>
      </w:r>
      <w:r w:rsidR="002B1264" w:rsidRPr="00F73142">
        <w:rPr>
          <w:sz w:val="22"/>
          <w:szCs w:val="22"/>
        </w:rPr>
        <w:t xml:space="preserve"> Balch et al., 2014</w:t>
      </w:r>
      <w:r w:rsidR="002625A1">
        <w:rPr>
          <w:sz w:val="22"/>
          <w:szCs w:val="22"/>
        </w:rPr>
        <w:t>)</w:t>
      </w:r>
      <w:r w:rsidR="002B1264" w:rsidRPr="00F73142">
        <w:rPr>
          <w:sz w:val="22"/>
          <w:szCs w:val="22"/>
        </w:rPr>
        <w:t>.</w:t>
      </w:r>
      <w:r w:rsidRPr="00F73142">
        <w:rPr>
          <w:sz w:val="22"/>
          <w:szCs w:val="22"/>
        </w:rPr>
        <w:t xml:space="preserve"> </w:t>
      </w:r>
    </w:p>
    <w:p w14:paraId="0CB923F9" w14:textId="1BDF7049" w:rsidR="00054D46" w:rsidRPr="00F73142" w:rsidRDefault="00287E48" w:rsidP="004A7280">
      <w:pPr>
        <w:tabs>
          <w:tab w:val="left" w:pos="567"/>
        </w:tabs>
        <w:spacing w:after="240" w:line="360" w:lineRule="auto"/>
        <w:rPr>
          <w:sz w:val="22"/>
          <w:szCs w:val="22"/>
        </w:rPr>
      </w:pPr>
      <w:r w:rsidRPr="00F73142">
        <w:rPr>
          <w:sz w:val="22"/>
          <w:szCs w:val="22"/>
        </w:rPr>
        <w:t xml:space="preserve">Laboratory and field studies on </w:t>
      </w:r>
      <w:r w:rsidRPr="004C2BC1">
        <w:rPr>
          <w:i/>
          <w:sz w:val="22"/>
          <w:szCs w:val="22"/>
        </w:rPr>
        <w:t>E. huxleyi</w:t>
      </w:r>
      <w:r w:rsidRPr="00F73142">
        <w:rPr>
          <w:sz w:val="22"/>
          <w:szCs w:val="22"/>
        </w:rPr>
        <w:t xml:space="preserve"> show that calcification in this species depends strongly on irradiance and is also stimulated by nutrient stress </w:t>
      </w:r>
      <w:r w:rsidR="002625A1">
        <w:rPr>
          <w:sz w:val="22"/>
          <w:szCs w:val="22"/>
        </w:rPr>
        <w:t>(</w:t>
      </w:r>
      <w:r w:rsidRPr="00F73142">
        <w:rPr>
          <w:sz w:val="22"/>
          <w:szCs w:val="22"/>
        </w:rPr>
        <w:t>Paasche</w:t>
      </w:r>
      <w:r w:rsidR="009B1DAD" w:rsidRPr="00F73142">
        <w:rPr>
          <w:sz w:val="22"/>
          <w:szCs w:val="22"/>
        </w:rPr>
        <w:t>,</w:t>
      </w:r>
      <w:r w:rsidRPr="00F73142">
        <w:rPr>
          <w:sz w:val="22"/>
          <w:szCs w:val="22"/>
        </w:rPr>
        <w:t xml:space="preserve"> 2002; Zondervan</w:t>
      </w:r>
      <w:r w:rsidR="009B1DAD" w:rsidRPr="00F73142">
        <w:rPr>
          <w:sz w:val="22"/>
          <w:szCs w:val="22"/>
        </w:rPr>
        <w:t>,</w:t>
      </w:r>
      <w:r w:rsidRPr="00F73142">
        <w:rPr>
          <w:sz w:val="22"/>
          <w:szCs w:val="22"/>
        </w:rPr>
        <w:t xml:space="preserve"> 2007; Müller et al.</w:t>
      </w:r>
      <w:r w:rsidR="009B1DAD" w:rsidRPr="00F73142">
        <w:rPr>
          <w:sz w:val="22"/>
          <w:szCs w:val="22"/>
        </w:rPr>
        <w:t>,</w:t>
      </w:r>
      <w:r w:rsidRPr="00F73142">
        <w:rPr>
          <w:sz w:val="22"/>
          <w:szCs w:val="22"/>
        </w:rPr>
        <w:t xml:space="preserve"> 2008</w:t>
      </w:r>
      <w:r w:rsidR="002625A1">
        <w:rPr>
          <w:sz w:val="22"/>
          <w:szCs w:val="22"/>
        </w:rPr>
        <w:t>)</w:t>
      </w:r>
      <w:r w:rsidRPr="00F73142">
        <w:rPr>
          <w:sz w:val="22"/>
          <w:szCs w:val="22"/>
        </w:rPr>
        <w:t xml:space="preserve">, which give important clues to its response to changing nutrient and light conditions in the future ocean. However, the response of this species to increased </w:t>
      </w:r>
      <w:r w:rsidRPr="002606BF">
        <w:rPr>
          <w:i/>
          <w:sz w:val="22"/>
          <w:szCs w:val="22"/>
        </w:rPr>
        <w:t>p</w:t>
      </w:r>
      <w:r w:rsidRPr="00F73142">
        <w:rPr>
          <w:sz w:val="22"/>
          <w:szCs w:val="22"/>
        </w:rPr>
        <w:t>CO</w:t>
      </w:r>
      <w:r w:rsidRPr="00F73142">
        <w:rPr>
          <w:sz w:val="22"/>
          <w:szCs w:val="22"/>
          <w:vertAlign w:val="subscript"/>
        </w:rPr>
        <w:t>2</w:t>
      </w:r>
      <w:r w:rsidRPr="00F73142">
        <w:rPr>
          <w:sz w:val="22"/>
          <w:szCs w:val="22"/>
        </w:rPr>
        <w:t xml:space="preserve"> (</w:t>
      </w:r>
      <w:r w:rsidR="005B7D83">
        <w:rPr>
          <w:sz w:val="22"/>
          <w:szCs w:val="22"/>
        </w:rPr>
        <w:t xml:space="preserve">and associated reduced </w:t>
      </w:r>
      <w:r w:rsidRPr="00F73142">
        <w:rPr>
          <w:sz w:val="22"/>
          <w:szCs w:val="22"/>
        </w:rPr>
        <w:t xml:space="preserve">pH, </w:t>
      </w:r>
      <w:r w:rsidR="005B7D83">
        <w:rPr>
          <w:sz w:val="22"/>
          <w:szCs w:val="22"/>
        </w:rPr>
        <w:t>i.e.</w:t>
      </w:r>
      <w:r w:rsidRPr="00F73142">
        <w:rPr>
          <w:sz w:val="22"/>
          <w:szCs w:val="22"/>
        </w:rPr>
        <w:t xml:space="preserve"> </w:t>
      </w:r>
      <w:r w:rsidR="00CE5C5C" w:rsidRPr="00F73142">
        <w:rPr>
          <w:sz w:val="22"/>
          <w:szCs w:val="22"/>
        </w:rPr>
        <w:t>o</w:t>
      </w:r>
      <w:r w:rsidRPr="00F73142">
        <w:rPr>
          <w:sz w:val="22"/>
          <w:szCs w:val="22"/>
        </w:rPr>
        <w:t xml:space="preserve">cean </w:t>
      </w:r>
      <w:r w:rsidR="00CE5C5C" w:rsidRPr="00F73142">
        <w:rPr>
          <w:sz w:val="22"/>
          <w:szCs w:val="22"/>
        </w:rPr>
        <w:t>a</w:t>
      </w:r>
      <w:r w:rsidRPr="00F73142">
        <w:rPr>
          <w:sz w:val="22"/>
          <w:szCs w:val="22"/>
        </w:rPr>
        <w:t>cidification) in terms of growth and calcification</w:t>
      </w:r>
      <w:r w:rsidR="00A0674F">
        <w:rPr>
          <w:sz w:val="22"/>
          <w:szCs w:val="22"/>
        </w:rPr>
        <w:t xml:space="preserve"> rates</w:t>
      </w:r>
      <w:r w:rsidRPr="00F73142">
        <w:rPr>
          <w:sz w:val="22"/>
          <w:szCs w:val="22"/>
        </w:rPr>
        <w:t xml:space="preserve"> appears closely related to the strain (</w:t>
      </w:r>
      <w:r w:rsidR="00263CD2">
        <w:rPr>
          <w:sz w:val="22"/>
          <w:szCs w:val="22"/>
        </w:rPr>
        <w:t>both within and between morphotypes</w:t>
      </w:r>
      <w:r w:rsidRPr="00F73142">
        <w:rPr>
          <w:sz w:val="22"/>
          <w:szCs w:val="22"/>
        </w:rPr>
        <w:t xml:space="preserve">) studied </w:t>
      </w:r>
      <w:r w:rsidR="002625A1">
        <w:rPr>
          <w:sz w:val="22"/>
          <w:szCs w:val="22"/>
        </w:rPr>
        <w:t>(</w:t>
      </w:r>
      <w:r w:rsidRPr="00F73142">
        <w:rPr>
          <w:sz w:val="22"/>
          <w:szCs w:val="22"/>
        </w:rPr>
        <w:t>Langer et al.</w:t>
      </w:r>
      <w:r w:rsidR="009B1DAD" w:rsidRPr="00F73142">
        <w:rPr>
          <w:sz w:val="22"/>
          <w:szCs w:val="22"/>
        </w:rPr>
        <w:t>,</w:t>
      </w:r>
      <w:r w:rsidRPr="00F73142">
        <w:rPr>
          <w:sz w:val="22"/>
          <w:szCs w:val="22"/>
        </w:rPr>
        <w:t xml:space="preserve"> 2009, 2011</w:t>
      </w:r>
      <w:r w:rsidR="002625A1">
        <w:rPr>
          <w:sz w:val="22"/>
          <w:szCs w:val="22"/>
        </w:rPr>
        <w:t>)</w:t>
      </w:r>
      <w:r w:rsidR="0017525C" w:rsidRPr="00F73142">
        <w:rPr>
          <w:sz w:val="22"/>
          <w:szCs w:val="22"/>
        </w:rPr>
        <w:t xml:space="preserve"> and the length of exposure</w:t>
      </w:r>
      <w:r w:rsidR="000048D3">
        <w:rPr>
          <w:sz w:val="22"/>
          <w:szCs w:val="22"/>
        </w:rPr>
        <w:t xml:space="preserve"> to high pCO</w:t>
      </w:r>
      <w:r w:rsidR="000048D3" w:rsidRPr="00854852">
        <w:rPr>
          <w:sz w:val="22"/>
          <w:szCs w:val="22"/>
          <w:vertAlign w:val="subscript"/>
        </w:rPr>
        <w:t>2</w:t>
      </w:r>
      <w:r w:rsidR="00854852">
        <w:rPr>
          <w:sz w:val="22"/>
          <w:szCs w:val="22"/>
          <w:vertAlign w:val="subscript"/>
        </w:rPr>
        <w:t xml:space="preserve"> </w:t>
      </w:r>
      <w:r w:rsidR="000048D3">
        <w:rPr>
          <w:sz w:val="22"/>
          <w:szCs w:val="22"/>
        </w:rPr>
        <w:t>/</w:t>
      </w:r>
      <w:r w:rsidR="00854852">
        <w:rPr>
          <w:sz w:val="22"/>
          <w:szCs w:val="22"/>
        </w:rPr>
        <w:t xml:space="preserve"> </w:t>
      </w:r>
      <w:r w:rsidR="000048D3">
        <w:rPr>
          <w:sz w:val="22"/>
          <w:szCs w:val="22"/>
        </w:rPr>
        <w:t>low pH</w:t>
      </w:r>
      <w:r w:rsidR="0017525C" w:rsidRPr="00F73142">
        <w:rPr>
          <w:sz w:val="22"/>
          <w:szCs w:val="22"/>
        </w:rPr>
        <w:t xml:space="preserve"> </w:t>
      </w:r>
      <w:r w:rsidR="002625A1">
        <w:rPr>
          <w:sz w:val="22"/>
          <w:szCs w:val="22"/>
        </w:rPr>
        <w:t>(</w:t>
      </w:r>
      <w:proofErr w:type="spellStart"/>
      <w:r w:rsidR="009B1DAD" w:rsidRPr="00F73142">
        <w:rPr>
          <w:sz w:val="22"/>
          <w:szCs w:val="22"/>
        </w:rPr>
        <w:t>Lohbeck</w:t>
      </w:r>
      <w:proofErr w:type="spellEnd"/>
      <w:r w:rsidR="009B1DAD" w:rsidRPr="00F73142">
        <w:rPr>
          <w:sz w:val="22"/>
          <w:szCs w:val="22"/>
        </w:rPr>
        <w:t xml:space="preserve"> et al., 2012</w:t>
      </w:r>
      <w:r w:rsidR="002625A1">
        <w:rPr>
          <w:sz w:val="22"/>
          <w:szCs w:val="22"/>
        </w:rPr>
        <w:t>)</w:t>
      </w:r>
      <w:r w:rsidRPr="00F73142">
        <w:rPr>
          <w:sz w:val="22"/>
          <w:szCs w:val="22"/>
        </w:rPr>
        <w:t xml:space="preserve">. Moreover, the sensitivity of </w:t>
      </w:r>
      <w:r w:rsidRPr="004C2BC1">
        <w:rPr>
          <w:i/>
          <w:sz w:val="22"/>
          <w:szCs w:val="22"/>
        </w:rPr>
        <w:t>E. huxleyi</w:t>
      </w:r>
      <w:r w:rsidRPr="00F73142">
        <w:rPr>
          <w:sz w:val="22"/>
          <w:szCs w:val="22"/>
        </w:rPr>
        <w:t xml:space="preserve"> to elevated </w:t>
      </w:r>
      <w:r w:rsidRPr="002606BF">
        <w:rPr>
          <w:i/>
          <w:sz w:val="22"/>
          <w:szCs w:val="22"/>
        </w:rPr>
        <w:t>p</w:t>
      </w:r>
      <w:r w:rsidRPr="00F73142">
        <w:rPr>
          <w:sz w:val="22"/>
          <w:szCs w:val="22"/>
        </w:rPr>
        <w:t>CO</w:t>
      </w:r>
      <w:r w:rsidRPr="00F73142">
        <w:rPr>
          <w:sz w:val="22"/>
          <w:szCs w:val="22"/>
          <w:vertAlign w:val="subscript"/>
        </w:rPr>
        <w:t>2</w:t>
      </w:r>
      <w:r w:rsidRPr="00F73142">
        <w:rPr>
          <w:sz w:val="22"/>
          <w:szCs w:val="22"/>
        </w:rPr>
        <w:t xml:space="preserve"> also depends on irradiance </w:t>
      </w:r>
      <w:r w:rsidR="002625A1">
        <w:rPr>
          <w:sz w:val="22"/>
          <w:szCs w:val="22"/>
        </w:rPr>
        <w:t>(</w:t>
      </w:r>
      <w:r w:rsidRPr="00F73142">
        <w:rPr>
          <w:sz w:val="22"/>
          <w:szCs w:val="22"/>
        </w:rPr>
        <w:t>Feng et al.</w:t>
      </w:r>
      <w:r w:rsidR="009B1DAD" w:rsidRPr="00F73142">
        <w:rPr>
          <w:sz w:val="22"/>
          <w:szCs w:val="22"/>
        </w:rPr>
        <w:t>,</w:t>
      </w:r>
      <w:r w:rsidRPr="00F73142">
        <w:rPr>
          <w:sz w:val="22"/>
          <w:szCs w:val="22"/>
        </w:rPr>
        <w:t xml:space="preserve"> 2008; Zondervan et al.</w:t>
      </w:r>
      <w:r w:rsidR="009B1DAD" w:rsidRPr="00F73142">
        <w:rPr>
          <w:sz w:val="22"/>
          <w:szCs w:val="22"/>
        </w:rPr>
        <w:t>,</w:t>
      </w:r>
      <w:r w:rsidRPr="00F73142">
        <w:rPr>
          <w:sz w:val="22"/>
          <w:szCs w:val="22"/>
        </w:rPr>
        <w:t xml:space="preserve"> 2002</w:t>
      </w:r>
      <w:r w:rsidR="002625A1">
        <w:rPr>
          <w:sz w:val="22"/>
          <w:szCs w:val="22"/>
        </w:rPr>
        <w:t>)</w:t>
      </w:r>
      <w:r w:rsidRPr="00F73142">
        <w:rPr>
          <w:sz w:val="22"/>
          <w:szCs w:val="22"/>
        </w:rPr>
        <w:t xml:space="preserve"> and nutrient conditions </w:t>
      </w:r>
      <w:r w:rsidR="002625A1">
        <w:rPr>
          <w:sz w:val="22"/>
          <w:szCs w:val="22"/>
        </w:rPr>
        <w:t>(</w:t>
      </w:r>
      <w:proofErr w:type="spellStart"/>
      <w:r w:rsidRPr="00F73142">
        <w:rPr>
          <w:sz w:val="22"/>
          <w:szCs w:val="22"/>
        </w:rPr>
        <w:t>Sciandra</w:t>
      </w:r>
      <w:proofErr w:type="spellEnd"/>
      <w:r w:rsidRPr="00F73142">
        <w:rPr>
          <w:sz w:val="22"/>
          <w:szCs w:val="22"/>
        </w:rPr>
        <w:t xml:space="preserve"> et al.</w:t>
      </w:r>
      <w:r w:rsidR="009B1DAD" w:rsidRPr="00F73142">
        <w:rPr>
          <w:sz w:val="22"/>
          <w:szCs w:val="22"/>
        </w:rPr>
        <w:t>,</w:t>
      </w:r>
      <w:r w:rsidRPr="00F73142">
        <w:rPr>
          <w:sz w:val="22"/>
          <w:szCs w:val="22"/>
        </w:rPr>
        <w:t xml:space="preserve"> 2003; </w:t>
      </w:r>
      <w:proofErr w:type="spellStart"/>
      <w:r w:rsidRPr="00F73142">
        <w:rPr>
          <w:sz w:val="22"/>
          <w:szCs w:val="22"/>
        </w:rPr>
        <w:t>Delille</w:t>
      </w:r>
      <w:proofErr w:type="spellEnd"/>
      <w:r w:rsidRPr="00F73142">
        <w:rPr>
          <w:sz w:val="22"/>
          <w:szCs w:val="22"/>
        </w:rPr>
        <w:t xml:space="preserve"> et al.</w:t>
      </w:r>
      <w:r w:rsidR="009B1DAD" w:rsidRPr="00F73142">
        <w:rPr>
          <w:sz w:val="22"/>
          <w:szCs w:val="22"/>
        </w:rPr>
        <w:t>,</w:t>
      </w:r>
      <w:r w:rsidRPr="00F73142">
        <w:rPr>
          <w:sz w:val="22"/>
          <w:szCs w:val="22"/>
        </w:rPr>
        <w:t xml:space="preserve"> 2005</w:t>
      </w:r>
      <w:r w:rsidR="002625A1">
        <w:rPr>
          <w:sz w:val="22"/>
          <w:szCs w:val="22"/>
        </w:rPr>
        <w:t>)</w:t>
      </w:r>
      <w:r w:rsidRPr="00F73142">
        <w:rPr>
          <w:sz w:val="22"/>
          <w:szCs w:val="22"/>
        </w:rPr>
        <w:t>. Future oceanic changes are</w:t>
      </w:r>
      <w:r w:rsidR="005B7D83">
        <w:rPr>
          <w:sz w:val="22"/>
          <w:szCs w:val="22"/>
        </w:rPr>
        <w:t xml:space="preserve"> likely </w:t>
      </w:r>
      <w:r w:rsidRPr="00F73142">
        <w:rPr>
          <w:sz w:val="22"/>
          <w:szCs w:val="22"/>
        </w:rPr>
        <w:t>to happen simultaneously</w:t>
      </w:r>
      <w:r w:rsidR="009B1DAD" w:rsidRPr="00F73142">
        <w:rPr>
          <w:sz w:val="22"/>
          <w:szCs w:val="22"/>
        </w:rPr>
        <w:t xml:space="preserve"> </w:t>
      </w:r>
      <w:r w:rsidR="002625A1">
        <w:rPr>
          <w:sz w:val="22"/>
          <w:szCs w:val="22"/>
        </w:rPr>
        <w:t>(</w:t>
      </w:r>
      <w:r w:rsidR="009B1DAD" w:rsidRPr="00F73142">
        <w:rPr>
          <w:sz w:val="22"/>
          <w:szCs w:val="22"/>
        </w:rPr>
        <w:t>Gruber, 2011</w:t>
      </w:r>
      <w:r w:rsidR="002625A1">
        <w:rPr>
          <w:sz w:val="22"/>
          <w:szCs w:val="22"/>
        </w:rPr>
        <w:t>)</w:t>
      </w:r>
      <w:r w:rsidRPr="00F73142">
        <w:rPr>
          <w:sz w:val="22"/>
          <w:szCs w:val="22"/>
        </w:rPr>
        <w:t xml:space="preserve">, due to sea-surface warming </w:t>
      </w:r>
      <w:r w:rsidR="002625A1">
        <w:rPr>
          <w:sz w:val="22"/>
          <w:szCs w:val="22"/>
        </w:rPr>
        <w:t>(</w:t>
      </w:r>
      <w:r w:rsidRPr="00F73142">
        <w:rPr>
          <w:sz w:val="22"/>
          <w:szCs w:val="22"/>
        </w:rPr>
        <w:t>Barnett et al.</w:t>
      </w:r>
      <w:r w:rsidR="009B1DAD" w:rsidRPr="00F73142">
        <w:rPr>
          <w:sz w:val="22"/>
          <w:szCs w:val="22"/>
        </w:rPr>
        <w:t>,</w:t>
      </w:r>
      <w:r w:rsidRPr="00F73142">
        <w:rPr>
          <w:sz w:val="22"/>
          <w:szCs w:val="22"/>
        </w:rPr>
        <w:t xml:space="preserve"> 2005</w:t>
      </w:r>
      <w:r w:rsidR="002625A1">
        <w:rPr>
          <w:sz w:val="22"/>
          <w:szCs w:val="22"/>
        </w:rPr>
        <w:t>)</w:t>
      </w:r>
      <w:r w:rsidRPr="00F73142">
        <w:rPr>
          <w:sz w:val="22"/>
          <w:szCs w:val="22"/>
        </w:rPr>
        <w:t xml:space="preserve">, shallowing of the mixed layer </w:t>
      </w:r>
      <w:r w:rsidR="002625A1">
        <w:rPr>
          <w:sz w:val="22"/>
          <w:szCs w:val="22"/>
        </w:rPr>
        <w:t>(</w:t>
      </w:r>
      <w:proofErr w:type="spellStart"/>
      <w:r w:rsidRPr="00F73142">
        <w:rPr>
          <w:sz w:val="22"/>
          <w:szCs w:val="22"/>
        </w:rPr>
        <w:t>Levitus</w:t>
      </w:r>
      <w:proofErr w:type="spellEnd"/>
      <w:r w:rsidRPr="00F73142">
        <w:rPr>
          <w:sz w:val="22"/>
          <w:szCs w:val="22"/>
        </w:rPr>
        <w:t xml:space="preserve"> et al.</w:t>
      </w:r>
      <w:r w:rsidR="009B1DAD" w:rsidRPr="00F73142">
        <w:rPr>
          <w:sz w:val="22"/>
          <w:szCs w:val="22"/>
        </w:rPr>
        <w:t>,</w:t>
      </w:r>
      <w:r w:rsidRPr="00F73142">
        <w:rPr>
          <w:sz w:val="22"/>
          <w:szCs w:val="22"/>
        </w:rPr>
        <w:t xml:space="preserve"> 2000</w:t>
      </w:r>
      <w:r w:rsidR="002625A1">
        <w:rPr>
          <w:sz w:val="22"/>
          <w:szCs w:val="22"/>
        </w:rPr>
        <w:t>)</w:t>
      </w:r>
      <w:r w:rsidRPr="00F73142">
        <w:rPr>
          <w:sz w:val="22"/>
          <w:szCs w:val="22"/>
        </w:rPr>
        <w:t xml:space="preserve"> and </w:t>
      </w:r>
      <w:r w:rsidR="00317B6A" w:rsidRPr="00F73142">
        <w:rPr>
          <w:sz w:val="22"/>
          <w:szCs w:val="22"/>
        </w:rPr>
        <w:t>o</w:t>
      </w:r>
      <w:r w:rsidR="000B3C25" w:rsidRPr="00F73142">
        <w:rPr>
          <w:sz w:val="22"/>
          <w:szCs w:val="22"/>
        </w:rPr>
        <w:t xml:space="preserve">cean </w:t>
      </w:r>
      <w:r w:rsidR="00317B6A" w:rsidRPr="00F73142">
        <w:rPr>
          <w:sz w:val="22"/>
          <w:szCs w:val="22"/>
        </w:rPr>
        <w:t>a</w:t>
      </w:r>
      <w:r w:rsidR="000B3C25" w:rsidRPr="00F73142">
        <w:rPr>
          <w:sz w:val="22"/>
          <w:szCs w:val="22"/>
        </w:rPr>
        <w:t xml:space="preserve">cidification </w:t>
      </w:r>
      <w:r w:rsidR="002625A1">
        <w:rPr>
          <w:sz w:val="22"/>
          <w:szCs w:val="22"/>
        </w:rPr>
        <w:t>(</w:t>
      </w:r>
      <w:r w:rsidRPr="00F73142">
        <w:rPr>
          <w:sz w:val="22"/>
          <w:szCs w:val="22"/>
        </w:rPr>
        <w:t>Orr et al.</w:t>
      </w:r>
      <w:r w:rsidR="009B1DAD" w:rsidRPr="00F73142">
        <w:rPr>
          <w:sz w:val="22"/>
          <w:szCs w:val="22"/>
        </w:rPr>
        <w:t>,</w:t>
      </w:r>
      <w:r w:rsidRPr="00F73142">
        <w:rPr>
          <w:sz w:val="22"/>
          <w:szCs w:val="22"/>
        </w:rPr>
        <w:t xml:space="preserve"> 2005</w:t>
      </w:r>
      <w:r w:rsidR="002625A1">
        <w:rPr>
          <w:sz w:val="22"/>
          <w:szCs w:val="22"/>
        </w:rPr>
        <w:t>)</w:t>
      </w:r>
      <w:r w:rsidRPr="00F73142">
        <w:rPr>
          <w:sz w:val="22"/>
          <w:szCs w:val="22"/>
        </w:rPr>
        <w:t>. Thus, it is important to validate the findings of laboratory experiments with field studies in order to understand how natural coccolithophore populations might respond to simultaneous changes in environmental variables.</w:t>
      </w:r>
    </w:p>
    <w:p w14:paraId="35A5AF9F" w14:textId="53F37750" w:rsidR="00817FB9" w:rsidRPr="00F73142" w:rsidRDefault="00817FB9" w:rsidP="004A7280">
      <w:pPr>
        <w:tabs>
          <w:tab w:val="left" w:pos="567"/>
        </w:tabs>
        <w:spacing w:after="240" w:line="360" w:lineRule="auto"/>
        <w:rPr>
          <w:sz w:val="22"/>
          <w:szCs w:val="22"/>
        </w:rPr>
      </w:pPr>
      <w:r w:rsidRPr="00F73142">
        <w:rPr>
          <w:sz w:val="22"/>
          <w:szCs w:val="22"/>
        </w:rPr>
        <w:t xml:space="preserve">In natural coccolithophore populations, bulk community rates of calcite production (CP) are influenced by both cell numbers </w:t>
      </w:r>
      <w:r w:rsidR="005B7D83">
        <w:rPr>
          <w:sz w:val="22"/>
          <w:szCs w:val="22"/>
        </w:rPr>
        <w:t>(</w:t>
      </w:r>
      <w:r w:rsidRPr="00F73142">
        <w:rPr>
          <w:sz w:val="22"/>
          <w:szCs w:val="22"/>
        </w:rPr>
        <w:t>a product of growth and mortality of the population</w:t>
      </w:r>
      <w:r w:rsidR="005B7D83">
        <w:rPr>
          <w:sz w:val="22"/>
          <w:szCs w:val="22"/>
        </w:rPr>
        <w:t>)</w:t>
      </w:r>
      <w:r w:rsidRPr="00F73142">
        <w:rPr>
          <w:sz w:val="22"/>
          <w:szCs w:val="22"/>
        </w:rPr>
        <w:t xml:space="preserve">, and </w:t>
      </w:r>
      <w:r w:rsidR="00983738" w:rsidRPr="00F73142">
        <w:rPr>
          <w:sz w:val="22"/>
          <w:szCs w:val="22"/>
        </w:rPr>
        <w:t>b</w:t>
      </w:r>
      <w:r w:rsidRPr="00F73142">
        <w:rPr>
          <w:sz w:val="22"/>
          <w:szCs w:val="22"/>
        </w:rPr>
        <w:t xml:space="preserve">y variability in the rate of calcification </w:t>
      </w:r>
      <w:r w:rsidR="005B7D83">
        <w:rPr>
          <w:sz w:val="22"/>
          <w:szCs w:val="22"/>
        </w:rPr>
        <w:t>per cell (a function of</w:t>
      </w:r>
      <w:r w:rsidR="005B7D83" w:rsidRPr="00F73142">
        <w:rPr>
          <w:sz w:val="22"/>
          <w:szCs w:val="22"/>
        </w:rPr>
        <w:t xml:space="preserve"> </w:t>
      </w:r>
      <w:r w:rsidR="009E0D87" w:rsidRPr="00F73142">
        <w:rPr>
          <w:sz w:val="22"/>
          <w:szCs w:val="22"/>
        </w:rPr>
        <w:t>environmental</w:t>
      </w:r>
      <w:r w:rsidRPr="00F73142">
        <w:rPr>
          <w:sz w:val="22"/>
          <w:szCs w:val="22"/>
        </w:rPr>
        <w:t xml:space="preserve"> conditions and species composition</w:t>
      </w:r>
      <w:r w:rsidR="005B7D83">
        <w:rPr>
          <w:sz w:val="22"/>
          <w:szCs w:val="22"/>
        </w:rPr>
        <w:t>)</w:t>
      </w:r>
      <w:r w:rsidRPr="00F73142">
        <w:rPr>
          <w:sz w:val="22"/>
          <w:szCs w:val="22"/>
        </w:rPr>
        <w:t xml:space="preserve"> </w:t>
      </w:r>
      <w:r w:rsidR="002625A1">
        <w:rPr>
          <w:sz w:val="22"/>
          <w:szCs w:val="22"/>
        </w:rPr>
        <w:t>(</w:t>
      </w:r>
      <w:r w:rsidRPr="00F73142">
        <w:rPr>
          <w:sz w:val="22"/>
          <w:szCs w:val="22"/>
        </w:rPr>
        <w:t>Poulton et al.</w:t>
      </w:r>
      <w:r w:rsidR="000C414D" w:rsidRPr="00F73142">
        <w:rPr>
          <w:sz w:val="22"/>
          <w:szCs w:val="22"/>
        </w:rPr>
        <w:t>,</w:t>
      </w:r>
      <w:r w:rsidRPr="00F73142">
        <w:rPr>
          <w:sz w:val="22"/>
          <w:szCs w:val="22"/>
        </w:rPr>
        <w:t xml:space="preserve"> 2010</w:t>
      </w:r>
      <w:r w:rsidR="0017525C" w:rsidRPr="00F73142">
        <w:rPr>
          <w:sz w:val="22"/>
          <w:szCs w:val="22"/>
        </w:rPr>
        <w:t>, 2014</w:t>
      </w:r>
      <w:r w:rsidRPr="00F73142">
        <w:rPr>
          <w:sz w:val="22"/>
          <w:szCs w:val="22"/>
        </w:rPr>
        <w:t>; Charalampopoulou et al.</w:t>
      </w:r>
      <w:r w:rsidR="000C414D" w:rsidRPr="00F73142">
        <w:rPr>
          <w:sz w:val="22"/>
          <w:szCs w:val="22"/>
        </w:rPr>
        <w:t>,</w:t>
      </w:r>
      <w:r w:rsidRPr="00F73142">
        <w:rPr>
          <w:sz w:val="22"/>
          <w:szCs w:val="22"/>
        </w:rPr>
        <w:t xml:space="preserve"> 2011</w:t>
      </w:r>
      <w:r w:rsidR="002625A1">
        <w:rPr>
          <w:sz w:val="22"/>
          <w:szCs w:val="22"/>
        </w:rPr>
        <w:t>)</w:t>
      </w:r>
      <w:r w:rsidRPr="00F73142">
        <w:rPr>
          <w:sz w:val="22"/>
          <w:szCs w:val="22"/>
        </w:rPr>
        <w:t>.</w:t>
      </w:r>
      <w:r w:rsidR="009E0D87" w:rsidRPr="00F73142">
        <w:rPr>
          <w:sz w:val="22"/>
          <w:szCs w:val="22"/>
        </w:rPr>
        <w:t xml:space="preserve"> Cellular rates of calcification </w:t>
      </w:r>
      <w:r w:rsidR="0017525C" w:rsidRPr="00F73142">
        <w:rPr>
          <w:sz w:val="22"/>
          <w:szCs w:val="22"/>
        </w:rPr>
        <w:t>are</w:t>
      </w:r>
      <w:r w:rsidR="009E0D87" w:rsidRPr="00F73142">
        <w:rPr>
          <w:sz w:val="22"/>
          <w:szCs w:val="22"/>
        </w:rPr>
        <w:t xml:space="preserve"> dependent on both the calcite content of individual coccoliths and the rate of </w:t>
      </w:r>
      <w:r w:rsidR="00655B34" w:rsidRPr="00F73142">
        <w:rPr>
          <w:sz w:val="22"/>
          <w:szCs w:val="22"/>
        </w:rPr>
        <w:t xml:space="preserve">coccolith </w:t>
      </w:r>
      <w:r w:rsidR="009E0D87" w:rsidRPr="00F73142">
        <w:rPr>
          <w:sz w:val="22"/>
          <w:szCs w:val="22"/>
        </w:rPr>
        <w:t>production.</w:t>
      </w:r>
      <w:r w:rsidRPr="00F73142">
        <w:rPr>
          <w:sz w:val="22"/>
          <w:szCs w:val="22"/>
        </w:rPr>
        <w:t xml:space="preserve"> Rather than examining bulk CP</w:t>
      </w:r>
      <w:r w:rsidR="005B7D83">
        <w:rPr>
          <w:sz w:val="22"/>
          <w:szCs w:val="22"/>
        </w:rPr>
        <w:t xml:space="preserve"> and comparing it to </w:t>
      </w:r>
      <w:r w:rsidRPr="00F73142">
        <w:rPr>
          <w:sz w:val="22"/>
          <w:szCs w:val="22"/>
        </w:rPr>
        <w:t xml:space="preserve">environmental factors, a more appropriate approach is to consider cellular levels of calcification in the form of cell-normalised rates (cell-CF), which </w:t>
      </w:r>
      <w:r w:rsidR="00983738" w:rsidRPr="00F73142">
        <w:rPr>
          <w:sz w:val="22"/>
          <w:szCs w:val="22"/>
        </w:rPr>
        <w:t>w</w:t>
      </w:r>
      <w:r w:rsidR="006146EA" w:rsidRPr="00F73142">
        <w:rPr>
          <w:sz w:val="22"/>
          <w:szCs w:val="22"/>
        </w:rPr>
        <w:t xml:space="preserve">hen </w:t>
      </w:r>
      <w:r w:rsidRPr="00F73142">
        <w:rPr>
          <w:sz w:val="22"/>
          <w:szCs w:val="22"/>
        </w:rPr>
        <w:t>normalised to coccolith calcite content</w:t>
      </w:r>
      <w:r w:rsidR="00983738" w:rsidRPr="00F73142">
        <w:rPr>
          <w:sz w:val="22"/>
          <w:szCs w:val="22"/>
        </w:rPr>
        <w:t xml:space="preserve"> allow an estimate of coccolith production rates </w:t>
      </w:r>
      <w:r w:rsidR="002625A1">
        <w:rPr>
          <w:sz w:val="22"/>
          <w:szCs w:val="22"/>
        </w:rPr>
        <w:t>(</w:t>
      </w:r>
      <w:r w:rsidR="00983738" w:rsidRPr="00F73142">
        <w:rPr>
          <w:sz w:val="22"/>
          <w:szCs w:val="22"/>
        </w:rPr>
        <w:t>Poulton et al.</w:t>
      </w:r>
      <w:r w:rsidR="000C414D" w:rsidRPr="00F73142">
        <w:rPr>
          <w:sz w:val="22"/>
          <w:szCs w:val="22"/>
        </w:rPr>
        <w:t>,</w:t>
      </w:r>
      <w:r w:rsidR="00983738" w:rsidRPr="00F73142">
        <w:rPr>
          <w:sz w:val="22"/>
          <w:szCs w:val="22"/>
        </w:rPr>
        <w:t xml:space="preserve"> 2010</w:t>
      </w:r>
      <w:r w:rsidR="00655B34" w:rsidRPr="00F73142">
        <w:rPr>
          <w:sz w:val="22"/>
          <w:szCs w:val="22"/>
        </w:rPr>
        <w:t>, 2013</w:t>
      </w:r>
      <w:r w:rsidR="00983738" w:rsidRPr="00F73142">
        <w:rPr>
          <w:sz w:val="22"/>
          <w:szCs w:val="22"/>
        </w:rPr>
        <w:t>; Charalampopoulou et al.</w:t>
      </w:r>
      <w:r w:rsidR="000C414D" w:rsidRPr="00F73142">
        <w:rPr>
          <w:sz w:val="22"/>
          <w:szCs w:val="22"/>
        </w:rPr>
        <w:t>,</w:t>
      </w:r>
      <w:r w:rsidR="00983738" w:rsidRPr="00F73142">
        <w:rPr>
          <w:sz w:val="22"/>
          <w:szCs w:val="22"/>
        </w:rPr>
        <w:t xml:space="preserve"> 2011</w:t>
      </w:r>
      <w:r w:rsidR="002625A1">
        <w:rPr>
          <w:sz w:val="22"/>
          <w:szCs w:val="22"/>
        </w:rPr>
        <w:t>)</w:t>
      </w:r>
      <w:r w:rsidR="00983738" w:rsidRPr="00F73142">
        <w:rPr>
          <w:sz w:val="22"/>
          <w:szCs w:val="22"/>
        </w:rPr>
        <w:t xml:space="preserve">. </w:t>
      </w:r>
      <w:r w:rsidR="007E3842" w:rsidRPr="00F73142">
        <w:rPr>
          <w:sz w:val="22"/>
          <w:szCs w:val="22"/>
        </w:rPr>
        <w:t xml:space="preserve">The calcite content of individual coccoliths is determined by their volume/shape and distal shield length (DSL) </w:t>
      </w:r>
      <w:r w:rsidR="002625A1">
        <w:rPr>
          <w:sz w:val="22"/>
          <w:szCs w:val="22"/>
        </w:rPr>
        <w:t>(</w:t>
      </w:r>
      <w:r w:rsidR="007E3842" w:rsidRPr="00F73142">
        <w:rPr>
          <w:sz w:val="22"/>
          <w:szCs w:val="22"/>
        </w:rPr>
        <w:t xml:space="preserve">Young and </w:t>
      </w:r>
      <w:proofErr w:type="spellStart"/>
      <w:r w:rsidR="007E3842" w:rsidRPr="00F73142">
        <w:rPr>
          <w:sz w:val="22"/>
          <w:szCs w:val="22"/>
        </w:rPr>
        <w:t>Ziveri</w:t>
      </w:r>
      <w:proofErr w:type="spellEnd"/>
      <w:r w:rsidR="000C414D" w:rsidRPr="00F73142">
        <w:rPr>
          <w:sz w:val="22"/>
          <w:szCs w:val="22"/>
        </w:rPr>
        <w:t>,</w:t>
      </w:r>
      <w:r w:rsidR="007E3842" w:rsidRPr="00F73142">
        <w:rPr>
          <w:sz w:val="22"/>
          <w:szCs w:val="22"/>
        </w:rPr>
        <w:t xml:space="preserve"> 2000</w:t>
      </w:r>
      <w:r w:rsidR="002625A1">
        <w:rPr>
          <w:sz w:val="22"/>
          <w:szCs w:val="22"/>
        </w:rPr>
        <w:t>)</w:t>
      </w:r>
      <w:r w:rsidR="0061468A" w:rsidRPr="00F73142">
        <w:rPr>
          <w:sz w:val="22"/>
          <w:szCs w:val="22"/>
        </w:rPr>
        <w:t>. H</w:t>
      </w:r>
      <w:r w:rsidR="007E3842" w:rsidRPr="00F73142">
        <w:rPr>
          <w:sz w:val="22"/>
          <w:szCs w:val="22"/>
        </w:rPr>
        <w:t>ence</w:t>
      </w:r>
      <w:r w:rsidR="0061468A" w:rsidRPr="00F73142">
        <w:rPr>
          <w:sz w:val="22"/>
          <w:szCs w:val="22"/>
        </w:rPr>
        <w:t>,</w:t>
      </w:r>
      <w:r w:rsidR="007E3842" w:rsidRPr="00F73142">
        <w:rPr>
          <w:sz w:val="22"/>
          <w:szCs w:val="22"/>
        </w:rPr>
        <w:t xml:space="preserve"> </w:t>
      </w:r>
      <w:r w:rsidR="0061468A" w:rsidRPr="00F73142">
        <w:rPr>
          <w:sz w:val="22"/>
          <w:szCs w:val="22"/>
        </w:rPr>
        <w:t>with</w:t>
      </w:r>
      <w:r w:rsidR="007E3842" w:rsidRPr="00F73142">
        <w:rPr>
          <w:sz w:val="22"/>
          <w:szCs w:val="22"/>
        </w:rPr>
        <w:t xml:space="preserve"> </w:t>
      </w:r>
      <w:r w:rsidR="0061468A" w:rsidRPr="00F73142">
        <w:rPr>
          <w:sz w:val="22"/>
          <w:szCs w:val="22"/>
        </w:rPr>
        <w:t>information</w:t>
      </w:r>
      <w:r w:rsidR="007E3842" w:rsidRPr="00F73142">
        <w:rPr>
          <w:sz w:val="22"/>
          <w:szCs w:val="22"/>
        </w:rPr>
        <w:t xml:space="preserve"> o</w:t>
      </w:r>
      <w:r w:rsidR="00FD0925" w:rsidRPr="00F73142">
        <w:rPr>
          <w:sz w:val="22"/>
          <w:szCs w:val="22"/>
        </w:rPr>
        <w:t>n</w:t>
      </w:r>
      <w:r w:rsidR="007E3842" w:rsidRPr="00F73142">
        <w:rPr>
          <w:sz w:val="22"/>
          <w:szCs w:val="22"/>
        </w:rPr>
        <w:t xml:space="preserve"> the</w:t>
      </w:r>
      <w:r w:rsidR="00A0674F">
        <w:rPr>
          <w:sz w:val="22"/>
          <w:szCs w:val="22"/>
        </w:rPr>
        <w:t xml:space="preserve"> species (or</w:t>
      </w:r>
      <w:r w:rsidR="007E3842" w:rsidRPr="00F73142">
        <w:rPr>
          <w:sz w:val="22"/>
          <w:szCs w:val="22"/>
        </w:rPr>
        <w:t xml:space="preserve"> morphotype</w:t>
      </w:r>
      <w:r w:rsidR="00A0674F">
        <w:rPr>
          <w:sz w:val="22"/>
          <w:szCs w:val="22"/>
        </w:rPr>
        <w:t>)</w:t>
      </w:r>
      <w:r w:rsidR="007E3842" w:rsidRPr="00F73142">
        <w:rPr>
          <w:sz w:val="22"/>
          <w:szCs w:val="22"/>
        </w:rPr>
        <w:t xml:space="preserve"> present and </w:t>
      </w:r>
      <w:r w:rsidR="00A154D8" w:rsidRPr="00F73142">
        <w:rPr>
          <w:sz w:val="22"/>
          <w:szCs w:val="22"/>
        </w:rPr>
        <w:t xml:space="preserve">measurements of </w:t>
      </w:r>
      <w:r w:rsidR="0061468A" w:rsidRPr="00F73142">
        <w:rPr>
          <w:sz w:val="22"/>
          <w:szCs w:val="22"/>
        </w:rPr>
        <w:t>coccolith size</w:t>
      </w:r>
      <w:r w:rsidR="007E3842" w:rsidRPr="00F73142">
        <w:rPr>
          <w:sz w:val="22"/>
          <w:szCs w:val="22"/>
        </w:rPr>
        <w:t xml:space="preserve"> it is possible to estimate coccolith calcite </w:t>
      </w:r>
      <w:r w:rsidR="00FB6CC5" w:rsidRPr="00F73142">
        <w:rPr>
          <w:sz w:val="22"/>
          <w:szCs w:val="22"/>
        </w:rPr>
        <w:t>content</w:t>
      </w:r>
      <w:r w:rsidR="007E3842" w:rsidRPr="00F73142">
        <w:rPr>
          <w:sz w:val="22"/>
          <w:szCs w:val="22"/>
        </w:rPr>
        <w:t xml:space="preserve"> </w:t>
      </w:r>
      <w:r w:rsidR="002625A1">
        <w:rPr>
          <w:sz w:val="22"/>
          <w:szCs w:val="22"/>
        </w:rPr>
        <w:t>(</w:t>
      </w:r>
      <w:r w:rsidR="000C414D" w:rsidRPr="00F73142">
        <w:rPr>
          <w:sz w:val="22"/>
          <w:szCs w:val="22"/>
        </w:rPr>
        <w:t xml:space="preserve">e.g., </w:t>
      </w:r>
      <w:r w:rsidR="007E3842" w:rsidRPr="00F73142">
        <w:rPr>
          <w:sz w:val="22"/>
          <w:szCs w:val="22"/>
        </w:rPr>
        <w:t>Poulton et al.</w:t>
      </w:r>
      <w:r w:rsidR="000C414D" w:rsidRPr="00F73142">
        <w:rPr>
          <w:sz w:val="22"/>
          <w:szCs w:val="22"/>
        </w:rPr>
        <w:t>,</w:t>
      </w:r>
      <w:r w:rsidR="007E3842" w:rsidRPr="00F73142">
        <w:rPr>
          <w:sz w:val="22"/>
          <w:szCs w:val="22"/>
        </w:rPr>
        <w:t xml:space="preserve"> 2011</w:t>
      </w:r>
      <w:r w:rsidR="0017525C" w:rsidRPr="00F73142">
        <w:rPr>
          <w:sz w:val="22"/>
          <w:szCs w:val="22"/>
        </w:rPr>
        <w:t>; Young et al.</w:t>
      </w:r>
      <w:r w:rsidR="000C414D" w:rsidRPr="00F73142">
        <w:rPr>
          <w:sz w:val="22"/>
          <w:szCs w:val="22"/>
        </w:rPr>
        <w:t>,</w:t>
      </w:r>
      <w:r w:rsidR="0017525C" w:rsidRPr="00F73142">
        <w:rPr>
          <w:sz w:val="22"/>
          <w:szCs w:val="22"/>
        </w:rPr>
        <w:t xml:space="preserve"> 2014</w:t>
      </w:r>
      <w:r w:rsidR="00584997">
        <w:rPr>
          <w:sz w:val="22"/>
          <w:szCs w:val="22"/>
        </w:rPr>
        <w:t xml:space="preserve">; </w:t>
      </w:r>
      <w:proofErr w:type="spellStart"/>
      <w:r w:rsidR="00584997">
        <w:rPr>
          <w:sz w:val="22"/>
          <w:szCs w:val="22"/>
        </w:rPr>
        <w:t>Jin</w:t>
      </w:r>
      <w:proofErr w:type="spellEnd"/>
      <w:r w:rsidR="00584997">
        <w:rPr>
          <w:sz w:val="22"/>
          <w:szCs w:val="22"/>
        </w:rPr>
        <w:t xml:space="preserve"> et al., in review</w:t>
      </w:r>
      <w:r w:rsidR="002625A1">
        <w:rPr>
          <w:sz w:val="22"/>
          <w:szCs w:val="22"/>
        </w:rPr>
        <w:t>)</w:t>
      </w:r>
      <w:r w:rsidR="00872ABA">
        <w:rPr>
          <w:sz w:val="22"/>
          <w:szCs w:val="22"/>
        </w:rPr>
        <w:t>.</w:t>
      </w:r>
      <w:r w:rsidR="003B4F72" w:rsidRPr="00F73142">
        <w:rPr>
          <w:sz w:val="22"/>
          <w:szCs w:val="22"/>
        </w:rPr>
        <w:t xml:space="preserve"> Together, these three metrics (cell-CF, coccolith calcite, coccolith production rates) allow for</w:t>
      </w:r>
      <w:r w:rsidR="00FD0925" w:rsidRPr="00F73142">
        <w:rPr>
          <w:sz w:val="22"/>
          <w:szCs w:val="22"/>
        </w:rPr>
        <w:t xml:space="preserve"> greater</w:t>
      </w:r>
      <w:r w:rsidR="003B4F72" w:rsidRPr="00F73142">
        <w:rPr>
          <w:sz w:val="22"/>
          <w:szCs w:val="22"/>
        </w:rPr>
        <w:t xml:space="preserve"> </w:t>
      </w:r>
      <w:r w:rsidR="009E3401" w:rsidRPr="00F73142">
        <w:rPr>
          <w:sz w:val="22"/>
          <w:szCs w:val="22"/>
        </w:rPr>
        <w:t>insight into</w:t>
      </w:r>
      <w:r w:rsidR="003B4F72" w:rsidRPr="00F73142">
        <w:rPr>
          <w:sz w:val="22"/>
          <w:szCs w:val="22"/>
        </w:rPr>
        <w:t xml:space="preserve"> the calcification of natural communities than</w:t>
      </w:r>
      <w:r w:rsidR="009E3401" w:rsidRPr="00F73142">
        <w:rPr>
          <w:sz w:val="22"/>
          <w:szCs w:val="22"/>
        </w:rPr>
        <w:t xml:space="preserve"> </w:t>
      </w:r>
      <w:r w:rsidR="00872ABA">
        <w:rPr>
          <w:sz w:val="22"/>
          <w:szCs w:val="22"/>
        </w:rPr>
        <w:t xml:space="preserve">can be obtained </w:t>
      </w:r>
      <w:r w:rsidR="009E3401" w:rsidRPr="00F73142">
        <w:rPr>
          <w:sz w:val="22"/>
          <w:szCs w:val="22"/>
        </w:rPr>
        <w:t>from</w:t>
      </w:r>
      <w:r w:rsidR="003B4F72" w:rsidRPr="00F73142">
        <w:rPr>
          <w:sz w:val="22"/>
          <w:szCs w:val="22"/>
        </w:rPr>
        <w:t xml:space="preserve"> bulk CP measurements</w:t>
      </w:r>
      <w:r w:rsidR="00872ABA">
        <w:rPr>
          <w:sz w:val="22"/>
          <w:szCs w:val="22"/>
        </w:rPr>
        <w:t xml:space="preserve"> alone</w:t>
      </w:r>
      <w:r w:rsidR="003B4F72" w:rsidRPr="00F73142">
        <w:rPr>
          <w:sz w:val="22"/>
          <w:szCs w:val="22"/>
        </w:rPr>
        <w:t xml:space="preserve">. </w:t>
      </w:r>
      <w:r w:rsidR="007E3842" w:rsidRPr="00F73142">
        <w:rPr>
          <w:sz w:val="22"/>
          <w:szCs w:val="22"/>
        </w:rPr>
        <w:t xml:space="preserve"> </w:t>
      </w:r>
      <w:r w:rsidRPr="00F73142">
        <w:rPr>
          <w:sz w:val="22"/>
          <w:szCs w:val="22"/>
        </w:rPr>
        <w:t xml:space="preserve"> </w:t>
      </w:r>
    </w:p>
    <w:p w14:paraId="304F2807" w14:textId="0CE7434A" w:rsidR="00287E48" w:rsidRPr="00F73142" w:rsidRDefault="00287E48" w:rsidP="004A7280">
      <w:pPr>
        <w:spacing w:after="240" w:line="360" w:lineRule="auto"/>
        <w:rPr>
          <w:sz w:val="22"/>
          <w:szCs w:val="22"/>
        </w:rPr>
      </w:pPr>
      <w:r w:rsidRPr="00F73142">
        <w:rPr>
          <w:sz w:val="22"/>
          <w:szCs w:val="22"/>
        </w:rPr>
        <w:t>The Southern Ocean has naturally low calcite saturation states (Ω</w:t>
      </w:r>
      <w:r w:rsidRPr="00F73142">
        <w:rPr>
          <w:sz w:val="22"/>
          <w:szCs w:val="22"/>
          <w:vertAlign w:val="subscript"/>
        </w:rPr>
        <w:t>C</w:t>
      </w:r>
      <w:r w:rsidRPr="00F73142">
        <w:rPr>
          <w:sz w:val="22"/>
          <w:szCs w:val="22"/>
        </w:rPr>
        <w:t>), due to low</w:t>
      </w:r>
      <w:r w:rsidR="003063CC" w:rsidRPr="00F73142">
        <w:rPr>
          <w:sz w:val="22"/>
          <w:szCs w:val="22"/>
        </w:rPr>
        <w:t xml:space="preserve"> seawater</w:t>
      </w:r>
      <w:r w:rsidRPr="00F73142">
        <w:rPr>
          <w:sz w:val="22"/>
          <w:szCs w:val="22"/>
        </w:rPr>
        <w:t xml:space="preserve"> temperatures, and </w:t>
      </w:r>
      <w:r w:rsidR="00872ABA">
        <w:rPr>
          <w:sz w:val="22"/>
          <w:szCs w:val="22"/>
        </w:rPr>
        <w:t xml:space="preserve">will be </w:t>
      </w:r>
      <w:r w:rsidRPr="00F73142">
        <w:rPr>
          <w:sz w:val="22"/>
          <w:szCs w:val="22"/>
        </w:rPr>
        <w:t xml:space="preserve">among the first oceanic regions </w:t>
      </w:r>
      <w:r w:rsidR="00872ABA">
        <w:rPr>
          <w:sz w:val="22"/>
          <w:szCs w:val="22"/>
        </w:rPr>
        <w:t>to</w:t>
      </w:r>
      <w:r w:rsidR="00CE7315" w:rsidRPr="00F73142">
        <w:rPr>
          <w:sz w:val="22"/>
          <w:szCs w:val="22"/>
        </w:rPr>
        <w:t xml:space="preserve"> </w:t>
      </w:r>
      <w:r w:rsidRPr="00F73142">
        <w:rPr>
          <w:sz w:val="22"/>
          <w:szCs w:val="22"/>
        </w:rPr>
        <w:t>experience widespread</w:t>
      </w:r>
      <w:r w:rsidR="00CE7315" w:rsidRPr="00F73142">
        <w:rPr>
          <w:sz w:val="22"/>
          <w:szCs w:val="22"/>
        </w:rPr>
        <w:t xml:space="preserve"> </w:t>
      </w:r>
      <w:r w:rsidR="00872ABA">
        <w:rPr>
          <w:sz w:val="22"/>
          <w:szCs w:val="22"/>
        </w:rPr>
        <w:t>CaCO</w:t>
      </w:r>
      <w:r w:rsidR="00872ABA" w:rsidRPr="002606BF">
        <w:rPr>
          <w:sz w:val="22"/>
          <w:szCs w:val="22"/>
          <w:vertAlign w:val="subscript"/>
        </w:rPr>
        <w:t>3</w:t>
      </w:r>
      <w:r w:rsidR="00872ABA">
        <w:rPr>
          <w:sz w:val="22"/>
          <w:szCs w:val="22"/>
        </w:rPr>
        <w:t xml:space="preserve"> under</w:t>
      </w:r>
      <w:r w:rsidR="002606BF">
        <w:rPr>
          <w:sz w:val="22"/>
          <w:szCs w:val="22"/>
        </w:rPr>
        <w:t>-</w:t>
      </w:r>
      <w:r w:rsidR="00872ABA">
        <w:rPr>
          <w:sz w:val="22"/>
          <w:szCs w:val="22"/>
        </w:rPr>
        <w:t>saturation at the surface</w:t>
      </w:r>
      <w:r w:rsidR="00CE7315" w:rsidRPr="00F73142">
        <w:rPr>
          <w:sz w:val="22"/>
          <w:szCs w:val="22"/>
        </w:rPr>
        <w:t xml:space="preserve"> </w:t>
      </w:r>
      <w:r w:rsidR="002625A1">
        <w:rPr>
          <w:sz w:val="22"/>
          <w:szCs w:val="22"/>
        </w:rPr>
        <w:t>(</w:t>
      </w:r>
      <w:proofErr w:type="spellStart"/>
      <w:r w:rsidR="00810BC2">
        <w:rPr>
          <w:sz w:val="22"/>
          <w:szCs w:val="22"/>
        </w:rPr>
        <w:t>Hauri</w:t>
      </w:r>
      <w:proofErr w:type="spellEnd"/>
      <w:r w:rsidR="00810BC2" w:rsidRPr="00F73142">
        <w:rPr>
          <w:sz w:val="22"/>
          <w:szCs w:val="22"/>
        </w:rPr>
        <w:t xml:space="preserve"> </w:t>
      </w:r>
      <w:r w:rsidRPr="00F73142">
        <w:rPr>
          <w:sz w:val="22"/>
          <w:szCs w:val="22"/>
        </w:rPr>
        <w:t>et al</w:t>
      </w:r>
      <w:r w:rsidR="000B3C25" w:rsidRPr="00F73142">
        <w:rPr>
          <w:sz w:val="22"/>
          <w:szCs w:val="22"/>
        </w:rPr>
        <w:t>.</w:t>
      </w:r>
      <w:r w:rsidR="000C414D" w:rsidRPr="00F73142">
        <w:rPr>
          <w:sz w:val="22"/>
          <w:szCs w:val="22"/>
        </w:rPr>
        <w:t>,</w:t>
      </w:r>
      <w:r w:rsidRPr="00F73142">
        <w:rPr>
          <w:sz w:val="22"/>
          <w:szCs w:val="22"/>
        </w:rPr>
        <w:t xml:space="preserve"> 20</w:t>
      </w:r>
      <w:r w:rsidR="00810BC2">
        <w:rPr>
          <w:sz w:val="22"/>
          <w:szCs w:val="22"/>
        </w:rPr>
        <w:t>1</w:t>
      </w:r>
      <w:r w:rsidRPr="00F73142">
        <w:rPr>
          <w:sz w:val="22"/>
          <w:szCs w:val="22"/>
        </w:rPr>
        <w:t>5</w:t>
      </w:r>
      <w:r w:rsidR="002625A1">
        <w:rPr>
          <w:sz w:val="22"/>
          <w:szCs w:val="22"/>
        </w:rPr>
        <w:t>)</w:t>
      </w:r>
      <w:r w:rsidRPr="00F73142">
        <w:rPr>
          <w:sz w:val="22"/>
          <w:szCs w:val="22"/>
        </w:rPr>
        <w:t xml:space="preserve">. </w:t>
      </w:r>
      <w:r w:rsidR="001C4D8C" w:rsidRPr="00F73142">
        <w:rPr>
          <w:sz w:val="22"/>
          <w:szCs w:val="22"/>
        </w:rPr>
        <w:t>Nevertheless, t</w:t>
      </w:r>
      <w:r w:rsidRPr="00F73142">
        <w:rPr>
          <w:sz w:val="22"/>
          <w:szCs w:val="22"/>
        </w:rPr>
        <w:t xml:space="preserve">here </w:t>
      </w:r>
      <w:r w:rsidR="00490111">
        <w:rPr>
          <w:sz w:val="22"/>
          <w:szCs w:val="22"/>
        </w:rPr>
        <w:t xml:space="preserve">have been suggestions that </w:t>
      </w:r>
      <w:r w:rsidRPr="00F73142">
        <w:rPr>
          <w:sz w:val="22"/>
          <w:szCs w:val="22"/>
        </w:rPr>
        <w:t xml:space="preserve">the distribution of </w:t>
      </w:r>
      <w:r w:rsidRPr="004C2BC1">
        <w:rPr>
          <w:i/>
          <w:sz w:val="22"/>
          <w:szCs w:val="22"/>
        </w:rPr>
        <w:t>E. huxleyi</w:t>
      </w:r>
      <w:r w:rsidRPr="00F73142">
        <w:rPr>
          <w:sz w:val="22"/>
          <w:szCs w:val="22"/>
        </w:rPr>
        <w:t xml:space="preserve"> has recently extended pole-wards in the Southern Ocean</w:t>
      </w:r>
      <w:r w:rsidR="00655B34" w:rsidRPr="00F73142">
        <w:rPr>
          <w:sz w:val="22"/>
          <w:szCs w:val="22"/>
        </w:rPr>
        <w:t xml:space="preserve"> </w:t>
      </w:r>
      <w:r w:rsidR="002625A1">
        <w:rPr>
          <w:sz w:val="22"/>
          <w:szCs w:val="22"/>
        </w:rPr>
        <w:t>(</w:t>
      </w:r>
      <w:r w:rsidR="00655B34" w:rsidRPr="00F73142">
        <w:rPr>
          <w:sz w:val="22"/>
          <w:szCs w:val="22"/>
        </w:rPr>
        <w:t>Winter et al., 2014</w:t>
      </w:r>
      <w:r w:rsidR="00490111">
        <w:rPr>
          <w:sz w:val="22"/>
          <w:szCs w:val="22"/>
        </w:rPr>
        <w:t>; but see also Malinverno et al., 2015</w:t>
      </w:r>
      <w:r w:rsidR="002625A1">
        <w:rPr>
          <w:sz w:val="22"/>
          <w:szCs w:val="22"/>
        </w:rPr>
        <w:t>)</w:t>
      </w:r>
      <w:r w:rsidR="00CE7315" w:rsidRPr="00F73142">
        <w:rPr>
          <w:sz w:val="22"/>
          <w:szCs w:val="22"/>
        </w:rPr>
        <w:t xml:space="preserve">, with a north to south progression from high </w:t>
      </w:r>
      <w:r w:rsidR="00C12DCC" w:rsidRPr="00F73142">
        <w:rPr>
          <w:sz w:val="22"/>
          <w:szCs w:val="22"/>
        </w:rPr>
        <w:t xml:space="preserve">to low </w:t>
      </w:r>
      <w:r w:rsidR="00A0674F">
        <w:rPr>
          <w:sz w:val="22"/>
          <w:szCs w:val="22"/>
        </w:rPr>
        <w:t>coccolith-</w:t>
      </w:r>
      <w:r w:rsidR="00CE7315" w:rsidRPr="00F73142">
        <w:rPr>
          <w:sz w:val="22"/>
          <w:szCs w:val="22"/>
        </w:rPr>
        <w:t xml:space="preserve">calcite </w:t>
      </w:r>
      <w:r w:rsidR="00CE7315" w:rsidRPr="00F73142">
        <w:rPr>
          <w:sz w:val="22"/>
          <w:szCs w:val="22"/>
        </w:rPr>
        <w:lastRenderedPageBreak/>
        <w:t xml:space="preserve">containing morphotypes </w:t>
      </w:r>
      <w:r w:rsidR="00C12DCC" w:rsidRPr="00F73142">
        <w:rPr>
          <w:sz w:val="22"/>
          <w:szCs w:val="22"/>
        </w:rPr>
        <w:t xml:space="preserve">as </w:t>
      </w:r>
      <w:r w:rsidRPr="00F73142">
        <w:rPr>
          <w:sz w:val="22"/>
          <w:szCs w:val="22"/>
        </w:rPr>
        <w:t>temperature and Ω</w:t>
      </w:r>
      <w:r w:rsidRPr="00F73142">
        <w:rPr>
          <w:sz w:val="22"/>
          <w:szCs w:val="22"/>
          <w:vertAlign w:val="subscript"/>
        </w:rPr>
        <w:t>C</w:t>
      </w:r>
      <w:r w:rsidRPr="00F73142">
        <w:rPr>
          <w:sz w:val="22"/>
          <w:szCs w:val="22"/>
        </w:rPr>
        <w:t xml:space="preserve"> </w:t>
      </w:r>
      <w:r w:rsidR="00C12DCC" w:rsidRPr="00F73142">
        <w:rPr>
          <w:sz w:val="22"/>
          <w:szCs w:val="22"/>
        </w:rPr>
        <w:t xml:space="preserve">decline </w:t>
      </w:r>
      <w:r w:rsidR="002625A1">
        <w:rPr>
          <w:sz w:val="22"/>
          <w:szCs w:val="22"/>
        </w:rPr>
        <w:t>(</w:t>
      </w:r>
      <w:proofErr w:type="spellStart"/>
      <w:r w:rsidRPr="00F73142">
        <w:rPr>
          <w:sz w:val="22"/>
          <w:szCs w:val="22"/>
        </w:rPr>
        <w:t>Cubillos</w:t>
      </w:r>
      <w:proofErr w:type="spellEnd"/>
      <w:r w:rsidRPr="00F73142">
        <w:rPr>
          <w:sz w:val="22"/>
          <w:szCs w:val="22"/>
        </w:rPr>
        <w:t xml:space="preserve"> et al</w:t>
      </w:r>
      <w:r w:rsidR="000B3C25" w:rsidRPr="00F73142">
        <w:rPr>
          <w:sz w:val="22"/>
          <w:szCs w:val="22"/>
        </w:rPr>
        <w:t>.</w:t>
      </w:r>
      <w:r w:rsidR="000C414D" w:rsidRPr="00F73142">
        <w:rPr>
          <w:sz w:val="22"/>
          <w:szCs w:val="22"/>
        </w:rPr>
        <w:t>,</w:t>
      </w:r>
      <w:r w:rsidRPr="00F73142">
        <w:rPr>
          <w:sz w:val="22"/>
          <w:szCs w:val="22"/>
        </w:rPr>
        <w:t xml:space="preserve"> 2007</w:t>
      </w:r>
      <w:r w:rsidR="002625A1">
        <w:rPr>
          <w:sz w:val="22"/>
          <w:szCs w:val="22"/>
        </w:rPr>
        <w:t>)</w:t>
      </w:r>
      <w:r w:rsidRPr="00F73142">
        <w:rPr>
          <w:sz w:val="22"/>
          <w:szCs w:val="22"/>
        </w:rPr>
        <w:t>, often regarded as indicating a reduction in calcification</w:t>
      </w:r>
      <w:r w:rsidR="003C2045">
        <w:rPr>
          <w:sz w:val="22"/>
          <w:szCs w:val="22"/>
        </w:rPr>
        <w:t xml:space="preserve"> rates</w:t>
      </w:r>
      <w:r w:rsidRPr="00F73142">
        <w:rPr>
          <w:sz w:val="22"/>
          <w:szCs w:val="22"/>
        </w:rPr>
        <w:t xml:space="preserve"> in Antarctic waters. In this context, the lack of information on coccolithophore calcification in the Southern Ocean is a significant gap in our understanding of the effects of future changes on the marine carbon cycle.</w:t>
      </w:r>
    </w:p>
    <w:p w14:paraId="67BF5009" w14:textId="6B067405" w:rsidR="00287E48" w:rsidRPr="00F73142" w:rsidRDefault="00287E48" w:rsidP="004A7280">
      <w:pPr>
        <w:spacing w:after="240" w:line="360" w:lineRule="auto"/>
        <w:rPr>
          <w:sz w:val="22"/>
          <w:szCs w:val="22"/>
        </w:rPr>
      </w:pPr>
      <w:r w:rsidRPr="00F73142">
        <w:rPr>
          <w:sz w:val="22"/>
          <w:szCs w:val="22"/>
        </w:rPr>
        <w:t>The main aims of this study were to investigate the distribution and calcification of coccolithophore populations across Drake Passage in the Southern Ocean, and to examine how these relate to environmental variables (i.e., temperature, salinity, nutrients, irradiance</w:t>
      </w:r>
      <w:r w:rsidR="0050748D" w:rsidRPr="00F73142">
        <w:rPr>
          <w:sz w:val="22"/>
          <w:szCs w:val="22"/>
        </w:rPr>
        <w:t>,</w:t>
      </w:r>
      <w:r w:rsidRPr="00F73142">
        <w:rPr>
          <w:sz w:val="22"/>
          <w:szCs w:val="22"/>
        </w:rPr>
        <w:t xml:space="preserve"> and carbonate chemistry parameters). In order to examine changes in </w:t>
      </w:r>
      <w:r w:rsidR="00584997">
        <w:rPr>
          <w:sz w:val="22"/>
          <w:szCs w:val="22"/>
        </w:rPr>
        <w:t>c</w:t>
      </w:r>
      <w:r w:rsidR="006014E8" w:rsidRPr="00F73142">
        <w:rPr>
          <w:sz w:val="22"/>
          <w:szCs w:val="22"/>
        </w:rPr>
        <w:t>alcification</w:t>
      </w:r>
      <w:r w:rsidRPr="00F73142">
        <w:rPr>
          <w:sz w:val="22"/>
          <w:szCs w:val="22"/>
        </w:rPr>
        <w:t xml:space="preserve">, we made estimates of cellular coccolith production rates </w:t>
      </w:r>
      <w:r w:rsidR="002625A1">
        <w:rPr>
          <w:sz w:val="22"/>
          <w:szCs w:val="22"/>
        </w:rPr>
        <w:t>(</w:t>
      </w:r>
      <w:r w:rsidRPr="00F73142">
        <w:rPr>
          <w:sz w:val="22"/>
          <w:szCs w:val="22"/>
        </w:rPr>
        <w:t>Poulton et al.</w:t>
      </w:r>
      <w:r w:rsidR="000C414D" w:rsidRPr="00F73142">
        <w:rPr>
          <w:sz w:val="22"/>
          <w:szCs w:val="22"/>
        </w:rPr>
        <w:t>,</w:t>
      </w:r>
      <w:r w:rsidRPr="00F73142">
        <w:rPr>
          <w:sz w:val="22"/>
          <w:szCs w:val="22"/>
        </w:rPr>
        <w:t xml:space="preserve"> 2010</w:t>
      </w:r>
      <w:r w:rsidR="000C414D" w:rsidRPr="00F73142">
        <w:rPr>
          <w:sz w:val="22"/>
          <w:szCs w:val="22"/>
        </w:rPr>
        <w:t>, 2013</w:t>
      </w:r>
      <w:r w:rsidRPr="00F73142">
        <w:rPr>
          <w:sz w:val="22"/>
          <w:szCs w:val="22"/>
        </w:rPr>
        <w:t>; Charalampopoulou et al.</w:t>
      </w:r>
      <w:r w:rsidR="000C414D" w:rsidRPr="00F73142">
        <w:rPr>
          <w:sz w:val="22"/>
          <w:szCs w:val="22"/>
        </w:rPr>
        <w:t>,</w:t>
      </w:r>
      <w:r w:rsidRPr="00F73142">
        <w:rPr>
          <w:sz w:val="22"/>
          <w:szCs w:val="22"/>
        </w:rPr>
        <w:t xml:space="preserve"> 2011</w:t>
      </w:r>
      <w:r w:rsidR="002625A1">
        <w:rPr>
          <w:sz w:val="22"/>
          <w:szCs w:val="22"/>
        </w:rPr>
        <w:t>)</w:t>
      </w:r>
      <w:r w:rsidRPr="00F73142">
        <w:rPr>
          <w:sz w:val="22"/>
          <w:szCs w:val="22"/>
        </w:rPr>
        <w:t xml:space="preserve"> from cell-normalized calcification rates (cell-CF) and estimates of coccolith calcite content using biometric measurements </w:t>
      </w:r>
      <w:r w:rsidR="002625A1">
        <w:rPr>
          <w:sz w:val="22"/>
          <w:szCs w:val="22"/>
        </w:rPr>
        <w:t>(</w:t>
      </w:r>
      <w:r w:rsidRPr="00F73142">
        <w:rPr>
          <w:sz w:val="22"/>
          <w:szCs w:val="22"/>
        </w:rPr>
        <w:t>Poulton et al.</w:t>
      </w:r>
      <w:r w:rsidR="000C414D" w:rsidRPr="00F73142">
        <w:rPr>
          <w:sz w:val="22"/>
          <w:szCs w:val="22"/>
        </w:rPr>
        <w:t>,</w:t>
      </w:r>
      <w:r w:rsidRPr="00F73142">
        <w:rPr>
          <w:sz w:val="22"/>
          <w:szCs w:val="22"/>
        </w:rPr>
        <w:t xml:space="preserve"> 2011</w:t>
      </w:r>
      <w:r w:rsidR="0017525C" w:rsidRPr="00F73142">
        <w:rPr>
          <w:sz w:val="22"/>
          <w:szCs w:val="22"/>
        </w:rPr>
        <w:t>; Young et al.</w:t>
      </w:r>
      <w:r w:rsidR="000C414D" w:rsidRPr="00F73142">
        <w:rPr>
          <w:sz w:val="22"/>
          <w:szCs w:val="22"/>
        </w:rPr>
        <w:t>,</w:t>
      </w:r>
      <w:r w:rsidR="0017525C" w:rsidRPr="00F73142">
        <w:rPr>
          <w:sz w:val="22"/>
          <w:szCs w:val="22"/>
        </w:rPr>
        <w:t xml:space="preserve"> 2014</w:t>
      </w:r>
      <w:r w:rsidR="00584997">
        <w:rPr>
          <w:sz w:val="22"/>
          <w:szCs w:val="22"/>
        </w:rPr>
        <w:t xml:space="preserve">; </w:t>
      </w:r>
      <w:proofErr w:type="spellStart"/>
      <w:r w:rsidR="00584997">
        <w:rPr>
          <w:sz w:val="22"/>
          <w:szCs w:val="22"/>
        </w:rPr>
        <w:t>Jin</w:t>
      </w:r>
      <w:proofErr w:type="spellEnd"/>
      <w:r w:rsidR="00584997">
        <w:rPr>
          <w:sz w:val="22"/>
          <w:szCs w:val="22"/>
        </w:rPr>
        <w:t xml:space="preserve"> et al., in review</w:t>
      </w:r>
      <w:r w:rsidR="002625A1">
        <w:rPr>
          <w:sz w:val="22"/>
          <w:szCs w:val="22"/>
        </w:rPr>
        <w:t>)</w:t>
      </w:r>
      <w:r w:rsidRPr="00F73142">
        <w:rPr>
          <w:sz w:val="22"/>
          <w:szCs w:val="22"/>
        </w:rPr>
        <w:t xml:space="preserve">. Examination of such trends in </w:t>
      </w:r>
      <w:r w:rsidR="00872ABA">
        <w:rPr>
          <w:sz w:val="22"/>
          <w:szCs w:val="22"/>
        </w:rPr>
        <w:t xml:space="preserve">cellular </w:t>
      </w:r>
      <w:r w:rsidRPr="00F73142">
        <w:rPr>
          <w:sz w:val="22"/>
          <w:szCs w:val="22"/>
        </w:rPr>
        <w:t xml:space="preserve">calcification across environmental gradients allows for changes due to variability in </w:t>
      </w:r>
      <w:r w:rsidR="00AB6572" w:rsidRPr="00F73142">
        <w:rPr>
          <w:sz w:val="22"/>
          <w:szCs w:val="22"/>
        </w:rPr>
        <w:t xml:space="preserve">both </w:t>
      </w:r>
      <w:r w:rsidRPr="00F73142">
        <w:rPr>
          <w:sz w:val="22"/>
          <w:szCs w:val="22"/>
        </w:rPr>
        <w:t xml:space="preserve">cell numbers and cellular calcification to be taken into account: bulk measurements of (community) CP may be driven by variability in both </w:t>
      </w:r>
      <w:r w:rsidR="002625A1">
        <w:rPr>
          <w:sz w:val="22"/>
          <w:szCs w:val="22"/>
        </w:rPr>
        <w:t>(</w:t>
      </w:r>
      <w:r w:rsidRPr="00F73142">
        <w:rPr>
          <w:sz w:val="22"/>
          <w:szCs w:val="22"/>
        </w:rPr>
        <w:t>Poulton et al</w:t>
      </w:r>
      <w:r w:rsidR="0050748D" w:rsidRPr="00F73142">
        <w:rPr>
          <w:sz w:val="22"/>
          <w:szCs w:val="22"/>
        </w:rPr>
        <w:t>.</w:t>
      </w:r>
      <w:r w:rsidR="000C414D" w:rsidRPr="00F73142">
        <w:rPr>
          <w:sz w:val="22"/>
          <w:szCs w:val="22"/>
        </w:rPr>
        <w:t>,</w:t>
      </w:r>
      <w:r w:rsidRPr="00F73142">
        <w:rPr>
          <w:sz w:val="22"/>
          <w:szCs w:val="22"/>
        </w:rPr>
        <w:t xml:space="preserve"> 2010</w:t>
      </w:r>
      <w:r w:rsidR="0017525C" w:rsidRPr="00F73142">
        <w:rPr>
          <w:sz w:val="22"/>
          <w:szCs w:val="22"/>
        </w:rPr>
        <w:t>, 2014</w:t>
      </w:r>
      <w:r w:rsidR="002625A1">
        <w:rPr>
          <w:sz w:val="22"/>
          <w:szCs w:val="22"/>
        </w:rPr>
        <w:t>)</w:t>
      </w:r>
      <w:r w:rsidRPr="00F73142">
        <w:rPr>
          <w:sz w:val="22"/>
          <w:szCs w:val="22"/>
        </w:rPr>
        <w:t>.</w:t>
      </w:r>
    </w:p>
    <w:p w14:paraId="6F590C19" w14:textId="2689F584" w:rsidR="00287E48" w:rsidRPr="00F73142" w:rsidRDefault="000C414D" w:rsidP="004A7280">
      <w:pPr>
        <w:spacing w:after="240" w:line="360" w:lineRule="auto"/>
        <w:rPr>
          <w:b/>
          <w:sz w:val="22"/>
          <w:szCs w:val="22"/>
        </w:rPr>
      </w:pPr>
      <w:r w:rsidRPr="00F73142">
        <w:rPr>
          <w:b/>
          <w:sz w:val="22"/>
          <w:szCs w:val="22"/>
        </w:rPr>
        <w:t>2</w:t>
      </w:r>
      <w:r w:rsidR="00771043" w:rsidRPr="00F73142">
        <w:rPr>
          <w:b/>
          <w:sz w:val="22"/>
          <w:szCs w:val="22"/>
        </w:rPr>
        <w:tab/>
      </w:r>
      <w:r w:rsidR="00287E48" w:rsidRPr="00F73142">
        <w:rPr>
          <w:b/>
          <w:sz w:val="22"/>
          <w:szCs w:val="22"/>
        </w:rPr>
        <w:t>Methods</w:t>
      </w:r>
    </w:p>
    <w:p w14:paraId="4696E8B6" w14:textId="09997862" w:rsidR="000C414D" w:rsidRPr="00F73142" w:rsidRDefault="000C414D" w:rsidP="004A7280">
      <w:pPr>
        <w:spacing w:after="240" w:line="360" w:lineRule="auto"/>
        <w:rPr>
          <w:b/>
          <w:sz w:val="22"/>
          <w:szCs w:val="22"/>
        </w:rPr>
      </w:pPr>
      <w:r w:rsidRPr="00F73142">
        <w:rPr>
          <w:b/>
          <w:sz w:val="22"/>
          <w:szCs w:val="22"/>
        </w:rPr>
        <w:t>2.</w:t>
      </w:r>
      <w:r w:rsidR="00E87AAC">
        <w:rPr>
          <w:b/>
          <w:sz w:val="22"/>
          <w:szCs w:val="22"/>
        </w:rPr>
        <w:t>1</w:t>
      </w:r>
      <w:r w:rsidR="00455487">
        <w:rPr>
          <w:b/>
          <w:sz w:val="22"/>
          <w:szCs w:val="22"/>
        </w:rPr>
        <w:tab/>
      </w:r>
      <w:r w:rsidR="00287E48" w:rsidRPr="00F73142">
        <w:rPr>
          <w:b/>
          <w:sz w:val="22"/>
          <w:szCs w:val="22"/>
        </w:rPr>
        <w:t xml:space="preserve">Study </w:t>
      </w:r>
      <w:r w:rsidR="008C7940">
        <w:rPr>
          <w:b/>
          <w:sz w:val="22"/>
          <w:szCs w:val="22"/>
        </w:rPr>
        <w:t>a</w:t>
      </w:r>
      <w:r w:rsidR="00287E48" w:rsidRPr="00F73142">
        <w:rPr>
          <w:b/>
          <w:sz w:val="22"/>
          <w:szCs w:val="22"/>
        </w:rPr>
        <w:t>rea</w:t>
      </w:r>
    </w:p>
    <w:p w14:paraId="5D7C247E" w14:textId="701BDFB9" w:rsidR="00287E48" w:rsidRPr="00F73142" w:rsidRDefault="00287E48" w:rsidP="004A7280">
      <w:pPr>
        <w:spacing w:after="240" w:line="360" w:lineRule="auto"/>
        <w:rPr>
          <w:sz w:val="22"/>
          <w:szCs w:val="22"/>
        </w:rPr>
      </w:pPr>
      <w:r w:rsidRPr="004C2BC1">
        <w:rPr>
          <w:sz w:val="22"/>
          <w:szCs w:val="22"/>
        </w:rPr>
        <w:t xml:space="preserve">Drake Passage is characterized by strong eastward flow of the Antarctic Circumpolar Current (ACC) driven by strong westerly winds. The boundaries of the ACC are defined by oceanic fronts, where rapid changes in temperature and salinity occur over short distances. The northern boundary of the ACC is the Subtropical Front (STF), which separates warm sub-tropical waters from cold sub-Antarctic waters </w:t>
      </w:r>
      <w:r w:rsidR="002625A1" w:rsidRPr="004C2BC1">
        <w:rPr>
          <w:sz w:val="22"/>
          <w:szCs w:val="22"/>
        </w:rPr>
        <w:t>(</w:t>
      </w:r>
      <w:proofErr w:type="spellStart"/>
      <w:r w:rsidRPr="004C2BC1">
        <w:rPr>
          <w:sz w:val="22"/>
          <w:szCs w:val="22"/>
        </w:rPr>
        <w:t>Orsi</w:t>
      </w:r>
      <w:proofErr w:type="spellEnd"/>
      <w:r w:rsidRPr="004C2BC1">
        <w:rPr>
          <w:sz w:val="22"/>
          <w:szCs w:val="22"/>
        </w:rPr>
        <w:t xml:space="preserve"> et al.</w:t>
      </w:r>
      <w:r w:rsidR="000C414D" w:rsidRPr="004C2BC1">
        <w:rPr>
          <w:sz w:val="22"/>
          <w:szCs w:val="22"/>
        </w:rPr>
        <w:t>,</w:t>
      </w:r>
      <w:r w:rsidRPr="004C2BC1">
        <w:rPr>
          <w:sz w:val="22"/>
          <w:szCs w:val="22"/>
        </w:rPr>
        <w:t xml:space="preserve"> 1995</w:t>
      </w:r>
      <w:r w:rsidR="006014E8" w:rsidRPr="004C2BC1">
        <w:rPr>
          <w:sz w:val="22"/>
          <w:szCs w:val="22"/>
        </w:rPr>
        <w:t>; Pollard et al.</w:t>
      </w:r>
      <w:r w:rsidR="000C414D" w:rsidRPr="004C2BC1">
        <w:rPr>
          <w:sz w:val="22"/>
          <w:szCs w:val="22"/>
        </w:rPr>
        <w:t>,</w:t>
      </w:r>
      <w:r w:rsidR="006014E8" w:rsidRPr="004C2BC1">
        <w:rPr>
          <w:sz w:val="22"/>
          <w:szCs w:val="22"/>
        </w:rPr>
        <w:t xml:space="preserve"> 2002</w:t>
      </w:r>
      <w:r w:rsidR="002625A1" w:rsidRPr="004C2BC1">
        <w:rPr>
          <w:sz w:val="22"/>
          <w:szCs w:val="22"/>
        </w:rPr>
        <w:t>)</w:t>
      </w:r>
      <w:r w:rsidRPr="004C2BC1">
        <w:rPr>
          <w:sz w:val="22"/>
          <w:szCs w:val="22"/>
        </w:rPr>
        <w:t>. South</w:t>
      </w:r>
      <w:r w:rsidRPr="00F73142">
        <w:rPr>
          <w:sz w:val="22"/>
          <w:szCs w:val="22"/>
        </w:rPr>
        <w:t xml:space="preserve"> of the STF, the three fronts associated with the ACC are, from north to south: the Sub-Antarctic Front (SAF), </w:t>
      </w:r>
      <w:r w:rsidR="002D16B6" w:rsidRPr="00F73142">
        <w:rPr>
          <w:sz w:val="22"/>
          <w:szCs w:val="22"/>
        </w:rPr>
        <w:t xml:space="preserve">the </w:t>
      </w:r>
      <w:r w:rsidRPr="00F73142">
        <w:rPr>
          <w:sz w:val="22"/>
          <w:szCs w:val="22"/>
        </w:rPr>
        <w:t xml:space="preserve">Polar Front (PF) and </w:t>
      </w:r>
      <w:r w:rsidR="002D16B6" w:rsidRPr="00F73142">
        <w:rPr>
          <w:sz w:val="22"/>
          <w:szCs w:val="22"/>
        </w:rPr>
        <w:t xml:space="preserve">the </w:t>
      </w:r>
      <w:r w:rsidRPr="00F73142">
        <w:rPr>
          <w:sz w:val="22"/>
          <w:szCs w:val="22"/>
        </w:rPr>
        <w:t>Southern ACC Front (SACCF). These three fronts define the three major zones of the ACC (Fig</w:t>
      </w:r>
      <w:r w:rsidR="005B2FCA" w:rsidRPr="00F73142">
        <w:rPr>
          <w:sz w:val="22"/>
          <w:szCs w:val="22"/>
        </w:rPr>
        <w:t>.</w:t>
      </w:r>
      <w:r w:rsidRPr="00F73142">
        <w:rPr>
          <w:sz w:val="22"/>
          <w:szCs w:val="22"/>
        </w:rPr>
        <w:t xml:space="preserve"> 1). The area between the STF and the SAF is often referred to as the Sub-Antarctic Zone, while between the SAF and the PF is the Polar Frontal Zone and between the PF and the SACCF is the Antarctic </w:t>
      </w:r>
      <w:r w:rsidRPr="004C2BC1">
        <w:rPr>
          <w:sz w:val="22"/>
          <w:szCs w:val="22"/>
        </w:rPr>
        <w:t xml:space="preserve">Zone </w:t>
      </w:r>
      <w:r w:rsidR="002625A1" w:rsidRPr="004C2BC1">
        <w:rPr>
          <w:sz w:val="22"/>
          <w:szCs w:val="22"/>
        </w:rPr>
        <w:t>(</w:t>
      </w:r>
      <w:proofErr w:type="spellStart"/>
      <w:r w:rsidR="006014E8" w:rsidRPr="004C2BC1">
        <w:rPr>
          <w:sz w:val="22"/>
          <w:szCs w:val="22"/>
        </w:rPr>
        <w:t>Orsi</w:t>
      </w:r>
      <w:proofErr w:type="spellEnd"/>
      <w:r w:rsidR="006014E8" w:rsidRPr="004C2BC1">
        <w:rPr>
          <w:sz w:val="22"/>
          <w:szCs w:val="22"/>
        </w:rPr>
        <w:t xml:space="preserve"> et al.</w:t>
      </w:r>
      <w:r w:rsidR="000C414D" w:rsidRPr="004C2BC1">
        <w:rPr>
          <w:sz w:val="22"/>
          <w:szCs w:val="22"/>
        </w:rPr>
        <w:t>,</w:t>
      </w:r>
      <w:r w:rsidR="006014E8" w:rsidRPr="004C2BC1">
        <w:rPr>
          <w:sz w:val="22"/>
          <w:szCs w:val="22"/>
        </w:rPr>
        <w:t xml:space="preserve"> 1995; </w:t>
      </w:r>
      <w:r w:rsidR="008A0FFE" w:rsidRPr="004C2BC1">
        <w:rPr>
          <w:sz w:val="22"/>
          <w:szCs w:val="22"/>
        </w:rPr>
        <w:t>Pollard et al.</w:t>
      </w:r>
      <w:r w:rsidR="000C414D" w:rsidRPr="004C2BC1">
        <w:rPr>
          <w:sz w:val="22"/>
          <w:szCs w:val="22"/>
        </w:rPr>
        <w:t>,</w:t>
      </w:r>
      <w:r w:rsidR="008A0FFE" w:rsidRPr="004C2BC1">
        <w:rPr>
          <w:sz w:val="22"/>
          <w:szCs w:val="22"/>
        </w:rPr>
        <w:t xml:space="preserve"> 2002</w:t>
      </w:r>
      <w:r w:rsidR="002625A1" w:rsidRPr="004C2BC1">
        <w:rPr>
          <w:sz w:val="22"/>
          <w:szCs w:val="22"/>
        </w:rPr>
        <w:t>)</w:t>
      </w:r>
      <w:r w:rsidRPr="004C2BC1">
        <w:rPr>
          <w:sz w:val="22"/>
          <w:szCs w:val="22"/>
        </w:rPr>
        <w:t xml:space="preserve">. A fourth zone, located between the southern boundary of the ACC (SB) and the Antarctic continent, is referred to as the Continental Zone </w:t>
      </w:r>
      <w:r w:rsidR="002625A1" w:rsidRPr="004C2BC1">
        <w:rPr>
          <w:sz w:val="22"/>
          <w:szCs w:val="22"/>
        </w:rPr>
        <w:t>(</w:t>
      </w:r>
      <w:r w:rsidRPr="004C2BC1">
        <w:rPr>
          <w:sz w:val="22"/>
          <w:szCs w:val="22"/>
        </w:rPr>
        <w:t>Whitworth</w:t>
      </w:r>
      <w:r w:rsidR="000C414D" w:rsidRPr="004C2BC1">
        <w:rPr>
          <w:sz w:val="22"/>
          <w:szCs w:val="22"/>
        </w:rPr>
        <w:t>,</w:t>
      </w:r>
      <w:r w:rsidRPr="004C2BC1">
        <w:rPr>
          <w:sz w:val="22"/>
          <w:szCs w:val="22"/>
        </w:rPr>
        <w:t xml:space="preserve"> 1980</w:t>
      </w:r>
      <w:r w:rsidR="002625A1" w:rsidRPr="004C2BC1">
        <w:rPr>
          <w:sz w:val="22"/>
          <w:szCs w:val="22"/>
        </w:rPr>
        <w:t>)</w:t>
      </w:r>
      <w:r w:rsidRPr="004C2BC1">
        <w:rPr>
          <w:sz w:val="22"/>
          <w:szCs w:val="22"/>
        </w:rPr>
        <w:t xml:space="preserve">. The positions of these fronts during the two transects of the cruise are shown in Figure 1. Dynamic height </w:t>
      </w:r>
      <w:r w:rsidR="005A013C" w:rsidRPr="004C2BC1">
        <w:rPr>
          <w:sz w:val="22"/>
          <w:szCs w:val="22"/>
        </w:rPr>
        <w:t>(</w:t>
      </w:r>
      <w:r w:rsidRPr="004C2BC1">
        <w:rPr>
          <w:sz w:val="22"/>
          <w:szCs w:val="22"/>
        </w:rPr>
        <w:t>Sun and Watts 2001</w:t>
      </w:r>
      <w:r w:rsidR="005A013C" w:rsidRPr="004C2BC1">
        <w:rPr>
          <w:sz w:val="22"/>
          <w:szCs w:val="22"/>
        </w:rPr>
        <w:t>)</w:t>
      </w:r>
      <w:r w:rsidRPr="004C2BC1">
        <w:rPr>
          <w:sz w:val="22"/>
          <w:szCs w:val="22"/>
        </w:rPr>
        <w:t>, as well as the</w:t>
      </w:r>
      <w:r w:rsidR="00EF7166">
        <w:rPr>
          <w:sz w:val="22"/>
          <w:szCs w:val="22"/>
        </w:rPr>
        <w:t xml:space="preserve"> hydrographic</w:t>
      </w:r>
      <w:r w:rsidRPr="004C2BC1">
        <w:rPr>
          <w:sz w:val="22"/>
          <w:szCs w:val="22"/>
        </w:rPr>
        <w:t xml:space="preserve"> criteria of </w:t>
      </w:r>
      <w:proofErr w:type="spellStart"/>
      <w:r w:rsidRPr="004C2BC1">
        <w:rPr>
          <w:sz w:val="22"/>
          <w:szCs w:val="22"/>
        </w:rPr>
        <w:t>Orsi</w:t>
      </w:r>
      <w:proofErr w:type="spellEnd"/>
      <w:r w:rsidRPr="004C2BC1">
        <w:rPr>
          <w:sz w:val="22"/>
          <w:szCs w:val="22"/>
        </w:rPr>
        <w:t xml:space="preserve"> et al.</w:t>
      </w:r>
      <w:r w:rsidR="005A013C" w:rsidRPr="004C2BC1">
        <w:rPr>
          <w:sz w:val="22"/>
          <w:szCs w:val="22"/>
        </w:rPr>
        <w:t xml:space="preserve"> </w:t>
      </w:r>
      <w:r w:rsidR="002625A1" w:rsidRPr="004C2BC1">
        <w:rPr>
          <w:sz w:val="22"/>
          <w:szCs w:val="22"/>
        </w:rPr>
        <w:t>(</w:t>
      </w:r>
      <w:r w:rsidR="005A013C" w:rsidRPr="004C2BC1">
        <w:rPr>
          <w:sz w:val="22"/>
          <w:szCs w:val="22"/>
        </w:rPr>
        <w:t>1995</w:t>
      </w:r>
      <w:r w:rsidR="002625A1" w:rsidRPr="004C2BC1">
        <w:rPr>
          <w:sz w:val="22"/>
          <w:szCs w:val="22"/>
        </w:rPr>
        <w:t>)</w:t>
      </w:r>
      <w:r w:rsidRPr="004C2BC1">
        <w:rPr>
          <w:sz w:val="22"/>
          <w:szCs w:val="22"/>
        </w:rPr>
        <w:t xml:space="preserve">, were used to determine the positions of the fronts </w:t>
      </w:r>
      <w:r w:rsidR="002625A1" w:rsidRPr="004C2BC1">
        <w:rPr>
          <w:sz w:val="22"/>
          <w:szCs w:val="22"/>
        </w:rPr>
        <w:t>(</w:t>
      </w:r>
      <w:r w:rsidRPr="004C2BC1">
        <w:rPr>
          <w:sz w:val="22"/>
          <w:szCs w:val="22"/>
        </w:rPr>
        <w:t>S. Close and G. Evans, unpublished data 2009</w:t>
      </w:r>
      <w:r w:rsidR="002625A1" w:rsidRPr="004C2BC1">
        <w:rPr>
          <w:sz w:val="22"/>
          <w:szCs w:val="22"/>
        </w:rPr>
        <w:t>)</w:t>
      </w:r>
      <w:r w:rsidRPr="00F73142">
        <w:rPr>
          <w:sz w:val="22"/>
          <w:szCs w:val="22"/>
        </w:rPr>
        <w:t xml:space="preserve"> </w:t>
      </w:r>
    </w:p>
    <w:p w14:paraId="4ABE201C" w14:textId="7DA7BF33" w:rsidR="00E87AAC" w:rsidRPr="00F73142" w:rsidRDefault="00E87AAC" w:rsidP="00E87AAC">
      <w:pPr>
        <w:spacing w:after="240" w:line="360" w:lineRule="auto"/>
        <w:rPr>
          <w:b/>
          <w:sz w:val="22"/>
          <w:szCs w:val="22"/>
        </w:rPr>
      </w:pPr>
      <w:r w:rsidRPr="00F73142">
        <w:rPr>
          <w:b/>
          <w:sz w:val="22"/>
          <w:szCs w:val="22"/>
        </w:rPr>
        <w:t>2.</w:t>
      </w:r>
      <w:r>
        <w:rPr>
          <w:b/>
          <w:sz w:val="22"/>
          <w:szCs w:val="22"/>
        </w:rPr>
        <w:t>2</w:t>
      </w:r>
      <w:r w:rsidRPr="00F73142">
        <w:rPr>
          <w:b/>
          <w:sz w:val="22"/>
          <w:szCs w:val="22"/>
        </w:rPr>
        <w:tab/>
        <w:t>Sampling</w:t>
      </w:r>
    </w:p>
    <w:p w14:paraId="7AE2A078" w14:textId="77777777" w:rsidR="00E87AAC" w:rsidRPr="00F73142" w:rsidRDefault="00E87AAC" w:rsidP="00E87AAC">
      <w:pPr>
        <w:spacing w:after="240" w:line="360" w:lineRule="auto"/>
        <w:rPr>
          <w:b/>
          <w:sz w:val="22"/>
          <w:szCs w:val="22"/>
        </w:rPr>
      </w:pPr>
      <w:r w:rsidRPr="00F73142">
        <w:rPr>
          <w:sz w:val="22"/>
          <w:szCs w:val="22"/>
        </w:rPr>
        <w:t xml:space="preserve">Sampling was conducted during cruise JC031 (03/02/2009 </w:t>
      </w:r>
      <w:r>
        <w:rPr>
          <w:sz w:val="22"/>
          <w:szCs w:val="22"/>
        </w:rPr>
        <w:t>-</w:t>
      </w:r>
      <w:r w:rsidRPr="00F73142">
        <w:rPr>
          <w:sz w:val="22"/>
          <w:szCs w:val="22"/>
        </w:rPr>
        <w:t xml:space="preserve"> 03/03/2009) on board the </w:t>
      </w:r>
      <w:r w:rsidRPr="00F73142">
        <w:rPr>
          <w:i/>
          <w:sz w:val="22"/>
          <w:szCs w:val="22"/>
        </w:rPr>
        <w:t>RRS James Cook</w:t>
      </w:r>
      <w:r w:rsidRPr="00F73142">
        <w:rPr>
          <w:sz w:val="22"/>
          <w:szCs w:val="22"/>
        </w:rPr>
        <w:t xml:space="preserve">, from Punta Arenas, Chile, to the Antarctic Peninsula (Transect 1) and back to the Falklands </w:t>
      </w:r>
      <w:r w:rsidRPr="00F73142">
        <w:rPr>
          <w:sz w:val="22"/>
          <w:szCs w:val="22"/>
        </w:rPr>
        <w:lastRenderedPageBreak/>
        <w:t>(Transect 2) (Fig. 1). A stainless steel Conductivity-Temperature-Depth (CTD) rosette was deployed at every sampling station and samples</w:t>
      </w:r>
      <w:r>
        <w:rPr>
          <w:sz w:val="22"/>
          <w:szCs w:val="22"/>
        </w:rPr>
        <w:t xml:space="preserve"> from five depths</w:t>
      </w:r>
      <w:r w:rsidRPr="00F73142">
        <w:rPr>
          <w:sz w:val="22"/>
          <w:szCs w:val="22"/>
        </w:rPr>
        <w:t xml:space="preserve"> were collected from the upper 100 m of the water column</w:t>
      </w:r>
      <w:r>
        <w:rPr>
          <w:sz w:val="22"/>
          <w:szCs w:val="22"/>
        </w:rPr>
        <w:t xml:space="preserve"> (5 m, 10 m, 50 m, 75 m and 100 m)</w:t>
      </w:r>
      <w:r w:rsidRPr="00F73142">
        <w:rPr>
          <w:sz w:val="22"/>
          <w:szCs w:val="22"/>
        </w:rPr>
        <w:t>. Water samples for macronutrients, chlorophyll-</w:t>
      </w:r>
      <w:r w:rsidRPr="00F73142">
        <w:rPr>
          <w:i/>
          <w:sz w:val="22"/>
          <w:szCs w:val="22"/>
        </w:rPr>
        <w:t>a</w:t>
      </w:r>
      <w:r w:rsidRPr="00F73142">
        <w:rPr>
          <w:sz w:val="22"/>
          <w:szCs w:val="22"/>
        </w:rPr>
        <w:t xml:space="preserve"> (Chl-</w:t>
      </w:r>
      <w:r w:rsidRPr="00F73142">
        <w:rPr>
          <w:i/>
          <w:sz w:val="22"/>
          <w:szCs w:val="22"/>
        </w:rPr>
        <w:t>a</w:t>
      </w:r>
      <w:r w:rsidRPr="00F73142">
        <w:rPr>
          <w:sz w:val="22"/>
          <w:szCs w:val="22"/>
        </w:rPr>
        <w:t xml:space="preserve">), and ancillary parameters (temperature, salinity, irradiance) were collected at a total of 61 stations. Samples for coccolithophore abundance and diversity were collected at 53 stations, carbonate chemistry parameters at 51 stations, and samples for CP and primary production were collected at 20 stations (red circles in Fig. 1). </w:t>
      </w:r>
    </w:p>
    <w:p w14:paraId="1B8F416F" w14:textId="3559B89E" w:rsidR="000C414D" w:rsidRPr="00F73142" w:rsidRDefault="00455487" w:rsidP="004A7280">
      <w:pPr>
        <w:spacing w:after="240" w:line="360" w:lineRule="auto"/>
        <w:rPr>
          <w:b/>
          <w:sz w:val="22"/>
          <w:szCs w:val="22"/>
        </w:rPr>
      </w:pPr>
      <w:r>
        <w:rPr>
          <w:b/>
          <w:sz w:val="22"/>
          <w:szCs w:val="22"/>
        </w:rPr>
        <w:t>2.3</w:t>
      </w:r>
      <w:r>
        <w:rPr>
          <w:b/>
          <w:sz w:val="22"/>
          <w:szCs w:val="22"/>
        </w:rPr>
        <w:tab/>
      </w:r>
      <w:r w:rsidR="00287E48" w:rsidRPr="00F73142">
        <w:rPr>
          <w:b/>
          <w:sz w:val="22"/>
          <w:szCs w:val="22"/>
        </w:rPr>
        <w:t xml:space="preserve">Coccolithophore </w:t>
      </w:r>
      <w:r w:rsidR="008C7940">
        <w:rPr>
          <w:b/>
          <w:sz w:val="22"/>
          <w:szCs w:val="22"/>
        </w:rPr>
        <w:t>c</w:t>
      </w:r>
      <w:r w:rsidR="00287E48" w:rsidRPr="00F73142">
        <w:rPr>
          <w:b/>
          <w:sz w:val="22"/>
          <w:szCs w:val="22"/>
        </w:rPr>
        <w:t>ommunity</w:t>
      </w:r>
    </w:p>
    <w:p w14:paraId="163437CB" w14:textId="1849C0EB" w:rsidR="00287E48" w:rsidRPr="00F73142" w:rsidRDefault="00287E48" w:rsidP="004A7280">
      <w:pPr>
        <w:spacing w:after="240" w:line="360" w:lineRule="auto"/>
        <w:rPr>
          <w:b/>
          <w:sz w:val="22"/>
          <w:szCs w:val="22"/>
        </w:rPr>
      </w:pPr>
      <w:r w:rsidRPr="00F73142">
        <w:rPr>
          <w:sz w:val="22"/>
          <w:szCs w:val="22"/>
        </w:rPr>
        <w:t xml:space="preserve">Water samples (1 L) from up to 5 CTD depths over the upper 100 m </w:t>
      </w:r>
      <w:r w:rsidR="00EF7166">
        <w:rPr>
          <w:sz w:val="22"/>
          <w:szCs w:val="22"/>
        </w:rPr>
        <w:t xml:space="preserve">(5 m, 10 m, 50 m, 75 m and 100 m) </w:t>
      </w:r>
      <w:r w:rsidRPr="00F73142">
        <w:rPr>
          <w:sz w:val="22"/>
          <w:szCs w:val="22"/>
        </w:rPr>
        <w:t xml:space="preserve">were gently filtered onto Millipore </w:t>
      </w:r>
      <w:proofErr w:type="spellStart"/>
      <w:r w:rsidRPr="00F73142">
        <w:rPr>
          <w:sz w:val="22"/>
          <w:szCs w:val="22"/>
        </w:rPr>
        <w:t>Isopore</w:t>
      </w:r>
      <w:proofErr w:type="spellEnd"/>
      <w:r w:rsidRPr="00F73142">
        <w:rPr>
          <w:sz w:val="22"/>
          <w:szCs w:val="22"/>
        </w:rPr>
        <w:t xml:space="preserve"> membrane filters (25 mm diameter, 1.2 </w:t>
      </w:r>
      <w:proofErr w:type="spellStart"/>
      <w:r w:rsidRPr="00F73142">
        <w:rPr>
          <w:i/>
          <w:sz w:val="22"/>
          <w:szCs w:val="22"/>
        </w:rPr>
        <w:t>μ</w:t>
      </w:r>
      <w:r w:rsidRPr="00F73142">
        <w:rPr>
          <w:sz w:val="22"/>
          <w:szCs w:val="22"/>
        </w:rPr>
        <w:t>m</w:t>
      </w:r>
      <w:proofErr w:type="spellEnd"/>
      <w:r w:rsidRPr="00F73142">
        <w:rPr>
          <w:sz w:val="22"/>
          <w:szCs w:val="22"/>
        </w:rPr>
        <w:t xml:space="preserve"> pore size), with a 25 mm diameter circle of 10 </w:t>
      </w:r>
      <w:proofErr w:type="spellStart"/>
      <w:r w:rsidRPr="00F73142">
        <w:rPr>
          <w:i/>
          <w:sz w:val="22"/>
          <w:szCs w:val="22"/>
        </w:rPr>
        <w:t>μ</w:t>
      </w:r>
      <w:r w:rsidRPr="00F73142">
        <w:rPr>
          <w:sz w:val="22"/>
          <w:szCs w:val="22"/>
        </w:rPr>
        <w:t>m</w:t>
      </w:r>
      <w:proofErr w:type="spellEnd"/>
      <w:r w:rsidRPr="00F73142">
        <w:rPr>
          <w:sz w:val="22"/>
          <w:szCs w:val="22"/>
        </w:rPr>
        <w:t xml:space="preserve"> nylon mesh acting as a backing filter to achieve even distribution of cells. The membrane filters were rinsed with trace ammonia solution (pH 9 - 10) to remove salts, oven dried overnight at 30ºC and stored in the dark in sealed Petri dishes. A radially cut portion of each filter was mounted on an aluminium stub and gold-coated. For each filter, 225 fields of view (FOV = images),</w:t>
      </w:r>
      <w:r w:rsidR="00872ABA">
        <w:rPr>
          <w:sz w:val="22"/>
          <w:szCs w:val="22"/>
        </w:rPr>
        <w:t xml:space="preserve"> together covering an area of </w:t>
      </w:r>
      <w:r w:rsidRPr="00F73142">
        <w:rPr>
          <w:sz w:val="22"/>
          <w:szCs w:val="22"/>
        </w:rPr>
        <w:t xml:space="preserve">~ </w:t>
      </w:r>
      <w:r w:rsidR="0077561C" w:rsidRPr="00651A98">
        <w:rPr>
          <w:sz w:val="22"/>
          <w:szCs w:val="22"/>
        </w:rPr>
        <w:t>0.9</w:t>
      </w:r>
      <w:r w:rsidRPr="00F73142">
        <w:rPr>
          <w:sz w:val="22"/>
          <w:szCs w:val="22"/>
        </w:rPr>
        <w:t xml:space="preserve"> mm</w:t>
      </w:r>
      <w:r w:rsidRPr="00F73142">
        <w:rPr>
          <w:sz w:val="22"/>
          <w:szCs w:val="22"/>
          <w:vertAlign w:val="superscript"/>
        </w:rPr>
        <w:t>2</w:t>
      </w:r>
      <w:r w:rsidR="00872ABA">
        <w:rPr>
          <w:sz w:val="22"/>
          <w:szCs w:val="22"/>
        </w:rPr>
        <w:t xml:space="preserve"> of the filter paper</w:t>
      </w:r>
      <w:r w:rsidRPr="00F73142">
        <w:rPr>
          <w:sz w:val="22"/>
          <w:szCs w:val="22"/>
        </w:rPr>
        <w:t>, were taken at 5000</w:t>
      </w:r>
      <w:r w:rsidR="00483BAC">
        <w:rPr>
          <w:sz w:val="22"/>
          <w:szCs w:val="22"/>
        </w:rPr>
        <w:t>×</w:t>
      </w:r>
      <w:r w:rsidRPr="00F73142">
        <w:rPr>
          <w:sz w:val="22"/>
          <w:szCs w:val="22"/>
        </w:rPr>
        <w:t xml:space="preserve"> magnification along a predefined meander-shaped transect, using a Scanning Electron Microscope (Leo 1450VP, Carl Zeiss, Germany) combined with </w:t>
      </w:r>
      <w:proofErr w:type="spellStart"/>
      <w:r w:rsidRPr="00F73142">
        <w:rPr>
          <w:sz w:val="22"/>
          <w:szCs w:val="22"/>
        </w:rPr>
        <w:t>SmartSEM</w:t>
      </w:r>
      <w:proofErr w:type="spellEnd"/>
      <w:r w:rsidRPr="00F73142">
        <w:rPr>
          <w:sz w:val="22"/>
          <w:szCs w:val="22"/>
        </w:rPr>
        <w:t xml:space="preserve"> software. For each sample</w:t>
      </w:r>
      <w:r w:rsidR="002D16B6" w:rsidRPr="00F73142">
        <w:rPr>
          <w:sz w:val="22"/>
          <w:szCs w:val="22"/>
        </w:rPr>
        <w:t>,</w:t>
      </w:r>
      <w:r w:rsidRPr="00F73142">
        <w:rPr>
          <w:sz w:val="22"/>
          <w:szCs w:val="22"/>
        </w:rPr>
        <w:t xml:space="preserve"> both </w:t>
      </w:r>
      <w:r w:rsidR="00872ABA">
        <w:rPr>
          <w:sz w:val="22"/>
          <w:szCs w:val="22"/>
        </w:rPr>
        <w:t xml:space="preserve">complete </w:t>
      </w:r>
      <w:r w:rsidRPr="00F73142">
        <w:rPr>
          <w:sz w:val="22"/>
          <w:szCs w:val="22"/>
        </w:rPr>
        <w:t xml:space="preserve">coccospheres and detached coccoliths were enumerated until 300 of each were reached or until all FOV had been counted. The </w:t>
      </w:r>
      <w:proofErr w:type="spellStart"/>
      <w:r w:rsidRPr="00F73142">
        <w:rPr>
          <w:sz w:val="22"/>
          <w:szCs w:val="22"/>
        </w:rPr>
        <w:t>SmartSEM</w:t>
      </w:r>
      <w:proofErr w:type="spellEnd"/>
      <w:r w:rsidRPr="00F73142">
        <w:rPr>
          <w:sz w:val="22"/>
          <w:szCs w:val="22"/>
        </w:rPr>
        <w:t xml:space="preserve"> software </w:t>
      </w:r>
      <w:r w:rsidR="002D16B6" w:rsidRPr="00F73142">
        <w:rPr>
          <w:sz w:val="22"/>
          <w:szCs w:val="22"/>
        </w:rPr>
        <w:t xml:space="preserve">was </w:t>
      </w:r>
      <w:r w:rsidRPr="00F73142">
        <w:rPr>
          <w:sz w:val="22"/>
          <w:szCs w:val="22"/>
        </w:rPr>
        <w:t xml:space="preserve">set </w:t>
      </w:r>
      <w:r w:rsidR="002D16B6" w:rsidRPr="00F73142">
        <w:rPr>
          <w:sz w:val="22"/>
          <w:szCs w:val="22"/>
        </w:rPr>
        <w:t xml:space="preserve">to </w:t>
      </w:r>
      <w:r w:rsidRPr="00F73142">
        <w:rPr>
          <w:sz w:val="22"/>
          <w:szCs w:val="22"/>
        </w:rPr>
        <w:t xml:space="preserve">scan for zero overlap between FOVs. </w:t>
      </w:r>
      <w:r w:rsidR="002D16B6" w:rsidRPr="00F73142">
        <w:rPr>
          <w:sz w:val="22"/>
          <w:szCs w:val="22"/>
        </w:rPr>
        <w:t>T</w:t>
      </w:r>
      <w:r w:rsidRPr="00F73142">
        <w:rPr>
          <w:sz w:val="22"/>
          <w:szCs w:val="22"/>
        </w:rPr>
        <w:t>o avoid double-counting of specimens that were on the</w:t>
      </w:r>
      <w:r w:rsidR="002D16B6" w:rsidRPr="00F73142">
        <w:rPr>
          <w:sz w:val="22"/>
          <w:szCs w:val="22"/>
        </w:rPr>
        <w:t xml:space="preserve"> FOV margins</w:t>
      </w:r>
      <w:r w:rsidRPr="00F73142">
        <w:rPr>
          <w:sz w:val="22"/>
          <w:szCs w:val="22"/>
        </w:rPr>
        <w:t>, only cells at the top and right edges of each FOV were counted but not at the bottom and left edges. The number of FOVs counted was used to calculate the area of the filter covered (the size of one FOV was 4.054×10</w:t>
      </w:r>
      <w:r w:rsidRPr="00F73142">
        <w:rPr>
          <w:sz w:val="22"/>
          <w:szCs w:val="22"/>
          <w:vertAlign w:val="superscript"/>
        </w:rPr>
        <w:t>-3</w:t>
      </w:r>
      <w:r w:rsidRPr="00F73142">
        <w:rPr>
          <w:sz w:val="22"/>
          <w:szCs w:val="22"/>
        </w:rPr>
        <w:t xml:space="preserve"> mm</w:t>
      </w:r>
      <w:r w:rsidRPr="00F73142">
        <w:rPr>
          <w:sz w:val="22"/>
          <w:szCs w:val="22"/>
          <w:vertAlign w:val="superscript"/>
        </w:rPr>
        <w:t>2</w:t>
      </w:r>
      <w:r w:rsidRPr="00F73142">
        <w:rPr>
          <w:sz w:val="22"/>
          <w:szCs w:val="22"/>
        </w:rPr>
        <w:t>).</w:t>
      </w:r>
      <w:r w:rsidRPr="00F73142">
        <w:rPr>
          <w:b/>
          <w:sz w:val="22"/>
          <w:szCs w:val="22"/>
        </w:rPr>
        <w:t xml:space="preserve"> </w:t>
      </w:r>
    </w:p>
    <w:p w14:paraId="6C4D2B4E" w14:textId="3558AA1C" w:rsidR="00287E48" w:rsidRPr="00F73142" w:rsidRDefault="00287E48" w:rsidP="004A7280">
      <w:pPr>
        <w:spacing w:after="240" w:line="360" w:lineRule="auto"/>
        <w:rPr>
          <w:sz w:val="22"/>
          <w:szCs w:val="22"/>
        </w:rPr>
      </w:pPr>
      <w:r w:rsidRPr="004C2BC1">
        <w:rPr>
          <w:sz w:val="22"/>
          <w:szCs w:val="22"/>
        </w:rPr>
        <w:t>Both coccospheres and coccoliths were identified to species level following Young et al.</w:t>
      </w:r>
      <w:r w:rsidRPr="00F73142">
        <w:rPr>
          <w:sz w:val="22"/>
          <w:szCs w:val="22"/>
        </w:rPr>
        <w:t xml:space="preserve"> </w:t>
      </w:r>
      <w:r w:rsidR="002625A1">
        <w:rPr>
          <w:sz w:val="22"/>
          <w:szCs w:val="22"/>
        </w:rPr>
        <w:t>(</w:t>
      </w:r>
      <w:r w:rsidR="00BC5A98" w:rsidRPr="00F73142">
        <w:rPr>
          <w:sz w:val="22"/>
          <w:szCs w:val="22"/>
        </w:rPr>
        <w:t>2003</w:t>
      </w:r>
      <w:r w:rsidR="002625A1">
        <w:rPr>
          <w:sz w:val="22"/>
          <w:szCs w:val="22"/>
        </w:rPr>
        <w:t>)</w:t>
      </w:r>
      <w:r w:rsidRPr="00F73142">
        <w:rPr>
          <w:sz w:val="22"/>
          <w:szCs w:val="22"/>
        </w:rPr>
        <w:t xml:space="preserve">, </w:t>
      </w:r>
      <w:r w:rsidR="00E87AAC">
        <w:rPr>
          <w:sz w:val="22"/>
          <w:szCs w:val="22"/>
        </w:rPr>
        <w:t xml:space="preserve">and in the case of </w:t>
      </w:r>
      <w:r w:rsidR="00E87AAC" w:rsidRPr="00130652">
        <w:rPr>
          <w:i/>
          <w:sz w:val="22"/>
          <w:szCs w:val="22"/>
        </w:rPr>
        <w:t>E. huxleyi</w:t>
      </w:r>
      <w:r w:rsidR="00E87AAC">
        <w:rPr>
          <w:sz w:val="22"/>
          <w:szCs w:val="22"/>
        </w:rPr>
        <w:t xml:space="preserve"> to recognisable morphotypes based on distal shield characteristics (see Young et al., 2003 and Poulton et al., 2011). The </w:t>
      </w:r>
      <w:r w:rsidRPr="00F73142">
        <w:rPr>
          <w:sz w:val="22"/>
          <w:szCs w:val="22"/>
        </w:rPr>
        <w:t xml:space="preserve">abundance of </w:t>
      </w:r>
      <w:r w:rsidR="00E87AAC">
        <w:rPr>
          <w:sz w:val="22"/>
          <w:szCs w:val="22"/>
        </w:rPr>
        <w:t xml:space="preserve">coccospheres and coccoliths </w:t>
      </w:r>
      <w:r w:rsidRPr="00F73142">
        <w:rPr>
          <w:sz w:val="22"/>
          <w:szCs w:val="22"/>
        </w:rPr>
        <w:t>for each species was calculated as:</w:t>
      </w:r>
    </w:p>
    <w:p w14:paraId="678330E4" w14:textId="77777777" w:rsidR="00287E48" w:rsidRPr="00F73142" w:rsidRDefault="00287E48" w:rsidP="004A7280">
      <w:pPr>
        <w:spacing w:after="240" w:line="360" w:lineRule="auto"/>
        <w:ind w:right="32"/>
        <w:jc w:val="center"/>
        <w:rPr>
          <w:sz w:val="22"/>
          <w:szCs w:val="22"/>
        </w:rPr>
      </w:pPr>
      <w:r w:rsidRPr="00F73142">
        <w:rPr>
          <w:sz w:val="22"/>
          <w:szCs w:val="22"/>
        </w:rPr>
        <w:t>Coccospheres or detached coccoliths mL</w:t>
      </w:r>
      <w:r w:rsidRPr="00F73142">
        <w:rPr>
          <w:sz w:val="22"/>
          <w:szCs w:val="22"/>
          <w:vertAlign w:val="superscript"/>
        </w:rPr>
        <w:t>-1</w:t>
      </w:r>
      <w:r w:rsidRPr="00F73142">
        <w:rPr>
          <w:sz w:val="22"/>
          <w:szCs w:val="22"/>
        </w:rPr>
        <w:t xml:space="preserve"> = C × (F/A) / V                     (1)</w:t>
      </w:r>
    </w:p>
    <w:p w14:paraId="2EF787DA" w14:textId="5EC7DFF9" w:rsidR="00287E48" w:rsidRPr="004C2BC1" w:rsidRDefault="00287E48" w:rsidP="004A7280">
      <w:pPr>
        <w:spacing w:after="240" w:line="360" w:lineRule="auto"/>
        <w:ind w:right="32"/>
        <w:rPr>
          <w:sz w:val="22"/>
          <w:szCs w:val="22"/>
        </w:rPr>
      </w:pPr>
      <w:proofErr w:type="gramStart"/>
      <w:r w:rsidRPr="00F73142">
        <w:rPr>
          <w:sz w:val="22"/>
          <w:szCs w:val="22"/>
        </w:rPr>
        <w:t>where</w:t>
      </w:r>
      <w:proofErr w:type="gramEnd"/>
      <w:r w:rsidRPr="00F73142">
        <w:rPr>
          <w:sz w:val="22"/>
          <w:szCs w:val="22"/>
        </w:rPr>
        <w:t xml:space="preserve"> C is the total number of coccospheres or coccoliths counted, A is the area investigated (mm</w:t>
      </w:r>
      <w:r w:rsidRPr="00F73142">
        <w:rPr>
          <w:sz w:val="22"/>
          <w:szCs w:val="22"/>
          <w:vertAlign w:val="superscript"/>
        </w:rPr>
        <w:t>2</w:t>
      </w:r>
      <w:r w:rsidRPr="00F73142">
        <w:rPr>
          <w:sz w:val="22"/>
          <w:szCs w:val="22"/>
        </w:rPr>
        <w:t>), F is the total filter area (mm</w:t>
      </w:r>
      <w:r w:rsidRPr="00F73142">
        <w:rPr>
          <w:sz w:val="22"/>
          <w:szCs w:val="22"/>
          <w:vertAlign w:val="superscript"/>
        </w:rPr>
        <w:t>2</w:t>
      </w:r>
      <w:r w:rsidRPr="00F73142">
        <w:rPr>
          <w:sz w:val="22"/>
          <w:szCs w:val="22"/>
        </w:rPr>
        <w:t>) and V is the volume filtered (mL). Standard error (S.E.) of the coccolithophore counts was calculated as the square root of the counted number of cells divided by the equivalent volume of sample investigated (</w:t>
      </w:r>
      <w:r w:rsidR="00483BAC">
        <w:rPr>
          <w:sz w:val="22"/>
          <w:szCs w:val="22"/>
        </w:rPr>
        <w:t xml:space="preserve">Area of FOV </w:t>
      </w:r>
      <w:r w:rsidRPr="00F73142">
        <w:rPr>
          <w:sz w:val="22"/>
          <w:szCs w:val="22"/>
        </w:rPr>
        <w:t>×</w:t>
      </w:r>
      <w:r w:rsidR="00483BAC">
        <w:rPr>
          <w:sz w:val="22"/>
          <w:szCs w:val="22"/>
        </w:rPr>
        <w:t xml:space="preserve"> </w:t>
      </w:r>
      <w:r w:rsidRPr="00F73142">
        <w:rPr>
          <w:sz w:val="22"/>
          <w:szCs w:val="22"/>
        </w:rPr>
        <w:t xml:space="preserve">V/ </w:t>
      </w:r>
      <w:r w:rsidR="00483BAC">
        <w:rPr>
          <w:sz w:val="22"/>
          <w:szCs w:val="22"/>
        </w:rPr>
        <w:t>A</w:t>
      </w:r>
      <w:r w:rsidRPr="00F73142">
        <w:rPr>
          <w:sz w:val="22"/>
          <w:szCs w:val="22"/>
        </w:rPr>
        <w:t xml:space="preserve">) </w:t>
      </w:r>
      <w:r w:rsidR="0016145A" w:rsidRPr="00F73142">
        <w:rPr>
          <w:sz w:val="22"/>
          <w:szCs w:val="22"/>
        </w:rPr>
        <w:t>(</w:t>
      </w:r>
      <w:r w:rsidRPr="00F73142">
        <w:rPr>
          <w:sz w:val="22"/>
          <w:szCs w:val="22"/>
        </w:rPr>
        <w:t>Taylor</w:t>
      </w:r>
      <w:r w:rsidR="00130A76">
        <w:rPr>
          <w:sz w:val="22"/>
          <w:szCs w:val="22"/>
        </w:rPr>
        <w:t>,</w:t>
      </w:r>
      <w:r w:rsidRPr="00F73142">
        <w:rPr>
          <w:sz w:val="22"/>
          <w:szCs w:val="22"/>
        </w:rPr>
        <w:t xml:space="preserve"> 1982</w:t>
      </w:r>
      <w:r w:rsidR="0016145A" w:rsidRPr="00F73142">
        <w:rPr>
          <w:sz w:val="22"/>
          <w:szCs w:val="22"/>
        </w:rPr>
        <w:t>)</w:t>
      </w:r>
      <w:r w:rsidRPr="00F73142">
        <w:rPr>
          <w:sz w:val="22"/>
          <w:szCs w:val="22"/>
        </w:rPr>
        <w:t>. Ninety five per cent (95%) confidence limits of coccolithophore abundance were obtained by multiplying the standard error by the appropriate z-score where more than 30 cells were counted, and so the uncertainty was ±</w:t>
      </w:r>
      <w:r w:rsidR="00F55BBE" w:rsidRPr="00F73142">
        <w:rPr>
          <w:sz w:val="22"/>
          <w:szCs w:val="22"/>
        </w:rPr>
        <w:t xml:space="preserve"> </w:t>
      </w:r>
      <w:r w:rsidRPr="00F73142">
        <w:rPr>
          <w:sz w:val="22"/>
          <w:szCs w:val="22"/>
        </w:rPr>
        <w:lastRenderedPageBreak/>
        <w:t>1.96 × S.E</w:t>
      </w:r>
      <w:r w:rsidR="00584997">
        <w:rPr>
          <w:sz w:val="22"/>
          <w:szCs w:val="22"/>
        </w:rPr>
        <w:t>.</w:t>
      </w:r>
      <w:r w:rsidRPr="00F73142">
        <w:rPr>
          <w:sz w:val="22"/>
          <w:szCs w:val="22"/>
        </w:rPr>
        <w:t xml:space="preserve"> cells mL</w:t>
      </w:r>
      <w:r w:rsidRPr="00F73142">
        <w:rPr>
          <w:sz w:val="22"/>
          <w:szCs w:val="22"/>
          <w:vertAlign w:val="superscript"/>
        </w:rPr>
        <w:t>-1</w:t>
      </w:r>
      <w:r w:rsidRPr="00F73142">
        <w:rPr>
          <w:sz w:val="22"/>
          <w:szCs w:val="22"/>
        </w:rPr>
        <w:t xml:space="preserve">. When less than 30 cells were counted the appropriate t-values </w:t>
      </w:r>
      <w:proofErr w:type="gramStart"/>
      <w:r w:rsidRPr="00F73142">
        <w:rPr>
          <w:sz w:val="22"/>
          <w:szCs w:val="22"/>
        </w:rPr>
        <w:t>were</w:t>
      </w:r>
      <w:proofErr w:type="gramEnd"/>
      <w:r w:rsidRPr="00F73142">
        <w:rPr>
          <w:sz w:val="22"/>
          <w:szCs w:val="22"/>
        </w:rPr>
        <w:t xml:space="preserve"> used instead of z-scores </w:t>
      </w:r>
      <w:r w:rsidR="002625A1">
        <w:rPr>
          <w:sz w:val="22"/>
          <w:szCs w:val="22"/>
        </w:rPr>
        <w:t>(</w:t>
      </w:r>
      <w:r w:rsidRPr="004C2BC1">
        <w:rPr>
          <w:sz w:val="22"/>
          <w:szCs w:val="22"/>
        </w:rPr>
        <w:t>Fowler et al.</w:t>
      </w:r>
      <w:r w:rsidR="000C414D" w:rsidRPr="004C2BC1">
        <w:rPr>
          <w:sz w:val="22"/>
          <w:szCs w:val="22"/>
        </w:rPr>
        <w:t>,</w:t>
      </w:r>
      <w:r w:rsidRPr="004C2BC1">
        <w:rPr>
          <w:sz w:val="22"/>
          <w:szCs w:val="22"/>
        </w:rPr>
        <w:t xml:space="preserve"> 1998</w:t>
      </w:r>
      <w:r w:rsidR="002625A1" w:rsidRPr="004C2BC1">
        <w:rPr>
          <w:sz w:val="22"/>
          <w:szCs w:val="22"/>
        </w:rPr>
        <w:t>)</w:t>
      </w:r>
      <w:r w:rsidRPr="004C2BC1">
        <w:rPr>
          <w:sz w:val="22"/>
          <w:szCs w:val="22"/>
        </w:rPr>
        <w:t>.</w:t>
      </w:r>
    </w:p>
    <w:p w14:paraId="417882A7" w14:textId="54A3F0E5" w:rsidR="000C414D" w:rsidRPr="00F73142" w:rsidRDefault="00455487" w:rsidP="004A7280">
      <w:pPr>
        <w:spacing w:after="240" w:line="360" w:lineRule="auto"/>
        <w:ind w:right="32"/>
        <w:rPr>
          <w:b/>
          <w:sz w:val="22"/>
          <w:szCs w:val="22"/>
        </w:rPr>
      </w:pPr>
      <w:r>
        <w:rPr>
          <w:b/>
          <w:sz w:val="22"/>
          <w:szCs w:val="22"/>
        </w:rPr>
        <w:t>2.4</w:t>
      </w:r>
      <w:r>
        <w:rPr>
          <w:b/>
          <w:sz w:val="22"/>
          <w:szCs w:val="22"/>
        </w:rPr>
        <w:tab/>
      </w:r>
      <w:r w:rsidR="00287E48" w:rsidRPr="00F73142">
        <w:rPr>
          <w:b/>
          <w:sz w:val="22"/>
          <w:szCs w:val="22"/>
        </w:rPr>
        <w:t xml:space="preserve">Coccolith </w:t>
      </w:r>
      <w:r w:rsidR="008C7940">
        <w:rPr>
          <w:b/>
          <w:sz w:val="22"/>
          <w:szCs w:val="22"/>
        </w:rPr>
        <w:t>m</w:t>
      </w:r>
      <w:r w:rsidR="00287E48" w:rsidRPr="00F73142">
        <w:rPr>
          <w:b/>
          <w:sz w:val="22"/>
          <w:szCs w:val="22"/>
        </w:rPr>
        <w:t xml:space="preserve">orphology and </w:t>
      </w:r>
      <w:r w:rsidR="008C7940">
        <w:rPr>
          <w:b/>
          <w:sz w:val="22"/>
          <w:szCs w:val="22"/>
        </w:rPr>
        <w:t>c</w:t>
      </w:r>
      <w:r w:rsidR="00287E48" w:rsidRPr="00F73142">
        <w:rPr>
          <w:b/>
          <w:sz w:val="22"/>
          <w:szCs w:val="22"/>
        </w:rPr>
        <w:t xml:space="preserve">alcite </w:t>
      </w:r>
      <w:r w:rsidR="008C7940">
        <w:rPr>
          <w:b/>
          <w:sz w:val="22"/>
          <w:szCs w:val="22"/>
        </w:rPr>
        <w:t>co</w:t>
      </w:r>
      <w:r w:rsidR="00287E48" w:rsidRPr="00F73142">
        <w:rPr>
          <w:b/>
          <w:sz w:val="22"/>
          <w:szCs w:val="22"/>
        </w:rPr>
        <w:t>ntent</w:t>
      </w:r>
    </w:p>
    <w:p w14:paraId="10404A26" w14:textId="26EA16B0" w:rsidR="00287E48" w:rsidRPr="004C2BC1" w:rsidRDefault="00287E48" w:rsidP="004A7280">
      <w:pPr>
        <w:spacing w:after="240" w:line="360" w:lineRule="auto"/>
        <w:ind w:right="32"/>
        <w:rPr>
          <w:sz w:val="22"/>
          <w:szCs w:val="22"/>
        </w:rPr>
      </w:pPr>
      <w:r w:rsidRPr="00F73142">
        <w:rPr>
          <w:sz w:val="22"/>
          <w:szCs w:val="22"/>
        </w:rPr>
        <w:t>Detached coccoliths were predominantly (&gt;99%</w:t>
      </w:r>
      <w:r w:rsidR="00E87AAC">
        <w:rPr>
          <w:sz w:val="22"/>
          <w:szCs w:val="22"/>
        </w:rPr>
        <w:t xml:space="preserve"> numerically</w:t>
      </w:r>
      <w:r w:rsidRPr="00F73142">
        <w:rPr>
          <w:sz w:val="22"/>
          <w:szCs w:val="22"/>
        </w:rPr>
        <w:t xml:space="preserve">) from the species </w:t>
      </w:r>
      <w:r w:rsidRPr="00F73142">
        <w:rPr>
          <w:i/>
          <w:sz w:val="22"/>
          <w:szCs w:val="22"/>
        </w:rPr>
        <w:t>Emiliania huxleyi</w:t>
      </w:r>
      <w:r w:rsidRPr="00F73142">
        <w:rPr>
          <w:sz w:val="22"/>
          <w:szCs w:val="22"/>
        </w:rPr>
        <w:t xml:space="preserve">. The distal shield lengths (DSL) of 50 </w:t>
      </w:r>
      <w:r w:rsidRPr="00F73142">
        <w:rPr>
          <w:i/>
          <w:sz w:val="22"/>
          <w:szCs w:val="22"/>
        </w:rPr>
        <w:t>E</w:t>
      </w:r>
      <w:r w:rsidRPr="00F73142">
        <w:rPr>
          <w:sz w:val="22"/>
          <w:szCs w:val="22"/>
        </w:rPr>
        <w:t>.</w:t>
      </w:r>
      <w:r w:rsidRPr="00F73142">
        <w:rPr>
          <w:i/>
          <w:sz w:val="22"/>
          <w:szCs w:val="22"/>
        </w:rPr>
        <w:t xml:space="preserve"> huxleyi</w:t>
      </w:r>
      <w:r w:rsidRPr="00F73142">
        <w:rPr>
          <w:sz w:val="22"/>
          <w:szCs w:val="22"/>
        </w:rPr>
        <w:t xml:space="preserve"> detached coccoliths were measured in each of the 20 stations where CP was also measured, using the image processing software ImageJ </w:t>
      </w:r>
      <w:r w:rsidR="002625A1">
        <w:rPr>
          <w:sz w:val="22"/>
          <w:szCs w:val="22"/>
        </w:rPr>
        <w:t>(</w:t>
      </w:r>
      <w:r w:rsidRPr="004C2BC1">
        <w:rPr>
          <w:sz w:val="22"/>
          <w:szCs w:val="22"/>
        </w:rPr>
        <w:t>Abramoff et al</w:t>
      </w:r>
      <w:r w:rsidR="0016145A" w:rsidRPr="004C2BC1">
        <w:rPr>
          <w:sz w:val="22"/>
          <w:szCs w:val="22"/>
        </w:rPr>
        <w:t>.</w:t>
      </w:r>
      <w:r w:rsidR="000C414D" w:rsidRPr="004C2BC1">
        <w:rPr>
          <w:sz w:val="22"/>
          <w:szCs w:val="22"/>
        </w:rPr>
        <w:t>,</w:t>
      </w:r>
      <w:r w:rsidRPr="004C2BC1">
        <w:rPr>
          <w:sz w:val="22"/>
          <w:szCs w:val="22"/>
        </w:rPr>
        <w:t xml:space="preserve"> 2004</w:t>
      </w:r>
      <w:r w:rsidR="000C414D" w:rsidRPr="004C2BC1">
        <w:rPr>
          <w:sz w:val="22"/>
          <w:szCs w:val="22"/>
        </w:rPr>
        <w:t>; Young et al., 2014</w:t>
      </w:r>
      <w:r w:rsidR="002625A1" w:rsidRPr="004C2BC1">
        <w:rPr>
          <w:sz w:val="22"/>
          <w:szCs w:val="22"/>
        </w:rPr>
        <w:t>)</w:t>
      </w:r>
      <w:r w:rsidRPr="004C2BC1">
        <w:rPr>
          <w:sz w:val="22"/>
          <w:szCs w:val="22"/>
        </w:rPr>
        <w:t xml:space="preserve">. At the same time, each coccolith was classified as </w:t>
      </w:r>
      <w:r w:rsidR="00F55BBE" w:rsidRPr="004C2BC1">
        <w:rPr>
          <w:sz w:val="22"/>
          <w:szCs w:val="22"/>
        </w:rPr>
        <w:t xml:space="preserve">either </w:t>
      </w:r>
      <w:r w:rsidRPr="004C2BC1">
        <w:rPr>
          <w:sz w:val="22"/>
          <w:szCs w:val="22"/>
        </w:rPr>
        <w:t xml:space="preserve">morphotype A, B or B/C following Young et al. </w:t>
      </w:r>
      <w:r w:rsidR="002625A1" w:rsidRPr="004C2BC1">
        <w:rPr>
          <w:sz w:val="22"/>
          <w:szCs w:val="22"/>
        </w:rPr>
        <w:t>(</w:t>
      </w:r>
      <w:r w:rsidR="0016145A" w:rsidRPr="004C2BC1">
        <w:rPr>
          <w:sz w:val="22"/>
          <w:szCs w:val="22"/>
        </w:rPr>
        <w:t>2003</w:t>
      </w:r>
      <w:r w:rsidR="002625A1" w:rsidRPr="004C2BC1">
        <w:rPr>
          <w:sz w:val="22"/>
          <w:szCs w:val="22"/>
        </w:rPr>
        <w:t>)</w:t>
      </w:r>
      <w:r w:rsidRPr="004C2BC1">
        <w:rPr>
          <w:sz w:val="22"/>
          <w:szCs w:val="22"/>
        </w:rPr>
        <w:t>. Only type B/C was found in our samples, as identified by its delicate distal shield elements and central area open or with a thin plate.</w:t>
      </w:r>
      <w:r w:rsidR="008E4A2C">
        <w:rPr>
          <w:sz w:val="22"/>
          <w:szCs w:val="22"/>
        </w:rPr>
        <w:t xml:space="preserve"> It should be noted that </w:t>
      </w:r>
      <w:proofErr w:type="spellStart"/>
      <w:r w:rsidR="008E4A2C">
        <w:rPr>
          <w:sz w:val="22"/>
          <w:szCs w:val="22"/>
        </w:rPr>
        <w:t>Hagino</w:t>
      </w:r>
      <w:proofErr w:type="spellEnd"/>
      <w:r w:rsidR="008E4A2C">
        <w:rPr>
          <w:sz w:val="22"/>
          <w:szCs w:val="22"/>
        </w:rPr>
        <w:t xml:space="preserve"> et al. (2011) have classified open central area type B/C as type O, although we did not differentiate these in this study.</w:t>
      </w:r>
      <w:r w:rsidR="00E87AAC">
        <w:rPr>
          <w:sz w:val="22"/>
          <w:szCs w:val="22"/>
        </w:rPr>
        <w:t xml:space="preserve"> </w:t>
      </w:r>
      <w:r w:rsidRPr="004C2BC1">
        <w:rPr>
          <w:sz w:val="22"/>
          <w:szCs w:val="22"/>
        </w:rPr>
        <w:t>Coccolith calcite content (</w:t>
      </w:r>
      <w:proofErr w:type="spellStart"/>
      <w:r w:rsidRPr="004C2BC1">
        <w:rPr>
          <w:sz w:val="22"/>
          <w:szCs w:val="22"/>
        </w:rPr>
        <w:t>pmol</w:t>
      </w:r>
      <w:proofErr w:type="spellEnd"/>
      <w:r w:rsidRPr="004C2BC1">
        <w:rPr>
          <w:sz w:val="22"/>
          <w:szCs w:val="22"/>
        </w:rPr>
        <w:t xml:space="preserve"> C or CaCO</w:t>
      </w:r>
      <w:r w:rsidRPr="004C2BC1">
        <w:rPr>
          <w:sz w:val="22"/>
          <w:szCs w:val="22"/>
          <w:vertAlign w:val="subscript"/>
        </w:rPr>
        <w:t>3</w:t>
      </w:r>
      <w:r w:rsidR="00BC28F7">
        <w:rPr>
          <w:sz w:val="22"/>
          <w:szCs w:val="22"/>
        </w:rPr>
        <w:t xml:space="preserve"> coccolith</w:t>
      </w:r>
      <w:r w:rsidR="00BC28F7" w:rsidRPr="0052735B">
        <w:rPr>
          <w:sz w:val="22"/>
          <w:szCs w:val="22"/>
          <w:vertAlign w:val="superscript"/>
        </w:rPr>
        <w:t>-1</w:t>
      </w:r>
      <w:r w:rsidRPr="004C2BC1">
        <w:rPr>
          <w:sz w:val="22"/>
          <w:szCs w:val="22"/>
        </w:rPr>
        <w:t xml:space="preserve">) was calculated from the volume of each coccolith and the density (2.7 </w:t>
      </w:r>
      <w:proofErr w:type="spellStart"/>
      <w:r w:rsidRPr="004C2BC1">
        <w:rPr>
          <w:sz w:val="22"/>
          <w:szCs w:val="22"/>
        </w:rPr>
        <w:t>pg</w:t>
      </w:r>
      <w:proofErr w:type="spellEnd"/>
      <w:r w:rsidRPr="004C2BC1">
        <w:rPr>
          <w:sz w:val="22"/>
          <w:szCs w:val="22"/>
        </w:rPr>
        <w:t xml:space="preserve"> μm</w:t>
      </w:r>
      <w:r w:rsidRPr="004C2BC1">
        <w:rPr>
          <w:sz w:val="22"/>
          <w:szCs w:val="22"/>
          <w:vertAlign w:val="superscript"/>
        </w:rPr>
        <w:t>-3</w:t>
      </w:r>
      <w:r w:rsidRPr="004C2BC1">
        <w:rPr>
          <w:sz w:val="22"/>
          <w:szCs w:val="22"/>
        </w:rPr>
        <w:t>) and molecular weight (100 g mol</w:t>
      </w:r>
      <w:r w:rsidRPr="004C2BC1">
        <w:rPr>
          <w:sz w:val="22"/>
          <w:szCs w:val="22"/>
          <w:vertAlign w:val="superscript"/>
        </w:rPr>
        <w:t>-1</w:t>
      </w:r>
      <w:r w:rsidRPr="004C2BC1">
        <w:rPr>
          <w:sz w:val="22"/>
          <w:szCs w:val="22"/>
        </w:rPr>
        <w:t xml:space="preserve">) of calcite. Coccolith volume was a function of DSL and a shape dependent constant, </w:t>
      </w:r>
      <w:proofErr w:type="spellStart"/>
      <w:r w:rsidRPr="004C2BC1">
        <w:rPr>
          <w:sz w:val="22"/>
          <w:szCs w:val="22"/>
        </w:rPr>
        <w:t>k</w:t>
      </w:r>
      <w:r w:rsidRPr="004C2BC1">
        <w:rPr>
          <w:sz w:val="22"/>
          <w:szCs w:val="22"/>
          <w:vertAlign w:val="subscript"/>
        </w:rPr>
        <w:t>s</w:t>
      </w:r>
      <w:proofErr w:type="spellEnd"/>
      <w:r w:rsidRPr="004C2BC1">
        <w:rPr>
          <w:sz w:val="22"/>
          <w:szCs w:val="22"/>
        </w:rPr>
        <w:t xml:space="preserve"> </w:t>
      </w:r>
      <w:r w:rsidR="002625A1" w:rsidRPr="004C2BC1">
        <w:rPr>
          <w:sz w:val="22"/>
          <w:szCs w:val="22"/>
        </w:rPr>
        <w:t>(</w:t>
      </w:r>
      <w:r w:rsidRPr="004C2BC1">
        <w:rPr>
          <w:sz w:val="22"/>
          <w:szCs w:val="22"/>
        </w:rPr>
        <w:t>0.015 for type B/C</w:t>
      </w:r>
      <w:r w:rsidR="000C414D" w:rsidRPr="004C2BC1">
        <w:rPr>
          <w:sz w:val="22"/>
          <w:szCs w:val="22"/>
        </w:rPr>
        <w:t>;</w:t>
      </w:r>
      <w:r w:rsidR="00964AD5" w:rsidRPr="004C2BC1">
        <w:rPr>
          <w:sz w:val="22"/>
          <w:szCs w:val="22"/>
        </w:rPr>
        <w:t xml:space="preserve"> </w:t>
      </w:r>
      <w:r w:rsidRPr="004C2BC1">
        <w:rPr>
          <w:sz w:val="22"/>
          <w:szCs w:val="22"/>
        </w:rPr>
        <w:t>Poulton et al.</w:t>
      </w:r>
      <w:r w:rsidR="000C414D" w:rsidRPr="004C2BC1">
        <w:rPr>
          <w:sz w:val="22"/>
          <w:szCs w:val="22"/>
        </w:rPr>
        <w:t>,</w:t>
      </w:r>
      <w:r w:rsidRPr="004C2BC1">
        <w:rPr>
          <w:sz w:val="22"/>
          <w:szCs w:val="22"/>
        </w:rPr>
        <w:t xml:space="preserve"> 2011</w:t>
      </w:r>
      <w:r w:rsidR="002625A1" w:rsidRPr="004C2BC1">
        <w:rPr>
          <w:sz w:val="22"/>
          <w:szCs w:val="22"/>
        </w:rPr>
        <w:t>)</w:t>
      </w:r>
      <w:r w:rsidRPr="004C2BC1">
        <w:rPr>
          <w:sz w:val="22"/>
          <w:szCs w:val="22"/>
        </w:rPr>
        <w:t xml:space="preserve"> following the equations of Young </w:t>
      </w:r>
      <w:r w:rsidR="00E14846" w:rsidRPr="004C2BC1">
        <w:rPr>
          <w:sz w:val="22"/>
          <w:szCs w:val="22"/>
        </w:rPr>
        <w:t>and</w:t>
      </w:r>
      <w:r w:rsidRPr="004C2BC1">
        <w:rPr>
          <w:sz w:val="22"/>
          <w:szCs w:val="22"/>
        </w:rPr>
        <w:t xml:space="preserve"> </w:t>
      </w:r>
      <w:proofErr w:type="spellStart"/>
      <w:r w:rsidRPr="004C2BC1">
        <w:rPr>
          <w:sz w:val="22"/>
          <w:szCs w:val="22"/>
        </w:rPr>
        <w:t>Ziveri</w:t>
      </w:r>
      <w:proofErr w:type="spellEnd"/>
      <w:r w:rsidRPr="004C2BC1">
        <w:rPr>
          <w:sz w:val="22"/>
          <w:szCs w:val="22"/>
        </w:rPr>
        <w:t xml:space="preserve"> </w:t>
      </w:r>
      <w:r w:rsidR="002625A1" w:rsidRPr="004C2BC1">
        <w:rPr>
          <w:sz w:val="22"/>
          <w:szCs w:val="22"/>
        </w:rPr>
        <w:t>(</w:t>
      </w:r>
      <w:r w:rsidRPr="004C2BC1">
        <w:rPr>
          <w:sz w:val="22"/>
          <w:szCs w:val="22"/>
        </w:rPr>
        <w:t>2000</w:t>
      </w:r>
      <w:r w:rsidR="002625A1" w:rsidRPr="004C2BC1">
        <w:rPr>
          <w:sz w:val="22"/>
          <w:szCs w:val="22"/>
        </w:rPr>
        <w:t>)</w:t>
      </w:r>
      <w:r w:rsidRPr="004C2BC1">
        <w:rPr>
          <w:sz w:val="22"/>
          <w:szCs w:val="22"/>
        </w:rPr>
        <w:t>:</w:t>
      </w:r>
    </w:p>
    <w:p w14:paraId="0D694EDA" w14:textId="37A06301" w:rsidR="00287E48" w:rsidRPr="00F73142" w:rsidRDefault="00287E48" w:rsidP="004A7280">
      <w:pPr>
        <w:spacing w:after="240" w:line="360" w:lineRule="auto"/>
        <w:ind w:right="32"/>
        <w:jc w:val="center"/>
        <w:rPr>
          <w:sz w:val="22"/>
          <w:szCs w:val="22"/>
        </w:rPr>
      </w:pPr>
      <w:proofErr w:type="spellStart"/>
      <w:r w:rsidRPr="00F73142">
        <w:rPr>
          <w:sz w:val="22"/>
          <w:szCs w:val="22"/>
        </w:rPr>
        <w:t>Coccolith</w:t>
      </w:r>
      <w:proofErr w:type="spellEnd"/>
      <w:r w:rsidRPr="00F73142">
        <w:rPr>
          <w:sz w:val="22"/>
          <w:szCs w:val="22"/>
        </w:rPr>
        <w:t xml:space="preserve"> calcite (</w:t>
      </w:r>
      <w:proofErr w:type="spellStart"/>
      <w:r w:rsidRPr="00F73142">
        <w:rPr>
          <w:sz w:val="22"/>
          <w:szCs w:val="22"/>
        </w:rPr>
        <w:t>pmol</w:t>
      </w:r>
      <w:proofErr w:type="spellEnd"/>
      <w:r w:rsidRPr="00F73142">
        <w:rPr>
          <w:sz w:val="22"/>
          <w:szCs w:val="22"/>
        </w:rPr>
        <w:t xml:space="preserve"> C</w:t>
      </w:r>
      <w:r w:rsidR="00A17D87" w:rsidRPr="00F73142">
        <w:rPr>
          <w:sz w:val="22"/>
          <w:szCs w:val="22"/>
        </w:rPr>
        <w:t xml:space="preserve"> or CaCO</w:t>
      </w:r>
      <w:r w:rsidR="00A17D87" w:rsidRPr="00F73142">
        <w:rPr>
          <w:sz w:val="22"/>
          <w:szCs w:val="22"/>
          <w:vertAlign w:val="subscript"/>
        </w:rPr>
        <w:t>3</w:t>
      </w:r>
      <w:r w:rsidR="00BC28F7">
        <w:rPr>
          <w:sz w:val="22"/>
          <w:szCs w:val="22"/>
        </w:rPr>
        <w:t xml:space="preserve"> coccolith</w:t>
      </w:r>
      <w:r w:rsidR="00BC28F7" w:rsidRPr="00E25038">
        <w:rPr>
          <w:sz w:val="22"/>
          <w:szCs w:val="22"/>
          <w:vertAlign w:val="superscript"/>
        </w:rPr>
        <w:t>-1</w:t>
      </w:r>
      <w:r w:rsidRPr="00F73142">
        <w:rPr>
          <w:sz w:val="22"/>
          <w:szCs w:val="22"/>
        </w:rPr>
        <w:t xml:space="preserve">) = </w:t>
      </w:r>
      <w:proofErr w:type="spellStart"/>
      <w:r w:rsidRPr="00F73142">
        <w:rPr>
          <w:i/>
          <w:sz w:val="22"/>
          <w:szCs w:val="22"/>
        </w:rPr>
        <w:t>k</w:t>
      </w:r>
      <w:r w:rsidRPr="00F73142">
        <w:rPr>
          <w:i/>
          <w:sz w:val="22"/>
          <w:szCs w:val="22"/>
          <w:vertAlign w:val="subscript"/>
        </w:rPr>
        <w:t>s</w:t>
      </w:r>
      <w:proofErr w:type="spellEnd"/>
      <w:r w:rsidRPr="00F73142">
        <w:rPr>
          <w:sz w:val="22"/>
          <w:szCs w:val="22"/>
          <w:vertAlign w:val="subscript"/>
        </w:rPr>
        <w:t xml:space="preserve"> </w:t>
      </w:r>
      <w:r w:rsidRPr="00F73142">
        <w:rPr>
          <w:sz w:val="22"/>
          <w:szCs w:val="22"/>
        </w:rPr>
        <w:t>× DSL</w:t>
      </w:r>
      <w:r w:rsidRPr="00F73142">
        <w:rPr>
          <w:sz w:val="22"/>
          <w:szCs w:val="22"/>
          <w:vertAlign w:val="superscript"/>
        </w:rPr>
        <w:t>3</w:t>
      </w:r>
      <w:r w:rsidRPr="00F73142">
        <w:rPr>
          <w:sz w:val="22"/>
          <w:szCs w:val="22"/>
        </w:rPr>
        <w:t xml:space="preserve"> × calcite density/molecular weight (2)</w:t>
      </w:r>
    </w:p>
    <w:p w14:paraId="4844FE60" w14:textId="4DF1A129" w:rsidR="000C414D" w:rsidRPr="00F73142" w:rsidRDefault="00455487" w:rsidP="004A7280">
      <w:pPr>
        <w:spacing w:after="240" w:line="360" w:lineRule="auto"/>
        <w:rPr>
          <w:b/>
          <w:sz w:val="22"/>
          <w:szCs w:val="22"/>
        </w:rPr>
      </w:pPr>
      <w:r>
        <w:rPr>
          <w:b/>
          <w:sz w:val="22"/>
          <w:szCs w:val="22"/>
        </w:rPr>
        <w:t>2.5</w:t>
      </w:r>
      <w:r>
        <w:rPr>
          <w:b/>
          <w:sz w:val="22"/>
          <w:szCs w:val="22"/>
        </w:rPr>
        <w:tab/>
      </w:r>
      <w:r w:rsidR="00287E48" w:rsidRPr="00F73142">
        <w:rPr>
          <w:b/>
          <w:sz w:val="22"/>
          <w:szCs w:val="22"/>
        </w:rPr>
        <w:t xml:space="preserve">Calcite </w:t>
      </w:r>
      <w:r w:rsidR="008C7940">
        <w:rPr>
          <w:b/>
          <w:sz w:val="22"/>
          <w:szCs w:val="22"/>
        </w:rPr>
        <w:t>p</w:t>
      </w:r>
      <w:r w:rsidR="00287E48" w:rsidRPr="00F73142">
        <w:rPr>
          <w:b/>
          <w:sz w:val="22"/>
          <w:szCs w:val="22"/>
        </w:rPr>
        <w:t xml:space="preserve">roduction and </w:t>
      </w:r>
      <w:r w:rsidR="008C7940">
        <w:rPr>
          <w:b/>
          <w:sz w:val="22"/>
          <w:szCs w:val="22"/>
        </w:rPr>
        <w:t>p</w:t>
      </w:r>
      <w:r w:rsidR="00287E48" w:rsidRPr="00F73142">
        <w:rPr>
          <w:b/>
          <w:sz w:val="22"/>
          <w:szCs w:val="22"/>
        </w:rPr>
        <w:t xml:space="preserve">rimary </w:t>
      </w:r>
      <w:r w:rsidR="008C7940">
        <w:rPr>
          <w:b/>
          <w:sz w:val="22"/>
          <w:szCs w:val="22"/>
        </w:rPr>
        <w:t>p</w:t>
      </w:r>
      <w:r w:rsidR="00287E48" w:rsidRPr="00F73142">
        <w:rPr>
          <w:b/>
          <w:sz w:val="22"/>
          <w:szCs w:val="22"/>
        </w:rPr>
        <w:t>roduction</w:t>
      </w:r>
    </w:p>
    <w:p w14:paraId="2F9D735D" w14:textId="08A781D6" w:rsidR="00287E48" w:rsidRPr="004C2BC1" w:rsidRDefault="00287E48" w:rsidP="004A7280">
      <w:pPr>
        <w:spacing w:after="240" w:line="360" w:lineRule="auto"/>
        <w:rPr>
          <w:sz w:val="22"/>
          <w:szCs w:val="22"/>
        </w:rPr>
      </w:pPr>
      <w:r w:rsidRPr="004C2BC1">
        <w:rPr>
          <w:sz w:val="22"/>
          <w:szCs w:val="22"/>
        </w:rPr>
        <w:t xml:space="preserve">Water samples for rate measurements were collected before dawn (or early in the morning in a few cases), from 3-5 light depths within the upper 100 m of the water column (including 0.1-1.5%, 7%, 14%, 33% and 55% of incident Photosynthetically Active Radiation, PAR) or only from surface waters (55%). Daily rates of primary production (PP) and calcite production (CP) were determined following the ‘micro-diffusion’ technique of </w:t>
      </w:r>
      <w:proofErr w:type="spellStart"/>
      <w:r w:rsidRPr="004C2BC1">
        <w:rPr>
          <w:sz w:val="22"/>
          <w:szCs w:val="22"/>
        </w:rPr>
        <w:t>Paasche</w:t>
      </w:r>
      <w:proofErr w:type="spellEnd"/>
      <w:r w:rsidRPr="004C2BC1">
        <w:rPr>
          <w:sz w:val="22"/>
          <w:szCs w:val="22"/>
        </w:rPr>
        <w:t xml:space="preserve"> </w:t>
      </w:r>
      <w:r w:rsidR="003F7F92" w:rsidRPr="004C2BC1">
        <w:rPr>
          <w:sz w:val="22"/>
          <w:szCs w:val="22"/>
        </w:rPr>
        <w:t>and</w:t>
      </w:r>
      <w:r w:rsidRPr="004C2BC1">
        <w:rPr>
          <w:sz w:val="22"/>
          <w:szCs w:val="22"/>
        </w:rPr>
        <w:t xml:space="preserve"> </w:t>
      </w:r>
      <w:proofErr w:type="spellStart"/>
      <w:r w:rsidRPr="004C2BC1">
        <w:rPr>
          <w:sz w:val="22"/>
          <w:szCs w:val="22"/>
        </w:rPr>
        <w:t>Brubak</w:t>
      </w:r>
      <w:proofErr w:type="spellEnd"/>
      <w:r w:rsidRPr="004C2BC1">
        <w:rPr>
          <w:sz w:val="22"/>
          <w:szCs w:val="22"/>
        </w:rPr>
        <w:t xml:space="preserve"> </w:t>
      </w:r>
      <w:r w:rsidR="002625A1" w:rsidRPr="004C2BC1">
        <w:rPr>
          <w:sz w:val="22"/>
          <w:szCs w:val="22"/>
        </w:rPr>
        <w:t>(</w:t>
      </w:r>
      <w:r w:rsidRPr="004C2BC1">
        <w:rPr>
          <w:sz w:val="22"/>
          <w:szCs w:val="22"/>
        </w:rPr>
        <w:t>1994</w:t>
      </w:r>
      <w:r w:rsidR="002625A1" w:rsidRPr="004C2BC1">
        <w:rPr>
          <w:sz w:val="22"/>
          <w:szCs w:val="22"/>
        </w:rPr>
        <w:t>)</w:t>
      </w:r>
      <w:r w:rsidRPr="004C2BC1">
        <w:rPr>
          <w:sz w:val="22"/>
          <w:szCs w:val="22"/>
        </w:rPr>
        <w:t xml:space="preserve">, as modified by Balch et al. </w:t>
      </w:r>
      <w:r w:rsidR="002625A1" w:rsidRPr="004C2BC1">
        <w:rPr>
          <w:sz w:val="22"/>
          <w:szCs w:val="22"/>
        </w:rPr>
        <w:t>(</w:t>
      </w:r>
      <w:r w:rsidRPr="004C2BC1">
        <w:rPr>
          <w:sz w:val="22"/>
          <w:szCs w:val="22"/>
        </w:rPr>
        <w:t>2000</w:t>
      </w:r>
      <w:r w:rsidR="002625A1" w:rsidRPr="004C2BC1">
        <w:rPr>
          <w:sz w:val="22"/>
          <w:szCs w:val="22"/>
        </w:rPr>
        <w:t>)</w:t>
      </w:r>
      <w:r w:rsidRPr="004C2BC1">
        <w:rPr>
          <w:sz w:val="22"/>
          <w:szCs w:val="22"/>
        </w:rPr>
        <w:t xml:space="preserve">. Water samples (each 150 mL, 3 replicates plus 1 formalin-killed blank) were collected from each light depth, spiked with 100 </w:t>
      </w:r>
      <w:proofErr w:type="spellStart"/>
      <w:r w:rsidRPr="004C2BC1">
        <w:rPr>
          <w:sz w:val="22"/>
          <w:szCs w:val="22"/>
        </w:rPr>
        <w:t>μCi</w:t>
      </w:r>
      <w:proofErr w:type="spellEnd"/>
      <w:r w:rsidRPr="004C2BC1">
        <w:rPr>
          <w:sz w:val="22"/>
          <w:szCs w:val="22"/>
        </w:rPr>
        <w:t xml:space="preserve"> of </w:t>
      </w:r>
      <w:r w:rsidRPr="004C2BC1">
        <w:rPr>
          <w:sz w:val="22"/>
          <w:szCs w:val="22"/>
          <w:vertAlign w:val="superscript"/>
        </w:rPr>
        <w:t>14</w:t>
      </w:r>
      <w:r w:rsidRPr="004C2BC1">
        <w:rPr>
          <w:sz w:val="22"/>
          <w:szCs w:val="22"/>
        </w:rPr>
        <w:t xml:space="preserve">C-labelled sodium bicarbonate (Perkin Elmer, UK) and incubated in on-deck incubators for 24 hrs. Light depths were replicated using a </w:t>
      </w:r>
      <w:r w:rsidR="002D16B6" w:rsidRPr="004C2BC1">
        <w:rPr>
          <w:sz w:val="22"/>
          <w:szCs w:val="22"/>
        </w:rPr>
        <w:t xml:space="preserve">combination </w:t>
      </w:r>
      <w:r w:rsidRPr="004C2BC1">
        <w:rPr>
          <w:sz w:val="22"/>
          <w:szCs w:val="22"/>
        </w:rPr>
        <w:t>of misty blue and neutral density</w:t>
      </w:r>
      <w:r w:rsidR="002D16B6" w:rsidRPr="004C2BC1">
        <w:rPr>
          <w:sz w:val="22"/>
          <w:szCs w:val="22"/>
        </w:rPr>
        <w:t xml:space="preserve"> (Lee</w:t>
      </w:r>
      <w:r w:rsidR="00523270" w:rsidRPr="004C2BC1">
        <w:rPr>
          <w:sz w:val="22"/>
          <w:szCs w:val="22"/>
        </w:rPr>
        <w:t xml:space="preserve"> filters</w:t>
      </w:r>
      <w:r w:rsidR="002D16B6" w:rsidRPr="004C2BC1">
        <w:rPr>
          <w:sz w:val="22"/>
          <w:szCs w:val="22"/>
        </w:rPr>
        <w:t>, UK)</w:t>
      </w:r>
      <w:r w:rsidRPr="004C2BC1">
        <w:rPr>
          <w:sz w:val="22"/>
          <w:szCs w:val="22"/>
        </w:rPr>
        <w:t xml:space="preserve"> filters, and samples were kept at ambient sea surface</w:t>
      </w:r>
      <w:r w:rsidRPr="00F73142">
        <w:rPr>
          <w:sz w:val="22"/>
          <w:szCs w:val="22"/>
        </w:rPr>
        <w:t xml:space="preserve"> </w:t>
      </w:r>
      <w:r w:rsidRPr="004C2BC1">
        <w:rPr>
          <w:sz w:val="22"/>
          <w:szCs w:val="22"/>
        </w:rPr>
        <w:t xml:space="preserve">temperature by providing a continuous flow of water from the underway supply through </w:t>
      </w:r>
      <w:r w:rsidR="002D16B6" w:rsidRPr="004C2BC1">
        <w:rPr>
          <w:sz w:val="22"/>
          <w:szCs w:val="22"/>
        </w:rPr>
        <w:t xml:space="preserve">the </w:t>
      </w:r>
      <w:r w:rsidRPr="004C2BC1">
        <w:rPr>
          <w:sz w:val="22"/>
          <w:szCs w:val="22"/>
        </w:rPr>
        <w:t>on-deck incubators.</w:t>
      </w:r>
    </w:p>
    <w:p w14:paraId="465F847C" w14:textId="6A5E2AAA" w:rsidR="00287E48" w:rsidRPr="004C2BC1" w:rsidRDefault="00287E48" w:rsidP="004A7280">
      <w:pPr>
        <w:spacing w:after="240" w:line="360" w:lineRule="auto"/>
        <w:rPr>
          <w:sz w:val="22"/>
          <w:szCs w:val="22"/>
        </w:rPr>
      </w:pPr>
      <w:r w:rsidRPr="004C2BC1">
        <w:rPr>
          <w:sz w:val="22"/>
          <w:szCs w:val="22"/>
        </w:rPr>
        <w:t>Incubations were terminated by filtration through 25</w:t>
      </w:r>
      <w:r w:rsidR="00630AA9" w:rsidRPr="004C2BC1">
        <w:rPr>
          <w:sz w:val="22"/>
          <w:szCs w:val="22"/>
        </w:rPr>
        <w:t xml:space="preserve"> </w:t>
      </w:r>
      <w:r w:rsidRPr="004C2BC1">
        <w:rPr>
          <w:sz w:val="22"/>
          <w:szCs w:val="22"/>
        </w:rPr>
        <w:t xml:space="preserve">mm 0.2 </w:t>
      </w:r>
      <w:proofErr w:type="spellStart"/>
      <w:r w:rsidRPr="004C2BC1">
        <w:rPr>
          <w:sz w:val="22"/>
          <w:szCs w:val="22"/>
        </w:rPr>
        <w:t>μm</w:t>
      </w:r>
      <w:proofErr w:type="spellEnd"/>
      <w:r w:rsidRPr="004C2BC1">
        <w:rPr>
          <w:sz w:val="22"/>
          <w:szCs w:val="22"/>
        </w:rPr>
        <w:t xml:space="preserve"> polycarbonate </w:t>
      </w:r>
      <w:proofErr w:type="spellStart"/>
      <w:r w:rsidRPr="004C2BC1">
        <w:rPr>
          <w:sz w:val="22"/>
          <w:szCs w:val="22"/>
        </w:rPr>
        <w:t>Isopore</w:t>
      </w:r>
      <w:proofErr w:type="spellEnd"/>
      <w:r w:rsidRPr="004C2BC1">
        <w:rPr>
          <w:sz w:val="22"/>
          <w:szCs w:val="22"/>
        </w:rPr>
        <w:t xml:space="preserve"> filters, which were then acidified with 1 mL of 1% phosphoric acid to separate the inorganic fraction (labile, CP) from the organic fraction (non-labile, PP). The inorganic fraction was captured as </w:t>
      </w:r>
      <w:r w:rsidRPr="004C2BC1">
        <w:rPr>
          <w:sz w:val="22"/>
          <w:szCs w:val="22"/>
          <w:vertAlign w:val="superscript"/>
        </w:rPr>
        <w:t>14</w:t>
      </w:r>
      <w:r w:rsidRPr="004C2BC1">
        <w:rPr>
          <w:sz w:val="22"/>
          <w:szCs w:val="22"/>
        </w:rPr>
        <w:t>C-CO</w:t>
      </w:r>
      <w:r w:rsidRPr="004C2BC1">
        <w:rPr>
          <w:sz w:val="22"/>
          <w:szCs w:val="22"/>
          <w:vertAlign w:val="subscript"/>
        </w:rPr>
        <w:t>2</w:t>
      </w:r>
      <w:r w:rsidRPr="004C2BC1">
        <w:rPr>
          <w:sz w:val="22"/>
          <w:szCs w:val="22"/>
        </w:rPr>
        <w:t xml:space="preserve"> on a ß-</w:t>
      </w:r>
      <w:proofErr w:type="spellStart"/>
      <w:r w:rsidRPr="004C2BC1">
        <w:rPr>
          <w:sz w:val="22"/>
          <w:szCs w:val="22"/>
        </w:rPr>
        <w:t>phenylethylamine</w:t>
      </w:r>
      <w:proofErr w:type="spellEnd"/>
      <w:r w:rsidRPr="004C2BC1">
        <w:rPr>
          <w:sz w:val="22"/>
          <w:szCs w:val="22"/>
        </w:rPr>
        <w:t xml:space="preserve"> soaked </w:t>
      </w:r>
      <w:proofErr w:type="spellStart"/>
      <w:r w:rsidR="002D16B6" w:rsidRPr="004C2BC1">
        <w:rPr>
          <w:sz w:val="22"/>
          <w:szCs w:val="22"/>
        </w:rPr>
        <w:t>Whatman</w:t>
      </w:r>
      <w:proofErr w:type="spellEnd"/>
      <w:r w:rsidR="002D16B6" w:rsidRPr="004C2BC1">
        <w:rPr>
          <w:sz w:val="22"/>
          <w:szCs w:val="22"/>
        </w:rPr>
        <w:t xml:space="preserve"> GF</w:t>
      </w:r>
      <w:r w:rsidR="00640C62">
        <w:rPr>
          <w:sz w:val="22"/>
          <w:szCs w:val="22"/>
        </w:rPr>
        <w:t>/</w:t>
      </w:r>
      <w:r w:rsidR="002D16B6" w:rsidRPr="004C2BC1">
        <w:rPr>
          <w:sz w:val="22"/>
          <w:szCs w:val="22"/>
        </w:rPr>
        <w:t xml:space="preserve">A </w:t>
      </w:r>
      <w:r w:rsidRPr="004C2BC1">
        <w:rPr>
          <w:sz w:val="22"/>
          <w:szCs w:val="22"/>
        </w:rPr>
        <w:t xml:space="preserve">filter and placed in a separate liquid scintillation vial to the original filter. Liquid scintillation cocktail was added to both vials and activity was measured on a </w:t>
      </w:r>
      <w:proofErr w:type="spellStart"/>
      <w:r w:rsidRPr="004C2BC1">
        <w:rPr>
          <w:sz w:val="22"/>
          <w:szCs w:val="22"/>
        </w:rPr>
        <w:t>TriCarb</w:t>
      </w:r>
      <w:proofErr w:type="spellEnd"/>
      <w:r w:rsidRPr="004C2BC1">
        <w:rPr>
          <w:sz w:val="22"/>
          <w:szCs w:val="22"/>
        </w:rPr>
        <w:t xml:space="preserve"> liquid scintillation counter. Counts were converted to uptake rates using standard methods. </w:t>
      </w:r>
      <w:r w:rsidRPr="004C2BC1">
        <w:rPr>
          <w:sz w:val="22"/>
          <w:szCs w:val="22"/>
        </w:rPr>
        <w:lastRenderedPageBreak/>
        <w:t xml:space="preserve">The average relative standard deviation (calculated as SD × 100/mean) of triplicate measurements was 6% (1-19%) for PP and 36% (2-86%) for CP, with the higher deviations observed at the base of the euphotic zone were rates of PP and CP were close to zero. The formalin blanks represented a significant proportion of the CP signal (mean 35%, range 5-87%) from the upper 50 m. Blank contribution was even higher below 75 m and close to Antarctica, where the CP rates were very low. Similar high blank contributions have been reported in other studies </w:t>
      </w:r>
      <w:r w:rsidR="002625A1" w:rsidRPr="004C2BC1">
        <w:rPr>
          <w:sz w:val="22"/>
          <w:szCs w:val="22"/>
        </w:rPr>
        <w:t>(</w:t>
      </w:r>
      <w:r w:rsidR="00FA5A7F" w:rsidRPr="004C2BC1">
        <w:rPr>
          <w:sz w:val="22"/>
          <w:szCs w:val="22"/>
        </w:rPr>
        <w:t>e.g.</w:t>
      </w:r>
      <w:r w:rsidR="000C414D" w:rsidRPr="004C2BC1">
        <w:rPr>
          <w:sz w:val="22"/>
          <w:szCs w:val="22"/>
        </w:rPr>
        <w:t>,</w:t>
      </w:r>
      <w:r w:rsidR="00FA5A7F" w:rsidRPr="004C2BC1">
        <w:rPr>
          <w:sz w:val="22"/>
          <w:szCs w:val="22"/>
        </w:rPr>
        <w:t xml:space="preserve"> </w:t>
      </w:r>
      <w:r w:rsidRPr="004C2BC1">
        <w:rPr>
          <w:sz w:val="22"/>
          <w:szCs w:val="22"/>
        </w:rPr>
        <w:t>Poulton et al.</w:t>
      </w:r>
      <w:r w:rsidR="00953CA4" w:rsidRPr="004C2BC1">
        <w:rPr>
          <w:sz w:val="22"/>
          <w:szCs w:val="22"/>
        </w:rPr>
        <w:t>,</w:t>
      </w:r>
      <w:r w:rsidRPr="004C2BC1">
        <w:rPr>
          <w:sz w:val="22"/>
          <w:szCs w:val="22"/>
        </w:rPr>
        <w:t xml:space="preserve"> </w:t>
      </w:r>
      <w:r w:rsidR="00953CA4" w:rsidRPr="004C2BC1">
        <w:rPr>
          <w:sz w:val="22"/>
          <w:szCs w:val="22"/>
        </w:rPr>
        <w:t>2013</w:t>
      </w:r>
      <w:r w:rsidRPr="004C2BC1">
        <w:rPr>
          <w:sz w:val="22"/>
          <w:szCs w:val="22"/>
        </w:rPr>
        <w:t xml:space="preserve">, </w:t>
      </w:r>
      <w:r w:rsidR="00953CA4" w:rsidRPr="004C2BC1">
        <w:rPr>
          <w:sz w:val="22"/>
          <w:szCs w:val="22"/>
        </w:rPr>
        <w:t>2014</w:t>
      </w:r>
      <w:r w:rsidR="002625A1" w:rsidRPr="004C2BC1">
        <w:rPr>
          <w:sz w:val="22"/>
          <w:szCs w:val="22"/>
        </w:rPr>
        <w:t>)</w:t>
      </w:r>
      <w:r w:rsidRPr="004C2BC1">
        <w:rPr>
          <w:sz w:val="22"/>
          <w:szCs w:val="22"/>
        </w:rPr>
        <w:t>. In contrast, the blanks represented only ~1% of the PP signal.</w:t>
      </w:r>
      <w:r w:rsidRPr="004C2BC1">
        <w:rPr>
          <w:b/>
          <w:sz w:val="22"/>
          <w:szCs w:val="22"/>
        </w:rPr>
        <w:t xml:space="preserve"> </w:t>
      </w:r>
    </w:p>
    <w:p w14:paraId="7AC7A31F" w14:textId="0DABD19E" w:rsidR="00953CA4" w:rsidRPr="00F73142" w:rsidRDefault="00455487" w:rsidP="004A7280">
      <w:pPr>
        <w:spacing w:after="240" w:line="360" w:lineRule="auto"/>
        <w:rPr>
          <w:b/>
          <w:sz w:val="22"/>
          <w:szCs w:val="22"/>
        </w:rPr>
      </w:pPr>
      <w:r>
        <w:rPr>
          <w:b/>
          <w:sz w:val="22"/>
          <w:szCs w:val="22"/>
        </w:rPr>
        <w:t>2.6</w:t>
      </w:r>
      <w:r>
        <w:rPr>
          <w:b/>
          <w:sz w:val="22"/>
          <w:szCs w:val="22"/>
        </w:rPr>
        <w:tab/>
      </w:r>
      <w:r w:rsidR="00287E48" w:rsidRPr="00F73142">
        <w:rPr>
          <w:b/>
          <w:sz w:val="22"/>
          <w:szCs w:val="22"/>
        </w:rPr>
        <w:t>Cell</w:t>
      </w:r>
      <w:r w:rsidR="008C7940">
        <w:rPr>
          <w:b/>
          <w:sz w:val="22"/>
          <w:szCs w:val="22"/>
        </w:rPr>
        <w:t>-s</w:t>
      </w:r>
      <w:r w:rsidR="00287E48" w:rsidRPr="00F73142">
        <w:rPr>
          <w:b/>
          <w:sz w:val="22"/>
          <w:szCs w:val="22"/>
        </w:rPr>
        <w:t xml:space="preserve">pecific </w:t>
      </w:r>
      <w:r w:rsidR="008C7940">
        <w:rPr>
          <w:b/>
          <w:sz w:val="22"/>
          <w:szCs w:val="22"/>
        </w:rPr>
        <w:t>c</w:t>
      </w:r>
      <w:r w:rsidR="00287E48" w:rsidRPr="00F73142">
        <w:rPr>
          <w:b/>
          <w:sz w:val="22"/>
          <w:szCs w:val="22"/>
        </w:rPr>
        <w:t xml:space="preserve">alcification and </w:t>
      </w:r>
      <w:r w:rsidR="008C7940">
        <w:rPr>
          <w:b/>
          <w:sz w:val="22"/>
          <w:szCs w:val="22"/>
        </w:rPr>
        <w:t>c</w:t>
      </w:r>
      <w:r w:rsidR="00287E48" w:rsidRPr="00F73142">
        <w:rPr>
          <w:b/>
          <w:sz w:val="22"/>
          <w:szCs w:val="22"/>
        </w:rPr>
        <w:t xml:space="preserve">occolith </w:t>
      </w:r>
      <w:r w:rsidR="008C7940">
        <w:rPr>
          <w:b/>
          <w:sz w:val="22"/>
          <w:szCs w:val="22"/>
        </w:rPr>
        <w:t>p</w:t>
      </w:r>
      <w:r w:rsidR="00287E48" w:rsidRPr="00F73142">
        <w:rPr>
          <w:b/>
          <w:sz w:val="22"/>
          <w:szCs w:val="22"/>
        </w:rPr>
        <w:t>roduction</w:t>
      </w:r>
    </w:p>
    <w:p w14:paraId="63743836" w14:textId="7086BDE5" w:rsidR="00287E48" w:rsidRPr="004C2BC1" w:rsidRDefault="00287E48" w:rsidP="004A7280">
      <w:pPr>
        <w:spacing w:after="240" w:line="360" w:lineRule="auto"/>
        <w:rPr>
          <w:sz w:val="22"/>
          <w:szCs w:val="22"/>
        </w:rPr>
      </w:pPr>
      <w:r w:rsidRPr="004C2BC1">
        <w:rPr>
          <w:sz w:val="22"/>
          <w:szCs w:val="22"/>
        </w:rPr>
        <w:t xml:space="preserve">Cell specific calcification (cell-CF) was calculated from total CP and coccolithophore abundance. The associated error was derived from propagation of the individual errors of total CP (± 0-3.5 </w:t>
      </w:r>
      <w:proofErr w:type="spellStart"/>
      <w:r w:rsidRPr="004C2BC1">
        <w:rPr>
          <w:sz w:val="22"/>
          <w:szCs w:val="22"/>
        </w:rPr>
        <w:t>μmol</w:t>
      </w:r>
      <w:proofErr w:type="spellEnd"/>
      <w:r w:rsidRPr="004C2BC1">
        <w:rPr>
          <w:sz w:val="22"/>
          <w:szCs w:val="22"/>
        </w:rPr>
        <w:t xml:space="preserve"> C m</w:t>
      </w:r>
      <w:r w:rsidRPr="004C2BC1">
        <w:rPr>
          <w:sz w:val="22"/>
          <w:szCs w:val="22"/>
          <w:vertAlign w:val="superscript"/>
        </w:rPr>
        <w:t>-3</w:t>
      </w:r>
      <w:r w:rsidRPr="004C2BC1">
        <w:rPr>
          <w:sz w:val="22"/>
          <w:szCs w:val="22"/>
        </w:rPr>
        <w:t xml:space="preserve"> d</w:t>
      </w:r>
      <w:r w:rsidRPr="004C2BC1">
        <w:rPr>
          <w:sz w:val="22"/>
          <w:szCs w:val="22"/>
          <w:vertAlign w:val="superscript"/>
        </w:rPr>
        <w:t>-1</w:t>
      </w:r>
      <w:r w:rsidRPr="004C2BC1">
        <w:rPr>
          <w:sz w:val="22"/>
          <w:szCs w:val="22"/>
        </w:rPr>
        <w:t>) and coccolithophore abundance (± 0-53 cells mL</w:t>
      </w:r>
      <w:r w:rsidRPr="004C2BC1">
        <w:rPr>
          <w:sz w:val="22"/>
          <w:szCs w:val="22"/>
          <w:vertAlign w:val="superscript"/>
        </w:rPr>
        <w:t>-1</w:t>
      </w:r>
      <w:r w:rsidRPr="004C2BC1">
        <w:rPr>
          <w:sz w:val="22"/>
          <w:szCs w:val="22"/>
        </w:rPr>
        <w:t xml:space="preserve">) following Taylor </w:t>
      </w:r>
      <w:r w:rsidR="002625A1" w:rsidRPr="004C2BC1">
        <w:rPr>
          <w:sz w:val="22"/>
          <w:szCs w:val="22"/>
        </w:rPr>
        <w:t>(</w:t>
      </w:r>
      <w:r w:rsidRPr="004C2BC1">
        <w:rPr>
          <w:sz w:val="22"/>
          <w:szCs w:val="22"/>
        </w:rPr>
        <w:t>1982</w:t>
      </w:r>
      <w:r w:rsidR="002625A1" w:rsidRPr="004C2BC1">
        <w:rPr>
          <w:sz w:val="22"/>
          <w:szCs w:val="22"/>
        </w:rPr>
        <w:t>)</w:t>
      </w:r>
      <w:r w:rsidRPr="004C2BC1">
        <w:rPr>
          <w:sz w:val="22"/>
          <w:szCs w:val="22"/>
        </w:rPr>
        <w:t>. Daily coccolith production per cell at each station was calculated from cell-</w:t>
      </w:r>
      <w:r w:rsidR="00AB6572" w:rsidRPr="004C2BC1">
        <w:rPr>
          <w:sz w:val="22"/>
          <w:szCs w:val="22"/>
        </w:rPr>
        <w:t xml:space="preserve">CF </w:t>
      </w:r>
      <w:r w:rsidRPr="004C2BC1">
        <w:rPr>
          <w:sz w:val="22"/>
          <w:szCs w:val="22"/>
        </w:rPr>
        <w:t>and coccolith calcite estimated for each station. The uncertainty in coccolith production rates at each station, due to associated errors in measurement</w:t>
      </w:r>
      <w:r w:rsidR="00BC28F7">
        <w:rPr>
          <w:sz w:val="22"/>
          <w:szCs w:val="22"/>
        </w:rPr>
        <w:t>s</w:t>
      </w:r>
      <w:r w:rsidRPr="004C2BC1">
        <w:rPr>
          <w:sz w:val="22"/>
          <w:szCs w:val="22"/>
        </w:rPr>
        <w:t xml:space="preserve"> of CP and coccolithophore abundance, was smaller than the range of coccolith production rates observed due to the relatively high variation in coccolith size. Hence, differences in coccolith production between stations could be attributed </w:t>
      </w:r>
      <w:r w:rsidR="00AB6572" w:rsidRPr="004C2BC1">
        <w:rPr>
          <w:sz w:val="22"/>
          <w:szCs w:val="22"/>
        </w:rPr>
        <w:t xml:space="preserve">mainly </w:t>
      </w:r>
      <w:r w:rsidRPr="004C2BC1">
        <w:rPr>
          <w:sz w:val="22"/>
          <w:szCs w:val="22"/>
        </w:rPr>
        <w:t>to changes in coccolith size rather than to errors associated with the method by which these were estimated.</w:t>
      </w:r>
    </w:p>
    <w:p w14:paraId="33EA65C7" w14:textId="639196C3" w:rsidR="00953CA4" w:rsidRPr="00F73142" w:rsidRDefault="00953CA4" w:rsidP="004A7280">
      <w:pPr>
        <w:spacing w:after="240" w:line="360" w:lineRule="auto"/>
        <w:rPr>
          <w:b/>
          <w:sz w:val="22"/>
          <w:szCs w:val="22"/>
        </w:rPr>
      </w:pPr>
      <w:r w:rsidRPr="00F73142">
        <w:rPr>
          <w:b/>
          <w:sz w:val="22"/>
          <w:szCs w:val="22"/>
        </w:rPr>
        <w:t>2.7</w:t>
      </w:r>
      <w:r w:rsidR="00455487">
        <w:rPr>
          <w:b/>
          <w:sz w:val="22"/>
          <w:szCs w:val="22"/>
        </w:rPr>
        <w:tab/>
      </w:r>
      <w:r w:rsidR="00287E48" w:rsidRPr="00F73142">
        <w:rPr>
          <w:b/>
          <w:sz w:val="22"/>
          <w:szCs w:val="22"/>
        </w:rPr>
        <w:t xml:space="preserve">Environmental </w:t>
      </w:r>
      <w:r w:rsidR="008C7940">
        <w:rPr>
          <w:b/>
          <w:sz w:val="22"/>
          <w:szCs w:val="22"/>
        </w:rPr>
        <w:t>v</w:t>
      </w:r>
      <w:r w:rsidR="00287E48" w:rsidRPr="00F73142">
        <w:rPr>
          <w:b/>
          <w:sz w:val="22"/>
          <w:szCs w:val="22"/>
        </w:rPr>
        <w:t>ariables</w:t>
      </w:r>
    </w:p>
    <w:p w14:paraId="39C1778C" w14:textId="5AD938BE" w:rsidR="00287E48" w:rsidRPr="004C2BC1" w:rsidRDefault="002D16B6" w:rsidP="004A7280">
      <w:pPr>
        <w:spacing w:after="240" w:line="360" w:lineRule="auto"/>
        <w:rPr>
          <w:b/>
          <w:sz w:val="22"/>
          <w:szCs w:val="22"/>
        </w:rPr>
      </w:pPr>
      <w:r w:rsidRPr="004C2BC1">
        <w:rPr>
          <w:sz w:val="22"/>
          <w:szCs w:val="22"/>
        </w:rPr>
        <w:t>T</w:t>
      </w:r>
      <w:r w:rsidR="00287E48" w:rsidRPr="004C2BC1">
        <w:rPr>
          <w:sz w:val="22"/>
          <w:szCs w:val="22"/>
        </w:rPr>
        <w:t xml:space="preserve">o assess </w:t>
      </w:r>
      <w:r w:rsidR="00BC28F7">
        <w:rPr>
          <w:sz w:val="22"/>
          <w:szCs w:val="22"/>
        </w:rPr>
        <w:t xml:space="preserve">how </w:t>
      </w:r>
      <w:r w:rsidR="00287E48" w:rsidRPr="004C2BC1">
        <w:rPr>
          <w:sz w:val="22"/>
          <w:szCs w:val="22"/>
        </w:rPr>
        <w:t>coccolithophore abundance, species composition and cellular calcification</w:t>
      </w:r>
      <w:r w:rsidR="00BC28F7">
        <w:rPr>
          <w:sz w:val="22"/>
          <w:szCs w:val="22"/>
        </w:rPr>
        <w:t xml:space="preserve"> </w:t>
      </w:r>
      <w:r w:rsidR="004468BF">
        <w:rPr>
          <w:sz w:val="22"/>
          <w:szCs w:val="22"/>
        </w:rPr>
        <w:t>compare to</w:t>
      </w:r>
      <w:r w:rsidR="00BC28F7">
        <w:rPr>
          <w:sz w:val="22"/>
          <w:szCs w:val="22"/>
        </w:rPr>
        <w:t xml:space="preserve"> </w:t>
      </w:r>
      <w:r w:rsidR="00287E48" w:rsidRPr="004C2BC1">
        <w:rPr>
          <w:sz w:val="22"/>
          <w:szCs w:val="22"/>
        </w:rPr>
        <w:t xml:space="preserve">environmental variables, several sets of ancillary measurements were </w:t>
      </w:r>
      <w:r w:rsidR="00AB6572" w:rsidRPr="004C2BC1">
        <w:rPr>
          <w:sz w:val="22"/>
          <w:szCs w:val="22"/>
        </w:rPr>
        <w:t>used</w:t>
      </w:r>
      <w:r w:rsidR="00287E48" w:rsidRPr="004C2BC1">
        <w:rPr>
          <w:sz w:val="22"/>
          <w:szCs w:val="22"/>
        </w:rPr>
        <w:t>. These included</w:t>
      </w:r>
      <w:r w:rsidR="0052735B">
        <w:rPr>
          <w:sz w:val="22"/>
          <w:szCs w:val="22"/>
        </w:rPr>
        <w:t xml:space="preserve"> temperature, salinity,</w:t>
      </w:r>
      <w:r w:rsidR="00287E48" w:rsidRPr="004C2BC1">
        <w:rPr>
          <w:sz w:val="22"/>
          <w:szCs w:val="22"/>
        </w:rPr>
        <w:t xml:space="preserve"> macronutrient (phosphate, nitrate and silicic acid) concentrations, Chl-</w:t>
      </w:r>
      <w:r w:rsidR="00287E48" w:rsidRPr="0077561C">
        <w:rPr>
          <w:i/>
          <w:sz w:val="22"/>
          <w:szCs w:val="22"/>
        </w:rPr>
        <w:t>a</w:t>
      </w:r>
      <w:r w:rsidR="00287E48" w:rsidRPr="004C2BC1">
        <w:rPr>
          <w:sz w:val="22"/>
          <w:szCs w:val="22"/>
        </w:rPr>
        <w:t>, carbonate chemistry parameters, and levels of mixed layer irradiance.</w:t>
      </w:r>
      <w:r w:rsidR="0052735B">
        <w:rPr>
          <w:sz w:val="22"/>
          <w:szCs w:val="22"/>
        </w:rPr>
        <w:t xml:space="preserve"> Temperature and salinity values were extracted from the Seabird 911+ CTD package.</w:t>
      </w:r>
      <w:r w:rsidR="00287E48" w:rsidRPr="004C2BC1">
        <w:rPr>
          <w:sz w:val="22"/>
          <w:szCs w:val="22"/>
        </w:rPr>
        <w:t xml:space="preserve"> Phosphate, nitrate and silicic acid micro-molar concentrations were determined using a Scalar San </w:t>
      </w:r>
      <w:proofErr w:type="gramStart"/>
      <w:r w:rsidR="00287E48" w:rsidRPr="004C2BC1">
        <w:rPr>
          <w:sz w:val="22"/>
          <w:szCs w:val="22"/>
        </w:rPr>
        <w:t>Plus</w:t>
      </w:r>
      <w:proofErr w:type="gramEnd"/>
      <w:r w:rsidR="00287E48" w:rsidRPr="004C2BC1">
        <w:rPr>
          <w:sz w:val="22"/>
          <w:szCs w:val="22"/>
        </w:rPr>
        <w:t xml:space="preserve"> Auto-analyser following the methods described by Kirkwood </w:t>
      </w:r>
      <w:r w:rsidR="002625A1" w:rsidRPr="004C2BC1">
        <w:rPr>
          <w:sz w:val="22"/>
          <w:szCs w:val="22"/>
        </w:rPr>
        <w:t>(</w:t>
      </w:r>
      <w:r w:rsidR="00287E48" w:rsidRPr="004C2BC1">
        <w:rPr>
          <w:sz w:val="22"/>
          <w:szCs w:val="22"/>
        </w:rPr>
        <w:t>1996</w:t>
      </w:r>
      <w:r w:rsidR="002625A1" w:rsidRPr="004C2BC1">
        <w:rPr>
          <w:sz w:val="22"/>
          <w:szCs w:val="22"/>
        </w:rPr>
        <w:t>)</w:t>
      </w:r>
      <w:r w:rsidR="00287E48" w:rsidRPr="004C2BC1">
        <w:rPr>
          <w:sz w:val="22"/>
          <w:szCs w:val="22"/>
        </w:rPr>
        <w:t>. The error</w:t>
      </w:r>
      <w:r w:rsidR="00BC28F7">
        <w:rPr>
          <w:sz w:val="22"/>
          <w:szCs w:val="22"/>
        </w:rPr>
        <w:t>s</w:t>
      </w:r>
      <w:r w:rsidR="00287E48" w:rsidRPr="004C2BC1">
        <w:rPr>
          <w:sz w:val="22"/>
          <w:szCs w:val="22"/>
        </w:rPr>
        <w:t xml:space="preserve"> associated with phosphate, nitrate and silicic acid analysis</w:t>
      </w:r>
      <w:r w:rsidR="0052735B">
        <w:rPr>
          <w:sz w:val="22"/>
          <w:szCs w:val="22"/>
        </w:rPr>
        <w:t xml:space="preserve"> for this cruise</w:t>
      </w:r>
      <w:r w:rsidR="00BC28F7">
        <w:rPr>
          <w:sz w:val="22"/>
          <w:szCs w:val="22"/>
        </w:rPr>
        <w:t xml:space="preserve"> were </w:t>
      </w:r>
      <w:r w:rsidR="00287E48" w:rsidRPr="004C2BC1">
        <w:rPr>
          <w:sz w:val="22"/>
          <w:szCs w:val="22"/>
        </w:rPr>
        <w:t xml:space="preserve">± 0.01, ± 0.16 and ± </w:t>
      </w:r>
      <w:proofErr w:type="gramStart"/>
      <w:r w:rsidR="00287E48" w:rsidRPr="004C2BC1">
        <w:rPr>
          <w:sz w:val="22"/>
          <w:szCs w:val="22"/>
        </w:rPr>
        <w:t xml:space="preserve">0.05 </w:t>
      </w:r>
      <w:proofErr w:type="spellStart"/>
      <w:r w:rsidR="00287E48" w:rsidRPr="004C2BC1">
        <w:rPr>
          <w:sz w:val="22"/>
          <w:szCs w:val="22"/>
        </w:rPr>
        <w:t>μmol</w:t>
      </w:r>
      <w:proofErr w:type="spellEnd"/>
      <w:r w:rsidR="00287E48" w:rsidRPr="004C2BC1">
        <w:rPr>
          <w:sz w:val="22"/>
          <w:szCs w:val="22"/>
        </w:rPr>
        <w:t xml:space="preserve"> kg</w:t>
      </w:r>
      <w:r w:rsidR="00287E48" w:rsidRPr="004C2BC1">
        <w:rPr>
          <w:sz w:val="22"/>
          <w:szCs w:val="22"/>
          <w:vertAlign w:val="superscript"/>
        </w:rPr>
        <w:t>-1</w:t>
      </w:r>
      <w:r w:rsidR="00287E48" w:rsidRPr="004C2BC1">
        <w:rPr>
          <w:sz w:val="22"/>
          <w:szCs w:val="22"/>
        </w:rPr>
        <w:t>, resp</w:t>
      </w:r>
      <w:r w:rsidR="00287E48" w:rsidRPr="004C2BC1">
        <w:rPr>
          <w:color w:val="000000"/>
          <w:sz w:val="22"/>
          <w:szCs w:val="22"/>
        </w:rPr>
        <w:t>ectively</w:t>
      </w:r>
      <w:proofErr w:type="gramEnd"/>
      <w:r w:rsidR="00287E48" w:rsidRPr="004C2BC1">
        <w:rPr>
          <w:color w:val="000000"/>
          <w:sz w:val="22"/>
          <w:szCs w:val="22"/>
        </w:rPr>
        <w:t>. Water samples (0.2-0.25 L) for chlorophyll-</w:t>
      </w:r>
      <w:r w:rsidR="00287E48" w:rsidRPr="00013646">
        <w:rPr>
          <w:i/>
          <w:color w:val="000000"/>
          <w:sz w:val="22"/>
          <w:szCs w:val="22"/>
        </w:rPr>
        <w:t>a</w:t>
      </w:r>
      <w:r w:rsidR="00287E48" w:rsidRPr="004C2BC1">
        <w:rPr>
          <w:color w:val="000000"/>
          <w:sz w:val="22"/>
          <w:szCs w:val="22"/>
        </w:rPr>
        <w:t xml:space="preserve"> (Chl-</w:t>
      </w:r>
      <w:r w:rsidR="00287E48" w:rsidRPr="00013646">
        <w:rPr>
          <w:i/>
          <w:color w:val="000000"/>
          <w:sz w:val="22"/>
          <w:szCs w:val="22"/>
        </w:rPr>
        <w:t>a</w:t>
      </w:r>
      <w:r w:rsidR="00287E48" w:rsidRPr="004C2BC1">
        <w:rPr>
          <w:color w:val="000000"/>
          <w:sz w:val="22"/>
          <w:szCs w:val="22"/>
        </w:rPr>
        <w:t xml:space="preserve">) analysis were filtered onto </w:t>
      </w:r>
      <w:proofErr w:type="spellStart"/>
      <w:r w:rsidR="00287E48" w:rsidRPr="004C2BC1">
        <w:rPr>
          <w:color w:val="000000"/>
          <w:sz w:val="22"/>
          <w:szCs w:val="22"/>
        </w:rPr>
        <w:t>Whatman</w:t>
      </w:r>
      <w:proofErr w:type="spellEnd"/>
      <w:r w:rsidR="00287E48" w:rsidRPr="004C2BC1">
        <w:rPr>
          <w:color w:val="000000"/>
          <w:sz w:val="22"/>
          <w:szCs w:val="22"/>
        </w:rPr>
        <w:t xml:space="preserve"> GFF (~0.7 </w:t>
      </w:r>
      <w:r w:rsidR="00ED7DBD" w:rsidRPr="004C2BC1">
        <w:rPr>
          <w:rFonts w:ascii="Symbol" w:hAnsi="Symbol" w:cs="Arial"/>
          <w:color w:val="000000"/>
          <w:sz w:val="22"/>
          <w:szCs w:val="22"/>
        </w:rPr>
        <w:t></w:t>
      </w:r>
      <w:r w:rsidR="00287E48" w:rsidRPr="004C2BC1">
        <w:rPr>
          <w:color w:val="000000"/>
          <w:sz w:val="22"/>
          <w:szCs w:val="22"/>
        </w:rPr>
        <w:t>m pore size) filters and extracted in 8 mL 90% acetone for 24 h in the dark at 4</w:t>
      </w:r>
      <w:r w:rsidR="00287E48" w:rsidRPr="004C2BC1">
        <w:rPr>
          <w:color w:val="000000"/>
          <w:sz w:val="22"/>
          <w:szCs w:val="22"/>
          <w:vertAlign w:val="superscript"/>
        </w:rPr>
        <w:t>o</w:t>
      </w:r>
      <w:r w:rsidR="00287E48" w:rsidRPr="004C2BC1">
        <w:rPr>
          <w:color w:val="000000"/>
          <w:sz w:val="22"/>
          <w:szCs w:val="22"/>
        </w:rPr>
        <w:t>C. Chl-</w:t>
      </w:r>
      <w:proofErr w:type="gramStart"/>
      <w:r w:rsidR="00287E48" w:rsidRPr="00013646">
        <w:rPr>
          <w:i/>
          <w:color w:val="000000"/>
          <w:sz w:val="22"/>
          <w:szCs w:val="22"/>
        </w:rPr>
        <w:t>a</w:t>
      </w:r>
      <w:r w:rsidR="00287E48" w:rsidRPr="004C2BC1">
        <w:rPr>
          <w:color w:val="000000"/>
          <w:sz w:val="22"/>
          <w:szCs w:val="22"/>
        </w:rPr>
        <w:t xml:space="preserve"> fluorescence</w:t>
      </w:r>
      <w:proofErr w:type="gramEnd"/>
      <w:r w:rsidR="00287E48" w:rsidRPr="004C2BC1">
        <w:rPr>
          <w:color w:val="000000"/>
          <w:sz w:val="22"/>
          <w:szCs w:val="22"/>
        </w:rPr>
        <w:t xml:space="preserve"> was measured on a Turner Designs AU-10 </w:t>
      </w:r>
      <w:proofErr w:type="spellStart"/>
      <w:r w:rsidR="00287E48" w:rsidRPr="004C2BC1">
        <w:rPr>
          <w:color w:val="000000"/>
          <w:sz w:val="22"/>
          <w:szCs w:val="22"/>
        </w:rPr>
        <w:t>fluorometer</w:t>
      </w:r>
      <w:proofErr w:type="spellEnd"/>
      <w:r w:rsidR="00287E48" w:rsidRPr="004C2BC1">
        <w:rPr>
          <w:color w:val="000000"/>
          <w:sz w:val="22"/>
          <w:szCs w:val="22"/>
        </w:rPr>
        <w:t xml:space="preserve"> equipped with </w:t>
      </w:r>
      <w:proofErr w:type="spellStart"/>
      <w:r w:rsidR="00287E48" w:rsidRPr="004C2BC1">
        <w:rPr>
          <w:sz w:val="22"/>
          <w:szCs w:val="22"/>
        </w:rPr>
        <w:t>Welschmeyer</w:t>
      </w:r>
      <w:proofErr w:type="spellEnd"/>
      <w:r w:rsidR="00287E48" w:rsidRPr="004C2BC1">
        <w:rPr>
          <w:sz w:val="22"/>
          <w:szCs w:val="22"/>
        </w:rPr>
        <w:t xml:space="preserve"> </w:t>
      </w:r>
      <w:r w:rsidR="002625A1" w:rsidRPr="004C2BC1">
        <w:rPr>
          <w:sz w:val="22"/>
          <w:szCs w:val="22"/>
        </w:rPr>
        <w:t>(</w:t>
      </w:r>
      <w:r w:rsidR="00287E48" w:rsidRPr="004C2BC1">
        <w:rPr>
          <w:sz w:val="22"/>
          <w:szCs w:val="22"/>
        </w:rPr>
        <w:t>1994</w:t>
      </w:r>
      <w:r w:rsidR="002625A1" w:rsidRPr="004C2BC1">
        <w:rPr>
          <w:sz w:val="22"/>
          <w:szCs w:val="22"/>
        </w:rPr>
        <w:t>)</w:t>
      </w:r>
      <w:r w:rsidR="00287E48" w:rsidRPr="004C2BC1">
        <w:rPr>
          <w:sz w:val="22"/>
          <w:szCs w:val="22"/>
        </w:rPr>
        <w:t xml:space="preserve"> </w:t>
      </w:r>
      <w:r w:rsidR="00287E48" w:rsidRPr="004C2BC1">
        <w:rPr>
          <w:color w:val="000000"/>
          <w:sz w:val="22"/>
          <w:szCs w:val="22"/>
        </w:rPr>
        <w:t>filters and calibrated using a pure Chl-</w:t>
      </w:r>
      <w:r w:rsidR="00287E48" w:rsidRPr="00013646">
        <w:rPr>
          <w:i/>
          <w:color w:val="000000"/>
          <w:sz w:val="22"/>
          <w:szCs w:val="22"/>
        </w:rPr>
        <w:t>a</w:t>
      </w:r>
      <w:r w:rsidR="00287E48" w:rsidRPr="004C2BC1">
        <w:rPr>
          <w:color w:val="000000"/>
          <w:sz w:val="22"/>
          <w:szCs w:val="22"/>
        </w:rPr>
        <w:t xml:space="preserve"> standard (Sigma).</w:t>
      </w:r>
    </w:p>
    <w:p w14:paraId="4E14025C" w14:textId="79EEB74A" w:rsidR="00287E48" w:rsidRPr="004C2BC1" w:rsidRDefault="00287E48" w:rsidP="004A7280">
      <w:pPr>
        <w:spacing w:after="240" w:line="360" w:lineRule="auto"/>
        <w:rPr>
          <w:b/>
          <w:sz w:val="22"/>
          <w:szCs w:val="22"/>
        </w:rPr>
      </w:pPr>
      <w:r w:rsidRPr="004C2BC1">
        <w:rPr>
          <w:sz w:val="22"/>
          <w:szCs w:val="22"/>
        </w:rPr>
        <w:t>Methodology for Dissolved Inorganic Carbon (</w:t>
      </w:r>
      <w:r w:rsidR="00ED50FB" w:rsidRPr="004C2BC1">
        <w:rPr>
          <w:sz w:val="22"/>
          <w:szCs w:val="22"/>
        </w:rPr>
        <w:t>C</w:t>
      </w:r>
      <w:r w:rsidR="00ED50FB" w:rsidRPr="004C2BC1">
        <w:rPr>
          <w:sz w:val="22"/>
          <w:szCs w:val="22"/>
          <w:vertAlign w:val="subscript"/>
        </w:rPr>
        <w:t>T</w:t>
      </w:r>
      <w:r w:rsidRPr="004C2BC1">
        <w:rPr>
          <w:sz w:val="22"/>
          <w:szCs w:val="22"/>
        </w:rPr>
        <w:t>) and Total Alkalinity (</w:t>
      </w:r>
      <w:r w:rsidR="00ED50FB" w:rsidRPr="004C2BC1">
        <w:rPr>
          <w:sz w:val="22"/>
          <w:szCs w:val="22"/>
        </w:rPr>
        <w:t>A</w:t>
      </w:r>
      <w:r w:rsidRPr="004C2BC1">
        <w:rPr>
          <w:sz w:val="22"/>
          <w:szCs w:val="22"/>
          <w:vertAlign w:val="subscript"/>
        </w:rPr>
        <w:t>T</w:t>
      </w:r>
      <w:r w:rsidRPr="004C2BC1">
        <w:rPr>
          <w:sz w:val="22"/>
          <w:szCs w:val="22"/>
        </w:rPr>
        <w:t xml:space="preserve">) sampling and analysis followed Bakker et al. </w:t>
      </w:r>
      <w:r w:rsidR="002625A1" w:rsidRPr="004C2BC1">
        <w:rPr>
          <w:sz w:val="22"/>
          <w:szCs w:val="22"/>
        </w:rPr>
        <w:t>(</w:t>
      </w:r>
      <w:r w:rsidRPr="004C2BC1">
        <w:rPr>
          <w:sz w:val="22"/>
          <w:szCs w:val="22"/>
        </w:rPr>
        <w:t>2009</w:t>
      </w:r>
      <w:r w:rsidR="002625A1" w:rsidRPr="004C2BC1">
        <w:rPr>
          <w:sz w:val="22"/>
          <w:szCs w:val="22"/>
        </w:rPr>
        <w:t>)</w:t>
      </w:r>
      <w:r w:rsidRPr="004C2BC1">
        <w:rPr>
          <w:sz w:val="22"/>
          <w:szCs w:val="22"/>
        </w:rPr>
        <w:t xml:space="preserve">. Water samples were drawn into 500 mL Schott ® SUPRAX borosilicate glass bottles following Dickson et al. </w:t>
      </w:r>
      <w:r w:rsidR="002625A1" w:rsidRPr="004C2BC1">
        <w:rPr>
          <w:sz w:val="22"/>
          <w:szCs w:val="22"/>
        </w:rPr>
        <w:t>(</w:t>
      </w:r>
      <w:r w:rsidRPr="004C2BC1">
        <w:rPr>
          <w:sz w:val="22"/>
          <w:szCs w:val="22"/>
        </w:rPr>
        <w:t>2007</w:t>
      </w:r>
      <w:r w:rsidR="002625A1" w:rsidRPr="004C2BC1">
        <w:rPr>
          <w:sz w:val="22"/>
          <w:szCs w:val="22"/>
        </w:rPr>
        <w:t>)</w:t>
      </w:r>
      <w:r w:rsidR="00953CA4" w:rsidRPr="004C2BC1">
        <w:rPr>
          <w:sz w:val="22"/>
          <w:szCs w:val="22"/>
        </w:rPr>
        <w:t xml:space="preserve"> </w:t>
      </w:r>
      <w:r w:rsidRPr="004C2BC1">
        <w:rPr>
          <w:sz w:val="22"/>
          <w:szCs w:val="22"/>
        </w:rPr>
        <w:t xml:space="preserve">to minimize gas exchange. Samples were </w:t>
      </w:r>
      <w:r w:rsidR="009E1268" w:rsidRPr="004C2BC1">
        <w:rPr>
          <w:sz w:val="22"/>
          <w:szCs w:val="22"/>
        </w:rPr>
        <w:t xml:space="preserve">usually </w:t>
      </w:r>
      <w:proofErr w:type="spellStart"/>
      <w:r w:rsidRPr="004C2BC1">
        <w:rPr>
          <w:sz w:val="22"/>
          <w:szCs w:val="22"/>
        </w:rPr>
        <w:t>analyzed</w:t>
      </w:r>
      <w:proofErr w:type="spellEnd"/>
      <w:r w:rsidRPr="004C2BC1">
        <w:rPr>
          <w:sz w:val="22"/>
          <w:szCs w:val="22"/>
        </w:rPr>
        <w:t xml:space="preserve"> within 6 hours of collection</w:t>
      </w:r>
      <w:r w:rsidR="009132FA" w:rsidRPr="004C2BC1">
        <w:rPr>
          <w:sz w:val="22"/>
          <w:szCs w:val="22"/>
        </w:rPr>
        <w:t>; w</w:t>
      </w:r>
      <w:r w:rsidRPr="004C2BC1">
        <w:rPr>
          <w:sz w:val="22"/>
          <w:szCs w:val="22"/>
        </w:rPr>
        <w:t xml:space="preserve">hen such rapid analysis was not possible the samples </w:t>
      </w:r>
      <w:r w:rsidRPr="004C2BC1">
        <w:rPr>
          <w:sz w:val="22"/>
          <w:szCs w:val="22"/>
        </w:rPr>
        <w:lastRenderedPageBreak/>
        <w:t xml:space="preserve">were poisoned with 100 </w:t>
      </w:r>
      <w:proofErr w:type="spellStart"/>
      <w:r w:rsidRPr="004C2BC1">
        <w:rPr>
          <w:sz w:val="22"/>
          <w:szCs w:val="22"/>
        </w:rPr>
        <w:t>μL</w:t>
      </w:r>
      <w:proofErr w:type="spellEnd"/>
      <w:r w:rsidRPr="004C2BC1">
        <w:rPr>
          <w:sz w:val="22"/>
          <w:szCs w:val="22"/>
        </w:rPr>
        <w:t xml:space="preserve"> of a saturated solution of mercuric chloride (7</w:t>
      </w:r>
      <w:r w:rsidR="00640C62">
        <w:rPr>
          <w:sz w:val="22"/>
          <w:szCs w:val="22"/>
        </w:rPr>
        <w:t xml:space="preserve"> </w:t>
      </w:r>
      <w:r w:rsidRPr="004C2BC1">
        <w:rPr>
          <w:sz w:val="22"/>
          <w:szCs w:val="22"/>
        </w:rPr>
        <w:t xml:space="preserve">g per 100 mL). Three different instruments were used for </w:t>
      </w:r>
      <w:r w:rsidR="00ED50FB" w:rsidRPr="004C2BC1">
        <w:rPr>
          <w:sz w:val="22"/>
          <w:szCs w:val="22"/>
        </w:rPr>
        <w:t>C</w:t>
      </w:r>
      <w:r w:rsidR="00ED50FB" w:rsidRPr="004C2BC1">
        <w:rPr>
          <w:sz w:val="22"/>
          <w:szCs w:val="22"/>
          <w:vertAlign w:val="subscript"/>
        </w:rPr>
        <w:t>T</w:t>
      </w:r>
      <w:r w:rsidRPr="004C2BC1">
        <w:rPr>
          <w:sz w:val="22"/>
          <w:szCs w:val="22"/>
        </w:rPr>
        <w:t xml:space="preserve"> and </w:t>
      </w:r>
      <w:r w:rsidR="00ED50FB" w:rsidRPr="004C2BC1">
        <w:rPr>
          <w:sz w:val="22"/>
          <w:szCs w:val="22"/>
        </w:rPr>
        <w:t>A</w:t>
      </w:r>
      <w:r w:rsidRPr="004C2BC1">
        <w:rPr>
          <w:sz w:val="22"/>
          <w:szCs w:val="22"/>
          <w:vertAlign w:val="subscript"/>
        </w:rPr>
        <w:t>T</w:t>
      </w:r>
      <w:r w:rsidRPr="004C2BC1">
        <w:rPr>
          <w:sz w:val="22"/>
          <w:szCs w:val="22"/>
        </w:rPr>
        <w:t xml:space="preserve"> analysis. The first was used for </w:t>
      </w:r>
      <w:r w:rsidR="00ED50FB" w:rsidRPr="004C2BC1">
        <w:rPr>
          <w:sz w:val="22"/>
          <w:szCs w:val="22"/>
        </w:rPr>
        <w:t>C</w:t>
      </w:r>
      <w:r w:rsidR="00ED50FB" w:rsidRPr="004C2BC1">
        <w:rPr>
          <w:sz w:val="22"/>
          <w:szCs w:val="22"/>
          <w:vertAlign w:val="subscript"/>
        </w:rPr>
        <w:t>T</w:t>
      </w:r>
      <w:r w:rsidRPr="004C2BC1">
        <w:rPr>
          <w:sz w:val="22"/>
          <w:szCs w:val="22"/>
        </w:rPr>
        <w:t xml:space="preserve"> only and has an extractor unit built after the design by Robinson and Williams </w:t>
      </w:r>
      <w:r w:rsidR="002625A1" w:rsidRPr="004C2BC1">
        <w:rPr>
          <w:sz w:val="22"/>
          <w:szCs w:val="22"/>
        </w:rPr>
        <w:t>(</w:t>
      </w:r>
      <w:r w:rsidRPr="004C2BC1">
        <w:rPr>
          <w:sz w:val="22"/>
          <w:szCs w:val="22"/>
        </w:rPr>
        <w:t>1992</w:t>
      </w:r>
      <w:r w:rsidR="002625A1" w:rsidRPr="004C2BC1">
        <w:rPr>
          <w:sz w:val="22"/>
          <w:szCs w:val="22"/>
        </w:rPr>
        <w:t>)</w:t>
      </w:r>
      <w:r w:rsidRPr="004C2BC1">
        <w:rPr>
          <w:sz w:val="22"/>
          <w:szCs w:val="22"/>
        </w:rPr>
        <w:t xml:space="preserve">, operating at 4ºC. The second was a VINDTA 3C combined </w:t>
      </w:r>
      <w:r w:rsidR="00ED50FB" w:rsidRPr="004C2BC1">
        <w:rPr>
          <w:sz w:val="22"/>
          <w:szCs w:val="22"/>
        </w:rPr>
        <w:t>C</w:t>
      </w:r>
      <w:r w:rsidR="00ED50FB" w:rsidRPr="004C2BC1">
        <w:rPr>
          <w:sz w:val="22"/>
          <w:szCs w:val="22"/>
          <w:vertAlign w:val="subscript"/>
        </w:rPr>
        <w:t>T</w:t>
      </w:r>
      <w:r w:rsidR="00ED50FB" w:rsidRPr="004C2BC1">
        <w:rPr>
          <w:sz w:val="22"/>
          <w:szCs w:val="22"/>
        </w:rPr>
        <w:t>/T</w:t>
      </w:r>
      <w:r w:rsidR="00ED50FB" w:rsidRPr="004C2BC1">
        <w:rPr>
          <w:sz w:val="22"/>
          <w:szCs w:val="22"/>
          <w:vertAlign w:val="subscript"/>
        </w:rPr>
        <w:t>A</w:t>
      </w:r>
      <w:r w:rsidRPr="004C2BC1">
        <w:rPr>
          <w:sz w:val="22"/>
          <w:szCs w:val="22"/>
        </w:rPr>
        <w:t xml:space="preserve"> instrument (</w:t>
      </w:r>
      <w:proofErr w:type="spellStart"/>
      <w:r w:rsidRPr="004C2BC1">
        <w:rPr>
          <w:sz w:val="22"/>
          <w:szCs w:val="22"/>
        </w:rPr>
        <w:t>Marianda</w:t>
      </w:r>
      <w:proofErr w:type="spellEnd"/>
      <w:r w:rsidRPr="004C2BC1">
        <w:rPr>
          <w:sz w:val="22"/>
          <w:szCs w:val="22"/>
        </w:rPr>
        <w:t xml:space="preserve">, Germany) operating at 25°C. The third was another VINDTA 3C, which was used for determining </w:t>
      </w:r>
      <w:r w:rsidR="00ED50FB" w:rsidRPr="004C2BC1">
        <w:rPr>
          <w:sz w:val="22"/>
          <w:szCs w:val="22"/>
        </w:rPr>
        <w:t>A</w:t>
      </w:r>
      <w:r w:rsidRPr="004C2BC1">
        <w:rPr>
          <w:sz w:val="22"/>
          <w:szCs w:val="22"/>
          <w:vertAlign w:val="subscript"/>
        </w:rPr>
        <w:t>T</w:t>
      </w:r>
      <w:r w:rsidRPr="004C2BC1">
        <w:rPr>
          <w:sz w:val="22"/>
          <w:szCs w:val="22"/>
        </w:rPr>
        <w:t xml:space="preserve"> after </w:t>
      </w:r>
      <w:r w:rsidR="00ED50FB" w:rsidRPr="004C2BC1">
        <w:rPr>
          <w:sz w:val="22"/>
          <w:szCs w:val="22"/>
        </w:rPr>
        <w:t>C</w:t>
      </w:r>
      <w:r w:rsidR="00ED50FB" w:rsidRPr="004C2BC1">
        <w:rPr>
          <w:sz w:val="22"/>
          <w:szCs w:val="22"/>
          <w:vertAlign w:val="subscript"/>
        </w:rPr>
        <w:t>T</w:t>
      </w:r>
      <w:r w:rsidRPr="004C2BC1">
        <w:rPr>
          <w:sz w:val="22"/>
          <w:szCs w:val="22"/>
        </w:rPr>
        <w:t xml:space="preserve"> analysis on the stand-alone </w:t>
      </w:r>
      <w:r w:rsidR="00ED50FB" w:rsidRPr="004C2BC1">
        <w:rPr>
          <w:sz w:val="22"/>
          <w:szCs w:val="22"/>
        </w:rPr>
        <w:t>C</w:t>
      </w:r>
      <w:r w:rsidR="00ED50FB" w:rsidRPr="004C2BC1">
        <w:rPr>
          <w:sz w:val="22"/>
          <w:szCs w:val="22"/>
          <w:vertAlign w:val="subscript"/>
        </w:rPr>
        <w:t>T</w:t>
      </w:r>
      <w:r w:rsidRPr="004C2BC1">
        <w:rPr>
          <w:sz w:val="22"/>
          <w:szCs w:val="22"/>
        </w:rPr>
        <w:t xml:space="preserve"> extractor. Water samples were </w:t>
      </w:r>
      <w:proofErr w:type="spellStart"/>
      <w:r w:rsidRPr="004C2BC1">
        <w:rPr>
          <w:sz w:val="22"/>
          <w:szCs w:val="22"/>
        </w:rPr>
        <w:t>analyzed</w:t>
      </w:r>
      <w:proofErr w:type="spellEnd"/>
      <w:r w:rsidRPr="004C2BC1">
        <w:rPr>
          <w:sz w:val="22"/>
          <w:szCs w:val="22"/>
        </w:rPr>
        <w:t xml:space="preserve"> for </w:t>
      </w:r>
      <w:r w:rsidR="00ED50FB" w:rsidRPr="004C2BC1">
        <w:rPr>
          <w:sz w:val="22"/>
          <w:szCs w:val="22"/>
        </w:rPr>
        <w:t>C</w:t>
      </w:r>
      <w:r w:rsidR="00ED50FB" w:rsidRPr="004C2BC1">
        <w:rPr>
          <w:sz w:val="22"/>
          <w:szCs w:val="22"/>
          <w:vertAlign w:val="subscript"/>
        </w:rPr>
        <w:t>T</w:t>
      </w:r>
      <w:r w:rsidRPr="004C2BC1">
        <w:rPr>
          <w:sz w:val="22"/>
          <w:szCs w:val="22"/>
        </w:rPr>
        <w:t xml:space="preserve"> by the coulometric method after Johnson et al. </w:t>
      </w:r>
      <w:r w:rsidR="002625A1" w:rsidRPr="004C2BC1">
        <w:rPr>
          <w:sz w:val="22"/>
          <w:szCs w:val="22"/>
        </w:rPr>
        <w:t>(</w:t>
      </w:r>
      <w:r w:rsidRPr="004C2BC1">
        <w:rPr>
          <w:sz w:val="22"/>
          <w:szCs w:val="22"/>
        </w:rPr>
        <w:t>1987</w:t>
      </w:r>
      <w:r w:rsidR="002625A1" w:rsidRPr="004C2BC1">
        <w:rPr>
          <w:sz w:val="22"/>
          <w:szCs w:val="22"/>
        </w:rPr>
        <w:t>)</w:t>
      </w:r>
      <w:r w:rsidRPr="004C2BC1">
        <w:rPr>
          <w:sz w:val="22"/>
          <w:szCs w:val="22"/>
        </w:rPr>
        <w:t xml:space="preserve">. The </w:t>
      </w:r>
      <w:r w:rsidR="00ED50FB" w:rsidRPr="004C2BC1">
        <w:rPr>
          <w:sz w:val="22"/>
          <w:szCs w:val="22"/>
        </w:rPr>
        <w:t>A</w:t>
      </w:r>
      <w:r w:rsidRPr="004C2BC1">
        <w:rPr>
          <w:sz w:val="22"/>
          <w:szCs w:val="22"/>
          <w:vertAlign w:val="subscript"/>
        </w:rPr>
        <w:t>T</w:t>
      </w:r>
      <w:r w:rsidRPr="004C2BC1">
        <w:rPr>
          <w:sz w:val="22"/>
          <w:szCs w:val="22"/>
        </w:rPr>
        <w:t xml:space="preserve"> measurements were made by potentiometric titration with the two VINDTA 3C instruments. Two replicate analyses were made on each sample bottle, and replicate samples were also drawn from the CTD rosette. Certified Reference Materials (CRMs) (from A.G. Dickson, Scripps Institute of Oceanography) were used for instrument calibration and at least two CRMs were run per station. The precision and accuracy for both </w:t>
      </w:r>
      <w:r w:rsidR="00ED50FB" w:rsidRPr="004C2BC1">
        <w:rPr>
          <w:sz w:val="22"/>
          <w:szCs w:val="22"/>
        </w:rPr>
        <w:t>A</w:t>
      </w:r>
      <w:r w:rsidRPr="004C2BC1">
        <w:rPr>
          <w:sz w:val="22"/>
          <w:szCs w:val="22"/>
          <w:vertAlign w:val="subscript"/>
        </w:rPr>
        <w:t>T</w:t>
      </w:r>
      <w:r w:rsidRPr="004C2BC1">
        <w:rPr>
          <w:sz w:val="22"/>
          <w:szCs w:val="22"/>
        </w:rPr>
        <w:t xml:space="preserve"> and </w:t>
      </w:r>
      <w:r w:rsidR="00ED50FB" w:rsidRPr="004C2BC1">
        <w:rPr>
          <w:sz w:val="22"/>
          <w:szCs w:val="22"/>
        </w:rPr>
        <w:t>C</w:t>
      </w:r>
      <w:r w:rsidR="00ED50FB" w:rsidRPr="004C2BC1">
        <w:rPr>
          <w:sz w:val="22"/>
          <w:szCs w:val="22"/>
          <w:vertAlign w:val="subscript"/>
        </w:rPr>
        <w:t>T</w:t>
      </w:r>
      <w:r w:rsidRPr="004C2BC1">
        <w:rPr>
          <w:sz w:val="22"/>
          <w:szCs w:val="22"/>
        </w:rPr>
        <w:t xml:space="preserve"> was &lt;3 </w:t>
      </w:r>
      <w:proofErr w:type="spellStart"/>
      <w:r w:rsidRPr="004C2BC1">
        <w:rPr>
          <w:sz w:val="22"/>
          <w:szCs w:val="22"/>
        </w:rPr>
        <w:t>μmol</w:t>
      </w:r>
      <w:proofErr w:type="spellEnd"/>
      <w:r w:rsidRPr="004C2BC1">
        <w:rPr>
          <w:sz w:val="22"/>
          <w:szCs w:val="22"/>
        </w:rPr>
        <w:t xml:space="preserve"> kg</w:t>
      </w:r>
      <w:r w:rsidRPr="004C2BC1">
        <w:rPr>
          <w:sz w:val="22"/>
          <w:szCs w:val="22"/>
          <w:vertAlign w:val="superscript"/>
        </w:rPr>
        <w:t>-1</w:t>
      </w:r>
      <w:r w:rsidRPr="004C2BC1">
        <w:rPr>
          <w:sz w:val="22"/>
          <w:szCs w:val="22"/>
        </w:rPr>
        <w:t>. Calcite saturation state (Ω</w:t>
      </w:r>
      <w:r w:rsidRPr="004C2BC1">
        <w:rPr>
          <w:sz w:val="22"/>
          <w:szCs w:val="22"/>
          <w:vertAlign w:val="subscript"/>
        </w:rPr>
        <w:t>C</w:t>
      </w:r>
      <w:r w:rsidRPr="004C2BC1">
        <w:rPr>
          <w:sz w:val="22"/>
          <w:szCs w:val="22"/>
        </w:rPr>
        <w:t xml:space="preserve">), </w:t>
      </w:r>
      <w:proofErr w:type="spellStart"/>
      <w:r w:rsidRPr="004C2BC1">
        <w:rPr>
          <w:sz w:val="22"/>
          <w:szCs w:val="22"/>
        </w:rPr>
        <w:t>pH</w:t>
      </w:r>
      <w:r w:rsidR="00953CA4" w:rsidRPr="004C2BC1">
        <w:rPr>
          <w:sz w:val="22"/>
          <w:szCs w:val="22"/>
          <w:vertAlign w:val="subscript"/>
        </w:rPr>
        <w:t>T</w:t>
      </w:r>
      <w:proofErr w:type="spellEnd"/>
      <w:r w:rsidRPr="004C2BC1">
        <w:rPr>
          <w:sz w:val="22"/>
          <w:szCs w:val="22"/>
        </w:rPr>
        <w:t xml:space="preserve"> </w:t>
      </w:r>
      <w:r w:rsidR="00BC28F7">
        <w:rPr>
          <w:sz w:val="22"/>
          <w:szCs w:val="22"/>
        </w:rPr>
        <w:t xml:space="preserve">(pH on the total scale) </w:t>
      </w:r>
      <w:r w:rsidRPr="004C2BC1">
        <w:rPr>
          <w:sz w:val="22"/>
          <w:szCs w:val="22"/>
        </w:rPr>
        <w:t>and pCO</w:t>
      </w:r>
      <w:r w:rsidRPr="004C2BC1">
        <w:rPr>
          <w:sz w:val="22"/>
          <w:szCs w:val="22"/>
          <w:vertAlign w:val="subscript"/>
        </w:rPr>
        <w:t>2</w:t>
      </w:r>
      <w:r w:rsidRPr="004C2BC1">
        <w:rPr>
          <w:sz w:val="22"/>
          <w:szCs w:val="22"/>
        </w:rPr>
        <w:t xml:space="preserve"> were calculated from DIC, TA, nutrients, temperature, salinity and pressure data using the CO</w:t>
      </w:r>
      <w:r w:rsidR="00BC28F7">
        <w:rPr>
          <w:sz w:val="22"/>
          <w:szCs w:val="22"/>
        </w:rPr>
        <w:t>2</w:t>
      </w:r>
      <w:r w:rsidRPr="004C2BC1">
        <w:rPr>
          <w:sz w:val="22"/>
          <w:szCs w:val="22"/>
        </w:rPr>
        <w:t>SYS.XLS program</w:t>
      </w:r>
      <w:r w:rsidR="008A0FFE" w:rsidRPr="004C2BC1">
        <w:rPr>
          <w:sz w:val="22"/>
          <w:szCs w:val="22"/>
        </w:rPr>
        <w:t xml:space="preserve"> for 5 m depth</w:t>
      </w:r>
      <w:r w:rsidRPr="004C2BC1">
        <w:rPr>
          <w:sz w:val="22"/>
          <w:szCs w:val="22"/>
        </w:rPr>
        <w:t xml:space="preserve"> </w:t>
      </w:r>
      <w:r w:rsidR="002625A1" w:rsidRPr="004C2BC1">
        <w:rPr>
          <w:sz w:val="22"/>
          <w:szCs w:val="22"/>
        </w:rPr>
        <w:t>(</w:t>
      </w:r>
      <w:r w:rsidRPr="004C2BC1">
        <w:rPr>
          <w:sz w:val="22"/>
          <w:szCs w:val="22"/>
        </w:rPr>
        <w:t>Pierrot et al</w:t>
      </w:r>
      <w:r w:rsidR="00070773" w:rsidRPr="004C2BC1">
        <w:rPr>
          <w:sz w:val="22"/>
          <w:szCs w:val="22"/>
        </w:rPr>
        <w:t>.</w:t>
      </w:r>
      <w:r w:rsidR="00953CA4" w:rsidRPr="004C2BC1">
        <w:rPr>
          <w:sz w:val="22"/>
          <w:szCs w:val="22"/>
        </w:rPr>
        <w:t>,</w:t>
      </w:r>
      <w:r w:rsidRPr="004C2BC1">
        <w:rPr>
          <w:sz w:val="22"/>
          <w:szCs w:val="22"/>
        </w:rPr>
        <w:t xml:space="preserve"> 2006</w:t>
      </w:r>
      <w:r w:rsidR="002625A1" w:rsidRPr="004C2BC1">
        <w:rPr>
          <w:sz w:val="22"/>
          <w:szCs w:val="22"/>
        </w:rPr>
        <w:t>)</w:t>
      </w:r>
      <w:r w:rsidRPr="004C2BC1">
        <w:rPr>
          <w:sz w:val="22"/>
          <w:szCs w:val="22"/>
        </w:rPr>
        <w:t>.</w:t>
      </w:r>
    </w:p>
    <w:p w14:paraId="70AB6EB7" w14:textId="461FD616" w:rsidR="00287E48" w:rsidRPr="004C2BC1" w:rsidRDefault="009E1268" w:rsidP="004A7280">
      <w:pPr>
        <w:spacing w:after="240" w:line="360" w:lineRule="auto"/>
        <w:rPr>
          <w:sz w:val="22"/>
          <w:szCs w:val="22"/>
        </w:rPr>
      </w:pPr>
      <w:r w:rsidRPr="004C2BC1">
        <w:rPr>
          <w:sz w:val="22"/>
          <w:szCs w:val="22"/>
        </w:rPr>
        <w:t>T</w:t>
      </w:r>
      <w:r w:rsidR="00287E48" w:rsidRPr="004C2BC1">
        <w:rPr>
          <w:sz w:val="22"/>
          <w:szCs w:val="22"/>
        </w:rPr>
        <w:t>o calculate average daily irradiances over the mixed layer, the mixed layer depth (MLD) was determined as the shallowest depth corresponding to a density difference (</w:t>
      </w:r>
      <w:proofErr w:type="spellStart"/>
      <w:r w:rsidR="00287E48" w:rsidRPr="004C2BC1">
        <w:rPr>
          <w:sz w:val="22"/>
          <w:szCs w:val="22"/>
        </w:rPr>
        <w:t>Δσ</w:t>
      </w:r>
      <w:r w:rsidR="00287E48" w:rsidRPr="004C2BC1">
        <w:rPr>
          <w:sz w:val="22"/>
          <w:szCs w:val="22"/>
          <w:vertAlign w:val="subscript"/>
        </w:rPr>
        <w:t>t</w:t>
      </w:r>
      <w:proofErr w:type="spellEnd"/>
      <w:r w:rsidR="00287E48" w:rsidRPr="004C2BC1">
        <w:rPr>
          <w:sz w:val="22"/>
          <w:szCs w:val="22"/>
        </w:rPr>
        <w:t xml:space="preserve">) with surface waters of more than </w:t>
      </w:r>
      <w:proofErr w:type="spellStart"/>
      <w:r w:rsidR="00287E48" w:rsidRPr="004C2BC1">
        <w:rPr>
          <w:sz w:val="22"/>
          <w:szCs w:val="22"/>
        </w:rPr>
        <w:t>Δσ</w:t>
      </w:r>
      <w:r w:rsidR="00287E48" w:rsidRPr="004C2BC1">
        <w:rPr>
          <w:sz w:val="22"/>
          <w:szCs w:val="22"/>
          <w:vertAlign w:val="subscript"/>
        </w:rPr>
        <w:t>t</w:t>
      </w:r>
      <w:proofErr w:type="spellEnd"/>
      <w:r w:rsidR="00287E48" w:rsidRPr="004C2BC1">
        <w:rPr>
          <w:sz w:val="22"/>
          <w:szCs w:val="22"/>
        </w:rPr>
        <w:t xml:space="preserve"> = 0.03 sigma units, as </w:t>
      </w:r>
      <w:r w:rsidR="008A5A2D" w:rsidRPr="004C2BC1">
        <w:rPr>
          <w:sz w:val="22"/>
          <w:szCs w:val="22"/>
        </w:rPr>
        <w:t>has been</w:t>
      </w:r>
      <w:r w:rsidR="00287E48" w:rsidRPr="004C2BC1">
        <w:rPr>
          <w:sz w:val="22"/>
          <w:szCs w:val="22"/>
        </w:rPr>
        <w:t xml:space="preserve"> recommended for the Southern Ocean </w:t>
      </w:r>
      <w:r w:rsidR="002625A1" w:rsidRPr="004C2BC1">
        <w:rPr>
          <w:sz w:val="22"/>
          <w:szCs w:val="22"/>
        </w:rPr>
        <w:t>(</w:t>
      </w:r>
      <w:r w:rsidR="00287E48" w:rsidRPr="004C2BC1">
        <w:rPr>
          <w:sz w:val="22"/>
          <w:szCs w:val="22"/>
        </w:rPr>
        <w:t>Dong et al.</w:t>
      </w:r>
      <w:r w:rsidR="00953CA4" w:rsidRPr="004C2BC1">
        <w:rPr>
          <w:sz w:val="22"/>
          <w:szCs w:val="22"/>
        </w:rPr>
        <w:t>,</w:t>
      </w:r>
      <w:r w:rsidR="00287E48" w:rsidRPr="004C2BC1">
        <w:rPr>
          <w:sz w:val="22"/>
          <w:szCs w:val="22"/>
        </w:rPr>
        <w:t xml:space="preserve"> 2008</w:t>
      </w:r>
      <w:r w:rsidR="002625A1" w:rsidRPr="004C2BC1">
        <w:rPr>
          <w:sz w:val="22"/>
          <w:szCs w:val="22"/>
        </w:rPr>
        <w:t>)</w:t>
      </w:r>
      <w:r w:rsidR="00287E48" w:rsidRPr="004C2BC1">
        <w:rPr>
          <w:sz w:val="22"/>
          <w:szCs w:val="22"/>
        </w:rPr>
        <w:t>. The vertical attenuation coefficient (</w:t>
      </w:r>
      <w:proofErr w:type="spellStart"/>
      <w:r w:rsidR="00287E48" w:rsidRPr="004C2BC1">
        <w:rPr>
          <w:sz w:val="22"/>
          <w:szCs w:val="22"/>
        </w:rPr>
        <w:t>k</w:t>
      </w:r>
      <w:r w:rsidR="00287E48" w:rsidRPr="004C2BC1">
        <w:rPr>
          <w:sz w:val="22"/>
          <w:szCs w:val="22"/>
          <w:vertAlign w:val="subscript"/>
        </w:rPr>
        <w:t>d</w:t>
      </w:r>
      <w:proofErr w:type="spellEnd"/>
      <w:r w:rsidR="00287E48" w:rsidRPr="004C2BC1">
        <w:rPr>
          <w:sz w:val="22"/>
          <w:szCs w:val="22"/>
        </w:rPr>
        <w:t>) for PAR for downward irradiance at each station was calculated from the monthly averaged (February 2009) light attenuation coefficient at 490 nm wavelength (k</w:t>
      </w:r>
      <w:r w:rsidR="00287E48" w:rsidRPr="004C2BC1">
        <w:rPr>
          <w:sz w:val="22"/>
          <w:szCs w:val="22"/>
          <w:vertAlign w:val="subscript"/>
        </w:rPr>
        <w:t>490</w:t>
      </w:r>
      <w:r w:rsidR="00287E48" w:rsidRPr="004C2BC1">
        <w:rPr>
          <w:sz w:val="22"/>
          <w:szCs w:val="22"/>
        </w:rPr>
        <w:t>)</w:t>
      </w:r>
      <w:r w:rsidR="00BC28F7">
        <w:rPr>
          <w:sz w:val="22"/>
          <w:szCs w:val="22"/>
        </w:rPr>
        <w:t xml:space="preserve"> estimate </w:t>
      </w:r>
      <w:r w:rsidR="00287E48" w:rsidRPr="004C2BC1">
        <w:rPr>
          <w:sz w:val="22"/>
          <w:szCs w:val="22"/>
        </w:rPr>
        <w:t xml:space="preserve">by the MODIS ocean </w:t>
      </w:r>
      <w:r w:rsidR="00013646" w:rsidRPr="004C2BC1">
        <w:rPr>
          <w:sz w:val="22"/>
          <w:szCs w:val="22"/>
        </w:rPr>
        <w:t>colour</w:t>
      </w:r>
      <w:r w:rsidR="00287E48" w:rsidRPr="004C2BC1">
        <w:rPr>
          <w:sz w:val="22"/>
          <w:szCs w:val="22"/>
        </w:rPr>
        <w:t xml:space="preserve"> satellite (</w:t>
      </w:r>
      <w:hyperlink r:id="rId10" w:tooltip="http://oceancolor.gsfc.nasa.gov/" w:history="1">
        <w:r w:rsidR="00287E48" w:rsidRPr="004C2BC1">
          <w:rPr>
            <w:rStyle w:val="Hyperlink"/>
            <w:sz w:val="22"/>
            <w:szCs w:val="22"/>
          </w:rPr>
          <w:t>http://oceancolor.gsfc.nasa.gov/</w:t>
        </w:r>
      </w:hyperlink>
      <w:r w:rsidR="00287E48" w:rsidRPr="004C2BC1">
        <w:rPr>
          <w:sz w:val="22"/>
          <w:szCs w:val="22"/>
        </w:rPr>
        <w:t xml:space="preserve">) following Rochford et al. </w:t>
      </w:r>
      <w:r w:rsidR="002625A1" w:rsidRPr="004C2BC1">
        <w:rPr>
          <w:sz w:val="22"/>
          <w:szCs w:val="22"/>
        </w:rPr>
        <w:t>(</w:t>
      </w:r>
      <w:r w:rsidR="00287E48" w:rsidRPr="004C2BC1">
        <w:rPr>
          <w:sz w:val="22"/>
          <w:szCs w:val="22"/>
        </w:rPr>
        <w:t>2001</w:t>
      </w:r>
      <w:r w:rsidR="002625A1" w:rsidRPr="004C2BC1">
        <w:rPr>
          <w:sz w:val="22"/>
          <w:szCs w:val="22"/>
        </w:rPr>
        <w:t>)</w:t>
      </w:r>
      <w:r w:rsidR="00287E48" w:rsidRPr="004C2BC1">
        <w:rPr>
          <w:sz w:val="22"/>
          <w:szCs w:val="22"/>
        </w:rPr>
        <w:t>:</w:t>
      </w:r>
    </w:p>
    <w:p w14:paraId="7BC366E0" w14:textId="77777777" w:rsidR="00287E48" w:rsidRPr="004C2BC1" w:rsidRDefault="00287E48" w:rsidP="004A7280">
      <w:pPr>
        <w:spacing w:after="240" w:line="360" w:lineRule="auto"/>
        <w:jc w:val="center"/>
        <w:rPr>
          <w:sz w:val="22"/>
          <w:szCs w:val="22"/>
        </w:rPr>
      </w:pPr>
      <w:proofErr w:type="spellStart"/>
      <w:proofErr w:type="gramStart"/>
      <w:r w:rsidRPr="004C2BC1">
        <w:rPr>
          <w:sz w:val="22"/>
          <w:szCs w:val="22"/>
        </w:rPr>
        <w:t>k</w:t>
      </w:r>
      <w:r w:rsidRPr="004C2BC1">
        <w:rPr>
          <w:sz w:val="22"/>
          <w:szCs w:val="22"/>
          <w:vertAlign w:val="subscript"/>
        </w:rPr>
        <w:t>d</w:t>
      </w:r>
      <w:proofErr w:type="spellEnd"/>
      <w:proofErr w:type="gramEnd"/>
      <w:r w:rsidRPr="004C2BC1">
        <w:rPr>
          <w:sz w:val="22"/>
          <w:szCs w:val="22"/>
        </w:rPr>
        <w:t xml:space="preserve"> = 0.0085 + 1.6243 × k</w:t>
      </w:r>
      <w:r w:rsidRPr="004C2BC1">
        <w:rPr>
          <w:sz w:val="22"/>
          <w:szCs w:val="22"/>
          <w:vertAlign w:val="subscript"/>
        </w:rPr>
        <w:t>490</w:t>
      </w:r>
      <w:r w:rsidRPr="004C2BC1">
        <w:rPr>
          <w:sz w:val="22"/>
          <w:szCs w:val="22"/>
        </w:rPr>
        <w:t xml:space="preserve">                                       (3)</w:t>
      </w:r>
    </w:p>
    <w:p w14:paraId="124E9E15" w14:textId="77777777" w:rsidR="00287E48" w:rsidRPr="004C2BC1" w:rsidRDefault="00287E48" w:rsidP="004A7280">
      <w:pPr>
        <w:autoSpaceDE w:val="0"/>
        <w:autoSpaceDN w:val="0"/>
        <w:adjustRightInd w:val="0"/>
        <w:spacing w:after="240" w:line="360" w:lineRule="auto"/>
        <w:rPr>
          <w:sz w:val="22"/>
          <w:szCs w:val="22"/>
        </w:rPr>
      </w:pPr>
      <w:r w:rsidRPr="004C2BC1">
        <w:rPr>
          <w:sz w:val="22"/>
          <w:szCs w:val="22"/>
        </w:rPr>
        <w:t xml:space="preserve">The relationship describing the exponential </w:t>
      </w:r>
      <w:r w:rsidR="009E1268" w:rsidRPr="004C2BC1">
        <w:rPr>
          <w:sz w:val="22"/>
          <w:szCs w:val="22"/>
        </w:rPr>
        <w:t xml:space="preserve">attenuation </w:t>
      </w:r>
      <w:r w:rsidRPr="004C2BC1">
        <w:rPr>
          <w:sz w:val="22"/>
          <w:szCs w:val="22"/>
        </w:rPr>
        <w:t>of downward irradiance (</w:t>
      </w:r>
      <w:proofErr w:type="spellStart"/>
      <w:r w:rsidRPr="004C2BC1">
        <w:rPr>
          <w:sz w:val="22"/>
          <w:szCs w:val="22"/>
        </w:rPr>
        <w:t>E</w:t>
      </w:r>
      <w:r w:rsidRPr="004C2BC1">
        <w:rPr>
          <w:sz w:val="22"/>
          <w:szCs w:val="22"/>
          <w:vertAlign w:val="subscript"/>
        </w:rPr>
        <w:t>z</w:t>
      </w:r>
      <w:proofErr w:type="spellEnd"/>
      <w:r w:rsidRPr="004C2BC1">
        <w:rPr>
          <w:sz w:val="22"/>
          <w:szCs w:val="22"/>
        </w:rPr>
        <w:t>) with depth (z) is:</w:t>
      </w:r>
    </w:p>
    <w:p w14:paraId="6D134519" w14:textId="77777777" w:rsidR="00287E48" w:rsidRPr="004C2BC1" w:rsidRDefault="00287E48" w:rsidP="004A7280">
      <w:pPr>
        <w:spacing w:after="240" w:line="360" w:lineRule="auto"/>
        <w:jc w:val="center"/>
        <w:rPr>
          <w:sz w:val="22"/>
          <w:szCs w:val="22"/>
        </w:rPr>
      </w:pPr>
      <w:proofErr w:type="spellStart"/>
      <w:r w:rsidRPr="004C2BC1">
        <w:rPr>
          <w:sz w:val="22"/>
          <w:szCs w:val="22"/>
        </w:rPr>
        <w:t>E</w:t>
      </w:r>
      <w:r w:rsidRPr="004C2BC1">
        <w:rPr>
          <w:sz w:val="22"/>
          <w:szCs w:val="22"/>
          <w:vertAlign w:val="subscript"/>
        </w:rPr>
        <w:t>z</w:t>
      </w:r>
      <w:proofErr w:type="spellEnd"/>
      <w:r w:rsidRPr="004C2BC1">
        <w:rPr>
          <w:sz w:val="22"/>
          <w:szCs w:val="22"/>
        </w:rPr>
        <w:t xml:space="preserve"> = E</w:t>
      </w:r>
      <w:r w:rsidRPr="004C2BC1">
        <w:rPr>
          <w:sz w:val="22"/>
          <w:szCs w:val="22"/>
          <w:vertAlign w:val="subscript"/>
        </w:rPr>
        <w:t>0</w:t>
      </w:r>
      <w:r w:rsidRPr="004C2BC1">
        <w:rPr>
          <w:sz w:val="22"/>
          <w:szCs w:val="22"/>
        </w:rPr>
        <w:t xml:space="preserve"> × </w:t>
      </w:r>
      <w:proofErr w:type="spellStart"/>
      <w:proofErr w:type="gramStart"/>
      <w:r w:rsidRPr="004C2BC1">
        <w:rPr>
          <w:sz w:val="22"/>
          <w:szCs w:val="22"/>
        </w:rPr>
        <w:t>exp</w:t>
      </w:r>
      <w:proofErr w:type="spellEnd"/>
      <w:r w:rsidRPr="004C2BC1">
        <w:rPr>
          <w:sz w:val="22"/>
          <w:szCs w:val="22"/>
        </w:rPr>
        <w:t>(</w:t>
      </w:r>
      <w:proofErr w:type="gramEnd"/>
      <w:r w:rsidRPr="004C2BC1">
        <w:rPr>
          <w:sz w:val="22"/>
          <w:szCs w:val="22"/>
        </w:rPr>
        <w:t>-</w:t>
      </w:r>
      <w:proofErr w:type="spellStart"/>
      <w:r w:rsidRPr="004C2BC1">
        <w:rPr>
          <w:sz w:val="22"/>
          <w:szCs w:val="22"/>
        </w:rPr>
        <w:t>k</w:t>
      </w:r>
      <w:r w:rsidRPr="004C2BC1">
        <w:rPr>
          <w:sz w:val="22"/>
          <w:szCs w:val="22"/>
          <w:vertAlign w:val="subscript"/>
        </w:rPr>
        <w:t>d</w:t>
      </w:r>
      <w:proofErr w:type="spellEnd"/>
      <w:r w:rsidRPr="004C2BC1">
        <w:rPr>
          <w:sz w:val="22"/>
          <w:szCs w:val="22"/>
          <w:vertAlign w:val="subscript"/>
        </w:rPr>
        <w:t xml:space="preserve"> </w:t>
      </w:r>
      <w:r w:rsidRPr="004C2BC1">
        <w:rPr>
          <w:sz w:val="22"/>
          <w:szCs w:val="22"/>
        </w:rPr>
        <w:t>× z)                                                (4)</w:t>
      </w:r>
    </w:p>
    <w:p w14:paraId="174EB623" w14:textId="603B2A68" w:rsidR="00287E48" w:rsidRPr="004C2BC1" w:rsidRDefault="00287E48" w:rsidP="004A7280">
      <w:pPr>
        <w:spacing w:after="240" w:line="360" w:lineRule="auto"/>
        <w:rPr>
          <w:sz w:val="22"/>
          <w:szCs w:val="22"/>
        </w:rPr>
      </w:pPr>
      <w:proofErr w:type="gramStart"/>
      <w:r w:rsidRPr="004C2BC1">
        <w:rPr>
          <w:sz w:val="22"/>
          <w:szCs w:val="22"/>
        </w:rPr>
        <w:t>where</w:t>
      </w:r>
      <w:proofErr w:type="gramEnd"/>
      <w:r w:rsidRPr="004C2BC1">
        <w:rPr>
          <w:sz w:val="22"/>
          <w:szCs w:val="22"/>
        </w:rPr>
        <w:t xml:space="preserve"> E</w:t>
      </w:r>
      <w:r w:rsidRPr="004C2BC1">
        <w:rPr>
          <w:sz w:val="22"/>
          <w:szCs w:val="22"/>
          <w:vertAlign w:val="subscript"/>
        </w:rPr>
        <w:t>0</w:t>
      </w:r>
      <w:r w:rsidRPr="004C2BC1">
        <w:rPr>
          <w:sz w:val="22"/>
          <w:szCs w:val="22"/>
        </w:rPr>
        <w:t xml:space="preserve"> is the instantaneous subsurface irradiance. E</w:t>
      </w:r>
      <w:r w:rsidRPr="004C2BC1">
        <w:rPr>
          <w:sz w:val="22"/>
          <w:szCs w:val="22"/>
          <w:vertAlign w:val="subscript"/>
        </w:rPr>
        <w:t>0</w:t>
      </w:r>
      <w:r w:rsidRPr="004C2BC1">
        <w:rPr>
          <w:sz w:val="22"/>
          <w:szCs w:val="22"/>
        </w:rPr>
        <w:t xml:space="preserve"> was calculated from minute averaged PAR above the sea surface (</w:t>
      </w:r>
      <w:proofErr w:type="spellStart"/>
      <w:r w:rsidRPr="004C2BC1">
        <w:rPr>
          <w:sz w:val="22"/>
          <w:szCs w:val="22"/>
        </w:rPr>
        <w:t>PAR</w:t>
      </w:r>
      <w:r w:rsidRPr="004C2BC1">
        <w:rPr>
          <w:sz w:val="22"/>
          <w:szCs w:val="22"/>
          <w:vertAlign w:val="subscript"/>
        </w:rPr>
        <w:t>above</w:t>
      </w:r>
      <w:proofErr w:type="spellEnd"/>
      <w:r w:rsidRPr="004C2BC1">
        <w:rPr>
          <w:sz w:val="22"/>
          <w:szCs w:val="22"/>
          <w:vertAlign w:val="subscript"/>
        </w:rPr>
        <w:t xml:space="preserve"> surface</w:t>
      </w:r>
      <w:r w:rsidRPr="004C2BC1">
        <w:rPr>
          <w:sz w:val="22"/>
          <w:szCs w:val="22"/>
        </w:rPr>
        <w:t>) data, obtained from the ship-mounted sensors, assuming E</w:t>
      </w:r>
      <w:r w:rsidRPr="004C2BC1">
        <w:rPr>
          <w:sz w:val="22"/>
          <w:szCs w:val="22"/>
          <w:vertAlign w:val="subscript"/>
        </w:rPr>
        <w:t>0</w:t>
      </w:r>
      <w:r w:rsidRPr="004C2BC1">
        <w:rPr>
          <w:sz w:val="22"/>
          <w:szCs w:val="22"/>
        </w:rPr>
        <w:t xml:space="preserve"> was 55% of </w:t>
      </w:r>
      <w:proofErr w:type="spellStart"/>
      <w:r w:rsidRPr="004C2BC1">
        <w:rPr>
          <w:sz w:val="22"/>
          <w:szCs w:val="22"/>
        </w:rPr>
        <w:t>PAR</w:t>
      </w:r>
      <w:r w:rsidRPr="004C2BC1">
        <w:rPr>
          <w:sz w:val="22"/>
          <w:szCs w:val="22"/>
          <w:vertAlign w:val="subscript"/>
        </w:rPr>
        <w:t>above</w:t>
      </w:r>
      <w:proofErr w:type="spellEnd"/>
      <w:r w:rsidRPr="004C2BC1">
        <w:rPr>
          <w:sz w:val="22"/>
          <w:szCs w:val="22"/>
          <w:vertAlign w:val="subscript"/>
        </w:rPr>
        <w:t xml:space="preserve"> surface</w:t>
      </w:r>
      <w:r w:rsidR="00BC28F7">
        <w:rPr>
          <w:sz w:val="22"/>
          <w:szCs w:val="22"/>
        </w:rPr>
        <w:t xml:space="preserve"> (</w:t>
      </w:r>
      <w:r w:rsidR="00BC28F7" w:rsidRPr="004C2BC1">
        <w:rPr>
          <w:sz w:val="22"/>
          <w:szCs w:val="22"/>
        </w:rPr>
        <w:t>Kirk, 1983)</w:t>
      </w:r>
      <w:r w:rsidRPr="004C2BC1">
        <w:rPr>
          <w:sz w:val="22"/>
          <w:szCs w:val="22"/>
        </w:rPr>
        <w:t xml:space="preserve">. Daily </w:t>
      </w:r>
      <w:proofErr w:type="spellStart"/>
      <w:r w:rsidRPr="004C2BC1">
        <w:rPr>
          <w:sz w:val="22"/>
          <w:szCs w:val="22"/>
        </w:rPr>
        <w:t>PAR</w:t>
      </w:r>
      <w:r w:rsidRPr="004C2BC1">
        <w:rPr>
          <w:sz w:val="22"/>
          <w:szCs w:val="22"/>
          <w:vertAlign w:val="subscript"/>
        </w:rPr>
        <w:t>above</w:t>
      </w:r>
      <w:proofErr w:type="spellEnd"/>
      <w:r w:rsidRPr="004C2BC1">
        <w:rPr>
          <w:sz w:val="22"/>
          <w:szCs w:val="22"/>
          <w:vertAlign w:val="subscript"/>
        </w:rPr>
        <w:t xml:space="preserve"> surface</w:t>
      </w:r>
      <w:r w:rsidRPr="004C2BC1">
        <w:rPr>
          <w:sz w:val="22"/>
          <w:szCs w:val="22"/>
        </w:rPr>
        <w:t xml:space="preserve"> was calculated as the sum of the minute averaged data over 24 hours and daily irradiance was then calculated at every 1 m down to the MLD:</w:t>
      </w:r>
    </w:p>
    <w:p w14:paraId="41AE1F7A" w14:textId="77777777" w:rsidR="00287E48" w:rsidRPr="004C2BC1" w:rsidRDefault="00287E48" w:rsidP="004A7280">
      <w:pPr>
        <w:spacing w:after="240" w:line="360" w:lineRule="auto"/>
        <w:ind w:right="366"/>
        <w:jc w:val="center"/>
        <w:rPr>
          <w:sz w:val="22"/>
          <w:szCs w:val="22"/>
        </w:rPr>
      </w:pPr>
      <w:proofErr w:type="spellStart"/>
      <w:r w:rsidRPr="004C2BC1">
        <w:rPr>
          <w:sz w:val="22"/>
          <w:szCs w:val="22"/>
        </w:rPr>
        <w:t>E</w:t>
      </w:r>
      <w:r w:rsidRPr="004C2BC1">
        <w:rPr>
          <w:sz w:val="22"/>
          <w:szCs w:val="22"/>
          <w:vertAlign w:val="subscript"/>
        </w:rPr>
        <w:t>z</w:t>
      </w:r>
      <w:proofErr w:type="spellEnd"/>
      <w:r w:rsidRPr="004C2BC1">
        <w:rPr>
          <w:sz w:val="22"/>
          <w:szCs w:val="22"/>
        </w:rPr>
        <w:t xml:space="preserve">, </w:t>
      </w:r>
      <w:proofErr w:type="gramStart"/>
      <w:r w:rsidRPr="004C2BC1">
        <w:rPr>
          <w:sz w:val="22"/>
          <w:szCs w:val="22"/>
          <w:vertAlign w:val="subscript"/>
        </w:rPr>
        <w:t>daily</w:t>
      </w:r>
      <w:r w:rsidRPr="004C2BC1">
        <w:rPr>
          <w:sz w:val="22"/>
          <w:szCs w:val="22"/>
        </w:rPr>
        <w:t xml:space="preserve">  =</w:t>
      </w:r>
      <w:proofErr w:type="gramEnd"/>
      <w:r w:rsidRPr="004C2BC1">
        <w:rPr>
          <w:sz w:val="22"/>
          <w:szCs w:val="22"/>
        </w:rPr>
        <w:t xml:space="preserve"> 0.55 × daily </w:t>
      </w:r>
      <w:proofErr w:type="spellStart"/>
      <w:r w:rsidRPr="004C2BC1">
        <w:rPr>
          <w:sz w:val="22"/>
          <w:szCs w:val="22"/>
        </w:rPr>
        <w:t>PAR</w:t>
      </w:r>
      <w:r w:rsidRPr="004C2BC1">
        <w:rPr>
          <w:sz w:val="22"/>
          <w:szCs w:val="22"/>
          <w:vertAlign w:val="subscript"/>
        </w:rPr>
        <w:t>above</w:t>
      </w:r>
      <w:proofErr w:type="spellEnd"/>
      <w:r w:rsidRPr="004C2BC1">
        <w:rPr>
          <w:sz w:val="22"/>
          <w:szCs w:val="22"/>
          <w:vertAlign w:val="subscript"/>
        </w:rPr>
        <w:t xml:space="preserve"> surface </w:t>
      </w:r>
      <w:r w:rsidRPr="004C2BC1">
        <w:rPr>
          <w:sz w:val="22"/>
          <w:szCs w:val="22"/>
        </w:rPr>
        <w:t xml:space="preserve">× </w:t>
      </w:r>
      <w:proofErr w:type="spellStart"/>
      <w:r w:rsidRPr="004C2BC1">
        <w:rPr>
          <w:sz w:val="22"/>
          <w:szCs w:val="22"/>
        </w:rPr>
        <w:t>exp</w:t>
      </w:r>
      <w:proofErr w:type="spellEnd"/>
      <w:r w:rsidRPr="004C2BC1">
        <w:rPr>
          <w:sz w:val="22"/>
          <w:szCs w:val="22"/>
        </w:rPr>
        <w:t>(-</w:t>
      </w:r>
      <w:proofErr w:type="spellStart"/>
      <w:r w:rsidRPr="004C2BC1">
        <w:rPr>
          <w:sz w:val="22"/>
          <w:szCs w:val="22"/>
        </w:rPr>
        <w:t>k</w:t>
      </w:r>
      <w:r w:rsidRPr="004C2BC1">
        <w:rPr>
          <w:sz w:val="22"/>
          <w:szCs w:val="22"/>
          <w:vertAlign w:val="subscript"/>
        </w:rPr>
        <w:t>d</w:t>
      </w:r>
      <w:proofErr w:type="spellEnd"/>
      <w:r w:rsidRPr="004C2BC1">
        <w:rPr>
          <w:sz w:val="22"/>
          <w:szCs w:val="22"/>
          <w:vertAlign w:val="subscript"/>
        </w:rPr>
        <w:t xml:space="preserve"> </w:t>
      </w:r>
      <w:r w:rsidRPr="004C2BC1">
        <w:rPr>
          <w:sz w:val="22"/>
          <w:szCs w:val="22"/>
        </w:rPr>
        <w:t>× z)                 (5)</w:t>
      </w:r>
    </w:p>
    <w:p w14:paraId="4FFA5F17" w14:textId="08F64CF5" w:rsidR="00287E48" w:rsidRPr="004C2BC1" w:rsidRDefault="00287E48" w:rsidP="004A7280">
      <w:pPr>
        <w:spacing w:after="240" w:line="360" w:lineRule="auto"/>
        <w:rPr>
          <w:color w:val="231F20"/>
          <w:sz w:val="22"/>
          <w:szCs w:val="22"/>
        </w:rPr>
      </w:pPr>
      <w:r w:rsidRPr="004C2BC1">
        <w:rPr>
          <w:sz w:val="22"/>
          <w:szCs w:val="22"/>
        </w:rPr>
        <w:t>The average irradiance over the mixed layer, E</w:t>
      </w:r>
      <w:r w:rsidRPr="004C2BC1">
        <w:rPr>
          <w:sz w:val="22"/>
          <w:szCs w:val="22"/>
          <w:vertAlign w:val="subscript"/>
        </w:rPr>
        <w:t>MLD</w:t>
      </w:r>
      <w:r w:rsidRPr="004C2BC1">
        <w:rPr>
          <w:sz w:val="22"/>
          <w:szCs w:val="22"/>
        </w:rPr>
        <w:t xml:space="preserve"> (</w:t>
      </w:r>
      <w:proofErr w:type="spellStart"/>
      <w:r w:rsidRPr="004C2BC1">
        <w:rPr>
          <w:sz w:val="22"/>
          <w:szCs w:val="22"/>
        </w:rPr>
        <w:t>mol</w:t>
      </w:r>
      <w:proofErr w:type="spellEnd"/>
      <w:r w:rsidRPr="004C2BC1">
        <w:rPr>
          <w:sz w:val="22"/>
          <w:szCs w:val="22"/>
        </w:rPr>
        <w:t xml:space="preserve"> PAR m</w:t>
      </w:r>
      <w:r w:rsidRPr="004C2BC1">
        <w:rPr>
          <w:sz w:val="22"/>
          <w:szCs w:val="22"/>
          <w:vertAlign w:val="superscript"/>
        </w:rPr>
        <w:t>-2</w:t>
      </w:r>
      <w:r w:rsidRPr="004C2BC1">
        <w:rPr>
          <w:sz w:val="22"/>
          <w:szCs w:val="22"/>
        </w:rPr>
        <w:t xml:space="preserve"> d</w:t>
      </w:r>
      <w:r w:rsidRPr="004C2BC1">
        <w:rPr>
          <w:sz w:val="22"/>
          <w:szCs w:val="22"/>
          <w:vertAlign w:val="superscript"/>
        </w:rPr>
        <w:t>-1</w:t>
      </w:r>
      <w:r w:rsidRPr="004C2BC1">
        <w:rPr>
          <w:sz w:val="22"/>
          <w:szCs w:val="22"/>
        </w:rPr>
        <w:t xml:space="preserve">), was </w:t>
      </w:r>
      <w:r w:rsidR="008A5A2D" w:rsidRPr="004C2BC1">
        <w:rPr>
          <w:sz w:val="22"/>
          <w:szCs w:val="22"/>
        </w:rPr>
        <w:t xml:space="preserve">then </w:t>
      </w:r>
      <w:r w:rsidRPr="004C2BC1">
        <w:rPr>
          <w:sz w:val="22"/>
          <w:szCs w:val="22"/>
        </w:rPr>
        <w:t xml:space="preserve">calculated as the sum of </w:t>
      </w:r>
      <w:proofErr w:type="spellStart"/>
      <w:r w:rsidRPr="004C2BC1">
        <w:rPr>
          <w:sz w:val="22"/>
          <w:szCs w:val="22"/>
        </w:rPr>
        <w:t>E</w:t>
      </w:r>
      <w:r w:rsidRPr="004C2BC1">
        <w:rPr>
          <w:sz w:val="22"/>
          <w:szCs w:val="22"/>
          <w:vertAlign w:val="subscript"/>
        </w:rPr>
        <w:t>z</w:t>
      </w:r>
      <w:proofErr w:type="spellEnd"/>
      <w:r w:rsidRPr="004C2BC1">
        <w:rPr>
          <w:sz w:val="22"/>
          <w:szCs w:val="22"/>
        </w:rPr>
        <w:t xml:space="preserve">, </w:t>
      </w:r>
      <w:r w:rsidRPr="004C2BC1">
        <w:rPr>
          <w:sz w:val="22"/>
          <w:szCs w:val="22"/>
          <w:vertAlign w:val="subscript"/>
        </w:rPr>
        <w:t>daily</w:t>
      </w:r>
      <w:r w:rsidRPr="004C2BC1" w:rsidDel="000803E5">
        <w:rPr>
          <w:sz w:val="22"/>
          <w:szCs w:val="22"/>
        </w:rPr>
        <w:t xml:space="preserve"> </w:t>
      </w:r>
      <w:r w:rsidRPr="004C2BC1">
        <w:rPr>
          <w:sz w:val="22"/>
          <w:szCs w:val="22"/>
        </w:rPr>
        <w:t>at every 1 m down to the MLD, and then divided by the MLD. The euphotic zone depth at each station (</w:t>
      </w:r>
      <w:proofErr w:type="spellStart"/>
      <w:r w:rsidRPr="004C2BC1">
        <w:rPr>
          <w:sz w:val="22"/>
          <w:szCs w:val="22"/>
        </w:rPr>
        <w:t>Z</w:t>
      </w:r>
      <w:r w:rsidRPr="004C2BC1">
        <w:rPr>
          <w:sz w:val="22"/>
          <w:szCs w:val="22"/>
          <w:vertAlign w:val="subscript"/>
        </w:rPr>
        <w:t>eu</w:t>
      </w:r>
      <w:proofErr w:type="spellEnd"/>
      <w:r w:rsidRPr="004C2BC1">
        <w:rPr>
          <w:sz w:val="22"/>
          <w:szCs w:val="22"/>
        </w:rPr>
        <w:t xml:space="preserve">), defined as the depth at which </w:t>
      </w:r>
      <w:proofErr w:type="spellStart"/>
      <w:r w:rsidRPr="004C2BC1">
        <w:rPr>
          <w:sz w:val="22"/>
          <w:szCs w:val="22"/>
        </w:rPr>
        <w:t>E</w:t>
      </w:r>
      <w:r w:rsidRPr="004C2BC1">
        <w:rPr>
          <w:sz w:val="22"/>
          <w:szCs w:val="22"/>
          <w:vertAlign w:val="subscript"/>
        </w:rPr>
        <w:t>z</w:t>
      </w:r>
      <w:proofErr w:type="spellEnd"/>
      <w:r w:rsidRPr="004C2BC1">
        <w:rPr>
          <w:sz w:val="22"/>
          <w:szCs w:val="22"/>
        </w:rPr>
        <w:t xml:space="preserve"> falls to 1% of the subsurface value, was equal to an optical depth of 4.6 and hence </w:t>
      </w:r>
      <w:proofErr w:type="spellStart"/>
      <w:r w:rsidRPr="004C2BC1">
        <w:rPr>
          <w:sz w:val="22"/>
          <w:szCs w:val="22"/>
        </w:rPr>
        <w:t>Z</w:t>
      </w:r>
      <w:r w:rsidRPr="004C2BC1">
        <w:rPr>
          <w:sz w:val="22"/>
          <w:szCs w:val="22"/>
          <w:vertAlign w:val="subscript"/>
        </w:rPr>
        <w:t>eu</w:t>
      </w:r>
      <w:proofErr w:type="spellEnd"/>
      <w:r w:rsidRPr="004C2BC1">
        <w:rPr>
          <w:sz w:val="22"/>
          <w:szCs w:val="22"/>
        </w:rPr>
        <w:t xml:space="preserve"> = 4.6/</w:t>
      </w:r>
      <w:proofErr w:type="spellStart"/>
      <w:r w:rsidRPr="004C2BC1">
        <w:rPr>
          <w:sz w:val="22"/>
          <w:szCs w:val="22"/>
        </w:rPr>
        <w:t>k</w:t>
      </w:r>
      <w:r w:rsidRPr="004C2BC1">
        <w:rPr>
          <w:sz w:val="22"/>
          <w:szCs w:val="22"/>
          <w:vertAlign w:val="subscript"/>
        </w:rPr>
        <w:t>d</w:t>
      </w:r>
      <w:proofErr w:type="spellEnd"/>
      <w:r w:rsidRPr="004C2BC1">
        <w:rPr>
          <w:sz w:val="22"/>
          <w:szCs w:val="22"/>
          <w:vertAlign w:val="subscript"/>
        </w:rPr>
        <w:t xml:space="preserve"> </w:t>
      </w:r>
      <w:r w:rsidR="002625A1" w:rsidRPr="004C2BC1">
        <w:rPr>
          <w:sz w:val="22"/>
          <w:szCs w:val="22"/>
        </w:rPr>
        <w:t>(</w:t>
      </w:r>
      <w:r w:rsidRPr="004C2BC1">
        <w:rPr>
          <w:sz w:val="22"/>
          <w:szCs w:val="22"/>
        </w:rPr>
        <w:t>Kirk</w:t>
      </w:r>
      <w:r w:rsidR="00953CA4" w:rsidRPr="004C2BC1">
        <w:rPr>
          <w:sz w:val="22"/>
          <w:szCs w:val="22"/>
        </w:rPr>
        <w:t>,</w:t>
      </w:r>
      <w:r w:rsidRPr="004C2BC1">
        <w:rPr>
          <w:sz w:val="22"/>
          <w:szCs w:val="22"/>
        </w:rPr>
        <w:t xml:space="preserve"> 1983</w:t>
      </w:r>
      <w:r w:rsidR="002625A1" w:rsidRPr="004C2BC1">
        <w:rPr>
          <w:sz w:val="22"/>
          <w:szCs w:val="22"/>
        </w:rPr>
        <w:t>)</w:t>
      </w:r>
      <w:r w:rsidRPr="004C2BC1">
        <w:rPr>
          <w:sz w:val="22"/>
          <w:szCs w:val="22"/>
        </w:rPr>
        <w:t xml:space="preserve">. </w:t>
      </w:r>
      <w:proofErr w:type="gramStart"/>
      <w:r w:rsidRPr="004C2BC1">
        <w:rPr>
          <w:sz w:val="22"/>
          <w:szCs w:val="22"/>
        </w:rPr>
        <w:t>C</w:t>
      </w:r>
      <w:r w:rsidRPr="004C2BC1">
        <w:rPr>
          <w:color w:val="231F20"/>
          <w:sz w:val="22"/>
          <w:szCs w:val="22"/>
        </w:rPr>
        <w:t xml:space="preserve">omparison of daily PAR data from the ship’s </w:t>
      </w:r>
      <w:r w:rsidRPr="004C2BC1">
        <w:rPr>
          <w:color w:val="231F20"/>
          <w:sz w:val="22"/>
          <w:szCs w:val="22"/>
        </w:rPr>
        <w:lastRenderedPageBreak/>
        <w:t>sensor with a 32 d composite of MODIS PAR data during the study period showed good agreement and confirmed that daily PAR values were typical</w:t>
      </w:r>
      <w:r w:rsidR="00BC28F7">
        <w:rPr>
          <w:color w:val="231F20"/>
          <w:sz w:val="22"/>
          <w:szCs w:val="22"/>
        </w:rPr>
        <w:t xml:space="preserve"> for </w:t>
      </w:r>
      <w:r w:rsidRPr="004C2BC1">
        <w:rPr>
          <w:color w:val="231F20"/>
          <w:sz w:val="22"/>
          <w:szCs w:val="22"/>
        </w:rPr>
        <w:t>the time of the year and were</w:t>
      </w:r>
      <w:proofErr w:type="gramEnd"/>
      <w:r w:rsidRPr="004C2BC1">
        <w:rPr>
          <w:color w:val="231F20"/>
          <w:sz w:val="22"/>
          <w:szCs w:val="22"/>
        </w:rPr>
        <w:t xml:space="preserve"> not biased by weather conditions.</w:t>
      </w:r>
    </w:p>
    <w:p w14:paraId="7B9F53EB" w14:textId="688EBA58" w:rsidR="00953CA4" w:rsidRPr="004C2BC1" w:rsidRDefault="00455487" w:rsidP="004A7280">
      <w:pPr>
        <w:spacing w:after="240" w:line="360" w:lineRule="auto"/>
        <w:rPr>
          <w:b/>
          <w:sz w:val="22"/>
          <w:szCs w:val="22"/>
        </w:rPr>
      </w:pPr>
      <w:r>
        <w:rPr>
          <w:b/>
          <w:sz w:val="22"/>
          <w:szCs w:val="22"/>
        </w:rPr>
        <w:t>2.8</w:t>
      </w:r>
      <w:r>
        <w:rPr>
          <w:b/>
          <w:sz w:val="22"/>
          <w:szCs w:val="22"/>
        </w:rPr>
        <w:tab/>
      </w:r>
      <w:r w:rsidR="00287E48" w:rsidRPr="004C2BC1">
        <w:rPr>
          <w:b/>
          <w:sz w:val="22"/>
          <w:szCs w:val="22"/>
        </w:rPr>
        <w:t xml:space="preserve">Statistical </w:t>
      </w:r>
      <w:r w:rsidR="008C7940">
        <w:rPr>
          <w:b/>
          <w:sz w:val="22"/>
          <w:szCs w:val="22"/>
        </w:rPr>
        <w:t>a</w:t>
      </w:r>
      <w:r w:rsidR="00287E48" w:rsidRPr="004C2BC1">
        <w:rPr>
          <w:b/>
          <w:sz w:val="22"/>
          <w:szCs w:val="22"/>
        </w:rPr>
        <w:t>nalysis</w:t>
      </w:r>
    </w:p>
    <w:p w14:paraId="606CBDEB" w14:textId="1E3FCD22" w:rsidR="00287E48" w:rsidRPr="004C2BC1" w:rsidRDefault="00287E48" w:rsidP="004A7280">
      <w:pPr>
        <w:spacing w:after="240" w:line="360" w:lineRule="auto"/>
        <w:rPr>
          <w:sz w:val="22"/>
          <w:szCs w:val="22"/>
        </w:rPr>
      </w:pPr>
      <w:r w:rsidRPr="004C2BC1">
        <w:rPr>
          <w:sz w:val="22"/>
          <w:szCs w:val="22"/>
        </w:rPr>
        <w:t>Multivariate statistics were used to</w:t>
      </w:r>
      <w:r w:rsidR="00BC28F7">
        <w:rPr>
          <w:sz w:val="22"/>
          <w:szCs w:val="22"/>
        </w:rPr>
        <w:t xml:space="preserve"> relate </w:t>
      </w:r>
      <w:r w:rsidRPr="004C2BC1">
        <w:rPr>
          <w:sz w:val="22"/>
          <w:szCs w:val="22"/>
        </w:rPr>
        <w:t>spatial changes in coccolithophore abundance, species composition and cellular calcification</w:t>
      </w:r>
      <w:r w:rsidR="00BC28F7">
        <w:rPr>
          <w:sz w:val="22"/>
          <w:szCs w:val="22"/>
        </w:rPr>
        <w:t xml:space="preserve"> to </w:t>
      </w:r>
      <w:r w:rsidR="004468BF">
        <w:rPr>
          <w:sz w:val="22"/>
          <w:szCs w:val="22"/>
        </w:rPr>
        <w:t>changes in</w:t>
      </w:r>
      <w:r w:rsidRPr="004C2BC1">
        <w:rPr>
          <w:sz w:val="22"/>
          <w:szCs w:val="22"/>
        </w:rPr>
        <w:t xml:space="preserve"> environmental variables</w:t>
      </w:r>
      <w:r w:rsidR="00BC28F7">
        <w:rPr>
          <w:sz w:val="22"/>
          <w:szCs w:val="22"/>
        </w:rPr>
        <w:t>. This was carried out</w:t>
      </w:r>
      <w:r w:rsidRPr="004C2BC1">
        <w:rPr>
          <w:sz w:val="22"/>
          <w:szCs w:val="22"/>
        </w:rPr>
        <w:t xml:space="preserve"> </w:t>
      </w:r>
      <w:r w:rsidRPr="004C2BC1">
        <w:rPr>
          <w:rFonts w:cs="AdvTimes"/>
          <w:sz w:val="22"/>
          <w:szCs w:val="22"/>
        </w:rPr>
        <w:t xml:space="preserve">following the methods described by Clarke </w:t>
      </w:r>
      <w:r w:rsidR="002625A1" w:rsidRPr="004C2BC1">
        <w:rPr>
          <w:rFonts w:cs="AdvTimes"/>
          <w:sz w:val="22"/>
          <w:szCs w:val="22"/>
        </w:rPr>
        <w:t>(</w:t>
      </w:r>
      <w:r w:rsidRPr="004C2BC1">
        <w:rPr>
          <w:rFonts w:cs="AdvTimes"/>
          <w:sz w:val="22"/>
          <w:szCs w:val="22"/>
        </w:rPr>
        <w:t>1993</w:t>
      </w:r>
      <w:r w:rsidR="002625A1" w:rsidRPr="004C2BC1">
        <w:rPr>
          <w:rFonts w:cs="AdvTimes"/>
          <w:sz w:val="22"/>
          <w:szCs w:val="22"/>
        </w:rPr>
        <w:t>)</w:t>
      </w:r>
      <w:r w:rsidRPr="004C2BC1">
        <w:rPr>
          <w:rFonts w:cs="AdvTimes"/>
          <w:sz w:val="22"/>
          <w:szCs w:val="22"/>
        </w:rPr>
        <w:t xml:space="preserve">, using E-PRIMER (v. 6.0) </w:t>
      </w:r>
      <w:r w:rsidR="002625A1" w:rsidRPr="004C2BC1">
        <w:rPr>
          <w:rFonts w:cs="AdvTimes"/>
          <w:sz w:val="22"/>
          <w:szCs w:val="22"/>
        </w:rPr>
        <w:t>(</w:t>
      </w:r>
      <w:r w:rsidRPr="004C2BC1">
        <w:rPr>
          <w:rFonts w:cs="AdvTimes"/>
          <w:sz w:val="22"/>
          <w:szCs w:val="22"/>
        </w:rPr>
        <w:t>Clark</w:t>
      </w:r>
      <w:r w:rsidR="00513DDE">
        <w:rPr>
          <w:rFonts w:cs="AdvTimes"/>
          <w:sz w:val="22"/>
          <w:szCs w:val="22"/>
        </w:rPr>
        <w:t>e</w:t>
      </w:r>
      <w:r w:rsidRPr="004C2BC1">
        <w:rPr>
          <w:rFonts w:cs="AdvTimes"/>
          <w:sz w:val="22"/>
          <w:szCs w:val="22"/>
        </w:rPr>
        <w:t xml:space="preserve"> </w:t>
      </w:r>
      <w:r w:rsidR="00B8688F" w:rsidRPr="004C2BC1">
        <w:rPr>
          <w:rFonts w:cs="AdvTimes"/>
          <w:sz w:val="22"/>
          <w:szCs w:val="22"/>
        </w:rPr>
        <w:t>and</w:t>
      </w:r>
      <w:r w:rsidRPr="004C2BC1">
        <w:rPr>
          <w:rFonts w:cs="AdvTimes"/>
          <w:sz w:val="22"/>
          <w:szCs w:val="22"/>
        </w:rPr>
        <w:t xml:space="preserve"> </w:t>
      </w:r>
      <w:proofErr w:type="spellStart"/>
      <w:r w:rsidRPr="004C2BC1">
        <w:rPr>
          <w:rFonts w:cs="AdvTimes"/>
          <w:sz w:val="22"/>
          <w:szCs w:val="22"/>
        </w:rPr>
        <w:t>Gorley</w:t>
      </w:r>
      <w:proofErr w:type="spellEnd"/>
      <w:r w:rsidR="00953CA4" w:rsidRPr="004C2BC1">
        <w:rPr>
          <w:rFonts w:cs="AdvTimes"/>
          <w:sz w:val="22"/>
          <w:szCs w:val="22"/>
        </w:rPr>
        <w:t>,</w:t>
      </w:r>
      <w:r w:rsidRPr="004C2BC1">
        <w:rPr>
          <w:rFonts w:cs="AdvTimes"/>
          <w:sz w:val="22"/>
          <w:szCs w:val="22"/>
        </w:rPr>
        <w:t xml:space="preserve"> 2006</w:t>
      </w:r>
      <w:r w:rsidR="002625A1" w:rsidRPr="004C2BC1">
        <w:rPr>
          <w:rFonts w:cs="AdvTimes"/>
          <w:sz w:val="22"/>
          <w:szCs w:val="22"/>
        </w:rPr>
        <w:t>)</w:t>
      </w:r>
      <w:r w:rsidRPr="004C2BC1">
        <w:rPr>
          <w:sz w:val="22"/>
          <w:szCs w:val="22"/>
        </w:rPr>
        <w:t xml:space="preserve">. Analysis of biotic data was carried out on square-root-transformed (√x) species abundances, using Bray-Curtis similarity to determine changes in the abundance of both dominant and less abundant species. Analysis of abiotic data was carried out on power transformed (to reduce skewness and stabilize the variance) and standardised (to bring all variables to comparable scales) values of temperature, salinity, phosphate, nitrate, </w:t>
      </w:r>
      <w:proofErr w:type="spellStart"/>
      <w:r w:rsidRPr="004C2BC1">
        <w:rPr>
          <w:sz w:val="22"/>
          <w:szCs w:val="22"/>
        </w:rPr>
        <w:t>pH</w:t>
      </w:r>
      <w:r w:rsidR="00953CA4" w:rsidRPr="004C2BC1">
        <w:rPr>
          <w:sz w:val="22"/>
          <w:szCs w:val="22"/>
          <w:vertAlign w:val="subscript"/>
        </w:rPr>
        <w:t>T</w:t>
      </w:r>
      <w:proofErr w:type="spellEnd"/>
      <w:r w:rsidRPr="004C2BC1">
        <w:rPr>
          <w:sz w:val="22"/>
          <w:szCs w:val="22"/>
        </w:rPr>
        <w:t>, Ω</w:t>
      </w:r>
      <w:r w:rsidRPr="004C2BC1">
        <w:rPr>
          <w:sz w:val="22"/>
          <w:szCs w:val="22"/>
          <w:vertAlign w:val="subscript"/>
        </w:rPr>
        <w:t>C</w:t>
      </w:r>
      <w:r w:rsidRPr="004C2BC1">
        <w:rPr>
          <w:sz w:val="22"/>
          <w:szCs w:val="22"/>
        </w:rPr>
        <w:t>, E</w:t>
      </w:r>
      <w:r w:rsidRPr="004C2BC1">
        <w:rPr>
          <w:sz w:val="22"/>
          <w:szCs w:val="22"/>
          <w:vertAlign w:val="subscript"/>
        </w:rPr>
        <w:t>MLD</w:t>
      </w:r>
      <w:r w:rsidRPr="004C2BC1">
        <w:rPr>
          <w:sz w:val="22"/>
          <w:szCs w:val="22"/>
        </w:rPr>
        <w:t>,</w:t>
      </w:r>
      <w:r w:rsidRPr="004C2BC1">
        <w:rPr>
          <w:sz w:val="22"/>
          <w:szCs w:val="22"/>
          <w:vertAlign w:val="subscript"/>
        </w:rPr>
        <w:t xml:space="preserve"> </w:t>
      </w:r>
      <w:r w:rsidRPr="004C2BC1">
        <w:rPr>
          <w:sz w:val="22"/>
          <w:szCs w:val="22"/>
        </w:rPr>
        <w:t>and E</w:t>
      </w:r>
      <w:r w:rsidRPr="004C2BC1">
        <w:rPr>
          <w:sz w:val="22"/>
          <w:szCs w:val="22"/>
          <w:vertAlign w:val="subscript"/>
        </w:rPr>
        <w:t>0</w:t>
      </w:r>
      <w:r w:rsidRPr="004C2BC1">
        <w:rPr>
          <w:sz w:val="22"/>
          <w:szCs w:val="22"/>
        </w:rPr>
        <w:t>, using Euclidean distance to determine spatial changes in these variables. Principal Component Analysis (PCA) was carried out on environmental data to reduce the 8-fold variability to a low-dimensional representation of spatial changes in these variables. The BEST routine was used to</w:t>
      </w:r>
      <w:r w:rsidRPr="004C2BC1">
        <w:rPr>
          <w:color w:val="FF0000"/>
          <w:sz w:val="22"/>
          <w:szCs w:val="22"/>
        </w:rPr>
        <w:t xml:space="preserve"> </w:t>
      </w:r>
      <w:r w:rsidRPr="004C2BC1">
        <w:rPr>
          <w:sz w:val="22"/>
          <w:szCs w:val="22"/>
        </w:rPr>
        <w:t xml:space="preserve">search for relationships between the biotic and abiotic patterns and to identify which environmental variables(s) explained most of the variation in coccolithophore distribution. Spearman’s rank correlations were also used to identify relationships between calcification parameters (coccolith calcite content, coccolith production rate, </w:t>
      </w:r>
      <w:proofErr w:type="gramStart"/>
      <w:r w:rsidRPr="004C2BC1">
        <w:rPr>
          <w:sz w:val="22"/>
          <w:szCs w:val="22"/>
        </w:rPr>
        <w:t>total</w:t>
      </w:r>
      <w:proofErr w:type="gramEnd"/>
      <w:r w:rsidRPr="004C2BC1">
        <w:rPr>
          <w:sz w:val="22"/>
          <w:szCs w:val="22"/>
        </w:rPr>
        <w:t xml:space="preserve"> and cell-specific calcification) and environmental variables. </w:t>
      </w:r>
    </w:p>
    <w:p w14:paraId="23303F49" w14:textId="247753AC" w:rsidR="00287E48" w:rsidRPr="00F73142" w:rsidRDefault="00455487" w:rsidP="004A7280">
      <w:pPr>
        <w:spacing w:after="240" w:line="360" w:lineRule="auto"/>
        <w:rPr>
          <w:b/>
          <w:sz w:val="22"/>
          <w:szCs w:val="22"/>
        </w:rPr>
      </w:pPr>
      <w:r>
        <w:rPr>
          <w:b/>
          <w:sz w:val="22"/>
          <w:szCs w:val="22"/>
        </w:rPr>
        <w:t>3</w:t>
      </w:r>
      <w:r>
        <w:rPr>
          <w:b/>
          <w:sz w:val="22"/>
          <w:szCs w:val="22"/>
        </w:rPr>
        <w:tab/>
      </w:r>
      <w:r w:rsidR="00287E48" w:rsidRPr="00F73142">
        <w:rPr>
          <w:b/>
          <w:sz w:val="22"/>
          <w:szCs w:val="22"/>
        </w:rPr>
        <w:t>Results</w:t>
      </w:r>
    </w:p>
    <w:p w14:paraId="2DF0DAB5" w14:textId="01E7D9D7" w:rsidR="00953CA4" w:rsidRPr="00F73142" w:rsidRDefault="00455487" w:rsidP="004A7280">
      <w:pPr>
        <w:spacing w:after="240" w:line="360" w:lineRule="auto"/>
        <w:rPr>
          <w:b/>
          <w:sz w:val="22"/>
          <w:szCs w:val="22"/>
        </w:rPr>
      </w:pPr>
      <w:r>
        <w:rPr>
          <w:b/>
          <w:sz w:val="22"/>
          <w:szCs w:val="22"/>
        </w:rPr>
        <w:t>3.1</w:t>
      </w:r>
      <w:r>
        <w:rPr>
          <w:b/>
          <w:sz w:val="22"/>
          <w:szCs w:val="22"/>
        </w:rPr>
        <w:tab/>
      </w:r>
      <w:r w:rsidR="00287E48" w:rsidRPr="00F73142">
        <w:rPr>
          <w:b/>
          <w:sz w:val="22"/>
          <w:szCs w:val="22"/>
        </w:rPr>
        <w:t xml:space="preserve">Environmental </w:t>
      </w:r>
      <w:r w:rsidR="008C7940">
        <w:rPr>
          <w:b/>
          <w:sz w:val="22"/>
          <w:szCs w:val="22"/>
        </w:rPr>
        <w:t>v</w:t>
      </w:r>
      <w:r w:rsidR="00287E48" w:rsidRPr="00F73142">
        <w:rPr>
          <w:b/>
          <w:sz w:val="22"/>
          <w:szCs w:val="22"/>
        </w:rPr>
        <w:t xml:space="preserve">ariables and </w:t>
      </w:r>
      <w:r w:rsidR="008C7940">
        <w:rPr>
          <w:b/>
          <w:sz w:val="22"/>
          <w:szCs w:val="22"/>
        </w:rPr>
        <w:t>c</w:t>
      </w:r>
      <w:r w:rsidR="00287E48" w:rsidRPr="00F73142">
        <w:rPr>
          <w:b/>
          <w:sz w:val="22"/>
          <w:szCs w:val="22"/>
        </w:rPr>
        <w:t>hlorophyll</w:t>
      </w:r>
    </w:p>
    <w:p w14:paraId="0CF88C8B" w14:textId="23D2F6F1" w:rsidR="00287E48" w:rsidRPr="00F73142" w:rsidRDefault="00287E48" w:rsidP="004A7280">
      <w:pPr>
        <w:spacing w:after="240" w:line="360" w:lineRule="auto"/>
        <w:rPr>
          <w:sz w:val="22"/>
          <w:szCs w:val="22"/>
        </w:rPr>
      </w:pPr>
      <w:r w:rsidRPr="00F73142">
        <w:rPr>
          <w:sz w:val="22"/>
          <w:szCs w:val="22"/>
        </w:rPr>
        <w:t>Most physicochemical variables exhibited a strong north-south trend, with temperature and salinity decreasing towards Antarctica (Fig</w:t>
      </w:r>
      <w:r w:rsidR="00C217D3" w:rsidRPr="00F73142">
        <w:rPr>
          <w:sz w:val="22"/>
          <w:szCs w:val="22"/>
        </w:rPr>
        <w:t>.</w:t>
      </w:r>
      <w:r w:rsidRPr="00F73142">
        <w:rPr>
          <w:sz w:val="22"/>
          <w:szCs w:val="22"/>
        </w:rPr>
        <w:t xml:space="preserve"> 2A). Temperature was highest to the south of Chile and the Falkland Islands (8</w:t>
      </w:r>
      <w:r w:rsidR="00C217D3" w:rsidRPr="00F73142">
        <w:rPr>
          <w:sz w:val="22"/>
          <w:szCs w:val="22"/>
        </w:rPr>
        <w:t>-</w:t>
      </w:r>
      <w:r w:rsidRPr="00F73142">
        <w:rPr>
          <w:sz w:val="22"/>
          <w:szCs w:val="22"/>
        </w:rPr>
        <w:t xml:space="preserve">9ºC) and lowest off the Antarctic Peninsula (~ 2ºC). Salinity only varied by 0.4, with the highest values (~ 34.1) associated with </w:t>
      </w:r>
      <w:r w:rsidR="008A0FFE" w:rsidRPr="00F73142">
        <w:rPr>
          <w:sz w:val="22"/>
          <w:szCs w:val="22"/>
        </w:rPr>
        <w:t xml:space="preserve">the </w:t>
      </w:r>
      <w:r w:rsidRPr="00F73142">
        <w:rPr>
          <w:sz w:val="22"/>
          <w:szCs w:val="22"/>
        </w:rPr>
        <w:t>SAF on Transect 1, and the lowest values (~ 33.7</w:t>
      </w:r>
      <w:r w:rsidR="00C217D3" w:rsidRPr="00F73142">
        <w:rPr>
          <w:sz w:val="22"/>
          <w:szCs w:val="22"/>
        </w:rPr>
        <w:t>-</w:t>
      </w:r>
      <w:r w:rsidRPr="00F73142">
        <w:rPr>
          <w:sz w:val="22"/>
          <w:szCs w:val="22"/>
        </w:rPr>
        <w:t>33.8) observed in the Antarctic Zone just north of the SACCF on both transects. Macronutrient concentrations increased towards Antarctica (Fig</w:t>
      </w:r>
      <w:r w:rsidR="00C217D3" w:rsidRPr="00F73142">
        <w:rPr>
          <w:sz w:val="22"/>
          <w:szCs w:val="22"/>
        </w:rPr>
        <w:t>.</w:t>
      </w:r>
      <w:r w:rsidRPr="00F73142">
        <w:rPr>
          <w:sz w:val="22"/>
          <w:szCs w:val="22"/>
        </w:rPr>
        <w:t xml:space="preserve"> 2B), with nitrate values between 16.5 and 27.0 </w:t>
      </w:r>
      <w:r w:rsidR="00F67314" w:rsidRPr="00F67314">
        <w:rPr>
          <w:sz w:val="22"/>
          <w:szCs w:val="22"/>
        </w:rPr>
        <w:t>µ</w:t>
      </w:r>
      <w:proofErr w:type="spellStart"/>
      <w:r w:rsidRPr="00F73142">
        <w:rPr>
          <w:sz w:val="22"/>
          <w:szCs w:val="22"/>
        </w:rPr>
        <w:t>mol</w:t>
      </w:r>
      <w:proofErr w:type="spellEnd"/>
      <w:r w:rsidRPr="00F73142">
        <w:rPr>
          <w:sz w:val="22"/>
          <w:szCs w:val="22"/>
        </w:rPr>
        <w:t xml:space="preserve"> kg</w:t>
      </w:r>
      <w:r w:rsidRPr="00F73142">
        <w:rPr>
          <w:sz w:val="22"/>
          <w:szCs w:val="22"/>
          <w:vertAlign w:val="superscript"/>
        </w:rPr>
        <w:t>-1</w:t>
      </w:r>
      <w:r w:rsidRPr="00F73142">
        <w:rPr>
          <w:sz w:val="22"/>
          <w:szCs w:val="22"/>
        </w:rPr>
        <w:t xml:space="preserve">, phosphate values between 1.2 and 1.8 </w:t>
      </w:r>
      <w:r w:rsidR="00F67314" w:rsidRPr="00F67314">
        <w:rPr>
          <w:sz w:val="22"/>
          <w:szCs w:val="22"/>
        </w:rPr>
        <w:t>µ</w:t>
      </w:r>
      <w:proofErr w:type="spellStart"/>
      <w:r w:rsidRPr="00F73142">
        <w:rPr>
          <w:sz w:val="22"/>
          <w:szCs w:val="22"/>
        </w:rPr>
        <w:t>mol</w:t>
      </w:r>
      <w:proofErr w:type="spellEnd"/>
      <w:r w:rsidRPr="00F73142">
        <w:rPr>
          <w:sz w:val="22"/>
          <w:szCs w:val="22"/>
        </w:rPr>
        <w:t xml:space="preserve"> kg</w:t>
      </w:r>
      <w:r w:rsidRPr="00F73142">
        <w:rPr>
          <w:sz w:val="22"/>
          <w:szCs w:val="22"/>
          <w:vertAlign w:val="superscript"/>
        </w:rPr>
        <w:t>-1</w:t>
      </w:r>
      <w:r w:rsidRPr="00F73142">
        <w:rPr>
          <w:sz w:val="22"/>
          <w:szCs w:val="22"/>
        </w:rPr>
        <w:t xml:space="preserve">, and silicic acid showing rapid changes associated with frontal positions and ranging from 1.4 to 50.9 </w:t>
      </w:r>
      <w:r w:rsidR="00F67314" w:rsidRPr="00F67314">
        <w:rPr>
          <w:sz w:val="22"/>
          <w:szCs w:val="22"/>
        </w:rPr>
        <w:t>µ</w:t>
      </w:r>
      <w:proofErr w:type="spellStart"/>
      <w:r w:rsidRPr="00F73142">
        <w:rPr>
          <w:sz w:val="22"/>
          <w:szCs w:val="22"/>
        </w:rPr>
        <w:t>mol</w:t>
      </w:r>
      <w:proofErr w:type="spellEnd"/>
      <w:r w:rsidRPr="00F73142">
        <w:rPr>
          <w:sz w:val="22"/>
          <w:szCs w:val="22"/>
        </w:rPr>
        <w:t xml:space="preserve"> kg</w:t>
      </w:r>
      <w:r w:rsidRPr="00F73142">
        <w:rPr>
          <w:sz w:val="22"/>
          <w:szCs w:val="22"/>
          <w:vertAlign w:val="superscript"/>
        </w:rPr>
        <w:t>-1</w:t>
      </w:r>
      <w:r w:rsidRPr="00F73142">
        <w:rPr>
          <w:sz w:val="22"/>
          <w:szCs w:val="22"/>
        </w:rPr>
        <w:t>.</w:t>
      </w:r>
      <w:r w:rsidR="00416D70" w:rsidRPr="00F73142">
        <w:rPr>
          <w:sz w:val="22"/>
          <w:szCs w:val="22"/>
        </w:rPr>
        <w:t xml:space="preserve"> Such high nitrate and phosphate concentrations are unlikely to be limiting and</w:t>
      </w:r>
      <w:r w:rsidRPr="00F73142">
        <w:rPr>
          <w:sz w:val="22"/>
          <w:szCs w:val="22"/>
        </w:rPr>
        <w:t xml:space="preserve"> </w:t>
      </w:r>
      <w:r w:rsidR="00416D70" w:rsidRPr="00F73142">
        <w:rPr>
          <w:sz w:val="22"/>
          <w:szCs w:val="22"/>
        </w:rPr>
        <w:t xml:space="preserve">the nitrate to phosphate ratio </w:t>
      </w:r>
      <w:r w:rsidRPr="00F73142">
        <w:rPr>
          <w:sz w:val="22"/>
          <w:szCs w:val="22"/>
        </w:rPr>
        <w:t>ranged from 14:1 to 16:1. The</w:t>
      </w:r>
      <w:r w:rsidR="00416D70" w:rsidRPr="00F73142">
        <w:rPr>
          <w:sz w:val="22"/>
          <w:szCs w:val="22"/>
        </w:rPr>
        <w:t xml:space="preserve"> silicic acid to nitrate ratio</w:t>
      </w:r>
      <w:r w:rsidRPr="00F73142">
        <w:rPr>
          <w:sz w:val="22"/>
          <w:szCs w:val="22"/>
        </w:rPr>
        <w:t xml:space="preserve"> was 2:1 close to Antarctica but fell to 1:13 north of the PF, suggesting silicic acid limitation </w:t>
      </w:r>
      <w:r w:rsidR="008A0FFE" w:rsidRPr="00F73142">
        <w:rPr>
          <w:sz w:val="22"/>
          <w:szCs w:val="22"/>
        </w:rPr>
        <w:t>north of the PF</w:t>
      </w:r>
      <w:r w:rsidRPr="00F73142">
        <w:rPr>
          <w:sz w:val="22"/>
          <w:szCs w:val="22"/>
        </w:rPr>
        <w:t xml:space="preserve">. </w:t>
      </w:r>
      <w:proofErr w:type="spellStart"/>
      <w:r w:rsidRPr="00F73142">
        <w:rPr>
          <w:sz w:val="22"/>
          <w:szCs w:val="22"/>
        </w:rPr>
        <w:t>pH</w:t>
      </w:r>
      <w:r w:rsidR="00953CA4" w:rsidRPr="00F73142">
        <w:rPr>
          <w:sz w:val="22"/>
          <w:szCs w:val="22"/>
          <w:vertAlign w:val="subscript"/>
        </w:rPr>
        <w:t>T</w:t>
      </w:r>
      <w:proofErr w:type="spellEnd"/>
      <w:r w:rsidRPr="00F73142">
        <w:rPr>
          <w:sz w:val="22"/>
          <w:szCs w:val="22"/>
        </w:rPr>
        <w:t xml:space="preserve"> fluctuated by 0.08 units but did not exhibit a clear latitudinal trend (Fig</w:t>
      </w:r>
      <w:r w:rsidR="00C217D3" w:rsidRPr="00F73142">
        <w:rPr>
          <w:sz w:val="22"/>
          <w:szCs w:val="22"/>
        </w:rPr>
        <w:t xml:space="preserve">. </w:t>
      </w:r>
      <w:r w:rsidRPr="00F73142">
        <w:rPr>
          <w:sz w:val="22"/>
          <w:szCs w:val="22"/>
        </w:rPr>
        <w:t xml:space="preserve">2C). The highest </w:t>
      </w:r>
      <w:proofErr w:type="spellStart"/>
      <w:r w:rsidRPr="00F73142">
        <w:rPr>
          <w:sz w:val="22"/>
          <w:szCs w:val="22"/>
        </w:rPr>
        <w:t>pH</w:t>
      </w:r>
      <w:r w:rsidR="00953CA4" w:rsidRPr="00F73142">
        <w:rPr>
          <w:sz w:val="22"/>
          <w:szCs w:val="22"/>
          <w:vertAlign w:val="subscript"/>
        </w:rPr>
        <w:t>T</w:t>
      </w:r>
      <w:proofErr w:type="spellEnd"/>
      <w:r w:rsidRPr="00F73142">
        <w:rPr>
          <w:sz w:val="22"/>
          <w:szCs w:val="22"/>
        </w:rPr>
        <w:t xml:space="preserve"> value (8.12) was </w:t>
      </w:r>
      <w:r w:rsidR="00416D70" w:rsidRPr="00F73142">
        <w:rPr>
          <w:sz w:val="22"/>
          <w:szCs w:val="22"/>
        </w:rPr>
        <w:t xml:space="preserve">found at </w:t>
      </w:r>
      <w:r w:rsidRPr="00F73142">
        <w:rPr>
          <w:sz w:val="22"/>
          <w:szCs w:val="22"/>
        </w:rPr>
        <w:t xml:space="preserve">station 24, between the two branches of the PF on Transect 1, and the lowest value (8.04) was </w:t>
      </w:r>
      <w:r w:rsidR="008A0FFE" w:rsidRPr="00F73142">
        <w:rPr>
          <w:sz w:val="22"/>
          <w:szCs w:val="22"/>
        </w:rPr>
        <w:t>calculated for</w:t>
      </w:r>
      <w:r w:rsidRPr="00F73142">
        <w:rPr>
          <w:sz w:val="22"/>
          <w:szCs w:val="22"/>
        </w:rPr>
        <w:t xml:space="preserve"> station 63, just north </w:t>
      </w:r>
      <w:r w:rsidRPr="00F73142">
        <w:rPr>
          <w:sz w:val="22"/>
          <w:szCs w:val="22"/>
        </w:rPr>
        <w:lastRenderedPageBreak/>
        <w:t>of the SACCF (N) on Transect 2. Calcite saturation states (Ω</w:t>
      </w:r>
      <w:r w:rsidRPr="00F73142">
        <w:rPr>
          <w:sz w:val="22"/>
          <w:szCs w:val="22"/>
          <w:vertAlign w:val="subscript"/>
        </w:rPr>
        <w:t>C</w:t>
      </w:r>
      <w:r w:rsidRPr="00F73142">
        <w:rPr>
          <w:sz w:val="22"/>
          <w:szCs w:val="22"/>
        </w:rPr>
        <w:t>) ranged between 2.5 and 3.3 and exhibited an overall decrease towards Antarctica (Fig</w:t>
      </w:r>
      <w:r w:rsidR="00C217D3" w:rsidRPr="00F73142">
        <w:rPr>
          <w:sz w:val="22"/>
          <w:szCs w:val="22"/>
        </w:rPr>
        <w:t xml:space="preserve">. </w:t>
      </w:r>
      <w:r w:rsidRPr="00F73142">
        <w:rPr>
          <w:sz w:val="22"/>
          <w:szCs w:val="22"/>
        </w:rPr>
        <w:t xml:space="preserve">2C). </w:t>
      </w:r>
    </w:p>
    <w:p w14:paraId="36346CBD" w14:textId="26F43753" w:rsidR="00287E48" w:rsidRPr="00F73142" w:rsidRDefault="00287E48" w:rsidP="004A7280">
      <w:pPr>
        <w:spacing w:after="240" w:line="360" w:lineRule="auto"/>
        <w:rPr>
          <w:sz w:val="22"/>
          <w:szCs w:val="22"/>
        </w:rPr>
      </w:pPr>
      <w:r w:rsidRPr="00F73142">
        <w:rPr>
          <w:sz w:val="22"/>
          <w:szCs w:val="22"/>
        </w:rPr>
        <w:t>Euphotic zone depths (</w:t>
      </w:r>
      <w:proofErr w:type="spellStart"/>
      <w:r w:rsidRPr="00F73142">
        <w:rPr>
          <w:sz w:val="22"/>
          <w:szCs w:val="22"/>
        </w:rPr>
        <w:t>Z</w:t>
      </w:r>
      <w:r w:rsidRPr="00F73142">
        <w:rPr>
          <w:sz w:val="22"/>
          <w:szCs w:val="22"/>
          <w:vertAlign w:val="subscript"/>
        </w:rPr>
        <w:t>eu</w:t>
      </w:r>
      <w:proofErr w:type="spellEnd"/>
      <w:r w:rsidRPr="00F73142">
        <w:rPr>
          <w:sz w:val="22"/>
          <w:szCs w:val="22"/>
        </w:rPr>
        <w:t>, 39-100 m) were generally deeper than the MLD (15-65 m) across both transects (Fig</w:t>
      </w:r>
      <w:r w:rsidR="00E31E22" w:rsidRPr="00F73142">
        <w:rPr>
          <w:sz w:val="22"/>
          <w:szCs w:val="22"/>
        </w:rPr>
        <w:t>.</w:t>
      </w:r>
      <w:r w:rsidRPr="00F73142">
        <w:rPr>
          <w:sz w:val="22"/>
          <w:szCs w:val="22"/>
        </w:rPr>
        <w:t xml:space="preserve"> 2D)</w:t>
      </w:r>
      <w:r w:rsidR="00BC28F7">
        <w:rPr>
          <w:sz w:val="22"/>
          <w:szCs w:val="22"/>
        </w:rPr>
        <w:t>,</w:t>
      </w:r>
      <w:r w:rsidRPr="00F73142">
        <w:rPr>
          <w:sz w:val="22"/>
          <w:szCs w:val="22"/>
        </w:rPr>
        <w:t xml:space="preserve"> indicating that phytoplankton were not likely to be mixed down to depths where there was</w:t>
      </w:r>
      <w:r w:rsidR="00936051" w:rsidRPr="00F73142">
        <w:rPr>
          <w:sz w:val="22"/>
          <w:szCs w:val="22"/>
        </w:rPr>
        <w:t xml:space="preserve"> insufficient light</w:t>
      </w:r>
      <w:r w:rsidRPr="00F73142">
        <w:rPr>
          <w:sz w:val="22"/>
          <w:szCs w:val="22"/>
        </w:rPr>
        <w:t xml:space="preserve">. </w:t>
      </w:r>
      <w:proofErr w:type="spellStart"/>
      <w:r w:rsidRPr="00F73142">
        <w:rPr>
          <w:sz w:val="22"/>
          <w:szCs w:val="22"/>
        </w:rPr>
        <w:t>Z</w:t>
      </w:r>
      <w:r w:rsidRPr="00F73142">
        <w:rPr>
          <w:sz w:val="22"/>
          <w:szCs w:val="22"/>
          <w:vertAlign w:val="subscript"/>
        </w:rPr>
        <w:t>eu</w:t>
      </w:r>
      <w:proofErr w:type="spellEnd"/>
      <w:r w:rsidRPr="00F73142">
        <w:rPr>
          <w:sz w:val="22"/>
          <w:szCs w:val="22"/>
          <w:vertAlign w:val="subscript"/>
        </w:rPr>
        <w:t xml:space="preserve"> </w:t>
      </w:r>
      <w:r w:rsidRPr="00F73142">
        <w:rPr>
          <w:sz w:val="22"/>
          <w:szCs w:val="22"/>
        </w:rPr>
        <w:t xml:space="preserve">was deepest in the Antarctic Zone, just north of the SACCF on both transects, and shallowest close to the continental shelves of Chile, Antarctica and the Falkland Islands. MLD did not exhibit a clear trend and was shallowest off the Chile and Falkland shelves and at a number of stations in the Sub-Antarctic and Antarctic Zones. </w:t>
      </w:r>
    </w:p>
    <w:p w14:paraId="143C6A00" w14:textId="6CAFD533" w:rsidR="00287E48" w:rsidRPr="00F73142" w:rsidRDefault="00287E48" w:rsidP="004A7280">
      <w:pPr>
        <w:spacing w:after="240" w:line="360" w:lineRule="auto"/>
        <w:rPr>
          <w:sz w:val="22"/>
          <w:szCs w:val="22"/>
        </w:rPr>
      </w:pPr>
      <w:r w:rsidRPr="00F73142">
        <w:rPr>
          <w:sz w:val="22"/>
          <w:szCs w:val="22"/>
        </w:rPr>
        <w:t>Surface Chl-</w:t>
      </w:r>
      <w:r w:rsidRPr="00F73142">
        <w:rPr>
          <w:i/>
          <w:sz w:val="22"/>
          <w:szCs w:val="22"/>
        </w:rPr>
        <w:t>a</w:t>
      </w:r>
      <w:r w:rsidRPr="00F73142">
        <w:rPr>
          <w:sz w:val="22"/>
          <w:szCs w:val="22"/>
        </w:rPr>
        <w:t xml:space="preserve"> </w:t>
      </w:r>
      <w:r w:rsidR="00FA0293" w:rsidRPr="00F73142">
        <w:rPr>
          <w:sz w:val="22"/>
          <w:szCs w:val="22"/>
        </w:rPr>
        <w:t>concentrations were</w:t>
      </w:r>
      <w:r w:rsidRPr="00F73142">
        <w:rPr>
          <w:sz w:val="22"/>
          <w:szCs w:val="22"/>
        </w:rPr>
        <w:t xml:space="preserve"> generally low (&lt;0.5 mg m</w:t>
      </w:r>
      <w:r w:rsidRPr="00F73142">
        <w:rPr>
          <w:sz w:val="22"/>
          <w:szCs w:val="22"/>
          <w:vertAlign w:val="superscript"/>
        </w:rPr>
        <w:t>-3</w:t>
      </w:r>
      <w:r w:rsidRPr="00F73142">
        <w:rPr>
          <w:sz w:val="22"/>
          <w:szCs w:val="22"/>
        </w:rPr>
        <w:t>) across most of Drake Passage, with an average Chl-</w:t>
      </w:r>
      <w:r w:rsidRPr="00F73142">
        <w:rPr>
          <w:i/>
          <w:sz w:val="22"/>
          <w:szCs w:val="22"/>
        </w:rPr>
        <w:t>a</w:t>
      </w:r>
      <w:r w:rsidRPr="00F73142">
        <w:rPr>
          <w:sz w:val="22"/>
          <w:szCs w:val="22"/>
        </w:rPr>
        <w:t xml:space="preserve"> of 0.26 mg m</w:t>
      </w:r>
      <w:r w:rsidRPr="00F73142">
        <w:rPr>
          <w:sz w:val="22"/>
          <w:szCs w:val="22"/>
          <w:vertAlign w:val="superscript"/>
        </w:rPr>
        <w:t>-3</w:t>
      </w:r>
      <w:r w:rsidRPr="00F73142">
        <w:rPr>
          <w:sz w:val="22"/>
          <w:szCs w:val="22"/>
        </w:rPr>
        <w:t xml:space="preserve"> (Fig</w:t>
      </w:r>
      <w:r w:rsidR="00E31E22" w:rsidRPr="00F73142">
        <w:rPr>
          <w:sz w:val="22"/>
          <w:szCs w:val="22"/>
        </w:rPr>
        <w:t>.</w:t>
      </w:r>
      <w:r w:rsidRPr="00F73142">
        <w:rPr>
          <w:sz w:val="22"/>
          <w:szCs w:val="22"/>
        </w:rPr>
        <w:t xml:space="preserve"> 2D). Higher Chl-</w:t>
      </w:r>
      <w:proofErr w:type="gramStart"/>
      <w:r w:rsidRPr="00F73142">
        <w:rPr>
          <w:i/>
          <w:sz w:val="22"/>
          <w:szCs w:val="22"/>
        </w:rPr>
        <w:t>a</w:t>
      </w:r>
      <w:r w:rsidRPr="00F73142">
        <w:rPr>
          <w:sz w:val="22"/>
          <w:szCs w:val="22"/>
        </w:rPr>
        <w:t xml:space="preserve"> concentrations</w:t>
      </w:r>
      <w:proofErr w:type="gramEnd"/>
      <w:r w:rsidRPr="00F73142">
        <w:rPr>
          <w:sz w:val="22"/>
          <w:szCs w:val="22"/>
        </w:rPr>
        <w:t xml:space="preserve"> were observed in the Sub-Antarctic and Continental Zones, with the maximum (0.97 mg m</w:t>
      </w:r>
      <w:r w:rsidRPr="00F73142">
        <w:rPr>
          <w:sz w:val="22"/>
          <w:szCs w:val="22"/>
          <w:vertAlign w:val="superscript"/>
        </w:rPr>
        <w:t>-3</w:t>
      </w:r>
      <w:r w:rsidRPr="00F73142">
        <w:rPr>
          <w:sz w:val="22"/>
          <w:szCs w:val="22"/>
        </w:rPr>
        <w:t>) associated with the SAF on Transect 2. The lowest Chl-</w:t>
      </w:r>
      <w:r w:rsidRPr="00F73142">
        <w:rPr>
          <w:i/>
          <w:sz w:val="22"/>
          <w:szCs w:val="22"/>
        </w:rPr>
        <w:t>a</w:t>
      </w:r>
      <w:r w:rsidRPr="00F73142">
        <w:rPr>
          <w:sz w:val="22"/>
          <w:szCs w:val="22"/>
        </w:rPr>
        <w:t xml:space="preserve"> concentrations were observed in the Antarctic Zone, where surface concentrations were &lt;0.3 mg m</w:t>
      </w:r>
      <w:r w:rsidRPr="00F73142">
        <w:rPr>
          <w:sz w:val="22"/>
          <w:szCs w:val="22"/>
          <w:vertAlign w:val="superscript"/>
        </w:rPr>
        <w:t>-3</w:t>
      </w:r>
      <w:r w:rsidRPr="00F73142">
        <w:rPr>
          <w:sz w:val="22"/>
          <w:szCs w:val="22"/>
        </w:rPr>
        <w:t>.</w:t>
      </w:r>
    </w:p>
    <w:p w14:paraId="6CBB4595" w14:textId="62B2A119" w:rsidR="00287E48" w:rsidRPr="00F73142" w:rsidRDefault="00287E48" w:rsidP="004A7280">
      <w:pPr>
        <w:spacing w:after="240" w:line="360" w:lineRule="auto"/>
        <w:rPr>
          <w:sz w:val="22"/>
          <w:szCs w:val="22"/>
        </w:rPr>
      </w:pPr>
      <w:r w:rsidRPr="00F73142">
        <w:rPr>
          <w:sz w:val="22"/>
          <w:szCs w:val="22"/>
        </w:rPr>
        <w:t>Daily PAR above the sea surface (</w:t>
      </w:r>
      <w:proofErr w:type="spellStart"/>
      <w:r w:rsidRPr="00F73142">
        <w:rPr>
          <w:sz w:val="22"/>
          <w:szCs w:val="22"/>
        </w:rPr>
        <w:t>PAR</w:t>
      </w:r>
      <w:r w:rsidRPr="00F73142">
        <w:rPr>
          <w:sz w:val="22"/>
          <w:szCs w:val="22"/>
          <w:vertAlign w:val="subscript"/>
        </w:rPr>
        <w:t>above</w:t>
      </w:r>
      <w:proofErr w:type="spellEnd"/>
      <w:r w:rsidRPr="00F73142">
        <w:rPr>
          <w:sz w:val="22"/>
          <w:szCs w:val="22"/>
          <w:vertAlign w:val="subscript"/>
        </w:rPr>
        <w:t xml:space="preserve"> surface</w:t>
      </w:r>
      <w:r w:rsidRPr="00F73142">
        <w:rPr>
          <w:sz w:val="22"/>
          <w:szCs w:val="22"/>
        </w:rPr>
        <w:t xml:space="preserve">) ranged from 12 </w:t>
      </w:r>
      <w:proofErr w:type="gramStart"/>
      <w:r w:rsidRPr="00F73142">
        <w:rPr>
          <w:sz w:val="22"/>
          <w:szCs w:val="22"/>
        </w:rPr>
        <w:t xml:space="preserve">to 46 </w:t>
      </w:r>
      <w:proofErr w:type="spellStart"/>
      <w:r w:rsidRPr="00F73142">
        <w:rPr>
          <w:sz w:val="22"/>
          <w:szCs w:val="22"/>
        </w:rPr>
        <w:t>mol</w:t>
      </w:r>
      <w:proofErr w:type="spellEnd"/>
      <w:proofErr w:type="gramEnd"/>
      <w:r w:rsidRPr="00F73142">
        <w:rPr>
          <w:sz w:val="22"/>
          <w:szCs w:val="22"/>
        </w:rPr>
        <w:t xml:space="preserve"> PAR m</w:t>
      </w:r>
      <w:r w:rsidRPr="00F73142">
        <w:rPr>
          <w:sz w:val="22"/>
          <w:szCs w:val="22"/>
          <w:vertAlign w:val="superscript"/>
        </w:rPr>
        <w:t>-2</w:t>
      </w:r>
      <w:r w:rsidRPr="00F73142">
        <w:rPr>
          <w:sz w:val="22"/>
          <w:szCs w:val="22"/>
        </w:rPr>
        <w:t xml:space="preserve"> d</w:t>
      </w:r>
      <w:r w:rsidRPr="00F73142">
        <w:rPr>
          <w:sz w:val="22"/>
          <w:szCs w:val="22"/>
          <w:vertAlign w:val="superscript"/>
        </w:rPr>
        <w:t>-1</w:t>
      </w:r>
      <w:r w:rsidRPr="00F73142">
        <w:rPr>
          <w:sz w:val="22"/>
          <w:szCs w:val="22"/>
        </w:rPr>
        <w:t xml:space="preserve"> (Fig</w:t>
      </w:r>
      <w:r w:rsidR="00E31E22" w:rsidRPr="00F73142">
        <w:rPr>
          <w:sz w:val="22"/>
          <w:szCs w:val="22"/>
        </w:rPr>
        <w:t>.</w:t>
      </w:r>
      <w:r w:rsidRPr="00F73142">
        <w:rPr>
          <w:sz w:val="22"/>
          <w:szCs w:val="22"/>
        </w:rPr>
        <w:t xml:space="preserve"> 2E). The highest </w:t>
      </w:r>
      <w:proofErr w:type="spellStart"/>
      <w:r w:rsidRPr="00F73142">
        <w:rPr>
          <w:sz w:val="22"/>
          <w:szCs w:val="22"/>
        </w:rPr>
        <w:t>PAR</w:t>
      </w:r>
      <w:r w:rsidRPr="00F73142">
        <w:rPr>
          <w:sz w:val="22"/>
          <w:szCs w:val="22"/>
          <w:vertAlign w:val="subscript"/>
        </w:rPr>
        <w:t>above</w:t>
      </w:r>
      <w:proofErr w:type="spellEnd"/>
      <w:r w:rsidRPr="00F73142">
        <w:rPr>
          <w:sz w:val="22"/>
          <w:szCs w:val="22"/>
          <w:vertAlign w:val="subscript"/>
        </w:rPr>
        <w:t xml:space="preserve"> surface</w:t>
      </w:r>
      <w:r w:rsidRPr="00F73142">
        <w:rPr>
          <w:sz w:val="22"/>
          <w:szCs w:val="22"/>
        </w:rPr>
        <w:t xml:space="preserve"> was observed close to the Chile and Falkland shelves and decreased sharply towards the SAF. High values were also observed at some stations south of the PF and SAF. Low </w:t>
      </w:r>
      <w:proofErr w:type="spellStart"/>
      <w:r w:rsidRPr="00F73142">
        <w:rPr>
          <w:sz w:val="22"/>
          <w:szCs w:val="22"/>
        </w:rPr>
        <w:t>PAR</w:t>
      </w:r>
      <w:r w:rsidRPr="00F73142">
        <w:rPr>
          <w:sz w:val="22"/>
          <w:szCs w:val="22"/>
          <w:vertAlign w:val="subscript"/>
        </w:rPr>
        <w:t>above</w:t>
      </w:r>
      <w:proofErr w:type="spellEnd"/>
      <w:r w:rsidRPr="00F73142">
        <w:rPr>
          <w:sz w:val="22"/>
          <w:szCs w:val="22"/>
          <w:vertAlign w:val="subscript"/>
        </w:rPr>
        <w:t xml:space="preserve"> surface </w:t>
      </w:r>
      <w:r w:rsidRPr="00F73142">
        <w:rPr>
          <w:sz w:val="22"/>
          <w:szCs w:val="22"/>
        </w:rPr>
        <w:t>was observed close to Antarctica, especially on Transect 1. Average mixed layer irradiance (Ē</w:t>
      </w:r>
      <w:r w:rsidRPr="00F73142">
        <w:rPr>
          <w:sz w:val="22"/>
          <w:szCs w:val="22"/>
          <w:vertAlign w:val="subscript"/>
        </w:rPr>
        <w:t>MLD</w:t>
      </w:r>
      <w:r w:rsidRPr="00F73142">
        <w:rPr>
          <w:sz w:val="22"/>
          <w:szCs w:val="22"/>
        </w:rPr>
        <w:t xml:space="preserve">) ranged between 2 and 12 </w:t>
      </w:r>
      <w:proofErr w:type="spellStart"/>
      <w:r w:rsidRPr="00F73142">
        <w:rPr>
          <w:sz w:val="22"/>
          <w:szCs w:val="22"/>
        </w:rPr>
        <w:t>mol</w:t>
      </w:r>
      <w:proofErr w:type="spellEnd"/>
      <w:r w:rsidRPr="00F73142">
        <w:rPr>
          <w:sz w:val="22"/>
          <w:szCs w:val="22"/>
        </w:rPr>
        <w:t xml:space="preserve"> PAR m</w:t>
      </w:r>
      <w:r w:rsidRPr="00F73142">
        <w:rPr>
          <w:sz w:val="22"/>
          <w:szCs w:val="22"/>
          <w:vertAlign w:val="superscript"/>
        </w:rPr>
        <w:t>-2</w:t>
      </w:r>
      <w:r w:rsidRPr="00F73142">
        <w:rPr>
          <w:sz w:val="22"/>
          <w:szCs w:val="22"/>
        </w:rPr>
        <w:t xml:space="preserve"> d</w:t>
      </w:r>
      <w:r w:rsidRPr="00F73142">
        <w:rPr>
          <w:sz w:val="22"/>
          <w:szCs w:val="22"/>
          <w:vertAlign w:val="superscript"/>
        </w:rPr>
        <w:t>-1</w:t>
      </w:r>
      <w:r w:rsidRPr="00F73142">
        <w:rPr>
          <w:sz w:val="22"/>
          <w:szCs w:val="22"/>
        </w:rPr>
        <w:t xml:space="preserve"> and generally followed the </w:t>
      </w:r>
      <w:proofErr w:type="spellStart"/>
      <w:r w:rsidRPr="00F73142">
        <w:rPr>
          <w:sz w:val="22"/>
          <w:szCs w:val="22"/>
        </w:rPr>
        <w:t>PAR</w:t>
      </w:r>
      <w:r w:rsidRPr="00F73142">
        <w:rPr>
          <w:sz w:val="22"/>
          <w:szCs w:val="22"/>
          <w:vertAlign w:val="subscript"/>
        </w:rPr>
        <w:t>above</w:t>
      </w:r>
      <w:proofErr w:type="spellEnd"/>
      <w:r w:rsidRPr="00F73142">
        <w:rPr>
          <w:sz w:val="22"/>
          <w:szCs w:val="22"/>
          <w:vertAlign w:val="subscript"/>
        </w:rPr>
        <w:t xml:space="preserve"> surface</w:t>
      </w:r>
      <w:r w:rsidRPr="00F73142">
        <w:rPr>
          <w:sz w:val="22"/>
          <w:szCs w:val="22"/>
        </w:rPr>
        <w:t xml:space="preserve"> distribution, with the exception of a few stations where MLD was exceptionally shallow resulting in </w:t>
      </w:r>
      <w:r w:rsidR="00094F75">
        <w:rPr>
          <w:sz w:val="22"/>
          <w:szCs w:val="22"/>
        </w:rPr>
        <w:t xml:space="preserve">relatively </w:t>
      </w:r>
      <w:r w:rsidRPr="00F73142">
        <w:rPr>
          <w:sz w:val="22"/>
          <w:szCs w:val="22"/>
        </w:rPr>
        <w:t>high Ē</w:t>
      </w:r>
      <w:r w:rsidRPr="00F73142">
        <w:rPr>
          <w:sz w:val="22"/>
          <w:szCs w:val="22"/>
          <w:vertAlign w:val="subscript"/>
        </w:rPr>
        <w:t>MLD</w:t>
      </w:r>
      <w:r w:rsidRPr="00F73142">
        <w:rPr>
          <w:sz w:val="22"/>
          <w:szCs w:val="22"/>
        </w:rPr>
        <w:t xml:space="preserve"> (Fig</w:t>
      </w:r>
      <w:r w:rsidR="00E31E22" w:rsidRPr="00F73142">
        <w:rPr>
          <w:sz w:val="22"/>
          <w:szCs w:val="22"/>
        </w:rPr>
        <w:t>.</w:t>
      </w:r>
      <w:r w:rsidRPr="00F73142">
        <w:rPr>
          <w:sz w:val="22"/>
          <w:szCs w:val="22"/>
        </w:rPr>
        <w:t xml:space="preserve"> 2E). </w:t>
      </w:r>
    </w:p>
    <w:p w14:paraId="67695F2F" w14:textId="33E08A91" w:rsidR="00287E48" w:rsidRPr="00F73142" w:rsidRDefault="00287E48" w:rsidP="004A7280">
      <w:pPr>
        <w:spacing w:after="240" w:line="360" w:lineRule="auto"/>
        <w:rPr>
          <w:sz w:val="22"/>
          <w:szCs w:val="22"/>
        </w:rPr>
      </w:pPr>
      <w:r w:rsidRPr="00F73142">
        <w:rPr>
          <w:sz w:val="22"/>
          <w:szCs w:val="22"/>
        </w:rPr>
        <w:t>Principal Component Analysis (PCA) of environmental variables (Fig</w:t>
      </w:r>
      <w:r w:rsidR="0086271B" w:rsidRPr="00F73142">
        <w:rPr>
          <w:sz w:val="22"/>
          <w:szCs w:val="22"/>
        </w:rPr>
        <w:t>.</w:t>
      </w:r>
      <w:r w:rsidRPr="00F73142">
        <w:rPr>
          <w:sz w:val="22"/>
          <w:szCs w:val="22"/>
        </w:rPr>
        <w:t xml:space="preserve"> 3, Table 1) showed that the first principal component (PC-1) explained 62.4% of the variation in environmental variables and PC-1 and PC-2 explained 80.6%. PC-1 was a linear combination of mainly temperature, phosphate, nitrate and Ω</w:t>
      </w:r>
      <w:r w:rsidRPr="00F73142">
        <w:rPr>
          <w:sz w:val="22"/>
          <w:szCs w:val="22"/>
          <w:vertAlign w:val="subscript"/>
        </w:rPr>
        <w:t>C</w:t>
      </w:r>
      <w:r w:rsidRPr="00F73142">
        <w:rPr>
          <w:sz w:val="22"/>
          <w:szCs w:val="22"/>
        </w:rPr>
        <w:t>, with PC-1 and nutrients being anti-correlated to temperature and Ω</w:t>
      </w:r>
      <w:r w:rsidRPr="00F73142">
        <w:rPr>
          <w:sz w:val="22"/>
          <w:szCs w:val="22"/>
          <w:vertAlign w:val="subscript"/>
        </w:rPr>
        <w:t>C</w:t>
      </w:r>
      <w:r w:rsidRPr="00F73142">
        <w:rPr>
          <w:sz w:val="22"/>
          <w:szCs w:val="22"/>
        </w:rPr>
        <w:t xml:space="preserve"> (Fig</w:t>
      </w:r>
      <w:r w:rsidR="0086271B" w:rsidRPr="00F73142">
        <w:rPr>
          <w:sz w:val="22"/>
          <w:szCs w:val="22"/>
        </w:rPr>
        <w:t>.</w:t>
      </w:r>
      <w:r w:rsidRPr="00F73142">
        <w:rPr>
          <w:sz w:val="22"/>
          <w:szCs w:val="22"/>
        </w:rPr>
        <w:t xml:space="preserve"> 3, Table 1). PC-2 was the linear combination of mainly Ē</w:t>
      </w:r>
      <w:r w:rsidRPr="00F73142">
        <w:rPr>
          <w:sz w:val="22"/>
          <w:szCs w:val="22"/>
          <w:vertAlign w:val="subscript"/>
        </w:rPr>
        <w:t>MLD</w:t>
      </w:r>
      <w:r w:rsidRPr="00F73142">
        <w:rPr>
          <w:sz w:val="22"/>
          <w:szCs w:val="22"/>
        </w:rPr>
        <w:t xml:space="preserve"> and pH, with PC-2 and pH being anti-correlated to Ē</w:t>
      </w:r>
      <w:r w:rsidRPr="00F73142">
        <w:rPr>
          <w:sz w:val="22"/>
          <w:szCs w:val="22"/>
          <w:vertAlign w:val="subscript"/>
        </w:rPr>
        <w:t>MLD</w:t>
      </w:r>
      <w:r w:rsidRPr="00F73142">
        <w:rPr>
          <w:sz w:val="22"/>
          <w:szCs w:val="22"/>
        </w:rPr>
        <w:t xml:space="preserve"> (Fig</w:t>
      </w:r>
      <w:r w:rsidR="0086271B" w:rsidRPr="00F73142">
        <w:rPr>
          <w:sz w:val="22"/>
          <w:szCs w:val="22"/>
        </w:rPr>
        <w:t>.</w:t>
      </w:r>
      <w:r w:rsidRPr="00F73142">
        <w:rPr>
          <w:sz w:val="22"/>
          <w:szCs w:val="22"/>
        </w:rPr>
        <w:t xml:space="preserve"> 3, Table 1). </w:t>
      </w:r>
    </w:p>
    <w:p w14:paraId="0B93A6F3" w14:textId="08175373" w:rsidR="00953CA4" w:rsidRPr="00F73142" w:rsidRDefault="00455487" w:rsidP="004A7280">
      <w:pPr>
        <w:numPr>
          <w:ins w:id="1" w:author="A. Charalampopoulou" w:date="2012-12-15T15:55:00Z"/>
        </w:numPr>
        <w:spacing w:after="240" w:line="360" w:lineRule="auto"/>
        <w:rPr>
          <w:b/>
          <w:sz w:val="22"/>
          <w:szCs w:val="22"/>
        </w:rPr>
      </w:pPr>
      <w:r>
        <w:rPr>
          <w:b/>
          <w:sz w:val="22"/>
          <w:szCs w:val="22"/>
        </w:rPr>
        <w:t>3.2</w:t>
      </w:r>
      <w:r>
        <w:rPr>
          <w:b/>
          <w:sz w:val="22"/>
          <w:szCs w:val="22"/>
        </w:rPr>
        <w:tab/>
      </w:r>
      <w:r w:rsidR="00287E48" w:rsidRPr="00F73142">
        <w:rPr>
          <w:b/>
          <w:sz w:val="22"/>
          <w:szCs w:val="22"/>
        </w:rPr>
        <w:t>Coccolithophores</w:t>
      </w:r>
    </w:p>
    <w:p w14:paraId="4844D273" w14:textId="158FA051" w:rsidR="00287E48" w:rsidRPr="00F73142" w:rsidRDefault="00953CA4" w:rsidP="004A7280">
      <w:pPr>
        <w:spacing w:after="240" w:line="360" w:lineRule="auto"/>
        <w:rPr>
          <w:sz w:val="22"/>
          <w:szCs w:val="22"/>
        </w:rPr>
      </w:pPr>
      <w:r w:rsidRPr="00F73142">
        <w:rPr>
          <w:sz w:val="22"/>
          <w:szCs w:val="22"/>
        </w:rPr>
        <w:t>F</w:t>
      </w:r>
      <w:r w:rsidR="00287E48" w:rsidRPr="00F73142">
        <w:rPr>
          <w:sz w:val="22"/>
          <w:szCs w:val="22"/>
        </w:rPr>
        <w:t xml:space="preserve">ifteen coccolithophore </w:t>
      </w:r>
      <w:r w:rsidR="00616A8F">
        <w:rPr>
          <w:sz w:val="22"/>
          <w:szCs w:val="22"/>
        </w:rPr>
        <w:t xml:space="preserve">taxa as coccospheres </w:t>
      </w:r>
      <w:r w:rsidR="00287E48" w:rsidRPr="00F73142">
        <w:rPr>
          <w:sz w:val="22"/>
          <w:szCs w:val="22"/>
        </w:rPr>
        <w:t xml:space="preserve">were identified in the samples across Drake Passage: </w:t>
      </w:r>
      <w:proofErr w:type="spellStart"/>
      <w:r w:rsidR="00287E48" w:rsidRPr="00F73142">
        <w:rPr>
          <w:i/>
          <w:sz w:val="22"/>
          <w:szCs w:val="22"/>
        </w:rPr>
        <w:t>Emiliania</w:t>
      </w:r>
      <w:proofErr w:type="spellEnd"/>
      <w:r w:rsidR="00287E48" w:rsidRPr="00F73142">
        <w:rPr>
          <w:i/>
          <w:sz w:val="22"/>
          <w:szCs w:val="22"/>
        </w:rPr>
        <w:t xml:space="preserve"> </w:t>
      </w:r>
      <w:proofErr w:type="spellStart"/>
      <w:r w:rsidR="00287E48" w:rsidRPr="00F73142">
        <w:rPr>
          <w:i/>
          <w:sz w:val="22"/>
          <w:szCs w:val="22"/>
        </w:rPr>
        <w:t>huxleyi</w:t>
      </w:r>
      <w:proofErr w:type="spellEnd"/>
      <w:r w:rsidR="00287E48" w:rsidRPr="00F73142">
        <w:rPr>
          <w:sz w:val="22"/>
          <w:szCs w:val="22"/>
        </w:rPr>
        <w:t xml:space="preserve">, </w:t>
      </w:r>
      <w:proofErr w:type="spellStart"/>
      <w:r w:rsidR="00287E48" w:rsidRPr="00F73142">
        <w:rPr>
          <w:i/>
          <w:sz w:val="22"/>
          <w:szCs w:val="22"/>
        </w:rPr>
        <w:t>Acanthoica</w:t>
      </w:r>
      <w:proofErr w:type="spellEnd"/>
      <w:r w:rsidR="00287E48" w:rsidRPr="00F73142">
        <w:rPr>
          <w:i/>
          <w:sz w:val="22"/>
          <w:szCs w:val="22"/>
        </w:rPr>
        <w:t xml:space="preserve"> </w:t>
      </w:r>
      <w:proofErr w:type="spellStart"/>
      <w:r w:rsidR="00287E48" w:rsidRPr="00F73142">
        <w:rPr>
          <w:i/>
          <w:sz w:val="22"/>
          <w:szCs w:val="22"/>
        </w:rPr>
        <w:t>quattrospina</w:t>
      </w:r>
      <w:proofErr w:type="spellEnd"/>
      <w:r w:rsidR="00287E48" w:rsidRPr="00F73142">
        <w:rPr>
          <w:sz w:val="22"/>
          <w:szCs w:val="22"/>
        </w:rPr>
        <w:t xml:space="preserve">, </w:t>
      </w:r>
      <w:proofErr w:type="spellStart"/>
      <w:r w:rsidR="00287E48" w:rsidRPr="00F73142">
        <w:rPr>
          <w:i/>
          <w:sz w:val="22"/>
          <w:szCs w:val="22"/>
        </w:rPr>
        <w:t>Calciopappus</w:t>
      </w:r>
      <w:proofErr w:type="spellEnd"/>
      <w:r w:rsidR="00287E48" w:rsidRPr="00F73142">
        <w:rPr>
          <w:i/>
          <w:sz w:val="22"/>
          <w:szCs w:val="22"/>
        </w:rPr>
        <w:t xml:space="preserve"> </w:t>
      </w:r>
      <w:proofErr w:type="spellStart"/>
      <w:r w:rsidR="00287E48" w:rsidRPr="00F73142">
        <w:rPr>
          <w:i/>
          <w:sz w:val="22"/>
          <w:szCs w:val="22"/>
        </w:rPr>
        <w:t>caudatus</w:t>
      </w:r>
      <w:proofErr w:type="spellEnd"/>
      <w:r w:rsidR="00287E48" w:rsidRPr="00F73142">
        <w:rPr>
          <w:sz w:val="22"/>
          <w:szCs w:val="22"/>
        </w:rPr>
        <w:t xml:space="preserve">, </w:t>
      </w:r>
      <w:proofErr w:type="spellStart"/>
      <w:r w:rsidR="00287E48" w:rsidRPr="00F73142">
        <w:rPr>
          <w:i/>
          <w:sz w:val="22"/>
          <w:szCs w:val="22"/>
        </w:rPr>
        <w:t>Calcidiscus</w:t>
      </w:r>
      <w:proofErr w:type="spellEnd"/>
      <w:r w:rsidR="00287E48" w:rsidRPr="00F73142">
        <w:rPr>
          <w:i/>
          <w:sz w:val="22"/>
          <w:szCs w:val="22"/>
        </w:rPr>
        <w:t xml:space="preserve"> </w:t>
      </w:r>
      <w:proofErr w:type="spellStart"/>
      <w:r w:rsidR="00287E48" w:rsidRPr="00F73142">
        <w:rPr>
          <w:i/>
          <w:sz w:val="22"/>
          <w:szCs w:val="22"/>
        </w:rPr>
        <w:t>leptoporus</w:t>
      </w:r>
      <w:proofErr w:type="spellEnd"/>
      <w:r w:rsidR="00287E48" w:rsidRPr="00F73142">
        <w:rPr>
          <w:sz w:val="22"/>
          <w:szCs w:val="22"/>
        </w:rPr>
        <w:t xml:space="preserve">, </w:t>
      </w:r>
      <w:proofErr w:type="spellStart"/>
      <w:r w:rsidR="00287E48" w:rsidRPr="00F73142">
        <w:rPr>
          <w:i/>
          <w:sz w:val="22"/>
          <w:szCs w:val="22"/>
        </w:rPr>
        <w:t>Gephyrocapsa</w:t>
      </w:r>
      <w:proofErr w:type="spellEnd"/>
      <w:r w:rsidR="00287E48" w:rsidRPr="00F73142">
        <w:rPr>
          <w:i/>
          <w:sz w:val="22"/>
          <w:szCs w:val="22"/>
        </w:rPr>
        <w:t xml:space="preserve"> </w:t>
      </w:r>
      <w:proofErr w:type="spellStart"/>
      <w:r w:rsidR="00287E48" w:rsidRPr="00F73142">
        <w:rPr>
          <w:i/>
          <w:sz w:val="22"/>
          <w:szCs w:val="22"/>
        </w:rPr>
        <w:t>ericsonii</w:t>
      </w:r>
      <w:proofErr w:type="spellEnd"/>
      <w:r w:rsidR="00287E48" w:rsidRPr="00F73142">
        <w:rPr>
          <w:sz w:val="22"/>
          <w:szCs w:val="22"/>
        </w:rPr>
        <w:t xml:space="preserve">, </w:t>
      </w:r>
      <w:r w:rsidR="00287E48" w:rsidRPr="00F73142">
        <w:rPr>
          <w:i/>
          <w:sz w:val="22"/>
          <w:szCs w:val="22"/>
        </w:rPr>
        <w:t>G</w:t>
      </w:r>
      <w:r w:rsidR="00CD6EC0" w:rsidRPr="00F73142">
        <w:rPr>
          <w:i/>
          <w:sz w:val="22"/>
          <w:szCs w:val="22"/>
        </w:rPr>
        <w:t xml:space="preserve">. </w:t>
      </w:r>
      <w:r w:rsidR="00287E48" w:rsidRPr="00F73142">
        <w:rPr>
          <w:i/>
          <w:sz w:val="22"/>
          <w:szCs w:val="22"/>
        </w:rPr>
        <w:t>muellerae</w:t>
      </w:r>
      <w:r w:rsidR="00287E48" w:rsidRPr="00F73142">
        <w:rPr>
          <w:sz w:val="22"/>
          <w:szCs w:val="22"/>
        </w:rPr>
        <w:t xml:space="preserve">, </w:t>
      </w:r>
      <w:r w:rsidR="00287E48" w:rsidRPr="00F73142">
        <w:rPr>
          <w:i/>
          <w:sz w:val="22"/>
          <w:szCs w:val="22"/>
        </w:rPr>
        <w:t>G</w:t>
      </w:r>
      <w:r w:rsidR="00CD6EC0" w:rsidRPr="00F73142">
        <w:rPr>
          <w:i/>
          <w:sz w:val="22"/>
          <w:szCs w:val="22"/>
        </w:rPr>
        <w:t xml:space="preserve">. </w:t>
      </w:r>
      <w:proofErr w:type="spellStart"/>
      <w:r w:rsidR="00287E48" w:rsidRPr="00F73142">
        <w:rPr>
          <w:i/>
          <w:sz w:val="22"/>
          <w:szCs w:val="22"/>
        </w:rPr>
        <w:t>ornata</w:t>
      </w:r>
      <w:proofErr w:type="spellEnd"/>
      <w:r w:rsidR="00287E48" w:rsidRPr="00F73142">
        <w:rPr>
          <w:sz w:val="22"/>
          <w:szCs w:val="22"/>
        </w:rPr>
        <w:t xml:space="preserve">, </w:t>
      </w:r>
      <w:proofErr w:type="spellStart"/>
      <w:r w:rsidR="00287E48" w:rsidRPr="00F73142">
        <w:rPr>
          <w:i/>
          <w:sz w:val="22"/>
          <w:szCs w:val="22"/>
        </w:rPr>
        <w:t>Ophiaster</w:t>
      </w:r>
      <w:proofErr w:type="spellEnd"/>
      <w:r w:rsidR="00287E48" w:rsidRPr="00F73142">
        <w:rPr>
          <w:i/>
          <w:sz w:val="22"/>
          <w:szCs w:val="22"/>
        </w:rPr>
        <w:t xml:space="preserve"> </w:t>
      </w:r>
      <w:proofErr w:type="spellStart"/>
      <w:r w:rsidR="00287E48" w:rsidRPr="00F73142">
        <w:rPr>
          <w:i/>
          <w:sz w:val="22"/>
          <w:szCs w:val="22"/>
        </w:rPr>
        <w:t>hydroideus</w:t>
      </w:r>
      <w:proofErr w:type="spellEnd"/>
      <w:r w:rsidR="00287E48" w:rsidRPr="00F73142">
        <w:rPr>
          <w:sz w:val="22"/>
          <w:szCs w:val="22"/>
        </w:rPr>
        <w:t xml:space="preserve">, </w:t>
      </w:r>
      <w:proofErr w:type="spellStart"/>
      <w:r w:rsidR="00287E48" w:rsidRPr="00F73142">
        <w:rPr>
          <w:i/>
          <w:sz w:val="22"/>
          <w:szCs w:val="22"/>
        </w:rPr>
        <w:t>Pappomonas</w:t>
      </w:r>
      <w:proofErr w:type="spellEnd"/>
      <w:r w:rsidR="00287E48" w:rsidRPr="00F73142">
        <w:rPr>
          <w:sz w:val="22"/>
          <w:szCs w:val="22"/>
        </w:rPr>
        <w:t xml:space="preserve"> spp., </w:t>
      </w:r>
      <w:proofErr w:type="spellStart"/>
      <w:r w:rsidR="00287E48" w:rsidRPr="00F73142">
        <w:rPr>
          <w:i/>
          <w:sz w:val="22"/>
          <w:szCs w:val="22"/>
        </w:rPr>
        <w:t>Papposphaera</w:t>
      </w:r>
      <w:proofErr w:type="spellEnd"/>
      <w:r w:rsidR="00287E48" w:rsidRPr="00F73142">
        <w:rPr>
          <w:sz w:val="22"/>
          <w:szCs w:val="22"/>
        </w:rPr>
        <w:t xml:space="preserve"> spp., </w:t>
      </w:r>
      <w:proofErr w:type="spellStart"/>
      <w:r w:rsidR="00287E48" w:rsidRPr="00F73142">
        <w:rPr>
          <w:i/>
          <w:sz w:val="22"/>
          <w:szCs w:val="22"/>
        </w:rPr>
        <w:t>Rhabdosphaera</w:t>
      </w:r>
      <w:proofErr w:type="spellEnd"/>
      <w:r w:rsidR="00287E48" w:rsidRPr="00F73142">
        <w:rPr>
          <w:i/>
          <w:sz w:val="22"/>
          <w:szCs w:val="22"/>
        </w:rPr>
        <w:t xml:space="preserve"> </w:t>
      </w:r>
      <w:proofErr w:type="spellStart"/>
      <w:r w:rsidR="00287E48" w:rsidRPr="00F73142">
        <w:rPr>
          <w:i/>
          <w:sz w:val="22"/>
          <w:szCs w:val="22"/>
        </w:rPr>
        <w:t>xiphos</w:t>
      </w:r>
      <w:proofErr w:type="spellEnd"/>
      <w:r w:rsidR="00287E48" w:rsidRPr="00F73142">
        <w:rPr>
          <w:sz w:val="22"/>
          <w:szCs w:val="22"/>
        </w:rPr>
        <w:t xml:space="preserve">, </w:t>
      </w:r>
      <w:proofErr w:type="spellStart"/>
      <w:r w:rsidR="00287E48" w:rsidRPr="00F73142">
        <w:rPr>
          <w:i/>
          <w:sz w:val="22"/>
          <w:szCs w:val="22"/>
        </w:rPr>
        <w:t>Syracosphaera</w:t>
      </w:r>
      <w:proofErr w:type="spellEnd"/>
      <w:r w:rsidR="00287E48" w:rsidRPr="00F73142">
        <w:rPr>
          <w:i/>
          <w:sz w:val="22"/>
          <w:szCs w:val="22"/>
        </w:rPr>
        <w:t xml:space="preserve"> </w:t>
      </w:r>
      <w:proofErr w:type="spellStart"/>
      <w:r w:rsidR="00287E48" w:rsidRPr="00F73142">
        <w:rPr>
          <w:i/>
          <w:sz w:val="22"/>
          <w:szCs w:val="22"/>
        </w:rPr>
        <w:t>dilatata</w:t>
      </w:r>
      <w:proofErr w:type="spellEnd"/>
      <w:r w:rsidR="00287E48" w:rsidRPr="00F73142">
        <w:rPr>
          <w:sz w:val="22"/>
          <w:szCs w:val="22"/>
        </w:rPr>
        <w:t xml:space="preserve">, </w:t>
      </w:r>
      <w:r w:rsidR="00287E48" w:rsidRPr="00F73142">
        <w:rPr>
          <w:i/>
          <w:sz w:val="22"/>
          <w:szCs w:val="22"/>
        </w:rPr>
        <w:t>S</w:t>
      </w:r>
      <w:r w:rsidR="00CD6EC0" w:rsidRPr="00F73142">
        <w:rPr>
          <w:i/>
          <w:sz w:val="22"/>
          <w:szCs w:val="22"/>
        </w:rPr>
        <w:t xml:space="preserve">. </w:t>
      </w:r>
      <w:proofErr w:type="spellStart"/>
      <w:r w:rsidR="00287E48" w:rsidRPr="00F73142">
        <w:rPr>
          <w:i/>
          <w:sz w:val="22"/>
          <w:szCs w:val="22"/>
        </w:rPr>
        <w:t>halldalii</w:t>
      </w:r>
      <w:proofErr w:type="spellEnd"/>
      <w:r w:rsidR="00287E48" w:rsidRPr="00F73142">
        <w:rPr>
          <w:sz w:val="22"/>
          <w:szCs w:val="22"/>
        </w:rPr>
        <w:t xml:space="preserve">, </w:t>
      </w:r>
      <w:r w:rsidR="00287E48" w:rsidRPr="00F73142">
        <w:rPr>
          <w:i/>
          <w:sz w:val="22"/>
          <w:szCs w:val="22"/>
        </w:rPr>
        <w:t>S</w:t>
      </w:r>
      <w:r w:rsidR="00CD6EC0" w:rsidRPr="00F73142">
        <w:rPr>
          <w:i/>
          <w:sz w:val="22"/>
          <w:szCs w:val="22"/>
        </w:rPr>
        <w:t xml:space="preserve">. </w:t>
      </w:r>
      <w:proofErr w:type="spellStart"/>
      <w:r w:rsidR="00287E48" w:rsidRPr="00F73142">
        <w:rPr>
          <w:i/>
          <w:sz w:val="22"/>
          <w:szCs w:val="22"/>
        </w:rPr>
        <w:t>molischii</w:t>
      </w:r>
      <w:proofErr w:type="spellEnd"/>
      <w:r w:rsidR="00287E48" w:rsidRPr="00F73142">
        <w:rPr>
          <w:sz w:val="22"/>
          <w:szCs w:val="22"/>
        </w:rPr>
        <w:t xml:space="preserve">, and </w:t>
      </w:r>
      <w:proofErr w:type="spellStart"/>
      <w:r w:rsidR="00287E48" w:rsidRPr="00F73142">
        <w:rPr>
          <w:i/>
          <w:sz w:val="22"/>
          <w:szCs w:val="22"/>
        </w:rPr>
        <w:t>Wigwamma</w:t>
      </w:r>
      <w:proofErr w:type="spellEnd"/>
      <w:r w:rsidR="00287E48" w:rsidRPr="00F73142">
        <w:rPr>
          <w:i/>
          <w:sz w:val="22"/>
          <w:szCs w:val="22"/>
        </w:rPr>
        <w:t xml:space="preserve"> </w:t>
      </w:r>
      <w:proofErr w:type="spellStart"/>
      <w:proofErr w:type="gramStart"/>
      <w:r w:rsidR="00287E48" w:rsidRPr="00F73142">
        <w:rPr>
          <w:i/>
          <w:sz w:val="22"/>
          <w:szCs w:val="22"/>
        </w:rPr>
        <w:t>antarctica</w:t>
      </w:r>
      <w:proofErr w:type="spellEnd"/>
      <w:proofErr w:type="gramEnd"/>
      <w:r w:rsidR="00287E48" w:rsidRPr="00F73142">
        <w:rPr>
          <w:sz w:val="22"/>
          <w:szCs w:val="22"/>
        </w:rPr>
        <w:t xml:space="preserve">. </w:t>
      </w:r>
      <w:r w:rsidR="00287E48" w:rsidRPr="00F73142">
        <w:rPr>
          <w:i/>
          <w:sz w:val="22"/>
          <w:szCs w:val="22"/>
        </w:rPr>
        <w:t>Emiliania huxleyi</w:t>
      </w:r>
      <w:r w:rsidR="00287E48" w:rsidRPr="00F73142">
        <w:rPr>
          <w:sz w:val="22"/>
          <w:szCs w:val="22"/>
        </w:rPr>
        <w:t xml:space="preserve"> occurred across</w:t>
      </w:r>
      <w:r w:rsidR="00616A8F">
        <w:rPr>
          <w:sz w:val="22"/>
          <w:szCs w:val="22"/>
        </w:rPr>
        <w:t xml:space="preserve"> </w:t>
      </w:r>
      <w:r w:rsidR="00287E48" w:rsidRPr="00F73142">
        <w:rPr>
          <w:sz w:val="22"/>
          <w:szCs w:val="22"/>
        </w:rPr>
        <w:t xml:space="preserve">Drake Passage, comprising an average of </w:t>
      </w:r>
      <w:r w:rsidR="00AF17A4" w:rsidRPr="00F73142">
        <w:rPr>
          <w:sz w:val="22"/>
          <w:szCs w:val="22"/>
        </w:rPr>
        <w:t>89%</w:t>
      </w:r>
      <w:r w:rsidR="00BC28F7">
        <w:rPr>
          <w:sz w:val="22"/>
          <w:szCs w:val="22"/>
        </w:rPr>
        <w:t xml:space="preserve"> of </w:t>
      </w:r>
      <w:r w:rsidR="00AF17A4" w:rsidRPr="00F73142">
        <w:rPr>
          <w:sz w:val="22"/>
          <w:szCs w:val="22"/>
        </w:rPr>
        <w:t xml:space="preserve">the total community in surface samples, with a range </w:t>
      </w:r>
      <w:r w:rsidR="00094F75">
        <w:rPr>
          <w:sz w:val="22"/>
          <w:szCs w:val="22"/>
        </w:rPr>
        <w:t>from</w:t>
      </w:r>
      <w:r w:rsidR="00AF17A4" w:rsidRPr="00F73142">
        <w:rPr>
          <w:sz w:val="22"/>
          <w:szCs w:val="22"/>
        </w:rPr>
        <w:t xml:space="preserve"> 50% to 100%</w:t>
      </w:r>
      <w:r w:rsidR="00287E48" w:rsidRPr="00F73142">
        <w:rPr>
          <w:sz w:val="22"/>
          <w:szCs w:val="22"/>
        </w:rPr>
        <w:t xml:space="preserve"> (Fig</w:t>
      </w:r>
      <w:r w:rsidR="00F94298" w:rsidRPr="00F73142">
        <w:rPr>
          <w:sz w:val="22"/>
          <w:szCs w:val="22"/>
        </w:rPr>
        <w:t>.</w:t>
      </w:r>
      <w:r w:rsidR="00287E48" w:rsidRPr="00F73142">
        <w:rPr>
          <w:sz w:val="22"/>
          <w:szCs w:val="22"/>
        </w:rPr>
        <w:t xml:space="preserve"> 4).</w:t>
      </w:r>
      <w:r w:rsidR="00AF17A4" w:rsidRPr="00F73142">
        <w:rPr>
          <w:sz w:val="22"/>
          <w:szCs w:val="22"/>
        </w:rPr>
        <w:t xml:space="preserve"> At only three </w:t>
      </w:r>
      <w:r w:rsidR="00AF17A4" w:rsidRPr="00F73142">
        <w:rPr>
          <w:sz w:val="22"/>
          <w:szCs w:val="22"/>
        </w:rPr>
        <w:lastRenderedPageBreak/>
        <w:t>stations</w:t>
      </w:r>
      <w:r w:rsidR="008D7037" w:rsidRPr="00F73142">
        <w:rPr>
          <w:sz w:val="22"/>
          <w:szCs w:val="22"/>
        </w:rPr>
        <w:t xml:space="preserve"> did the relative contribution of </w:t>
      </w:r>
      <w:r w:rsidR="005275DD" w:rsidRPr="00F73142">
        <w:rPr>
          <w:i/>
          <w:sz w:val="22"/>
          <w:szCs w:val="22"/>
        </w:rPr>
        <w:t>E</w:t>
      </w:r>
      <w:r w:rsidR="008D7037" w:rsidRPr="00F73142">
        <w:rPr>
          <w:sz w:val="22"/>
          <w:szCs w:val="22"/>
        </w:rPr>
        <w:t xml:space="preserve">. </w:t>
      </w:r>
      <w:r w:rsidR="005275DD" w:rsidRPr="00F73142">
        <w:rPr>
          <w:i/>
          <w:sz w:val="22"/>
          <w:szCs w:val="22"/>
        </w:rPr>
        <w:t>huxleyi</w:t>
      </w:r>
      <w:r w:rsidR="008D7037" w:rsidRPr="00F73142">
        <w:rPr>
          <w:sz w:val="22"/>
          <w:szCs w:val="22"/>
        </w:rPr>
        <w:t xml:space="preserve"> fall below 80%</w:t>
      </w:r>
      <w:r w:rsidR="00CD6EC0" w:rsidRPr="00F73142">
        <w:rPr>
          <w:sz w:val="22"/>
          <w:szCs w:val="22"/>
        </w:rPr>
        <w:t xml:space="preserve"> of total cell numbers</w:t>
      </w:r>
      <w:r w:rsidR="008D7037" w:rsidRPr="00F73142">
        <w:rPr>
          <w:sz w:val="22"/>
          <w:szCs w:val="22"/>
        </w:rPr>
        <w:t>, with two of these stations south of the Southern Boundary</w:t>
      </w:r>
      <w:r w:rsidR="00AF17A4" w:rsidRPr="00F73142">
        <w:rPr>
          <w:sz w:val="22"/>
          <w:szCs w:val="22"/>
        </w:rPr>
        <w:t xml:space="preserve"> </w:t>
      </w:r>
      <w:r w:rsidR="00BC28F7">
        <w:rPr>
          <w:sz w:val="22"/>
          <w:szCs w:val="22"/>
        </w:rPr>
        <w:t xml:space="preserve">in the Continental Zone </w:t>
      </w:r>
      <w:r w:rsidR="00AF17A4" w:rsidRPr="00F73142">
        <w:rPr>
          <w:sz w:val="22"/>
          <w:szCs w:val="22"/>
        </w:rPr>
        <w:t>(</w:t>
      </w:r>
      <w:r w:rsidR="008D7037" w:rsidRPr="00F73142">
        <w:rPr>
          <w:sz w:val="22"/>
          <w:szCs w:val="22"/>
        </w:rPr>
        <w:t>36 and 45).</w:t>
      </w:r>
      <w:r w:rsidR="00287E48" w:rsidRPr="00F73142">
        <w:rPr>
          <w:sz w:val="22"/>
          <w:szCs w:val="22"/>
        </w:rPr>
        <w:t xml:space="preserve"> </w:t>
      </w:r>
    </w:p>
    <w:p w14:paraId="134A5787" w14:textId="4352BC48" w:rsidR="00287E48" w:rsidRPr="00F73142" w:rsidRDefault="00287E48" w:rsidP="004A7280">
      <w:pPr>
        <w:spacing w:after="240" w:line="360" w:lineRule="auto"/>
        <w:rPr>
          <w:sz w:val="22"/>
          <w:szCs w:val="22"/>
        </w:rPr>
      </w:pPr>
      <w:r w:rsidRPr="00F73142">
        <w:rPr>
          <w:sz w:val="22"/>
          <w:szCs w:val="22"/>
        </w:rPr>
        <w:t xml:space="preserve">Maximum coccolithophore abundance was associated with the SAF on both transects. Along Transect 1, </w:t>
      </w:r>
      <w:r w:rsidRPr="00F73142">
        <w:rPr>
          <w:i/>
          <w:sz w:val="22"/>
          <w:szCs w:val="22"/>
        </w:rPr>
        <w:t>E. huxleyi</w:t>
      </w:r>
      <w:r w:rsidRPr="00F73142">
        <w:rPr>
          <w:sz w:val="22"/>
          <w:szCs w:val="22"/>
        </w:rPr>
        <w:t xml:space="preserve"> reached a maximum of ~580 cells mL</w:t>
      </w:r>
      <w:r w:rsidRPr="00F73142">
        <w:rPr>
          <w:sz w:val="22"/>
          <w:szCs w:val="22"/>
          <w:vertAlign w:val="superscript"/>
        </w:rPr>
        <w:t>-1</w:t>
      </w:r>
      <w:r w:rsidRPr="00F73142">
        <w:rPr>
          <w:sz w:val="22"/>
          <w:szCs w:val="22"/>
        </w:rPr>
        <w:t xml:space="preserve"> in the Polar Frontal Zone and 289 cells mL</w:t>
      </w:r>
      <w:r w:rsidRPr="00F73142">
        <w:rPr>
          <w:sz w:val="22"/>
          <w:szCs w:val="22"/>
          <w:vertAlign w:val="superscript"/>
        </w:rPr>
        <w:t>-1</w:t>
      </w:r>
      <w:r w:rsidRPr="00F73142">
        <w:rPr>
          <w:sz w:val="22"/>
          <w:szCs w:val="22"/>
        </w:rPr>
        <w:t xml:space="preserve"> between the two branches of the PF (Fig</w:t>
      </w:r>
      <w:r w:rsidR="00847AB4" w:rsidRPr="00F73142">
        <w:rPr>
          <w:sz w:val="22"/>
          <w:szCs w:val="22"/>
        </w:rPr>
        <w:t>.</w:t>
      </w:r>
      <w:r w:rsidRPr="00F73142">
        <w:rPr>
          <w:sz w:val="22"/>
          <w:szCs w:val="22"/>
        </w:rPr>
        <w:t xml:space="preserve"> 4). Along Transect 2, </w:t>
      </w:r>
      <w:r w:rsidRPr="00F73142">
        <w:rPr>
          <w:i/>
          <w:sz w:val="22"/>
          <w:szCs w:val="22"/>
        </w:rPr>
        <w:t>E. huxleyi</w:t>
      </w:r>
      <w:r w:rsidRPr="00F73142">
        <w:rPr>
          <w:sz w:val="22"/>
          <w:szCs w:val="22"/>
        </w:rPr>
        <w:t xml:space="preserve"> abundance was generally &lt;200 cells mL</w:t>
      </w:r>
      <w:r w:rsidRPr="00F73142">
        <w:rPr>
          <w:sz w:val="22"/>
          <w:szCs w:val="22"/>
          <w:vertAlign w:val="superscript"/>
        </w:rPr>
        <w:t>-1</w:t>
      </w:r>
      <w:r w:rsidRPr="00F73142">
        <w:rPr>
          <w:sz w:val="22"/>
          <w:szCs w:val="22"/>
        </w:rPr>
        <w:t>, but peaked at 260 cells mL</w:t>
      </w:r>
      <w:r w:rsidRPr="00F73142">
        <w:rPr>
          <w:sz w:val="22"/>
          <w:szCs w:val="22"/>
          <w:vertAlign w:val="superscript"/>
        </w:rPr>
        <w:t>-1</w:t>
      </w:r>
      <w:r w:rsidRPr="00F73142">
        <w:rPr>
          <w:sz w:val="22"/>
          <w:szCs w:val="22"/>
        </w:rPr>
        <w:t xml:space="preserve"> at the SAF. In the Continental Zone near to Antarctica, it was only found in deeper samples (&gt;25 m) at relatively low abundances (&lt;13 cells mL</w:t>
      </w:r>
      <w:r w:rsidRPr="00F73142">
        <w:rPr>
          <w:sz w:val="22"/>
          <w:szCs w:val="22"/>
          <w:vertAlign w:val="superscript"/>
        </w:rPr>
        <w:t>-1</w:t>
      </w:r>
      <w:r w:rsidRPr="00F73142">
        <w:rPr>
          <w:sz w:val="22"/>
          <w:szCs w:val="22"/>
        </w:rPr>
        <w:t xml:space="preserve">). </w:t>
      </w:r>
      <w:r w:rsidRPr="00F73142">
        <w:rPr>
          <w:i/>
          <w:sz w:val="22"/>
          <w:szCs w:val="22"/>
        </w:rPr>
        <w:t>Gephyrocapsa muellerae</w:t>
      </w:r>
      <w:r w:rsidRPr="00F73142">
        <w:rPr>
          <w:sz w:val="22"/>
          <w:szCs w:val="22"/>
        </w:rPr>
        <w:t xml:space="preserve"> was characteristic of the Sub-Antarctic Zone south of the Falkland Islands (Fig</w:t>
      </w:r>
      <w:r w:rsidR="00847AB4" w:rsidRPr="00F73142">
        <w:rPr>
          <w:sz w:val="22"/>
          <w:szCs w:val="22"/>
        </w:rPr>
        <w:t>.</w:t>
      </w:r>
      <w:r w:rsidRPr="00F73142">
        <w:rPr>
          <w:sz w:val="22"/>
          <w:szCs w:val="22"/>
        </w:rPr>
        <w:t xml:space="preserve"> 4), occasionally contributing 10-36% towards total abundance.</w:t>
      </w:r>
      <w:r w:rsidR="008D7037" w:rsidRPr="00F73142">
        <w:rPr>
          <w:sz w:val="22"/>
          <w:szCs w:val="22"/>
        </w:rPr>
        <w:t xml:space="preserve"> </w:t>
      </w:r>
      <w:proofErr w:type="spellStart"/>
      <w:r w:rsidRPr="00F73142">
        <w:rPr>
          <w:i/>
          <w:sz w:val="22"/>
          <w:szCs w:val="22"/>
        </w:rPr>
        <w:t>Pappomonas</w:t>
      </w:r>
      <w:proofErr w:type="spellEnd"/>
      <w:r w:rsidRPr="00F73142">
        <w:rPr>
          <w:sz w:val="22"/>
          <w:szCs w:val="22"/>
        </w:rPr>
        <w:t xml:space="preserve"> sp. and </w:t>
      </w:r>
      <w:r w:rsidRPr="00F73142">
        <w:rPr>
          <w:i/>
          <w:sz w:val="22"/>
          <w:szCs w:val="22"/>
        </w:rPr>
        <w:t xml:space="preserve">W. </w:t>
      </w:r>
      <w:proofErr w:type="gramStart"/>
      <w:r w:rsidRPr="00F73142">
        <w:rPr>
          <w:i/>
          <w:sz w:val="22"/>
          <w:szCs w:val="22"/>
        </w:rPr>
        <w:t>antarctica</w:t>
      </w:r>
      <w:proofErr w:type="gramEnd"/>
      <w:r w:rsidRPr="00F73142">
        <w:rPr>
          <w:sz w:val="22"/>
          <w:szCs w:val="22"/>
        </w:rPr>
        <w:t xml:space="preserve"> were found</w:t>
      </w:r>
      <w:r w:rsidR="00936051" w:rsidRPr="00F73142">
        <w:rPr>
          <w:sz w:val="22"/>
          <w:szCs w:val="22"/>
        </w:rPr>
        <w:t xml:space="preserve"> at low abundances</w:t>
      </w:r>
      <w:r w:rsidRPr="00F73142">
        <w:rPr>
          <w:sz w:val="22"/>
          <w:szCs w:val="22"/>
        </w:rPr>
        <w:t xml:space="preserve"> in all regions and were the only </w:t>
      </w:r>
      <w:r w:rsidR="00DC2A9D" w:rsidRPr="00F73142">
        <w:rPr>
          <w:sz w:val="22"/>
          <w:szCs w:val="22"/>
        </w:rPr>
        <w:t xml:space="preserve">coccolithophore </w:t>
      </w:r>
      <w:r w:rsidRPr="00F73142">
        <w:rPr>
          <w:sz w:val="22"/>
          <w:szCs w:val="22"/>
        </w:rPr>
        <w:t xml:space="preserve">species found in the surface waters of the Continental Zone. </w:t>
      </w:r>
      <w:r w:rsidRPr="00F73142">
        <w:rPr>
          <w:i/>
          <w:sz w:val="22"/>
          <w:szCs w:val="22"/>
        </w:rPr>
        <w:t>Acanthoica quattrospina</w:t>
      </w:r>
      <w:r w:rsidRPr="00F73142">
        <w:rPr>
          <w:sz w:val="22"/>
          <w:szCs w:val="22"/>
        </w:rPr>
        <w:t xml:space="preserve"> and </w:t>
      </w:r>
      <w:r w:rsidRPr="00F73142">
        <w:rPr>
          <w:i/>
          <w:sz w:val="22"/>
          <w:szCs w:val="22"/>
        </w:rPr>
        <w:t>C. caudatus</w:t>
      </w:r>
      <w:r w:rsidRPr="00F73142">
        <w:rPr>
          <w:sz w:val="22"/>
          <w:szCs w:val="22"/>
        </w:rPr>
        <w:t xml:space="preserve"> were found in the Sub-Antarctic Zone of both transects and the Polar Frontal Zone on Transect 2. Finally, </w:t>
      </w:r>
      <w:r w:rsidRPr="00F73142">
        <w:rPr>
          <w:i/>
          <w:sz w:val="22"/>
          <w:szCs w:val="22"/>
        </w:rPr>
        <w:t>C. leptoporus</w:t>
      </w:r>
      <w:r w:rsidRPr="00F73142">
        <w:rPr>
          <w:sz w:val="22"/>
          <w:szCs w:val="22"/>
        </w:rPr>
        <w:t xml:space="preserve"> was also observed in the Sub-Antarctic Zone of both transects, and additionally in the Antarctic Zone on Transect 1</w:t>
      </w:r>
      <w:r w:rsidR="0077561C">
        <w:rPr>
          <w:sz w:val="22"/>
          <w:szCs w:val="22"/>
        </w:rPr>
        <w:t xml:space="preserve"> (0.5-1.8 cells </w:t>
      </w:r>
      <w:r w:rsidR="008738D6">
        <w:rPr>
          <w:sz w:val="22"/>
          <w:szCs w:val="22"/>
        </w:rPr>
        <w:t>mL</w:t>
      </w:r>
      <w:r w:rsidR="0077561C" w:rsidRPr="00094F75">
        <w:rPr>
          <w:sz w:val="22"/>
          <w:szCs w:val="22"/>
          <w:vertAlign w:val="superscript"/>
        </w:rPr>
        <w:t>-1</w:t>
      </w:r>
      <w:r w:rsidR="0077561C">
        <w:rPr>
          <w:sz w:val="22"/>
          <w:szCs w:val="22"/>
        </w:rPr>
        <w:t>)</w:t>
      </w:r>
      <w:r w:rsidRPr="00F73142">
        <w:rPr>
          <w:sz w:val="22"/>
          <w:szCs w:val="22"/>
        </w:rPr>
        <w:t>.</w:t>
      </w:r>
    </w:p>
    <w:p w14:paraId="260C900A" w14:textId="684F34D0" w:rsidR="00287E48" w:rsidRPr="00F73142" w:rsidRDefault="008D7037" w:rsidP="004A7280">
      <w:pPr>
        <w:spacing w:after="240" w:line="360" w:lineRule="auto"/>
        <w:rPr>
          <w:sz w:val="22"/>
          <w:szCs w:val="22"/>
        </w:rPr>
      </w:pPr>
      <w:r w:rsidRPr="00F73142">
        <w:rPr>
          <w:sz w:val="22"/>
          <w:szCs w:val="22"/>
        </w:rPr>
        <w:t xml:space="preserve">Due the high relative contribution of </w:t>
      </w:r>
      <w:r w:rsidRPr="00F73142">
        <w:rPr>
          <w:i/>
          <w:sz w:val="22"/>
          <w:szCs w:val="22"/>
        </w:rPr>
        <w:t>E. huxleyi</w:t>
      </w:r>
      <w:r w:rsidRPr="00F73142">
        <w:rPr>
          <w:sz w:val="22"/>
          <w:szCs w:val="22"/>
        </w:rPr>
        <w:t xml:space="preserve"> to the total coccolithophore community (&gt;80% and often up to a 100%)</w:t>
      </w:r>
      <w:r w:rsidR="00A26DC0">
        <w:rPr>
          <w:sz w:val="22"/>
          <w:szCs w:val="22"/>
        </w:rPr>
        <w:t>,</w:t>
      </w:r>
      <w:r w:rsidRPr="00F73142">
        <w:rPr>
          <w:sz w:val="22"/>
          <w:szCs w:val="22"/>
        </w:rPr>
        <w:t xml:space="preserve"> </w:t>
      </w:r>
      <w:r w:rsidR="00287E48" w:rsidRPr="00F73142">
        <w:rPr>
          <w:sz w:val="22"/>
          <w:szCs w:val="22"/>
        </w:rPr>
        <w:t>surface</w:t>
      </w:r>
      <w:r w:rsidRPr="00F73142">
        <w:rPr>
          <w:sz w:val="22"/>
          <w:szCs w:val="22"/>
        </w:rPr>
        <w:t xml:space="preserve"> trends in</w:t>
      </w:r>
      <w:r w:rsidR="00287E48" w:rsidRPr="00F73142">
        <w:rPr>
          <w:sz w:val="22"/>
          <w:szCs w:val="22"/>
        </w:rPr>
        <w:t xml:space="preserve"> </w:t>
      </w:r>
      <w:r w:rsidR="00917954" w:rsidRPr="00F73142">
        <w:rPr>
          <w:sz w:val="22"/>
          <w:szCs w:val="22"/>
        </w:rPr>
        <w:t xml:space="preserve">the </w:t>
      </w:r>
      <w:r w:rsidR="00287E48" w:rsidRPr="00F73142">
        <w:rPr>
          <w:sz w:val="22"/>
          <w:szCs w:val="22"/>
        </w:rPr>
        <w:t>distribution</w:t>
      </w:r>
      <w:r w:rsidRPr="00F73142">
        <w:rPr>
          <w:sz w:val="22"/>
          <w:szCs w:val="22"/>
        </w:rPr>
        <w:t xml:space="preserve"> and abundance</w:t>
      </w:r>
      <w:r w:rsidR="00287E48" w:rsidRPr="00F73142">
        <w:rPr>
          <w:sz w:val="22"/>
          <w:szCs w:val="22"/>
        </w:rPr>
        <w:t xml:space="preserve"> of total coccolithophore</w:t>
      </w:r>
      <w:r w:rsidRPr="00F73142">
        <w:rPr>
          <w:sz w:val="22"/>
          <w:szCs w:val="22"/>
        </w:rPr>
        <w:t>s</w:t>
      </w:r>
      <w:r w:rsidR="00287E48" w:rsidRPr="00F73142">
        <w:rPr>
          <w:sz w:val="22"/>
          <w:szCs w:val="22"/>
        </w:rPr>
        <w:t xml:space="preserve"> was </w:t>
      </w:r>
      <w:r w:rsidRPr="00F73142">
        <w:rPr>
          <w:sz w:val="22"/>
          <w:szCs w:val="22"/>
        </w:rPr>
        <w:t xml:space="preserve">very </w:t>
      </w:r>
      <w:r w:rsidR="00287E48" w:rsidRPr="00F73142">
        <w:rPr>
          <w:sz w:val="22"/>
          <w:szCs w:val="22"/>
        </w:rPr>
        <w:t xml:space="preserve">similar to that of </w:t>
      </w:r>
      <w:r w:rsidR="00287E48" w:rsidRPr="00F73142">
        <w:rPr>
          <w:i/>
          <w:sz w:val="22"/>
          <w:szCs w:val="22"/>
        </w:rPr>
        <w:t xml:space="preserve">E. huxleyi </w:t>
      </w:r>
      <w:r w:rsidR="00287E48" w:rsidRPr="00F73142">
        <w:rPr>
          <w:sz w:val="22"/>
          <w:szCs w:val="22"/>
        </w:rPr>
        <w:t>(Fig</w:t>
      </w:r>
      <w:r w:rsidR="00847AB4" w:rsidRPr="00F73142">
        <w:rPr>
          <w:sz w:val="22"/>
          <w:szCs w:val="22"/>
        </w:rPr>
        <w:t>s.</w:t>
      </w:r>
      <w:r w:rsidR="00287E48" w:rsidRPr="00F73142">
        <w:rPr>
          <w:sz w:val="22"/>
          <w:szCs w:val="22"/>
        </w:rPr>
        <w:t xml:space="preserve"> 4 and 5).</w:t>
      </w:r>
      <w:r w:rsidR="00334484">
        <w:rPr>
          <w:sz w:val="22"/>
          <w:szCs w:val="22"/>
        </w:rPr>
        <w:t xml:space="preserve"> </w:t>
      </w:r>
      <w:r w:rsidR="002A2731">
        <w:rPr>
          <w:sz w:val="22"/>
          <w:szCs w:val="22"/>
        </w:rPr>
        <w:t xml:space="preserve">Diversity (species richness) generally declined with latitude (Fig. 5b), with the lowest number of species (1-2) present in the Antarctic and Continental Zones of both transects. </w:t>
      </w:r>
      <w:r w:rsidR="00294306" w:rsidRPr="00F73142">
        <w:rPr>
          <w:sz w:val="22"/>
          <w:szCs w:val="22"/>
        </w:rPr>
        <w:t xml:space="preserve">Coccolithophore cells were completely absent from several stations to the south of </w:t>
      </w:r>
      <w:r w:rsidR="00C47376" w:rsidRPr="00F73142">
        <w:rPr>
          <w:sz w:val="22"/>
          <w:szCs w:val="22"/>
        </w:rPr>
        <w:t xml:space="preserve">the </w:t>
      </w:r>
      <w:r w:rsidR="00294306" w:rsidRPr="00F73142">
        <w:rPr>
          <w:sz w:val="22"/>
          <w:szCs w:val="22"/>
        </w:rPr>
        <w:t>Southern Boundary (40, 43, 48 and 54)</w:t>
      </w:r>
      <w:r w:rsidR="002876C9" w:rsidRPr="00F73142">
        <w:rPr>
          <w:sz w:val="22"/>
          <w:szCs w:val="22"/>
        </w:rPr>
        <w:t xml:space="preserve">, although low numbers of detached coccoliths (&lt;0.01 </w:t>
      </w:r>
      <w:r w:rsidR="00640C62">
        <w:rPr>
          <w:sz w:val="22"/>
          <w:szCs w:val="22"/>
        </w:rPr>
        <w:t xml:space="preserve">× </w:t>
      </w:r>
      <w:r w:rsidR="002876C9" w:rsidRPr="00F73142">
        <w:rPr>
          <w:sz w:val="22"/>
          <w:szCs w:val="22"/>
        </w:rPr>
        <w:t>10</w:t>
      </w:r>
      <w:r w:rsidR="003B2FA3" w:rsidRPr="00F73142">
        <w:rPr>
          <w:sz w:val="22"/>
          <w:szCs w:val="22"/>
          <w:vertAlign w:val="superscript"/>
        </w:rPr>
        <w:t>3</w:t>
      </w:r>
      <w:r w:rsidR="002876C9" w:rsidRPr="00F73142">
        <w:rPr>
          <w:sz w:val="22"/>
          <w:szCs w:val="22"/>
        </w:rPr>
        <w:t xml:space="preserve"> coccoliths</w:t>
      </w:r>
      <w:r w:rsidR="003B2FA3" w:rsidRPr="00F73142">
        <w:rPr>
          <w:sz w:val="22"/>
          <w:szCs w:val="22"/>
          <w:vertAlign w:val="superscript"/>
        </w:rPr>
        <w:t>-1</w:t>
      </w:r>
      <w:r w:rsidR="002876C9" w:rsidRPr="00F73142">
        <w:rPr>
          <w:sz w:val="22"/>
          <w:szCs w:val="22"/>
        </w:rPr>
        <w:t xml:space="preserve"> m</w:t>
      </w:r>
      <w:r w:rsidR="008738D6">
        <w:rPr>
          <w:sz w:val="22"/>
          <w:szCs w:val="22"/>
        </w:rPr>
        <w:t>L</w:t>
      </w:r>
      <w:r w:rsidR="003B2FA3" w:rsidRPr="00F73142">
        <w:rPr>
          <w:sz w:val="22"/>
          <w:szCs w:val="22"/>
          <w:vertAlign w:val="superscript"/>
        </w:rPr>
        <w:t>-1</w:t>
      </w:r>
      <w:r w:rsidR="002876C9" w:rsidRPr="00F73142">
        <w:rPr>
          <w:sz w:val="22"/>
          <w:szCs w:val="22"/>
        </w:rPr>
        <w:t>) were present.</w:t>
      </w:r>
      <w:r w:rsidR="00294306" w:rsidRPr="00F73142">
        <w:rPr>
          <w:sz w:val="22"/>
          <w:szCs w:val="22"/>
        </w:rPr>
        <w:t xml:space="preserve"> </w:t>
      </w:r>
      <w:r w:rsidR="00287E48" w:rsidRPr="00F73142">
        <w:rPr>
          <w:sz w:val="22"/>
          <w:szCs w:val="22"/>
        </w:rPr>
        <w:t xml:space="preserve">Almost all detached coccoliths (~99%) came from </w:t>
      </w:r>
      <w:r w:rsidR="00287E48" w:rsidRPr="00F73142">
        <w:rPr>
          <w:i/>
          <w:sz w:val="22"/>
          <w:szCs w:val="22"/>
        </w:rPr>
        <w:t>E. huxleyi</w:t>
      </w:r>
      <w:r w:rsidR="00287E48" w:rsidRPr="00F73142">
        <w:rPr>
          <w:sz w:val="22"/>
          <w:szCs w:val="22"/>
        </w:rPr>
        <w:t xml:space="preserve"> rather than</w:t>
      </w:r>
      <w:r w:rsidR="00DC2A9D" w:rsidRPr="00F73142">
        <w:rPr>
          <w:sz w:val="22"/>
          <w:szCs w:val="22"/>
        </w:rPr>
        <w:t xml:space="preserve"> from</w:t>
      </w:r>
      <w:r w:rsidR="00287E48" w:rsidRPr="00F73142">
        <w:rPr>
          <w:sz w:val="22"/>
          <w:szCs w:val="22"/>
        </w:rPr>
        <w:t xml:space="preserve"> the other species present</w:t>
      </w:r>
      <w:r w:rsidR="00771146">
        <w:rPr>
          <w:sz w:val="22"/>
          <w:szCs w:val="22"/>
        </w:rPr>
        <w:t>, with</w:t>
      </w:r>
      <w:r w:rsidR="00287E48" w:rsidRPr="00F73142">
        <w:rPr>
          <w:sz w:val="22"/>
          <w:szCs w:val="22"/>
        </w:rPr>
        <w:t xml:space="preserve"> the average </w:t>
      </w:r>
      <w:r w:rsidR="00DC2A9D" w:rsidRPr="00F73142">
        <w:rPr>
          <w:sz w:val="22"/>
          <w:szCs w:val="22"/>
        </w:rPr>
        <w:t xml:space="preserve">detached </w:t>
      </w:r>
      <w:proofErr w:type="spellStart"/>
      <w:r w:rsidR="00287E48" w:rsidRPr="00F73142">
        <w:rPr>
          <w:sz w:val="22"/>
          <w:szCs w:val="22"/>
        </w:rPr>
        <w:t>coccolith</w:t>
      </w:r>
      <w:proofErr w:type="gramStart"/>
      <w:r w:rsidR="00287E48" w:rsidRPr="00F73142">
        <w:rPr>
          <w:sz w:val="22"/>
          <w:szCs w:val="22"/>
        </w:rPr>
        <w:t>:cell</w:t>
      </w:r>
      <w:proofErr w:type="spellEnd"/>
      <w:proofErr w:type="gramEnd"/>
      <w:r w:rsidR="00287E48" w:rsidRPr="00F73142">
        <w:rPr>
          <w:sz w:val="22"/>
          <w:szCs w:val="22"/>
        </w:rPr>
        <w:t xml:space="preserve"> ratio </w:t>
      </w:r>
      <w:r w:rsidR="00771146">
        <w:rPr>
          <w:sz w:val="22"/>
          <w:szCs w:val="22"/>
        </w:rPr>
        <w:t>~</w:t>
      </w:r>
      <w:r w:rsidR="00287E48" w:rsidRPr="00F73142">
        <w:rPr>
          <w:sz w:val="22"/>
          <w:szCs w:val="22"/>
        </w:rPr>
        <w:t>24:1.</w:t>
      </w:r>
      <w:r w:rsidR="002819A6">
        <w:rPr>
          <w:sz w:val="22"/>
          <w:szCs w:val="22"/>
        </w:rPr>
        <w:t xml:space="preserve"> Coccosphere and detached coccolith distributions </w:t>
      </w:r>
      <w:r w:rsidR="00025CBC">
        <w:rPr>
          <w:sz w:val="22"/>
          <w:szCs w:val="22"/>
        </w:rPr>
        <w:t>were</w:t>
      </w:r>
      <w:r w:rsidR="002819A6">
        <w:rPr>
          <w:sz w:val="22"/>
          <w:szCs w:val="22"/>
        </w:rPr>
        <w:t xml:space="preserve"> </w:t>
      </w:r>
      <w:r w:rsidR="00025CBC">
        <w:rPr>
          <w:sz w:val="22"/>
          <w:szCs w:val="22"/>
        </w:rPr>
        <w:t xml:space="preserve">very </w:t>
      </w:r>
      <w:r w:rsidR="002819A6">
        <w:rPr>
          <w:sz w:val="22"/>
          <w:szCs w:val="22"/>
        </w:rPr>
        <w:t>similar to each other (</w:t>
      </w:r>
      <w:r w:rsidR="00025CBC">
        <w:rPr>
          <w:sz w:val="22"/>
          <w:szCs w:val="22"/>
        </w:rPr>
        <w:t>Fig.</w:t>
      </w:r>
      <w:r w:rsidR="002819A6">
        <w:rPr>
          <w:sz w:val="22"/>
          <w:szCs w:val="22"/>
        </w:rPr>
        <w:t xml:space="preserve"> 5A</w:t>
      </w:r>
      <w:r w:rsidR="00025CBC">
        <w:rPr>
          <w:sz w:val="22"/>
          <w:szCs w:val="22"/>
        </w:rPr>
        <w:t>; Spearman’s ρ = 0.97, p&lt;0.01</w:t>
      </w:r>
      <w:r w:rsidR="002819A6">
        <w:rPr>
          <w:sz w:val="22"/>
          <w:szCs w:val="22"/>
        </w:rPr>
        <w:t xml:space="preserve">). </w:t>
      </w:r>
      <w:r w:rsidR="00287E48" w:rsidRPr="00F73142">
        <w:rPr>
          <w:sz w:val="22"/>
          <w:szCs w:val="22"/>
        </w:rPr>
        <w:t>Detached coccolith concentrations were maximal (1</w:t>
      </w:r>
      <w:r w:rsidR="002819A6">
        <w:rPr>
          <w:sz w:val="22"/>
          <w:szCs w:val="22"/>
        </w:rPr>
        <w:t>2</w:t>
      </w:r>
      <w:r w:rsidR="00287E48" w:rsidRPr="00F73142">
        <w:rPr>
          <w:sz w:val="22"/>
          <w:szCs w:val="22"/>
        </w:rPr>
        <w:t xml:space="preserve"> </w:t>
      </w:r>
      <w:r w:rsidR="00640C62">
        <w:rPr>
          <w:sz w:val="22"/>
          <w:szCs w:val="22"/>
        </w:rPr>
        <w:t>×</w:t>
      </w:r>
      <w:r w:rsidR="00287E48" w:rsidRPr="00F73142">
        <w:rPr>
          <w:sz w:val="22"/>
          <w:szCs w:val="22"/>
        </w:rPr>
        <w:t xml:space="preserve"> 10</w:t>
      </w:r>
      <w:r w:rsidR="00287E48" w:rsidRPr="00F73142">
        <w:rPr>
          <w:sz w:val="22"/>
          <w:szCs w:val="22"/>
          <w:vertAlign w:val="superscript"/>
        </w:rPr>
        <w:t>3</w:t>
      </w:r>
      <w:r w:rsidR="00287E48" w:rsidRPr="00F73142">
        <w:rPr>
          <w:sz w:val="22"/>
          <w:szCs w:val="22"/>
        </w:rPr>
        <w:t xml:space="preserve"> mL</w:t>
      </w:r>
      <w:r w:rsidR="00287E48" w:rsidRPr="00F73142">
        <w:rPr>
          <w:sz w:val="22"/>
          <w:szCs w:val="22"/>
          <w:vertAlign w:val="superscript"/>
        </w:rPr>
        <w:t>-1</w:t>
      </w:r>
      <w:r w:rsidR="00287E48" w:rsidRPr="00F73142">
        <w:rPr>
          <w:sz w:val="22"/>
          <w:szCs w:val="22"/>
        </w:rPr>
        <w:t xml:space="preserve">) between the SAF and southern branch of the PF (PF-S) on Transect 1, and the </w:t>
      </w:r>
      <w:proofErr w:type="spellStart"/>
      <w:r w:rsidR="00287E48" w:rsidRPr="00F73142">
        <w:rPr>
          <w:sz w:val="22"/>
          <w:szCs w:val="22"/>
        </w:rPr>
        <w:t>coccolith</w:t>
      </w:r>
      <w:proofErr w:type="gramStart"/>
      <w:r w:rsidR="00287E48" w:rsidRPr="00F73142">
        <w:rPr>
          <w:sz w:val="22"/>
          <w:szCs w:val="22"/>
        </w:rPr>
        <w:t>:cell</w:t>
      </w:r>
      <w:proofErr w:type="spellEnd"/>
      <w:proofErr w:type="gramEnd"/>
      <w:r w:rsidR="00287E48" w:rsidRPr="00F73142">
        <w:rPr>
          <w:sz w:val="22"/>
          <w:szCs w:val="22"/>
        </w:rPr>
        <w:t xml:space="preserve"> ratio in this area was as high as 44:1. The maximum detached coccolith concentration on Transect 2 was associated with the SAF (8.5 </w:t>
      </w:r>
      <w:r w:rsidR="00640C62">
        <w:rPr>
          <w:sz w:val="22"/>
          <w:szCs w:val="22"/>
        </w:rPr>
        <w:t>×</w:t>
      </w:r>
      <w:r w:rsidR="00771146">
        <w:rPr>
          <w:sz w:val="22"/>
          <w:szCs w:val="22"/>
        </w:rPr>
        <w:t xml:space="preserve"> </w:t>
      </w:r>
      <w:r w:rsidR="00287E48" w:rsidRPr="00F73142">
        <w:rPr>
          <w:sz w:val="22"/>
          <w:szCs w:val="22"/>
        </w:rPr>
        <w:t>10</w:t>
      </w:r>
      <w:r w:rsidR="00287E48" w:rsidRPr="00F73142">
        <w:rPr>
          <w:sz w:val="22"/>
          <w:szCs w:val="22"/>
          <w:vertAlign w:val="superscript"/>
        </w:rPr>
        <w:t>3</w:t>
      </w:r>
      <w:r w:rsidR="00287E48" w:rsidRPr="00F73142">
        <w:rPr>
          <w:sz w:val="22"/>
          <w:szCs w:val="22"/>
        </w:rPr>
        <w:t xml:space="preserve"> mL</w:t>
      </w:r>
      <w:r w:rsidR="00287E48" w:rsidRPr="00F73142">
        <w:rPr>
          <w:sz w:val="22"/>
          <w:szCs w:val="22"/>
          <w:vertAlign w:val="superscript"/>
        </w:rPr>
        <w:t>-1</w:t>
      </w:r>
      <w:r w:rsidR="00287E48" w:rsidRPr="00F73142">
        <w:rPr>
          <w:sz w:val="22"/>
          <w:szCs w:val="22"/>
        </w:rPr>
        <w:t xml:space="preserve">), and the </w:t>
      </w:r>
      <w:proofErr w:type="spellStart"/>
      <w:r w:rsidR="00287E48" w:rsidRPr="00F73142">
        <w:rPr>
          <w:sz w:val="22"/>
          <w:szCs w:val="22"/>
        </w:rPr>
        <w:t>coccolith</w:t>
      </w:r>
      <w:proofErr w:type="gramStart"/>
      <w:r w:rsidR="00287E48" w:rsidRPr="00F73142">
        <w:rPr>
          <w:sz w:val="22"/>
          <w:szCs w:val="22"/>
        </w:rPr>
        <w:t>:cell</w:t>
      </w:r>
      <w:proofErr w:type="spellEnd"/>
      <w:proofErr w:type="gramEnd"/>
      <w:r w:rsidR="00287E48" w:rsidRPr="00F73142">
        <w:rPr>
          <w:sz w:val="22"/>
          <w:szCs w:val="22"/>
        </w:rPr>
        <w:t xml:space="preserve"> ratio here was 33:1. At the majority of sampling stations coccolithophore abundance was maximal in surface waters</w:t>
      </w:r>
      <w:r w:rsidR="001D6BD1" w:rsidRPr="00F73142">
        <w:rPr>
          <w:sz w:val="22"/>
          <w:szCs w:val="22"/>
        </w:rPr>
        <w:t xml:space="preserve"> </w:t>
      </w:r>
      <w:r w:rsidR="002625A1">
        <w:rPr>
          <w:sz w:val="22"/>
          <w:szCs w:val="22"/>
        </w:rPr>
        <w:t>(</w:t>
      </w:r>
      <w:r w:rsidR="001D6BD1" w:rsidRPr="004C2BC1">
        <w:rPr>
          <w:sz w:val="22"/>
          <w:szCs w:val="22"/>
        </w:rPr>
        <w:t>Charalampopoulou</w:t>
      </w:r>
      <w:r w:rsidR="00953CA4" w:rsidRPr="004C2BC1">
        <w:rPr>
          <w:sz w:val="22"/>
          <w:szCs w:val="22"/>
        </w:rPr>
        <w:t>,</w:t>
      </w:r>
      <w:r w:rsidR="001D6BD1" w:rsidRPr="00F73142">
        <w:rPr>
          <w:sz w:val="22"/>
          <w:szCs w:val="22"/>
        </w:rPr>
        <w:t xml:space="preserve"> 2011</w:t>
      </w:r>
      <w:r w:rsidR="002625A1">
        <w:rPr>
          <w:sz w:val="22"/>
          <w:szCs w:val="22"/>
        </w:rPr>
        <w:t>)</w:t>
      </w:r>
      <w:r w:rsidR="00287E48" w:rsidRPr="00F73142">
        <w:rPr>
          <w:sz w:val="22"/>
          <w:szCs w:val="22"/>
        </w:rPr>
        <w:t>. However, at stations 18, 36, 62, 72 and 82 the maximum coccolithophore abundance was observed at 50 m depth (grey squares in Fig</w:t>
      </w:r>
      <w:r w:rsidR="00E02E36" w:rsidRPr="00F73142">
        <w:rPr>
          <w:sz w:val="22"/>
          <w:szCs w:val="22"/>
        </w:rPr>
        <w:t xml:space="preserve">. </w:t>
      </w:r>
      <w:r w:rsidR="00287E48" w:rsidRPr="00F73142">
        <w:rPr>
          <w:sz w:val="22"/>
          <w:szCs w:val="22"/>
        </w:rPr>
        <w:t xml:space="preserve">5A), although differences between surface and 50 m abundances were </w:t>
      </w:r>
      <w:r w:rsidR="00771146">
        <w:rPr>
          <w:sz w:val="22"/>
          <w:szCs w:val="22"/>
        </w:rPr>
        <w:t xml:space="preserve">less than </w:t>
      </w:r>
      <w:r w:rsidR="00287E48" w:rsidRPr="00F73142">
        <w:rPr>
          <w:sz w:val="22"/>
          <w:szCs w:val="22"/>
        </w:rPr>
        <w:t>60 cells mL</w:t>
      </w:r>
      <w:r w:rsidR="00287E48" w:rsidRPr="00F73142">
        <w:rPr>
          <w:sz w:val="22"/>
          <w:szCs w:val="22"/>
          <w:vertAlign w:val="superscript"/>
        </w:rPr>
        <w:t>-1</w:t>
      </w:r>
      <w:r w:rsidR="00287E48" w:rsidRPr="00F73142">
        <w:rPr>
          <w:sz w:val="22"/>
          <w:szCs w:val="22"/>
        </w:rPr>
        <w:t>.</w:t>
      </w:r>
    </w:p>
    <w:p w14:paraId="3AE81E55" w14:textId="18BD09EB" w:rsidR="00953CA4" w:rsidRPr="00F73142" w:rsidRDefault="00455487" w:rsidP="004A7280">
      <w:pPr>
        <w:spacing w:after="240" w:line="360" w:lineRule="auto"/>
        <w:rPr>
          <w:b/>
          <w:sz w:val="22"/>
          <w:szCs w:val="22"/>
        </w:rPr>
      </w:pPr>
      <w:r>
        <w:rPr>
          <w:b/>
          <w:sz w:val="22"/>
          <w:szCs w:val="22"/>
        </w:rPr>
        <w:t>3.3</w:t>
      </w:r>
      <w:r>
        <w:rPr>
          <w:b/>
          <w:sz w:val="22"/>
          <w:szCs w:val="22"/>
        </w:rPr>
        <w:tab/>
      </w:r>
      <w:r w:rsidR="00287E48" w:rsidRPr="00F73142">
        <w:rPr>
          <w:b/>
          <w:sz w:val="22"/>
          <w:szCs w:val="22"/>
        </w:rPr>
        <w:t xml:space="preserve">Community </w:t>
      </w:r>
      <w:r w:rsidR="008C7940">
        <w:rPr>
          <w:b/>
          <w:sz w:val="22"/>
          <w:szCs w:val="22"/>
        </w:rPr>
        <w:t>c</w:t>
      </w:r>
      <w:r w:rsidR="00287E48" w:rsidRPr="00F73142">
        <w:rPr>
          <w:b/>
          <w:sz w:val="22"/>
          <w:szCs w:val="22"/>
        </w:rPr>
        <w:t xml:space="preserve">alcite </w:t>
      </w:r>
      <w:r w:rsidR="008C7940">
        <w:rPr>
          <w:b/>
          <w:sz w:val="22"/>
          <w:szCs w:val="22"/>
        </w:rPr>
        <w:t>p</w:t>
      </w:r>
      <w:r w:rsidR="00287E48" w:rsidRPr="00F73142">
        <w:rPr>
          <w:b/>
          <w:sz w:val="22"/>
          <w:szCs w:val="22"/>
        </w:rPr>
        <w:t xml:space="preserve">roduction and </w:t>
      </w:r>
      <w:r w:rsidR="008C7940">
        <w:rPr>
          <w:b/>
          <w:sz w:val="22"/>
          <w:szCs w:val="22"/>
        </w:rPr>
        <w:t>c</w:t>
      </w:r>
      <w:r w:rsidR="00287E48" w:rsidRPr="00F73142">
        <w:rPr>
          <w:b/>
          <w:sz w:val="22"/>
          <w:szCs w:val="22"/>
        </w:rPr>
        <w:t xml:space="preserve">ell-specific </w:t>
      </w:r>
      <w:r w:rsidR="008C7940">
        <w:rPr>
          <w:b/>
          <w:sz w:val="22"/>
          <w:szCs w:val="22"/>
        </w:rPr>
        <w:t>c</w:t>
      </w:r>
      <w:r w:rsidR="00287E48" w:rsidRPr="00F73142">
        <w:rPr>
          <w:b/>
          <w:sz w:val="22"/>
          <w:szCs w:val="22"/>
        </w:rPr>
        <w:t>alcification</w:t>
      </w:r>
    </w:p>
    <w:p w14:paraId="245CB3CA" w14:textId="3B8ABD70" w:rsidR="00287E48" w:rsidRPr="00F73142" w:rsidRDefault="009274CE" w:rsidP="004A7280">
      <w:pPr>
        <w:spacing w:after="240" w:line="360" w:lineRule="auto"/>
        <w:rPr>
          <w:sz w:val="22"/>
          <w:szCs w:val="22"/>
        </w:rPr>
      </w:pPr>
      <w:r w:rsidRPr="00F73142">
        <w:rPr>
          <w:sz w:val="22"/>
          <w:szCs w:val="22"/>
        </w:rPr>
        <w:t>Bulk calcite production (CP) by the coccolithophore c</w:t>
      </w:r>
      <w:r w:rsidR="00287E48" w:rsidRPr="00F73142">
        <w:rPr>
          <w:sz w:val="22"/>
          <w:szCs w:val="22"/>
        </w:rPr>
        <w:t xml:space="preserve">ommunity in surface waters ranged between 0.3 and 18.6 </w:t>
      </w:r>
      <w:proofErr w:type="spellStart"/>
      <w:r w:rsidR="00287E48" w:rsidRPr="00F73142">
        <w:rPr>
          <w:sz w:val="22"/>
          <w:szCs w:val="22"/>
        </w:rPr>
        <w:t>μmol</w:t>
      </w:r>
      <w:proofErr w:type="spellEnd"/>
      <w:r w:rsidR="00287E48" w:rsidRPr="00F73142">
        <w:rPr>
          <w:sz w:val="22"/>
          <w:szCs w:val="22"/>
        </w:rPr>
        <w:t xml:space="preserve"> C m</w:t>
      </w:r>
      <w:r w:rsidR="00287E48" w:rsidRPr="00F73142">
        <w:rPr>
          <w:sz w:val="22"/>
          <w:szCs w:val="22"/>
          <w:vertAlign w:val="superscript"/>
        </w:rPr>
        <w:t>-3</w:t>
      </w:r>
      <w:r w:rsidR="00287E48" w:rsidRPr="00F73142">
        <w:rPr>
          <w:sz w:val="22"/>
          <w:szCs w:val="22"/>
        </w:rPr>
        <w:t xml:space="preserve"> d</w:t>
      </w:r>
      <w:r w:rsidR="00287E48" w:rsidRPr="00F73142">
        <w:rPr>
          <w:sz w:val="22"/>
          <w:szCs w:val="22"/>
          <w:vertAlign w:val="superscript"/>
        </w:rPr>
        <w:t>-1</w:t>
      </w:r>
      <w:r w:rsidR="00287E48" w:rsidRPr="00F73142">
        <w:rPr>
          <w:sz w:val="22"/>
          <w:szCs w:val="22"/>
        </w:rPr>
        <w:t xml:space="preserve"> (Fig</w:t>
      </w:r>
      <w:r w:rsidR="006350DE" w:rsidRPr="00F73142">
        <w:rPr>
          <w:sz w:val="22"/>
          <w:szCs w:val="22"/>
        </w:rPr>
        <w:t>.</w:t>
      </w:r>
      <w:r w:rsidR="00287E48" w:rsidRPr="00F73142">
        <w:rPr>
          <w:sz w:val="22"/>
          <w:szCs w:val="22"/>
        </w:rPr>
        <w:t xml:space="preserve"> 5B). Relatively high CP was measured on either side of the SAF on </w:t>
      </w:r>
      <w:r w:rsidR="00287E48" w:rsidRPr="00F73142">
        <w:rPr>
          <w:sz w:val="22"/>
          <w:szCs w:val="22"/>
        </w:rPr>
        <w:lastRenderedPageBreak/>
        <w:t xml:space="preserve">Transect 1 (14.8-18.6 </w:t>
      </w:r>
      <w:proofErr w:type="spellStart"/>
      <w:r w:rsidR="00771146" w:rsidRPr="00F73142">
        <w:rPr>
          <w:sz w:val="22"/>
          <w:szCs w:val="22"/>
        </w:rPr>
        <w:t>μ</w:t>
      </w:r>
      <w:r w:rsidR="00287E48" w:rsidRPr="00F73142">
        <w:rPr>
          <w:sz w:val="22"/>
          <w:szCs w:val="22"/>
        </w:rPr>
        <w:t>mol</w:t>
      </w:r>
      <w:proofErr w:type="spellEnd"/>
      <w:r w:rsidR="00287E48" w:rsidRPr="00F73142">
        <w:rPr>
          <w:sz w:val="22"/>
          <w:szCs w:val="22"/>
        </w:rPr>
        <w:t xml:space="preserve"> C m</w:t>
      </w:r>
      <w:r w:rsidR="00287E48" w:rsidRPr="00F73142">
        <w:rPr>
          <w:sz w:val="22"/>
          <w:szCs w:val="22"/>
          <w:vertAlign w:val="superscript"/>
        </w:rPr>
        <w:t>-3</w:t>
      </w:r>
      <w:r w:rsidR="00287E48" w:rsidRPr="00F73142">
        <w:rPr>
          <w:sz w:val="22"/>
          <w:szCs w:val="22"/>
        </w:rPr>
        <w:t xml:space="preserve"> d</w:t>
      </w:r>
      <w:r w:rsidR="00287E48" w:rsidRPr="00F73142">
        <w:rPr>
          <w:sz w:val="22"/>
          <w:szCs w:val="22"/>
          <w:vertAlign w:val="superscript"/>
        </w:rPr>
        <w:t>-1</w:t>
      </w:r>
      <w:r w:rsidR="00287E48" w:rsidRPr="00F73142">
        <w:rPr>
          <w:sz w:val="22"/>
          <w:szCs w:val="22"/>
        </w:rPr>
        <w:t xml:space="preserve">). Unfortunately, CP measurements were not made at the station of maximum </w:t>
      </w:r>
      <w:proofErr w:type="spellStart"/>
      <w:r w:rsidR="00287E48" w:rsidRPr="00F73142">
        <w:rPr>
          <w:sz w:val="22"/>
          <w:szCs w:val="22"/>
        </w:rPr>
        <w:t>coccolithophore</w:t>
      </w:r>
      <w:proofErr w:type="spellEnd"/>
      <w:r w:rsidR="00287E48" w:rsidRPr="00F73142">
        <w:rPr>
          <w:sz w:val="22"/>
          <w:szCs w:val="22"/>
        </w:rPr>
        <w:t xml:space="preserve"> abundance (</w:t>
      </w:r>
      <w:proofErr w:type="spellStart"/>
      <w:r w:rsidR="00287E48" w:rsidRPr="00F73142">
        <w:rPr>
          <w:sz w:val="22"/>
          <w:szCs w:val="22"/>
        </w:rPr>
        <w:t>Stn</w:t>
      </w:r>
      <w:proofErr w:type="spellEnd"/>
      <w:r w:rsidR="00287E48" w:rsidRPr="00F73142">
        <w:rPr>
          <w:sz w:val="22"/>
          <w:szCs w:val="22"/>
        </w:rPr>
        <w:t xml:space="preserve"> 16). On Transect 2, maximum CP was measured at the SAF and just south of the Falkland Islands (~10 </w:t>
      </w:r>
      <w:proofErr w:type="spellStart"/>
      <w:r w:rsidR="00CB253C" w:rsidRPr="00F73142">
        <w:rPr>
          <w:sz w:val="22"/>
          <w:szCs w:val="22"/>
        </w:rPr>
        <w:t>μ</w:t>
      </w:r>
      <w:r w:rsidR="00287E48" w:rsidRPr="00F73142">
        <w:rPr>
          <w:sz w:val="22"/>
          <w:szCs w:val="22"/>
        </w:rPr>
        <w:t>mol</w:t>
      </w:r>
      <w:proofErr w:type="spellEnd"/>
      <w:r w:rsidR="00287E48" w:rsidRPr="00F73142">
        <w:rPr>
          <w:sz w:val="22"/>
          <w:szCs w:val="22"/>
        </w:rPr>
        <w:t xml:space="preserve"> C m</w:t>
      </w:r>
      <w:r w:rsidR="00287E48" w:rsidRPr="00F73142">
        <w:rPr>
          <w:sz w:val="22"/>
          <w:szCs w:val="22"/>
          <w:vertAlign w:val="superscript"/>
        </w:rPr>
        <w:t>-3</w:t>
      </w:r>
      <w:r w:rsidR="00287E48" w:rsidRPr="00F73142">
        <w:rPr>
          <w:sz w:val="22"/>
          <w:szCs w:val="22"/>
        </w:rPr>
        <w:t xml:space="preserve"> d</w:t>
      </w:r>
      <w:r w:rsidR="00287E48" w:rsidRPr="00F73142">
        <w:rPr>
          <w:sz w:val="22"/>
          <w:szCs w:val="22"/>
          <w:vertAlign w:val="superscript"/>
        </w:rPr>
        <w:t>-1</w:t>
      </w:r>
      <w:r w:rsidR="00287E48" w:rsidRPr="00F73142">
        <w:rPr>
          <w:sz w:val="22"/>
          <w:szCs w:val="22"/>
        </w:rPr>
        <w:t xml:space="preserve">). Minimum CP was measured close to the Antarctic Peninsula in the Continental Zone (&lt;1 </w:t>
      </w:r>
      <w:proofErr w:type="spellStart"/>
      <w:r w:rsidR="00CB253C" w:rsidRPr="00F73142">
        <w:rPr>
          <w:sz w:val="22"/>
          <w:szCs w:val="22"/>
        </w:rPr>
        <w:t>μ</w:t>
      </w:r>
      <w:r w:rsidR="00287E48" w:rsidRPr="00F73142">
        <w:rPr>
          <w:sz w:val="22"/>
          <w:szCs w:val="22"/>
        </w:rPr>
        <w:t>mol</w:t>
      </w:r>
      <w:proofErr w:type="spellEnd"/>
      <w:r w:rsidR="00287E48" w:rsidRPr="00F73142">
        <w:rPr>
          <w:sz w:val="22"/>
          <w:szCs w:val="22"/>
        </w:rPr>
        <w:t xml:space="preserve"> C m</w:t>
      </w:r>
      <w:r w:rsidR="00287E48" w:rsidRPr="00F73142">
        <w:rPr>
          <w:sz w:val="22"/>
          <w:szCs w:val="22"/>
          <w:vertAlign w:val="superscript"/>
        </w:rPr>
        <w:t>-3</w:t>
      </w:r>
      <w:r w:rsidR="00287E48" w:rsidRPr="00F73142">
        <w:rPr>
          <w:sz w:val="22"/>
          <w:szCs w:val="22"/>
        </w:rPr>
        <w:t xml:space="preserve"> d</w:t>
      </w:r>
      <w:r w:rsidR="00287E48" w:rsidRPr="00F73142">
        <w:rPr>
          <w:sz w:val="22"/>
          <w:szCs w:val="22"/>
          <w:vertAlign w:val="superscript"/>
        </w:rPr>
        <w:t>-1</w:t>
      </w:r>
      <w:r w:rsidR="00287E48" w:rsidRPr="00F73142">
        <w:rPr>
          <w:sz w:val="22"/>
          <w:szCs w:val="22"/>
        </w:rPr>
        <w:t xml:space="preserve">). As with coccolithophore abundance, CP was generally maximal at the surface </w:t>
      </w:r>
      <w:r w:rsidR="002625A1">
        <w:rPr>
          <w:sz w:val="22"/>
          <w:szCs w:val="22"/>
        </w:rPr>
        <w:t>(</w:t>
      </w:r>
      <w:r w:rsidR="0003775C" w:rsidRPr="00F73142">
        <w:rPr>
          <w:sz w:val="22"/>
          <w:szCs w:val="22"/>
        </w:rPr>
        <w:t xml:space="preserve">data not shown; </w:t>
      </w:r>
      <w:r w:rsidR="0003775C" w:rsidRPr="004C2BC1">
        <w:rPr>
          <w:sz w:val="22"/>
          <w:szCs w:val="22"/>
        </w:rPr>
        <w:t>Charalampopoulou, 2011</w:t>
      </w:r>
      <w:r w:rsidR="002625A1">
        <w:rPr>
          <w:sz w:val="22"/>
          <w:szCs w:val="22"/>
        </w:rPr>
        <w:t>)</w:t>
      </w:r>
      <w:r w:rsidR="00287E48" w:rsidRPr="00F73142">
        <w:rPr>
          <w:sz w:val="22"/>
          <w:szCs w:val="22"/>
        </w:rPr>
        <w:t xml:space="preserve"> apart from at stations 18, 36, 62, 72 and 82 where the maximum was observed at 50 m (grey squares in Fig</w:t>
      </w:r>
      <w:r w:rsidR="006350DE" w:rsidRPr="00F73142">
        <w:rPr>
          <w:sz w:val="22"/>
          <w:szCs w:val="22"/>
        </w:rPr>
        <w:t>.</w:t>
      </w:r>
      <w:r w:rsidR="00287E48" w:rsidRPr="00F73142">
        <w:rPr>
          <w:sz w:val="22"/>
          <w:szCs w:val="22"/>
        </w:rPr>
        <w:t xml:space="preserve"> 5B). The difference between surface and 50 m CP was </w:t>
      </w:r>
      <w:r w:rsidR="00CB253C">
        <w:rPr>
          <w:sz w:val="22"/>
          <w:szCs w:val="22"/>
        </w:rPr>
        <w:t xml:space="preserve">less than </w:t>
      </w:r>
      <w:r w:rsidR="00287E48" w:rsidRPr="00F73142">
        <w:rPr>
          <w:sz w:val="22"/>
          <w:szCs w:val="22"/>
        </w:rPr>
        <w:t xml:space="preserve">1 </w:t>
      </w:r>
      <w:proofErr w:type="spellStart"/>
      <w:r w:rsidR="00CB253C" w:rsidRPr="00F73142">
        <w:rPr>
          <w:sz w:val="22"/>
          <w:szCs w:val="22"/>
        </w:rPr>
        <w:t>μ</w:t>
      </w:r>
      <w:r w:rsidR="00287E48" w:rsidRPr="00F73142">
        <w:rPr>
          <w:sz w:val="22"/>
          <w:szCs w:val="22"/>
        </w:rPr>
        <w:t>mol</w:t>
      </w:r>
      <w:proofErr w:type="spellEnd"/>
      <w:r w:rsidR="00287E48" w:rsidRPr="00F73142">
        <w:rPr>
          <w:sz w:val="22"/>
          <w:szCs w:val="22"/>
        </w:rPr>
        <w:t xml:space="preserve"> C m</w:t>
      </w:r>
      <w:r w:rsidR="00287E48" w:rsidRPr="00F73142">
        <w:rPr>
          <w:sz w:val="22"/>
          <w:szCs w:val="22"/>
          <w:vertAlign w:val="superscript"/>
        </w:rPr>
        <w:t>-3</w:t>
      </w:r>
      <w:r w:rsidR="00287E48" w:rsidRPr="00F73142">
        <w:rPr>
          <w:sz w:val="22"/>
          <w:szCs w:val="22"/>
        </w:rPr>
        <w:t xml:space="preserve"> d</w:t>
      </w:r>
      <w:r w:rsidR="00287E48" w:rsidRPr="00F73142">
        <w:rPr>
          <w:sz w:val="22"/>
          <w:szCs w:val="22"/>
          <w:vertAlign w:val="superscript"/>
        </w:rPr>
        <w:t>-1</w:t>
      </w:r>
      <w:r w:rsidR="00287E48" w:rsidRPr="00F73142">
        <w:rPr>
          <w:sz w:val="22"/>
          <w:szCs w:val="22"/>
        </w:rPr>
        <w:t xml:space="preserve"> at stations 18, 36, 62, and 82</w:t>
      </w:r>
      <w:r w:rsidR="00294306" w:rsidRPr="00F73142">
        <w:rPr>
          <w:sz w:val="22"/>
          <w:szCs w:val="22"/>
        </w:rPr>
        <w:t xml:space="preserve">, whereas the difference was ~9 </w:t>
      </w:r>
      <w:proofErr w:type="spellStart"/>
      <w:r w:rsidR="00294306" w:rsidRPr="00F73142">
        <w:rPr>
          <w:sz w:val="22"/>
          <w:szCs w:val="22"/>
        </w:rPr>
        <w:t>μmol</w:t>
      </w:r>
      <w:proofErr w:type="spellEnd"/>
      <w:r w:rsidR="00294306" w:rsidRPr="00F73142">
        <w:rPr>
          <w:sz w:val="22"/>
          <w:szCs w:val="22"/>
        </w:rPr>
        <w:t xml:space="preserve"> C m</w:t>
      </w:r>
      <w:r w:rsidR="00294306" w:rsidRPr="00F73142">
        <w:rPr>
          <w:sz w:val="22"/>
          <w:szCs w:val="22"/>
          <w:vertAlign w:val="superscript"/>
        </w:rPr>
        <w:t>-3</w:t>
      </w:r>
      <w:r w:rsidR="00294306" w:rsidRPr="00F73142">
        <w:rPr>
          <w:sz w:val="22"/>
          <w:szCs w:val="22"/>
        </w:rPr>
        <w:t xml:space="preserve"> d</w:t>
      </w:r>
      <w:r w:rsidR="00294306" w:rsidRPr="00F73142">
        <w:rPr>
          <w:sz w:val="22"/>
          <w:szCs w:val="22"/>
          <w:vertAlign w:val="superscript"/>
        </w:rPr>
        <w:t>-1</w:t>
      </w:r>
      <w:r w:rsidR="00287E48" w:rsidRPr="00F73142">
        <w:rPr>
          <w:sz w:val="22"/>
          <w:szCs w:val="22"/>
        </w:rPr>
        <w:t xml:space="preserve"> at station 72.</w:t>
      </w:r>
    </w:p>
    <w:p w14:paraId="136A14D7" w14:textId="1067C11B" w:rsidR="00226C52" w:rsidRPr="00F73142" w:rsidRDefault="00287E48" w:rsidP="004A7280">
      <w:pPr>
        <w:spacing w:after="240" w:line="360" w:lineRule="auto"/>
        <w:rPr>
          <w:sz w:val="22"/>
          <w:szCs w:val="22"/>
        </w:rPr>
      </w:pPr>
      <w:r w:rsidRPr="00F73142">
        <w:rPr>
          <w:sz w:val="22"/>
          <w:szCs w:val="22"/>
        </w:rPr>
        <w:t xml:space="preserve">Cell-specific calcification (cell-CF) at the surface ranged </w:t>
      </w:r>
      <w:r w:rsidR="00C47376" w:rsidRPr="00F73142">
        <w:rPr>
          <w:sz w:val="22"/>
          <w:szCs w:val="22"/>
        </w:rPr>
        <w:t>from</w:t>
      </w:r>
      <w:r w:rsidRPr="00F73142">
        <w:rPr>
          <w:sz w:val="22"/>
          <w:szCs w:val="22"/>
        </w:rPr>
        <w:t xml:space="preserve"> 0.01 </w:t>
      </w:r>
      <w:r w:rsidR="00C47376" w:rsidRPr="00F73142">
        <w:rPr>
          <w:sz w:val="22"/>
          <w:szCs w:val="22"/>
        </w:rPr>
        <w:t>to</w:t>
      </w:r>
      <w:r w:rsidRPr="00F73142">
        <w:rPr>
          <w:sz w:val="22"/>
          <w:szCs w:val="22"/>
        </w:rPr>
        <w:t xml:space="preserve"> 0.16 </w:t>
      </w:r>
      <w:proofErr w:type="spellStart"/>
      <w:r w:rsidRPr="00F73142">
        <w:rPr>
          <w:sz w:val="22"/>
          <w:szCs w:val="22"/>
        </w:rPr>
        <w:t>pmol</w:t>
      </w:r>
      <w:proofErr w:type="spellEnd"/>
      <w:r w:rsidRPr="00F73142">
        <w:rPr>
          <w:sz w:val="22"/>
          <w:szCs w:val="22"/>
        </w:rPr>
        <w:t xml:space="preserve"> C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(Fig</w:t>
      </w:r>
      <w:r w:rsidR="006350DE" w:rsidRPr="00F73142">
        <w:rPr>
          <w:sz w:val="22"/>
          <w:szCs w:val="22"/>
        </w:rPr>
        <w:t>.</w:t>
      </w:r>
      <w:r w:rsidRPr="00F73142">
        <w:rPr>
          <w:sz w:val="22"/>
          <w:szCs w:val="22"/>
        </w:rPr>
        <w:t xml:space="preserve"> 5C). The highest values of cell-CF (0.13-0.16 </w:t>
      </w:r>
      <w:proofErr w:type="spellStart"/>
      <w:r w:rsidRPr="00F73142">
        <w:rPr>
          <w:sz w:val="22"/>
          <w:szCs w:val="22"/>
        </w:rPr>
        <w:t>pmol</w:t>
      </w:r>
      <w:proofErr w:type="spellEnd"/>
      <w:r w:rsidRPr="00F73142">
        <w:rPr>
          <w:sz w:val="22"/>
          <w:szCs w:val="22"/>
        </w:rPr>
        <w:t xml:space="preserve"> C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were observed in the Sub-Antarctic Zone on Transect 1, although lower values (0.04-0.06 </w:t>
      </w:r>
      <w:proofErr w:type="spellStart"/>
      <w:r w:rsidRPr="00F73142">
        <w:rPr>
          <w:sz w:val="22"/>
          <w:szCs w:val="22"/>
        </w:rPr>
        <w:t>pmol</w:t>
      </w:r>
      <w:proofErr w:type="spellEnd"/>
      <w:r w:rsidRPr="00F73142">
        <w:rPr>
          <w:sz w:val="22"/>
          <w:szCs w:val="22"/>
        </w:rPr>
        <w:t xml:space="preserve"> C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were also observed in this region. Cell-CF was </w:t>
      </w:r>
      <w:r w:rsidR="0020774A" w:rsidRPr="00F73142">
        <w:rPr>
          <w:sz w:val="22"/>
          <w:szCs w:val="22"/>
        </w:rPr>
        <w:t xml:space="preserve">generally </w:t>
      </w:r>
      <w:r w:rsidR="00CB253C">
        <w:rPr>
          <w:sz w:val="22"/>
          <w:szCs w:val="22"/>
        </w:rPr>
        <w:t xml:space="preserve">less than </w:t>
      </w:r>
      <w:r w:rsidRPr="00F73142">
        <w:rPr>
          <w:sz w:val="22"/>
          <w:szCs w:val="22"/>
        </w:rPr>
        <w:t xml:space="preserve">0.03 </w:t>
      </w:r>
      <w:proofErr w:type="spellStart"/>
      <w:r w:rsidRPr="00F73142">
        <w:rPr>
          <w:sz w:val="22"/>
          <w:szCs w:val="22"/>
        </w:rPr>
        <w:t>pmol</w:t>
      </w:r>
      <w:proofErr w:type="spellEnd"/>
      <w:r w:rsidRPr="00F73142">
        <w:rPr>
          <w:sz w:val="22"/>
          <w:szCs w:val="22"/>
        </w:rPr>
        <w:t xml:space="preserve"> C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south of the SAF on Transect 1.</w:t>
      </w:r>
      <w:r w:rsidR="0020774A" w:rsidRPr="00F73142">
        <w:rPr>
          <w:sz w:val="22"/>
          <w:szCs w:val="22"/>
        </w:rPr>
        <w:t xml:space="preserve"> The exception</w:t>
      </w:r>
      <w:r w:rsidR="00F61873" w:rsidRPr="00F73142">
        <w:rPr>
          <w:sz w:val="22"/>
          <w:szCs w:val="22"/>
        </w:rPr>
        <w:t xml:space="preserve"> to this</w:t>
      </w:r>
      <w:r w:rsidR="0020774A" w:rsidRPr="00F73142">
        <w:rPr>
          <w:sz w:val="22"/>
          <w:szCs w:val="22"/>
        </w:rPr>
        <w:t xml:space="preserve"> was </w:t>
      </w:r>
      <w:r w:rsidR="00F61873" w:rsidRPr="00F73142">
        <w:rPr>
          <w:sz w:val="22"/>
          <w:szCs w:val="22"/>
        </w:rPr>
        <w:t xml:space="preserve">at </w:t>
      </w:r>
      <w:r w:rsidR="0020774A" w:rsidRPr="00F73142">
        <w:rPr>
          <w:sz w:val="22"/>
          <w:szCs w:val="22"/>
        </w:rPr>
        <w:t xml:space="preserve">station 36, just north of the SACCF, where cell-CF was ~2 </w:t>
      </w:r>
      <w:proofErr w:type="spellStart"/>
      <w:r w:rsidR="0020774A" w:rsidRPr="00F73142">
        <w:rPr>
          <w:sz w:val="22"/>
          <w:szCs w:val="22"/>
        </w:rPr>
        <w:t>pmol</w:t>
      </w:r>
      <w:proofErr w:type="spellEnd"/>
      <w:r w:rsidR="0020774A" w:rsidRPr="00F73142">
        <w:rPr>
          <w:sz w:val="22"/>
          <w:szCs w:val="22"/>
        </w:rPr>
        <w:t xml:space="preserve"> C cell</w:t>
      </w:r>
      <w:r w:rsidR="0020774A" w:rsidRPr="00F73142">
        <w:rPr>
          <w:sz w:val="22"/>
          <w:szCs w:val="22"/>
          <w:vertAlign w:val="superscript"/>
        </w:rPr>
        <w:t>-1</w:t>
      </w:r>
      <w:r w:rsidR="0020774A" w:rsidRPr="00F73142">
        <w:rPr>
          <w:sz w:val="22"/>
          <w:szCs w:val="22"/>
        </w:rPr>
        <w:t xml:space="preserve"> d</w:t>
      </w:r>
      <w:r w:rsidR="0020774A" w:rsidRPr="00F73142">
        <w:rPr>
          <w:sz w:val="22"/>
          <w:szCs w:val="22"/>
          <w:vertAlign w:val="superscript"/>
        </w:rPr>
        <w:t>-1</w:t>
      </w:r>
      <w:r w:rsidR="003959D9">
        <w:rPr>
          <w:sz w:val="22"/>
          <w:szCs w:val="22"/>
        </w:rPr>
        <w:t xml:space="preserve"> (data not shown in Fig. 5C)</w:t>
      </w:r>
      <w:r w:rsidR="0020774A" w:rsidRPr="00F73142">
        <w:rPr>
          <w:sz w:val="22"/>
          <w:szCs w:val="22"/>
        </w:rPr>
        <w:t xml:space="preserve"> </w:t>
      </w:r>
      <w:r w:rsidR="00CB253C">
        <w:rPr>
          <w:sz w:val="22"/>
          <w:szCs w:val="22"/>
        </w:rPr>
        <w:t>and</w:t>
      </w:r>
      <w:r w:rsidR="0020774A" w:rsidRPr="00F73142">
        <w:rPr>
          <w:sz w:val="22"/>
          <w:szCs w:val="22"/>
        </w:rPr>
        <w:t xml:space="preserve"> a very small community</w:t>
      </w:r>
      <w:r w:rsidR="00B8714F" w:rsidRPr="00F73142">
        <w:rPr>
          <w:sz w:val="22"/>
          <w:szCs w:val="22"/>
        </w:rPr>
        <w:t xml:space="preserve"> (0.4 cells m</w:t>
      </w:r>
      <w:r w:rsidR="008738D6">
        <w:rPr>
          <w:sz w:val="22"/>
          <w:szCs w:val="22"/>
        </w:rPr>
        <w:t>L</w:t>
      </w:r>
      <w:r w:rsidR="00B8714F" w:rsidRPr="00F73142">
        <w:rPr>
          <w:sz w:val="22"/>
          <w:szCs w:val="22"/>
          <w:vertAlign w:val="superscript"/>
        </w:rPr>
        <w:t>-1</w:t>
      </w:r>
      <w:r w:rsidR="00B8714F" w:rsidRPr="00F73142">
        <w:rPr>
          <w:sz w:val="22"/>
          <w:szCs w:val="22"/>
        </w:rPr>
        <w:t>) was evenly split between</w:t>
      </w:r>
      <w:r w:rsidR="0020774A" w:rsidRPr="00F73142">
        <w:rPr>
          <w:sz w:val="22"/>
          <w:szCs w:val="22"/>
        </w:rPr>
        <w:t xml:space="preserve"> </w:t>
      </w:r>
      <w:r w:rsidR="0020774A" w:rsidRPr="00F73142">
        <w:rPr>
          <w:i/>
          <w:sz w:val="22"/>
          <w:szCs w:val="22"/>
        </w:rPr>
        <w:t>E</w:t>
      </w:r>
      <w:r w:rsidR="0020774A" w:rsidRPr="00F73142">
        <w:rPr>
          <w:sz w:val="22"/>
          <w:szCs w:val="22"/>
        </w:rPr>
        <w:t xml:space="preserve">. </w:t>
      </w:r>
      <w:proofErr w:type="spellStart"/>
      <w:r w:rsidR="0020774A" w:rsidRPr="00F73142">
        <w:rPr>
          <w:i/>
          <w:sz w:val="22"/>
          <w:szCs w:val="22"/>
        </w:rPr>
        <w:t>huxleyi</w:t>
      </w:r>
      <w:proofErr w:type="spellEnd"/>
      <w:r w:rsidR="0020774A" w:rsidRPr="00F73142">
        <w:rPr>
          <w:i/>
          <w:sz w:val="22"/>
          <w:szCs w:val="22"/>
        </w:rPr>
        <w:t xml:space="preserve"> </w:t>
      </w:r>
      <w:r w:rsidR="0020774A" w:rsidRPr="00F73142">
        <w:rPr>
          <w:sz w:val="22"/>
          <w:szCs w:val="22"/>
        </w:rPr>
        <w:t xml:space="preserve">and </w:t>
      </w:r>
      <w:proofErr w:type="spellStart"/>
      <w:r w:rsidR="0020774A" w:rsidRPr="00F73142">
        <w:rPr>
          <w:i/>
          <w:sz w:val="22"/>
          <w:szCs w:val="22"/>
        </w:rPr>
        <w:t>Pappomonas</w:t>
      </w:r>
      <w:proofErr w:type="spellEnd"/>
      <w:r w:rsidR="0020774A" w:rsidRPr="00F73142">
        <w:rPr>
          <w:sz w:val="22"/>
          <w:szCs w:val="22"/>
        </w:rPr>
        <w:t xml:space="preserve"> spp.</w:t>
      </w:r>
      <w:r w:rsidR="00B8714F" w:rsidRPr="00F73142">
        <w:rPr>
          <w:sz w:val="22"/>
          <w:szCs w:val="22"/>
        </w:rPr>
        <w:t xml:space="preserve"> </w:t>
      </w:r>
      <w:r w:rsidR="00F61873" w:rsidRPr="00F73142">
        <w:rPr>
          <w:sz w:val="22"/>
          <w:szCs w:val="22"/>
        </w:rPr>
        <w:t>T</w:t>
      </w:r>
      <w:r w:rsidR="00B8714F" w:rsidRPr="00F73142">
        <w:rPr>
          <w:sz w:val="22"/>
          <w:szCs w:val="22"/>
        </w:rPr>
        <w:t xml:space="preserve">he CP at station 36 was also very low (0.8 </w:t>
      </w:r>
      <w:r w:rsidR="00B8714F" w:rsidRPr="00F73142">
        <w:rPr>
          <w:rFonts w:ascii="Symbol" w:hAnsi="Symbol"/>
          <w:sz w:val="22"/>
          <w:szCs w:val="22"/>
        </w:rPr>
        <w:t></w:t>
      </w:r>
      <w:proofErr w:type="spellStart"/>
      <w:r w:rsidR="00B8714F" w:rsidRPr="00F73142">
        <w:rPr>
          <w:sz w:val="22"/>
          <w:szCs w:val="22"/>
        </w:rPr>
        <w:t>mol</w:t>
      </w:r>
      <w:proofErr w:type="spellEnd"/>
      <w:r w:rsidR="00B8714F" w:rsidRPr="00F73142">
        <w:rPr>
          <w:sz w:val="22"/>
          <w:szCs w:val="22"/>
        </w:rPr>
        <w:t xml:space="preserve"> C m</w:t>
      </w:r>
      <w:r w:rsidR="00B8714F" w:rsidRPr="00F73142">
        <w:rPr>
          <w:sz w:val="22"/>
          <w:szCs w:val="22"/>
          <w:vertAlign w:val="superscript"/>
        </w:rPr>
        <w:t>-3</w:t>
      </w:r>
      <w:r w:rsidR="00B8714F" w:rsidRPr="00F73142">
        <w:rPr>
          <w:sz w:val="22"/>
          <w:szCs w:val="22"/>
        </w:rPr>
        <w:t xml:space="preserve"> d</w:t>
      </w:r>
      <w:r w:rsidR="00B8714F" w:rsidRPr="00F73142">
        <w:rPr>
          <w:sz w:val="22"/>
          <w:szCs w:val="22"/>
          <w:vertAlign w:val="superscript"/>
        </w:rPr>
        <w:t>-1</w:t>
      </w:r>
      <w:r w:rsidR="00B8714F" w:rsidRPr="00F73142">
        <w:rPr>
          <w:sz w:val="22"/>
          <w:szCs w:val="22"/>
        </w:rPr>
        <w:t>)</w:t>
      </w:r>
      <w:r w:rsidR="00F61873" w:rsidRPr="00F73142">
        <w:rPr>
          <w:sz w:val="22"/>
          <w:szCs w:val="22"/>
        </w:rPr>
        <w:t>,</w:t>
      </w:r>
      <w:r w:rsidR="00B8714F" w:rsidRPr="00F73142">
        <w:rPr>
          <w:sz w:val="22"/>
          <w:szCs w:val="22"/>
        </w:rPr>
        <w:t xml:space="preserve"> and hence the cell-CF at this station should be viewed with caution</w:t>
      </w:r>
      <w:r w:rsidR="00C47376" w:rsidRPr="00F73142">
        <w:rPr>
          <w:sz w:val="22"/>
          <w:szCs w:val="22"/>
        </w:rPr>
        <w:t xml:space="preserve"> (</w:t>
      </w:r>
      <w:r w:rsidR="00953CA4" w:rsidRPr="00F73142">
        <w:rPr>
          <w:sz w:val="22"/>
          <w:szCs w:val="22"/>
        </w:rPr>
        <w:t xml:space="preserve">i.e., </w:t>
      </w:r>
      <w:r w:rsidR="00C47376" w:rsidRPr="00F73142">
        <w:rPr>
          <w:sz w:val="22"/>
          <w:szCs w:val="22"/>
        </w:rPr>
        <w:t>w</w:t>
      </w:r>
      <w:r w:rsidR="00B8714F" w:rsidRPr="00F73142">
        <w:rPr>
          <w:sz w:val="22"/>
          <w:szCs w:val="22"/>
        </w:rPr>
        <w:t>e ignore this station from our subsequent analysis</w:t>
      </w:r>
      <w:r w:rsidR="00C47376" w:rsidRPr="00F73142">
        <w:rPr>
          <w:sz w:val="22"/>
          <w:szCs w:val="22"/>
        </w:rPr>
        <w:t>)</w:t>
      </w:r>
      <w:r w:rsidR="00B8714F" w:rsidRPr="00F73142">
        <w:rPr>
          <w:sz w:val="22"/>
          <w:szCs w:val="22"/>
        </w:rPr>
        <w:t xml:space="preserve">. </w:t>
      </w:r>
    </w:p>
    <w:p w14:paraId="67AE4861" w14:textId="12226CA6" w:rsidR="00287E48" w:rsidRPr="00F73142" w:rsidRDefault="00287E48" w:rsidP="004A7280">
      <w:pPr>
        <w:spacing w:after="240" w:line="360" w:lineRule="auto"/>
        <w:rPr>
          <w:sz w:val="22"/>
          <w:szCs w:val="22"/>
        </w:rPr>
      </w:pPr>
      <w:r w:rsidRPr="00F73142">
        <w:rPr>
          <w:sz w:val="22"/>
          <w:szCs w:val="22"/>
        </w:rPr>
        <w:t xml:space="preserve">On Transect 2, maximum cell-CF (0.10 </w:t>
      </w:r>
      <w:proofErr w:type="spellStart"/>
      <w:r w:rsidRPr="00F73142">
        <w:rPr>
          <w:sz w:val="22"/>
          <w:szCs w:val="22"/>
        </w:rPr>
        <w:t>pmol</w:t>
      </w:r>
      <w:proofErr w:type="spellEnd"/>
      <w:r w:rsidRPr="00F73142">
        <w:rPr>
          <w:sz w:val="22"/>
          <w:szCs w:val="22"/>
        </w:rPr>
        <w:t xml:space="preserve"> C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was observed just north of the SACCF. North of station 62, average cell-CF was ~0.05 </w:t>
      </w:r>
      <w:proofErr w:type="spellStart"/>
      <w:r w:rsidRPr="00F73142">
        <w:rPr>
          <w:sz w:val="22"/>
          <w:szCs w:val="22"/>
        </w:rPr>
        <w:t>pmol</w:t>
      </w:r>
      <w:proofErr w:type="spellEnd"/>
      <w:r w:rsidRPr="00F73142">
        <w:rPr>
          <w:sz w:val="22"/>
          <w:szCs w:val="22"/>
        </w:rPr>
        <w:t xml:space="preserve"> C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w:t>
      </w:r>
      <w:r w:rsidR="002819A6">
        <w:rPr>
          <w:sz w:val="22"/>
          <w:szCs w:val="22"/>
        </w:rPr>
        <w:t xml:space="preserve">whereas </w:t>
      </w:r>
      <w:r w:rsidR="00207C7E">
        <w:rPr>
          <w:sz w:val="22"/>
          <w:szCs w:val="22"/>
        </w:rPr>
        <w:t xml:space="preserve">values </w:t>
      </w:r>
      <w:r w:rsidR="00CB253C">
        <w:rPr>
          <w:sz w:val="22"/>
          <w:szCs w:val="22"/>
        </w:rPr>
        <w:t xml:space="preserve">further south were </w:t>
      </w:r>
      <w:r w:rsidR="002819A6">
        <w:rPr>
          <w:sz w:val="22"/>
          <w:szCs w:val="22"/>
        </w:rPr>
        <w:t>lower</w:t>
      </w:r>
      <w:r w:rsidRPr="00F73142">
        <w:rPr>
          <w:sz w:val="22"/>
          <w:szCs w:val="22"/>
        </w:rPr>
        <w:t xml:space="preserve">. </w:t>
      </w:r>
      <w:r w:rsidR="002819A6">
        <w:rPr>
          <w:sz w:val="22"/>
          <w:szCs w:val="22"/>
        </w:rPr>
        <w:t>It was not possible to calculate c</w:t>
      </w:r>
      <w:r w:rsidR="0020774A" w:rsidRPr="00F73142">
        <w:rPr>
          <w:sz w:val="22"/>
          <w:szCs w:val="22"/>
        </w:rPr>
        <w:t xml:space="preserve">ell-CF at station 54 </w:t>
      </w:r>
      <w:r w:rsidR="002819A6">
        <w:rPr>
          <w:sz w:val="22"/>
          <w:szCs w:val="22"/>
        </w:rPr>
        <w:t xml:space="preserve">because there was </w:t>
      </w:r>
      <w:r w:rsidR="0020774A" w:rsidRPr="00F73142">
        <w:rPr>
          <w:sz w:val="22"/>
          <w:szCs w:val="22"/>
        </w:rPr>
        <w:t xml:space="preserve">an absence of </w:t>
      </w:r>
      <w:r w:rsidR="00226C52" w:rsidRPr="00F73142">
        <w:rPr>
          <w:sz w:val="22"/>
          <w:szCs w:val="22"/>
        </w:rPr>
        <w:t xml:space="preserve">detectable </w:t>
      </w:r>
      <w:r w:rsidR="0020774A" w:rsidRPr="00F73142">
        <w:rPr>
          <w:sz w:val="22"/>
          <w:szCs w:val="22"/>
        </w:rPr>
        <w:t>coccolithophore cells</w:t>
      </w:r>
      <w:r w:rsidR="002819A6">
        <w:rPr>
          <w:sz w:val="22"/>
          <w:szCs w:val="22"/>
        </w:rPr>
        <w:t>,</w:t>
      </w:r>
      <w:r w:rsidR="0020774A" w:rsidRPr="00F73142">
        <w:rPr>
          <w:sz w:val="22"/>
          <w:szCs w:val="22"/>
        </w:rPr>
        <w:t xml:space="preserve"> despite a measurable, but very low, CP rate (0.4 </w:t>
      </w:r>
      <w:proofErr w:type="spellStart"/>
      <w:r w:rsidR="00CB253C" w:rsidRPr="00F73142">
        <w:rPr>
          <w:sz w:val="22"/>
          <w:szCs w:val="22"/>
        </w:rPr>
        <w:t>μ</w:t>
      </w:r>
      <w:r w:rsidR="0020774A" w:rsidRPr="00F73142">
        <w:rPr>
          <w:sz w:val="22"/>
          <w:szCs w:val="22"/>
        </w:rPr>
        <w:t>mol</w:t>
      </w:r>
      <w:proofErr w:type="spellEnd"/>
      <w:r w:rsidR="0020774A" w:rsidRPr="00F73142">
        <w:rPr>
          <w:sz w:val="22"/>
          <w:szCs w:val="22"/>
        </w:rPr>
        <w:t xml:space="preserve"> C m</w:t>
      </w:r>
      <w:r w:rsidR="0020774A" w:rsidRPr="00F73142">
        <w:rPr>
          <w:sz w:val="22"/>
          <w:szCs w:val="22"/>
          <w:vertAlign w:val="superscript"/>
        </w:rPr>
        <w:t>-3</w:t>
      </w:r>
      <w:r w:rsidR="0020774A" w:rsidRPr="00F73142">
        <w:rPr>
          <w:sz w:val="22"/>
          <w:szCs w:val="22"/>
        </w:rPr>
        <w:t xml:space="preserve"> d</w:t>
      </w:r>
      <w:r w:rsidR="0020774A" w:rsidRPr="00F73142">
        <w:rPr>
          <w:sz w:val="22"/>
          <w:szCs w:val="22"/>
          <w:vertAlign w:val="superscript"/>
        </w:rPr>
        <w:t>-1</w:t>
      </w:r>
      <w:r w:rsidR="0020774A" w:rsidRPr="00F73142">
        <w:rPr>
          <w:sz w:val="22"/>
          <w:szCs w:val="22"/>
        </w:rPr>
        <w:t xml:space="preserve">).  </w:t>
      </w:r>
      <w:r w:rsidRPr="00F73142">
        <w:rPr>
          <w:sz w:val="22"/>
          <w:szCs w:val="22"/>
        </w:rPr>
        <w:t xml:space="preserve">Differences between surface and 50 m waters in </w:t>
      </w:r>
      <w:r w:rsidR="00C47376" w:rsidRPr="00F73142">
        <w:rPr>
          <w:sz w:val="22"/>
          <w:szCs w:val="22"/>
        </w:rPr>
        <w:t xml:space="preserve">terms of </w:t>
      </w:r>
      <w:r w:rsidRPr="00F73142">
        <w:rPr>
          <w:sz w:val="22"/>
          <w:szCs w:val="22"/>
        </w:rPr>
        <w:t>coccolithophore abundance and CP resulted in different cell-CF at 50 m (grey open squares in Fig</w:t>
      </w:r>
      <w:r w:rsidR="006350DE" w:rsidRPr="00F73142">
        <w:rPr>
          <w:sz w:val="22"/>
          <w:szCs w:val="22"/>
        </w:rPr>
        <w:t>.</w:t>
      </w:r>
      <w:r w:rsidRPr="00F73142">
        <w:rPr>
          <w:sz w:val="22"/>
          <w:szCs w:val="22"/>
        </w:rPr>
        <w:t xml:space="preserve"> 5C) at stations 18, 36, 62, 72 and 82. However, none of these differences were significant relative to surface cell-CF (</w:t>
      </w:r>
      <w:r w:rsidR="00C47376" w:rsidRPr="00F73142">
        <w:rPr>
          <w:sz w:val="22"/>
          <w:szCs w:val="22"/>
        </w:rPr>
        <w:t xml:space="preserve">one-way </w:t>
      </w:r>
      <w:r w:rsidRPr="00F73142">
        <w:rPr>
          <w:sz w:val="22"/>
          <w:szCs w:val="22"/>
        </w:rPr>
        <w:t xml:space="preserve">ANOVA, </w:t>
      </w:r>
      <w:r w:rsidRPr="00CB253C">
        <w:rPr>
          <w:sz w:val="22"/>
          <w:szCs w:val="22"/>
        </w:rPr>
        <w:t>p</w:t>
      </w:r>
      <w:r w:rsidRPr="00F73142">
        <w:rPr>
          <w:sz w:val="22"/>
          <w:szCs w:val="22"/>
        </w:rPr>
        <w:t>&lt;0.001).</w:t>
      </w:r>
    </w:p>
    <w:p w14:paraId="7DD9305A" w14:textId="6FA94C7B" w:rsidR="00953CA4" w:rsidRPr="00F73142" w:rsidRDefault="00455487" w:rsidP="004A7280">
      <w:pPr>
        <w:spacing w:after="240" w:line="360" w:lineRule="auto"/>
        <w:rPr>
          <w:b/>
          <w:sz w:val="22"/>
          <w:szCs w:val="22"/>
        </w:rPr>
      </w:pPr>
      <w:r>
        <w:rPr>
          <w:b/>
          <w:sz w:val="22"/>
          <w:szCs w:val="22"/>
        </w:rPr>
        <w:t>3.4</w:t>
      </w:r>
      <w:r>
        <w:rPr>
          <w:b/>
          <w:sz w:val="22"/>
          <w:szCs w:val="22"/>
        </w:rPr>
        <w:tab/>
      </w:r>
      <w:r w:rsidR="00616A8F" w:rsidRPr="00130652">
        <w:rPr>
          <w:b/>
          <w:i/>
          <w:sz w:val="22"/>
          <w:szCs w:val="22"/>
        </w:rPr>
        <w:t>E. huxleyi</w:t>
      </w:r>
      <w:r w:rsidR="00616A8F">
        <w:rPr>
          <w:b/>
          <w:sz w:val="22"/>
          <w:szCs w:val="22"/>
        </w:rPr>
        <w:t xml:space="preserve"> c</w:t>
      </w:r>
      <w:r w:rsidR="00287E48" w:rsidRPr="00F73142">
        <w:rPr>
          <w:b/>
          <w:sz w:val="22"/>
          <w:szCs w:val="22"/>
        </w:rPr>
        <w:t xml:space="preserve">occolith </w:t>
      </w:r>
      <w:r w:rsidR="008C7940">
        <w:rPr>
          <w:b/>
          <w:sz w:val="22"/>
          <w:szCs w:val="22"/>
        </w:rPr>
        <w:t>s</w:t>
      </w:r>
      <w:r w:rsidR="00287E48" w:rsidRPr="00F73142">
        <w:rPr>
          <w:b/>
          <w:sz w:val="22"/>
          <w:szCs w:val="22"/>
        </w:rPr>
        <w:t xml:space="preserve">ize, </w:t>
      </w:r>
      <w:r w:rsidR="008C7940">
        <w:rPr>
          <w:b/>
          <w:sz w:val="22"/>
          <w:szCs w:val="22"/>
        </w:rPr>
        <w:t>c</w:t>
      </w:r>
      <w:r w:rsidR="00287E48" w:rsidRPr="00F73142">
        <w:rPr>
          <w:b/>
          <w:sz w:val="22"/>
          <w:szCs w:val="22"/>
        </w:rPr>
        <w:t xml:space="preserve">alcite </w:t>
      </w:r>
      <w:r w:rsidR="008C7940">
        <w:rPr>
          <w:b/>
          <w:sz w:val="22"/>
          <w:szCs w:val="22"/>
        </w:rPr>
        <w:t>c</w:t>
      </w:r>
      <w:r w:rsidR="00287E48" w:rsidRPr="00F73142">
        <w:rPr>
          <w:b/>
          <w:sz w:val="22"/>
          <w:szCs w:val="22"/>
        </w:rPr>
        <w:t xml:space="preserve">ontent and </w:t>
      </w:r>
      <w:r w:rsidR="008C7940">
        <w:rPr>
          <w:b/>
          <w:sz w:val="22"/>
          <w:szCs w:val="22"/>
        </w:rPr>
        <w:t>p</w:t>
      </w:r>
      <w:r w:rsidR="00287E48" w:rsidRPr="00F73142">
        <w:rPr>
          <w:b/>
          <w:sz w:val="22"/>
          <w:szCs w:val="22"/>
        </w:rPr>
        <w:t xml:space="preserve">roduction </w:t>
      </w:r>
      <w:r w:rsidR="008C7940">
        <w:rPr>
          <w:b/>
          <w:sz w:val="22"/>
          <w:szCs w:val="22"/>
        </w:rPr>
        <w:t>r</w:t>
      </w:r>
      <w:r w:rsidR="00287E48" w:rsidRPr="00F73142">
        <w:rPr>
          <w:b/>
          <w:sz w:val="22"/>
          <w:szCs w:val="22"/>
        </w:rPr>
        <w:t>ates</w:t>
      </w:r>
    </w:p>
    <w:p w14:paraId="54EED3AC" w14:textId="56DA3B64" w:rsidR="00287E48" w:rsidRPr="00F73142" w:rsidRDefault="00287E48" w:rsidP="004A7280">
      <w:pPr>
        <w:spacing w:after="240" w:line="360" w:lineRule="auto"/>
        <w:rPr>
          <w:sz w:val="22"/>
          <w:szCs w:val="22"/>
        </w:rPr>
      </w:pPr>
      <w:r w:rsidRPr="00F73142">
        <w:rPr>
          <w:sz w:val="22"/>
          <w:szCs w:val="22"/>
        </w:rPr>
        <w:t xml:space="preserve">The overall mean coccolith distal shield length (DSL) </w:t>
      </w:r>
      <w:r w:rsidR="00616A8F">
        <w:rPr>
          <w:sz w:val="22"/>
          <w:szCs w:val="22"/>
        </w:rPr>
        <w:t xml:space="preserve">for </w:t>
      </w:r>
      <w:r w:rsidR="00616A8F" w:rsidRPr="00130652">
        <w:rPr>
          <w:i/>
          <w:sz w:val="22"/>
          <w:szCs w:val="22"/>
        </w:rPr>
        <w:t xml:space="preserve">E. </w:t>
      </w:r>
      <w:proofErr w:type="spellStart"/>
      <w:r w:rsidR="00616A8F" w:rsidRPr="00130652">
        <w:rPr>
          <w:i/>
          <w:sz w:val="22"/>
          <w:szCs w:val="22"/>
        </w:rPr>
        <w:t>huxleyi</w:t>
      </w:r>
      <w:proofErr w:type="spellEnd"/>
      <w:r w:rsidR="00616A8F">
        <w:rPr>
          <w:sz w:val="22"/>
          <w:szCs w:val="22"/>
        </w:rPr>
        <w:t xml:space="preserve"> </w:t>
      </w:r>
      <w:r w:rsidRPr="00F73142">
        <w:rPr>
          <w:sz w:val="22"/>
          <w:szCs w:val="22"/>
        </w:rPr>
        <w:t xml:space="preserve">was 2.8 </w:t>
      </w:r>
      <w:proofErr w:type="spellStart"/>
      <w:r w:rsidR="00CB253C" w:rsidRPr="00F73142">
        <w:rPr>
          <w:sz w:val="22"/>
          <w:szCs w:val="22"/>
        </w:rPr>
        <w:t>μ</w:t>
      </w:r>
      <w:r w:rsidRPr="00F73142">
        <w:rPr>
          <w:sz w:val="22"/>
          <w:szCs w:val="22"/>
        </w:rPr>
        <w:t>m</w:t>
      </w:r>
      <w:proofErr w:type="spellEnd"/>
      <w:r w:rsidRPr="00F73142">
        <w:rPr>
          <w:sz w:val="22"/>
          <w:szCs w:val="22"/>
        </w:rPr>
        <w:t xml:space="preserve">, while the median for each station ranged from 2.5 to 3.3 </w:t>
      </w:r>
      <w:proofErr w:type="spellStart"/>
      <w:r w:rsidR="00CB253C" w:rsidRPr="00F73142">
        <w:rPr>
          <w:sz w:val="22"/>
          <w:szCs w:val="22"/>
        </w:rPr>
        <w:t>μ</w:t>
      </w:r>
      <w:r w:rsidRPr="00F73142">
        <w:rPr>
          <w:sz w:val="22"/>
          <w:szCs w:val="22"/>
        </w:rPr>
        <w:t>m</w:t>
      </w:r>
      <w:proofErr w:type="spellEnd"/>
      <w:r w:rsidRPr="00F73142">
        <w:rPr>
          <w:sz w:val="22"/>
          <w:szCs w:val="22"/>
        </w:rPr>
        <w:t xml:space="preserve"> and the full range was 1.8 to 5.5 </w:t>
      </w:r>
      <w:proofErr w:type="spellStart"/>
      <w:r w:rsidR="00CB253C" w:rsidRPr="00F73142">
        <w:rPr>
          <w:sz w:val="22"/>
          <w:szCs w:val="22"/>
        </w:rPr>
        <w:t>μ</w:t>
      </w:r>
      <w:r w:rsidRPr="00F73142">
        <w:rPr>
          <w:sz w:val="22"/>
          <w:szCs w:val="22"/>
        </w:rPr>
        <w:t>m</w:t>
      </w:r>
      <w:proofErr w:type="spellEnd"/>
      <w:r w:rsidRPr="00F73142">
        <w:rPr>
          <w:sz w:val="22"/>
          <w:szCs w:val="22"/>
        </w:rPr>
        <w:t xml:space="preserve"> (Fig</w:t>
      </w:r>
      <w:r w:rsidR="006350DE" w:rsidRPr="00F73142">
        <w:rPr>
          <w:sz w:val="22"/>
          <w:szCs w:val="22"/>
        </w:rPr>
        <w:t>.</w:t>
      </w:r>
      <w:r w:rsidRPr="00F73142">
        <w:rPr>
          <w:sz w:val="22"/>
          <w:szCs w:val="22"/>
        </w:rPr>
        <w:t xml:space="preserve"> </w:t>
      </w:r>
      <w:r w:rsidR="0003775C" w:rsidRPr="00F73142">
        <w:rPr>
          <w:sz w:val="22"/>
          <w:szCs w:val="22"/>
        </w:rPr>
        <w:t>6</w:t>
      </w:r>
      <w:r w:rsidRPr="00F73142">
        <w:rPr>
          <w:sz w:val="22"/>
          <w:szCs w:val="22"/>
        </w:rPr>
        <w:t xml:space="preserve">A).  Median DSLs were lowest in the Polar Frontal Zone on Transect 1 and in the Antarctic Zone on Transect 2. Maximum median DSLs </w:t>
      </w:r>
      <w:r w:rsidR="00616A8F">
        <w:rPr>
          <w:sz w:val="22"/>
          <w:szCs w:val="22"/>
        </w:rPr>
        <w:t xml:space="preserve">for </w:t>
      </w:r>
      <w:r w:rsidR="00616A8F" w:rsidRPr="00130652">
        <w:rPr>
          <w:i/>
          <w:sz w:val="22"/>
          <w:szCs w:val="22"/>
        </w:rPr>
        <w:t>E. huxleyi</w:t>
      </w:r>
      <w:r w:rsidR="00616A8F">
        <w:rPr>
          <w:sz w:val="22"/>
          <w:szCs w:val="22"/>
        </w:rPr>
        <w:t xml:space="preserve"> </w:t>
      </w:r>
      <w:r w:rsidRPr="00F73142">
        <w:rPr>
          <w:sz w:val="22"/>
          <w:szCs w:val="22"/>
        </w:rPr>
        <w:t xml:space="preserve">were measured at stations located south of the Chile shelf (Stations 3, 5, 8 and 11), and were significantly larger (pair-wise Turkey tests, </w:t>
      </w:r>
      <w:r w:rsidRPr="00CB253C">
        <w:rPr>
          <w:sz w:val="22"/>
          <w:szCs w:val="22"/>
        </w:rPr>
        <w:t>p</w:t>
      </w:r>
      <w:r w:rsidRPr="00F73142">
        <w:rPr>
          <w:sz w:val="22"/>
          <w:szCs w:val="22"/>
        </w:rPr>
        <w:t xml:space="preserve">&lt;0.05) than at all the other stations. Minimum median DSL was measured at station 62 (2.5 </w:t>
      </w:r>
      <w:proofErr w:type="spellStart"/>
      <w:r w:rsidR="00CB253C" w:rsidRPr="00F73142">
        <w:rPr>
          <w:sz w:val="22"/>
          <w:szCs w:val="22"/>
        </w:rPr>
        <w:t>μ</w:t>
      </w:r>
      <w:r w:rsidRPr="00F73142">
        <w:rPr>
          <w:sz w:val="22"/>
          <w:szCs w:val="22"/>
        </w:rPr>
        <w:t>m</w:t>
      </w:r>
      <w:proofErr w:type="spellEnd"/>
      <w:r w:rsidRPr="00F73142">
        <w:rPr>
          <w:sz w:val="22"/>
          <w:szCs w:val="22"/>
        </w:rPr>
        <w:t xml:space="preserve">). When </w:t>
      </w:r>
      <w:r w:rsidR="00616A8F" w:rsidRPr="00130652">
        <w:rPr>
          <w:i/>
          <w:sz w:val="22"/>
          <w:szCs w:val="22"/>
        </w:rPr>
        <w:t>E. huxleyi</w:t>
      </w:r>
      <w:r w:rsidR="00616A8F">
        <w:rPr>
          <w:sz w:val="22"/>
          <w:szCs w:val="22"/>
        </w:rPr>
        <w:t xml:space="preserve"> </w:t>
      </w:r>
      <w:r w:rsidRPr="00F73142">
        <w:rPr>
          <w:sz w:val="22"/>
          <w:szCs w:val="22"/>
        </w:rPr>
        <w:t xml:space="preserve">DSLs were converted to coccolith calcite content, following the equations of Young </w:t>
      </w:r>
      <w:r w:rsidR="006350DE" w:rsidRPr="00F73142">
        <w:rPr>
          <w:sz w:val="22"/>
          <w:szCs w:val="22"/>
        </w:rPr>
        <w:t>and</w:t>
      </w:r>
      <w:r w:rsidRPr="00F73142">
        <w:rPr>
          <w:sz w:val="22"/>
          <w:szCs w:val="22"/>
        </w:rPr>
        <w:t xml:space="preserve"> </w:t>
      </w:r>
      <w:proofErr w:type="spellStart"/>
      <w:r w:rsidRPr="00F73142">
        <w:rPr>
          <w:sz w:val="22"/>
          <w:szCs w:val="22"/>
        </w:rPr>
        <w:t>Ziveri</w:t>
      </w:r>
      <w:proofErr w:type="spellEnd"/>
      <w:r w:rsidRPr="00F73142">
        <w:rPr>
          <w:sz w:val="22"/>
          <w:szCs w:val="22"/>
        </w:rPr>
        <w:t xml:space="preserve"> </w:t>
      </w:r>
      <w:r w:rsidR="006350DE" w:rsidRPr="00F73142">
        <w:rPr>
          <w:sz w:val="22"/>
          <w:szCs w:val="22"/>
        </w:rPr>
        <w:t>(</w:t>
      </w:r>
      <w:r w:rsidRPr="00F73142">
        <w:rPr>
          <w:sz w:val="22"/>
          <w:szCs w:val="22"/>
        </w:rPr>
        <w:t>2000</w:t>
      </w:r>
      <w:r w:rsidR="006350DE" w:rsidRPr="00F73142">
        <w:rPr>
          <w:sz w:val="22"/>
          <w:szCs w:val="22"/>
        </w:rPr>
        <w:t>)</w:t>
      </w:r>
      <w:r w:rsidRPr="00F73142">
        <w:rPr>
          <w:sz w:val="22"/>
          <w:szCs w:val="22"/>
        </w:rPr>
        <w:t xml:space="preserve">, the overall mean was 0.010 </w:t>
      </w:r>
      <w:proofErr w:type="spellStart"/>
      <w:r w:rsidRPr="00F73142">
        <w:rPr>
          <w:sz w:val="22"/>
          <w:szCs w:val="22"/>
        </w:rPr>
        <w:t>pmol</w:t>
      </w:r>
      <w:proofErr w:type="spellEnd"/>
      <w:r w:rsidRPr="00F73142">
        <w:rPr>
          <w:sz w:val="22"/>
          <w:szCs w:val="22"/>
        </w:rPr>
        <w:t xml:space="preserve"> coccolith</w:t>
      </w:r>
      <w:r w:rsidRPr="00F73142">
        <w:rPr>
          <w:sz w:val="22"/>
          <w:szCs w:val="22"/>
          <w:vertAlign w:val="superscript"/>
        </w:rPr>
        <w:t>-1</w:t>
      </w:r>
      <w:r w:rsidRPr="00F73142">
        <w:rPr>
          <w:sz w:val="22"/>
          <w:szCs w:val="22"/>
        </w:rPr>
        <w:t xml:space="preserve"> and the median for each station ranged between 0.007 and 0.015 </w:t>
      </w:r>
      <w:proofErr w:type="spellStart"/>
      <w:r w:rsidRPr="00F73142">
        <w:rPr>
          <w:sz w:val="22"/>
          <w:szCs w:val="22"/>
        </w:rPr>
        <w:t>pmol</w:t>
      </w:r>
      <w:proofErr w:type="spellEnd"/>
      <w:r w:rsidRPr="00F73142">
        <w:rPr>
          <w:sz w:val="22"/>
          <w:szCs w:val="22"/>
        </w:rPr>
        <w:t xml:space="preserve"> coccolith</w:t>
      </w:r>
      <w:r w:rsidRPr="00F73142">
        <w:rPr>
          <w:sz w:val="22"/>
          <w:szCs w:val="22"/>
          <w:vertAlign w:val="superscript"/>
        </w:rPr>
        <w:t>-1</w:t>
      </w:r>
      <w:r w:rsidRPr="00F73142">
        <w:rPr>
          <w:sz w:val="22"/>
          <w:szCs w:val="22"/>
        </w:rPr>
        <w:t xml:space="preserve"> (Fig</w:t>
      </w:r>
      <w:r w:rsidR="006350DE" w:rsidRPr="00F73142">
        <w:rPr>
          <w:sz w:val="22"/>
          <w:szCs w:val="22"/>
        </w:rPr>
        <w:t>.</w:t>
      </w:r>
      <w:r w:rsidRPr="00F73142">
        <w:rPr>
          <w:sz w:val="22"/>
          <w:szCs w:val="22"/>
        </w:rPr>
        <w:t xml:space="preserve"> </w:t>
      </w:r>
      <w:r w:rsidR="0003775C" w:rsidRPr="00F73142">
        <w:rPr>
          <w:sz w:val="22"/>
          <w:szCs w:val="22"/>
        </w:rPr>
        <w:t>6</w:t>
      </w:r>
      <w:r w:rsidRPr="00F73142">
        <w:rPr>
          <w:sz w:val="22"/>
          <w:szCs w:val="22"/>
        </w:rPr>
        <w:t xml:space="preserve">B), with the full range from 0.003 to 0.035 </w:t>
      </w:r>
      <w:proofErr w:type="spellStart"/>
      <w:r w:rsidRPr="00F73142">
        <w:rPr>
          <w:sz w:val="22"/>
          <w:szCs w:val="22"/>
        </w:rPr>
        <w:t>pmol</w:t>
      </w:r>
      <w:proofErr w:type="spellEnd"/>
      <w:r w:rsidRPr="00F73142">
        <w:rPr>
          <w:sz w:val="22"/>
          <w:szCs w:val="22"/>
        </w:rPr>
        <w:t xml:space="preserve"> coccolith</w:t>
      </w:r>
      <w:r w:rsidRPr="00F73142">
        <w:rPr>
          <w:sz w:val="22"/>
          <w:szCs w:val="22"/>
          <w:vertAlign w:val="superscript"/>
        </w:rPr>
        <w:t>-1</w:t>
      </w:r>
      <w:r w:rsidRPr="00F73142">
        <w:rPr>
          <w:sz w:val="22"/>
          <w:szCs w:val="22"/>
        </w:rPr>
        <w:t xml:space="preserve">. Due to the </w:t>
      </w:r>
      <w:r w:rsidRPr="00F73142">
        <w:rPr>
          <w:sz w:val="22"/>
          <w:szCs w:val="22"/>
        </w:rPr>
        <w:lastRenderedPageBreak/>
        <w:t xml:space="preserve">method of estimating coccolith calcite content, and the complete dominance of morphotype B/C across Drake Passage, it showed an almost identical latitudinal pattern </w:t>
      </w:r>
      <w:r w:rsidR="00DC2A9D" w:rsidRPr="00F73142">
        <w:rPr>
          <w:sz w:val="22"/>
          <w:szCs w:val="22"/>
        </w:rPr>
        <w:t>as</w:t>
      </w:r>
      <w:r w:rsidRPr="00F73142">
        <w:rPr>
          <w:sz w:val="22"/>
          <w:szCs w:val="22"/>
        </w:rPr>
        <w:t xml:space="preserve"> DSL (Fig</w:t>
      </w:r>
      <w:r w:rsidR="006350DE" w:rsidRPr="00F73142">
        <w:rPr>
          <w:sz w:val="22"/>
          <w:szCs w:val="22"/>
        </w:rPr>
        <w:t>s.</w:t>
      </w:r>
      <w:r w:rsidRPr="00F73142">
        <w:rPr>
          <w:sz w:val="22"/>
          <w:szCs w:val="22"/>
        </w:rPr>
        <w:t xml:space="preserve"> </w:t>
      </w:r>
      <w:r w:rsidR="0003775C" w:rsidRPr="00F73142">
        <w:rPr>
          <w:sz w:val="22"/>
          <w:szCs w:val="22"/>
        </w:rPr>
        <w:t>6</w:t>
      </w:r>
      <w:r w:rsidRPr="00F73142">
        <w:rPr>
          <w:sz w:val="22"/>
          <w:szCs w:val="22"/>
        </w:rPr>
        <w:t xml:space="preserve">A and </w:t>
      </w:r>
      <w:r w:rsidR="0003775C" w:rsidRPr="00F73142">
        <w:rPr>
          <w:sz w:val="22"/>
          <w:szCs w:val="22"/>
        </w:rPr>
        <w:t>6</w:t>
      </w:r>
      <w:r w:rsidRPr="00F73142">
        <w:rPr>
          <w:sz w:val="22"/>
          <w:szCs w:val="22"/>
        </w:rPr>
        <w:t>B).</w:t>
      </w:r>
    </w:p>
    <w:p w14:paraId="693B44A0" w14:textId="3202A1BB" w:rsidR="00287E48" w:rsidRPr="00F73142" w:rsidRDefault="00287E48" w:rsidP="004A7280">
      <w:pPr>
        <w:tabs>
          <w:tab w:val="left" w:pos="720"/>
          <w:tab w:val="left" w:pos="1440"/>
          <w:tab w:val="left" w:pos="2160"/>
          <w:tab w:val="left" w:pos="2880"/>
          <w:tab w:val="left" w:pos="3600"/>
          <w:tab w:val="left" w:pos="4320"/>
          <w:tab w:val="left" w:pos="5040"/>
          <w:tab w:val="left" w:pos="5760"/>
          <w:tab w:val="left" w:pos="6480"/>
          <w:tab w:val="left" w:pos="7200"/>
          <w:tab w:val="right" w:pos="8646"/>
        </w:tabs>
        <w:spacing w:after="240" w:line="360" w:lineRule="auto"/>
        <w:rPr>
          <w:sz w:val="22"/>
          <w:szCs w:val="22"/>
        </w:rPr>
      </w:pPr>
      <w:r w:rsidRPr="00246D04">
        <w:rPr>
          <w:sz w:val="22"/>
          <w:szCs w:val="22"/>
        </w:rPr>
        <w:t xml:space="preserve">Division of cell-CF by estimates of coccolith calcite content gives an estimate of </w:t>
      </w:r>
      <w:r w:rsidR="00207C7E">
        <w:rPr>
          <w:sz w:val="22"/>
          <w:szCs w:val="22"/>
        </w:rPr>
        <w:t xml:space="preserve">the rate of </w:t>
      </w:r>
      <w:r w:rsidRPr="00246D04">
        <w:rPr>
          <w:sz w:val="22"/>
          <w:szCs w:val="22"/>
        </w:rPr>
        <w:t>coccolith production</w:t>
      </w:r>
      <w:r w:rsidR="002819A6">
        <w:rPr>
          <w:sz w:val="22"/>
          <w:szCs w:val="22"/>
        </w:rPr>
        <w:t xml:space="preserve"> per cell</w:t>
      </w:r>
      <w:r w:rsidRPr="00246D04">
        <w:rPr>
          <w:sz w:val="22"/>
          <w:szCs w:val="22"/>
        </w:rPr>
        <w:t xml:space="preserve"> </w:t>
      </w:r>
      <w:r w:rsidR="002625A1" w:rsidRPr="00246D04">
        <w:rPr>
          <w:sz w:val="22"/>
          <w:szCs w:val="22"/>
        </w:rPr>
        <w:t>(</w:t>
      </w:r>
      <w:r w:rsidRPr="00246D04">
        <w:rPr>
          <w:sz w:val="22"/>
          <w:szCs w:val="22"/>
        </w:rPr>
        <w:t>Poulton et al.</w:t>
      </w:r>
      <w:r w:rsidR="000A40EC" w:rsidRPr="00246D04">
        <w:rPr>
          <w:sz w:val="22"/>
          <w:szCs w:val="22"/>
        </w:rPr>
        <w:t>,</w:t>
      </w:r>
      <w:r w:rsidRPr="00246D04">
        <w:rPr>
          <w:sz w:val="22"/>
          <w:szCs w:val="22"/>
        </w:rPr>
        <w:t xml:space="preserve"> 2010</w:t>
      </w:r>
      <w:r w:rsidR="00C47376" w:rsidRPr="00246D04">
        <w:rPr>
          <w:sz w:val="22"/>
          <w:szCs w:val="22"/>
        </w:rPr>
        <w:t>, 2013</w:t>
      </w:r>
      <w:r w:rsidR="002625A1" w:rsidRPr="00246D04">
        <w:rPr>
          <w:sz w:val="22"/>
          <w:szCs w:val="22"/>
        </w:rPr>
        <w:t>)</w:t>
      </w:r>
      <w:r w:rsidRPr="00246D04">
        <w:rPr>
          <w:sz w:val="22"/>
          <w:szCs w:val="22"/>
        </w:rPr>
        <w:t>. For communities</w:t>
      </w:r>
      <w:r w:rsidRPr="00F73142">
        <w:rPr>
          <w:sz w:val="22"/>
          <w:szCs w:val="22"/>
        </w:rPr>
        <w:t xml:space="preserve"> across Drake Passage the overall mean coccolith production rate was 6 coccoliths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(Fig</w:t>
      </w:r>
      <w:r w:rsidR="007C0474" w:rsidRPr="00F73142">
        <w:rPr>
          <w:sz w:val="22"/>
          <w:szCs w:val="22"/>
        </w:rPr>
        <w:t>.</w:t>
      </w:r>
      <w:r w:rsidRPr="00F73142">
        <w:rPr>
          <w:sz w:val="22"/>
          <w:szCs w:val="22"/>
        </w:rPr>
        <w:t xml:space="preserve"> </w:t>
      </w:r>
      <w:r w:rsidR="0003775C" w:rsidRPr="00F73142">
        <w:rPr>
          <w:sz w:val="22"/>
          <w:szCs w:val="22"/>
        </w:rPr>
        <w:t>6</w:t>
      </w:r>
      <w:r w:rsidRPr="00F73142">
        <w:rPr>
          <w:sz w:val="22"/>
          <w:szCs w:val="22"/>
        </w:rPr>
        <w:t xml:space="preserve">C). Coccolith production rates </w:t>
      </w:r>
      <w:r w:rsidR="00E066CC" w:rsidRPr="00F73142">
        <w:rPr>
          <w:sz w:val="22"/>
          <w:szCs w:val="22"/>
        </w:rPr>
        <w:t xml:space="preserve">were </w:t>
      </w:r>
      <w:r w:rsidRPr="00F73142">
        <w:rPr>
          <w:sz w:val="22"/>
          <w:szCs w:val="22"/>
        </w:rPr>
        <w:t>not calculated for stations 36 and 54</w:t>
      </w:r>
      <w:r w:rsidR="00E066CC" w:rsidRPr="00F73142">
        <w:rPr>
          <w:sz w:val="22"/>
          <w:szCs w:val="22"/>
        </w:rPr>
        <w:t xml:space="preserve"> (see section above)</w:t>
      </w:r>
      <w:r w:rsidRPr="00F73142">
        <w:rPr>
          <w:sz w:val="22"/>
          <w:szCs w:val="22"/>
        </w:rPr>
        <w:t>, despite the presence of detached coccoliths (Fig</w:t>
      </w:r>
      <w:r w:rsidR="007C0474" w:rsidRPr="00F73142">
        <w:rPr>
          <w:sz w:val="22"/>
          <w:szCs w:val="22"/>
        </w:rPr>
        <w:t>s.</w:t>
      </w:r>
      <w:r w:rsidRPr="00F73142">
        <w:rPr>
          <w:sz w:val="22"/>
          <w:szCs w:val="22"/>
        </w:rPr>
        <w:t xml:space="preserve"> 5A, </w:t>
      </w:r>
      <w:r w:rsidR="00F47E43">
        <w:rPr>
          <w:sz w:val="22"/>
          <w:szCs w:val="22"/>
        </w:rPr>
        <w:t>6</w:t>
      </w:r>
      <w:r w:rsidR="00F47E43" w:rsidRPr="00F73142">
        <w:rPr>
          <w:sz w:val="22"/>
          <w:szCs w:val="22"/>
        </w:rPr>
        <w:t xml:space="preserve">A </w:t>
      </w:r>
      <w:r w:rsidRPr="00F73142">
        <w:rPr>
          <w:sz w:val="22"/>
          <w:szCs w:val="22"/>
        </w:rPr>
        <w:t xml:space="preserve">and </w:t>
      </w:r>
      <w:r w:rsidR="00F47E43">
        <w:rPr>
          <w:sz w:val="22"/>
          <w:szCs w:val="22"/>
        </w:rPr>
        <w:t>6</w:t>
      </w:r>
      <w:r w:rsidR="00F47E43" w:rsidRPr="00F73142">
        <w:rPr>
          <w:sz w:val="22"/>
          <w:szCs w:val="22"/>
        </w:rPr>
        <w:t>B</w:t>
      </w:r>
      <w:r w:rsidRPr="00F73142">
        <w:rPr>
          <w:sz w:val="22"/>
          <w:szCs w:val="22"/>
        </w:rPr>
        <w:t>). Coccolith production rates were significantly lower south of 59ºS (&lt;2 coccoliths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in Continental and Antarctic Zone</w:t>
      </w:r>
      <w:r w:rsidR="00CB253C">
        <w:rPr>
          <w:sz w:val="22"/>
          <w:szCs w:val="22"/>
        </w:rPr>
        <w:t xml:space="preserve">s, </w:t>
      </w:r>
      <w:proofErr w:type="spellStart"/>
      <w:r w:rsidR="00CB253C">
        <w:rPr>
          <w:sz w:val="22"/>
          <w:szCs w:val="22"/>
        </w:rPr>
        <w:t>Stns</w:t>
      </w:r>
      <w:proofErr w:type="spellEnd"/>
      <w:r w:rsidRPr="00F73142">
        <w:rPr>
          <w:sz w:val="22"/>
          <w:szCs w:val="22"/>
        </w:rPr>
        <w:t xml:space="preserve"> 22 - 58) </w:t>
      </w:r>
      <w:r w:rsidR="00DC2A9D" w:rsidRPr="00F73142">
        <w:rPr>
          <w:sz w:val="22"/>
          <w:szCs w:val="22"/>
        </w:rPr>
        <w:t>than in</w:t>
      </w:r>
      <w:r w:rsidRPr="00F73142">
        <w:rPr>
          <w:sz w:val="22"/>
          <w:szCs w:val="22"/>
        </w:rPr>
        <w:t xml:space="preserve"> the Polar Frontal Zone, the Sub-Antarctic Zone and </w:t>
      </w:r>
      <w:r w:rsidR="00C12ACF" w:rsidRPr="00F73142">
        <w:rPr>
          <w:sz w:val="22"/>
          <w:szCs w:val="22"/>
        </w:rPr>
        <w:t xml:space="preserve">at </w:t>
      </w:r>
      <w:r w:rsidR="00DC2A9D" w:rsidRPr="00F73142">
        <w:rPr>
          <w:sz w:val="22"/>
          <w:szCs w:val="22"/>
        </w:rPr>
        <w:t xml:space="preserve">stations 62 and 65 in </w:t>
      </w:r>
      <w:r w:rsidRPr="00F73142">
        <w:rPr>
          <w:sz w:val="22"/>
          <w:szCs w:val="22"/>
        </w:rPr>
        <w:t>the northern part of the Antarctic Zone on Transect 2 (3-18 coccoliths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w:t>
      </w:r>
      <w:proofErr w:type="spellStart"/>
      <w:r w:rsidRPr="00F73142">
        <w:rPr>
          <w:sz w:val="22"/>
          <w:szCs w:val="22"/>
        </w:rPr>
        <w:t>Kruskal</w:t>
      </w:r>
      <w:proofErr w:type="spellEnd"/>
      <w:r w:rsidRPr="00F73142">
        <w:rPr>
          <w:sz w:val="22"/>
          <w:szCs w:val="22"/>
        </w:rPr>
        <w:t xml:space="preserve">-Wallis, </w:t>
      </w:r>
      <w:r w:rsidRPr="00CB253C">
        <w:rPr>
          <w:sz w:val="22"/>
          <w:szCs w:val="22"/>
        </w:rPr>
        <w:t>p</w:t>
      </w:r>
      <w:r w:rsidRPr="00F73142">
        <w:rPr>
          <w:sz w:val="22"/>
          <w:szCs w:val="22"/>
        </w:rPr>
        <w:t xml:space="preserve">&lt;0.001; pairwise Tukey tests , </w:t>
      </w:r>
      <w:r w:rsidRPr="00CB253C">
        <w:rPr>
          <w:sz w:val="22"/>
          <w:szCs w:val="22"/>
        </w:rPr>
        <w:t>p</w:t>
      </w:r>
      <w:r w:rsidRPr="00F73142">
        <w:rPr>
          <w:sz w:val="22"/>
          <w:szCs w:val="22"/>
        </w:rPr>
        <w:t>&lt;0.05). The highest coccolith production rates were observed at stations 14 and 62 (16-18 coccoliths cell</w:t>
      </w:r>
      <w:r w:rsidRPr="00F73142">
        <w:rPr>
          <w:sz w:val="22"/>
          <w:szCs w:val="22"/>
          <w:vertAlign w:val="superscript"/>
        </w:rPr>
        <w:t>-1</w:t>
      </w:r>
      <w:r w:rsidRPr="00F73142">
        <w:rPr>
          <w:sz w:val="22"/>
          <w:szCs w:val="22"/>
        </w:rPr>
        <w:t xml:space="preserve"> d</w:t>
      </w:r>
      <w:r w:rsidRPr="00F73142">
        <w:rPr>
          <w:sz w:val="22"/>
          <w:szCs w:val="22"/>
          <w:vertAlign w:val="superscript"/>
        </w:rPr>
        <w:t>-1</w:t>
      </w:r>
      <w:r w:rsidRPr="00F73142">
        <w:rPr>
          <w:sz w:val="22"/>
          <w:szCs w:val="22"/>
        </w:rPr>
        <w:t xml:space="preserve">). </w:t>
      </w:r>
    </w:p>
    <w:p w14:paraId="7B8D45CC" w14:textId="0F337B94" w:rsidR="000A40EC" w:rsidRPr="00F73142" w:rsidRDefault="00455487" w:rsidP="004A7280">
      <w:pPr>
        <w:spacing w:after="240" w:line="360" w:lineRule="auto"/>
        <w:rPr>
          <w:b/>
          <w:sz w:val="22"/>
          <w:szCs w:val="22"/>
        </w:rPr>
      </w:pPr>
      <w:r>
        <w:rPr>
          <w:b/>
          <w:sz w:val="22"/>
          <w:szCs w:val="22"/>
        </w:rPr>
        <w:t>3.5</w:t>
      </w:r>
      <w:r>
        <w:rPr>
          <w:b/>
          <w:sz w:val="22"/>
          <w:szCs w:val="22"/>
        </w:rPr>
        <w:tab/>
      </w:r>
      <w:r w:rsidR="00287E48" w:rsidRPr="00F73142">
        <w:rPr>
          <w:b/>
          <w:sz w:val="22"/>
          <w:szCs w:val="22"/>
        </w:rPr>
        <w:t xml:space="preserve">Relationships to </w:t>
      </w:r>
      <w:r w:rsidR="008C7940">
        <w:rPr>
          <w:b/>
          <w:sz w:val="22"/>
          <w:szCs w:val="22"/>
        </w:rPr>
        <w:t>e</w:t>
      </w:r>
      <w:r w:rsidR="00287E48" w:rsidRPr="00F73142">
        <w:rPr>
          <w:b/>
          <w:sz w:val="22"/>
          <w:szCs w:val="22"/>
        </w:rPr>
        <w:t xml:space="preserve">nvironmental </w:t>
      </w:r>
      <w:r w:rsidR="008C7940">
        <w:rPr>
          <w:b/>
          <w:sz w:val="22"/>
          <w:szCs w:val="22"/>
        </w:rPr>
        <w:t>v</w:t>
      </w:r>
      <w:r w:rsidR="00287E48" w:rsidRPr="00F73142">
        <w:rPr>
          <w:b/>
          <w:sz w:val="22"/>
          <w:szCs w:val="22"/>
        </w:rPr>
        <w:t>ariables</w:t>
      </w:r>
    </w:p>
    <w:p w14:paraId="0D0DEFFB" w14:textId="1248EA18" w:rsidR="00287E48" w:rsidRPr="00F73142" w:rsidRDefault="007D4F12" w:rsidP="004A7280">
      <w:pPr>
        <w:spacing w:after="240" w:line="360" w:lineRule="auto"/>
        <w:rPr>
          <w:sz w:val="22"/>
          <w:szCs w:val="22"/>
        </w:rPr>
      </w:pPr>
      <w:r w:rsidRPr="00F73142">
        <w:rPr>
          <w:sz w:val="22"/>
          <w:szCs w:val="22"/>
        </w:rPr>
        <w:t>A</w:t>
      </w:r>
      <w:r w:rsidR="00287E48" w:rsidRPr="00F73142">
        <w:rPr>
          <w:sz w:val="22"/>
          <w:szCs w:val="22"/>
        </w:rPr>
        <w:t xml:space="preserve"> multivariate analysis of variability in the coccolithophore community</w:t>
      </w:r>
      <w:r w:rsidRPr="00F73142">
        <w:rPr>
          <w:sz w:val="22"/>
          <w:szCs w:val="22"/>
        </w:rPr>
        <w:t xml:space="preserve"> compared to that </w:t>
      </w:r>
      <w:r w:rsidR="00287E48" w:rsidRPr="00F73142">
        <w:rPr>
          <w:sz w:val="22"/>
          <w:szCs w:val="22"/>
        </w:rPr>
        <w:t>of environmental conditions (a BEST test) showed the strongest Spearman's rank correlation with a combination of temperature and Ē</w:t>
      </w:r>
      <w:r w:rsidR="00287E48" w:rsidRPr="00F73142">
        <w:rPr>
          <w:sz w:val="22"/>
          <w:szCs w:val="22"/>
          <w:vertAlign w:val="subscript"/>
        </w:rPr>
        <w:t>MLD</w:t>
      </w:r>
      <w:r w:rsidR="00287E48" w:rsidRPr="00F73142">
        <w:rPr>
          <w:sz w:val="22"/>
          <w:szCs w:val="22"/>
        </w:rPr>
        <w:t xml:space="preserve"> (</w:t>
      </w:r>
      <w:r w:rsidR="000B6210" w:rsidRPr="00F73142">
        <w:rPr>
          <w:sz w:val="22"/>
          <w:szCs w:val="22"/>
        </w:rPr>
        <w:t>ρ</w:t>
      </w:r>
      <w:r w:rsidR="00287E48" w:rsidRPr="00F73142">
        <w:rPr>
          <w:sz w:val="22"/>
          <w:szCs w:val="22"/>
        </w:rPr>
        <w:t xml:space="preserve"> = 0.393, </w:t>
      </w:r>
      <w:r w:rsidR="00287E48" w:rsidRPr="00CB253C">
        <w:rPr>
          <w:sz w:val="22"/>
          <w:szCs w:val="22"/>
        </w:rPr>
        <w:t>p</w:t>
      </w:r>
      <w:r w:rsidR="00287E48" w:rsidRPr="00F73142">
        <w:rPr>
          <w:sz w:val="22"/>
          <w:szCs w:val="22"/>
        </w:rPr>
        <w:t xml:space="preserve">&lt;0.01). Spearman’s rank correlations were also carried out between the Principal Components (PC-1 and PC-2), individual environmental variables, </w:t>
      </w:r>
      <w:r w:rsidR="00CC10AA" w:rsidRPr="00F73142">
        <w:rPr>
          <w:sz w:val="22"/>
          <w:szCs w:val="22"/>
        </w:rPr>
        <w:t xml:space="preserve">coccolithophore </w:t>
      </w:r>
      <w:r w:rsidR="00287E48" w:rsidRPr="00F73142">
        <w:rPr>
          <w:sz w:val="22"/>
          <w:szCs w:val="22"/>
        </w:rPr>
        <w:t>diversity</w:t>
      </w:r>
      <w:r w:rsidR="00F009AF">
        <w:rPr>
          <w:sz w:val="22"/>
          <w:szCs w:val="22"/>
        </w:rPr>
        <w:t xml:space="preserve"> (species number)</w:t>
      </w:r>
      <w:r w:rsidR="00CC10AA" w:rsidRPr="00F73142">
        <w:rPr>
          <w:sz w:val="22"/>
          <w:szCs w:val="22"/>
        </w:rPr>
        <w:t>, CP, cell-CF, coccolith calcite content</w:t>
      </w:r>
      <w:r w:rsidR="00287E48" w:rsidRPr="00F73142">
        <w:rPr>
          <w:sz w:val="22"/>
          <w:szCs w:val="22"/>
        </w:rPr>
        <w:t xml:space="preserve"> and </w:t>
      </w:r>
      <w:r w:rsidR="00CC10AA" w:rsidRPr="00F73142">
        <w:rPr>
          <w:sz w:val="22"/>
          <w:szCs w:val="22"/>
        </w:rPr>
        <w:t>coccolith production rates</w:t>
      </w:r>
      <w:r w:rsidR="00287E48" w:rsidRPr="00F73142">
        <w:rPr>
          <w:sz w:val="22"/>
          <w:szCs w:val="22"/>
        </w:rPr>
        <w:t xml:space="preserve"> (Table 2). PC-1 was significantly correlated </w:t>
      </w:r>
      <w:r w:rsidRPr="00F73142">
        <w:rPr>
          <w:sz w:val="22"/>
          <w:szCs w:val="22"/>
        </w:rPr>
        <w:t xml:space="preserve">with </w:t>
      </w:r>
      <w:r w:rsidR="00287E48" w:rsidRPr="00F73142">
        <w:rPr>
          <w:sz w:val="22"/>
          <w:szCs w:val="22"/>
        </w:rPr>
        <w:t>coccolith calcite content, cell-CF and CP (</w:t>
      </w:r>
      <w:r w:rsidR="00287E48" w:rsidRPr="00CB253C">
        <w:rPr>
          <w:sz w:val="22"/>
          <w:szCs w:val="22"/>
        </w:rPr>
        <w:t>p</w:t>
      </w:r>
      <w:r w:rsidR="00287E48" w:rsidRPr="00F73142">
        <w:rPr>
          <w:sz w:val="22"/>
          <w:szCs w:val="22"/>
        </w:rPr>
        <w:t>&lt;0.01) as well as species number and coccolith production rates (</w:t>
      </w:r>
      <w:r w:rsidR="00287E48" w:rsidRPr="00CB253C">
        <w:rPr>
          <w:sz w:val="22"/>
          <w:szCs w:val="22"/>
        </w:rPr>
        <w:t>p</w:t>
      </w:r>
      <w:r w:rsidR="00287E48" w:rsidRPr="00F73142">
        <w:rPr>
          <w:sz w:val="22"/>
          <w:szCs w:val="22"/>
        </w:rPr>
        <w:t xml:space="preserve">&lt;0.05). In contrast, correlations between PC-2 and characteristics of the coccolithophore community and cellular calcification were not </w:t>
      </w:r>
      <w:r w:rsidR="00187E84">
        <w:rPr>
          <w:sz w:val="22"/>
          <w:szCs w:val="22"/>
        </w:rPr>
        <w:t xml:space="preserve">statistically </w:t>
      </w:r>
      <w:r w:rsidR="00287E48" w:rsidRPr="00F73142">
        <w:rPr>
          <w:sz w:val="22"/>
          <w:szCs w:val="22"/>
        </w:rPr>
        <w:t>significant. Species richness</w:t>
      </w:r>
      <w:r w:rsidR="002F0813">
        <w:rPr>
          <w:sz w:val="22"/>
          <w:szCs w:val="22"/>
        </w:rPr>
        <w:t xml:space="preserve"> (i.e. the number of species present)</w:t>
      </w:r>
      <w:r w:rsidR="00287E48" w:rsidRPr="00F73142">
        <w:rPr>
          <w:sz w:val="22"/>
          <w:szCs w:val="22"/>
        </w:rPr>
        <w:t xml:space="preserve"> showed significant (</w:t>
      </w:r>
      <w:r w:rsidR="00287E48" w:rsidRPr="00CB253C">
        <w:rPr>
          <w:sz w:val="22"/>
          <w:szCs w:val="22"/>
        </w:rPr>
        <w:t>p</w:t>
      </w:r>
      <w:r w:rsidR="00287E48" w:rsidRPr="00F73142">
        <w:rPr>
          <w:sz w:val="22"/>
          <w:szCs w:val="22"/>
        </w:rPr>
        <w:t xml:space="preserve">&lt;0.05) positive correlations </w:t>
      </w:r>
      <w:r w:rsidRPr="00F73142">
        <w:rPr>
          <w:sz w:val="22"/>
          <w:szCs w:val="22"/>
        </w:rPr>
        <w:t xml:space="preserve">with </w:t>
      </w:r>
      <w:r w:rsidR="00287E48" w:rsidRPr="00F73142">
        <w:rPr>
          <w:sz w:val="22"/>
          <w:szCs w:val="22"/>
        </w:rPr>
        <w:t>temperature, salinity, Ω</w:t>
      </w:r>
      <w:r w:rsidR="00287E48" w:rsidRPr="00F73142">
        <w:rPr>
          <w:sz w:val="22"/>
          <w:szCs w:val="22"/>
          <w:vertAlign w:val="subscript"/>
        </w:rPr>
        <w:t>C</w:t>
      </w:r>
      <w:r w:rsidR="00287E48" w:rsidRPr="00F73142">
        <w:rPr>
          <w:sz w:val="22"/>
          <w:szCs w:val="22"/>
        </w:rPr>
        <w:t>, Ē</w:t>
      </w:r>
      <w:r w:rsidR="00287E48" w:rsidRPr="00F73142">
        <w:rPr>
          <w:sz w:val="22"/>
          <w:szCs w:val="22"/>
          <w:vertAlign w:val="subscript"/>
        </w:rPr>
        <w:t>MLD</w:t>
      </w:r>
      <w:r w:rsidR="00287E48" w:rsidRPr="00F73142">
        <w:rPr>
          <w:sz w:val="22"/>
          <w:szCs w:val="22"/>
        </w:rPr>
        <w:t xml:space="preserve"> and </w:t>
      </w:r>
      <w:proofErr w:type="spellStart"/>
      <w:r w:rsidR="00287E48" w:rsidRPr="00F73142">
        <w:rPr>
          <w:sz w:val="22"/>
          <w:szCs w:val="22"/>
        </w:rPr>
        <w:t>PAR</w:t>
      </w:r>
      <w:r w:rsidR="00287E48" w:rsidRPr="00F73142">
        <w:rPr>
          <w:sz w:val="22"/>
          <w:szCs w:val="22"/>
          <w:vertAlign w:val="subscript"/>
        </w:rPr>
        <w:t>above</w:t>
      </w:r>
      <w:proofErr w:type="spellEnd"/>
      <w:r w:rsidR="00287E48" w:rsidRPr="00F73142">
        <w:rPr>
          <w:sz w:val="22"/>
          <w:szCs w:val="22"/>
          <w:vertAlign w:val="subscript"/>
        </w:rPr>
        <w:t xml:space="preserve"> </w:t>
      </w:r>
      <w:proofErr w:type="gramStart"/>
      <w:r w:rsidR="00287E48" w:rsidRPr="00F73142">
        <w:rPr>
          <w:sz w:val="22"/>
          <w:szCs w:val="22"/>
          <w:vertAlign w:val="subscript"/>
        </w:rPr>
        <w:t xml:space="preserve">surface </w:t>
      </w:r>
      <w:r w:rsidR="00287E48" w:rsidRPr="00F73142">
        <w:rPr>
          <w:sz w:val="22"/>
          <w:szCs w:val="22"/>
        </w:rPr>
        <w:t>,</w:t>
      </w:r>
      <w:proofErr w:type="gramEnd"/>
      <w:r w:rsidR="00287E48" w:rsidRPr="00F73142">
        <w:rPr>
          <w:sz w:val="22"/>
          <w:szCs w:val="22"/>
        </w:rPr>
        <w:t xml:space="preserve"> and negative correlations </w:t>
      </w:r>
      <w:r w:rsidRPr="00F73142">
        <w:rPr>
          <w:sz w:val="22"/>
          <w:szCs w:val="22"/>
        </w:rPr>
        <w:t xml:space="preserve">with </w:t>
      </w:r>
      <w:r w:rsidR="00287E48" w:rsidRPr="00F73142">
        <w:rPr>
          <w:sz w:val="22"/>
          <w:szCs w:val="22"/>
        </w:rPr>
        <w:t>PC-1 and nutrient concentrations. Coccolith calcite content and CP were positivity correlated (</w:t>
      </w:r>
      <w:r w:rsidR="00287E48" w:rsidRPr="00CB253C">
        <w:rPr>
          <w:sz w:val="22"/>
          <w:szCs w:val="22"/>
        </w:rPr>
        <w:t>p</w:t>
      </w:r>
      <w:r w:rsidR="00287E48" w:rsidRPr="00F73142">
        <w:rPr>
          <w:sz w:val="22"/>
          <w:szCs w:val="22"/>
        </w:rPr>
        <w:t xml:space="preserve">&lt;0.05) </w:t>
      </w:r>
      <w:r w:rsidR="00CC57E3" w:rsidRPr="00F73142">
        <w:rPr>
          <w:sz w:val="22"/>
          <w:szCs w:val="22"/>
        </w:rPr>
        <w:t xml:space="preserve">with </w:t>
      </w:r>
      <w:r w:rsidR="00287E48" w:rsidRPr="00F73142">
        <w:rPr>
          <w:sz w:val="22"/>
          <w:szCs w:val="22"/>
        </w:rPr>
        <w:t>temperature and Ω</w:t>
      </w:r>
      <w:r w:rsidR="00287E48" w:rsidRPr="00F73142">
        <w:rPr>
          <w:sz w:val="22"/>
          <w:szCs w:val="22"/>
          <w:vertAlign w:val="subscript"/>
        </w:rPr>
        <w:t>C</w:t>
      </w:r>
      <w:r w:rsidR="00287E48" w:rsidRPr="00F73142">
        <w:rPr>
          <w:sz w:val="22"/>
          <w:szCs w:val="22"/>
        </w:rPr>
        <w:t xml:space="preserve"> and negatively correlated (</w:t>
      </w:r>
      <w:r w:rsidR="00287E48" w:rsidRPr="00C02664">
        <w:rPr>
          <w:sz w:val="22"/>
          <w:szCs w:val="22"/>
        </w:rPr>
        <w:t>p</w:t>
      </w:r>
      <w:r w:rsidR="00287E48" w:rsidRPr="00F73142">
        <w:rPr>
          <w:sz w:val="22"/>
          <w:szCs w:val="22"/>
        </w:rPr>
        <w:t xml:space="preserve">&lt;0.05) </w:t>
      </w:r>
      <w:r w:rsidR="00CC57E3" w:rsidRPr="00F73142">
        <w:rPr>
          <w:sz w:val="22"/>
          <w:szCs w:val="22"/>
        </w:rPr>
        <w:t xml:space="preserve">with </w:t>
      </w:r>
      <w:r w:rsidR="00287E48" w:rsidRPr="00F73142">
        <w:rPr>
          <w:sz w:val="22"/>
          <w:szCs w:val="22"/>
        </w:rPr>
        <w:t>PC-1 and nutrient concentrations. Cell-CF and coccolith production rates also showed a similar trend of statistically significant (</w:t>
      </w:r>
      <w:r w:rsidR="00287E48" w:rsidRPr="00C02664">
        <w:rPr>
          <w:sz w:val="22"/>
          <w:szCs w:val="22"/>
        </w:rPr>
        <w:t>p</w:t>
      </w:r>
      <w:r w:rsidR="00C02664">
        <w:rPr>
          <w:sz w:val="22"/>
          <w:szCs w:val="22"/>
        </w:rPr>
        <w:t>&lt;</w:t>
      </w:r>
      <w:r w:rsidR="00287E48" w:rsidRPr="00F73142">
        <w:rPr>
          <w:sz w:val="22"/>
          <w:szCs w:val="22"/>
        </w:rPr>
        <w:t xml:space="preserve">0.05) correlations, although they were additionally correlated </w:t>
      </w:r>
      <w:r w:rsidR="00CC57E3" w:rsidRPr="00F73142">
        <w:rPr>
          <w:sz w:val="22"/>
          <w:szCs w:val="22"/>
        </w:rPr>
        <w:t xml:space="preserve">with </w:t>
      </w:r>
      <w:r w:rsidR="00287E48" w:rsidRPr="00F73142">
        <w:rPr>
          <w:sz w:val="22"/>
          <w:szCs w:val="22"/>
        </w:rPr>
        <w:t>Ē</w:t>
      </w:r>
      <w:r w:rsidR="00287E48" w:rsidRPr="00F73142">
        <w:rPr>
          <w:sz w:val="22"/>
          <w:szCs w:val="22"/>
          <w:vertAlign w:val="subscript"/>
        </w:rPr>
        <w:t xml:space="preserve">MLD </w:t>
      </w:r>
      <w:r w:rsidR="00287E48" w:rsidRPr="00F73142">
        <w:rPr>
          <w:sz w:val="22"/>
          <w:szCs w:val="22"/>
        </w:rPr>
        <w:t xml:space="preserve">and </w:t>
      </w:r>
      <w:proofErr w:type="spellStart"/>
      <w:r w:rsidR="00287E48" w:rsidRPr="00F73142">
        <w:rPr>
          <w:sz w:val="22"/>
          <w:szCs w:val="22"/>
        </w:rPr>
        <w:t>PAR</w:t>
      </w:r>
      <w:r w:rsidR="00287E48" w:rsidRPr="00F73142">
        <w:rPr>
          <w:sz w:val="22"/>
          <w:szCs w:val="22"/>
          <w:vertAlign w:val="subscript"/>
        </w:rPr>
        <w:t>above</w:t>
      </w:r>
      <w:proofErr w:type="spellEnd"/>
      <w:r w:rsidR="00287E48" w:rsidRPr="00F73142">
        <w:rPr>
          <w:sz w:val="22"/>
          <w:szCs w:val="22"/>
          <w:vertAlign w:val="subscript"/>
        </w:rPr>
        <w:t xml:space="preserve"> surface</w:t>
      </w:r>
      <w:r w:rsidR="00287E48" w:rsidRPr="00F73142">
        <w:rPr>
          <w:sz w:val="22"/>
          <w:szCs w:val="22"/>
        </w:rPr>
        <w:t xml:space="preserve"> (Table 2). Generally, strong north-south gradient</w:t>
      </w:r>
      <w:r w:rsidR="00CC57E3" w:rsidRPr="00F73142">
        <w:rPr>
          <w:sz w:val="22"/>
          <w:szCs w:val="22"/>
        </w:rPr>
        <w:t>s</w:t>
      </w:r>
      <w:r w:rsidR="00287E48" w:rsidRPr="00F73142">
        <w:rPr>
          <w:sz w:val="22"/>
          <w:szCs w:val="22"/>
        </w:rPr>
        <w:t xml:space="preserve"> in environmental variables</w:t>
      </w:r>
      <w:r w:rsidR="00CC57E3" w:rsidRPr="00F73142">
        <w:rPr>
          <w:sz w:val="22"/>
          <w:szCs w:val="22"/>
        </w:rPr>
        <w:t xml:space="preserve"> (</w:t>
      </w:r>
      <w:r w:rsidR="00287E48" w:rsidRPr="00F73142">
        <w:rPr>
          <w:sz w:val="22"/>
          <w:szCs w:val="22"/>
        </w:rPr>
        <w:t>temperature and Ω</w:t>
      </w:r>
      <w:r w:rsidR="00287E48" w:rsidRPr="00F73142">
        <w:rPr>
          <w:sz w:val="22"/>
          <w:szCs w:val="22"/>
          <w:vertAlign w:val="subscript"/>
        </w:rPr>
        <w:t>C</w:t>
      </w:r>
      <w:r w:rsidR="00287E48" w:rsidRPr="00F73142">
        <w:rPr>
          <w:sz w:val="22"/>
          <w:szCs w:val="22"/>
        </w:rPr>
        <w:t xml:space="preserve"> decrease </w:t>
      </w:r>
      <w:r w:rsidR="00DC2A9D" w:rsidRPr="00F73142">
        <w:rPr>
          <w:sz w:val="22"/>
          <w:szCs w:val="22"/>
        </w:rPr>
        <w:t>towards the south</w:t>
      </w:r>
      <w:r w:rsidR="00287E48" w:rsidRPr="00F73142">
        <w:rPr>
          <w:sz w:val="22"/>
          <w:szCs w:val="22"/>
        </w:rPr>
        <w:t xml:space="preserve"> while nutrient concentrations increase</w:t>
      </w:r>
      <w:r w:rsidR="00CC10AA" w:rsidRPr="00F73142">
        <w:rPr>
          <w:sz w:val="22"/>
          <w:szCs w:val="22"/>
        </w:rPr>
        <w:t>)</w:t>
      </w:r>
      <w:r w:rsidR="00287E48" w:rsidRPr="00F73142">
        <w:rPr>
          <w:sz w:val="22"/>
          <w:szCs w:val="22"/>
        </w:rPr>
        <w:t xml:space="preserve">, </w:t>
      </w:r>
      <w:r w:rsidR="00CC57E3" w:rsidRPr="00F73142">
        <w:rPr>
          <w:sz w:val="22"/>
          <w:szCs w:val="22"/>
        </w:rPr>
        <w:t xml:space="preserve">were also evident in </w:t>
      </w:r>
      <w:r w:rsidR="00287E48" w:rsidRPr="00F73142">
        <w:rPr>
          <w:sz w:val="22"/>
          <w:szCs w:val="22"/>
        </w:rPr>
        <w:t xml:space="preserve">coccolithophore </w:t>
      </w:r>
      <w:r w:rsidR="00CC10AA" w:rsidRPr="00F73142">
        <w:rPr>
          <w:sz w:val="22"/>
          <w:szCs w:val="22"/>
        </w:rPr>
        <w:t xml:space="preserve">diversity </w:t>
      </w:r>
      <w:r w:rsidR="00287E48" w:rsidRPr="00F73142">
        <w:rPr>
          <w:sz w:val="22"/>
          <w:szCs w:val="22"/>
        </w:rPr>
        <w:t>and cellular calcification across Drake Passage.</w:t>
      </w:r>
    </w:p>
    <w:p w14:paraId="50ADA52D" w14:textId="75B2051E" w:rsidR="00287E48" w:rsidRPr="00F73142" w:rsidRDefault="00455487" w:rsidP="004A7280">
      <w:pPr>
        <w:spacing w:after="240" w:line="360" w:lineRule="auto"/>
        <w:rPr>
          <w:b/>
          <w:sz w:val="22"/>
          <w:szCs w:val="22"/>
        </w:rPr>
      </w:pPr>
      <w:r>
        <w:rPr>
          <w:b/>
          <w:sz w:val="22"/>
          <w:szCs w:val="22"/>
        </w:rPr>
        <w:t>4</w:t>
      </w:r>
      <w:r>
        <w:rPr>
          <w:b/>
          <w:sz w:val="22"/>
          <w:szCs w:val="22"/>
        </w:rPr>
        <w:tab/>
      </w:r>
      <w:r w:rsidR="00287E48" w:rsidRPr="00F73142">
        <w:rPr>
          <w:b/>
          <w:sz w:val="22"/>
          <w:szCs w:val="22"/>
        </w:rPr>
        <w:t>Discussion</w:t>
      </w:r>
    </w:p>
    <w:p w14:paraId="38BC0D72" w14:textId="190492E0" w:rsidR="000A40EC" w:rsidRPr="00F73142" w:rsidRDefault="00455487" w:rsidP="004A7280">
      <w:pPr>
        <w:spacing w:after="240" w:line="360" w:lineRule="auto"/>
        <w:rPr>
          <w:b/>
          <w:sz w:val="22"/>
          <w:szCs w:val="22"/>
        </w:rPr>
      </w:pPr>
      <w:r>
        <w:rPr>
          <w:b/>
          <w:sz w:val="22"/>
          <w:szCs w:val="22"/>
        </w:rPr>
        <w:t>4.1</w:t>
      </w:r>
      <w:r>
        <w:rPr>
          <w:b/>
          <w:sz w:val="22"/>
          <w:szCs w:val="22"/>
        </w:rPr>
        <w:tab/>
      </w:r>
      <w:r w:rsidR="00287E48" w:rsidRPr="00F73142">
        <w:rPr>
          <w:b/>
          <w:sz w:val="22"/>
          <w:szCs w:val="22"/>
        </w:rPr>
        <w:t xml:space="preserve">Coccolithophore </w:t>
      </w:r>
      <w:r w:rsidR="008C7940">
        <w:rPr>
          <w:b/>
          <w:sz w:val="22"/>
          <w:szCs w:val="22"/>
        </w:rPr>
        <w:t>d</w:t>
      </w:r>
      <w:r w:rsidR="00287E48" w:rsidRPr="00F73142">
        <w:rPr>
          <w:b/>
          <w:sz w:val="22"/>
          <w:szCs w:val="22"/>
        </w:rPr>
        <w:t>istribution in the Southern Ocean</w:t>
      </w:r>
    </w:p>
    <w:p w14:paraId="30A68837" w14:textId="3F6C18E7" w:rsidR="00287E48" w:rsidRPr="00F73142" w:rsidRDefault="00287E48" w:rsidP="004A7280">
      <w:pPr>
        <w:spacing w:after="240" w:line="360" w:lineRule="auto"/>
        <w:rPr>
          <w:sz w:val="22"/>
          <w:szCs w:val="22"/>
        </w:rPr>
      </w:pPr>
      <w:r w:rsidRPr="00F73142">
        <w:rPr>
          <w:sz w:val="22"/>
          <w:szCs w:val="22"/>
        </w:rPr>
        <w:t xml:space="preserve">In this study, the surface waters </w:t>
      </w:r>
      <w:r w:rsidR="00CC57E3" w:rsidRPr="00F73142">
        <w:rPr>
          <w:sz w:val="22"/>
          <w:szCs w:val="22"/>
        </w:rPr>
        <w:t xml:space="preserve">across </w:t>
      </w:r>
      <w:r w:rsidRPr="00F73142">
        <w:rPr>
          <w:sz w:val="22"/>
          <w:szCs w:val="22"/>
        </w:rPr>
        <w:t>Drake Passage were sampled</w:t>
      </w:r>
      <w:r w:rsidR="00CC57E3" w:rsidRPr="00F73142">
        <w:rPr>
          <w:sz w:val="22"/>
          <w:szCs w:val="22"/>
        </w:rPr>
        <w:t xml:space="preserve"> along two latitudinal transects</w:t>
      </w:r>
      <w:r w:rsidRPr="00F73142">
        <w:rPr>
          <w:sz w:val="22"/>
          <w:szCs w:val="22"/>
        </w:rPr>
        <w:t xml:space="preserve"> to assess coccolithophore abundance and species distribution. </w:t>
      </w:r>
      <w:r w:rsidR="00CC57E3" w:rsidRPr="00F73142">
        <w:rPr>
          <w:sz w:val="22"/>
          <w:szCs w:val="22"/>
        </w:rPr>
        <w:t>The t</w:t>
      </w:r>
      <w:r w:rsidRPr="00F73142">
        <w:rPr>
          <w:sz w:val="22"/>
          <w:szCs w:val="22"/>
        </w:rPr>
        <w:t>otal coccolithophore abundance</w:t>
      </w:r>
      <w:r w:rsidR="002819A6">
        <w:rPr>
          <w:sz w:val="22"/>
          <w:szCs w:val="22"/>
        </w:rPr>
        <w:t>s</w:t>
      </w:r>
      <w:r w:rsidR="00CC57E3" w:rsidRPr="00F73142">
        <w:rPr>
          <w:sz w:val="22"/>
          <w:szCs w:val="22"/>
        </w:rPr>
        <w:t xml:space="preserve"> that </w:t>
      </w:r>
      <w:r w:rsidR="00CC57E3" w:rsidRPr="00F73142">
        <w:rPr>
          <w:sz w:val="22"/>
          <w:szCs w:val="22"/>
        </w:rPr>
        <w:lastRenderedPageBreak/>
        <w:t>we observed (up to ~600 cells mL</w:t>
      </w:r>
      <w:r w:rsidR="00CC57E3" w:rsidRPr="00F73142">
        <w:rPr>
          <w:sz w:val="22"/>
          <w:szCs w:val="22"/>
          <w:vertAlign w:val="superscript"/>
        </w:rPr>
        <w:t>-1</w:t>
      </w:r>
      <w:r w:rsidR="00CC57E3" w:rsidRPr="00F73142">
        <w:rPr>
          <w:sz w:val="22"/>
          <w:szCs w:val="22"/>
        </w:rPr>
        <w:t>)</w:t>
      </w:r>
      <w:r w:rsidRPr="00F73142">
        <w:rPr>
          <w:sz w:val="22"/>
          <w:szCs w:val="22"/>
        </w:rPr>
        <w:t xml:space="preserve"> </w:t>
      </w:r>
      <w:r w:rsidR="009F0045" w:rsidRPr="00F73142">
        <w:rPr>
          <w:sz w:val="22"/>
          <w:szCs w:val="22"/>
        </w:rPr>
        <w:t>agree</w:t>
      </w:r>
      <w:r w:rsidRPr="00F73142">
        <w:rPr>
          <w:sz w:val="22"/>
          <w:szCs w:val="22"/>
        </w:rPr>
        <w:t xml:space="preserve"> with previous observations of maximum abundances </w:t>
      </w:r>
      <w:r w:rsidR="00CC57E3" w:rsidRPr="00F73142">
        <w:rPr>
          <w:sz w:val="22"/>
          <w:szCs w:val="22"/>
        </w:rPr>
        <w:t xml:space="preserve">of </w:t>
      </w:r>
      <w:r w:rsidRPr="00246D04">
        <w:rPr>
          <w:sz w:val="22"/>
          <w:szCs w:val="22"/>
        </w:rPr>
        <w:t>between 200 and 500 cells mL</w:t>
      </w:r>
      <w:r w:rsidRPr="00246D04">
        <w:rPr>
          <w:sz w:val="22"/>
          <w:szCs w:val="22"/>
          <w:vertAlign w:val="superscript"/>
        </w:rPr>
        <w:t>-1</w:t>
      </w:r>
      <w:r w:rsidRPr="00246D04">
        <w:rPr>
          <w:sz w:val="22"/>
          <w:szCs w:val="22"/>
        </w:rPr>
        <w:t xml:space="preserve"> in the Atlantic, Pacific, Indian and Australian sectors of the Southern Ocean </w:t>
      </w:r>
      <w:r w:rsidR="002625A1" w:rsidRPr="00246D04">
        <w:rPr>
          <w:sz w:val="22"/>
          <w:szCs w:val="22"/>
        </w:rPr>
        <w:t>(</w:t>
      </w:r>
      <w:proofErr w:type="spellStart"/>
      <w:r w:rsidRPr="00246D04">
        <w:rPr>
          <w:sz w:val="22"/>
          <w:szCs w:val="22"/>
        </w:rPr>
        <w:t>Cubillos</w:t>
      </w:r>
      <w:proofErr w:type="spellEnd"/>
      <w:r w:rsidRPr="00246D04">
        <w:rPr>
          <w:sz w:val="22"/>
          <w:szCs w:val="22"/>
        </w:rPr>
        <w:t xml:space="preserve"> et al.</w:t>
      </w:r>
      <w:r w:rsidR="000A40EC" w:rsidRPr="00246D04">
        <w:rPr>
          <w:sz w:val="22"/>
          <w:szCs w:val="22"/>
        </w:rPr>
        <w:t>,</w:t>
      </w:r>
      <w:r w:rsidRPr="00246D04">
        <w:rPr>
          <w:sz w:val="22"/>
          <w:szCs w:val="22"/>
        </w:rPr>
        <w:t xml:space="preserve"> 2007; </w:t>
      </w:r>
      <w:proofErr w:type="spellStart"/>
      <w:r w:rsidRPr="00246D04">
        <w:rPr>
          <w:sz w:val="22"/>
          <w:szCs w:val="22"/>
        </w:rPr>
        <w:t>Eynaud</w:t>
      </w:r>
      <w:proofErr w:type="spellEnd"/>
      <w:r w:rsidRPr="00246D04">
        <w:rPr>
          <w:sz w:val="22"/>
          <w:szCs w:val="22"/>
        </w:rPr>
        <w:t xml:space="preserve"> et al</w:t>
      </w:r>
      <w:r w:rsidR="000F246C" w:rsidRPr="00246D04">
        <w:rPr>
          <w:sz w:val="22"/>
          <w:szCs w:val="22"/>
        </w:rPr>
        <w:t>.</w:t>
      </w:r>
      <w:r w:rsidR="000A40EC" w:rsidRPr="00246D04">
        <w:rPr>
          <w:sz w:val="22"/>
          <w:szCs w:val="22"/>
        </w:rPr>
        <w:t>,</w:t>
      </w:r>
      <w:r w:rsidRPr="00246D04">
        <w:rPr>
          <w:sz w:val="22"/>
          <w:szCs w:val="22"/>
        </w:rPr>
        <w:t xml:space="preserve"> 1999; Findlay and </w:t>
      </w:r>
      <w:proofErr w:type="spellStart"/>
      <w:r w:rsidRPr="00246D04">
        <w:rPr>
          <w:sz w:val="22"/>
          <w:szCs w:val="22"/>
        </w:rPr>
        <w:t>Giraudeau</w:t>
      </w:r>
      <w:proofErr w:type="spellEnd"/>
      <w:r w:rsidR="000A40EC" w:rsidRPr="00246D04">
        <w:rPr>
          <w:sz w:val="22"/>
          <w:szCs w:val="22"/>
        </w:rPr>
        <w:t>,</w:t>
      </w:r>
      <w:r w:rsidRPr="00246D04">
        <w:rPr>
          <w:sz w:val="22"/>
          <w:szCs w:val="22"/>
        </w:rPr>
        <w:t xml:space="preserve"> 2000; </w:t>
      </w:r>
      <w:proofErr w:type="spellStart"/>
      <w:r w:rsidRPr="00246D04">
        <w:rPr>
          <w:sz w:val="22"/>
          <w:szCs w:val="22"/>
        </w:rPr>
        <w:t>Gravalosa</w:t>
      </w:r>
      <w:proofErr w:type="spellEnd"/>
      <w:r w:rsidRPr="00246D04">
        <w:rPr>
          <w:sz w:val="22"/>
          <w:szCs w:val="22"/>
        </w:rPr>
        <w:t xml:space="preserve"> et al</w:t>
      </w:r>
      <w:r w:rsidR="000F246C" w:rsidRPr="00246D04">
        <w:rPr>
          <w:sz w:val="22"/>
          <w:szCs w:val="22"/>
        </w:rPr>
        <w:t>.</w:t>
      </w:r>
      <w:r w:rsidR="000A40EC" w:rsidRPr="00246D04">
        <w:rPr>
          <w:sz w:val="22"/>
          <w:szCs w:val="22"/>
        </w:rPr>
        <w:t>,</w:t>
      </w:r>
      <w:r w:rsidRPr="00246D04">
        <w:rPr>
          <w:sz w:val="22"/>
          <w:szCs w:val="22"/>
        </w:rPr>
        <w:t xml:space="preserve"> 2008; Mohan et al</w:t>
      </w:r>
      <w:r w:rsidR="000F246C" w:rsidRPr="00246D04">
        <w:rPr>
          <w:sz w:val="22"/>
          <w:szCs w:val="22"/>
        </w:rPr>
        <w:t>.</w:t>
      </w:r>
      <w:r w:rsidR="000A40EC" w:rsidRPr="00246D04">
        <w:rPr>
          <w:sz w:val="22"/>
          <w:szCs w:val="22"/>
        </w:rPr>
        <w:t>,</w:t>
      </w:r>
      <w:r w:rsidRPr="00246D04">
        <w:rPr>
          <w:sz w:val="22"/>
          <w:szCs w:val="22"/>
        </w:rPr>
        <w:t xml:space="preserve"> 2008; Hinz et al</w:t>
      </w:r>
      <w:r w:rsidR="000F246C" w:rsidRPr="00246D04">
        <w:rPr>
          <w:sz w:val="22"/>
          <w:szCs w:val="22"/>
        </w:rPr>
        <w:t>.</w:t>
      </w:r>
      <w:r w:rsidR="000A40EC" w:rsidRPr="00246D04">
        <w:rPr>
          <w:sz w:val="22"/>
          <w:szCs w:val="22"/>
        </w:rPr>
        <w:t>,</w:t>
      </w:r>
      <w:r w:rsidRPr="00246D04">
        <w:rPr>
          <w:sz w:val="22"/>
          <w:szCs w:val="22"/>
        </w:rPr>
        <w:t xml:space="preserve"> 2012</w:t>
      </w:r>
      <w:r w:rsidR="002274BB">
        <w:rPr>
          <w:sz w:val="22"/>
          <w:szCs w:val="22"/>
        </w:rPr>
        <w:t>; Saavedra-Pellitero et al., 2014</w:t>
      </w:r>
      <w:r w:rsidR="00490111">
        <w:rPr>
          <w:sz w:val="22"/>
          <w:szCs w:val="22"/>
        </w:rPr>
        <w:t>; Malinverno et al., 2015</w:t>
      </w:r>
      <w:r w:rsidR="00630519">
        <w:rPr>
          <w:sz w:val="22"/>
          <w:szCs w:val="22"/>
        </w:rPr>
        <w:t>; Balch et al., 2016</w:t>
      </w:r>
      <w:r w:rsidR="002625A1" w:rsidRPr="00246D04">
        <w:rPr>
          <w:sz w:val="22"/>
          <w:szCs w:val="22"/>
        </w:rPr>
        <w:t>)</w:t>
      </w:r>
      <w:r w:rsidRPr="00246D04">
        <w:rPr>
          <w:sz w:val="22"/>
          <w:szCs w:val="22"/>
        </w:rPr>
        <w:t>. A previous study across Drake Passage</w:t>
      </w:r>
      <w:r w:rsidR="00C70327">
        <w:rPr>
          <w:sz w:val="22"/>
          <w:szCs w:val="22"/>
        </w:rPr>
        <w:t xml:space="preserve"> (December, 2006)</w:t>
      </w:r>
      <w:r w:rsidRPr="00246D04">
        <w:rPr>
          <w:sz w:val="22"/>
          <w:szCs w:val="22"/>
        </w:rPr>
        <w:t>, coinciding with the eastern transect (Transect 2), reported similar abundances of up to 600 cells mL</w:t>
      </w:r>
      <w:r w:rsidRPr="00246D04">
        <w:rPr>
          <w:sz w:val="22"/>
          <w:szCs w:val="22"/>
          <w:vertAlign w:val="superscript"/>
        </w:rPr>
        <w:t>-1</w:t>
      </w:r>
      <w:r w:rsidRPr="00246D04">
        <w:rPr>
          <w:sz w:val="22"/>
          <w:szCs w:val="22"/>
        </w:rPr>
        <w:t xml:space="preserve"> </w:t>
      </w:r>
      <w:r w:rsidR="002625A1" w:rsidRPr="00246D04">
        <w:rPr>
          <w:sz w:val="22"/>
          <w:szCs w:val="22"/>
        </w:rPr>
        <w:t>(</w:t>
      </w:r>
      <w:r w:rsidR="000F246C" w:rsidRPr="00246D04">
        <w:rPr>
          <w:sz w:val="22"/>
          <w:szCs w:val="22"/>
        </w:rPr>
        <w:t>Holligan et al.</w:t>
      </w:r>
      <w:r w:rsidR="000A40EC" w:rsidRPr="00246D04">
        <w:rPr>
          <w:sz w:val="22"/>
          <w:szCs w:val="22"/>
        </w:rPr>
        <w:t>,</w:t>
      </w:r>
      <w:r w:rsidR="000F246C" w:rsidRPr="00246D04">
        <w:rPr>
          <w:sz w:val="22"/>
          <w:szCs w:val="22"/>
        </w:rPr>
        <w:t xml:space="preserve"> 2010</w:t>
      </w:r>
      <w:r w:rsidR="002625A1" w:rsidRPr="00246D04">
        <w:rPr>
          <w:sz w:val="22"/>
          <w:szCs w:val="22"/>
        </w:rPr>
        <w:t>)</w:t>
      </w:r>
      <w:r w:rsidRPr="00246D04">
        <w:rPr>
          <w:sz w:val="22"/>
          <w:szCs w:val="22"/>
        </w:rPr>
        <w:t xml:space="preserve">. Maxima in coccolithophore abundance were associated with oceanic fronts and particularly with the SAF and PF, as observed in other studies </w:t>
      </w:r>
      <w:r w:rsidR="002625A1" w:rsidRPr="00246D04">
        <w:rPr>
          <w:sz w:val="22"/>
          <w:szCs w:val="22"/>
        </w:rPr>
        <w:t>(</w:t>
      </w:r>
      <w:proofErr w:type="spellStart"/>
      <w:r w:rsidRPr="00246D04">
        <w:rPr>
          <w:sz w:val="22"/>
          <w:szCs w:val="22"/>
        </w:rPr>
        <w:t>Eynaud</w:t>
      </w:r>
      <w:proofErr w:type="spellEnd"/>
      <w:r w:rsidRPr="00246D04">
        <w:rPr>
          <w:sz w:val="22"/>
          <w:szCs w:val="22"/>
        </w:rPr>
        <w:t xml:space="preserve"> et al.</w:t>
      </w:r>
      <w:r w:rsidR="000A40EC" w:rsidRPr="00246D04">
        <w:rPr>
          <w:sz w:val="22"/>
          <w:szCs w:val="22"/>
        </w:rPr>
        <w:t>,</w:t>
      </w:r>
      <w:r w:rsidRPr="00246D04">
        <w:rPr>
          <w:sz w:val="22"/>
          <w:szCs w:val="22"/>
        </w:rPr>
        <w:t xml:space="preserve"> 1999; </w:t>
      </w:r>
      <w:proofErr w:type="spellStart"/>
      <w:r w:rsidRPr="00246D04">
        <w:rPr>
          <w:sz w:val="22"/>
          <w:szCs w:val="22"/>
        </w:rPr>
        <w:t>Gravalosa</w:t>
      </w:r>
      <w:proofErr w:type="spellEnd"/>
      <w:r w:rsidRPr="00246D04">
        <w:rPr>
          <w:sz w:val="22"/>
          <w:szCs w:val="22"/>
        </w:rPr>
        <w:t xml:space="preserve"> et al.</w:t>
      </w:r>
      <w:r w:rsidR="000A40EC" w:rsidRPr="00246D04">
        <w:rPr>
          <w:sz w:val="22"/>
          <w:szCs w:val="22"/>
        </w:rPr>
        <w:t>,</w:t>
      </w:r>
      <w:r w:rsidRPr="00246D04">
        <w:rPr>
          <w:sz w:val="22"/>
          <w:szCs w:val="22"/>
        </w:rPr>
        <w:t xml:space="preserve"> 2008; Holligan et al.</w:t>
      </w:r>
      <w:r w:rsidR="000A40EC" w:rsidRPr="00246D04">
        <w:rPr>
          <w:sz w:val="22"/>
          <w:szCs w:val="22"/>
        </w:rPr>
        <w:t>,</w:t>
      </w:r>
      <w:r w:rsidRPr="00246D04">
        <w:rPr>
          <w:sz w:val="22"/>
          <w:szCs w:val="22"/>
        </w:rPr>
        <w:t xml:space="preserve"> 2010</w:t>
      </w:r>
      <w:r w:rsidR="002274BB">
        <w:rPr>
          <w:sz w:val="22"/>
          <w:szCs w:val="22"/>
        </w:rPr>
        <w:t>; Saavedra-Pellitero et al., 2014</w:t>
      </w:r>
      <w:r w:rsidR="00490111">
        <w:rPr>
          <w:sz w:val="22"/>
          <w:szCs w:val="22"/>
        </w:rPr>
        <w:t>; Malinverno et al., 2015</w:t>
      </w:r>
      <w:r w:rsidR="00630519">
        <w:rPr>
          <w:sz w:val="22"/>
          <w:szCs w:val="22"/>
        </w:rPr>
        <w:t>; Balch et al., 2016</w:t>
      </w:r>
      <w:r w:rsidR="002625A1" w:rsidRPr="00246D04">
        <w:rPr>
          <w:sz w:val="22"/>
          <w:szCs w:val="22"/>
        </w:rPr>
        <w:t>)</w:t>
      </w:r>
      <w:r w:rsidRPr="00246D04">
        <w:rPr>
          <w:sz w:val="22"/>
          <w:szCs w:val="22"/>
        </w:rPr>
        <w:t xml:space="preserve">. These abundance maxima may be related to high </w:t>
      </w:r>
      <w:r w:rsidR="00B47110" w:rsidRPr="00246D04">
        <w:rPr>
          <w:sz w:val="22"/>
          <w:szCs w:val="22"/>
        </w:rPr>
        <w:t xml:space="preserve">primary </w:t>
      </w:r>
      <w:r w:rsidRPr="00246D04">
        <w:rPr>
          <w:sz w:val="22"/>
          <w:szCs w:val="22"/>
        </w:rPr>
        <w:t xml:space="preserve">productivity due to the dynamics of frontal systems and </w:t>
      </w:r>
      <w:r w:rsidR="004A6D84" w:rsidRPr="00246D04">
        <w:rPr>
          <w:sz w:val="22"/>
          <w:szCs w:val="22"/>
        </w:rPr>
        <w:t xml:space="preserve">increased </w:t>
      </w:r>
      <w:r w:rsidRPr="00246D04">
        <w:rPr>
          <w:sz w:val="22"/>
          <w:szCs w:val="22"/>
        </w:rPr>
        <w:t>nutrient</w:t>
      </w:r>
      <w:r w:rsidR="00B47110" w:rsidRPr="00246D04">
        <w:rPr>
          <w:sz w:val="22"/>
          <w:szCs w:val="22"/>
        </w:rPr>
        <w:t xml:space="preserve"> (</w:t>
      </w:r>
      <w:r w:rsidR="00FD1D27">
        <w:rPr>
          <w:sz w:val="22"/>
          <w:szCs w:val="22"/>
        </w:rPr>
        <w:t>presumably dissolved iron</w:t>
      </w:r>
      <w:r w:rsidR="00B47110" w:rsidRPr="00246D04">
        <w:rPr>
          <w:sz w:val="22"/>
          <w:szCs w:val="22"/>
        </w:rPr>
        <w:t>)</w:t>
      </w:r>
      <w:r w:rsidRPr="00246D04">
        <w:rPr>
          <w:sz w:val="22"/>
          <w:szCs w:val="22"/>
        </w:rPr>
        <w:t xml:space="preserve"> availability </w:t>
      </w:r>
      <w:r w:rsidR="002625A1" w:rsidRPr="00246D04">
        <w:rPr>
          <w:sz w:val="22"/>
          <w:szCs w:val="22"/>
        </w:rPr>
        <w:t>(</w:t>
      </w:r>
      <w:proofErr w:type="spellStart"/>
      <w:r w:rsidRPr="00246D04">
        <w:rPr>
          <w:sz w:val="22"/>
          <w:szCs w:val="22"/>
        </w:rPr>
        <w:t>Eynaud</w:t>
      </w:r>
      <w:proofErr w:type="spellEnd"/>
      <w:r w:rsidRPr="00246D04">
        <w:rPr>
          <w:sz w:val="22"/>
          <w:szCs w:val="22"/>
        </w:rPr>
        <w:t xml:space="preserve"> et al.</w:t>
      </w:r>
      <w:r w:rsidR="000A40EC" w:rsidRPr="00246D04">
        <w:rPr>
          <w:sz w:val="22"/>
          <w:szCs w:val="22"/>
        </w:rPr>
        <w:t>,</w:t>
      </w:r>
      <w:r w:rsidRPr="00246D04">
        <w:rPr>
          <w:sz w:val="22"/>
          <w:szCs w:val="22"/>
        </w:rPr>
        <w:t xml:space="preserve"> 1999; </w:t>
      </w:r>
      <w:proofErr w:type="spellStart"/>
      <w:r w:rsidRPr="00246D04">
        <w:rPr>
          <w:sz w:val="22"/>
          <w:szCs w:val="22"/>
        </w:rPr>
        <w:t>Gravalosa</w:t>
      </w:r>
      <w:proofErr w:type="spellEnd"/>
      <w:r w:rsidRPr="00246D04">
        <w:rPr>
          <w:sz w:val="22"/>
          <w:szCs w:val="22"/>
        </w:rPr>
        <w:t xml:space="preserve"> et al.</w:t>
      </w:r>
      <w:r w:rsidR="000A40EC" w:rsidRPr="00246D04">
        <w:rPr>
          <w:sz w:val="22"/>
          <w:szCs w:val="22"/>
        </w:rPr>
        <w:t>,</w:t>
      </w:r>
      <w:r w:rsidRPr="00246D04">
        <w:rPr>
          <w:sz w:val="22"/>
          <w:szCs w:val="22"/>
        </w:rPr>
        <w:t xml:space="preserve"> 2008</w:t>
      </w:r>
      <w:r w:rsidR="00630519">
        <w:rPr>
          <w:sz w:val="22"/>
          <w:szCs w:val="22"/>
        </w:rPr>
        <w:t>; Balch et al., 2016</w:t>
      </w:r>
      <w:r w:rsidR="002625A1" w:rsidRPr="00246D04">
        <w:rPr>
          <w:sz w:val="22"/>
          <w:szCs w:val="22"/>
        </w:rPr>
        <w:t>)</w:t>
      </w:r>
      <w:r w:rsidRPr="00246D04">
        <w:rPr>
          <w:sz w:val="22"/>
          <w:szCs w:val="22"/>
        </w:rPr>
        <w:t>.</w:t>
      </w:r>
      <w:r w:rsidRPr="00F73142">
        <w:rPr>
          <w:sz w:val="22"/>
          <w:szCs w:val="22"/>
        </w:rPr>
        <w:t xml:space="preserve"> </w:t>
      </w:r>
    </w:p>
    <w:p w14:paraId="7FC469C9" w14:textId="3B1F18BC" w:rsidR="00287E48" w:rsidRPr="00F73142" w:rsidRDefault="00287E48" w:rsidP="004A7280">
      <w:pPr>
        <w:spacing w:after="240" w:line="360" w:lineRule="auto"/>
        <w:rPr>
          <w:sz w:val="22"/>
          <w:szCs w:val="22"/>
        </w:rPr>
      </w:pPr>
      <w:r w:rsidRPr="00246D04">
        <w:rPr>
          <w:sz w:val="22"/>
          <w:szCs w:val="22"/>
        </w:rPr>
        <w:t xml:space="preserve">The southern limit for coccolithophores was once thought to be the PF </w:t>
      </w:r>
      <w:r w:rsidR="002625A1" w:rsidRPr="00246D04">
        <w:rPr>
          <w:sz w:val="22"/>
          <w:szCs w:val="22"/>
        </w:rPr>
        <w:t>(</w:t>
      </w:r>
      <w:r w:rsidRPr="00246D04">
        <w:rPr>
          <w:sz w:val="22"/>
          <w:szCs w:val="22"/>
        </w:rPr>
        <w:t>Winter et al.</w:t>
      </w:r>
      <w:r w:rsidR="000A40EC" w:rsidRPr="00246D04">
        <w:rPr>
          <w:sz w:val="22"/>
          <w:szCs w:val="22"/>
        </w:rPr>
        <w:t>,</w:t>
      </w:r>
      <w:r w:rsidRPr="00246D04">
        <w:rPr>
          <w:sz w:val="22"/>
          <w:szCs w:val="22"/>
        </w:rPr>
        <w:t xml:space="preserve"> 1999</w:t>
      </w:r>
      <w:r w:rsidR="002625A1" w:rsidRPr="00246D04">
        <w:rPr>
          <w:sz w:val="22"/>
          <w:szCs w:val="22"/>
        </w:rPr>
        <w:t>)</w:t>
      </w:r>
      <w:r w:rsidR="00CC57E3" w:rsidRPr="00246D04">
        <w:rPr>
          <w:sz w:val="22"/>
          <w:szCs w:val="22"/>
        </w:rPr>
        <w:t xml:space="preserve">; </w:t>
      </w:r>
      <w:r w:rsidRPr="00246D04">
        <w:rPr>
          <w:sz w:val="22"/>
          <w:szCs w:val="22"/>
        </w:rPr>
        <w:t>however</w:t>
      </w:r>
      <w:r w:rsidR="00FD1D27">
        <w:rPr>
          <w:sz w:val="22"/>
          <w:szCs w:val="22"/>
        </w:rPr>
        <w:t>,</w:t>
      </w:r>
      <w:r w:rsidRPr="00246D04">
        <w:rPr>
          <w:sz w:val="22"/>
          <w:szCs w:val="22"/>
        </w:rPr>
        <w:t xml:space="preserve"> low numbers of coccolithophores have </w:t>
      </w:r>
      <w:r w:rsidR="00E96630" w:rsidRPr="00246D04">
        <w:rPr>
          <w:sz w:val="22"/>
          <w:szCs w:val="22"/>
        </w:rPr>
        <w:t>more recently</w:t>
      </w:r>
      <w:r w:rsidRPr="00246D04">
        <w:rPr>
          <w:sz w:val="22"/>
          <w:szCs w:val="22"/>
        </w:rPr>
        <w:t xml:space="preserve"> been observed as far south as the SACCF </w:t>
      </w:r>
      <w:r w:rsidR="002625A1" w:rsidRPr="00246D04">
        <w:rPr>
          <w:sz w:val="22"/>
          <w:szCs w:val="22"/>
        </w:rPr>
        <w:t>(</w:t>
      </w:r>
      <w:r w:rsidR="00490111">
        <w:rPr>
          <w:sz w:val="22"/>
          <w:szCs w:val="22"/>
        </w:rPr>
        <w:t>see review by Malinverno et al., 2015</w:t>
      </w:r>
      <w:r w:rsidR="002625A1" w:rsidRPr="00246D04">
        <w:rPr>
          <w:sz w:val="22"/>
          <w:szCs w:val="22"/>
        </w:rPr>
        <w:t>)</w:t>
      </w:r>
      <w:r w:rsidRPr="00246D04">
        <w:rPr>
          <w:sz w:val="22"/>
          <w:szCs w:val="22"/>
        </w:rPr>
        <w:t>. In the Southern Ocean, temperature</w:t>
      </w:r>
      <w:r w:rsidR="00CC57E3" w:rsidRPr="00246D04">
        <w:rPr>
          <w:sz w:val="22"/>
          <w:szCs w:val="22"/>
        </w:rPr>
        <w:t xml:space="preserve"> has been suggested</w:t>
      </w:r>
      <w:r w:rsidR="009F374E" w:rsidRPr="00246D04">
        <w:rPr>
          <w:sz w:val="22"/>
          <w:szCs w:val="22"/>
        </w:rPr>
        <w:t xml:space="preserve"> </w:t>
      </w:r>
      <w:r w:rsidRPr="00246D04">
        <w:rPr>
          <w:sz w:val="22"/>
          <w:szCs w:val="22"/>
        </w:rPr>
        <w:t>to control coccolithophore distribution, as coccolithophore</w:t>
      </w:r>
      <w:r w:rsidRPr="00F73142">
        <w:rPr>
          <w:sz w:val="22"/>
          <w:szCs w:val="22"/>
        </w:rPr>
        <w:t xml:space="preserve"> barren waters are typically </w:t>
      </w:r>
      <w:r w:rsidR="009F374E" w:rsidRPr="00F73142">
        <w:rPr>
          <w:sz w:val="22"/>
          <w:szCs w:val="22"/>
        </w:rPr>
        <w:t xml:space="preserve">less than </w:t>
      </w:r>
      <w:r w:rsidRPr="00F73142">
        <w:rPr>
          <w:sz w:val="22"/>
          <w:szCs w:val="22"/>
        </w:rPr>
        <w:t xml:space="preserve">2ºC </w:t>
      </w:r>
      <w:r w:rsidR="002625A1">
        <w:rPr>
          <w:sz w:val="22"/>
          <w:szCs w:val="22"/>
        </w:rPr>
        <w:t>(</w:t>
      </w:r>
      <w:r w:rsidRPr="0014641F">
        <w:rPr>
          <w:sz w:val="22"/>
          <w:szCs w:val="22"/>
        </w:rPr>
        <w:t>Holligan et al</w:t>
      </w:r>
      <w:r w:rsidRPr="00F73142">
        <w:rPr>
          <w:sz w:val="22"/>
          <w:szCs w:val="22"/>
        </w:rPr>
        <w:t>.</w:t>
      </w:r>
      <w:r w:rsidR="000A40EC" w:rsidRPr="00F73142">
        <w:rPr>
          <w:sz w:val="22"/>
          <w:szCs w:val="22"/>
        </w:rPr>
        <w:t>,</w:t>
      </w:r>
      <w:r w:rsidRPr="00F73142">
        <w:rPr>
          <w:sz w:val="22"/>
          <w:szCs w:val="22"/>
        </w:rPr>
        <w:t xml:space="preserve"> 2010</w:t>
      </w:r>
      <w:r w:rsidR="002625A1">
        <w:rPr>
          <w:sz w:val="22"/>
          <w:szCs w:val="22"/>
        </w:rPr>
        <w:t>)</w:t>
      </w:r>
      <w:r w:rsidRPr="00F73142">
        <w:rPr>
          <w:sz w:val="22"/>
          <w:szCs w:val="22"/>
        </w:rPr>
        <w:t xml:space="preserve">. In our study, no </w:t>
      </w:r>
      <w:r w:rsidRPr="00F73142">
        <w:rPr>
          <w:i/>
          <w:sz w:val="22"/>
          <w:szCs w:val="22"/>
        </w:rPr>
        <w:t>E. huxleyi</w:t>
      </w:r>
      <w:r w:rsidRPr="00F73142">
        <w:rPr>
          <w:sz w:val="22"/>
          <w:szCs w:val="22"/>
        </w:rPr>
        <w:t xml:space="preserve"> cells were found south of the SACCF in surface waters, although detached coccoliths were still present (&lt;20 coccoliths mL</w:t>
      </w:r>
      <w:r w:rsidRPr="00F73142">
        <w:rPr>
          <w:sz w:val="22"/>
          <w:szCs w:val="22"/>
          <w:vertAlign w:val="superscript"/>
        </w:rPr>
        <w:t>-1</w:t>
      </w:r>
      <w:r w:rsidRPr="00F73142">
        <w:rPr>
          <w:sz w:val="22"/>
          <w:szCs w:val="22"/>
        </w:rPr>
        <w:t xml:space="preserve">) and low numbers of </w:t>
      </w:r>
      <w:r w:rsidR="009F374E" w:rsidRPr="00F73142">
        <w:rPr>
          <w:i/>
          <w:sz w:val="22"/>
          <w:szCs w:val="22"/>
        </w:rPr>
        <w:t>E</w:t>
      </w:r>
      <w:r w:rsidR="009F374E" w:rsidRPr="00F73142">
        <w:rPr>
          <w:sz w:val="22"/>
          <w:szCs w:val="22"/>
        </w:rPr>
        <w:t xml:space="preserve">. </w:t>
      </w:r>
      <w:r w:rsidR="009F374E" w:rsidRPr="00F73142">
        <w:rPr>
          <w:i/>
          <w:sz w:val="22"/>
          <w:szCs w:val="22"/>
        </w:rPr>
        <w:t>huxleyi</w:t>
      </w:r>
      <w:r w:rsidRPr="00F73142">
        <w:rPr>
          <w:sz w:val="22"/>
          <w:szCs w:val="22"/>
        </w:rPr>
        <w:t xml:space="preserve"> (&lt;13 cells mL</w:t>
      </w:r>
      <w:r w:rsidRPr="00F73142">
        <w:rPr>
          <w:sz w:val="22"/>
          <w:szCs w:val="22"/>
          <w:vertAlign w:val="superscript"/>
        </w:rPr>
        <w:t>-1</w:t>
      </w:r>
      <w:r w:rsidRPr="00F73142">
        <w:rPr>
          <w:sz w:val="22"/>
          <w:szCs w:val="22"/>
        </w:rPr>
        <w:t xml:space="preserve">) were observed in </w:t>
      </w:r>
      <w:r w:rsidR="0014641F">
        <w:rPr>
          <w:sz w:val="22"/>
          <w:szCs w:val="22"/>
        </w:rPr>
        <w:t>deeper</w:t>
      </w:r>
      <w:r w:rsidRPr="00F73142">
        <w:rPr>
          <w:sz w:val="22"/>
          <w:szCs w:val="22"/>
        </w:rPr>
        <w:t xml:space="preserve"> waters (&gt;25 m). Low abundances (1-2 cells mL</w:t>
      </w:r>
      <w:r w:rsidRPr="00F73142">
        <w:rPr>
          <w:sz w:val="22"/>
          <w:szCs w:val="22"/>
          <w:vertAlign w:val="superscript"/>
        </w:rPr>
        <w:t>-1</w:t>
      </w:r>
      <w:r w:rsidRPr="00F73142">
        <w:rPr>
          <w:sz w:val="22"/>
          <w:szCs w:val="22"/>
        </w:rPr>
        <w:t xml:space="preserve">) of </w:t>
      </w:r>
      <w:r w:rsidRPr="00F73142">
        <w:rPr>
          <w:i/>
          <w:sz w:val="22"/>
          <w:szCs w:val="22"/>
        </w:rPr>
        <w:t>W</w:t>
      </w:r>
      <w:r w:rsidR="00EB559F" w:rsidRPr="00F73142">
        <w:rPr>
          <w:i/>
          <w:sz w:val="22"/>
          <w:szCs w:val="22"/>
        </w:rPr>
        <w:t xml:space="preserve">. </w:t>
      </w:r>
      <w:proofErr w:type="gramStart"/>
      <w:r w:rsidRPr="00F73142">
        <w:rPr>
          <w:i/>
          <w:sz w:val="22"/>
          <w:szCs w:val="22"/>
        </w:rPr>
        <w:t>antarctica</w:t>
      </w:r>
      <w:proofErr w:type="gramEnd"/>
      <w:r w:rsidRPr="00F73142">
        <w:rPr>
          <w:sz w:val="22"/>
          <w:szCs w:val="22"/>
        </w:rPr>
        <w:t xml:space="preserve"> were also found in samples south of the SACCF and </w:t>
      </w:r>
      <w:r w:rsidR="009F374E" w:rsidRPr="00F73142">
        <w:rPr>
          <w:sz w:val="22"/>
          <w:szCs w:val="22"/>
        </w:rPr>
        <w:t xml:space="preserve">at </w:t>
      </w:r>
      <w:r w:rsidRPr="00F73142">
        <w:rPr>
          <w:sz w:val="22"/>
          <w:szCs w:val="22"/>
        </w:rPr>
        <w:t xml:space="preserve">the Southern Boundary of the ACC. However, during our study surface water temperatures were </w:t>
      </w:r>
      <w:r w:rsidR="00E96630" w:rsidRPr="00F73142">
        <w:rPr>
          <w:sz w:val="22"/>
          <w:szCs w:val="22"/>
        </w:rPr>
        <w:t>always above</w:t>
      </w:r>
      <w:r w:rsidR="00831B63" w:rsidRPr="00F73142">
        <w:rPr>
          <w:sz w:val="22"/>
          <w:szCs w:val="22"/>
        </w:rPr>
        <w:t xml:space="preserve"> </w:t>
      </w:r>
      <w:r w:rsidRPr="00F73142">
        <w:rPr>
          <w:sz w:val="22"/>
          <w:szCs w:val="22"/>
        </w:rPr>
        <w:t>2ºC, even at the most southerly stations.</w:t>
      </w:r>
    </w:p>
    <w:p w14:paraId="2D1B52FC" w14:textId="01AF3834" w:rsidR="00287E48" w:rsidRPr="00246D04" w:rsidRDefault="00287E48" w:rsidP="004A7280">
      <w:pPr>
        <w:spacing w:after="240" w:line="360" w:lineRule="auto"/>
        <w:rPr>
          <w:sz w:val="22"/>
          <w:szCs w:val="22"/>
        </w:rPr>
      </w:pPr>
      <w:r w:rsidRPr="00F73142">
        <w:rPr>
          <w:sz w:val="22"/>
          <w:szCs w:val="22"/>
        </w:rPr>
        <w:t xml:space="preserve">A number of previous studies have reported a succession of </w:t>
      </w:r>
      <w:r w:rsidRPr="00F73142">
        <w:rPr>
          <w:i/>
          <w:sz w:val="22"/>
          <w:szCs w:val="22"/>
        </w:rPr>
        <w:t>E. huxleyi</w:t>
      </w:r>
      <w:r w:rsidRPr="00F73142">
        <w:rPr>
          <w:sz w:val="22"/>
          <w:szCs w:val="22"/>
        </w:rPr>
        <w:t xml:space="preserve"> morphotypes with increasing latitude in the Southern Ocean, with morphotype A being replaced by morphotype B/C towards Antarctica in the Australian</w:t>
      </w:r>
      <w:r w:rsidR="002274BB">
        <w:rPr>
          <w:sz w:val="22"/>
          <w:szCs w:val="22"/>
        </w:rPr>
        <w:t>, Pacific</w:t>
      </w:r>
      <w:r w:rsidRPr="00F73142">
        <w:rPr>
          <w:sz w:val="22"/>
          <w:szCs w:val="22"/>
        </w:rPr>
        <w:t xml:space="preserve"> and Indian </w:t>
      </w:r>
      <w:r w:rsidRPr="00246D04">
        <w:rPr>
          <w:sz w:val="22"/>
          <w:szCs w:val="22"/>
        </w:rPr>
        <w:t xml:space="preserve">sectors </w:t>
      </w:r>
      <w:r w:rsidR="002625A1" w:rsidRPr="00246D04">
        <w:rPr>
          <w:sz w:val="22"/>
          <w:szCs w:val="22"/>
        </w:rPr>
        <w:t>(</w:t>
      </w:r>
      <w:r w:rsidRPr="00246D04">
        <w:rPr>
          <w:sz w:val="22"/>
          <w:szCs w:val="22"/>
        </w:rPr>
        <w:t xml:space="preserve">Findlay and </w:t>
      </w:r>
      <w:proofErr w:type="spellStart"/>
      <w:r w:rsidRPr="00246D04">
        <w:rPr>
          <w:sz w:val="22"/>
          <w:szCs w:val="22"/>
        </w:rPr>
        <w:t>Giraudeau</w:t>
      </w:r>
      <w:proofErr w:type="spellEnd"/>
      <w:r w:rsidR="000A40EC" w:rsidRPr="00246D04">
        <w:rPr>
          <w:sz w:val="22"/>
          <w:szCs w:val="22"/>
        </w:rPr>
        <w:t>,</w:t>
      </w:r>
      <w:r w:rsidRPr="00246D04">
        <w:rPr>
          <w:sz w:val="22"/>
          <w:szCs w:val="22"/>
        </w:rPr>
        <w:t xml:space="preserve"> 2000; </w:t>
      </w:r>
      <w:proofErr w:type="spellStart"/>
      <w:r w:rsidRPr="00246D04">
        <w:rPr>
          <w:sz w:val="22"/>
          <w:szCs w:val="22"/>
        </w:rPr>
        <w:t>Cubillos</w:t>
      </w:r>
      <w:proofErr w:type="spellEnd"/>
      <w:r w:rsidRPr="00246D04">
        <w:rPr>
          <w:sz w:val="22"/>
          <w:szCs w:val="22"/>
        </w:rPr>
        <w:t xml:space="preserve"> et al.</w:t>
      </w:r>
      <w:r w:rsidR="000A40EC" w:rsidRPr="00246D04">
        <w:rPr>
          <w:sz w:val="22"/>
          <w:szCs w:val="22"/>
        </w:rPr>
        <w:t>,</w:t>
      </w:r>
      <w:r w:rsidRPr="00246D04">
        <w:rPr>
          <w:sz w:val="22"/>
          <w:szCs w:val="22"/>
        </w:rPr>
        <w:t xml:space="preserve"> 2007; Mohan et al.</w:t>
      </w:r>
      <w:r w:rsidR="000A40EC" w:rsidRPr="00246D04">
        <w:rPr>
          <w:sz w:val="22"/>
          <w:szCs w:val="22"/>
        </w:rPr>
        <w:t>,</w:t>
      </w:r>
      <w:r w:rsidRPr="00246D04">
        <w:rPr>
          <w:sz w:val="22"/>
          <w:szCs w:val="22"/>
        </w:rPr>
        <w:t xml:space="preserve"> 2008; Cook et al.</w:t>
      </w:r>
      <w:r w:rsidR="000A40EC" w:rsidRPr="00246D04">
        <w:rPr>
          <w:sz w:val="22"/>
          <w:szCs w:val="22"/>
        </w:rPr>
        <w:t>,</w:t>
      </w:r>
      <w:r w:rsidRPr="00246D04">
        <w:rPr>
          <w:sz w:val="22"/>
          <w:szCs w:val="22"/>
        </w:rPr>
        <w:t xml:space="preserve"> 2011</w:t>
      </w:r>
      <w:r w:rsidR="002274BB">
        <w:rPr>
          <w:sz w:val="22"/>
          <w:szCs w:val="22"/>
        </w:rPr>
        <w:t>; Saavedra-Pellitero et al., 2014</w:t>
      </w:r>
      <w:r w:rsidR="00490111">
        <w:rPr>
          <w:sz w:val="22"/>
          <w:szCs w:val="22"/>
        </w:rPr>
        <w:t>; Malinverno et al., 2015</w:t>
      </w:r>
      <w:r w:rsidR="002625A1" w:rsidRPr="00246D04">
        <w:rPr>
          <w:sz w:val="22"/>
          <w:szCs w:val="22"/>
        </w:rPr>
        <w:t>)</w:t>
      </w:r>
      <w:r w:rsidRPr="00246D04">
        <w:rPr>
          <w:sz w:val="22"/>
          <w:szCs w:val="22"/>
        </w:rPr>
        <w:t xml:space="preserve">. Across Drake Passage we only observed morphotype B/C, </w:t>
      </w:r>
      <w:r w:rsidR="00FD1D27">
        <w:rPr>
          <w:sz w:val="22"/>
          <w:szCs w:val="22"/>
        </w:rPr>
        <w:t>regardless of latitude</w:t>
      </w:r>
      <w:r w:rsidRPr="00246D04">
        <w:rPr>
          <w:sz w:val="22"/>
          <w:szCs w:val="22"/>
        </w:rPr>
        <w:t xml:space="preserve">. Sea surface temperatures were always </w:t>
      </w:r>
      <w:r w:rsidR="009F374E" w:rsidRPr="00246D04">
        <w:rPr>
          <w:sz w:val="22"/>
          <w:szCs w:val="22"/>
        </w:rPr>
        <w:t xml:space="preserve">less than </w:t>
      </w:r>
      <w:r w:rsidRPr="00246D04">
        <w:rPr>
          <w:sz w:val="22"/>
          <w:szCs w:val="22"/>
        </w:rPr>
        <w:t xml:space="preserve">10ºC across Drake Passage, conditions which seem to favour dominance of the B/C </w:t>
      </w:r>
      <w:proofErr w:type="spellStart"/>
      <w:r w:rsidRPr="00246D04">
        <w:rPr>
          <w:sz w:val="22"/>
          <w:szCs w:val="22"/>
        </w:rPr>
        <w:t>morphotype</w:t>
      </w:r>
      <w:proofErr w:type="spellEnd"/>
      <w:r w:rsidRPr="00246D04">
        <w:rPr>
          <w:sz w:val="22"/>
          <w:szCs w:val="22"/>
        </w:rPr>
        <w:t xml:space="preserve"> </w:t>
      </w:r>
      <w:r w:rsidR="002625A1" w:rsidRPr="00246D04">
        <w:rPr>
          <w:sz w:val="22"/>
          <w:szCs w:val="22"/>
        </w:rPr>
        <w:t>(</w:t>
      </w:r>
      <w:r w:rsidRPr="00246D04">
        <w:rPr>
          <w:sz w:val="22"/>
          <w:szCs w:val="22"/>
        </w:rPr>
        <w:t xml:space="preserve">Findlay and </w:t>
      </w:r>
      <w:proofErr w:type="spellStart"/>
      <w:r w:rsidRPr="00246D04">
        <w:rPr>
          <w:sz w:val="22"/>
          <w:szCs w:val="22"/>
        </w:rPr>
        <w:t>Giraudeau</w:t>
      </w:r>
      <w:proofErr w:type="spellEnd"/>
      <w:r w:rsidR="000A40EC" w:rsidRPr="00246D04">
        <w:rPr>
          <w:sz w:val="22"/>
          <w:szCs w:val="22"/>
        </w:rPr>
        <w:t>,</w:t>
      </w:r>
      <w:r w:rsidRPr="00246D04">
        <w:rPr>
          <w:sz w:val="22"/>
          <w:szCs w:val="22"/>
        </w:rPr>
        <w:t xml:space="preserve"> 2000; Mohan et al.</w:t>
      </w:r>
      <w:r w:rsidR="000A40EC" w:rsidRPr="00246D04">
        <w:rPr>
          <w:sz w:val="22"/>
          <w:szCs w:val="22"/>
        </w:rPr>
        <w:t>,</w:t>
      </w:r>
      <w:r w:rsidRPr="00246D04">
        <w:rPr>
          <w:sz w:val="22"/>
          <w:szCs w:val="22"/>
        </w:rPr>
        <w:t xml:space="preserve"> 2008; Holligan et al.</w:t>
      </w:r>
      <w:r w:rsidR="000A40EC" w:rsidRPr="00246D04">
        <w:rPr>
          <w:sz w:val="22"/>
          <w:szCs w:val="22"/>
        </w:rPr>
        <w:t>,</w:t>
      </w:r>
      <w:r w:rsidRPr="00246D04">
        <w:rPr>
          <w:sz w:val="22"/>
          <w:szCs w:val="22"/>
        </w:rPr>
        <w:t xml:space="preserve"> 2010; Poulton et al.</w:t>
      </w:r>
      <w:r w:rsidR="000A40EC" w:rsidRPr="00246D04">
        <w:rPr>
          <w:sz w:val="22"/>
          <w:szCs w:val="22"/>
        </w:rPr>
        <w:t>,</w:t>
      </w:r>
      <w:r w:rsidRPr="00246D04">
        <w:rPr>
          <w:sz w:val="22"/>
          <w:szCs w:val="22"/>
        </w:rPr>
        <w:t xml:space="preserve"> 2011</w:t>
      </w:r>
      <w:r w:rsidR="00EB559F" w:rsidRPr="00246D04">
        <w:rPr>
          <w:sz w:val="22"/>
          <w:szCs w:val="22"/>
        </w:rPr>
        <w:t>; Cook et al</w:t>
      </w:r>
      <w:r w:rsidR="000A40EC" w:rsidRPr="00246D04">
        <w:rPr>
          <w:sz w:val="22"/>
          <w:szCs w:val="22"/>
        </w:rPr>
        <w:t>.,</w:t>
      </w:r>
      <w:r w:rsidR="00EB559F" w:rsidRPr="00246D04">
        <w:rPr>
          <w:sz w:val="22"/>
          <w:szCs w:val="22"/>
        </w:rPr>
        <w:t xml:space="preserve"> 2011</w:t>
      </w:r>
      <w:r w:rsidR="002274BB">
        <w:rPr>
          <w:sz w:val="22"/>
          <w:szCs w:val="22"/>
        </w:rPr>
        <w:t>; Saavedra-Pellitero et al., 2014</w:t>
      </w:r>
      <w:r w:rsidR="002625A1" w:rsidRPr="00246D04">
        <w:rPr>
          <w:sz w:val="22"/>
          <w:szCs w:val="22"/>
        </w:rPr>
        <w:t>)</w:t>
      </w:r>
      <w:r w:rsidRPr="00246D04">
        <w:rPr>
          <w:sz w:val="22"/>
          <w:szCs w:val="22"/>
        </w:rPr>
        <w:t>. In the Australian sector of the Southern Ocean, morphotype A</w:t>
      </w:r>
      <w:r w:rsidRPr="00F73142">
        <w:rPr>
          <w:sz w:val="22"/>
          <w:szCs w:val="22"/>
        </w:rPr>
        <w:t xml:space="preserve"> </w:t>
      </w:r>
      <w:r w:rsidR="00E96630" w:rsidRPr="00F73142">
        <w:rPr>
          <w:sz w:val="22"/>
          <w:szCs w:val="22"/>
        </w:rPr>
        <w:t xml:space="preserve">occurs as far south as </w:t>
      </w:r>
      <w:r w:rsidRPr="00F73142">
        <w:rPr>
          <w:sz w:val="22"/>
          <w:szCs w:val="22"/>
        </w:rPr>
        <w:t xml:space="preserve">the </w:t>
      </w:r>
      <w:r w:rsidRPr="00246D04">
        <w:rPr>
          <w:sz w:val="22"/>
          <w:szCs w:val="22"/>
        </w:rPr>
        <w:t xml:space="preserve">Sub-Antarctic Zone </w:t>
      </w:r>
      <w:r w:rsidR="002625A1" w:rsidRPr="00246D04">
        <w:rPr>
          <w:sz w:val="22"/>
          <w:szCs w:val="22"/>
        </w:rPr>
        <w:t>(</w:t>
      </w:r>
      <w:proofErr w:type="spellStart"/>
      <w:r w:rsidRPr="00246D04">
        <w:rPr>
          <w:sz w:val="22"/>
          <w:szCs w:val="22"/>
        </w:rPr>
        <w:t>Cubillos</w:t>
      </w:r>
      <w:proofErr w:type="spellEnd"/>
      <w:r w:rsidRPr="00246D04">
        <w:rPr>
          <w:sz w:val="22"/>
          <w:szCs w:val="22"/>
        </w:rPr>
        <w:t xml:space="preserve"> et al.</w:t>
      </w:r>
      <w:r w:rsidR="000A40EC" w:rsidRPr="00246D04">
        <w:rPr>
          <w:sz w:val="22"/>
          <w:szCs w:val="22"/>
        </w:rPr>
        <w:t>,</w:t>
      </w:r>
      <w:r w:rsidRPr="00246D04">
        <w:rPr>
          <w:sz w:val="22"/>
          <w:szCs w:val="22"/>
        </w:rPr>
        <w:t xml:space="preserve"> 2007</w:t>
      </w:r>
      <w:r w:rsidR="002625A1" w:rsidRPr="00246D04">
        <w:rPr>
          <w:sz w:val="22"/>
          <w:szCs w:val="22"/>
        </w:rPr>
        <w:t>)</w:t>
      </w:r>
      <w:r w:rsidRPr="00246D04">
        <w:rPr>
          <w:sz w:val="22"/>
          <w:szCs w:val="22"/>
        </w:rPr>
        <w:t>, while</w:t>
      </w:r>
      <w:r w:rsidR="00CC57E3" w:rsidRPr="00246D04">
        <w:rPr>
          <w:sz w:val="22"/>
          <w:szCs w:val="22"/>
        </w:rPr>
        <w:t xml:space="preserve"> in the Atlantic sector </w:t>
      </w:r>
      <w:r w:rsidRPr="00246D04">
        <w:rPr>
          <w:sz w:val="22"/>
          <w:szCs w:val="22"/>
        </w:rPr>
        <w:t>it has only been observed in warm, nutrient poor waters north of the Patagonian Shelf</w:t>
      </w:r>
      <w:r w:rsidR="0014641F">
        <w:rPr>
          <w:sz w:val="22"/>
          <w:szCs w:val="22"/>
        </w:rPr>
        <w:t xml:space="preserve"> so far</w:t>
      </w:r>
      <w:r w:rsidRPr="00246D04">
        <w:rPr>
          <w:sz w:val="22"/>
          <w:szCs w:val="22"/>
        </w:rPr>
        <w:t xml:space="preserve"> </w:t>
      </w:r>
      <w:r w:rsidR="002625A1" w:rsidRPr="00246D04">
        <w:rPr>
          <w:sz w:val="22"/>
          <w:szCs w:val="22"/>
        </w:rPr>
        <w:t>(</w:t>
      </w:r>
      <w:r w:rsidRPr="00246D04">
        <w:rPr>
          <w:sz w:val="22"/>
          <w:szCs w:val="22"/>
        </w:rPr>
        <w:t>Poulton et al</w:t>
      </w:r>
      <w:r w:rsidR="003A06E9" w:rsidRPr="00246D04">
        <w:rPr>
          <w:sz w:val="22"/>
          <w:szCs w:val="22"/>
        </w:rPr>
        <w:t>.</w:t>
      </w:r>
      <w:r w:rsidR="000A40EC" w:rsidRPr="00246D04">
        <w:rPr>
          <w:sz w:val="22"/>
          <w:szCs w:val="22"/>
        </w:rPr>
        <w:t>,</w:t>
      </w:r>
      <w:r w:rsidRPr="00246D04">
        <w:rPr>
          <w:sz w:val="22"/>
          <w:szCs w:val="22"/>
        </w:rPr>
        <w:t xml:space="preserve"> 2011</w:t>
      </w:r>
      <w:r w:rsidR="002625A1" w:rsidRPr="00246D04">
        <w:rPr>
          <w:sz w:val="22"/>
          <w:szCs w:val="22"/>
        </w:rPr>
        <w:t>)</w:t>
      </w:r>
      <w:r w:rsidRPr="00246D04">
        <w:rPr>
          <w:sz w:val="22"/>
          <w:szCs w:val="22"/>
        </w:rPr>
        <w:t xml:space="preserve">. </w:t>
      </w:r>
    </w:p>
    <w:p w14:paraId="0C4B56E8" w14:textId="14C50B2E" w:rsidR="00287E48" w:rsidRPr="00F73142" w:rsidRDefault="00287E48" w:rsidP="004A7280">
      <w:pPr>
        <w:spacing w:after="240" w:line="360" w:lineRule="auto"/>
        <w:rPr>
          <w:sz w:val="22"/>
          <w:szCs w:val="22"/>
        </w:rPr>
      </w:pPr>
      <w:r w:rsidRPr="00246D04">
        <w:rPr>
          <w:sz w:val="22"/>
          <w:szCs w:val="22"/>
        </w:rPr>
        <w:t xml:space="preserve">Apart from </w:t>
      </w:r>
      <w:r w:rsidRPr="00246D04">
        <w:rPr>
          <w:i/>
          <w:sz w:val="22"/>
          <w:szCs w:val="22"/>
        </w:rPr>
        <w:t>E. huxleyi</w:t>
      </w:r>
      <w:r w:rsidRPr="00246D04">
        <w:rPr>
          <w:sz w:val="22"/>
          <w:szCs w:val="22"/>
        </w:rPr>
        <w:t>, other coccolithophore species are scarce in the Southern Ocean, especially pole</w:t>
      </w:r>
      <w:r w:rsidR="005622B9">
        <w:rPr>
          <w:sz w:val="22"/>
          <w:szCs w:val="22"/>
        </w:rPr>
        <w:t>-</w:t>
      </w:r>
      <w:r w:rsidRPr="00246D04">
        <w:rPr>
          <w:sz w:val="22"/>
          <w:szCs w:val="22"/>
        </w:rPr>
        <w:t xml:space="preserve">wards of the Sub-Antarctic Zone </w:t>
      </w:r>
      <w:r w:rsidR="002625A1" w:rsidRPr="00246D04">
        <w:rPr>
          <w:sz w:val="22"/>
          <w:szCs w:val="22"/>
        </w:rPr>
        <w:t>(</w:t>
      </w:r>
      <w:proofErr w:type="spellStart"/>
      <w:r w:rsidRPr="00246D04">
        <w:rPr>
          <w:sz w:val="22"/>
          <w:szCs w:val="22"/>
        </w:rPr>
        <w:t>Eynaud</w:t>
      </w:r>
      <w:proofErr w:type="spellEnd"/>
      <w:r w:rsidRPr="00246D04">
        <w:rPr>
          <w:sz w:val="22"/>
          <w:szCs w:val="22"/>
        </w:rPr>
        <w:t xml:space="preserve"> et al</w:t>
      </w:r>
      <w:r w:rsidR="001E277C" w:rsidRPr="00246D04">
        <w:rPr>
          <w:sz w:val="22"/>
          <w:szCs w:val="22"/>
        </w:rPr>
        <w:t>.</w:t>
      </w:r>
      <w:r w:rsidR="000A40EC" w:rsidRPr="00246D04">
        <w:rPr>
          <w:sz w:val="22"/>
          <w:szCs w:val="22"/>
        </w:rPr>
        <w:t>,</w:t>
      </w:r>
      <w:r w:rsidRPr="00246D04">
        <w:rPr>
          <w:sz w:val="22"/>
          <w:szCs w:val="22"/>
        </w:rPr>
        <w:t xml:space="preserve"> 1999; Mohan et al</w:t>
      </w:r>
      <w:r w:rsidR="001E277C" w:rsidRPr="00246D04">
        <w:rPr>
          <w:sz w:val="22"/>
          <w:szCs w:val="22"/>
        </w:rPr>
        <w:t>.</w:t>
      </w:r>
      <w:r w:rsidR="000A40EC" w:rsidRPr="00246D04">
        <w:rPr>
          <w:sz w:val="22"/>
          <w:szCs w:val="22"/>
        </w:rPr>
        <w:t>,</w:t>
      </w:r>
      <w:r w:rsidRPr="00246D04">
        <w:rPr>
          <w:sz w:val="22"/>
          <w:szCs w:val="22"/>
        </w:rPr>
        <w:t xml:space="preserve"> 2008; Holligan et al</w:t>
      </w:r>
      <w:r w:rsidR="001E277C" w:rsidRPr="00246D04">
        <w:rPr>
          <w:sz w:val="22"/>
          <w:szCs w:val="22"/>
        </w:rPr>
        <w:t>.</w:t>
      </w:r>
      <w:r w:rsidR="000A40EC" w:rsidRPr="00246D04">
        <w:rPr>
          <w:sz w:val="22"/>
          <w:szCs w:val="22"/>
        </w:rPr>
        <w:t>,</w:t>
      </w:r>
      <w:r w:rsidRPr="00246D04">
        <w:rPr>
          <w:sz w:val="22"/>
          <w:szCs w:val="22"/>
        </w:rPr>
        <w:t xml:space="preserve"> 2010</w:t>
      </w:r>
      <w:r w:rsidR="002274BB">
        <w:rPr>
          <w:sz w:val="22"/>
          <w:szCs w:val="22"/>
        </w:rPr>
        <w:t xml:space="preserve">; </w:t>
      </w:r>
      <w:r w:rsidR="002274BB">
        <w:rPr>
          <w:sz w:val="22"/>
          <w:szCs w:val="22"/>
        </w:rPr>
        <w:lastRenderedPageBreak/>
        <w:t>Saavedra-Pellitero et al., 2014</w:t>
      </w:r>
      <w:r w:rsidR="002625A1" w:rsidRPr="00246D04">
        <w:rPr>
          <w:sz w:val="22"/>
          <w:szCs w:val="22"/>
        </w:rPr>
        <w:t>)</w:t>
      </w:r>
      <w:r w:rsidRPr="00246D04">
        <w:rPr>
          <w:sz w:val="22"/>
          <w:szCs w:val="22"/>
        </w:rPr>
        <w:t>. In</w:t>
      </w:r>
      <w:r w:rsidRPr="00F73142">
        <w:rPr>
          <w:sz w:val="22"/>
          <w:szCs w:val="22"/>
        </w:rPr>
        <w:t xml:space="preserve"> this study, </w:t>
      </w:r>
      <w:r w:rsidRPr="00F73142">
        <w:rPr>
          <w:i/>
          <w:sz w:val="22"/>
          <w:szCs w:val="22"/>
        </w:rPr>
        <w:t>G</w:t>
      </w:r>
      <w:r w:rsidR="00BC2002" w:rsidRPr="00F73142">
        <w:rPr>
          <w:i/>
          <w:sz w:val="22"/>
          <w:szCs w:val="22"/>
        </w:rPr>
        <w:t xml:space="preserve">. </w:t>
      </w:r>
      <w:r w:rsidRPr="00F73142">
        <w:rPr>
          <w:i/>
          <w:sz w:val="22"/>
          <w:szCs w:val="22"/>
        </w:rPr>
        <w:t>muellerae</w:t>
      </w:r>
      <w:r w:rsidRPr="00F73142">
        <w:rPr>
          <w:sz w:val="22"/>
          <w:szCs w:val="22"/>
        </w:rPr>
        <w:t xml:space="preserve"> was found at moderate abundances (up to 36% of total numbers) </w:t>
      </w:r>
      <w:r w:rsidRPr="00246D04">
        <w:rPr>
          <w:sz w:val="22"/>
          <w:szCs w:val="22"/>
        </w:rPr>
        <w:t xml:space="preserve">south of the Falklands and close to the SAF. These observations match </w:t>
      </w:r>
      <w:r w:rsidR="00CC57E3" w:rsidRPr="00246D04">
        <w:rPr>
          <w:sz w:val="22"/>
          <w:szCs w:val="22"/>
        </w:rPr>
        <w:t xml:space="preserve">those of </w:t>
      </w:r>
      <w:r w:rsidRPr="00246D04">
        <w:rPr>
          <w:sz w:val="22"/>
          <w:szCs w:val="22"/>
        </w:rPr>
        <w:t xml:space="preserve">Holligan et al. </w:t>
      </w:r>
      <w:r w:rsidR="002625A1" w:rsidRPr="00246D04">
        <w:rPr>
          <w:sz w:val="22"/>
          <w:szCs w:val="22"/>
        </w:rPr>
        <w:t>(</w:t>
      </w:r>
      <w:r w:rsidR="001305BD" w:rsidRPr="00246D04">
        <w:rPr>
          <w:sz w:val="22"/>
          <w:szCs w:val="22"/>
        </w:rPr>
        <w:t>2010</w:t>
      </w:r>
      <w:r w:rsidR="002625A1" w:rsidRPr="00246D04">
        <w:rPr>
          <w:sz w:val="22"/>
          <w:szCs w:val="22"/>
        </w:rPr>
        <w:t>)</w:t>
      </w:r>
      <w:r w:rsidRPr="00F73142">
        <w:rPr>
          <w:sz w:val="22"/>
          <w:szCs w:val="22"/>
        </w:rPr>
        <w:t xml:space="preserve"> in the same area and suggest that </w:t>
      </w:r>
      <w:r w:rsidRPr="00F73142">
        <w:rPr>
          <w:i/>
          <w:sz w:val="22"/>
          <w:szCs w:val="22"/>
        </w:rPr>
        <w:t>G. muellerae</w:t>
      </w:r>
      <w:r w:rsidRPr="00F73142">
        <w:rPr>
          <w:sz w:val="22"/>
          <w:szCs w:val="22"/>
        </w:rPr>
        <w:t xml:space="preserve"> is a characteristic </w:t>
      </w:r>
      <w:r w:rsidR="00E96630" w:rsidRPr="00F73142">
        <w:rPr>
          <w:sz w:val="22"/>
          <w:szCs w:val="22"/>
        </w:rPr>
        <w:t>species in</w:t>
      </w:r>
      <w:r w:rsidRPr="00F73142">
        <w:rPr>
          <w:sz w:val="22"/>
          <w:szCs w:val="22"/>
        </w:rPr>
        <w:t xml:space="preserve"> the region south of the Falkland Islands. </w:t>
      </w:r>
      <w:r w:rsidRPr="00F73142">
        <w:rPr>
          <w:i/>
          <w:sz w:val="22"/>
          <w:szCs w:val="22"/>
        </w:rPr>
        <w:t>Gephyrocapsa muellerae</w:t>
      </w:r>
      <w:r w:rsidRPr="00F73142">
        <w:rPr>
          <w:sz w:val="22"/>
          <w:szCs w:val="22"/>
        </w:rPr>
        <w:t xml:space="preserve">, </w:t>
      </w:r>
      <w:r w:rsidRPr="00F73142">
        <w:rPr>
          <w:i/>
          <w:sz w:val="22"/>
          <w:szCs w:val="22"/>
        </w:rPr>
        <w:t>A. quattrospina</w:t>
      </w:r>
      <w:r w:rsidRPr="00F73142">
        <w:rPr>
          <w:sz w:val="22"/>
          <w:szCs w:val="22"/>
        </w:rPr>
        <w:t xml:space="preserve">, </w:t>
      </w:r>
      <w:r w:rsidRPr="00F73142">
        <w:rPr>
          <w:i/>
          <w:sz w:val="22"/>
          <w:szCs w:val="22"/>
        </w:rPr>
        <w:t>C. caudatus</w:t>
      </w:r>
      <w:r w:rsidRPr="00F73142">
        <w:rPr>
          <w:sz w:val="22"/>
          <w:szCs w:val="22"/>
        </w:rPr>
        <w:t xml:space="preserve"> and </w:t>
      </w:r>
      <w:r w:rsidRPr="00F73142">
        <w:rPr>
          <w:i/>
          <w:sz w:val="22"/>
          <w:szCs w:val="22"/>
        </w:rPr>
        <w:t>C. leptoporus</w:t>
      </w:r>
      <w:r w:rsidRPr="00F73142">
        <w:rPr>
          <w:sz w:val="22"/>
          <w:szCs w:val="22"/>
        </w:rPr>
        <w:t xml:space="preserve"> were also more abundant </w:t>
      </w:r>
      <w:r w:rsidR="00816667" w:rsidRPr="00F73142">
        <w:rPr>
          <w:sz w:val="22"/>
          <w:szCs w:val="22"/>
        </w:rPr>
        <w:t>north of the Polar Front (Fig. 4)</w:t>
      </w:r>
      <w:r w:rsidRPr="00F73142">
        <w:rPr>
          <w:sz w:val="22"/>
          <w:szCs w:val="22"/>
        </w:rPr>
        <w:t xml:space="preserve">, which confirms their preference for sub-polar regions </w:t>
      </w:r>
      <w:r w:rsidRPr="00246D04">
        <w:rPr>
          <w:sz w:val="22"/>
          <w:szCs w:val="22"/>
        </w:rPr>
        <w:t xml:space="preserve">in both the Southern Ocean </w:t>
      </w:r>
      <w:r w:rsidR="002625A1" w:rsidRPr="00246D04">
        <w:rPr>
          <w:sz w:val="22"/>
          <w:szCs w:val="22"/>
        </w:rPr>
        <w:t>(</w:t>
      </w:r>
      <w:proofErr w:type="spellStart"/>
      <w:r w:rsidRPr="00246D04">
        <w:rPr>
          <w:sz w:val="22"/>
          <w:szCs w:val="22"/>
        </w:rPr>
        <w:t>Eynaud</w:t>
      </w:r>
      <w:proofErr w:type="spellEnd"/>
      <w:r w:rsidRPr="00246D04">
        <w:rPr>
          <w:sz w:val="22"/>
          <w:szCs w:val="22"/>
        </w:rPr>
        <w:t xml:space="preserve"> et al</w:t>
      </w:r>
      <w:r w:rsidR="001305BD" w:rsidRPr="00246D04">
        <w:rPr>
          <w:sz w:val="22"/>
          <w:szCs w:val="22"/>
        </w:rPr>
        <w:t>.</w:t>
      </w:r>
      <w:r w:rsidR="000A40EC" w:rsidRPr="00246D04">
        <w:rPr>
          <w:sz w:val="22"/>
          <w:szCs w:val="22"/>
        </w:rPr>
        <w:t>,</w:t>
      </w:r>
      <w:r w:rsidRPr="00246D04">
        <w:rPr>
          <w:sz w:val="22"/>
          <w:szCs w:val="22"/>
        </w:rPr>
        <w:t xml:space="preserve"> 1999; Findlay and </w:t>
      </w:r>
      <w:proofErr w:type="spellStart"/>
      <w:r w:rsidRPr="00246D04">
        <w:rPr>
          <w:sz w:val="22"/>
          <w:szCs w:val="22"/>
        </w:rPr>
        <w:t>Giraudeau</w:t>
      </w:r>
      <w:proofErr w:type="spellEnd"/>
      <w:r w:rsidR="000A40EC" w:rsidRPr="00246D04">
        <w:rPr>
          <w:sz w:val="22"/>
          <w:szCs w:val="22"/>
        </w:rPr>
        <w:t>,</w:t>
      </w:r>
      <w:r w:rsidRPr="00246D04">
        <w:rPr>
          <w:sz w:val="22"/>
          <w:szCs w:val="22"/>
        </w:rPr>
        <w:t xml:space="preserve"> 2000</w:t>
      </w:r>
      <w:r w:rsidR="002274BB">
        <w:rPr>
          <w:sz w:val="22"/>
          <w:szCs w:val="22"/>
        </w:rPr>
        <w:t>; Saavedra-</w:t>
      </w:r>
      <w:proofErr w:type="spellStart"/>
      <w:r w:rsidR="002274BB">
        <w:rPr>
          <w:sz w:val="22"/>
          <w:szCs w:val="22"/>
        </w:rPr>
        <w:t>Pellitero</w:t>
      </w:r>
      <w:proofErr w:type="spellEnd"/>
      <w:r w:rsidR="002274BB">
        <w:rPr>
          <w:sz w:val="22"/>
          <w:szCs w:val="22"/>
        </w:rPr>
        <w:t xml:space="preserve"> et al., 2014</w:t>
      </w:r>
      <w:r w:rsidR="00490111">
        <w:rPr>
          <w:sz w:val="22"/>
          <w:szCs w:val="22"/>
        </w:rPr>
        <w:t>; Malinverno et al., 2015</w:t>
      </w:r>
      <w:r w:rsidR="002625A1" w:rsidRPr="00246D04">
        <w:rPr>
          <w:sz w:val="22"/>
          <w:szCs w:val="22"/>
        </w:rPr>
        <w:t>)</w:t>
      </w:r>
      <w:r w:rsidRPr="00246D04">
        <w:rPr>
          <w:sz w:val="22"/>
          <w:szCs w:val="22"/>
        </w:rPr>
        <w:t xml:space="preserve"> and </w:t>
      </w:r>
      <w:r w:rsidR="00E96630" w:rsidRPr="00246D04">
        <w:rPr>
          <w:sz w:val="22"/>
          <w:szCs w:val="22"/>
        </w:rPr>
        <w:t xml:space="preserve">the </w:t>
      </w:r>
      <w:r w:rsidRPr="00246D04">
        <w:rPr>
          <w:sz w:val="22"/>
          <w:szCs w:val="22"/>
        </w:rPr>
        <w:t xml:space="preserve">Northern Hemisphere </w:t>
      </w:r>
      <w:r w:rsidR="002625A1" w:rsidRPr="00246D04">
        <w:rPr>
          <w:sz w:val="22"/>
          <w:szCs w:val="22"/>
        </w:rPr>
        <w:t>(</w:t>
      </w:r>
      <w:proofErr w:type="spellStart"/>
      <w:r w:rsidRPr="00246D04">
        <w:rPr>
          <w:sz w:val="22"/>
          <w:szCs w:val="22"/>
        </w:rPr>
        <w:t>Samtleben</w:t>
      </w:r>
      <w:proofErr w:type="spellEnd"/>
      <w:r w:rsidRPr="00246D04">
        <w:rPr>
          <w:sz w:val="22"/>
          <w:szCs w:val="22"/>
        </w:rPr>
        <w:t xml:space="preserve"> et al</w:t>
      </w:r>
      <w:r w:rsidR="001305BD" w:rsidRPr="00246D04">
        <w:rPr>
          <w:sz w:val="22"/>
          <w:szCs w:val="22"/>
        </w:rPr>
        <w:t>.</w:t>
      </w:r>
      <w:r w:rsidR="000A40EC" w:rsidRPr="00246D04">
        <w:rPr>
          <w:sz w:val="22"/>
          <w:szCs w:val="22"/>
        </w:rPr>
        <w:t>,</w:t>
      </w:r>
      <w:r w:rsidRPr="00246D04">
        <w:rPr>
          <w:sz w:val="22"/>
          <w:szCs w:val="22"/>
        </w:rPr>
        <w:t xml:space="preserve"> 1995; Baumann et al</w:t>
      </w:r>
      <w:r w:rsidR="001305BD" w:rsidRPr="00246D04">
        <w:rPr>
          <w:sz w:val="22"/>
          <w:szCs w:val="22"/>
        </w:rPr>
        <w:t>.</w:t>
      </w:r>
      <w:r w:rsidR="000A40EC" w:rsidRPr="00246D04">
        <w:rPr>
          <w:sz w:val="22"/>
          <w:szCs w:val="22"/>
        </w:rPr>
        <w:t>,</w:t>
      </w:r>
      <w:r w:rsidRPr="00246D04">
        <w:rPr>
          <w:sz w:val="22"/>
          <w:szCs w:val="22"/>
        </w:rPr>
        <w:t xml:space="preserve"> 2000</w:t>
      </w:r>
      <w:r w:rsidR="002625A1" w:rsidRPr="00246D04">
        <w:rPr>
          <w:sz w:val="22"/>
          <w:szCs w:val="22"/>
        </w:rPr>
        <w:t>)</w:t>
      </w:r>
      <w:r w:rsidRPr="00246D04">
        <w:rPr>
          <w:sz w:val="22"/>
          <w:szCs w:val="22"/>
        </w:rPr>
        <w:t>.</w:t>
      </w:r>
      <w:r w:rsidRPr="00F73142">
        <w:rPr>
          <w:sz w:val="22"/>
          <w:szCs w:val="22"/>
        </w:rPr>
        <w:t xml:space="preserve"> </w:t>
      </w:r>
      <w:proofErr w:type="spellStart"/>
      <w:r w:rsidRPr="00F73142">
        <w:rPr>
          <w:i/>
          <w:sz w:val="22"/>
          <w:szCs w:val="22"/>
        </w:rPr>
        <w:t>Pappomonas</w:t>
      </w:r>
      <w:proofErr w:type="spellEnd"/>
      <w:r w:rsidRPr="00F73142">
        <w:rPr>
          <w:sz w:val="22"/>
          <w:szCs w:val="22"/>
        </w:rPr>
        <w:t xml:space="preserve"> spp. and </w:t>
      </w:r>
      <w:r w:rsidRPr="00F73142">
        <w:rPr>
          <w:i/>
          <w:sz w:val="22"/>
          <w:szCs w:val="22"/>
        </w:rPr>
        <w:t>W. antarctica</w:t>
      </w:r>
      <w:r w:rsidR="00B51703" w:rsidRPr="00F73142">
        <w:rPr>
          <w:sz w:val="22"/>
          <w:szCs w:val="22"/>
        </w:rPr>
        <w:t xml:space="preserve">, with </w:t>
      </w:r>
      <w:r w:rsidR="00B51703" w:rsidRPr="00246D04">
        <w:rPr>
          <w:sz w:val="22"/>
          <w:szCs w:val="22"/>
        </w:rPr>
        <w:t>their small cells and low calcite</w:t>
      </w:r>
      <w:r w:rsidR="005836DD">
        <w:rPr>
          <w:sz w:val="22"/>
          <w:szCs w:val="22"/>
        </w:rPr>
        <w:t>-</w:t>
      </w:r>
      <w:r w:rsidR="00B51703" w:rsidRPr="00246D04">
        <w:rPr>
          <w:sz w:val="22"/>
          <w:szCs w:val="22"/>
        </w:rPr>
        <w:t xml:space="preserve">containing coccoliths </w:t>
      </w:r>
      <w:r w:rsidR="002625A1" w:rsidRPr="00246D04">
        <w:rPr>
          <w:sz w:val="22"/>
          <w:szCs w:val="22"/>
        </w:rPr>
        <w:t>(</w:t>
      </w:r>
      <w:r w:rsidR="005D6F33" w:rsidRPr="00246D04">
        <w:rPr>
          <w:sz w:val="22"/>
          <w:szCs w:val="22"/>
        </w:rPr>
        <w:t xml:space="preserve">Young </w:t>
      </w:r>
      <w:r w:rsidR="00BC2002" w:rsidRPr="00246D04">
        <w:rPr>
          <w:sz w:val="22"/>
          <w:szCs w:val="22"/>
        </w:rPr>
        <w:t>et al.</w:t>
      </w:r>
      <w:r w:rsidR="000A40EC" w:rsidRPr="00246D04">
        <w:rPr>
          <w:sz w:val="22"/>
          <w:szCs w:val="22"/>
        </w:rPr>
        <w:t>,</w:t>
      </w:r>
      <w:r w:rsidR="005D6F33" w:rsidRPr="00246D04">
        <w:rPr>
          <w:sz w:val="22"/>
          <w:szCs w:val="22"/>
        </w:rPr>
        <w:t xml:space="preserve"> 2003</w:t>
      </w:r>
      <w:r w:rsidR="002625A1" w:rsidRPr="00246D04">
        <w:rPr>
          <w:sz w:val="22"/>
          <w:szCs w:val="22"/>
        </w:rPr>
        <w:t>)</w:t>
      </w:r>
      <w:r w:rsidR="00B51703" w:rsidRPr="00246D04">
        <w:rPr>
          <w:sz w:val="22"/>
          <w:szCs w:val="22"/>
        </w:rPr>
        <w:t>,</w:t>
      </w:r>
      <w:r w:rsidRPr="00F73142">
        <w:rPr>
          <w:sz w:val="22"/>
          <w:szCs w:val="22"/>
        </w:rPr>
        <w:t xml:space="preserve"> were ubiquitous and the only species recorded in surface waters of the Continental Zone close to Antarctica, albeit at low cell densities. Species of the family </w:t>
      </w:r>
      <w:proofErr w:type="spellStart"/>
      <w:r w:rsidRPr="00F73142">
        <w:rPr>
          <w:sz w:val="22"/>
          <w:szCs w:val="22"/>
        </w:rPr>
        <w:t>Papposphaeraceae</w:t>
      </w:r>
      <w:proofErr w:type="spellEnd"/>
      <w:r w:rsidR="00B51703" w:rsidRPr="00F73142">
        <w:rPr>
          <w:sz w:val="22"/>
          <w:szCs w:val="22"/>
        </w:rPr>
        <w:t xml:space="preserve"> (including </w:t>
      </w:r>
      <w:proofErr w:type="spellStart"/>
      <w:r w:rsidR="00B51703" w:rsidRPr="00F73142">
        <w:rPr>
          <w:i/>
          <w:sz w:val="22"/>
          <w:szCs w:val="22"/>
        </w:rPr>
        <w:t>Pappomonas</w:t>
      </w:r>
      <w:proofErr w:type="spellEnd"/>
      <w:r w:rsidR="00B51703" w:rsidRPr="00F73142">
        <w:rPr>
          <w:sz w:val="22"/>
          <w:szCs w:val="22"/>
        </w:rPr>
        <w:t xml:space="preserve"> and </w:t>
      </w:r>
      <w:proofErr w:type="spellStart"/>
      <w:r w:rsidR="00B51703" w:rsidRPr="00F73142">
        <w:rPr>
          <w:i/>
          <w:sz w:val="22"/>
          <w:szCs w:val="22"/>
        </w:rPr>
        <w:t>Papposphaera</w:t>
      </w:r>
      <w:proofErr w:type="spellEnd"/>
      <w:r w:rsidR="00B51703" w:rsidRPr="00F73142">
        <w:rPr>
          <w:sz w:val="22"/>
          <w:szCs w:val="22"/>
        </w:rPr>
        <w:t xml:space="preserve"> spp.)</w:t>
      </w:r>
      <w:r w:rsidRPr="00F73142">
        <w:rPr>
          <w:sz w:val="22"/>
          <w:szCs w:val="22"/>
        </w:rPr>
        <w:t xml:space="preserve"> </w:t>
      </w:r>
      <w:r w:rsidRPr="00246D04">
        <w:rPr>
          <w:sz w:val="22"/>
          <w:szCs w:val="22"/>
        </w:rPr>
        <w:t xml:space="preserve">are characteristic of Arctic waters </w:t>
      </w:r>
      <w:r w:rsidR="002625A1" w:rsidRPr="00246D04">
        <w:rPr>
          <w:sz w:val="22"/>
          <w:szCs w:val="22"/>
        </w:rPr>
        <w:t>(</w:t>
      </w:r>
      <w:r w:rsidRPr="00246D04">
        <w:rPr>
          <w:sz w:val="22"/>
          <w:szCs w:val="22"/>
        </w:rPr>
        <w:t>Thomsen</w:t>
      </w:r>
      <w:r w:rsidR="000A40EC" w:rsidRPr="00246D04">
        <w:rPr>
          <w:sz w:val="22"/>
          <w:szCs w:val="22"/>
        </w:rPr>
        <w:t>,</w:t>
      </w:r>
      <w:r w:rsidRPr="00246D04">
        <w:rPr>
          <w:sz w:val="22"/>
          <w:szCs w:val="22"/>
        </w:rPr>
        <w:t xml:space="preserve"> 1981; Charalampopoulou et al.</w:t>
      </w:r>
      <w:r w:rsidR="000A40EC" w:rsidRPr="00246D04">
        <w:rPr>
          <w:sz w:val="22"/>
          <w:szCs w:val="22"/>
        </w:rPr>
        <w:t>,</w:t>
      </w:r>
      <w:r w:rsidRPr="00246D04">
        <w:rPr>
          <w:sz w:val="22"/>
          <w:szCs w:val="22"/>
        </w:rPr>
        <w:t xml:space="preserve"> 2011</w:t>
      </w:r>
      <w:r w:rsidR="002625A1" w:rsidRPr="00246D04">
        <w:rPr>
          <w:sz w:val="22"/>
          <w:szCs w:val="22"/>
        </w:rPr>
        <w:t>)</w:t>
      </w:r>
      <w:r w:rsidRPr="00246D04">
        <w:rPr>
          <w:sz w:val="22"/>
          <w:szCs w:val="22"/>
        </w:rPr>
        <w:t xml:space="preserve"> and</w:t>
      </w:r>
      <w:r w:rsidR="00FD1D27">
        <w:rPr>
          <w:sz w:val="22"/>
          <w:szCs w:val="22"/>
        </w:rPr>
        <w:t>,</w:t>
      </w:r>
      <w:r w:rsidRPr="00F73142">
        <w:rPr>
          <w:sz w:val="22"/>
          <w:szCs w:val="22"/>
        </w:rPr>
        <w:t xml:space="preserve"> together with </w:t>
      </w:r>
      <w:proofErr w:type="spellStart"/>
      <w:r w:rsidRPr="00F73142">
        <w:rPr>
          <w:i/>
          <w:sz w:val="22"/>
          <w:szCs w:val="22"/>
        </w:rPr>
        <w:t>Wigwamma</w:t>
      </w:r>
      <w:proofErr w:type="spellEnd"/>
      <w:r w:rsidRPr="00F73142">
        <w:rPr>
          <w:sz w:val="22"/>
          <w:szCs w:val="22"/>
        </w:rPr>
        <w:t xml:space="preserve"> spp.</w:t>
      </w:r>
      <w:r w:rsidR="00FD1D27">
        <w:rPr>
          <w:sz w:val="22"/>
          <w:szCs w:val="22"/>
        </w:rPr>
        <w:t>,</w:t>
      </w:r>
      <w:r w:rsidRPr="00F73142">
        <w:rPr>
          <w:sz w:val="22"/>
          <w:szCs w:val="22"/>
        </w:rPr>
        <w:t xml:space="preserve"> they are also characteristic of the Australian</w:t>
      </w:r>
      <w:r w:rsidR="00490111">
        <w:rPr>
          <w:sz w:val="22"/>
          <w:szCs w:val="22"/>
        </w:rPr>
        <w:t xml:space="preserve"> and Pacific</w:t>
      </w:r>
      <w:r w:rsidRPr="00F73142">
        <w:rPr>
          <w:sz w:val="22"/>
          <w:szCs w:val="22"/>
        </w:rPr>
        <w:t xml:space="preserve"> Antarc</w:t>
      </w:r>
      <w:r w:rsidRPr="00246D04">
        <w:rPr>
          <w:sz w:val="22"/>
          <w:szCs w:val="22"/>
        </w:rPr>
        <w:t>tic Zone</w:t>
      </w:r>
      <w:r w:rsidR="00490111">
        <w:rPr>
          <w:sz w:val="22"/>
          <w:szCs w:val="22"/>
        </w:rPr>
        <w:t>s</w:t>
      </w:r>
      <w:r w:rsidRPr="00246D04">
        <w:rPr>
          <w:sz w:val="22"/>
          <w:szCs w:val="22"/>
        </w:rPr>
        <w:t xml:space="preserve"> </w:t>
      </w:r>
      <w:r w:rsidR="002625A1" w:rsidRPr="00246D04">
        <w:rPr>
          <w:sz w:val="22"/>
          <w:szCs w:val="22"/>
        </w:rPr>
        <w:t>(</w:t>
      </w:r>
      <w:r w:rsidRPr="00246D04">
        <w:rPr>
          <w:sz w:val="22"/>
          <w:szCs w:val="22"/>
        </w:rPr>
        <w:t xml:space="preserve">Findlay and </w:t>
      </w:r>
      <w:proofErr w:type="spellStart"/>
      <w:r w:rsidRPr="00246D04">
        <w:rPr>
          <w:sz w:val="22"/>
          <w:szCs w:val="22"/>
        </w:rPr>
        <w:t>Giraudeau</w:t>
      </w:r>
      <w:proofErr w:type="spellEnd"/>
      <w:r w:rsidR="000A40EC" w:rsidRPr="00246D04">
        <w:rPr>
          <w:sz w:val="22"/>
          <w:szCs w:val="22"/>
        </w:rPr>
        <w:t>,</w:t>
      </w:r>
      <w:r w:rsidRPr="00246D04">
        <w:rPr>
          <w:sz w:val="22"/>
          <w:szCs w:val="22"/>
        </w:rPr>
        <w:t xml:space="preserve"> 2000</w:t>
      </w:r>
      <w:r w:rsidR="00490111" w:rsidRPr="00490111">
        <w:rPr>
          <w:sz w:val="22"/>
          <w:szCs w:val="22"/>
        </w:rPr>
        <w:t xml:space="preserve"> </w:t>
      </w:r>
      <w:r w:rsidR="00490111">
        <w:rPr>
          <w:sz w:val="22"/>
          <w:szCs w:val="22"/>
        </w:rPr>
        <w:t>Saavedra-</w:t>
      </w:r>
      <w:proofErr w:type="spellStart"/>
      <w:r w:rsidR="00490111">
        <w:rPr>
          <w:sz w:val="22"/>
          <w:szCs w:val="22"/>
        </w:rPr>
        <w:t>Pellitero</w:t>
      </w:r>
      <w:proofErr w:type="spellEnd"/>
      <w:r w:rsidR="00490111">
        <w:rPr>
          <w:sz w:val="22"/>
          <w:szCs w:val="22"/>
        </w:rPr>
        <w:t xml:space="preserve"> et al., 2014</w:t>
      </w:r>
      <w:r w:rsidR="002625A1">
        <w:rPr>
          <w:sz w:val="22"/>
          <w:szCs w:val="22"/>
        </w:rPr>
        <w:t>)</w:t>
      </w:r>
      <w:r w:rsidRPr="00F73142">
        <w:rPr>
          <w:sz w:val="22"/>
          <w:szCs w:val="22"/>
        </w:rPr>
        <w:t xml:space="preserve">.  </w:t>
      </w:r>
    </w:p>
    <w:p w14:paraId="7B3E004F" w14:textId="050DDE3B" w:rsidR="00F66BE1" w:rsidRPr="005622B9" w:rsidRDefault="00F66BE1" w:rsidP="004A7280">
      <w:pPr>
        <w:spacing w:after="240" w:line="360" w:lineRule="auto"/>
        <w:rPr>
          <w:b/>
          <w:sz w:val="22"/>
          <w:szCs w:val="22"/>
        </w:rPr>
      </w:pPr>
      <w:r w:rsidRPr="005622B9">
        <w:rPr>
          <w:b/>
          <w:sz w:val="22"/>
          <w:szCs w:val="22"/>
        </w:rPr>
        <w:t>4.2</w:t>
      </w:r>
      <w:r w:rsidR="00455487" w:rsidRPr="005622B9">
        <w:rPr>
          <w:b/>
          <w:sz w:val="22"/>
          <w:szCs w:val="22"/>
        </w:rPr>
        <w:tab/>
      </w:r>
      <w:r w:rsidR="005622B9">
        <w:rPr>
          <w:b/>
          <w:sz w:val="22"/>
          <w:szCs w:val="22"/>
        </w:rPr>
        <w:t>A p</w:t>
      </w:r>
      <w:r w:rsidRPr="005622B9">
        <w:rPr>
          <w:b/>
          <w:sz w:val="22"/>
          <w:szCs w:val="22"/>
        </w:rPr>
        <w:t>ole</w:t>
      </w:r>
      <w:r w:rsidR="008C7940" w:rsidRPr="005622B9">
        <w:rPr>
          <w:b/>
          <w:sz w:val="22"/>
          <w:szCs w:val="22"/>
        </w:rPr>
        <w:t>-</w:t>
      </w:r>
      <w:r w:rsidRPr="005622B9">
        <w:rPr>
          <w:b/>
          <w:sz w:val="22"/>
          <w:szCs w:val="22"/>
        </w:rPr>
        <w:t xml:space="preserve">wards </w:t>
      </w:r>
      <w:r w:rsidR="008C7940" w:rsidRPr="005622B9">
        <w:rPr>
          <w:b/>
          <w:sz w:val="22"/>
          <w:szCs w:val="22"/>
        </w:rPr>
        <w:t>d</w:t>
      </w:r>
      <w:r w:rsidRPr="005622B9">
        <w:rPr>
          <w:b/>
          <w:sz w:val="22"/>
          <w:szCs w:val="22"/>
        </w:rPr>
        <w:t xml:space="preserve">ecrease in </w:t>
      </w:r>
      <w:r w:rsidR="005622B9">
        <w:rPr>
          <w:b/>
          <w:sz w:val="22"/>
          <w:szCs w:val="22"/>
        </w:rPr>
        <w:t>calcification?</w:t>
      </w:r>
    </w:p>
    <w:p w14:paraId="433546C7" w14:textId="7A077552" w:rsidR="00992A0F" w:rsidRPr="005622B9" w:rsidRDefault="00207C7E" w:rsidP="004A7280">
      <w:pPr>
        <w:spacing w:after="240" w:line="360" w:lineRule="auto"/>
        <w:rPr>
          <w:sz w:val="22"/>
          <w:szCs w:val="22"/>
        </w:rPr>
      </w:pPr>
      <w:r w:rsidRPr="005622B9">
        <w:rPr>
          <w:sz w:val="22"/>
          <w:szCs w:val="22"/>
        </w:rPr>
        <w:t>A</w:t>
      </w:r>
      <w:r w:rsidR="00F66BE1" w:rsidRPr="005622B9">
        <w:rPr>
          <w:sz w:val="22"/>
          <w:szCs w:val="22"/>
        </w:rPr>
        <w:t xml:space="preserve"> conspicuous feature </w:t>
      </w:r>
      <w:r w:rsidRPr="005622B9">
        <w:rPr>
          <w:sz w:val="22"/>
          <w:szCs w:val="22"/>
        </w:rPr>
        <w:t>of</w:t>
      </w:r>
      <w:r w:rsidR="00F66BE1" w:rsidRPr="005622B9">
        <w:rPr>
          <w:sz w:val="22"/>
          <w:szCs w:val="22"/>
        </w:rPr>
        <w:t xml:space="preserve"> the results </w:t>
      </w:r>
      <w:r w:rsidR="00D4720D" w:rsidRPr="005622B9">
        <w:rPr>
          <w:sz w:val="22"/>
          <w:szCs w:val="22"/>
        </w:rPr>
        <w:t>as a whole</w:t>
      </w:r>
      <w:r w:rsidR="00F66BE1" w:rsidRPr="005622B9">
        <w:rPr>
          <w:sz w:val="22"/>
          <w:szCs w:val="22"/>
        </w:rPr>
        <w:t xml:space="preserve"> is the southwards decline in coccolithophores</w:t>
      </w:r>
      <w:r w:rsidR="005622B9">
        <w:rPr>
          <w:sz w:val="22"/>
          <w:szCs w:val="22"/>
        </w:rPr>
        <w:t xml:space="preserve"> (abundance, diversity)</w:t>
      </w:r>
      <w:r w:rsidR="00F66BE1" w:rsidRPr="005622B9">
        <w:rPr>
          <w:sz w:val="22"/>
          <w:szCs w:val="22"/>
        </w:rPr>
        <w:t xml:space="preserve"> and </w:t>
      </w:r>
      <w:r w:rsidR="005622B9">
        <w:rPr>
          <w:sz w:val="22"/>
          <w:szCs w:val="22"/>
        </w:rPr>
        <w:t>calcite production (Fig. 5)</w:t>
      </w:r>
      <w:r w:rsidR="00F66BE1" w:rsidRPr="005622B9">
        <w:rPr>
          <w:sz w:val="22"/>
          <w:szCs w:val="22"/>
        </w:rPr>
        <w:t xml:space="preserve">. </w:t>
      </w:r>
      <w:r w:rsidRPr="005622B9">
        <w:rPr>
          <w:sz w:val="22"/>
          <w:szCs w:val="22"/>
        </w:rPr>
        <w:t>Most</w:t>
      </w:r>
      <w:r w:rsidR="00F66BE1" w:rsidRPr="005622B9">
        <w:rPr>
          <w:sz w:val="22"/>
          <w:szCs w:val="22"/>
        </w:rPr>
        <w:t xml:space="preserve"> parameters </w:t>
      </w:r>
      <w:r w:rsidR="00F210AE" w:rsidRPr="005622B9">
        <w:rPr>
          <w:sz w:val="22"/>
          <w:szCs w:val="22"/>
        </w:rPr>
        <w:t xml:space="preserve">have higher </w:t>
      </w:r>
      <w:r w:rsidR="007B422E" w:rsidRPr="005622B9">
        <w:rPr>
          <w:sz w:val="22"/>
          <w:szCs w:val="22"/>
        </w:rPr>
        <w:t xml:space="preserve">average </w:t>
      </w:r>
      <w:r w:rsidR="00F210AE" w:rsidRPr="005622B9">
        <w:rPr>
          <w:sz w:val="22"/>
          <w:szCs w:val="22"/>
        </w:rPr>
        <w:t>values closer to</w:t>
      </w:r>
      <w:r w:rsidR="00F66BE1" w:rsidRPr="005622B9">
        <w:rPr>
          <w:sz w:val="22"/>
          <w:szCs w:val="22"/>
        </w:rPr>
        <w:t xml:space="preserve"> South America </w:t>
      </w:r>
      <w:r w:rsidR="00F210AE" w:rsidRPr="005622B9">
        <w:rPr>
          <w:sz w:val="22"/>
          <w:szCs w:val="22"/>
        </w:rPr>
        <w:t xml:space="preserve">and lower </w:t>
      </w:r>
      <w:r w:rsidR="007B422E" w:rsidRPr="005622B9">
        <w:rPr>
          <w:sz w:val="22"/>
          <w:szCs w:val="22"/>
        </w:rPr>
        <w:t xml:space="preserve">average </w:t>
      </w:r>
      <w:r w:rsidR="00F210AE" w:rsidRPr="005622B9">
        <w:rPr>
          <w:sz w:val="22"/>
          <w:szCs w:val="22"/>
        </w:rPr>
        <w:t xml:space="preserve">values closer </w:t>
      </w:r>
      <w:r w:rsidR="00F66BE1" w:rsidRPr="005622B9">
        <w:rPr>
          <w:sz w:val="22"/>
          <w:szCs w:val="22"/>
        </w:rPr>
        <w:t>towards Antarctica</w:t>
      </w:r>
      <w:r w:rsidR="00F210AE" w:rsidRPr="005622B9">
        <w:rPr>
          <w:sz w:val="22"/>
          <w:szCs w:val="22"/>
        </w:rPr>
        <w:t xml:space="preserve">. </w:t>
      </w:r>
      <w:r w:rsidR="00B04D61" w:rsidRPr="005622B9">
        <w:rPr>
          <w:sz w:val="22"/>
          <w:szCs w:val="22"/>
        </w:rPr>
        <w:t>The prevalence of this trend was examined</w:t>
      </w:r>
      <w:r w:rsidR="005622B9">
        <w:rPr>
          <w:sz w:val="22"/>
          <w:szCs w:val="22"/>
        </w:rPr>
        <w:t xml:space="preserve"> further</w:t>
      </w:r>
      <w:r w:rsidR="00B04D61" w:rsidRPr="005622B9">
        <w:rPr>
          <w:sz w:val="22"/>
          <w:szCs w:val="22"/>
        </w:rPr>
        <w:t xml:space="preserve"> by splitting the data </w:t>
      </w:r>
      <w:r w:rsidR="005836DD" w:rsidRPr="005622B9">
        <w:rPr>
          <w:sz w:val="22"/>
          <w:szCs w:val="22"/>
        </w:rPr>
        <w:t xml:space="preserve">from the intensively-studied stations (red circles in Fig. 1) </w:t>
      </w:r>
      <w:r w:rsidR="00B04D61" w:rsidRPr="005622B9">
        <w:rPr>
          <w:sz w:val="22"/>
          <w:szCs w:val="22"/>
        </w:rPr>
        <w:t>into two groups, a more northerly one consisting of data north of the polar front (north of PF(S)</w:t>
      </w:r>
      <w:r w:rsidR="005622B9">
        <w:rPr>
          <w:sz w:val="22"/>
          <w:szCs w:val="22"/>
        </w:rPr>
        <w:t xml:space="preserve"> on the western transect</w:t>
      </w:r>
      <w:r w:rsidR="00B04D61" w:rsidRPr="005622B9">
        <w:rPr>
          <w:sz w:val="22"/>
          <w:szCs w:val="22"/>
        </w:rPr>
        <w:t xml:space="preserve">) and a more southerly one consisting of data south of the polar front (stations </w:t>
      </w:r>
      <w:r w:rsidR="005622B9">
        <w:rPr>
          <w:sz w:val="22"/>
          <w:szCs w:val="22"/>
        </w:rPr>
        <w:t>36 to 55</w:t>
      </w:r>
      <w:r w:rsidR="00B04D61" w:rsidRPr="005622B9">
        <w:rPr>
          <w:sz w:val="22"/>
          <w:szCs w:val="22"/>
        </w:rPr>
        <w:t xml:space="preserve">). One-tailed, two-sample </w:t>
      </w:r>
      <w:r w:rsidR="00B04D61" w:rsidRPr="005622B9">
        <w:rPr>
          <w:i/>
          <w:sz w:val="22"/>
          <w:szCs w:val="22"/>
        </w:rPr>
        <w:t>t</w:t>
      </w:r>
      <w:r w:rsidR="00B04D61" w:rsidRPr="005622B9">
        <w:rPr>
          <w:sz w:val="22"/>
          <w:szCs w:val="22"/>
        </w:rPr>
        <w:t xml:space="preserve">-tests (unpaired, unequal sample sizes and unequal variances) </w:t>
      </w:r>
      <w:r w:rsidR="00992A0F" w:rsidRPr="005622B9">
        <w:rPr>
          <w:sz w:val="22"/>
          <w:szCs w:val="22"/>
        </w:rPr>
        <w:t>support the hypothesis that values were</w:t>
      </w:r>
      <w:r w:rsidR="005622B9">
        <w:rPr>
          <w:sz w:val="22"/>
          <w:szCs w:val="22"/>
        </w:rPr>
        <w:t>,</w:t>
      </w:r>
      <w:r w:rsidR="00992A0F" w:rsidRPr="005622B9">
        <w:rPr>
          <w:sz w:val="22"/>
          <w:szCs w:val="22"/>
        </w:rPr>
        <w:t xml:space="preserve"> on average</w:t>
      </w:r>
      <w:r w:rsidR="005622B9">
        <w:rPr>
          <w:sz w:val="22"/>
          <w:szCs w:val="22"/>
        </w:rPr>
        <w:t xml:space="preserve">, significantly </w:t>
      </w:r>
      <w:r w:rsidR="00992A0F" w:rsidRPr="005622B9">
        <w:rPr>
          <w:sz w:val="22"/>
          <w:szCs w:val="22"/>
        </w:rPr>
        <w:t xml:space="preserve">higher to the north (i.e. </w:t>
      </w:r>
      <w:r w:rsidR="00B04D61" w:rsidRPr="005622B9">
        <w:rPr>
          <w:sz w:val="22"/>
          <w:szCs w:val="22"/>
        </w:rPr>
        <w:t>reject</w:t>
      </w:r>
      <w:r w:rsidR="00992A0F" w:rsidRPr="005622B9">
        <w:rPr>
          <w:sz w:val="22"/>
          <w:szCs w:val="22"/>
        </w:rPr>
        <w:t>ed</w:t>
      </w:r>
      <w:r w:rsidR="00B04D61" w:rsidRPr="005622B9">
        <w:rPr>
          <w:sz w:val="22"/>
          <w:szCs w:val="22"/>
        </w:rPr>
        <w:t xml:space="preserve"> the null hypothesis </w:t>
      </w:r>
      <w:r w:rsidR="00992A0F" w:rsidRPr="005622B9">
        <w:rPr>
          <w:sz w:val="22"/>
          <w:szCs w:val="22"/>
        </w:rPr>
        <w:t>that values to the south were higher than or equal to values to the north) for most of the parameters shown in Figure 5</w:t>
      </w:r>
      <w:r w:rsidR="005622B9">
        <w:rPr>
          <w:sz w:val="22"/>
          <w:szCs w:val="22"/>
        </w:rPr>
        <w:t xml:space="preserve"> (</w:t>
      </w:r>
      <w:r w:rsidR="00524C14">
        <w:rPr>
          <w:sz w:val="22"/>
          <w:szCs w:val="22"/>
        </w:rPr>
        <w:t>coccosphere concentration, p&lt;0.001; coccolith concentration, p &lt;0.01; calcite production rate, p&lt;0.001; cellular calcification rate, H0 not rejected</w:t>
      </w:r>
      <w:r w:rsidR="005622B9">
        <w:rPr>
          <w:sz w:val="22"/>
          <w:szCs w:val="22"/>
        </w:rPr>
        <w:t>)</w:t>
      </w:r>
      <w:r w:rsidR="00992A0F" w:rsidRPr="005622B9">
        <w:rPr>
          <w:sz w:val="22"/>
          <w:szCs w:val="22"/>
        </w:rPr>
        <w:t>. Coccolithophore and coccolith concentrations</w:t>
      </w:r>
      <w:r w:rsidR="0014641F">
        <w:rPr>
          <w:sz w:val="22"/>
          <w:szCs w:val="22"/>
        </w:rPr>
        <w:t>, as well as</w:t>
      </w:r>
      <w:r w:rsidR="00992A0F" w:rsidRPr="005622B9">
        <w:rPr>
          <w:sz w:val="22"/>
          <w:szCs w:val="22"/>
        </w:rPr>
        <w:t xml:space="preserve"> </w:t>
      </w:r>
      <w:r w:rsidR="0014641F">
        <w:rPr>
          <w:sz w:val="22"/>
          <w:szCs w:val="22"/>
        </w:rPr>
        <w:t xml:space="preserve">community </w:t>
      </w:r>
      <w:r w:rsidR="00992A0F" w:rsidRPr="005622B9">
        <w:rPr>
          <w:sz w:val="22"/>
          <w:szCs w:val="22"/>
        </w:rPr>
        <w:t>calcite production</w:t>
      </w:r>
      <w:r w:rsidR="0014641F">
        <w:rPr>
          <w:sz w:val="22"/>
          <w:szCs w:val="22"/>
        </w:rPr>
        <w:t>,</w:t>
      </w:r>
      <w:r w:rsidR="00992A0F" w:rsidRPr="005622B9">
        <w:rPr>
          <w:sz w:val="22"/>
          <w:szCs w:val="22"/>
        </w:rPr>
        <w:t xml:space="preserve"> were all found to be lower on average to the south. However, the hypothesis of significantly lower values to the south was not supported for</w:t>
      </w:r>
      <w:r w:rsidR="002E39A9">
        <w:rPr>
          <w:sz w:val="22"/>
          <w:szCs w:val="22"/>
        </w:rPr>
        <w:t xml:space="preserve"> the rates of</w:t>
      </w:r>
      <w:r w:rsidR="00992A0F" w:rsidRPr="005622B9">
        <w:rPr>
          <w:sz w:val="22"/>
          <w:szCs w:val="22"/>
        </w:rPr>
        <w:t xml:space="preserve"> </w:t>
      </w:r>
      <w:r w:rsidR="002E39A9">
        <w:rPr>
          <w:sz w:val="22"/>
          <w:szCs w:val="22"/>
        </w:rPr>
        <w:t>cell-specific calcification</w:t>
      </w:r>
      <w:r w:rsidR="006D1596">
        <w:rPr>
          <w:sz w:val="22"/>
          <w:szCs w:val="22"/>
        </w:rPr>
        <w:t xml:space="preserve"> (cell-CF)</w:t>
      </w:r>
      <w:r w:rsidR="00992A0F" w:rsidRPr="005622B9">
        <w:rPr>
          <w:sz w:val="22"/>
          <w:szCs w:val="22"/>
        </w:rPr>
        <w:t xml:space="preserve"> or </w:t>
      </w:r>
      <w:r w:rsidR="002E39A9">
        <w:rPr>
          <w:sz w:val="22"/>
          <w:szCs w:val="22"/>
        </w:rPr>
        <w:t xml:space="preserve">coccolith </w:t>
      </w:r>
      <w:r w:rsidR="00992A0F" w:rsidRPr="005622B9">
        <w:rPr>
          <w:sz w:val="22"/>
          <w:szCs w:val="22"/>
        </w:rPr>
        <w:t>production</w:t>
      </w:r>
      <w:r w:rsidR="005836DD" w:rsidRPr="005622B9">
        <w:rPr>
          <w:sz w:val="22"/>
          <w:szCs w:val="22"/>
        </w:rPr>
        <w:t>. Some v</w:t>
      </w:r>
      <w:r w:rsidR="00774B15" w:rsidRPr="005622B9">
        <w:rPr>
          <w:sz w:val="22"/>
          <w:szCs w:val="22"/>
        </w:rPr>
        <w:t xml:space="preserve">alues </w:t>
      </w:r>
      <w:r w:rsidR="005836DD" w:rsidRPr="005622B9">
        <w:rPr>
          <w:sz w:val="22"/>
          <w:szCs w:val="22"/>
        </w:rPr>
        <w:t xml:space="preserve">of these parameters are high </w:t>
      </w:r>
      <w:r w:rsidR="00774B15" w:rsidRPr="005622B9">
        <w:rPr>
          <w:sz w:val="22"/>
          <w:szCs w:val="22"/>
        </w:rPr>
        <w:t>in the Antarctic Zone on the eastern transect (Figs. 5C and 6</w:t>
      </w:r>
      <w:r w:rsidR="005836DD" w:rsidRPr="005622B9">
        <w:rPr>
          <w:sz w:val="22"/>
          <w:szCs w:val="22"/>
        </w:rPr>
        <w:t>C),</w:t>
      </w:r>
      <w:r w:rsidR="00774B15" w:rsidRPr="005622B9">
        <w:rPr>
          <w:sz w:val="22"/>
          <w:szCs w:val="22"/>
        </w:rPr>
        <w:t xml:space="preserve"> where non-negligible </w:t>
      </w:r>
      <w:r w:rsidR="002E39A9">
        <w:rPr>
          <w:sz w:val="22"/>
          <w:szCs w:val="22"/>
        </w:rPr>
        <w:t>calcite production</w:t>
      </w:r>
      <w:r w:rsidR="00774B15" w:rsidRPr="005622B9">
        <w:rPr>
          <w:sz w:val="22"/>
          <w:szCs w:val="22"/>
        </w:rPr>
        <w:t xml:space="preserve"> </w:t>
      </w:r>
      <w:r w:rsidR="00DB6E9D" w:rsidRPr="005622B9">
        <w:rPr>
          <w:sz w:val="22"/>
          <w:szCs w:val="22"/>
        </w:rPr>
        <w:t xml:space="preserve">(Fig. 5B) </w:t>
      </w:r>
      <w:r w:rsidR="00774B15" w:rsidRPr="005622B9">
        <w:rPr>
          <w:sz w:val="22"/>
          <w:szCs w:val="22"/>
        </w:rPr>
        <w:t xml:space="preserve">were measured </w:t>
      </w:r>
      <w:r w:rsidR="00DB6E9D" w:rsidRPr="005622B9">
        <w:rPr>
          <w:sz w:val="22"/>
          <w:szCs w:val="22"/>
        </w:rPr>
        <w:t xml:space="preserve">at stations 62 and 65 </w:t>
      </w:r>
      <w:r w:rsidR="00774B15" w:rsidRPr="005622B9">
        <w:rPr>
          <w:sz w:val="22"/>
          <w:szCs w:val="22"/>
        </w:rPr>
        <w:t xml:space="preserve">in waters containing </w:t>
      </w:r>
      <w:r w:rsidR="00B15E33">
        <w:rPr>
          <w:sz w:val="22"/>
          <w:szCs w:val="22"/>
        </w:rPr>
        <w:t xml:space="preserve">very </w:t>
      </w:r>
      <w:r w:rsidR="00774B15" w:rsidRPr="005622B9">
        <w:rPr>
          <w:sz w:val="22"/>
          <w:szCs w:val="22"/>
        </w:rPr>
        <w:t>few cells (Fig. 5A).</w:t>
      </w:r>
      <w:r w:rsidR="005836DD" w:rsidRPr="005622B9">
        <w:rPr>
          <w:sz w:val="22"/>
          <w:szCs w:val="22"/>
        </w:rPr>
        <w:t xml:space="preserve"> These </w:t>
      </w:r>
      <w:r w:rsidR="000D4BC2" w:rsidRPr="005622B9">
        <w:rPr>
          <w:sz w:val="22"/>
          <w:szCs w:val="22"/>
        </w:rPr>
        <w:t xml:space="preserve">surprising </w:t>
      </w:r>
      <w:r w:rsidR="005836DD" w:rsidRPr="005622B9">
        <w:rPr>
          <w:sz w:val="22"/>
          <w:szCs w:val="22"/>
        </w:rPr>
        <w:t xml:space="preserve">higher values could </w:t>
      </w:r>
      <w:r w:rsidR="000D4BC2" w:rsidRPr="005622B9">
        <w:rPr>
          <w:sz w:val="22"/>
          <w:szCs w:val="22"/>
        </w:rPr>
        <w:t xml:space="preserve">potentially be explained by either (i) </w:t>
      </w:r>
      <w:proofErr w:type="spellStart"/>
      <w:r w:rsidR="000D4BC2" w:rsidRPr="005622B9">
        <w:rPr>
          <w:sz w:val="22"/>
          <w:szCs w:val="22"/>
        </w:rPr>
        <w:t>coccolithophores</w:t>
      </w:r>
      <w:proofErr w:type="spellEnd"/>
      <w:r w:rsidR="000D4BC2" w:rsidRPr="005622B9">
        <w:rPr>
          <w:sz w:val="22"/>
          <w:szCs w:val="22"/>
        </w:rPr>
        <w:t xml:space="preserve"> calcifying </w:t>
      </w:r>
      <w:r w:rsidR="00DB6E9D" w:rsidRPr="005622B9">
        <w:rPr>
          <w:sz w:val="22"/>
          <w:szCs w:val="22"/>
        </w:rPr>
        <w:t>at relatively normal rates</w:t>
      </w:r>
      <w:r w:rsidR="000D4BC2" w:rsidRPr="005622B9">
        <w:rPr>
          <w:sz w:val="22"/>
          <w:szCs w:val="22"/>
        </w:rPr>
        <w:t xml:space="preserve"> to the south (</w:t>
      </w:r>
      <w:r w:rsidR="00ED347A" w:rsidRPr="005622B9">
        <w:rPr>
          <w:sz w:val="22"/>
          <w:szCs w:val="22"/>
        </w:rPr>
        <w:t xml:space="preserve">see </w:t>
      </w:r>
      <w:r w:rsidR="00B15E33">
        <w:rPr>
          <w:sz w:val="22"/>
          <w:szCs w:val="22"/>
        </w:rPr>
        <w:t>below</w:t>
      </w:r>
      <w:r w:rsidR="000D4BC2" w:rsidRPr="005622B9">
        <w:rPr>
          <w:sz w:val="22"/>
          <w:szCs w:val="22"/>
        </w:rPr>
        <w:t>); or (ii) artefacts in the calculations due to uncertainties from low cel</w:t>
      </w:r>
      <w:r w:rsidR="00DB6E9D" w:rsidRPr="005622B9">
        <w:rPr>
          <w:sz w:val="22"/>
          <w:szCs w:val="22"/>
        </w:rPr>
        <w:t>l number counts</w:t>
      </w:r>
      <w:r w:rsidR="00FF285D" w:rsidRPr="005622B9">
        <w:rPr>
          <w:sz w:val="22"/>
          <w:szCs w:val="22"/>
        </w:rPr>
        <w:t>. However, c</w:t>
      </w:r>
      <w:r w:rsidR="000D4BC2" w:rsidRPr="005622B9">
        <w:rPr>
          <w:sz w:val="22"/>
          <w:szCs w:val="22"/>
        </w:rPr>
        <w:t xml:space="preserve">alculations of </w:t>
      </w:r>
      <w:r w:rsidR="00FF285D" w:rsidRPr="005622B9">
        <w:rPr>
          <w:sz w:val="22"/>
          <w:szCs w:val="22"/>
        </w:rPr>
        <w:t xml:space="preserve">propagated </w:t>
      </w:r>
      <w:r w:rsidR="000D4BC2" w:rsidRPr="005622B9">
        <w:rPr>
          <w:sz w:val="22"/>
          <w:szCs w:val="22"/>
        </w:rPr>
        <w:lastRenderedPageBreak/>
        <w:t xml:space="preserve">errors </w:t>
      </w:r>
      <w:r w:rsidR="00FF285D" w:rsidRPr="005622B9">
        <w:rPr>
          <w:sz w:val="22"/>
          <w:szCs w:val="22"/>
        </w:rPr>
        <w:t>(</w:t>
      </w:r>
      <w:r w:rsidR="00ED347A" w:rsidRPr="005622B9">
        <w:rPr>
          <w:sz w:val="22"/>
          <w:szCs w:val="22"/>
        </w:rPr>
        <w:t>shown in Fig. 5C</w:t>
      </w:r>
      <w:r w:rsidR="00FF285D" w:rsidRPr="005622B9">
        <w:rPr>
          <w:sz w:val="22"/>
          <w:szCs w:val="22"/>
        </w:rPr>
        <w:t xml:space="preserve">) </w:t>
      </w:r>
      <w:r w:rsidR="000D4BC2" w:rsidRPr="005622B9">
        <w:rPr>
          <w:sz w:val="22"/>
          <w:szCs w:val="22"/>
        </w:rPr>
        <w:t xml:space="preserve">suggest that </w:t>
      </w:r>
      <w:r w:rsidR="00FF285D" w:rsidRPr="005622B9">
        <w:rPr>
          <w:sz w:val="22"/>
          <w:szCs w:val="22"/>
        </w:rPr>
        <w:t>such errors</w:t>
      </w:r>
      <w:r w:rsidR="00ED347A" w:rsidRPr="005622B9">
        <w:rPr>
          <w:sz w:val="22"/>
          <w:szCs w:val="22"/>
        </w:rPr>
        <w:t xml:space="preserve"> only explain a small proportion of the </w:t>
      </w:r>
      <w:r w:rsidR="00FF285D" w:rsidRPr="005622B9">
        <w:rPr>
          <w:sz w:val="22"/>
          <w:szCs w:val="22"/>
        </w:rPr>
        <w:t xml:space="preserve">rates of </w:t>
      </w:r>
      <w:r w:rsidR="0096107F">
        <w:rPr>
          <w:sz w:val="22"/>
          <w:szCs w:val="22"/>
        </w:rPr>
        <w:t>cell-CF</w:t>
      </w:r>
      <w:r w:rsidR="00FF285D" w:rsidRPr="005622B9">
        <w:rPr>
          <w:sz w:val="22"/>
          <w:szCs w:val="22"/>
        </w:rPr>
        <w:t xml:space="preserve"> and coccolith production at stations 62 and 65.</w:t>
      </w:r>
    </w:p>
    <w:p w14:paraId="0F5371FE" w14:textId="582DAFA4" w:rsidR="00583082" w:rsidRPr="005622B9" w:rsidRDefault="005C5280" w:rsidP="008C7940">
      <w:pPr>
        <w:spacing w:after="240" w:line="360" w:lineRule="auto"/>
        <w:rPr>
          <w:sz w:val="22"/>
          <w:szCs w:val="22"/>
        </w:rPr>
      </w:pPr>
      <w:r>
        <w:rPr>
          <w:sz w:val="22"/>
          <w:szCs w:val="22"/>
        </w:rPr>
        <w:t>The a</w:t>
      </w:r>
      <w:r w:rsidR="009B226E">
        <w:rPr>
          <w:sz w:val="22"/>
          <w:szCs w:val="22"/>
        </w:rPr>
        <w:t>bsence from high-latitude polar waters</w:t>
      </w:r>
      <w:r>
        <w:rPr>
          <w:sz w:val="22"/>
          <w:szCs w:val="22"/>
        </w:rPr>
        <w:t xml:space="preserve"> was, until recently, a long-held paradigm in coccolithophore ecology </w:t>
      </w:r>
      <w:r w:rsidR="002D1F9B" w:rsidRPr="005622B9">
        <w:rPr>
          <w:sz w:val="22"/>
          <w:szCs w:val="22"/>
        </w:rPr>
        <w:t>(M</w:t>
      </w:r>
      <w:r w:rsidR="00583082" w:rsidRPr="005622B9">
        <w:rPr>
          <w:sz w:val="22"/>
          <w:szCs w:val="22"/>
        </w:rPr>
        <w:t xml:space="preserve">cIntyre &amp; </w:t>
      </w:r>
      <w:proofErr w:type="spellStart"/>
      <w:r w:rsidR="00583082" w:rsidRPr="005622B9">
        <w:rPr>
          <w:sz w:val="22"/>
          <w:szCs w:val="22"/>
        </w:rPr>
        <w:t>B</w:t>
      </w:r>
      <w:r w:rsidR="002D1F9B" w:rsidRPr="005622B9">
        <w:rPr>
          <w:sz w:val="22"/>
          <w:szCs w:val="22"/>
        </w:rPr>
        <w:t>é</w:t>
      </w:r>
      <w:proofErr w:type="spellEnd"/>
      <w:r w:rsidR="002D1F9B" w:rsidRPr="005622B9">
        <w:rPr>
          <w:sz w:val="22"/>
          <w:szCs w:val="22"/>
        </w:rPr>
        <w:t>, 1967</w:t>
      </w:r>
      <w:r w:rsidR="00583082" w:rsidRPr="005622B9">
        <w:rPr>
          <w:sz w:val="22"/>
          <w:szCs w:val="22"/>
        </w:rPr>
        <w:t>; Winter</w:t>
      </w:r>
      <w:r w:rsidR="002D1F9B" w:rsidRPr="005622B9">
        <w:rPr>
          <w:sz w:val="22"/>
          <w:szCs w:val="22"/>
        </w:rPr>
        <w:t xml:space="preserve"> &amp; </w:t>
      </w:r>
      <w:proofErr w:type="spellStart"/>
      <w:r w:rsidR="002D1F9B" w:rsidRPr="005622B9">
        <w:rPr>
          <w:sz w:val="22"/>
          <w:szCs w:val="22"/>
        </w:rPr>
        <w:t>Siesser</w:t>
      </w:r>
      <w:proofErr w:type="spellEnd"/>
      <w:r w:rsidR="002D1F9B" w:rsidRPr="005622B9">
        <w:rPr>
          <w:sz w:val="22"/>
          <w:szCs w:val="22"/>
        </w:rPr>
        <w:t>, 1994</w:t>
      </w:r>
      <w:r w:rsidR="00583082" w:rsidRPr="005622B9">
        <w:rPr>
          <w:sz w:val="22"/>
          <w:szCs w:val="22"/>
        </w:rPr>
        <w:t>)</w:t>
      </w:r>
      <w:r>
        <w:rPr>
          <w:sz w:val="22"/>
          <w:szCs w:val="22"/>
        </w:rPr>
        <w:t>, although more recent studies have found a pole-wards expansion in their range (e.g., Holligan et al., 2010; Win</w:t>
      </w:r>
      <w:r w:rsidR="00C70327">
        <w:rPr>
          <w:sz w:val="22"/>
          <w:szCs w:val="22"/>
        </w:rPr>
        <w:t>t</w:t>
      </w:r>
      <w:r>
        <w:rPr>
          <w:sz w:val="22"/>
          <w:szCs w:val="22"/>
        </w:rPr>
        <w:t>er et al., 2014</w:t>
      </w:r>
      <w:r w:rsidR="00630519">
        <w:rPr>
          <w:sz w:val="22"/>
          <w:szCs w:val="22"/>
        </w:rPr>
        <w:t>; Malinverno et al., 2015</w:t>
      </w:r>
      <w:r>
        <w:rPr>
          <w:sz w:val="22"/>
          <w:szCs w:val="22"/>
        </w:rPr>
        <w:t>)</w:t>
      </w:r>
      <w:r w:rsidR="00583082" w:rsidRPr="005622B9">
        <w:rPr>
          <w:sz w:val="22"/>
          <w:szCs w:val="22"/>
        </w:rPr>
        <w:t>. When combined with the pole</w:t>
      </w:r>
      <w:r w:rsidR="00651A98" w:rsidRPr="005622B9">
        <w:rPr>
          <w:sz w:val="22"/>
          <w:szCs w:val="22"/>
        </w:rPr>
        <w:t>-</w:t>
      </w:r>
      <w:r w:rsidR="00583082" w:rsidRPr="005622B9">
        <w:rPr>
          <w:sz w:val="22"/>
          <w:szCs w:val="22"/>
        </w:rPr>
        <w:t>wards decrease in the CaCO</w:t>
      </w:r>
      <w:r w:rsidR="00583082" w:rsidRPr="005622B9">
        <w:rPr>
          <w:sz w:val="22"/>
          <w:szCs w:val="22"/>
          <w:vertAlign w:val="subscript"/>
        </w:rPr>
        <w:t>3</w:t>
      </w:r>
      <w:r w:rsidR="00583082" w:rsidRPr="005622B9">
        <w:rPr>
          <w:sz w:val="22"/>
          <w:szCs w:val="22"/>
        </w:rPr>
        <w:t xml:space="preserve"> saturation state of seawater (Orr et al., 2005),</w:t>
      </w:r>
      <w:r>
        <w:rPr>
          <w:sz w:val="22"/>
          <w:szCs w:val="22"/>
        </w:rPr>
        <w:t xml:space="preserve"> this </w:t>
      </w:r>
      <w:r w:rsidR="00583082" w:rsidRPr="005622B9">
        <w:rPr>
          <w:sz w:val="22"/>
          <w:szCs w:val="22"/>
        </w:rPr>
        <w:t xml:space="preserve">led to the </w:t>
      </w:r>
      <w:r>
        <w:rPr>
          <w:sz w:val="22"/>
          <w:szCs w:val="22"/>
        </w:rPr>
        <w:t>suggestion</w:t>
      </w:r>
      <w:r w:rsidR="00583082" w:rsidRPr="005622B9">
        <w:rPr>
          <w:sz w:val="22"/>
          <w:szCs w:val="22"/>
        </w:rPr>
        <w:t xml:space="preserve"> (</w:t>
      </w:r>
      <w:r w:rsidR="00FF285D" w:rsidRPr="005622B9">
        <w:rPr>
          <w:sz w:val="22"/>
          <w:szCs w:val="22"/>
        </w:rPr>
        <w:t>e.g.</w:t>
      </w:r>
      <w:r w:rsidR="009B226E">
        <w:rPr>
          <w:sz w:val="22"/>
          <w:szCs w:val="22"/>
        </w:rPr>
        <w:t>,</w:t>
      </w:r>
      <w:r w:rsidR="00FF285D" w:rsidRPr="005622B9">
        <w:rPr>
          <w:sz w:val="22"/>
          <w:szCs w:val="22"/>
        </w:rPr>
        <w:t xml:space="preserve"> </w:t>
      </w:r>
      <w:proofErr w:type="spellStart"/>
      <w:r w:rsidR="00FF285D" w:rsidRPr="005622B9">
        <w:rPr>
          <w:sz w:val="22"/>
          <w:szCs w:val="22"/>
        </w:rPr>
        <w:t>Cubillos</w:t>
      </w:r>
      <w:proofErr w:type="spellEnd"/>
      <w:r w:rsidR="00FF285D" w:rsidRPr="005622B9">
        <w:rPr>
          <w:sz w:val="22"/>
          <w:szCs w:val="22"/>
        </w:rPr>
        <w:t xml:space="preserve"> et al., 2007</w:t>
      </w:r>
      <w:r w:rsidR="00EF002B" w:rsidRPr="005622B9">
        <w:rPr>
          <w:sz w:val="22"/>
          <w:szCs w:val="22"/>
        </w:rPr>
        <w:t>; Beaufort et al.,</w:t>
      </w:r>
      <w:r w:rsidR="00EF002B" w:rsidRPr="005622B9">
        <w:rPr>
          <w:i/>
          <w:sz w:val="22"/>
          <w:szCs w:val="22"/>
        </w:rPr>
        <w:t xml:space="preserve"> </w:t>
      </w:r>
      <w:r w:rsidR="00EF002B" w:rsidRPr="005622B9">
        <w:rPr>
          <w:sz w:val="22"/>
          <w:szCs w:val="22"/>
        </w:rPr>
        <w:t>2011</w:t>
      </w:r>
      <w:r w:rsidR="00583082" w:rsidRPr="005622B9">
        <w:rPr>
          <w:sz w:val="22"/>
          <w:szCs w:val="22"/>
        </w:rPr>
        <w:t xml:space="preserve">) that coccolithophores may struggle in polar waters because </w:t>
      </w:r>
      <w:r w:rsidR="0017785A" w:rsidRPr="005622B9">
        <w:rPr>
          <w:sz w:val="22"/>
          <w:szCs w:val="22"/>
        </w:rPr>
        <w:t>of difficulties in</w:t>
      </w:r>
      <w:r w:rsidR="00583082" w:rsidRPr="005622B9">
        <w:rPr>
          <w:sz w:val="22"/>
          <w:szCs w:val="22"/>
        </w:rPr>
        <w:t xml:space="preserve"> calcify</w:t>
      </w:r>
      <w:r w:rsidR="0017785A" w:rsidRPr="005622B9">
        <w:rPr>
          <w:sz w:val="22"/>
          <w:szCs w:val="22"/>
        </w:rPr>
        <w:t>ing</w:t>
      </w:r>
      <w:r w:rsidR="00583082" w:rsidRPr="005622B9">
        <w:rPr>
          <w:sz w:val="22"/>
          <w:szCs w:val="22"/>
        </w:rPr>
        <w:t xml:space="preserve"> in the low </w:t>
      </w:r>
      <w:r w:rsidR="00774B15" w:rsidRPr="005622B9">
        <w:rPr>
          <w:sz w:val="22"/>
          <w:szCs w:val="22"/>
        </w:rPr>
        <w:t>CaCO</w:t>
      </w:r>
      <w:r w:rsidR="00774B15" w:rsidRPr="005622B9">
        <w:rPr>
          <w:sz w:val="22"/>
          <w:szCs w:val="22"/>
          <w:vertAlign w:val="subscript"/>
        </w:rPr>
        <w:t>3</w:t>
      </w:r>
      <w:r w:rsidR="00774B15" w:rsidRPr="005622B9">
        <w:rPr>
          <w:sz w:val="22"/>
          <w:szCs w:val="22"/>
        </w:rPr>
        <w:t xml:space="preserve"> </w:t>
      </w:r>
      <w:r w:rsidR="00BB69D1" w:rsidRPr="005622B9">
        <w:rPr>
          <w:sz w:val="22"/>
          <w:szCs w:val="22"/>
        </w:rPr>
        <w:t xml:space="preserve">saturation </w:t>
      </w:r>
      <w:r w:rsidR="00F4031A" w:rsidRPr="005622B9">
        <w:rPr>
          <w:sz w:val="22"/>
          <w:szCs w:val="22"/>
        </w:rPr>
        <w:t>conditions</w:t>
      </w:r>
      <w:r w:rsidR="00583082" w:rsidRPr="005622B9">
        <w:rPr>
          <w:sz w:val="22"/>
          <w:szCs w:val="22"/>
        </w:rPr>
        <w:t>.</w:t>
      </w:r>
      <w:r>
        <w:rPr>
          <w:sz w:val="22"/>
          <w:szCs w:val="22"/>
        </w:rPr>
        <w:t xml:space="preserve"> </w:t>
      </w:r>
      <w:r w:rsidR="0017785A" w:rsidRPr="005622B9">
        <w:rPr>
          <w:sz w:val="22"/>
          <w:szCs w:val="22"/>
        </w:rPr>
        <w:t xml:space="preserve">The data </w:t>
      </w:r>
      <w:r w:rsidR="00FF285D" w:rsidRPr="005622B9">
        <w:rPr>
          <w:sz w:val="22"/>
          <w:szCs w:val="22"/>
        </w:rPr>
        <w:t>presented here</w:t>
      </w:r>
      <w:r w:rsidR="0017785A" w:rsidRPr="005622B9">
        <w:rPr>
          <w:sz w:val="22"/>
          <w:szCs w:val="22"/>
        </w:rPr>
        <w:t xml:space="preserve"> are</w:t>
      </w:r>
      <w:r w:rsidR="00B04D61" w:rsidRPr="005622B9">
        <w:rPr>
          <w:sz w:val="22"/>
          <w:szCs w:val="22"/>
        </w:rPr>
        <w:t>, however,</w:t>
      </w:r>
      <w:r w:rsidR="0017785A" w:rsidRPr="005622B9">
        <w:rPr>
          <w:sz w:val="22"/>
          <w:szCs w:val="22"/>
        </w:rPr>
        <w:t xml:space="preserve"> n</w:t>
      </w:r>
      <w:r w:rsidR="00025CBC" w:rsidRPr="005622B9">
        <w:rPr>
          <w:sz w:val="22"/>
          <w:szCs w:val="22"/>
        </w:rPr>
        <w:t>ot consistent with this hypothesis</w:t>
      </w:r>
      <w:r w:rsidR="0017785A" w:rsidRPr="005622B9">
        <w:rPr>
          <w:sz w:val="22"/>
          <w:szCs w:val="22"/>
        </w:rPr>
        <w:t xml:space="preserve">. If low saturation states inhibit calcification, and this is </w:t>
      </w:r>
      <w:r w:rsidR="00FF285D" w:rsidRPr="005622B9">
        <w:rPr>
          <w:sz w:val="22"/>
          <w:szCs w:val="22"/>
        </w:rPr>
        <w:t>a dominant</w:t>
      </w:r>
      <w:r w:rsidR="0017785A" w:rsidRPr="005622B9">
        <w:rPr>
          <w:sz w:val="22"/>
          <w:szCs w:val="22"/>
        </w:rPr>
        <w:t xml:space="preserve"> reason for low coccolithophore abundance</w:t>
      </w:r>
      <w:r w:rsidR="00025CBC" w:rsidRPr="005622B9">
        <w:rPr>
          <w:sz w:val="22"/>
          <w:szCs w:val="22"/>
        </w:rPr>
        <w:t xml:space="preserve"> where it occurs</w:t>
      </w:r>
      <w:r w:rsidR="0017785A" w:rsidRPr="005622B9">
        <w:rPr>
          <w:sz w:val="22"/>
          <w:szCs w:val="22"/>
        </w:rPr>
        <w:t xml:space="preserve">, then we would expect to see low abundances in the same places </w:t>
      </w:r>
      <w:r w:rsidR="001A4633" w:rsidRPr="005622B9">
        <w:rPr>
          <w:sz w:val="22"/>
          <w:szCs w:val="22"/>
        </w:rPr>
        <w:t>as</w:t>
      </w:r>
      <w:r w:rsidR="0017785A" w:rsidRPr="005622B9">
        <w:rPr>
          <w:sz w:val="22"/>
          <w:szCs w:val="22"/>
        </w:rPr>
        <w:t xml:space="preserve"> we see low </w:t>
      </w:r>
      <w:r w:rsidR="0096107F">
        <w:rPr>
          <w:sz w:val="22"/>
          <w:szCs w:val="22"/>
        </w:rPr>
        <w:t>cell-CF</w:t>
      </w:r>
      <w:r w:rsidR="0017785A" w:rsidRPr="005622B9">
        <w:rPr>
          <w:sz w:val="22"/>
          <w:szCs w:val="22"/>
        </w:rPr>
        <w:t xml:space="preserve">. This is true in some areas; for instance, both parameters have very low values </w:t>
      </w:r>
      <w:r w:rsidR="00943EA5" w:rsidRPr="005622B9">
        <w:rPr>
          <w:sz w:val="22"/>
          <w:szCs w:val="22"/>
        </w:rPr>
        <w:t>towards the southern ends of</w:t>
      </w:r>
      <w:r w:rsidR="0017785A" w:rsidRPr="005622B9">
        <w:rPr>
          <w:sz w:val="22"/>
          <w:szCs w:val="22"/>
        </w:rPr>
        <w:t xml:space="preserve"> both transects (</w:t>
      </w:r>
      <w:r w:rsidR="00943EA5" w:rsidRPr="005622B9">
        <w:rPr>
          <w:sz w:val="22"/>
          <w:szCs w:val="22"/>
        </w:rPr>
        <w:t xml:space="preserve">e.g. </w:t>
      </w:r>
      <w:r w:rsidR="0017785A" w:rsidRPr="005622B9">
        <w:rPr>
          <w:sz w:val="22"/>
          <w:szCs w:val="22"/>
        </w:rPr>
        <w:t>station</w:t>
      </w:r>
      <w:r w:rsidR="00943EA5" w:rsidRPr="005622B9">
        <w:rPr>
          <w:sz w:val="22"/>
          <w:szCs w:val="22"/>
        </w:rPr>
        <w:t>s 41 and 58</w:t>
      </w:r>
      <w:r w:rsidR="0017785A" w:rsidRPr="005622B9">
        <w:rPr>
          <w:sz w:val="22"/>
          <w:szCs w:val="22"/>
        </w:rPr>
        <w:t>; Fig</w:t>
      </w:r>
      <w:r>
        <w:rPr>
          <w:sz w:val="22"/>
          <w:szCs w:val="22"/>
        </w:rPr>
        <w:t xml:space="preserve">. </w:t>
      </w:r>
      <w:r w:rsidR="0017785A" w:rsidRPr="005622B9">
        <w:rPr>
          <w:sz w:val="22"/>
          <w:szCs w:val="22"/>
        </w:rPr>
        <w:t xml:space="preserve">5). However, there are also areas where coccolithophores are scarce but </w:t>
      </w:r>
      <w:r w:rsidR="0096107F">
        <w:rPr>
          <w:sz w:val="22"/>
          <w:szCs w:val="22"/>
        </w:rPr>
        <w:t>cell-CF</w:t>
      </w:r>
      <w:r w:rsidR="0017785A" w:rsidRPr="005622B9">
        <w:rPr>
          <w:sz w:val="22"/>
          <w:szCs w:val="22"/>
        </w:rPr>
        <w:t xml:space="preserve"> are high (</w:t>
      </w:r>
      <w:r w:rsidR="001A4633" w:rsidRPr="005622B9">
        <w:rPr>
          <w:sz w:val="22"/>
          <w:szCs w:val="22"/>
        </w:rPr>
        <w:t>for instance stations 62 and 65; Fig</w:t>
      </w:r>
      <w:r>
        <w:rPr>
          <w:sz w:val="22"/>
          <w:szCs w:val="22"/>
        </w:rPr>
        <w:t xml:space="preserve">. </w:t>
      </w:r>
      <w:r w:rsidR="001A4633" w:rsidRPr="005622B9">
        <w:rPr>
          <w:sz w:val="22"/>
          <w:szCs w:val="22"/>
        </w:rPr>
        <w:t xml:space="preserve">5) and, conversely, where coccolithophores are relatively numerous but </w:t>
      </w:r>
      <w:r w:rsidR="0096107F">
        <w:rPr>
          <w:sz w:val="22"/>
          <w:szCs w:val="22"/>
        </w:rPr>
        <w:t>cell-CF is</w:t>
      </w:r>
      <w:r w:rsidR="001A4633" w:rsidRPr="005622B9">
        <w:rPr>
          <w:sz w:val="22"/>
          <w:szCs w:val="22"/>
        </w:rPr>
        <w:t xml:space="preserve"> low (for instance stations 22 and 27; Fig</w:t>
      </w:r>
      <w:r>
        <w:rPr>
          <w:sz w:val="22"/>
          <w:szCs w:val="22"/>
        </w:rPr>
        <w:t>.</w:t>
      </w:r>
      <w:r w:rsidR="001A4633" w:rsidRPr="005622B9">
        <w:rPr>
          <w:sz w:val="22"/>
          <w:szCs w:val="22"/>
        </w:rPr>
        <w:t>5). Overall the</w:t>
      </w:r>
      <w:r w:rsidR="00025CBC" w:rsidRPr="005622B9">
        <w:rPr>
          <w:sz w:val="22"/>
          <w:szCs w:val="22"/>
        </w:rPr>
        <w:t>se</w:t>
      </w:r>
      <w:r w:rsidR="001A4633" w:rsidRPr="005622B9">
        <w:rPr>
          <w:sz w:val="22"/>
          <w:szCs w:val="22"/>
        </w:rPr>
        <w:t xml:space="preserve"> two parameters </w:t>
      </w:r>
      <w:r w:rsidR="00B04D61" w:rsidRPr="005622B9">
        <w:rPr>
          <w:sz w:val="22"/>
          <w:szCs w:val="22"/>
        </w:rPr>
        <w:t>we</w:t>
      </w:r>
      <w:r w:rsidR="001A4633" w:rsidRPr="005622B9">
        <w:rPr>
          <w:sz w:val="22"/>
          <w:szCs w:val="22"/>
        </w:rPr>
        <w:t xml:space="preserve">re </w:t>
      </w:r>
      <w:r w:rsidR="00025CBC" w:rsidRPr="005622B9">
        <w:rPr>
          <w:sz w:val="22"/>
          <w:szCs w:val="22"/>
        </w:rPr>
        <w:t>in fact anti-correlated</w:t>
      </w:r>
      <w:r w:rsidR="001A4633" w:rsidRPr="005622B9">
        <w:rPr>
          <w:sz w:val="22"/>
          <w:szCs w:val="22"/>
        </w:rPr>
        <w:t xml:space="preserve"> </w:t>
      </w:r>
      <w:r w:rsidR="00025CBC" w:rsidRPr="005622B9">
        <w:rPr>
          <w:sz w:val="22"/>
          <w:szCs w:val="22"/>
        </w:rPr>
        <w:t>in surface waters</w:t>
      </w:r>
      <w:r w:rsidR="00B04D61" w:rsidRPr="005622B9">
        <w:rPr>
          <w:sz w:val="22"/>
          <w:szCs w:val="22"/>
        </w:rPr>
        <w:t xml:space="preserve"> of the study area</w:t>
      </w:r>
      <w:r w:rsidR="00025CBC" w:rsidRPr="005622B9">
        <w:rPr>
          <w:sz w:val="22"/>
          <w:szCs w:val="22"/>
        </w:rPr>
        <w:t xml:space="preserve"> </w:t>
      </w:r>
      <w:r w:rsidR="001A4633" w:rsidRPr="005622B9">
        <w:rPr>
          <w:sz w:val="22"/>
          <w:szCs w:val="22"/>
        </w:rPr>
        <w:t>(</w:t>
      </w:r>
      <w:r w:rsidR="00025CBC" w:rsidRPr="005622B9">
        <w:rPr>
          <w:sz w:val="22"/>
          <w:szCs w:val="22"/>
        </w:rPr>
        <w:t>Spearman ρ = -0.46, p&lt;0.05</w:t>
      </w:r>
      <w:r w:rsidR="00774B15" w:rsidRPr="005622B9">
        <w:rPr>
          <w:sz w:val="22"/>
          <w:szCs w:val="22"/>
        </w:rPr>
        <w:t xml:space="preserve">), suggesting that </w:t>
      </w:r>
      <w:r w:rsidR="00BB69D1" w:rsidRPr="005622B9">
        <w:rPr>
          <w:sz w:val="22"/>
          <w:szCs w:val="22"/>
        </w:rPr>
        <w:t xml:space="preserve">difficulty in calcifying </w:t>
      </w:r>
      <w:r w:rsidR="00774B15" w:rsidRPr="005622B9">
        <w:rPr>
          <w:sz w:val="22"/>
          <w:szCs w:val="22"/>
        </w:rPr>
        <w:t xml:space="preserve">may not be the main reason for </w:t>
      </w:r>
      <w:r w:rsidR="002D1F9B" w:rsidRPr="005622B9">
        <w:rPr>
          <w:sz w:val="22"/>
          <w:szCs w:val="22"/>
        </w:rPr>
        <w:t xml:space="preserve">the very low </w:t>
      </w:r>
      <w:r w:rsidR="00774B15" w:rsidRPr="005622B9">
        <w:rPr>
          <w:sz w:val="22"/>
          <w:szCs w:val="22"/>
        </w:rPr>
        <w:t xml:space="preserve">coccolithophore </w:t>
      </w:r>
      <w:r w:rsidR="002D1F9B" w:rsidRPr="005622B9">
        <w:rPr>
          <w:sz w:val="22"/>
          <w:szCs w:val="22"/>
        </w:rPr>
        <w:t>numbers</w:t>
      </w:r>
      <w:r w:rsidR="00774B15" w:rsidRPr="005622B9">
        <w:rPr>
          <w:sz w:val="22"/>
          <w:szCs w:val="22"/>
        </w:rPr>
        <w:t xml:space="preserve"> in </w:t>
      </w:r>
      <w:r w:rsidR="00BB69D1" w:rsidRPr="005622B9">
        <w:rPr>
          <w:sz w:val="22"/>
          <w:szCs w:val="22"/>
        </w:rPr>
        <w:t>some parts of the Southern Ocean</w:t>
      </w:r>
      <w:r w:rsidR="00774B15" w:rsidRPr="005622B9">
        <w:rPr>
          <w:sz w:val="22"/>
          <w:szCs w:val="22"/>
        </w:rPr>
        <w:t>.</w:t>
      </w:r>
      <w:r>
        <w:rPr>
          <w:sz w:val="22"/>
          <w:szCs w:val="22"/>
        </w:rPr>
        <w:t xml:space="preserve"> </w:t>
      </w:r>
      <w:r w:rsidR="0060261B">
        <w:rPr>
          <w:sz w:val="22"/>
          <w:szCs w:val="22"/>
        </w:rPr>
        <w:t xml:space="preserve">Rather, variability in physiological factors (e.g., </w:t>
      </w:r>
      <w:r w:rsidR="00F276CB">
        <w:rPr>
          <w:sz w:val="22"/>
          <w:szCs w:val="22"/>
        </w:rPr>
        <w:t>light</w:t>
      </w:r>
      <w:r w:rsidR="0060261B">
        <w:rPr>
          <w:sz w:val="22"/>
          <w:szCs w:val="22"/>
        </w:rPr>
        <w:t xml:space="preserve"> availability), which influence intrinsic growth rates, and mortality factors (e.g., grazing rates) may be more influential on coccolithophore cell numbers (Poulton et al., 2010). Species-specific differences in cellular calcite content and variability in intrinsic growth rates will also influence trends in </w:t>
      </w:r>
      <w:r w:rsidR="0096107F">
        <w:rPr>
          <w:sz w:val="22"/>
          <w:szCs w:val="22"/>
        </w:rPr>
        <w:t>cell-CF</w:t>
      </w:r>
      <w:r w:rsidR="0060261B">
        <w:rPr>
          <w:sz w:val="22"/>
          <w:szCs w:val="22"/>
        </w:rPr>
        <w:t xml:space="preserve"> (Poulton et al., 2010; Charalampopoulou et al., 2011).     </w:t>
      </w:r>
    </w:p>
    <w:p w14:paraId="34DF671D" w14:textId="5B147D8E" w:rsidR="00DB6E9D" w:rsidRPr="005622B9" w:rsidRDefault="00DB6E9D" w:rsidP="004A7280">
      <w:pPr>
        <w:spacing w:after="240" w:line="360" w:lineRule="auto"/>
        <w:rPr>
          <w:b/>
          <w:sz w:val="22"/>
          <w:szCs w:val="22"/>
        </w:rPr>
      </w:pPr>
      <w:r w:rsidRPr="005622B9">
        <w:rPr>
          <w:b/>
          <w:sz w:val="22"/>
          <w:szCs w:val="22"/>
        </w:rPr>
        <w:t>4.</w:t>
      </w:r>
      <w:r w:rsidR="0060261B">
        <w:rPr>
          <w:b/>
          <w:sz w:val="22"/>
          <w:szCs w:val="22"/>
        </w:rPr>
        <w:t>3</w:t>
      </w:r>
      <w:r w:rsidR="00455487" w:rsidRPr="005622B9">
        <w:rPr>
          <w:b/>
          <w:sz w:val="22"/>
          <w:szCs w:val="22"/>
        </w:rPr>
        <w:tab/>
      </w:r>
      <w:r w:rsidRPr="005622B9">
        <w:rPr>
          <w:b/>
          <w:sz w:val="22"/>
          <w:szCs w:val="22"/>
        </w:rPr>
        <w:t xml:space="preserve">Cellular </w:t>
      </w:r>
      <w:r w:rsidR="008C7940" w:rsidRPr="005622B9">
        <w:rPr>
          <w:b/>
          <w:sz w:val="22"/>
          <w:szCs w:val="22"/>
        </w:rPr>
        <w:t>c</w:t>
      </w:r>
      <w:r w:rsidRPr="005622B9">
        <w:rPr>
          <w:b/>
          <w:sz w:val="22"/>
          <w:szCs w:val="22"/>
        </w:rPr>
        <w:t>alcification across Drake Passage</w:t>
      </w:r>
    </w:p>
    <w:p w14:paraId="016FABEE" w14:textId="11EF89F5" w:rsidR="00287E48" w:rsidRPr="00F73142" w:rsidRDefault="001C359D" w:rsidP="004A7280">
      <w:pPr>
        <w:spacing w:after="240" w:line="360" w:lineRule="auto"/>
        <w:rPr>
          <w:sz w:val="22"/>
          <w:szCs w:val="22"/>
        </w:rPr>
      </w:pPr>
      <w:r w:rsidRPr="00F73142">
        <w:rPr>
          <w:sz w:val="22"/>
          <w:szCs w:val="22"/>
        </w:rPr>
        <w:t>This study presents the most souther</w:t>
      </w:r>
      <w:r w:rsidR="00FD1D27">
        <w:rPr>
          <w:sz w:val="22"/>
          <w:szCs w:val="22"/>
        </w:rPr>
        <w:t>ly</w:t>
      </w:r>
      <w:r w:rsidRPr="00F73142">
        <w:rPr>
          <w:sz w:val="22"/>
          <w:szCs w:val="22"/>
        </w:rPr>
        <w:t xml:space="preserve"> direct measurements of calcification rates</w:t>
      </w:r>
      <w:r w:rsidR="00287E48" w:rsidRPr="00F73142">
        <w:rPr>
          <w:sz w:val="22"/>
          <w:szCs w:val="22"/>
        </w:rPr>
        <w:t xml:space="preserve"> currently available. </w:t>
      </w:r>
      <w:r w:rsidR="00287E48" w:rsidRPr="00F73142">
        <w:rPr>
          <w:i/>
          <w:sz w:val="22"/>
          <w:szCs w:val="22"/>
        </w:rPr>
        <w:t xml:space="preserve">Emiliania huxleyi </w:t>
      </w:r>
      <w:r w:rsidR="00287E48" w:rsidRPr="00F73142">
        <w:rPr>
          <w:sz w:val="22"/>
          <w:szCs w:val="22"/>
        </w:rPr>
        <w:t>morphotype B/C represented</w:t>
      </w:r>
      <w:r w:rsidR="009C7369" w:rsidRPr="00F73142">
        <w:rPr>
          <w:sz w:val="22"/>
          <w:szCs w:val="22"/>
        </w:rPr>
        <w:t xml:space="preserve"> over 80%</w:t>
      </w:r>
      <w:r w:rsidR="00BC2002" w:rsidRPr="00F73142">
        <w:rPr>
          <w:sz w:val="22"/>
          <w:szCs w:val="22"/>
        </w:rPr>
        <w:t xml:space="preserve"> of total cell numbers (</w:t>
      </w:r>
      <w:r w:rsidR="009C7369" w:rsidRPr="00F73142">
        <w:rPr>
          <w:sz w:val="22"/>
          <w:szCs w:val="22"/>
        </w:rPr>
        <w:t>and up to a 100% in many cases</w:t>
      </w:r>
      <w:r w:rsidR="00BC2002" w:rsidRPr="00F73142">
        <w:rPr>
          <w:sz w:val="22"/>
          <w:szCs w:val="22"/>
        </w:rPr>
        <w:t>)</w:t>
      </w:r>
      <w:r w:rsidR="009C7369" w:rsidRPr="00F73142">
        <w:rPr>
          <w:sz w:val="22"/>
          <w:szCs w:val="22"/>
        </w:rPr>
        <w:t xml:space="preserve"> </w:t>
      </w:r>
      <w:r w:rsidR="00287E48" w:rsidRPr="00F73142">
        <w:rPr>
          <w:sz w:val="22"/>
          <w:szCs w:val="22"/>
        </w:rPr>
        <w:t>across Drake Passage, with other species (</w:t>
      </w:r>
      <w:r w:rsidR="00287E48" w:rsidRPr="00F73142">
        <w:rPr>
          <w:i/>
          <w:sz w:val="22"/>
          <w:szCs w:val="22"/>
        </w:rPr>
        <w:t>A. quattrospina</w:t>
      </w:r>
      <w:r w:rsidR="00287E48" w:rsidRPr="00F73142">
        <w:rPr>
          <w:sz w:val="22"/>
          <w:szCs w:val="22"/>
        </w:rPr>
        <w:t xml:space="preserve">, </w:t>
      </w:r>
      <w:r w:rsidR="00287E48" w:rsidRPr="00F73142">
        <w:rPr>
          <w:i/>
          <w:sz w:val="22"/>
          <w:szCs w:val="22"/>
        </w:rPr>
        <w:t>C. leptoporus</w:t>
      </w:r>
      <w:r w:rsidR="00287E48" w:rsidRPr="00F73142">
        <w:rPr>
          <w:sz w:val="22"/>
          <w:szCs w:val="22"/>
        </w:rPr>
        <w:t xml:space="preserve">, </w:t>
      </w:r>
      <w:r w:rsidR="00287E48" w:rsidRPr="00F73142">
        <w:rPr>
          <w:i/>
          <w:sz w:val="22"/>
          <w:szCs w:val="22"/>
        </w:rPr>
        <w:t>G</w:t>
      </w:r>
      <w:r w:rsidR="00287E48" w:rsidRPr="00F73142">
        <w:rPr>
          <w:sz w:val="22"/>
          <w:szCs w:val="22"/>
        </w:rPr>
        <w:t xml:space="preserve">. </w:t>
      </w:r>
      <w:r w:rsidR="00287E48" w:rsidRPr="00F73142">
        <w:rPr>
          <w:i/>
          <w:sz w:val="22"/>
          <w:szCs w:val="22"/>
        </w:rPr>
        <w:t>muellerae</w:t>
      </w:r>
      <w:r w:rsidR="00287E48" w:rsidRPr="00F73142">
        <w:rPr>
          <w:sz w:val="22"/>
          <w:szCs w:val="22"/>
        </w:rPr>
        <w:t xml:space="preserve">) contributing </w:t>
      </w:r>
      <w:r w:rsidR="009C7369" w:rsidRPr="00F73142">
        <w:rPr>
          <w:sz w:val="22"/>
          <w:szCs w:val="22"/>
        </w:rPr>
        <w:t xml:space="preserve">relatively little </w:t>
      </w:r>
      <w:r w:rsidR="00287E48" w:rsidRPr="00F73142">
        <w:rPr>
          <w:sz w:val="22"/>
          <w:szCs w:val="22"/>
        </w:rPr>
        <w:t xml:space="preserve">to the total community. Hence, </w:t>
      </w:r>
      <w:r w:rsidR="009C7369" w:rsidRPr="00F73142">
        <w:rPr>
          <w:sz w:val="22"/>
          <w:szCs w:val="22"/>
        </w:rPr>
        <w:t xml:space="preserve">we propose that the </w:t>
      </w:r>
      <w:r w:rsidR="00287E48" w:rsidRPr="00246D04">
        <w:rPr>
          <w:sz w:val="22"/>
          <w:szCs w:val="22"/>
        </w:rPr>
        <w:t>calcification rates</w:t>
      </w:r>
      <w:r w:rsidR="009C7369" w:rsidRPr="00246D04">
        <w:rPr>
          <w:sz w:val="22"/>
          <w:szCs w:val="22"/>
        </w:rPr>
        <w:t xml:space="preserve"> presented in this study </w:t>
      </w:r>
      <w:r w:rsidR="00287E48" w:rsidRPr="00246D04">
        <w:rPr>
          <w:sz w:val="22"/>
          <w:szCs w:val="22"/>
        </w:rPr>
        <w:t xml:space="preserve">are characteristic of </w:t>
      </w:r>
      <w:r w:rsidR="00287E48" w:rsidRPr="00DF3472">
        <w:rPr>
          <w:i/>
          <w:sz w:val="22"/>
          <w:szCs w:val="22"/>
        </w:rPr>
        <w:t>E. huxleyi</w:t>
      </w:r>
      <w:r w:rsidR="00287E48" w:rsidRPr="00246D04">
        <w:rPr>
          <w:sz w:val="22"/>
          <w:szCs w:val="22"/>
        </w:rPr>
        <w:t xml:space="preserve"> across Drake Passage. Calcite production (CP) was low (&lt;20 </w:t>
      </w:r>
      <w:r w:rsidR="00287E48" w:rsidRPr="00246D04">
        <w:rPr>
          <w:sz w:val="22"/>
          <w:szCs w:val="22"/>
        </w:rPr>
        <w:sym w:font="Symbol" w:char="F06D"/>
      </w:r>
      <w:proofErr w:type="spellStart"/>
      <w:r w:rsidR="00287E48" w:rsidRPr="00246D04">
        <w:rPr>
          <w:sz w:val="22"/>
          <w:szCs w:val="22"/>
        </w:rPr>
        <w:t>mol</w:t>
      </w:r>
      <w:proofErr w:type="spellEnd"/>
      <w:r w:rsidR="00287E48" w:rsidRPr="00246D04">
        <w:rPr>
          <w:sz w:val="22"/>
          <w:szCs w:val="22"/>
        </w:rPr>
        <w:t xml:space="preserve"> C m</w:t>
      </w:r>
      <w:r w:rsidR="00287E48" w:rsidRPr="00246D04">
        <w:rPr>
          <w:sz w:val="22"/>
          <w:szCs w:val="22"/>
          <w:vertAlign w:val="superscript"/>
        </w:rPr>
        <w:t>-3</w:t>
      </w:r>
      <w:r w:rsidR="00287E48" w:rsidRPr="00246D04">
        <w:rPr>
          <w:sz w:val="22"/>
          <w:szCs w:val="22"/>
        </w:rPr>
        <w:t xml:space="preserve"> d</w:t>
      </w:r>
      <w:r w:rsidR="00287E48" w:rsidRPr="00246D04">
        <w:rPr>
          <w:sz w:val="22"/>
          <w:szCs w:val="22"/>
          <w:vertAlign w:val="superscript"/>
        </w:rPr>
        <w:t>-1</w:t>
      </w:r>
      <w:r w:rsidR="00287E48" w:rsidRPr="00246D04">
        <w:rPr>
          <w:sz w:val="22"/>
          <w:szCs w:val="22"/>
        </w:rPr>
        <w:t xml:space="preserve">) compared to subarctic regions during both bloom </w:t>
      </w:r>
      <w:r w:rsidR="002625A1" w:rsidRPr="00246D04">
        <w:rPr>
          <w:sz w:val="22"/>
          <w:szCs w:val="22"/>
        </w:rPr>
        <w:t>(</w:t>
      </w:r>
      <w:r w:rsidR="00287E48" w:rsidRPr="00246D04">
        <w:rPr>
          <w:sz w:val="22"/>
          <w:szCs w:val="22"/>
        </w:rPr>
        <w:t xml:space="preserve">50-1500 </w:t>
      </w:r>
      <w:proofErr w:type="spellStart"/>
      <w:r w:rsidR="00287E48" w:rsidRPr="00246D04">
        <w:rPr>
          <w:sz w:val="22"/>
          <w:szCs w:val="22"/>
        </w:rPr>
        <w:t>μmol</w:t>
      </w:r>
      <w:proofErr w:type="spellEnd"/>
      <w:r w:rsidR="00287E48" w:rsidRPr="00246D04">
        <w:rPr>
          <w:sz w:val="22"/>
          <w:szCs w:val="22"/>
        </w:rPr>
        <w:t xml:space="preserve"> C m</w:t>
      </w:r>
      <w:r w:rsidR="00287E48" w:rsidRPr="00246D04">
        <w:rPr>
          <w:sz w:val="22"/>
          <w:szCs w:val="22"/>
          <w:vertAlign w:val="superscript"/>
        </w:rPr>
        <w:t>-3</w:t>
      </w:r>
      <w:r w:rsidR="00287E48" w:rsidRPr="00246D04">
        <w:rPr>
          <w:sz w:val="22"/>
          <w:szCs w:val="22"/>
        </w:rPr>
        <w:t xml:space="preserve"> d</w:t>
      </w:r>
      <w:r w:rsidR="00287E48" w:rsidRPr="00246D04">
        <w:rPr>
          <w:sz w:val="22"/>
          <w:szCs w:val="22"/>
          <w:vertAlign w:val="superscript"/>
        </w:rPr>
        <w:t>-1</w:t>
      </w:r>
      <w:r w:rsidR="00604561" w:rsidRPr="00246D04">
        <w:rPr>
          <w:sz w:val="22"/>
          <w:szCs w:val="22"/>
        </w:rPr>
        <w:t>;</w:t>
      </w:r>
      <w:r w:rsidR="0063497D" w:rsidRPr="00246D04">
        <w:rPr>
          <w:sz w:val="22"/>
          <w:szCs w:val="22"/>
        </w:rPr>
        <w:t xml:space="preserve"> </w:t>
      </w:r>
      <w:r w:rsidR="003B2FA3" w:rsidRPr="00246D04">
        <w:rPr>
          <w:sz w:val="22"/>
          <w:szCs w:val="22"/>
        </w:rPr>
        <w:fldChar w:fldCharType="begin"/>
      </w:r>
      <w:r w:rsidR="00287E48" w:rsidRPr="00246D04">
        <w:rPr>
          <w:sz w:val="22"/>
          <w:szCs w:val="22"/>
        </w:rPr>
        <w:instrText xml:space="preserve"> ADDIN EN.CITE &lt;EndNote&gt;&lt;Cite ExcludeAuth="1" ExcludeYear="1"&gt;&lt;Author&gt;Fernandez&lt;/Author&gt;&lt;Year&gt;1993&lt;/Year&gt;&lt;RecNum&gt;145&lt;/RecNum&gt;&lt;record&gt;&lt;rec-number&gt;145&lt;/rec-number&gt;&lt;foreign-keys&gt;&lt;key app="EN" db-id="xff9v55xtf9rd4e0vemvp5rcfdwdz5wdx05x"&gt;145&lt;/key&gt;&lt;/foreign-keys&gt;&lt;ref-type name="Journal Article"&gt;17&lt;/ref-type&gt;&lt;contributors&gt;&lt;authors&gt;&lt;author&gt;Fernandez, E.&lt;/author&gt;&lt;author&gt;Boyd, P.&lt;/author&gt;&lt;author&gt;Holligan, P. M.&lt;/author&gt;&lt;author&gt;Harbour, D. S.&lt;/author&gt;&lt;/authors&gt;&lt;/contributors&gt;&lt;titles&gt;&lt;title&gt;Production of organic and inorganic carbon within a large-scale coccolithophore bloom in the northeast Atlantic Ocean&lt;/title&gt;&lt;secondary-title&gt;Marine Ecology-Progress Series&lt;/secondary-title&gt;&lt;/titles&gt;&lt;periodical&gt;&lt;full-title&gt;Marine Ecology-Progress Series&lt;/full-title&gt;&lt;abbr-1&gt;Mar. Ecol.-Prog. Ser.&lt;/abbr-1&gt;&lt;/periodical&gt;&lt;pages&gt;271-285&lt;/pages&gt;&lt;volume&gt;97&lt;/volume&gt;&lt;number&gt;3&lt;/number&gt;&lt;keywords&gt;&lt;keyword&gt;EMILIANIA-HUXLEYI&lt;/keyword&gt;&lt;keyword&gt;MARINE-PHYTOPLANKTON&lt;/keyword&gt;&lt;keyword&gt;REPRODUCTIVE RATES&lt;/keyword&gt;&lt;keyword&gt;PHOTOSYNTHESIS&lt;/keyword&gt;&lt;keyword&gt;CALCIFICATION&lt;/keyword&gt;&lt;keyword&gt;PICOPLANKTON&lt;/keyword&gt;&lt;keyword&gt;NANOPLANKTON&lt;/keyword&gt;&lt;keyword&gt;SATELLITE&lt;/keyword&gt;&lt;keyword&gt;LIGHT&lt;/keyword&gt;&lt;keyword&gt;IRON&lt;/keyword&gt;&lt;/keywords&gt;&lt;dates&gt;&lt;year&gt;1993&lt;/year&gt;&lt;pub-dates&gt;&lt;date&gt;Jul&lt;/date&gt;&lt;/pub-dates&gt;&lt;/dates&gt;&lt;isbn&gt;0171-8630&lt;/isbn&gt;&lt;accession-num&gt;ISI:A1993LQ49600006&lt;/accession-num&gt;&lt;urls&gt;&lt;related-urls&gt;&lt;url&gt;&amp;lt;Go to ISI&amp;gt;://A1993LQ49600006 &lt;/url&gt;&lt;/related-urls&gt;&lt;/urls&gt;&lt;/record&gt;&lt;/Cite&gt;&lt;/EndNote&gt;</w:instrText>
      </w:r>
      <w:r w:rsidR="003B2FA3" w:rsidRPr="00246D04">
        <w:rPr>
          <w:sz w:val="22"/>
          <w:szCs w:val="22"/>
        </w:rPr>
        <w:fldChar w:fldCharType="end"/>
      </w:r>
      <w:r w:rsidR="00287E48" w:rsidRPr="00246D04">
        <w:rPr>
          <w:sz w:val="22"/>
          <w:szCs w:val="22"/>
        </w:rPr>
        <w:t>Fernandez et al.</w:t>
      </w:r>
      <w:r w:rsidR="00604561" w:rsidRPr="00246D04">
        <w:rPr>
          <w:sz w:val="22"/>
          <w:szCs w:val="22"/>
        </w:rPr>
        <w:t>,</w:t>
      </w:r>
      <w:r w:rsidR="00287E48" w:rsidRPr="00246D04">
        <w:rPr>
          <w:sz w:val="22"/>
          <w:szCs w:val="22"/>
        </w:rPr>
        <w:t xml:space="preserve"> 1993; Poulton et al</w:t>
      </w:r>
      <w:r w:rsidR="0063497D" w:rsidRPr="00246D04">
        <w:rPr>
          <w:sz w:val="22"/>
          <w:szCs w:val="22"/>
        </w:rPr>
        <w:t>.</w:t>
      </w:r>
      <w:r w:rsidR="00057A22" w:rsidRPr="00246D04">
        <w:rPr>
          <w:sz w:val="22"/>
          <w:szCs w:val="22"/>
        </w:rPr>
        <w:t>, 2013, 2014</w:t>
      </w:r>
      <w:r w:rsidR="002625A1" w:rsidRPr="00246D04">
        <w:rPr>
          <w:sz w:val="22"/>
          <w:szCs w:val="22"/>
        </w:rPr>
        <w:t>)</w:t>
      </w:r>
      <w:r w:rsidR="00604561" w:rsidRPr="00246D04">
        <w:rPr>
          <w:sz w:val="22"/>
          <w:szCs w:val="22"/>
        </w:rPr>
        <w:t xml:space="preserve"> </w:t>
      </w:r>
      <w:r w:rsidR="00287E48" w:rsidRPr="00246D04">
        <w:rPr>
          <w:sz w:val="22"/>
          <w:szCs w:val="22"/>
        </w:rPr>
        <w:t xml:space="preserve">and non-bloom conditions </w:t>
      </w:r>
      <w:r w:rsidR="002625A1" w:rsidRPr="00246D04">
        <w:rPr>
          <w:sz w:val="22"/>
          <w:szCs w:val="22"/>
        </w:rPr>
        <w:t>(</w:t>
      </w:r>
      <w:r w:rsidR="00287E48" w:rsidRPr="00246D04">
        <w:rPr>
          <w:sz w:val="22"/>
          <w:szCs w:val="22"/>
        </w:rPr>
        <w:t xml:space="preserve">50-250 </w:t>
      </w:r>
      <w:r w:rsidR="00287E48" w:rsidRPr="00246D04">
        <w:rPr>
          <w:sz w:val="22"/>
          <w:szCs w:val="22"/>
        </w:rPr>
        <w:sym w:font="Symbol" w:char="F06D"/>
      </w:r>
      <w:proofErr w:type="spellStart"/>
      <w:r w:rsidR="00287E48" w:rsidRPr="00246D04">
        <w:rPr>
          <w:sz w:val="22"/>
          <w:szCs w:val="22"/>
        </w:rPr>
        <w:t>mol</w:t>
      </w:r>
      <w:proofErr w:type="spellEnd"/>
      <w:r w:rsidR="00287E48" w:rsidRPr="00246D04">
        <w:rPr>
          <w:sz w:val="22"/>
          <w:szCs w:val="22"/>
        </w:rPr>
        <w:t xml:space="preserve"> C m</w:t>
      </w:r>
      <w:r w:rsidR="00287E48" w:rsidRPr="00246D04">
        <w:rPr>
          <w:sz w:val="22"/>
          <w:szCs w:val="22"/>
          <w:vertAlign w:val="superscript"/>
        </w:rPr>
        <w:t>-3</w:t>
      </w:r>
      <w:r w:rsidR="00287E48" w:rsidRPr="00246D04">
        <w:rPr>
          <w:sz w:val="22"/>
          <w:szCs w:val="22"/>
        </w:rPr>
        <w:t xml:space="preserve"> d</w:t>
      </w:r>
      <w:r w:rsidR="00287E48" w:rsidRPr="00246D04">
        <w:rPr>
          <w:sz w:val="22"/>
          <w:szCs w:val="22"/>
          <w:vertAlign w:val="superscript"/>
        </w:rPr>
        <w:t>-1</w:t>
      </w:r>
      <w:r w:rsidR="00604561" w:rsidRPr="00246D04">
        <w:rPr>
          <w:sz w:val="22"/>
          <w:szCs w:val="22"/>
        </w:rPr>
        <w:t>;</w:t>
      </w:r>
      <w:r w:rsidR="00A95CD2" w:rsidRPr="00246D04">
        <w:rPr>
          <w:sz w:val="22"/>
          <w:szCs w:val="22"/>
        </w:rPr>
        <w:t xml:space="preserve"> </w:t>
      </w:r>
      <w:r w:rsidR="003B2FA3" w:rsidRPr="00246D04">
        <w:rPr>
          <w:sz w:val="22"/>
          <w:szCs w:val="22"/>
        </w:rPr>
        <w:fldChar w:fldCharType="begin">
          <w:fldData xml:space="preserve">PEVuZE5vdGU+PENpdGUgRXhjbHVkZUF1dGg9IjEiIEV4Y2x1ZGVZZWFyPSIxIj48QXV0aG9yPkxp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</w:fldData>
        </w:fldChar>
      </w:r>
      <w:r w:rsidR="00287E48" w:rsidRPr="00246D04">
        <w:rPr>
          <w:sz w:val="22"/>
          <w:szCs w:val="22"/>
        </w:rPr>
        <w:instrText xml:space="preserve"> ADDIN EN.CITE </w:instrText>
      </w:r>
      <w:r w:rsidR="003B2FA3" w:rsidRPr="00246D04">
        <w:rPr>
          <w:sz w:val="22"/>
          <w:szCs w:val="22"/>
        </w:rPr>
        <w:fldChar w:fldCharType="begin">
          <w:fldData xml:space="preserve">PEVuZE5vdGU+PENpdGUgRXhjbHVkZUF1dGg9IjEiIEV4Y2x1ZGVZZWFyPSIxIj48QXV0aG9yPkxp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</w:fldData>
        </w:fldChar>
      </w:r>
      <w:r w:rsidR="00287E48" w:rsidRPr="00246D04">
        <w:rPr>
          <w:sz w:val="22"/>
          <w:szCs w:val="22"/>
        </w:rPr>
        <w:instrText xml:space="preserve"> ADDIN EN.CITE.DATA </w:instrText>
      </w:r>
      <w:r w:rsidR="003B2FA3" w:rsidRPr="00246D04">
        <w:rPr>
          <w:sz w:val="22"/>
          <w:szCs w:val="22"/>
        </w:rPr>
      </w:r>
      <w:r w:rsidR="003B2FA3" w:rsidRPr="00246D04">
        <w:rPr>
          <w:sz w:val="22"/>
          <w:szCs w:val="22"/>
        </w:rPr>
        <w:fldChar w:fldCharType="end"/>
      </w:r>
      <w:r w:rsidR="003B2FA3" w:rsidRPr="00246D04">
        <w:rPr>
          <w:sz w:val="22"/>
          <w:szCs w:val="22"/>
        </w:rPr>
      </w:r>
      <w:r w:rsidR="003B2FA3" w:rsidRPr="00246D04">
        <w:rPr>
          <w:sz w:val="22"/>
          <w:szCs w:val="22"/>
        </w:rPr>
        <w:fldChar w:fldCharType="end"/>
      </w:r>
      <w:r w:rsidR="00287E48" w:rsidRPr="00246D04">
        <w:rPr>
          <w:sz w:val="22"/>
          <w:szCs w:val="22"/>
        </w:rPr>
        <w:t>Poulton et al</w:t>
      </w:r>
      <w:r w:rsidR="00A95CD2" w:rsidRPr="00246D04">
        <w:rPr>
          <w:sz w:val="22"/>
          <w:szCs w:val="22"/>
        </w:rPr>
        <w:t>.</w:t>
      </w:r>
      <w:r w:rsidR="00604561" w:rsidRPr="00246D04">
        <w:rPr>
          <w:sz w:val="22"/>
          <w:szCs w:val="22"/>
        </w:rPr>
        <w:t>,</w:t>
      </w:r>
      <w:r w:rsidR="00287E48" w:rsidRPr="00246D04">
        <w:rPr>
          <w:sz w:val="22"/>
          <w:szCs w:val="22"/>
        </w:rPr>
        <w:t xml:space="preserve"> 2010</w:t>
      </w:r>
      <w:r w:rsidR="002625A1" w:rsidRPr="00246D04">
        <w:rPr>
          <w:sz w:val="22"/>
          <w:szCs w:val="22"/>
        </w:rPr>
        <w:t>)</w:t>
      </w:r>
      <w:r w:rsidR="00287E48" w:rsidRPr="00246D04">
        <w:rPr>
          <w:sz w:val="22"/>
          <w:szCs w:val="22"/>
        </w:rPr>
        <w:t>, but more similar to measurements from the (sub-)tropics</w:t>
      </w:r>
      <w:r w:rsidR="00604561" w:rsidRPr="00246D04">
        <w:rPr>
          <w:sz w:val="22"/>
          <w:szCs w:val="22"/>
        </w:rPr>
        <w:t xml:space="preserve"> </w:t>
      </w:r>
      <w:r w:rsidR="002625A1" w:rsidRPr="00246D04">
        <w:rPr>
          <w:sz w:val="22"/>
          <w:szCs w:val="22"/>
        </w:rPr>
        <w:t>(</w:t>
      </w:r>
      <w:r w:rsidR="00287E48" w:rsidRPr="00246D04">
        <w:rPr>
          <w:sz w:val="22"/>
          <w:szCs w:val="22"/>
        </w:rPr>
        <w:t xml:space="preserve">10-50 </w:t>
      </w:r>
      <w:r w:rsidR="00287E48" w:rsidRPr="00246D04">
        <w:rPr>
          <w:sz w:val="22"/>
          <w:szCs w:val="22"/>
        </w:rPr>
        <w:sym w:font="Symbol" w:char="F06D"/>
      </w:r>
      <w:proofErr w:type="spellStart"/>
      <w:r w:rsidR="00287E48" w:rsidRPr="00246D04">
        <w:rPr>
          <w:sz w:val="22"/>
          <w:szCs w:val="22"/>
        </w:rPr>
        <w:t>mol</w:t>
      </w:r>
      <w:proofErr w:type="spellEnd"/>
      <w:r w:rsidR="00287E48" w:rsidRPr="00246D04">
        <w:rPr>
          <w:sz w:val="22"/>
          <w:szCs w:val="22"/>
        </w:rPr>
        <w:t xml:space="preserve"> C m</w:t>
      </w:r>
      <w:r w:rsidR="00287E48" w:rsidRPr="00246D04">
        <w:rPr>
          <w:sz w:val="22"/>
          <w:szCs w:val="22"/>
          <w:vertAlign w:val="superscript"/>
        </w:rPr>
        <w:t>-3</w:t>
      </w:r>
      <w:r w:rsidR="00287E48" w:rsidRPr="00246D04">
        <w:rPr>
          <w:sz w:val="22"/>
          <w:szCs w:val="22"/>
        </w:rPr>
        <w:t xml:space="preserve"> d</w:t>
      </w:r>
      <w:r w:rsidR="00287E48" w:rsidRPr="00246D04">
        <w:rPr>
          <w:sz w:val="22"/>
          <w:szCs w:val="22"/>
          <w:vertAlign w:val="superscript"/>
        </w:rPr>
        <w:t>-1</w:t>
      </w:r>
      <w:r w:rsidR="00604561" w:rsidRPr="00246D04">
        <w:rPr>
          <w:sz w:val="22"/>
          <w:szCs w:val="22"/>
        </w:rPr>
        <w:t>;</w:t>
      </w:r>
      <w:r w:rsidR="00F8745B" w:rsidRPr="00246D04">
        <w:rPr>
          <w:sz w:val="22"/>
          <w:szCs w:val="22"/>
          <w:vertAlign w:val="superscript"/>
        </w:rPr>
        <w:t xml:space="preserve"> </w:t>
      </w:r>
      <w:r w:rsidR="00287E48" w:rsidRPr="00246D04">
        <w:rPr>
          <w:sz w:val="22"/>
          <w:szCs w:val="22"/>
        </w:rPr>
        <w:t>Poulton et al.</w:t>
      </w:r>
      <w:r w:rsidR="00604561" w:rsidRPr="00246D04">
        <w:rPr>
          <w:sz w:val="22"/>
          <w:szCs w:val="22"/>
        </w:rPr>
        <w:t>,</w:t>
      </w:r>
      <w:r w:rsidR="00287E48" w:rsidRPr="00246D04">
        <w:rPr>
          <w:sz w:val="22"/>
          <w:szCs w:val="22"/>
        </w:rPr>
        <w:t xml:space="preserve"> 2007; Balch et al.</w:t>
      </w:r>
      <w:r w:rsidR="00604561" w:rsidRPr="00246D04">
        <w:rPr>
          <w:sz w:val="22"/>
          <w:szCs w:val="22"/>
        </w:rPr>
        <w:t>,</w:t>
      </w:r>
      <w:r w:rsidR="00287E48" w:rsidRPr="00246D04">
        <w:rPr>
          <w:sz w:val="22"/>
          <w:szCs w:val="22"/>
        </w:rPr>
        <w:t xml:space="preserve"> 2011</w:t>
      </w:r>
      <w:r w:rsidR="002625A1" w:rsidRPr="00246D04">
        <w:rPr>
          <w:sz w:val="22"/>
          <w:szCs w:val="22"/>
        </w:rPr>
        <w:t>)</w:t>
      </w:r>
      <w:r w:rsidR="00287E48" w:rsidRPr="00246D04">
        <w:rPr>
          <w:sz w:val="22"/>
          <w:szCs w:val="22"/>
        </w:rPr>
        <w:t xml:space="preserve">. The ratio of CP to primary production </w:t>
      </w:r>
      <w:r w:rsidR="009C7369" w:rsidRPr="00246D04">
        <w:rPr>
          <w:sz w:val="22"/>
          <w:szCs w:val="22"/>
        </w:rPr>
        <w:t xml:space="preserve">for the </w:t>
      </w:r>
      <w:r w:rsidR="00313597" w:rsidRPr="00246D04">
        <w:rPr>
          <w:sz w:val="22"/>
          <w:szCs w:val="22"/>
        </w:rPr>
        <w:t xml:space="preserve">bulk </w:t>
      </w:r>
      <w:r w:rsidR="009C7369" w:rsidRPr="00246D04">
        <w:rPr>
          <w:sz w:val="22"/>
          <w:szCs w:val="22"/>
        </w:rPr>
        <w:t>phytoplankton community</w:t>
      </w:r>
      <w:r w:rsidR="00720E5E">
        <w:rPr>
          <w:sz w:val="22"/>
          <w:szCs w:val="22"/>
        </w:rPr>
        <w:t xml:space="preserve"> (data not shown)</w:t>
      </w:r>
      <w:r w:rsidR="00E96630" w:rsidRPr="00246D04">
        <w:rPr>
          <w:sz w:val="22"/>
          <w:szCs w:val="22"/>
        </w:rPr>
        <w:t xml:space="preserve"> </w:t>
      </w:r>
      <w:r w:rsidR="00287E48" w:rsidRPr="00246D04">
        <w:rPr>
          <w:sz w:val="22"/>
          <w:szCs w:val="22"/>
        </w:rPr>
        <w:t>was also similar to (sub-)</w:t>
      </w:r>
      <w:r w:rsidR="000A18A9" w:rsidRPr="00246D04">
        <w:rPr>
          <w:sz w:val="22"/>
          <w:szCs w:val="22"/>
        </w:rPr>
        <w:t xml:space="preserve"> </w:t>
      </w:r>
      <w:r w:rsidR="00287E48" w:rsidRPr="00246D04">
        <w:rPr>
          <w:sz w:val="22"/>
          <w:szCs w:val="22"/>
        </w:rPr>
        <w:t xml:space="preserve">tropical communities </w:t>
      </w:r>
      <w:r w:rsidR="002625A1" w:rsidRPr="00246D04">
        <w:rPr>
          <w:sz w:val="22"/>
          <w:szCs w:val="22"/>
        </w:rPr>
        <w:t>(</w:t>
      </w:r>
      <w:r w:rsidR="00287E48" w:rsidRPr="00246D04">
        <w:rPr>
          <w:sz w:val="22"/>
          <w:szCs w:val="22"/>
        </w:rPr>
        <w:t>0.001-0.069</w:t>
      </w:r>
      <w:r w:rsidR="00044A7E" w:rsidRPr="00246D04">
        <w:rPr>
          <w:sz w:val="22"/>
          <w:szCs w:val="22"/>
        </w:rPr>
        <w:t>;</w:t>
      </w:r>
      <w:r w:rsidR="00070332" w:rsidRPr="00246D04">
        <w:rPr>
          <w:sz w:val="22"/>
          <w:szCs w:val="22"/>
        </w:rPr>
        <w:t xml:space="preserve"> </w:t>
      </w:r>
      <w:r w:rsidR="00287E48" w:rsidRPr="00246D04">
        <w:rPr>
          <w:sz w:val="22"/>
          <w:szCs w:val="22"/>
        </w:rPr>
        <w:t>Poulton et al.</w:t>
      </w:r>
      <w:r w:rsidR="00044A7E" w:rsidRPr="00246D04">
        <w:rPr>
          <w:sz w:val="22"/>
          <w:szCs w:val="22"/>
        </w:rPr>
        <w:t>,</w:t>
      </w:r>
      <w:r w:rsidR="00287E48" w:rsidRPr="00246D04">
        <w:rPr>
          <w:sz w:val="22"/>
          <w:szCs w:val="22"/>
        </w:rPr>
        <w:t xml:space="preserve"> 2007</w:t>
      </w:r>
      <w:r w:rsidR="002625A1" w:rsidRPr="00246D04">
        <w:rPr>
          <w:sz w:val="22"/>
          <w:szCs w:val="22"/>
        </w:rPr>
        <w:t>)</w:t>
      </w:r>
      <w:r w:rsidR="00B11604">
        <w:rPr>
          <w:sz w:val="22"/>
          <w:szCs w:val="22"/>
        </w:rPr>
        <w:t xml:space="preserve"> and lower than those generally in the Great Calcite Belt (Balch et al., </w:t>
      </w:r>
      <w:r w:rsidR="00B11604">
        <w:rPr>
          <w:sz w:val="22"/>
          <w:szCs w:val="22"/>
        </w:rPr>
        <w:lastRenderedPageBreak/>
        <w:t>2016)</w:t>
      </w:r>
      <w:r w:rsidR="00287E48" w:rsidRPr="00246D04">
        <w:rPr>
          <w:sz w:val="22"/>
          <w:szCs w:val="22"/>
        </w:rPr>
        <w:t xml:space="preserve">, </w:t>
      </w:r>
      <w:r w:rsidRPr="00246D04">
        <w:rPr>
          <w:sz w:val="22"/>
          <w:szCs w:val="22"/>
        </w:rPr>
        <w:t>highlighting that coccolithophores contributed only</w:t>
      </w:r>
      <w:r w:rsidRPr="00F73142">
        <w:rPr>
          <w:sz w:val="22"/>
          <w:szCs w:val="22"/>
        </w:rPr>
        <w:t xml:space="preserve"> a small fraction</w:t>
      </w:r>
      <w:r w:rsidR="009C7369" w:rsidRPr="00F73142">
        <w:rPr>
          <w:sz w:val="22"/>
          <w:szCs w:val="22"/>
        </w:rPr>
        <w:t xml:space="preserve"> (&lt;1%)</w:t>
      </w:r>
      <w:r w:rsidRPr="00F73142">
        <w:rPr>
          <w:sz w:val="22"/>
          <w:szCs w:val="22"/>
        </w:rPr>
        <w:t xml:space="preserve"> to </w:t>
      </w:r>
      <w:r w:rsidR="009C7369" w:rsidRPr="00F73142">
        <w:rPr>
          <w:sz w:val="22"/>
          <w:szCs w:val="22"/>
        </w:rPr>
        <w:t xml:space="preserve">upper ocean carbon fixation </w:t>
      </w:r>
      <w:r w:rsidRPr="00F73142">
        <w:rPr>
          <w:sz w:val="22"/>
          <w:szCs w:val="22"/>
        </w:rPr>
        <w:t>across Drake Passage</w:t>
      </w:r>
      <w:r w:rsidR="00720E5E">
        <w:rPr>
          <w:sz w:val="22"/>
          <w:szCs w:val="22"/>
        </w:rPr>
        <w:t xml:space="preserve"> (see Charalampopoulou, 2011)</w:t>
      </w:r>
      <w:r w:rsidRPr="00F73142">
        <w:rPr>
          <w:sz w:val="22"/>
          <w:szCs w:val="22"/>
        </w:rPr>
        <w:t>.</w:t>
      </w:r>
      <w:r w:rsidR="00287E48" w:rsidRPr="00F73142">
        <w:rPr>
          <w:sz w:val="22"/>
          <w:szCs w:val="22"/>
        </w:rPr>
        <w:t xml:space="preserve"> </w:t>
      </w:r>
    </w:p>
    <w:p w14:paraId="34237658" w14:textId="46F01908" w:rsidR="00287E48" w:rsidRPr="00F73142" w:rsidRDefault="00FE7F5E" w:rsidP="004A7280">
      <w:pPr>
        <w:spacing w:after="240" w:line="360" w:lineRule="auto"/>
        <w:rPr>
          <w:sz w:val="22"/>
          <w:szCs w:val="22"/>
        </w:rPr>
      </w:pPr>
      <w:r w:rsidRPr="00F73142">
        <w:rPr>
          <w:sz w:val="22"/>
          <w:szCs w:val="22"/>
        </w:rPr>
        <w:t xml:space="preserve">The range of </w:t>
      </w:r>
      <w:r w:rsidR="0039288C">
        <w:rPr>
          <w:sz w:val="22"/>
          <w:szCs w:val="22"/>
        </w:rPr>
        <w:t>c</w:t>
      </w:r>
      <w:r w:rsidR="00287E48" w:rsidRPr="00F73142">
        <w:rPr>
          <w:sz w:val="22"/>
          <w:szCs w:val="22"/>
        </w:rPr>
        <w:t xml:space="preserve">ell-CF was also lower (0.01-0.16 </w:t>
      </w:r>
      <w:proofErr w:type="spellStart"/>
      <w:r w:rsidR="00287E48" w:rsidRPr="00F73142">
        <w:rPr>
          <w:sz w:val="22"/>
          <w:szCs w:val="22"/>
        </w:rPr>
        <w:t>pmol</w:t>
      </w:r>
      <w:proofErr w:type="spellEnd"/>
      <w:r w:rsidR="00287E48" w:rsidRPr="00F73142">
        <w:rPr>
          <w:sz w:val="22"/>
          <w:szCs w:val="22"/>
        </w:rPr>
        <w:t xml:space="preserve"> C cell</w:t>
      </w:r>
      <w:r w:rsidR="00287E48" w:rsidRPr="00F73142">
        <w:rPr>
          <w:sz w:val="22"/>
          <w:szCs w:val="22"/>
          <w:vertAlign w:val="superscript"/>
        </w:rPr>
        <w:t>-1</w:t>
      </w:r>
      <w:r w:rsidR="00287E48" w:rsidRPr="00F73142">
        <w:rPr>
          <w:sz w:val="22"/>
          <w:szCs w:val="22"/>
        </w:rPr>
        <w:t xml:space="preserve"> d</w:t>
      </w:r>
      <w:r w:rsidR="00287E48" w:rsidRPr="00F73142">
        <w:rPr>
          <w:sz w:val="22"/>
          <w:szCs w:val="22"/>
          <w:vertAlign w:val="superscript"/>
        </w:rPr>
        <w:t>-1</w:t>
      </w:r>
      <w:r w:rsidR="00287E48" w:rsidRPr="00F73142">
        <w:rPr>
          <w:sz w:val="22"/>
          <w:szCs w:val="22"/>
        </w:rPr>
        <w:t xml:space="preserve">) than </w:t>
      </w:r>
      <w:r w:rsidRPr="00F73142">
        <w:rPr>
          <w:sz w:val="22"/>
          <w:szCs w:val="22"/>
        </w:rPr>
        <w:t xml:space="preserve">that </w:t>
      </w:r>
      <w:r w:rsidR="00287E48" w:rsidRPr="00F73142">
        <w:rPr>
          <w:sz w:val="22"/>
          <w:szCs w:val="22"/>
        </w:rPr>
        <w:t>found in the Iceland</w:t>
      </w:r>
      <w:r w:rsidR="00FD1D27">
        <w:rPr>
          <w:sz w:val="22"/>
          <w:szCs w:val="22"/>
        </w:rPr>
        <w:t xml:space="preserve"> Basin </w:t>
      </w:r>
      <w:r w:rsidR="00287E48" w:rsidRPr="00F73142">
        <w:rPr>
          <w:sz w:val="22"/>
          <w:szCs w:val="22"/>
        </w:rPr>
        <w:t xml:space="preserve">during non-bloom conditions </w:t>
      </w:r>
      <w:r w:rsidR="002625A1">
        <w:rPr>
          <w:sz w:val="22"/>
          <w:szCs w:val="22"/>
        </w:rPr>
        <w:t>(</w:t>
      </w:r>
      <w:r w:rsidR="00287E48" w:rsidRPr="00F73142">
        <w:rPr>
          <w:sz w:val="22"/>
          <w:szCs w:val="22"/>
        </w:rPr>
        <w:t xml:space="preserve">0.25-0.75 </w:t>
      </w:r>
      <w:proofErr w:type="spellStart"/>
      <w:r w:rsidR="00287E48" w:rsidRPr="00F73142">
        <w:rPr>
          <w:sz w:val="22"/>
          <w:szCs w:val="22"/>
        </w:rPr>
        <w:t>pmol</w:t>
      </w:r>
      <w:proofErr w:type="spellEnd"/>
      <w:r w:rsidR="00287E48" w:rsidRPr="00F73142">
        <w:rPr>
          <w:sz w:val="22"/>
          <w:szCs w:val="22"/>
        </w:rPr>
        <w:t xml:space="preserve"> C cell</w:t>
      </w:r>
      <w:r w:rsidR="00287E48" w:rsidRPr="00F73142">
        <w:rPr>
          <w:sz w:val="22"/>
          <w:szCs w:val="22"/>
          <w:vertAlign w:val="superscript"/>
        </w:rPr>
        <w:t>-1</w:t>
      </w:r>
      <w:r w:rsidR="00287E48" w:rsidRPr="00F73142">
        <w:rPr>
          <w:sz w:val="22"/>
          <w:szCs w:val="22"/>
        </w:rPr>
        <w:t xml:space="preserve"> d</w:t>
      </w:r>
      <w:r w:rsidR="00287E48" w:rsidRPr="00F73142">
        <w:rPr>
          <w:sz w:val="22"/>
          <w:szCs w:val="22"/>
          <w:vertAlign w:val="superscript"/>
        </w:rPr>
        <w:t>-1</w:t>
      </w:r>
      <w:r w:rsidR="00044A7E" w:rsidRPr="00F73142">
        <w:rPr>
          <w:sz w:val="22"/>
          <w:szCs w:val="22"/>
        </w:rPr>
        <w:t>;</w:t>
      </w:r>
      <w:r w:rsidR="00E96630" w:rsidRPr="00F73142">
        <w:rPr>
          <w:sz w:val="22"/>
          <w:szCs w:val="22"/>
        </w:rPr>
        <w:t xml:space="preserve"> </w:t>
      </w:r>
      <w:r w:rsidR="00287E48" w:rsidRPr="00246D04">
        <w:rPr>
          <w:sz w:val="22"/>
          <w:szCs w:val="22"/>
        </w:rPr>
        <w:t>Poulton et al</w:t>
      </w:r>
      <w:r w:rsidR="005D5FA9" w:rsidRPr="00246D04">
        <w:rPr>
          <w:sz w:val="22"/>
          <w:szCs w:val="22"/>
        </w:rPr>
        <w:t>.</w:t>
      </w:r>
      <w:r w:rsidR="00044A7E" w:rsidRPr="00246D04">
        <w:rPr>
          <w:sz w:val="22"/>
          <w:szCs w:val="22"/>
        </w:rPr>
        <w:t>,</w:t>
      </w:r>
      <w:r w:rsidR="00287E48" w:rsidRPr="00246D04">
        <w:rPr>
          <w:sz w:val="22"/>
          <w:szCs w:val="22"/>
        </w:rPr>
        <w:t xml:space="preserve"> 2010</w:t>
      </w:r>
      <w:r w:rsidR="002625A1" w:rsidRPr="00246D04">
        <w:rPr>
          <w:sz w:val="22"/>
          <w:szCs w:val="22"/>
        </w:rPr>
        <w:t>)</w:t>
      </w:r>
      <w:r w:rsidR="00287E48" w:rsidRPr="00246D04">
        <w:rPr>
          <w:sz w:val="22"/>
          <w:szCs w:val="22"/>
        </w:rPr>
        <w:t>,</w:t>
      </w:r>
      <w:r w:rsidR="00287E48" w:rsidRPr="00F73142">
        <w:rPr>
          <w:sz w:val="22"/>
          <w:szCs w:val="22"/>
        </w:rPr>
        <w:t xml:space="preserve"> or in mono-specific </w:t>
      </w:r>
      <w:r w:rsidR="00287E48" w:rsidRPr="00F73142">
        <w:rPr>
          <w:i/>
          <w:sz w:val="22"/>
          <w:szCs w:val="22"/>
        </w:rPr>
        <w:t>E</w:t>
      </w:r>
      <w:r w:rsidR="00287E48" w:rsidRPr="00F73142">
        <w:rPr>
          <w:sz w:val="22"/>
          <w:szCs w:val="22"/>
        </w:rPr>
        <w:t xml:space="preserve">. </w:t>
      </w:r>
      <w:proofErr w:type="spellStart"/>
      <w:r w:rsidR="00287E48" w:rsidRPr="00F73142">
        <w:rPr>
          <w:i/>
          <w:sz w:val="22"/>
          <w:szCs w:val="22"/>
        </w:rPr>
        <w:t>huxleyi</w:t>
      </w:r>
      <w:proofErr w:type="spellEnd"/>
      <w:r w:rsidR="00287E48" w:rsidRPr="00F73142">
        <w:rPr>
          <w:sz w:val="22"/>
          <w:szCs w:val="22"/>
        </w:rPr>
        <w:t xml:space="preserve"> cultures </w:t>
      </w:r>
      <w:r w:rsidR="002625A1">
        <w:rPr>
          <w:sz w:val="22"/>
          <w:szCs w:val="22"/>
        </w:rPr>
        <w:t>(</w:t>
      </w:r>
      <w:r w:rsidR="00287E48" w:rsidRPr="00F73142">
        <w:rPr>
          <w:sz w:val="22"/>
          <w:szCs w:val="22"/>
        </w:rPr>
        <w:t xml:space="preserve">0.2-0.8 </w:t>
      </w:r>
      <w:proofErr w:type="spellStart"/>
      <w:r w:rsidR="00287E48" w:rsidRPr="00F73142">
        <w:rPr>
          <w:sz w:val="22"/>
          <w:szCs w:val="22"/>
        </w:rPr>
        <w:t>pmol</w:t>
      </w:r>
      <w:proofErr w:type="spellEnd"/>
      <w:r w:rsidR="00287E48" w:rsidRPr="00F73142">
        <w:rPr>
          <w:sz w:val="22"/>
          <w:szCs w:val="22"/>
        </w:rPr>
        <w:t xml:space="preserve"> C cell</w:t>
      </w:r>
      <w:r w:rsidR="00287E48" w:rsidRPr="00F73142">
        <w:rPr>
          <w:sz w:val="22"/>
          <w:szCs w:val="22"/>
          <w:vertAlign w:val="superscript"/>
        </w:rPr>
        <w:t>-1</w:t>
      </w:r>
      <w:r w:rsidR="00287E48" w:rsidRPr="00F73142">
        <w:rPr>
          <w:sz w:val="22"/>
          <w:szCs w:val="22"/>
        </w:rPr>
        <w:t xml:space="preserve"> d</w:t>
      </w:r>
      <w:r w:rsidR="00287E48" w:rsidRPr="00F73142">
        <w:rPr>
          <w:sz w:val="22"/>
          <w:szCs w:val="22"/>
          <w:vertAlign w:val="superscript"/>
        </w:rPr>
        <w:t>-1</w:t>
      </w:r>
      <w:r w:rsidR="00044A7E" w:rsidRPr="00F73142">
        <w:rPr>
          <w:sz w:val="22"/>
          <w:szCs w:val="22"/>
        </w:rPr>
        <w:t>;</w:t>
      </w:r>
      <w:r w:rsidR="005D5FA9" w:rsidRPr="00F73142">
        <w:rPr>
          <w:sz w:val="22"/>
          <w:szCs w:val="22"/>
        </w:rPr>
        <w:t xml:space="preserve"> </w:t>
      </w:r>
      <w:r w:rsidR="00287E48" w:rsidRPr="00246D04">
        <w:rPr>
          <w:sz w:val="22"/>
          <w:szCs w:val="22"/>
        </w:rPr>
        <w:t>Balch et al.</w:t>
      </w:r>
      <w:r w:rsidR="00044A7E" w:rsidRPr="00246D04">
        <w:rPr>
          <w:sz w:val="22"/>
          <w:szCs w:val="22"/>
        </w:rPr>
        <w:t>,</w:t>
      </w:r>
      <w:r w:rsidR="00287E48" w:rsidRPr="00246D04">
        <w:rPr>
          <w:sz w:val="22"/>
          <w:szCs w:val="22"/>
        </w:rPr>
        <w:t xml:space="preserve"> 1996</w:t>
      </w:r>
      <w:r w:rsidR="002625A1" w:rsidRPr="00246D04">
        <w:rPr>
          <w:sz w:val="22"/>
          <w:szCs w:val="22"/>
        </w:rPr>
        <w:t>)</w:t>
      </w:r>
      <w:r w:rsidR="00287E48" w:rsidRPr="00246D04">
        <w:rPr>
          <w:sz w:val="22"/>
          <w:szCs w:val="22"/>
        </w:rPr>
        <w:t xml:space="preserve">. However, cell-CF was more similar to measurements from the Patagonian Shelf bloom </w:t>
      </w:r>
      <w:r w:rsidR="002625A1" w:rsidRPr="00246D04">
        <w:rPr>
          <w:sz w:val="22"/>
          <w:szCs w:val="22"/>
        </w:rPr>
        <w:t>(</w:t>
      </w:r>
      <w:r w:rsidR="00287E48" w:rsidRPr="00246D04">
        <w:rPr>
          <w:sz w:val="22"/>
          <w:szCs w:val="22"/>
        </w:rPr>
        <w:t xml:space="preserve">0.05-0.6 </w:t>
      </w:r>
      <w:proofErr w:type="spellStart"/>
      <w:r w:rsidR="00287E48" w:rsidRPr="00246D04">
        <w:rPr>
          <w:sz w:val="22"/>
          <w:szCs w:val="22"/>
        </w:rPr>
        <w:t>pmol</w:t>
      </w:r>
      <w:proofErr w:type="spellEnd"/>
      <w:r w:rsidR="00287E48" w:rsidRPr="00246D04">
        <w:rPr>
          <w:sz w:val="22"/>
          <w:szCs w:val="22"/>
        </w:rPr>
        <w:t xml:space="preserve"> C cell</w:t>
      </w:r>
      <w:r w:rsidR="00287E48" w:rsidRPr="00246D04">
        <w:rPr>
          <w:sz w:val="22"/>
          <w:szCs w:val="22"/>
          <w:vertAlign w:val="superscript"/>
        </w:rPr>
        <w:t>-1</w:t>
      </w:r>
      <w:r w:rsidR="00287E48" w:rsidRPr="00246D04">
        <w:rPr>
          <w:sz w:val="22"/>
          <w:szCs w:val="22"/>
        </w:rPr>
        <w:t xml:space="preserve"> d</w:t>
      </w:r>
      <w:r w:rsidR="00287E48" w:rsidRPr="00246D04">
        <w:rPr>
          <w:sz w:val="22"/>
          <w:szCs w:val="22"/>
          <w:vertAlign w:val="superscript"/>
        </w:rPr>
        <w:t>-1</w:t>
      </w:r>
      <w:r w:rsidR="00044A7E" w:rsidRPr="00246D04">
        <w:rPr>
          <w:sz w:val="22"/>
          <w:szCs w:val="22"/>
        </w:rPr>
        <w:t>;</w:t>
      </w:r>
      <w:r w:rsidR="002A7F36" w:rsidRPr="00246D04">
        <w:rPr>
          <w:sz w:val="22"/>
          <w:szCs w:val="22"/>
        </w:rPr>
        <w:t xml:space="preserve"> </w:t>
      </w:r>
      <w:r w:rsidR="00287E48" w:rsidRPr="00246D04">
        <w:rPr>
          <w:sz w:val="22"/>
          <w:szCs w:val="22"/>
        </w:rPr>
        <w:t>Poulton et al.</w:t>
      </w:r>
      <w:r w:rsidR="00044A7E" w:rsidRPr="00246D04">
        <w:rPr>
          <w:sz w:val="22"/>
          <w:szCs w:val="22"/>
        </w:rPr>
        <w:t>,</w:t>
      </w:r>
      <w:r w:rsidR="00057A22" w:rsidRPr="00246D04">
        <w:rPr>
          <w:sz w:val="22"/>
          <w:szCs w:val="22"/>
        </w:rPr>
        <w:t xml:space="preserve"> 2013</w:t>
      </w:r>
      <w:r w:rsidR="002625A1" w:rsidRPr="00246D04">
        <w:rPr>
          <w:sz w:val="22"/>
          <w:szCs w:val="22"/>
        </w:rPr>
        <w:t>)</w:t>
      </w:r>
      <w:r w:rsidR="00287E48" w:rsidRPr="00246D04">
        <w:rPr>
          <w:sz w:val="22"/>
          <w:szCs w:val="22"/>
        </w:rPr>
        <w:t>. In the Icel</w:t>
      </w:r>
      <w:r w:rsidR="00287E48" w:rsidRPr="00F73142">
        <w:rPr>
          <w:sz w:val="22"/>
          <w:szCs w:val="22"/>
        </w:rPr>
        <w:t xml:space="preserve">and Basin, </w:t>
      </w:r>
      <w:r w:rsidR="00287E48" w:rsidRPr="00F73142">
        <w:rPr>
          <w:i/>
          <w:sz w:val="22"/>
          <w:szCs w:val="22"/>
        </w:rPr>
        <w:t>E</w:t>
      </w:r>
      <w:r w:rsidR="00287E48" w:rsidRPr="00F73142">
        <w:rPr>
          <w:sz w:val="22"/>
          <w:szCs w:val="22"/>
        </w:rPr>
        <w:t xml:space="preserve">. </w:t>
      </w:r>
      <w:r w:rsidR="00287E48" w:rsidRPr="00F73142">
        <w:rPr>
          <w:i/>
          <w:sz w:val="22"/>
          <w:szCs w:val="22"/>
        </w:rPr>
        <w:t>huxleyi</w:t>
      </w:r>
      <w:r w:rsidR="00287E48" w:rsidRPr="00F73142">
        <w:rPr>
          <w:sz w:val="22"/>
          <w:szCs w:val="22"/>
        </w:rPr>
        <w:t xml:space="preserve"> morphotype A dominates, whereas on the Patagonian Shelf and across Drake Passage morphotype B/C dominates. These levels of cell-CF translate into coccolith production rates of </w:t>
      </w:r>
      <w:r w:rsidR="00C13117" w:rsidRPr="00F73142">
        <w:rPr>
          <w:sz w:val="22"/>
          <w:szCs w:val="22"/>
        </w:rPr>
        <w:t>0.1-1.2 coccoliths cell</w:t>
      </w:r>
      <w:r w:rsidR="00C13117" w:rsidRPr="00F73142">
        <w:rPr>
          <w:sz w:val="22"/>
          <w:szCs w:val="22"/>
          <w:vertAlign w:val="superscript"/>
        </w:rPr>
        <w:t>-1</w:t>
      </w:r>
      <w:r w:rsidR="00C13117" w:rsidRPr="00F73142">
        <w:rPr>
          <w:sz w:val="22"/>
          <w:szCs w:val="22"/>
        </w:rPr>
        <w:t xml:space="preserve"> h</w:t>
      </w:r>
      <w:r w:rsidR="00C13117" w:rsidRPr="00F73142">
        <w:rPr>
          <w:sz w:val="22"/>
          <w:szCs w:val="22"/>
          <w:vertAlign w:val="superscript"/>
        </w:rPr>
        <w:t>-1</w:t>
      </w:r>
      <w:r w:rsidR="00C13117" w:rsidRPr="00F73142">
        <w:rPr>
          <w:sz w:val="22"/>
          <w:szCs w:val="22"/>
        </w:rPr>
        <w:t xml:space="preserve"> (</w:t>
      </w:r>
      <w:r w:rsidR="00287E48" w:rsidRPr="00F73142">
        <w:rPr>
          <w:sz w:val="22"/>
          <w:szCs w:val="22"/>
        </w:rPr>
        <w:t>2-18 coccoliths cell</w:t>
      </w:r>
      <w:r w:rsidR="00287E48" w:rsidRPr="00F73142">
        <w:rPr>
          <w:sz w:val="22"/>
          <w:szCs w:val="22"/>
          <w:vertAlign w:val="superscript"/>
        </w:rPr>
        <w:t>-1</w:t>
      </w:r>
      <w:r w:rsidR="00287E48" w:rsidRPr="00F73142">
        <w:rPr>
          <w:sz w:val="22"/>
          <w:szCs w:val="22"/>
        </w:rPr>
        <w:t xml:space="preserve"> d</w:t>
      </w:r>
      <w:r w:rsidR="00287E48" w:rsidRPr="00F73142">
        <w:rPr>
          <w:sz w:val="22"/>
          <w:szCs w:val="22"/>
          <w:vertAlign w:val="superscript"/>
        </w:rPr>
        <w:t>-1</w:t>
      </w:r>
      <w:r w:rsidR="00C13117" w:rsidRPr="00F73142">
        <w:rPr>
          <w:sz w:val="22"/>
          <w:szCs w:val="22"/>
        </w:rPr>
        <w:t>, assuming a</w:t>
      </w:r>
      <w:r w:rsidR="00287E48" w:rsidRPr="00F73142">
        <w:rPr>
          <w:sz w:val="22"/>
          <w:szCs w:val="22"/>
        </w:rPr>
        <w:t xml:space="preserve"> 15-h light period), using the mean coccolith calcite values estimated for morphotype B/C at each station (0.007-0.015 </w:t>
      </w:r>
      <w:proofErr w:type="spellStart"/>
      <w:r w:rsidR="00287E48" w:rsidRPr="00F73142">
        <w:rPr>
          <w:sz w:val="22"/>
          <w:szCs w:val="22"/>
        </w:rPr>
        <w:t>pmol</w:t>
      </w:r>
      <w:proofErr w:type="spellEnd"/>
      <w:r w:rsidR="00287E48" w:rsidRPr="00F73142">
        <w:rPr>
          <w:sz w:val="22"/>
          <w:szCs w:val="22"/>
        </w:rPr>
        <w:t xml:space="preserve"> C coccolith</w:t>
      </w:r>
      <w:r w:rsidR="00287E48" w:rsidRPr="00F73142">
        <w:rPr>
          <w:sz w:val="22"/>
          <w:szCs w:val="22"/>
          <w:vertAlign w:val="superscript"/>
        </w:rPr>
        <w:t>-1</w:t>
      </w:r>
      <w:r w:rsidR="00287E48" w:rsidRPr="00F73142">
        <w:rPr>
          <w:sz w:val="22"/>
          <w:szCs w:val="22"/>
        </w:rPr>
        <w:t xml:space="preserve">). These are within the range reported for </w:t>
      </w:r>
      <w:r w:rsidR="00287E48" w:rsidRPr="00246D04">
        <w:rPr>
          <w:sz w:val="22"/>
          <w:szCs w:val="22"/>
        </w:rPr>
        <w:t xml:space="preserve">morphotype A in culture </w:t>
      </w:r>
      <w:r w:rsidR="002625A1" w:rsidRPr="00246D04">
        <w:rPr>
          <w:sz w:val="22"/>
          <w:szCs w:val="22"/>
        </w:rPr>
        <w:t>(</w:t>
      </w:r>
      <w:r w:rsidR="00287E48" w:rsidRPr="00246D04">
        <w:rPr>
          <w:sz w:val="22"/>
          <w:szCs w:val="22"/>
        </w:rPr>
        <w:t>0-3 coccoliths cell</w:t>
      </w:r>
      <w:r w:rsidR="00287E48" w:rsidRPr="00246D04">
        <w:rPr>
          <w:sz w:val="22"/>
          <w:szCs w:val="22"/>
          <w:vertAlign w:val="superscript"/>
        </w:rPr>
        <w:t>-1</w:t>
      </w:r>
      <w:r w:rsidR="00287E48" w:rsidRPr="00246D04">
        <w:rPr>
          <w:sz w:val="22"/>
          <w:szCs w:val="22"/>
        </w:rPr>
        <w:t xml:space="preserve"> h</w:t>
      </w:r>
      <w:r w:rsidR="00287E48" w:rsidRPr="00246D04">
        <w:rPr>
          <w:sz w:val="22"/>
          <w:szCs w:val="22"/>
          <w:vertAlign w:val="superscript"/>
        </w:rPr>
        <w:t>-1</w:t>
      </w:r>
      <w:r w:rsidR="00044A7E" w:rsidRPr="00246D04">
        <w:rPr>
          <w:sz w:val="22"/>
          <w:szCs w:val="22"/>
        </w:rPr>
        <w:t>;</w:t>
      </w:r>
      <w:r w:rsidR="00800979" w:rsidRPr="00246D04">
        <w:rPr>
          <w:sz w:val="22"/>
          <w:szCs w:val="22"/>
        </w:rPr>
        <w:t xml:space="preserve"> </w:t>
      </w:r>
      <w:r w:rsidR="003B2FA3" w:rsidRPr="00246D04">
        <w:rPr>
          <w:sz w:val="22"/>
          <w:szCs w:val="22"/>
        </w:rPr>
        <w:fldChar w:fldCharType="begin"/>
      </w:r>
      <w:r w:rsidR="00287E48" w:rsidRPr="00246D04">
        <w:rPr>
          <w:sz w:val="22"/>
          <w:szCs w:val="22"/>
        </w:rPr>
        <w:instrText xml:space="preserve"> ADDIN EN.CITE &lt;EndNote&gt;&lt;Cite ExcludeAuth="1" ExcludeYear="1"&gt;&lt;Author&gt;Balch&lt;/Author&gt;&lt;Year&gt;1996&lt;/Year&gt;&lt;RecNum&gt;144&lt;/RecNum&gt;&lt;record&gt;&lt;rec-number&gt;144&lt;/rec-number&gt;&lt;foreign-keys&gt;&lt;key app="EN" db-id="xff9v55xtf9rd4e0vemvp5rcfdwdz5wdx05x"&gt;144&lt;/key&gt;&lt;/foreign-keys&gt;&lt;ref-type name="Journal Article"&gt;17&lt;/ref-type&gt;&lt;contributors&gt;&lt;authors&gt;&lt;author&gt;Balch, W. M.&lt;/author&gt;&lt;author&gt;Fritz, J.&lt;/author&gt;&lt;author&gt;Fernandez, E.&lt;/author&gt;&lt;/authors&gt;&lt;/contributors&gt;&lt;titles&gt;&lt;title&gt;&lt;style face="normal" font="default" size="100%"&gt;Decoupling of calcification and photosynthesis in the coccolithophore &lt;/style&gt;&lt;style face="italic" font="default" size="100%"&gt;Emiliania huxleyi&lt;/style&gt;&lt;style face="normal" font="default" size="100%"&gt; under steady-state light-limited growth&lt;/style&gt;&lt;/title&gt;&lt;secondary-title&gt;Marine Ecology-Progress Series&lt;/secondary-title&gt;&lt;/titles&gt;&lt;periodical&gt;&lt;full-title&gt;Marine Ecology-Progress Series&lt;/full-title&gt;&lt;abbr-1&gt;Mar. Ecol.-Prog. Ser.&lt;/abbr-1&gt;&lt;/periodical&gt;&lt;pages&gt;87-97&lt;/pages&gt;&lt;volume&gt;142&lt;/volume&gt;&lt;number&gt;1-3&lt;/number&gt;&lt;keywords&gt;&lt;keyword&gt;coccolithophores&lt;/keyword&gt;&lt;keyword&gt;calcification&lt;/keyword&gt;&lt;keyword&gt;photosynthesis&lt;/keyword&gt;&lt;keyword&gt;coccoliths&lt;/keyword&gt;&lt;keyword&gt;growth rate&lt;/keyword&gt;&lt;keyword&gt;INORGANIC CARBON&lt;/keyword&gt;&lt;keyword&gt;LOHMANN&lt;/keyword&gt;&lt;keyword&gt;HAPTOPHYCEAE&lt;/keyword&gt;&lt;keyword&gt;CULTURE&lt;/keyword&gt;&lt;keyword&gt;BLOOM&lt;/keyword&gt;&lt;keyword&gt;OCEAN&lt;/keyword&gt;&lt;/keywords&gt;&lt;dates&gt;&lt;year&gt;1996&lt;/year&gt;&lt;pub-dates&gt;&lt;date&gt;Oct&lt;/date&gt;&lt;/pub-dates&gt;&lt;/dates&gt;&lt;isbn&gt;0171-8630&lt;/isbn&gt;&lt;accession-num&gt;ISI:A1996VT88800009&lt;/accession-num&gt;&lt;urls&gt;&lt;related-urls&gt;&lt;url&gt;&amp;lt;Go to ISI&amp;gt;://A1996VT88800009 &lt;/url&gt;&lt;/related-urls&gt;&lt;/urls&gt;&lt;/record&gt;&lt;/Cite&gt;&lt;/EndNote&gt;</w:instrText>
      </w:r>
      <w:r w:rsidR="003B2FA3" w:rsidRPr="00246D04">
        <w:rPr>
          <w:sz w:val="22"/>
          <w:szCs w:val="22"/>
        </w:rPr>
        <w:fldChar w:fldCharType="end"/>
      </w:r>
      <w:r w:rsidR="00287E48" w:rsidRPr="00246D04">
        <w:rPr>
          <w:sz w:val="22"/>
          <w:szCs w:val="22"/>
        </w:rPr>
        <w:t>Balch et al.</w:t>
      </w:r>
      <w:r w:rsidR="00044A7E" w:rsidRPr="00246D04">
        <w:rPr>
          <w:sz w:val="22"/>
          <w:szCs w:val="22"/>
        </w:rPr>
        <w:t>,</w:t>
      </w:r>
      <w:r w:rsidR="00287E48" w:rsidRPr="00246D04">
        <w:rPr>
          <w:sz w:val="22"/>
          <w:szCs w:val="22"/>
        </w:rPr>
        <w:t xml:space="preserve"> 1996</w:t>
      </w:r>
      <w:r w:rsidR="002625A1" w:rsidRPr="00246D04">
        <w:rPr>
          <w:sz w:val="22"/>
          <w:szCs w:val="22"/>
        </w:rPr>
        <w:t>)</w:t>
      </w:r>
      <w:r w:rsidR="00287E48" w:rsidRPr="00246D04">
        <w:rPr>
          <w:sz w:val="22"/>
          <w:szCs w:val="22"/>
        </w:rPr>
        <w:t xml:space="preserve"> and field studies in the Iceland Basin </w:t>
      </w:r>
      <w:r w:rsidR="002625A1" w:rsidRPr="00246D04">
        <w:rPr>
          <w:sz w:val="22"/>
          <w:szCs w:val="22"/>
        </w:rPr>
        <w:t>(</w:t>
      </w:r>
      <w:r w:rsidR="00287E48" w:rsidRPr="00246D04">
        <w:rPr>
          <w:sz w:val="22"/>
          <w:szCs w:val="22"/>
        </w:rPr>
        <w:t>0.4-1.8 coccoliths cell</w:t>
      </w:r>
      <w:r w:rsidR="00287E48" w:rsidRPr="00246D04">
        <w:rPr>
          <w:sz w:val="22"/>
          <w:szCs w:val="22"/>
          <w:vertAlign w:val="superscript"/>
        </w:rPr>
        <w:t>-1</w:t>
      </w:r>
      <w:r w:rsidR="00287E48" w:rsidRPr="00246D04">
        <w:rPr>
          <w:sz w:val="22"/>
          <w:szCs w:val="22"/>
        </w:rPr>
        <w:t xml:space="preserve"> h</w:t>
      </w:r>
      <w:r w:rsidR="00287E48" w:rsidRPr="00246D04">
        <w:rPr>
          <w:sz w:val="22"/>
          <w:szCs w:val="22"/>
          <w:vertAlign w:val="superscript"/>
        </w:rPr>
        <w:t>-1</w:t>
      </w:r>
      <w:r w:rsidR="00044A7E" w:rsidRPr="00246D04">
        <w:rPr>
          <w:sz w:val="22"/>
          <w:szCs w:val="22"/>
        </w:rPr>
        <w:t>;</w:t>
      </w:r>
      <w:r w:rsidR="00287E48" w:rsidRPr="00246D04">
        <w:rPr>
          <w:sz w:val="22"/>
          <w:szCs w:val="22"/>
        </w:rPr>
        <w:t xml:space="preserve"> Fernandez et al</w:t>
      </w:r>
      <w:r w:rsidR="00DA0479" w:rsidRPr="00246D04">
        <w:rPr>
          <w:sz w:val="22"/>
          <w:szCs w:val="22"/>
        </w:rPr>
        <w:t>.</w:t>
      </w:r>
      <w:r w:rsidR="00044A7E" w:rsidRPr="00246D04">
        <w:rPr>
          <w:sz w:val="22"/>
          <w:szCs w:val="22"/>
        </w:rPr>
        <w:t>,</w:t>
      </w:r>
      <w:r w:rsidR="00287E48" w:rsidRPr="00246D04">
        <w:rPr>
          <w:sz w:val="22"/>
          <w:szCs w:val="22"/>
        </w:rPr>
        <w:t xml:space="preserve"> 1993;</w:t>
      </w:r>
      <w:r w:rsidR="003B2FA3" w:rsidRPr="00246D04">
        <w:rPr>
          <w:sz w:val="22"/>
          <w:szCs w:val="22"/>
        </w:rPr>
        <w:fldChar w:fldCharType="begin">
          <w:fldData xml:space="preserve">PEVuZE5vdGU+PENpdGUgRXhjbHVkZUF1dGg9IjEiIEV4Y2x1ZGVZZWFyPSIxIj48QXV0aG9yPkZl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</w:fldData>
        </w:fldChar>
      </w:r>
      <w:r w:rsidR="00287E48" w:rsidRPr="00246D04">
        <w:rPr>
          <w:sz w:val="22"/>
          <w:szCs w:val="22"/>
        </w:rPr>
        <w:instrText xml:space="preserve"> ADDIN EN.CITE </w:instrText>
      </w:r>
      <w:r w:rsidR="003B2FA3" w:rsidRPr="00246D04">
        <w:rPr>
          <w:sz w:val="22"/>
          <w:szCs w:val="22"/>
        </w:rPr>
        <w:fldChar w:fldCharType="begin">
          <w:fldData xml:space="preserve">PEVuZE5vdGU+PENpdGUgRXhjbHVkZUF1dGg9IjEiIEV4Y2x1ZGVZZWFyPSIxIj48QXV0aG9yPkZl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</w:fldData>
        </w:fldChar>
      </w:r>
      <w:r w:rsidR="00287E48" w:rsidRPr="00246D04">
        <w:rPr>
          <w:sz w:val="22"/>
          <w:szCs w:val="22"/>
        </w:rPr>
        <w:instrText xml:space="preserve"> ADDIN EN.CITE.DATA </w:instrText>
      </w:r>
      <w:r w:rsidR="003B2FA3" w:rsidRPr="00246D04">
        <w:rPr>
          <w:sz w:val="22"/>
          <w:szCs w:val="22"/>
        </w:rPr>
      </w:r>
      <w:r w:rsidR="003B2FA3" w:rsidRPr="00246D04">
        <w:rPr>
          <w:sz w:val="22"/>
          <w:szCs w:val="22"/>
        </w:rPr>
        <w:fldChar w:fldCharType="end"/>
      </w:r>
      <w:r w:rsidR="003B2FA3" w:rsidRPr="00246D04">
        <w:rPr>
          <w:sz w:val="22"/>
          <w:szCs w:val="22"/>
        </w:rPr>
      </w:r>
      <w:r w:rsidR="003B2FA3" w:rsidRPr="00246D04">
        <w:rPr>
          <w:sz w:val="22"/>
          <w:szCs w:val="22"/>
        </w:rPr>
        <w:fldChar w:fldCharType="end"/>
      </w:r>
      <w:r w:rsidR="00287E48" w:rsidRPr="00246D04">
        <w:rPr>
          <w:sz w:val="22"/>
          <w:szCs w:val="22"/>
        </w:rPr>
        <w:t xml:space="preserve"> Poulton et al.</w:t>
      </w:r>
      <w:r w:rsidR="00044A7E" w:rsidRPr="00246D04">
        <w:rPr>
          <w:sz w:val="22"/>
          <w:szCs w:val="22"/>
        </w:rPr>
        <w:t>,</w:t>
      </w:r>
      <w:r w:rsidR="00287E48" w:rsidRPr="00246D04">
        <w:rPr>
          <w:sz w:val="22"/>
          <w:szCs w:val="22"/>
        </w:rPr>
        <w:t xml:space="preserve"> 2010</w:t>
      </w:r>
      <w:r w:rsidR="002625A1" w:rsidRPr="00246D04">
        <w:rPr>
          <w:sz w:val="22"/>
          <w:szCs w:val="22"/>
        </w:rPr>
        <w:t>)</w:t>
      </w:r>
      <w:r w:rsidR="00287E48" w:rsidRPr="00246D04">
        <w:rPr>
          <w:sz w:val="22"/>
          <w:szCs w:val="22"/>
        </w:rPr>
        <w:t xml:space="preserve">. </w:t>
      </w:r>
      <w:r w:rsidR="00246D04">
        <w:rPr>
          <w:sz w:val="22"/>
          <w:szCs w:val="22"/>
        </w:rPr>
        <w:t>M</w:t>
      </w:r>
      <w:r w:rsidR="00287E48" w:rsidRPr="00F73142">
        <w:rPr>
          <w:sz w:val="22"/>
          <w:szCs w:val="22"/>
        </w:rPr>
        <w:t xml:space="preserve">easurements from the Patagonian Shelf bloom, composed exclusively of </w:t>
      </w:r>
      <w:r w:rsidR="00287E48" w:rsidRPr="00F73142">
        <w:rPr>
          <w:i/>
          <w:sz w:val="22"/>
          <w:szCs w:val="22"/>
        </w:rPr>
        <w:t>E</w:t>
      </w:r>
      <w:r w:rsidR="00287E48" w:rsidRPr="00F73142">
        <w:rPr>
          <w:sz w:val="22"/>
          <w:szCs w:val="22"/>
        </w:rPr>
        <w:t xml:space="preserve">. </w:t>
      </w:r>
      <w:r w:rsidR="00287E48" w:rsidRPr="00F73142">
        <w:rPr>
          <w:i/>
          <w:sz w:val="22"/>
          <w:szCs w:val="22"/>
        </w:rPr>
        <w:t>huxleyi</w:t>
      </w:r>
      <w:r w:rsidR="00287E48" w:rsidRPr="00F73142">
        <w:rPr>
          <w:sz w:val="22"/>
          <w:szCs w:val="22"/>
        </w:rPr>
        <w:t xml:space="preserve"> morphotype B/C, gave coccolith </w:t>
      </w:r>
      <w:r w:rsidR="00287E48" w:rsidRPr="00246D04">
        <w:rPr>
          <w:sz w:val="22"/>
          <w:szCs w:val="22"/>
        </w:rPr>
        <w:t>production rates of 0.1-3.3 coccoliths cell</w:t>
      </w:r>
      <w:r w:rsidR="00287E48" w:rsidRPr="00246D04">
        <w:rPr>
          <w:sz w:val="22"/>
          <w:szCs w:val="22"/>
          <w:vertAlign w:val="superscript"/>
        </w:rPr>
        <w:t>-1</w:t>
      </w:r>
      <w:r w:rsidR="00287E48" w:rsidRPr="00246D04">
        <w:rPr>
          <w:sz w:val="22"/>
          <w:szCs w:val="22"/>
        </w:rPr>
        <w:t xml:space="preserve"> h</w:t>
      </w:r>
      <w:r w:rsidR="00287E48" w:rsidRPr="00246D04">
        <w:rPr>
          <w:sz w:val="22"/>
          <w:szCs w:val="22"/>
          <w:vertAlign w:val="superscript"/>
        </w:rPr>
        <w:t>-1</w:t>
      </w:r>
      <w:r w:rsidR="00625FC6" w:rsidRPr="00246D04">
        <w:rPr>
          <w:sz w:val="22"/>
          <w:szCs w:val="22"/>
        </w:rPr>
        <w:t xml:space="preserve"> </w:t>
      </w:r>
      <w:r w:rsidR="002625A1" w:rsidRPr="00246D04">
        <w:rPr>
          <w:sz w:val="22"/>
          <w:szCs w:val="22"/>
        </w:rPr>
        <w:t>(</w:t>
      </w:r>
      <w:r w:rsidR="00287E48" w:rsidRPr="00246D04">
        <w:rPr>
          <w:sz w:val="22"/>
          <w:szCs w:val="22"/>
        </w:rPr>
        <w:t>Poulton et al.</w:t>
      </w:r>
      <w:r w:rsidR="00044A7E" w:rsidRPr="00246D04">
        <w:rPr>
          <w:sz w:val="22"/>
          <w:szCs w:val="22"/>
        </w:rPr>
        <w:t>,</w:t>
      </w:r>
      <w:r w:rsidR="00057A22" w:rsidRPr="00246D04">
        <w:rPr>
          <w:sz w:val="22"/>
          <w:szCs w:val="22"/>
        </w:rPr>
        <w:t xml:space="preserve"> 2013</w:t>
      </w:r>
      <w:r w:rsidR="002625A1" w:rsidRPr="00246D04">
        <w:rPr>
          <w:sz w:val="22"/>
          <w:szCs w:val="22"/>
        </w:rPr>
        <w:t>)</w:t>
      </w:r>
      <w:r w:rsidR="00287E48" w:rsidRPr="00246D04">
        <w:rPr>
          <w:sz w:val="22"/>
          <w:szCs w:val="22"/>
        </w:rPr>
        <w:t>. Hence, even though cell-CF rates for morphotype B/C appear to be low compared to morphotype A, the rate at</w:t>
      </w:r>
      <w:r w:rsidR="00287E48" w:rsidRPr="00F73142">
        <w:rPr>
          <w:sz w:val="22"/>
          <w:szCs w:val="22"/>
        </w:rPr>
        <w:t xml:space="preserve"> which individual coccoliths were produced is generally similar between </w:t>
      </w:r>
      <w:r w:rsidR="00287E48" w:rsidRPr="00F73142">
        <w:rPr>
          <w:i/>
          <w:sz w:val="22"/>
          <w:szCs w:val="22"/>
        </w:rPr>
        <w:t>E</w:t>
      </w:r>
      <w:r w:rsidR="00287E48" w:rsidRPr="00F73142">
        <w:rPr>
          <w:sz w:val="22"/>
          <w:szCs w:val="22"/>
        </w:rPr>
        <w:t>.</w:t>
      </w:r>
      <w:r w:rsidR="00287E48" w:rsidRPr="00F73142">
        <w:rPr>
          <w:i/>
          <w:sz w:val="22"/>
          <w:szCs w:val="22"/>
        </w:rPr>
        <w:t xml:space="preserve"> huxleyi</w:t>
      </w:r>
      <w:r w:rsidR="00287E48" w:rsidRPr="00F73142">
        <w:rPr>
          <w:sz w:val="22"/>
          <w:szCs w:val="22"/>
        </w:rPr>
        <w:t xml:space="preserve"> morphotypes when differences in coccolith calcite</w:t>
      </w:r>
      <w:r w:rsidRPr="00F73142">
        <w:rPr>
          <w:sz w:val="22"/>
          <w:szCs w:val="22"/>
        </w:rPr>
        <w:t xml:space="preserve"> content</w:t>
      </w:r>
      <w:r w:rsidR="00E96630" w:rsidRPr="00F73142">
        <w:rPr>
          <w:sz w:val="22"/>
          <w:szCs w:val="22"/>
        </w:rPr>
        <w:t xml:space="preserve"> </w:t>
      </w:r>
      <w:r w:rsidR="00287E48" w:rsidRPr="00F73142">
        <w:rPr>
          <w:sz w:val="22"/>
          <w:szCs w:val="22"/>
        </w:rPr>
        <w:t>are taken into account.</w:t>
      </w:r>
    </w:p>
    <w:p w14:paraId="4F7FE03E" w14:textId="6112FD2C" w:rsidR="00287E48" w:rsidRPr="00F73142" w:rsidRDefault="00287E48" w:rsidP="004A7280">
      <w:pPr>
        <w:spacing w:after="240" w:line="360" w:lineRule="auto"/>
        <w:rPr>
          <w:sz w:val="22"/>
          <w:szCs w:val="22"/>
        </w:rPr>
      </w:pPr>
      <w:r w:rsidRPr="00F73142">
        <w:rPr>
          <w:sz w:val="22"/>
          <w:szCs w:val="22"/>
        </w:rPr>
        <w:t>Although there is general similarity in the range of coccolith production rates between sub-polar environments, the calculated rates along the two transects (Fig</w:t>
      </w:r>
      <w:r w:rsidR="00123978" w:rsidRPr="00F73142">
        <w:rPr>
          <w:sz w:val="22"/>
          <w:szCs w:val="22"/>
        </w:rPr>
        <w:t>.</w:t>
      </w:r>
      <w:r w:rsidRPr="00F73142">
        <w:rPr>
          <w:sz w:val="22"/>
          <w:szCs w:val="22"/>
        </w:rPr>
        <w:t xml:space="preserve"> </w:t>
      </w:r>
      <w:r w:rsidR="0003775C" w:rsidRPr="00F73142">
        <w:rPr>
          <w:sz w:val="22"/>
          <w:szCs w:val="22"/>
        </w:rPr>
        <w:t>6</w:t>
      </w:r>
      <w:r w:rsidRPr="00F73142">
        <w:rPr>
          <w:sz w:val="22"/>
          <w:szCs w:val="22"/>
        </w:rPr>
        <w:t xml:space="preserve">C) </w:t>
      </w:r>
      <w:r w:rsidR="000B1EA3" w:rsidRPr="00F73142">
        <w:rPr>
          <w:sz w:val="22"/>
          <w:szCs w:val="22"/>
        </w:rPr>
        <w:t xml:space="preserve">show </w:t>
      </w:r>
      <w:r w:rsidR="00054D46" w:rsidRPr="00F73142">
        <w:rPr>
          <w:sz w:val="22"/>
          <w:szCs w:val="22"/>
        </w:rPr>
        <w:t>a</w:t>
      </w:r>
      <w:r w:rsidRPr="00F73142">
        <w:rPr>
          <w:sz w:val="22"/>
          <w:szCs w:val="22"/>
        </w:rPr>
        <w:t xml:space="preserve"> general trend across Drake Passage </w:t>
      </w:r>
      <w:r w:rsidR="00054D46" w:rsidRPr="00F73142">
        <w:rPr>
          <w:sz w:val="22"/>
          <w:szCs w:val="22"/>
        </w:rPr>
        <w:t xml:space="preserve">of </w:t>
      </w:r>
      <w:r w:rsidR="0040652E" w:rsidRPr="00F73142">
        <w:rPr>
          <w:sz w:val="22"/>
          <w:szCs w:val="22"/>
        </w:rPr>
        <w:t xml:space="preserve">lower </w:t>
      </w:r>
      <w:r w:rsidRPr="00F73142">
        <w:rPr>
          <w:sz w:val="22"/>
          <w:szCs w:val="22"/>
        </w:rPr>
        <w:t xml:space="preserve">coccolith production </w:t>
      </w:r>
      <w:r w:rsidR="0040652E" w:rsidRPr="00F73142">
        <w:rPr>
          <w:sz w:val="22"/>
          <w:szCs w:val="22"/>
        </w:rPr>
        <w:t>close to</w:t>
      </w:r>
      <w:r w:rsidRPr="00F73142">
        <w:rPr>
          <w:sz w:val="22"/>
          <w:szCs w:val="22"/>
        </w:rPr>
        <w:t xml:space="preserve"> Antarctica</w:t>
      </w:r>
      <w:r w:rsidR="0040652E" w:rsidRPr="00F73142">
        <w:rPr>
          <w:sz w:val="22"/>
          <w:szCs w:val="22"/>
        </w:rPr>
        <w:t xml:space="preserve"> </w:t>
      </w:r>
      <w:r w:rsidR="00054D46" w:rsidRPr="00F73142">
        <w:rPr>
          <w:sz w:val="22"/>
          <w:szCs w:val="22"/>
        </w:rPr>
        <w:t xml:space="preserve">in the Continental Zone </w:t>
      </w:r>
      <w:r w:rsidR="0040652E" w:rsidRPr="00F73142">
        <w:rPr>
          <w:sz w:val="22"/>
          <w:szCs w:val="22"/>
        </w:rPr>
        <w:t>than further north</w:t>
      </w:r>
      <w:r w:rsidR="00054D46" w:rsidRPr="00F73142">
        <w:rPr>
          <w:sz w:val="22"/>
          <w:szCs w:val="22"/>
        </w:rPr>
        <w:t xml:space="preserve"> (Fig. </w:t>
      </w:r>
      <w:r w:rsidR="0003775C" w:rsidRPr="00F73142">
        <w:rPr>
          <w:sz w:val="22"/>
          <w:szCs w:val="22"/>
        </w:rPr>
        <w:t>6</w:t>
      </w:r>
      <w:r w:rsidR="00054D46" w:rsidRPr="00F73142">
        <w:rPr>
          <w:sz w:val="22"/>
          <w:szCs w:val="22"/>
        </w:rPr>
        <w:t>C)</w:t>
      </w:r>
      <w:r w:rsidR="00EF002B">
        <w:rPr>
          <w:sz w:val="22"/>
          <w:szCs w:val="22"/>
        </w:rPr>
        <w:t xml:space="preserve"> (although s</w:t>
      </w:r>
      <w:r w:rsidR="002D1F9B">
        <w:rPr>
          <w:sz w:val="22"/>
          <w:szCs w:val="22"/>
        </w:rPr>
        <w:t xml:space="preserve">tations </w:t>
      </w:r>
      <w:r w:rsidR="00EF002B">
        <w:rPr>
          <w:sz w:val="22"/>
          <w:szCs w:val="22"/>
        </w:rPr>
        <w:t xml:space="preserve">62 and 65 are, as noted above, an exception to the north-south trend). </w:t>
      </w:r>
      <w:r w:rsidRPr="00F73142">
        <w:rPr>
          <w:sz w:val="22"/>
          <w:szCs w:val="22"/>
        </w:rPr>
        <w:t xml:space="preserve">Hence, </w:t>
      </w:r>
      <w:r w:rsidR="00054D46" w:rsidRPr="00F73142">
        <w:rPr>
          <w:sz w:val="22"/>
          <w:szCs w:val="22"/>
        </w:rPr>
        <w:t xml:space="preserve">indices </w:t>
      </w:r>
      <w:r w:rsidR="00C84EF0" w:rsidRPr="00F73142">
        <w:rPr>
          <w:sz w:val="22"/>
          <w:szCs w:val="22"/>
        </w:rPr>
        <w:t xml:space="preserve">of </w:t>
      </w:r>
      <w:r w:rsidR="00054D46" w:rsidRPr="00F73142">
        <w:rPr>
          <w:sz w:val="22"/>
          <w:szCs w:val="22"/>
        </w:rPr>
        <w:t>cellular calcification (including</w:t>
      </w:r>
      <w:r w:rsidR="00C84EF0" w:rsidRPr="00F73142">
        <w:rPr>
          <w:sz w:val="22"/>
          <w:szCs w:val="22"/>
        </w:rPr>
        <w:t xml:space="preserve"> </w:t>
      </w:r>
      <w:r w:rsidR="000B1EA3" w:rsidRPr="00F73142">
        <w:rPr>
          <w:sz w:val="22"/>
          <w:szCs w:val="22"/>
        </w:rPr>
        <w:t>cell-specific calcification</w:t>
      </w:r>
      <w:r w:rsidR="00C13117" w:rsidRPr="00F73142">
        <w:rPr>
          <w:sz w:val="22"/>
          <w:szCs w:val="22"/>
        </w:rPr>
        <w:t>, calcite</w:t>
      </w:r>
      <w:r w:rsidR="000B1EA3" w:rsidRPr="00F73142">
        <w:rPr>
          <w:sz w:val="22"/>
          <w:szCs w:val="22"/>
        </w:rPr>
        <w:t xml:space="preserve"> content</w:t>
      </w:r>
      <w:r w:rsidR="00C13117" w:rsidRPr="00F73142">
        <w:rPr>
          <w:sz w:val="22"/>
          <w:szCs w:val="22"/>
        </w:rPr>
        <w:t xml:space="preserve"> per coccolith</w:t>
      </w:r>
      <w:r w:rsidR="000B1EA3" w:rsidRPr="00F73142">
        <w:rPr>
          <w:sz w:val="22"/>
          <w:szCs w:val="22"/>
        </w:rPr>
        <w:t>,</w:t>
      </w:r>
      <w:r w:rsidR="00C13117" w:rsidRPr="00F73142">
        <w:rPr>
          <w:sz w:val="22"/>
          <w:szCs w:val="22"/>
        </w:rPr>
        <w:t xml:space="preserve"> and </w:t>
      </w:r>
      <w:r w:rsidR="000B1EA3" w:rsidRPr="00F73142">
        <w:rPr>
          <w:sz w:val="22"/>
          <w:szCs w:val="22"/>
        </w:rPr>
        <w:t>coccolith production rates</w:t>
      </w:r>
      <w:r w:rsidR="00C13117" w:rsidRPr="00F73142">
        <w:rPr>
          <w:sz w:val="22"/>
          <w:szCs w:val="22"/>
        </w:rPr>
        <w:t>)</w:t>
      </w:r>
      <w:r w:rsidRPr="00F73142">
        <w:rPr>
          <w:sz w:val="22"/>
          <w:szCs w:val="22"/>
        </w:rPr>
        <w:t xml:space="preserve">, </w:t>
      </w:r>
      <w:r w:rsidR="00044A7E" w:rsidRPr="00F73142">
        <w:rPr>
          <w:sz w:val="22"/>
          <w:szCs w:val="22"/>
        </w:rPr>
        <w:t xml:space="preserve">all </w:t>
      </w:r>
      <w:r w:rsidRPr="00F73142">
        <w:rPr>
          <w:sz w:val="22"/>
          <w:szCs w:val="22"/>
        </w:rPr>
        <w:t xml:space="preserve">show reductions </w:t>
      </w:r>
      <w:r w:rsidR="0040652E" w:rsidRPr="00F73142">
        <w:rPr>
          <w:sz w:val="22"/>
          <w:szCs w:val="22"/>
        </w:rPr>
        <w:t>south of the Sub</w:t>
      </w:r>
      <w:r w:rsidR="000B1EA3" w:rsidRPr="00F73142">
        <w:rPr>
          <w:sz w:val="22"/>
          <w:szCs w:val="22"/>
        </w:rPr>
        <w:t>-A</w:t>
      </w:r>
      <w:r w:rsidR="0040652E" w:rsidRPr="00F73142">
        <w:rPr>
          <w:sz w:val="22"/>
          <w:szCs w:val="22"/>
        </w:rPr>
        <w:t>ntarctic Front in</w:t>
      </w:r>
      <w:r w:rsidRPr="00F73142">
        <w:rPr>
          <w:sz w:val="22"/>
          <w:szCs w:val="22"/>
        </w:rPr>
        <w:t xml:space="preserve"> Drake Passage and with increasing proximity to the Antarctic Peninsula. It is important to clarify that the decrease in </w:t>
      </w:r>
      <w:r w:rsidR="0096107F">
        <w:rPr>
          <w:sz w:val="22"/>
          <w:szCs w:val="22"/>
        </w:rPr>
        <w:t>cell-CF</w:t>
      </w:r>
      <w:r w:rsidR="000B1EA3" w:rsidRPr="00F73142">
        <w:rPr>
          <w:sz w:val="22"/>
          <w:szCs w:val="22"/>
        </w:rPr>
        <w:t xml:space="preserve"> is linked to </w:t>
      </w:r>
      <w:r w:rsidRPr="00F73142">
        <w:rPr>
          <w:sz w:val="22"/>
          <w:szCs w:val="22"/>
        </w:rPr>
        <w:t xml:space="preserve">reductions in </w:t>
      </w:r>
      <w:r w:rsidR="00C13117" w:rsidRPr="00F73142">
        <w:rPr>
          <w:sz w:val="22"/>
          <w:szCs w:val="22"/>
        </w:rPr>
        <w:t xml:space="preserve">the rate at which each cell produces coccoliths </w:t>
      </w:r>
      <w:r w:rsidRPr="00F73142">
        <w:rPr>
          <w:sz w:val="22"/>
          <w:szCs w:val="22"/>
        </w:rPr>
        <w:t>rather than strong reductions in the size or calcite content of individual coccoliths: coccolith calcite is</w:t>
      </w:r>
      <w:r w:rsidR="000B1EA3" w:rsidRPr="00F73142">
        <w:rPr>
          <w:sz w:val="22"/>
          <w:szCs w:val="22"/>
        </w:rPr>
        <w:t xml:space="preserve"> a poor indicator of </w:t>
      </w:r>
      <w:r w:rsidRPr="00F73142">
        <w:rPr>
          <w:sz w:val="22"/>
          <w:szCs w:val="22"/>
        </w:rPr>
        <w:t xml:space="preserve">coccolith production rates or </w:t>
      </w:r>
      <w:r w:rsidR="00C84EF0" w:rsidRPr="00F73142">
        <w:rPr>
          <w:sz w:val="22"/>
          <w:szCs w:val="22"/>
        </w:rPr>
        <w:t xml:space="preserve">levels of </w:t>
      </w:r>
      <w:r w:rsidRPr="00F73142">
        <w:rPr>
          <w:sz w:val="22"/>
          <w:szCs w:val="22"/>
        </w:rPr>
        <w:t>cellular calcification.</w:t>
      </w:r>
      <w:r w:rsidR="00123978" w:rsidRPr="00F73142">
        <w:rPr>
          <w:sz w:val="22"/>
          <w:szCs w:val="22"/>
        </w:rPr>
        <w:t xml:space="preserve"> </w:t>
      </w:r>
      <w:r w:rsidRPr="00F73142">
        <w:rPr>
          <w:sz w:val="22"/>
          <w:szCs w:val="22"/>
        </w:rPr>
        <w:t xml:space="preserve"> </w:t>
      </w:r>
      <w:r w:rsidR="00C13117" w:rsidRPr="00F73142">
        <w:rPr>
          <w:sz w:val="22"/>
          <w:szCs w:val="22"/>
        </w:rPr>
        <w:t>Apart from those close to Antarctica</w:t>
      </w:r>
      <w:r w:rsidRPr="00F73142">
        <w:rPr>
          <w:sz w:val="22"/>
          <w:szCs w:val="22"/>
        </w:rPr>
        <w:t xml:space="preserve">, </w:t>
      </w:r>
      <w:r w:rsidRPr="00F73142">
        <w:rPr>
          <w:i/>
          <w:sz w:val="22"/>
          <w:szCs w:val="22"/>
        </w:rPr>
        <w:t>E</w:t>
      </w:r>
      <w:r w:rsidRPr="00F73142">
        <w:rPr>
          <w:sz w:val="22"/>
          <w:szCs w:val="22"/>
        </w:rPr>
        <w:t xml:space="preserve">. </w:t>
      </w:r>
      <w:r w:rsidRPr="00F73142">
        <w:rPr>
          <w:i/>
          <w:sz w:val="22"/>
          <w:szCs w:val="22"/>
        </w:rPr>
        <w:t>huxleyi</w:t>
      </w:r>
      <w:r w:rsidRPr="00F73142">
        <w:rPr>
          <w:sz w:val="22"/>
          <w:szCs w:val="22"/>
        </w:rPr>
        <w:t xml:space="preserve"> populations in the Southern Ocean are producing coccoliths at similar rates to populations in </w:t>
      </w:r>
      <w:r w:rsidR="00C84EF0" w:rsidRPr="00F73142">
        <w:rPr>
          <w:sz w:val="22"/>
          <w:szCs w:val="22"/>
        </w:rPr>
        <w:t xml:space="preserve">other </w:t>
      </w:r>
      <w:r w:rsidRPr="00F73142">
        <w:rPr>
          <w:sz w:val="22"/>
          <w:szCs w:val="22"/>
        </w:rPr>
        <w:t xml:space="preserve">environments. </w:t>
      </w:r>
    </w:p>
    <w:p w14:paraId="61031B07" w14:textId="528A3457" w:rsidR="00DB6E9D" w:rsidRPr="00F73142" w:rsidRDefault="00DB6E9D" w:rsidP="004A7280">
      <w:pPr>
        <w:spacing w:after="240" w:line="360" w:lineRule="auto"/>
        <w:rPr>
          <w:b/>
          <w:sz w:val="22"/>
          <w:szCs w:val="22"/>
        </w:rPr>
      </w:pPr>
      <w:r w:rsidRPr="00F73142">
        <w:rPr>
          <w:b/>
          <w:sz w:val="22"/>
          <w:szCs w:val="22"/>
        </w:rPr>
        <w:t>4.</w:t>
      </w:r>
      <w:r w:rsidR="0060261B">
        <w:rPr>
          <w:b/>
          <w:sz w:val="22"/>
          <w:szCs w:val="22"/>
        </w:rPr>
        <w:t>4</w:t>
      </w:r>
      <w:r w:rsidR="00455487">
        <w:rPr>
          <w:b/>
          <w:sz w:val="22"/>
          <w:szCs w:val="22"/>
        </w:rPr>
        <w:tab/>
      </w:r>
      <w:r>
        <w:rPr>
          <w:b/>
          <w:sz w:val="22"/>
          <w:szCs w:val="22"/>
        </w:rPr>
        <w:t xml:space="preserve">Coccolith </w:t>
      </w:r>
      <w:r w:rsidR="008C7940">
        <w:rPr>
          <w:b/>
          <w:sz w:val="22"/>
          <w:szCs w:val="22"/>
        </w:rPr>
        <w:t>m</w:t>
      </w:r>
      <w:r>
        <w:rPr>
          <w:b/>
          <w:sz w:val="22"/>
          <w:szCs w:val="22"/>
        </w:rPr>
        <w:t>orphometrics</w:t>
      </w:r>
      <w:r w:rsidRPr="00F73142">
        <w:rPr>
          <w:b/>
          <w:sz w:val="22"/>
          <w:szCs w:val="22"/>
        </w:rPr>
        <w:t xml:space="preserve"> across Drake Passage</w:t>
      </w:r>
    </w:p>
    <w:p w14:paraId="27B5F3BE" w14:textId="509426B8" w:rsidR="00DB6E9D" w:rsidRPr="00F73142" w:rsidRDefault="00DB6E9D" w:rsidP="004A7280">
      <w:pPr>
        <w:spacing w:after="240" w:line="360" w:lineRule="auto"/>
        <w:rPr>
          <w:sz w:val="22"/>
          <w:szCs w:val="22"/>
        </w:rPr>
      </w:pPr>
      <w:r w:rsidRPr="00246D04">
        <w:rPr>
          <w:sz w:val="22"/>
          <w:szCs w:val="22"/>
        </w:rPr>
        <w:t xml:space="preserve">In this study, the overall mean DSL of </w:t>
      </w:r>
      <w:r w:rsidRPr="00246D04">
        <w:rPr>
          <w:i/>
          <w:sz w:val="22"/>
          <w:szCs w:val="22"/>
        </w:rPr>
        <w:t>E. huxleyi</w:t>
      </w:r>
      <w:r>
        <w:rPr>
          <w:sz w:val="22"/>
          <w:szCs w:val="22"/>
        </w:rPr>
        <w:t xml:space="preserve"> </w:t>
      </w:r>
      <w:r w:rsidRPr="00246D04">
        <w:rPr>
          <w:sz w:val="22"/>
          <w:szCs w:val="22"/>
        </w:rPr>
        <w:t xml:space="preserve">morphotype B/C detached coccoliths (2.8 </w:t>
      </w:r>
      <w:r w:rsidR="0039288C" w:rsidRPr="0039288C">
        <w:rPr>
          <w:sz w:val="22"/>
          <w:szCs w:val="22"/>
        </w:rPr>
        <w:t>µ</w:t>
      </w:r>
      <w:r w:rsidRPr="00246D04">
        <w:rPr>
          <w:sz w:val="22"/>
          <w:szCs w:val="22"/>
        </w:rPr>
        <w:t xml:space="preserve">m; see Fig. 6) was at the lower end of the range reported in cultured B/C strains (range 2.65-4.80 </w:t>
      </w:r>
      <w:r w:rsidR="0039288C" w:rsidRPr="0039288C">
        <w:rPr>
          <w:sz w:val="22"/>
          <w:szCs w:val="22"/>
        </w:rPr>
        <w:t>µ</w:t>
      </w:r>
      <w:r w:rsidRPr="00246D04">
        <w:rPr>
          <w:sz w:val="22"/>
          <w:szCs w:val="22"/>
        </w:rPr>
        <w:t xml:space="preserve">m; Cook et al., 2011), and lower than the average seen on the Patagonian Shelf (3.25 ± 0.40 </w:t>
      </w:r>
      <w:r w:rsidR="0039288C" w:rsidRPr="0039288C">
        <w:rPr>
          <w:sz w:val="22"/>
          <w:szCs w:val="22"/>
        </w:rPr>
        <w:t>µ</w:t>
      </w:r>
      <w:r w:rsidRPr="00246D04">
        <w:rPr>
          <w:sz w:val="22"/>
          <w:szCs w:val="22"/>
        </w:rPr>
        <w:t>m; Poulton et al., 2011).</w:t>
      </w:r>
      <w:r w:rsidRPr="00F73142">
        <w:rPr>
          <w:sz w:val="22"/>
          <w:szCs w:val="22"/>
        </w:rPr>
        <w:t xml:space="preserve"> A strong latitudinal trend was observed in DSL of morphotype B/C coccoliths, from the Chile </w:t>
      </w:r>
      <w:r w:rsidRPr="00F73142">
        <w:rPr>
          <w:sz w:val="22"/>
          <w:szCs w:val="22"/>
        </w:rPr>
        <w:lastRenderedPageBreak/>
        <w:t xml:space="preserve">shelf (median &gt;3.1 </w:t>
      </w:r>
      <w:r w:rsidR="0039288C" w:rsidRPr="0039288C">
        <w:rPr>
          <w:sz w:val="22"/>
          <w:szCs w:val="22"/>
        </w:rPr>
        <w:t>µ</w:t>
      </w:r>
      <w:r w:rsidRPr="00F73142">
        <w:rPr>
          <w:sz w:val="22"/>
          <w:szCs w:val="22"/>
        </w:rPr>
        <w:t xml:space="preserve">m) to smaller ones further south (median &lt;2.9 </w:t>
      </w:r>
      <w:r w:rsidR="0039288C" w:rsidRPr="0039288C">
        <w:rPr>
          <w:sz w:val="22"/>
          <w:szCs w:val="22"/>
        </w:rPr>
        <w:t>µ</w:t>
      </w:r>
      <w:r w:rsidRPr="00F73142">
        <w:rPr>
          <w:sz w:val="22"/>
          <w:szCs w:val="22"/>
        </w:rPr>
        <w:t xml:space="preserve">m). A north-south trend was also observed from 'over-calcified to weakly calcified </w:t>
      </w:r>
      <w:r w:rsidRPr="00F73142">
        <w:rPr>
          <w:i/>
          <w:sz w:val="22"/>
          <w:szCs w:val="22"/>
        </w:rPr>
        <w:t>E</w:t>
      </w:r>
      <w:r w:rsidRPr="00F73142">
        <w:rPr>
          <w:sz w:val="22"/>
          <w:szCs w:val="22"/>
        </w:rPr>
        <w:t xml:space="preserve">. </w:t>
      </w:r>
      <w:r w:rsidRPr="00F73142">
        <w:rPr>
          <w:i/>
          <w:sz w:val="22"/>
          <w:szCs w:val="22"/>
        </w:rPr>
        <w:t>huxleyi</w:t>
      </w:r>
      <w:r w:rsidRPr="00F73142">
        <w:rPr>
          <w:sz w:val="22"/>
          <w:szCs w:val="22"/>
        </w:rPr>
        <w:t xml:space="preserve"> morphotypes' in the Australian and Indian sectors of the Southern </w:t>
      </w:r>
      <w:r w:rsidRPr="00246D04">
        <w:rPr>
          <w:sz w:val="22"/>
          <w:szCs w:val="22"/>
        </w:rPr>
        <w:t xml:space="preserve">Ocean (Findlay and </w:t>
      </w:r>
      <w:proofErr w:type="spellStart"/>
      <w:r w:rsidRPr="00246D04">
        <w:rPr>
          <w:sz w:val="22"/>
          <w:szCs w:val="22"/>
        </w:rPr>
        <w:t>Giraudeau</w:t>
      </w:r>
      <w:proofErr w:type="spellEnd"/>
      <w:r w:rsidRPr="00246D04">
        <w:rPr>
          <w:sz w:val="22"/>
          <w:szCs w:val="22"/>
        </w:rPr>
        <w:t xml:space="preserve">, 2000; </w:t>
      </w:r>
      <w:proofErr w:type="spellStart"/>
      <w:r w:rsidRPr="00246D04">
        <w:rPr>
          <w:sz w:val="22"/>
          <w:szCs w:val="22"/>
        </w:rPr>
        <w:t>Cubillos</w:t>
      </w:r>
      <w:proofErr w:type="spellEnd"/>
      <w:r w:rsidRPr="00246D04">
        <w:rPr>
          <w:sz w:val="22"/>
          <w:szCs w:val="22"/>
        </w:rPr>
        <w:t xml:space="preserve"> et al., 2007; Mohan et al.,</w:t>
      </w:r>
      <w:r w:rsidRPr="00F73142">
        <w:rPr>
          <w:sz w:val="22"/>
          <w:szCs w:val="22"/>
        </w:rPr>
        <w:t xml:space="preserve"> 2008</w:t>
      </w:r>
      <w:r>
        <w:rPr>
          <w:sz w:val="22"/>
          <w:szCs w:val="22"/>
        </w:rPr>
        <w:t>)</w:t>
      </w:r>
      <w:r w:rsidRPr="00F73142">
        <w:rPr>
          <w:sz w:val="22"/>
          <w:szCs w:val="22"/>
        </w:rPr>
        <w:t xml:space="preserve">. However, a similar trend was not observed south of the Falklands (station 82; Fig. 6), where average DSL was also &lt;2.9 </w:t>
      </w:r>
      <w:r w:rsidR="0039288C" w:rsidRPr="0039288C">
        <w:rPr>
          <w:sz w:val="22"/>
          <w:szCs w:val="22"/>
        </w:rPr>
        <w:t>µ</w:t>
      </w:r>
      <w:r w:rsidRPr="00F73142">
        <w:rPr>
          <w:sz w:val="22"/>
          <w:szCs w:val="22"/>
        </w:rPr>
        <w:t xml:space="preserve">m, even though environmental conditions were similar to those off Chile. </w:t>
      </w:r>
    </w:p>
    <w:p w14:paraId="0A5491D9" w14:textId="065EC3EF" w:rsidR="00DB6E9D" w:rsidRDefault="00DB6E9D" w:rsidP="004A7280">
      <w:pPr>
        <w:spacing w:after="240" w:line="360" w:lineRule="auto"/>
        <w:rPr>
          <w:sz w:val="22"/>
          <w:szCs w:val="22"/>
        </w:rPr>
      </w:pPr>
      <w:r w:rsidRPr="00246D04">
        <w:rPr>
          <w:sz w:val="22"/>
          <w:szCs w:val="22"/>
        </w:rPr>
        <w:t xml:space="preserve">Coccolith calcite content derived from our DSL measurements (mean 0.010 </w:t>
      </w:r>
      <w:proofErr w:type="spellStart"/>
      <w:r w:rsidRPr="00246D04">
        <w:rPr>
          <w:sz w:val="22"/>
          <w:szCs w:val="22"/>
        </w:rPr>
        <w:t>pmol</w:t>
      </w:r>
      <w:proofErr w:type="spellEnd"/>
      <w:r w:rsidRPr="00246D04">
        <w:rPr>
          <w:sz w:val="22"/>
          <w:szCs w:val="22"/>
        </w:rPr>
        <w:t xml:space="preserve"> C coccolith</w:t>
      </w:r>
      <w:r w:rsidRPr="00246D04">
        <w:rPr>
          <w:sz w:val="22"/>
          <w:szCs w:val="22"/>
          <w:vertAlign w:val="superscript"/>
        </w:rPr>
        <w:t>-1</w:t>
      </w:r>
      <w:r w:rsidRPr="00246D04">
        <w:rPr>
          <w:sz w:val="22"/>
          <w:szCs w:val="22"/>
        </w:rPr>
        <w:t xml:space="preserve">) was lower than estimates for the B/C morphotype based on a regression of total coccoliths to discrete calcite measurements (0.020 </w:t>
      </w:r>
      <w:proofErr w:type="spellStart"/>
      <w:r w:rsidRPr="00246D04">
        <w:rPr>
          <w:sz w:val="22"/>
          <w:szCs w:val="22"/>
        </w:rPr>
        <w:t>pmol</w:t>
      </w:r>
      <w:proofErr w:type="spellEnd"/>
      <w:r w:rsidRPr="00246D04">
        <w:rPr>
          <w:sz w:val="22"/>
          <w:szCs w:val="22"/>
        </w:rPr>
        <w:t xml:space="preserve"> C coccolith</w:t>
      </w:r>
      <w:r w:rsidRPr="00246D04">
        <w:rPr>
          <w:sz w:val="22"/>
          <w:szCs w:val="22"/>
          <w:vertAlign w:val="superscript"/>
        </w:rPr>
        <w:t>-1</w:t>
      </w:r>
      <w:r w:rsidRPr="00246D04">
        <w:rPr>
          <w:sz w:val="22"/>
          <w:szCs w:val="22"/>
        </w:rPr>
        <w:t>;</w:t>
      </w:r>
      <w:r w:rsidRPr="00246D04">
        <w:rPr>
          <w:color w:val="1F497D"/>
          <w:sz w:val="22"/>
          <w:szCs w:val="22"/>
        </w:rPr>
        <w:t xml:space="preserve"> </w:t>
      </w:r>
      <w:proofErr w:type="spellStart"/>
      <w:r w:rsidRPr="00246D04">
        <w:rPr>
          <w:sz w:val="22"/>
          <w:szCs w:val="22"/>
        </w:rPr>
        <w:t>Holligan</w:t>
      </w:r>
      <w:proofErr w:type="spellEnd"/>
      <w:r w:rsidRPr="00246D04">
        <w:rPr>
          <w:sz w:val="22"/>
          <w:szCs w:val="22"/>
        </w:rPr>
        <w:t xml:space="preserve"> et al., 2010), and from DSL measurements of detached coccoliths on the Patagonian Shelf (0.015 </w:t>
      </w:r>
      <w:proofErr w:type="spellStart"/>
      <w:r w:rsidRPr="00246D04">
        <w:rPr>
          <w:sz w:val="22"/>
          <w:szCs w:val="22"/>
        </w:rPr>
        <w:t>pmol</w:t>
      </w:r>
      <w:proofErr w:type="spellEnd"/>
      <w:r w:rsidRPr="00246D04">
        <w:rPr>
          <w:sz w:val="22"/>
          <w:szCs w:val="22"/>
        </w:rPr>
        <w:t xml:space="preserve"> C coccolith</w:t>
      </w:r>
      <w:r w:rsidRPr="00246D04">
        <w:rPr>
          <w:sz w:val="22"/>
          <w:szCs w:val="22"/>
          <w:vertAlign w:val="superscript"/>
        </w:rPr>
        <w:t>-1</w:t>
      </w:r>
      <w:r w:rsidRPr="00246D04">
        <w:rPr>
          <w:sz w:val="22"/>
          <w:szCs w:val="22"/>
        </w:rPr>
        <w:t xml:space="preserve">; Poulton et al., 2011). In our study, coccolith calcite was between 0.013 and 0.015 </w:t>
      </w:r>
      <w:proofErr w:type="spellStart"/>
      <w:r w:rsidRPr="00246D04">
        <w:rPr>
          <w:sz w:val="22"/>
          <w:szCs w:val="22"/>
        </w:rPr>
        <w:t>pmol</w:t>
      </w:r>
      <w:proofErr w:type="spellEnd"/>
      <w:r w:rsidRPr="00246D04">
        <w:rPr>
          <w:sz w:val="22"/>
          <w:szCs w:val="22"/>
        </w:rPr>
        <w:t xml:space="preserve"> C coccolith</w:t>
      </w:r>
      <w:r w:rsidRPr="00246D04">
        <w:rPr>
          <w:sz w:val="22"/>
          <w:szCs w:val="22"/>
          <w:vertAlign w:val="superscript"/>
        </w:rPr>
        <w:t>-1</w:t>
      </w:r>
      <w:r w:rsidRPr="00246D04">
        <w:rPr>
          <w:sz w:val="22"/>
          <w:szCs w:val="22"/>
        </w:rPr>
        <w:t xml:space="preserve"> off southern Chile and &lt;0.009 </w:t>
      </w:r>
      <w:proofErr w:type="spellStart"/>
      <w:r w:rsidRPr="00246D04">
        <w:rPr>
          <w:sz w:val="22"/>
          <w:szCs w:val="22"/>
        </w:rPr>
        <w:t>pmol</w:t>
      </w:r>
      <w:proofErr w:type="spellEnd"/>
      <w:r w:rsidRPr="00246D04">
        <w:rPr>
          <w:sz w:val="22"/>
          <w:szCs w:val="22"/>
        </w:rPr>
        <w:t xml:space="preserve"> C coccolith</w:t>
      </w:r>
      <w:r w:rsidRPr="00246D04">
        <w:rPr>
          <w:sz w:val="22"/>
          <w:szCs w:val="22"/>
          <w:vertAlign w:val="superscript"/>
        </w:rPr>
        <w:t>-1</w:t>
      </w:r>
      <w:r w:rsidRPr="00246D04">
        <w:rPr>
          <w:sz w:val="22"/>
          <w:szCs w:val="22"/>
        </w:rPr>
        <w:t xml:space="preserve"> across the rest of Drake Passage.</w:t>
      </w:r>
      <w:r w:rsidRPr="00F73142">
        <w:rPr>
          <w:sz w:val="22"/>
          <w:szCs w:val="22"/>
        </w:rPr>
        <w:t xml:space="preserve"> The wide range of DSL observed across Drake Passage (1.8-4.4 </w:t>
      </w:r>
      <w:r w:rsidR="0039288C" w:rsidRPr="0039288C">
        <w:rPr>
          <w:sz w:val="22"/>
          <w:szCs w:val="22"/>
        </w:rPr>
        <w:t>µ</w:t>
      </w:r>
      <w:r w:rsidRPr="00F73142">
        <w:rPr>
          <w:sz w:val="22"/>
          <w:szCs w:val="22"/>
        </w:rPr>
        <w:t xml:space="preserve">m), also highlights the natural variability found within populations of </w:t>
      </w:r>
      <w:r w:rsidRPr="00F73142">
        <w:rPr>
          <w:i/>
          <w:sz w:val="22"/>
          <w:szCs w:val="22"/>
        </w:rPr>
        <w:t>E. huxleyi</w:t>
      </w:r>
      <w:r w:rsidRPr="00F73142">
        <w:rPr>
          <w:sz w:val="22"/>
          <w:szCs w:val="22"/>
        </w:rPr>
        <w:t xml:space="preserve"> </w:t>
      </w:r>
      <w:r w:rsidRPr="00246D04">
        <w:rPr>
          <w:sz w:val="22"/>
          <w:szCs w:val="22"/>
        </w:rPr>
        <w:t>(Poulton et al., 2011; Young et al., 2014).</w:t>
      </w:r>
    </w:p>
    <w:p w14:paraId="037BD727" w14:textId="27BA9C7E" w:rsidR="00044A7E" w:rsidRPr="00F73142" w:rsidRDefault="00044A7E" w:rsidP="004A7280">
      <w:pPr>
        <w:spacing w:after="240" w:line="360" w:lineRule="auto"/>
        <w:rPr>
          <w:b/>
          <w:sz w:val="22"/>
          <w:szCs w:val="22"/>
        </w:rPr>
      </w:pPr>
      <w:r w:rsidRPr="00F73142">
        <w:rPr>
          <w:b/>
          <w:sz w:val="22"/>
          <w:szCs w:val="22"/>
        </w:rPr>
        <w:t>4.</w:t>
      </w:r>
      <w:r w:rsidR="00BB69D1">
        <w:rPr>
          <w:b/>
          <w:sz w:val="22"/>
          <w:szCs w:val="22"/>
        </w:rPr>
        <w:t>5</w:t>
      </w:r>
      <w:r w:rsidR="00455487">
        <w:rPr>
          <w:b/>
          <w:sz w:val="22"/>
          <w:szCs w:val="22"/>
        </w:rPr>
        <w:tab/>
      </w:r>
      <w:r w:rsidR="00287E48" w:rsidRPr="00F73142">
        <w:rPr>
          <w:b/>
          <w:sz w:val="22"/>
          <w:szCs w:val="22"/>
        </w:rPr>
        <w:t xml:space="preserve">Environmental </w:t>
      </w:r>
      <w:r w:rsidR="008C7940">
        <w:rPr>
          <w:b/>
          <w:sz w:val="22"/>
          <w:szCs w:val="22"/>
        </w:rPr>
        <w:t>d</w:t>
      </w:r>
      <w:r w:rsidR="00287E48" w:rsidRPr="00F73142">
        <w:rPr>
          <w:b/>
          <w:sz w:val="22"/>
          <w:szCs w:val="22"/>
        </w:rPr>
        <w:t xml:space="preserve">rivers of </w:t>
      </w:r>
      <w:r w:rsidR="008C7940">
        <w:rPr>
          <w:b/>
          <w:sz w:val="22"/>
          <w:szCs w:val="22"/>
        </w:rPr>
        <w:t>c</w:t>
      </w:r>
      <w:r w:rsidR="00287E48" w:rsidRPr="00F73142">
        <w:rPr>
          <w:b/>
          <w:sz w:val="22"/>
          <w:szCs w:val="22"/>
        </w:rPr>
        <w:t xml:space="preserve">occolithophores and </w:t>
      </w:r>
      <w:r w:rsidR="008C7940">
        <w:rPr>
          <w:b/>
          <w:sz w:val="22"/>
          <w:szCs w:val="22"/>
        </w:rPr>
        <w:t>c</w:t>
      </w:r>
      <w:r w:rsidR="00287E48" w:rsidRPr="00F73142">
        <w:rPr>
          <w:b/>
          <w:sz w:val="22"/>
          <w:szCs w:val="22"/>
        </w:rPr>
        <w:t>alcification</w:t>
      </w:r>
    </w:p>
    <w:p w14:paraId="2DC7D6A2" w14:textId="2A877E03" w:rsidR="00287E48" w:rsidRPr="00F73142" w:rsidRDefault="00287E48" w:rsidP="004A7280">
      <w:pPr>
        <w:spacing w:after="240" w:line="360" w:lineRule="auto"/>
        <w:rPr>
          <w:sz w:val="22"/>
          <w:szCs w:val="22"/>
        </w:rPr>
      </w:pPr>
      <w:r w:rsidRPr="00F73142">
        <w:rPr>
          <w:sz w:val="22"/>
          <w:szCs w:val="22"/>
        </w:rPr>
        <w:t>The combination of environmental variables best able to explain variability in coccolithophore</w:t>
      </w:r>
      <w:r w:rsidR="00C13117" w:rsidRPr="00F73142">
        <w:rPr>
          <w:sz w:val="22"/>
          <w:szCs w:val="22"/>
        </w:rPr>
        <w:t xml:space="preserve"> community composition</w:t>
      </w:r>
      <w:r w:rsidRPr="00F73142">
        <w:rPr>
          <w:sz w:val="22"/>
          <w:szCs w:val="22"/>
        </w:rPr>
        <w:t xml:space="preserve"> across Drake Passage were temperature and mixed layer irradiance (</w:t>
      </w:r>
      <w:r w:rsidR="000B6210" w:rsidRPr="00F73142">
        <w:rPr>
          <w:sz w:val="22"/>
          <w:szCs w:val="22"/>
        </w:rPr>
        <w:t>ρ</w:t>
      </w:r>
      <w:r w:rsidRPr="00F73142">
        <w:rPr>
          <w:sz w:val="22"/>
          <w:szCs w:val="22"/>
        </w:rPr>
        <w:t xml:space="preserve"> = 0.393, </w:t>
      </w:r>
      <w:r w:rsidRPr="00720E5E">
        <w:rPr>
          <w:sz w:val="22"/>
          <w:szCs w:val="22"/>
        </w:rPr>
        <w:t>p</w:t>
      </w:r>
      <w:r w:rsidRPr="00F73142">
        <w:rPr>
          <w:sz w:val="22"/>
          <w:szCs w:val="22"/>
        </w:rPr>
        <w:t>&lt;0.05). These were also the two variables best correlated with the first and second principal components (PC-1 and PC-2) in the PCA of environmental factors</w:t>
      </w:r>
      <w:r w:rsidR="00E04728" w:rsidRPr="00F73142">
        <w:rPr>
          <w:sz w:val="22"/>
          <w:szCs w:val="22"/>
        </w:rPr>
        <w:t>.</w:t>
      </w:r>
      <w:r w:rsidRPr="00F73142">
        <w:rPr>
          <w:sz w:val="22"/>
          <w:szCs w:val="22"/>
        </w:rPr>
        <w:t xml:space="preserve"> </w:t>
      </w:r>
      <w:r w:rsidR="00E04728" w:rsidRPr="00F73142">
        <w:rPr>
          <w:sz w:val="22"/>
          <w:szCs w:val="22"/>
        </w:rPr>
        <w:t>C</w:t>
      </w:r>
      <w:r w:rsidRPr="00F73142">
        <w:rPr>
          <w:sz w:val="22"/>
          <w:szCs w:val="22"/>
        </w:rPr>
        <w:t xml:space="preserve">ombined </w:t>
      </w:r>
      <w:r w:rsidR="00E04728" w:rsidRPr="00F73142">
        <w:rPr>
          <w:sz w:val="22"/>
          <w:szCs w:val="22"/>
        </w:rPr>
        <w:t>PC-1 and PC-2</w:t>
      </w:r>
      <w:r w:rsidRPr="00F73142">
        <w:rPr>
          <w:sz w:val="22"/>
          <w:szCs w:val="22"/>
        </w:rPr>
        <w:t xml:space="preserve"> explained 80% of the variation in the environmental data. </w:t>
      </w:r>
      <w:r w:rsidRPr="00246D04">
        <w:rPr>
          <w:sz w:val="22"/>
          <w:szCs w:val="22"/>
        </w:rPr>
        <w:t>Mohan et al.</w:t>
      </w:r>
      <w:r w:rsidRPr="00F73142">
        <w:rPr>
          <w:sz w:val="22"/>
          <w:szCs w:val="22"/>
        </w:rPr>
        <w:t xml:space="preserve"> </w:t>
      </w:r>
      <w:r w:rsidR="002625A1">
        <w:rPr>
          <w:sz w:val="22"/>
          <w:szCs w:val="22"/>
        </w:rPr>
        <w:t>(</w:t>
      </w:r>
      <w:r w:rsidR="00685A35" w:rsidRPr="00F73142">
        <w:rPr>
          <w:sz w:val="22"/>
          <w:szCs w:val="22"/>
        </w:rPr>
        <w:t>2008</w:t>
      </w:r>
      <w:r w:rsidR="002625A1">
        <w:rPr>
          <w:sz w:val="22"/>
          <w:szCs w:val="22"/>
        </w:rPr>
        <w:t>)</w:t>
      </w:r>
      <w:r w:rsidRPr="00F73142">
        <w:rPr>
          <w:sz w:val="22"/>
          <w:szCs w:val="22"/>
        </w:rPr>
        <w:t xml:space="preserve"> also found that coccolithophore distribution south of Madagascar towards Antarctica was controlled by temperature and light, with higher diversity </w:t>
      </w:r>
      <w:r w:rsidR="00C13117" w:rsidRPr="00F73142">
        <w:rPr>
          <w:sz w:val="22"/>
          <w:szCs w:val="22"/>
        </w:rPr>
        <w:t xml:space="preserve">in </w:t>
      </w:r>
      <w:r w:rsidRPr="00F73142">
        <w:rPr>
          <w:sz w:val="22"/>
          <w:szCs w:val="22"/>
        </w:rPr>
        <w:t xml:space="preserve">warmer and higher irradiance conditions, and high abundances of mono-specific </w:t>
      </w:r>
      <w:r w:rsidRPr="00F73142">
        <w:rPr>
          <w:i/>
          <w:sz w:val="22"/>
          <w:szCs w:val="22"/>
        </w:rPr>
        <w:t>E. huxleyi</w:t>
      </w:r>
      <w:r w:rsidRPr="00F73142">
        <w:rPr>
          <w:sz w:val="22"/>
          <w:szCs w:val="22"/>
        </w:rPr>
        <w:t xml:space="preserve"> assemblages corresponding to high nitrate concentrations in the Sub-Antarctic Zone. Across Drake Passage, macronutrient concentrations were not limiting, while Ē</w:t>
      </w:r>
      <w:r w:rsidRPr="00F73142">
        <w:rPr>
          <w:sz w:val="22"/>
          <w:szCs w:val="22"/>
          <w:vertAlign w:val="subscript"/>
        </w:rPr>
        <w:t>MLD</w:t>
      </w:r>
      <w:r w:rsidRPr="00F73142">
        <w:rPr>
          <w:sz w:val="22"/>
          <w:szCs w:val="22"/>
        </w:rPr>
        <w:t xml:space="preserve"> was </w:t>
      </w:r>
      <w:r w:rsidR="00720E5E">
        <w:rPr>
          <w:sz w:val="22"/>
          <w:szCs w:val="22"/>
        </w:rPr>
        <w:t xml:space="preserve">less than </w:t>
      </w:r>
      <w:r w:rsidRPr="00F73142">
        <w:rPr>
          <w:sz w:val="22"/>
          <w:szCs w:val="22"/>
        </w:rPr>
        <w:t xml:space="preserve">3 </w:t>
      </w:r>
      <w:proofErr w:type="spellStart"/>
      <w:r w:rsidRPr="00F73142">
        <w:rPr>
          <w:sz w:val="22"/>
          <w:szCs w:val="22"/>
        </w:rPr>
        <w:t>mol</w:t>
      </w:r>
      <w:proofErr w:type="spellEnd"/>
      <w:r w:rsidRPr="00F73142">
        <w:rPr>
          <w:sz w:val="22"/>
          <w:szCs w:val="22"/>
        </w:rPr>
        <w:t xml:space="preserve"> PAR m</w:t>
      </w:r>
      <w:r w:rsidRPr="00F73142">
        <w:rPr>
          <w:sz w:val="22"/>
          <w:szCs w:val="22"/>
          <w:vertAlign w:val="superscript"/>
        </w:rPr>
        <w:t>-2</w:t>
      </w:r>
      <w:r w:rsidRPr="00F73142">
        <w:rPr>
          <w:sz w:val="22"/>
          <w:szCs w:val="22"/>
        </w:rPr>
        <w:t xml:space="preserve"> d</w:t>
      </w:r>
      <w:r w:rsidRPr="00F73142">
        <w:rPr>
          <w:sz w:val="22"/>
          <w:szCs w:val="22"/>
          <w:vertAlign w:val="superscript"/>
        </w:rPr>
        <w:t>-1</w:t>
      </w:r>
      <w:r w:rsidRPr="00F73142">
        <w:rPr>
          <w:sz w:val="22"/>
          <w:szCs w:val="22"/>
        </w:rPr>
        <w:t xml:space="preserve"> across the Continental Zone and just north of the SAF on Transect 2, a </w:t>
      </w:r>
      <w:r w:rsidRPr="00246D04">
        <w:rPr>
          <w:sz w:val="22"/>
          <w:szCs w:val="22"/>
        </w:rPr>
        <w:t xml:space="preserve">threshold below which light is potentially limiting for Southern Ocean phytoplankton </w:t>
      </w:r>
      <w:r w:rsidR="002625A1" w:rsidRPr="00246D04">
        <w:rPr>
          <w:sz w:val="22"/>
          <w:szCs w:val="22"/>
        </w:rPr>
        <w:t>(</w:t>
      </w:r>
      <w:proofErr w:type="spellStart"/>
      <w:r w:rsidRPr="00246D04">
        <w:rPr>
          <w:sz w:val="22"/>
          <w:szCs w:val="22"/>
        </w:rPr>
        <w:t>Venables</w:t>
      </w:r>
      <w:proofErr w:type="spellEnd"/>
      <w:r w:rsidRPr="00246D04">
        <w:rPr>
          <w:sz w:val="22"/>
          <w:szCs w:val="22"/>
        </w:rPr>
        <w:t xml:space="preserve"> and Moore</w:t>
      </w:r>
      <w:r w:rsidR="00044A7E" w:rsidRPr="00246D04">
        <w:rPr>
          <w:sz w:val="22"/>
          <w:szCs w:val="22"/>
        </w:rPr>
        <w:t>,</w:t>
      </w:r>
      <w:r w:rsidRPr="00246D04">
        <w:rPr>
          <w:sz w:val="22"/>
          <w:szCs w:val="22"/>
        </w:rPr>
        <w:t xml:space="preserve"> 2010</w:t>
      </w:r>
      <w:r w:rsidR="002625A1" w:rsidRPr="00246D04">
        <w:rPr>
          <w:sz w:val="22"/>
          <w:szCs w:val="22"/>
        </w:rPr>
        <w:t>)</w:t>
      </w:r>
      <w:r w:rsidRPr="00246D04">
        <w:rPr>
          <w:sz w:val="22"/>
          <w:szCs w:val="22"/>
        </w:rPr>
        <w:t>. This</w:t>
      </w:r>
      <w:r w:rsidR="00EF002B">
        <w:rPr>
          <w:sz w:val="22"/>
          <w:szCs w:val="22"/>
        </w:rPr>
        <w:t xml:space="preserve"> </w:t>
      </w:r>
      <w:r w:rsidR="007F34CC">
        <w:rPr>
          <w:sz w:val="22"/>
          <w:szCs w:val="22"/>
        </w:rPr>
        <w:t xml:space="preserve">suggests that </w:t>
      </w:r>
      <w:r w:rsidRPr="00F73142">
        <w:rPr>
          <w:sz w:val="22"/>
          <w:szCs w:val="22"/>
        </w:rPr>
        <w:t xml:space="preserve">coccolithophore distribution and abundance </w:t>
      </w:r>
      <w:r w:rsidR="007F34CC">
        <w:rPr>
          <w:sz w:val="22"/>
          <w:szCs w:val="22"/>
        </w:rPr>
        <w:t xml:space="preserve">is controlled </w:t>
      </w:r>
      <w:r w:rsidRPr="00F73142">
        <w:rPr>
          <w:sz w:val="22"/>
          <w:szCs w:val="22"/>
        </w:rPr>
        <w:t>primarily by temperature and light rather than nutrient concentrations</w:t>
      </w:r>
      <w:r w:rsidR="00EF002B">
        <w:rPr>
          <w:sz w:val="22"/>
          <w:szCs w:val="22"/>
        </w:rPr>
        <w:t xml:space="preserve"> or carbon chemistry</w:t>
      </w:r>
      <w:r w:rsidRPr="00F73142">
        <w:rPr>
          <w:sz w:val="22"/>
          <w:szCs w:val="22"/>
        </w:rPr>
        <w:t>.</w:t>
      </w:r>
    </w:p>
    <w:p w14:paraId="6681C450" w14:textId="35850F90" w:rsidR="00287E48" w:rsidRPr="00F73142" w:rsidRDefault="00287E48" w:rsidP="004A7280">
      <w:pPr>
        <w:spacing w:after="240" w:line="360" w:lineRule="auto"/>
        <w:rPr>
          <w:sz w:val="22"/>
          <w:szCs w:val="22"/>
        </w:rPr>
      </w:pPr>
      <w:r w:rsidRPr="00F73142">
        <w:rPr>
          <w:sz w:val="22"/>
          <w:szCs w:val="22"/>
        </w:rPr>
        <w:t>Calcification parameters (coccolith calcite content, coccolith production rates, cell-CF and CP) were all negatively correlated with PC-1</w:t>
      </w:r>
      <w:r w:rsidR="007F34CC">
        <w:rPr>
          <w:sz w:val="22"/>
          <w:szCs w:val="22"/>
        </w:rPr>
        <w:t>, and were</w:t>
      </w:r>
      <w:r w:rsidR="000B1EA3" w:rsidRPr="00F73142">
        <w:rPr>
          <w:sz w:val="22"/>
          <w:szCs w:val="22"/>
        </w:rPr>
        <w:t xml:space="preserve"> </w:t>
      </w:r>
      <w:r w:rsidRPr="00F73142">
        <w:rPr>
          <w:sz w:val="22"/>
          <w:szCs w:val="22"/>
        </w:rPr>
        <w:t>higher in warm, lower nutrient, higher Ω</w:t>
      </w:r>
      <w:r w:rsidRPr="00F73142">
        <w:rPr>
          <w:sz w:val="22"/>
          <w:szCs w:val="22"/>
          <w:vertAlign w:val="subscript"/>
        </w:rPr>
        <w:t>C</w:t>
      </w:r>
      <w:r w:rsidRPr="00F73142" w:rsidDel="00B81511">
        <w:rPr>
          <w:sz w:val="22"/>
          <w:szCs w:val="22"/>
        </w:rPr>
        <w:t xml:space="preserve"> </w:t>
      </w:r>
      <w:r w:rsidRPr="00F73142">
        <w:rPr>
          <w:sz w:val="22"/>
          <w:szCs w:val="22"/>
        </w:rPr>
        <w:t>conditions</w:t>
      </w:r>
      <w:r w:rsidR="0096453B">
        <w:rPr>
          <w:sz w:val="22"/>
          <w:szCs w:val="22"/>
        </w:rPr>
        <w:t xml:space="preserve">; they all </w:t>
      </w:r>
      <w:r w:rsidRPr="00F73142">
        <w:rPr>
          <w:sz w:val="22"/>
          <w:szCs w:val="22"/>
        </w:rPr>
        <w:t>decreased towards Antarctica, as the individual correlations show (Table 2). Additionally, coccolith production rates and cell-CF were positively correlated with Ē</w:t>
      </w:r>
      <w:r w:rsidRPr="00F73142">
        <w:rPr>
          <w:sz w:val="22"/>
          <w:szCs w:val="22"/>
          <w:vertAlign w:val="subscript"/>
        </w:rPr>
        <w:t>MLD</w:t>
      </w:r>
      <w:r w:rsidRPr="00F73142">
        <w:rPr>
          <w:sz w:val="22"/>
          <w:szCs w:val="22"/>
        </w:rPr>
        <w:t xml:space="preserve"> and both of these were higher at stations where both temperature and Ē</w:t>
      </w:r>
      <w:r w:rsidRPr="00F73142">
        <w:rPr>
          <w:sz w:val="22"/>
          <w:szCs w:val="22"/>
          <w:vertAlign w:val="subscript"/>
        </w:rPr>
        <w:t>MLD</w:t>
      </w:r>
      <w:r w:rsidRPr="00F73142">
        <w:rPr>
          <w:sz w:val="22"/>
          <w:szCs w:val="22"/>
        </w:rPr>
        <w:t xml:space="preserve"> were relatively high (mean values of 6.6ºC and 7.4 </w:t>
      </w:r>
      <w:proofErr w:type="spellStart"/>
      <w:r w:rsidRPr="00F73142">
        <w:rPr>
          <w:sz w:val="22"/>
          <w:szCs w:val="22"/>
        </w:rPr>
        <w:t>mol</w:t>
      </w:r>
      <w:proofErr w:type="spellEnd"/>
      <w:r w:rsidRPr="00F73142">
        <w:rPr>
          <w:sz w:val="22"/>
          <w:szCs w:val="22"/>
        </w:rPr>
        <w:t xml:space="preserve"> PAR m</w:t>
      </w:r>
      <w:r w:rsidRPr="00F73142">
        <w:rPr>
          <w:sz w:val="22"/>
          <w:szCs w:val="22"/>
          <w:vertAlign w:val="superscript"/>
        </w:rPr>
        <w:t>-2</w:t>
      </w:r>
      <w:r w:rsidRPr="00F73142">
        <w:rPr>
          <w:sz w:val="22"/>
          <w:szCs w:val="22"/>
        </w:rPr>
        <w:t xml:space="preserve"> d</w:t>
      </w:r>
      <w:r w:rsidRPr="00F73142">
        <w:rPr>
          <w:sz w:val="22"/>
          <w:szCs w:val="22"/>
          <w:vertAlign w:val="superscript"/>
        </w:rPr>
        <w:t>-1</w:t>
      </w:r>
      <w:r w:rsidRPr="00F73142">
        <w:rPr>
          <w:sz w:val="22"/>
          <w:szCs w:val="22"/>
        </w:rPr>
        <w:t>, respectively). The positive correlation of coccolith production rates and cell-CF with Ē</w:t>
      </w:r>
      <w:r w:rsidRPr="00F73142">
        <w:rPr>
          <w:sz w:val="22"/>
          <w:szCs w:val="22"/>
          <w:vertAlign w:val="subscript"/>
        </w:rPr>
        <w:t>MLD</w:t>
      </w:r>
      <w:r w:rsidRPr="00F73142">
        <w:rPr>
          <w:sz w:val="22"/>
          <w:szCs w:val="22"/>
        </w:rPr>
        <w:t xml:space="preserve"> is not surprising as these are strongly light dependent in </w:t>
      </w:r>
      <w:r w:rsidRPr="00F73142">
        <w:rPr>
          <w:i/>
          <w:sz w:val="22"/>
          <w:szCs w:val="22"/>
        </w:rPr>
        <w:t xml:space="preserve">E. </w:t>
      </w:r>
      <w:proofErr w:type="spellStart"/>
      <w:r w:rsidRPr="00F73142">
        <w:rPr>
          <w:i/>
          <w:sz w:val="22"/>
          <w:szCs w:val="22"/>
        </w:rPr>
        <w:t>huxleyi</w:t>
      </w:r>
      <w:proofErr w:type="spellEnd"/>
      <w:r w:rsidRPr="00F73142">
        <w:rPr>
          <w:sz w:val="22"/>
          <w:szCs w:val="22"/>
        </w:rPr>
        <w:t xml:space="preserve"> cultures </w:t>
      </w:r>
      <w:r w:rsidR="002625A1" w:rsidRPr="00246D04">
        <w:rPr>
          <w:sz w:val="22"/>
          <w:szCs w:val="22"/>
        </w:rPr>
        <w:t>(</w:t>
      </w:r>
      <w:proofErr w:type="spellStart"/>
      <w:r w:rsidRPr="00246D04">
        <w:rPr>
          <w:sz w:val="22"/>
          <w:szCs w:val="22"/>
        </w:rPr>
        <w:t>Linschooten</w:t>
      </w:r>
      <w:proofErr w:type="spellEnd"/>
      <w:r w:rsidRPr="00246D04">
        <w:rPr>
          <w:sz w:val="22"/>
          <w:szCs w:val="22"/>
        </w:rPr>
        <w:t xml:space="preserve"> et al.</w:t>
      </w:r>
      <w:r w:rsidR="00185B6A" w:rsidRPr="00246D04">
        <w:rPr>
          <w:sz w:val="22"/>
          <w:szCs w:val="22"/>
        </w:rPr>
        <w:t>,</w:t>
      </w:r>
      <w:r w:rsidRPr="00246D04">
        <w:rPr>
          <w:sz w:val="22"/>
          <w:szCs w:val="22"/>
        </w:rPr>
        <w:t xml:space="preserve"> </w:t>
      </w:r>
      <w:r w:rsidRPr="00246D04">
        <w:rPr>
          <w:sz w:val="22"/>
          <w:szCs w:val="22"/>
        </w:rPr>
        <w:lastRenderedPageBreak/>
        <w:t>1991; Zondervan et al.</w:t>
      </w:r>
      <w:r w:rsidR="00185B6A" w:rsidRPr="00246D04">
        <w:rPr>
          <w:sz w:val="22"/>
          <w:szCs w:val="22"/>
        </w:rPr>
        <w:t>,</w:t>
      </w:r>
      <w:r w:rsidRPr="00246D04">
        <w:rPr>
          <w:sz w:val="22"/>
          <w:szCs w:val="22"/>
        </w:rPr>
        <w:t xml:space="preserve"> 2002</w:t>
      </w:r>
      <w:r w:rsidR="002625A1" w:rsidRPr="00246D04">
        <w:rPr>
          <w:sz w:val="22"/>
          <w:szCs w:val="22"/>
        </w:rPr>
        <w:t>)</w:t>
      </w:r>
      <w:r w:rsidRPr="00246D04">
        <w:rPr>
          <w:sz w:val="22"/>
          <w:szCs w:val="22"/>
        </w:rPr>
        <w:t xml:space="preserve">, and in field populations where both total and cell-CF rates decrease with depth </w:t>
      </w:r>
      <w:r w:rsidR="002625A1" w:rsidRPr="00246D04">
        <w:rPr>
          <w:sz w:val="22"/>
          <w:szCs w:val="22"/>
        </w:rPr>
        <w:t>(</w:t>
      </w:r>
      <w:r w:rsidRPr="00246D04">
        <w:rPr>
          <w:sz w:val="22"/>
          <w:szCs w:val="22"/>
        </w:rPr>
        <w:t>Fernandez et al.</w:t>
      </w:r>
      <w:r w:rsidR="00185B6A" w:rsidRPr="00246D04">
        <w:rPr>
          <w:sz w:val="22"/>
          <w:szCs w:val="22"/>
        </w:rPr>
        <w:t>,</w:t>
      </w:r>
      <w:r w:rsidRPr="00246D04">
        <w:rPr>
          <w:sz w:val="22"/>
          <w:szCs w:val="22"/>
        </w:rPr>
        <w:t xml:space="preserve"> 1993; Poulton et al.</w:t>
      </w:r>
      <w:r w:rsidR="00185B6A" w:rsidRPr="00246D04">
        <w:rPr>
          <w:sz w:val="22"/>
          <w:szCs w:val="22"/>
        </w:rPr>
        <w:t>,</w:t>
      </w:r>
      <w:r w:rsidRPr="00246D04">
        <w:rPr>
          <w:sz w:val="22"/>
          <w:szCs w:val="22"/>
        </w:rPr>
        <w:t xml:space="preserve"> 2010</w:t>
      </w:r>
      <w:r w:rsidR="00185B6A" w:rsidRPr="00246D04">
        <w:rPr>
          <w:sz w:val="22"/>
          <w:szCs w:val="22"/>
        </w:rPr>
        <w:t>, 2014</w:t>
      </w:r>
      <w:r w:rsidR="002625A1" w:rsidRPr="00246D04">
        <w:rPr>
          <w:sz w:val="22"/>
          <w:szCs w:val="22"/>
        </w:rPr>
        <w:t>)</w:t>
      </w:r>
      <w:r w:rsidRPr="00246D04">
        <w:rPr>
          <w:sz w:val="22"/>
          <w:szCs w:val="22"/>
        </w:rPr>
        <w:t>.</w:t>
      </w:r>
    </w:p>
    <w:p w14:paraId="1B552B7F" w14:textId="2E7C882F" w:rsidR="00287E48" w:rsidRPr="00F73142" w:rsidRDefault="00287E48" w:rsidP="004A7280">
      <w:pPr>
        <w:spacing w:after="240" w:line="360" w:lineRule="auto"/>
        <w:rPr>
          <w:sz w:val="22"/>
          <w:szCs w:val="22"/>
        </w:rPr>
      </w:pPr>
      <w:r w:rsidRPr="00F73142">
        <w:rPr>
          <w:sz w:val="22"/>
          <w:szCs w:val="22"/>
        </w:rPr>
        <w:t xml:space="preserve">The correlation of calcification </w:t>
      </w:r>
      <w:r w:rsidR="0028261C">
        <w:rPr>
          <w:sz w:val="22"/>
          <w:szCs w:val="22"/>
        </w:rPr>
        <w:t>indices</w:t>
      </w:r>
      <w:r w:rsidRPr="00F73142">
        <w:rPr>
          <w:sz w:val="22"/>
          <w:szCs w:val="22"/>
        </w:rPr>
        <w:t xml:space="preserve"> with phosphate and nitrate is most likely the result of the strong anti-correlations that exist between nutrient concentrations and temperature (r</w:t>
      </w:r>
      <w:r w:rsidRPr="00F73142">
        <w:rPr>
          <w:sz w:val="22"/>
          <w:szCs w:val="22"/>
          <w:vertAlign w:val="superscript"/>
        </w:rPr>
        <w:t>2</w:t>
      </w:r>
      <w:r w:rsidRPr="00F73142">
        <w:rPr>
          <w:sz w:val="22"/>
          <w:szCs w:val="22"/>
        </w:rPr>
        <w:t xml:space="preserve"> = 0.88 and 0.89, nitrate and phosphate respectively; n = 50, </w:t>
      </w:r>
      <w:r w:rsidRPr="00720E5E">
        <w:rPr>
          <w:sz w:val="22"/>
          <w:szCs w:val="22"/>
        </w:rPr>
        <w:t>p</w:t>
      </w:r>
      <w:r w:rsidRPr="00F73142">
        <w:rPr>
          <w:sz w:val="22"/>
          <w:szCs w:val="22"/>
        </w:rPr>
        <w:t xml:space="preserve">&lt;0.01) across Drake Passage. A similar inter-correlation may also explain the observed trend of decreasing </w:t>
      </w:r>
      <w:r w:rsidR="0028261C">
        <w:rPr>
          <w:sz w:val="22"/>
          <w:szCs w:val="22"/>
        </w:rPr>
        <w:t>calcite production</w:t>
      </w:r>
      <w:r w:rsidRPr="00F73142">
        <w:rPr>
          <w:sz w:val="22"/>
          <w:szCs w:val="22"/>
        </w:rPr>
        <w:t xml:space="preserve"> with decreasing Ω</w:t>
      </w:r>
      <w:r w:rsidRPr="00F73142">
        <w:rPr>
          <w:sz w:val="22"/>
          <w:szCs w:val="22"/>
          <w:vertAlign w:val="subscript"/>
        </w:rPr>
        <w:t xml:space="preserve">C </w:t>
      </w:r>
      <w:r w:rsidRPr="00F73142">
        <w:rPr>
          <w:sz w:val="22"/>
          <w:szCs w:val="22"/>
        </w:rPr>
        <w:t>across Drake Passage, as this variable is also strongly correlated with temperature (r</w:t>
      </w:r>
      <w:r w:rsidRPr="00F73142">
        <w:rPr>
          <w:sz w:val="22"/>
          <w:szCs w:val="22"/>
          <w:vertAlign w:val="superscript"/>
        </w:rPr>
        <w:t>2</w:t>
      </w:r>
      <w:r w:rsidRPr="00F73142">
        <w:rPr>
          <w:sz w:val="22"/>
          <w:szCs w:val="22"/>
        </w:rPr>
        <w:t xml:space="preserve"> = 0.86, </w:t>
      </w:r>
      <w:r w:rsidRPr="00720E5E">
        <w:rPr>
          <w:sz w:val="22"/>
          <w:szCs w:val="22"/>
        </w:rPr>
        <w:t>n</w:t>
      </w:r>
      <w:r w:rsidRPr="00F73142">
        <w:rPr>
          <w:sz w:val="22"/>
          <w:szCs w:val="22"/>
        </w:rPr>
        <w:t xml:space="preserve"> = 50, </w:t>
      </w:r>
      <w:r w:rsidRPr="00720E5E">
        <w:rPr>
          <w:sz w:val="22"/>
          <w:szCs w:val="22"/>
        </w:rPr>
        <w:t>p</w:t>
      </w:r>
      <w:r w:rsidRPr="00F73142">
        <w:rPr>
          <w:sz w:val="22"/>
          <w:szCs w:val="22"/>
        </w:rPr>
        <w:t xml:space="preserve">&lt;0.01). </w:t>
      </w:r>
      <w:r w:rsidR="0028261C">
        <w:rPr>
          <w:sz w:val="22"/>
          <w:szCs w:val="22"/>
        </w:rPr>
        <w:t>A s</w:t>
      </w:r>
      <w:r w:rsidRPr="00F73142">
        <w:rPr>
          <w:sz w:val="22"/>
          <w:szCs w:val="22"/>
        </w:rPr>
        <w:t>trong trend in cellular calcification</w:t>
      </w:r>
      <w:r w:rsidR="0028261C">
        <w:rPr>
          <w:sz w:val="22"/>
          <w:szCs w:val="22"/>
        </w:rPr>
        <w:t xml:space="preserve"> (cell-CF, coccolith production)</w:t>
      </w:r>
      <w:r w:rsidRPr="00F73142">
        <w:rPr>
          <w:sz w:val="22"/>
          <w:szCs w:val="22"/>
        </w:rPr>
        <w:t xml:space="preserve"> with Ω</w:t>
      </w:r>
      <w:r w:rsidRPr="00F73142">
        <w:rPr>
          <w:sz w:val="22"/>
          <w:szCs w:val="22"/>
          <w:vertAlign w:val="subscript"/>
        </w:rPr>
        <w:t>C</w:t>
      </w:r>
      <w:r w:rsidRPr="00F73142">
        <w:rPr>
          <w:sz w:val="22"/>
          <w:szCs w:val="22"/>
        </w:rPr>
        <w:t xml:space="preserve"> is in general agreement with suggestions of </w:t>
      </w:r>
      <w:r w:rsidRPr="00246D04">
        <w:rPr>
          <w:sz w:val="22"/>
          <w:szCs w:val="22"/>
        </w:rPr>
        <w:t xml:space="preserve">carbonate chemistry as a strong driver of pelagic calcification </w:t>
      </w:r>
      <w:r w:rsidR="002625A1" w:rsidRPr="00246D04">
        <w:rPr>
          <w:sz w:val="22"/>
          <w:szCs w:val="22"/>
        </w:rPr>
        <w:t>(</w:t>
      </w:r>
      <w:proofErr w:type="spellStart"/>
      <w:r w:rsidRPr="00246D04">
        <w:rPr>
          <w:sz w:val="22"/>
          <w:szCs w:val="22"/>
        </w:rPr>
        <w:t>Cubillos</w:t>
      </w:r>
      <w:proofErr w:type="spellEnd"/>
      <w:r w:rsidRPr="00246D04">
        <w:rPr>
          <w:sz w:val="22"/>
          <w:szCs w:val="22"/>
        </w:rPr>
        <w:t xml:space="preserve"> et al</w:t>
      </w:r>
      <w:r w:rsidR="00A72CCB" w:rsidRPr="00246D04">
        <w:rPr>
          <w:sz w:val="22"/>
          <w:szCs w:val="22"/>
        </w:rPr>
        <w:t>.</w:t>
      </w:r>
      <w:r w:rsidR="00185B6A" w:rsidRPr="00246D04">
        <w:rPr>
          <w:sz w:val="22"/>
          <w:szCs w:val="22"/>
        </w:rPr>
        <w:t>,</w:t>
      </w:r>
      <w:r w:rsidRPr="00246D04">
        <w:rPr>
          <w:sz w:val="22"/>
          <w:szCs w:val="22"/>
        </w:rPr>
        <w:t xml:space="preserve"> 2007; Beaufort et al.</w:t>
      </w:r>
      <w:r w:rsidR="00185B6A" w:rsidRPr="00246D04">
        <w:rPr>
          <w:sz w:val="22"/>
          <w:szCs w:val="22"/>
        </w:rPr>
        <w:t>,</w:t>
      </w:r>
      <w:r w:rsidRPr="00F73142">
        <w:rPr>
          <w:i/>
          <w:sz w:val="22"/>
          <w:szCs w:val="22"/>
        </w:rPr>
        <w:t xml:space="preserve"> </w:t>
      </w:r>
      <w:r w:rsidRPr="00F73142">
        <w:rPr>
          <w:sz w:val="22"/>
          <w:szCs w:val="22"/>
        </w:rPr>
        <w:t>2011</w:t>
      </w:r>
      <w:r w:rsidR="002625A1">
        <w:rPr>
          <w:sz w:val="22"/>
          <w:szCs w:val="22"/>
        </w:rPr>
        <w:t>)</w:t>
      </w:r>
      <w:r w:rsidRPr="00F73142">
        <w:rPr>
          <w:sz w:val="22"/>
          <w:szCs w:val="22"/>
        </w:rPr>
        <w:t>. However, as can be seen across Drake Passage, Ω</w:t>
      </w:r>
      <w:r w:rsidRPr="00F73142">
        <w:rPr>
          <w:sz w:val="22"/>
          <w:szCs w:val="22"/>
          <w:vertAlign w:val="subscript"/>
        </w:rPr>
        <w:t>C</w:t>
      </w:r>
      <w:r w:rsidRPr="00F73142">
        <w:rPr>
          <w:sz w:val="22"/>
          <w:szCs w:val="22"/>
        </w:rPr>
        <w:t xml:space="preserve"> co-varies with all </w:t>
      </w:r>
      <w:r w:rsidR="00D42623" w:rsidRPr="00F73142">
        <w:rPr>
          <w:sz w:val="22"/>
          <w:szCs w:val="22"/>
        </w:rPr>
        <w:t xml:space="preserve">the </w:t>
      </w:r>
      <w:r w:rsidRPr="00F73142">
        <w:rPr>
          <w:sz w:val="22"/>
          <w:szCs w:val="22"/>
        </w:rPr>
        <w:t xml:space="preserve">other growth-dependent variables (i.e., nutrients, irradiance, and temperature) and the effect of one over any of the others is </w:t>
      </w:r>
      <w:r w:rsidR="00C13117" w:rsidRPr="00F73142">
        <w:rPr>
          <w:sz w:val="22"/>
          <w:szCs w:val="22"/>
        </w:rPr>
        <w:t xml:space="preserve">difficult </w:t>
      </w:r>
      <w:r w:rsidRPr="00F73142">
        <w:rPr>
          <w:sz w:val="22"/>
          <w:szCs w:val="22"/>
        </w:rPr>
        <w:t xml:space="preserve">to distinguish. This highlights how environmental gradients in the ocean </w:t>
      </w:r>
      <w:r w:rsidR="00810BC2">
        <w:rPr>
          <w:sz w:val="22"/>
          <w:szCs w:val="22"/>
        </w:rPr>
        <w:t xml:space="preserve">can </w:t>
      </w:r>
      <w:r w:rsidRPr="00F73142">
        <w:rPr>
          <w:sz w:val="22"/>
          <w:szCs w:val="22"/>
        </w:rPr>
        <w:t>work in tandem to control coccolithophore growth</w:t>
      </w:r>
      <w:r w:rsidR="006B0463">
        <w:rPr>
          <w:sz w:val="22"/>
          <w:szCs w:val="22"/>
        </w:rPr>
        <w:t xml:space="preserve"> and calcification</w:t>
      </w:r>
      <w:r w:rsidRPr="00F73142">
        <w:rPr>
          <w:sz w:val="22"/>
          <w:szCs w:val="22"/>
        </w:rPr>
        <w:t>: organisms</w:t>
      </w:r>
      <w:r w:rsidR="00810BC2">
        <w:rPr>
          <w:sz w:val="22"/>
          <w:szCs w:val="22"/>
        </w:rPr>
        <w:t xml:space="preserve"> are not usually faced with only one </w:t>
      </w:r>
      <w:r w:rsidRPr="00F73142">
        <w:rPr>
          <w:sz w:val="22"/>
          <w:szCs w:val="22"/>
        </w:rPr>
        <w:t>eco</w:t>
      </w:r>
      <w:r w:rsidR="00725672" w:rsidRPr="00F73142">
        <w:rPr>
          <w:sz w:val="22"/>
          <w:szCs w:val="22"/>
        </w:rPr>
        <w:t>-</w:t>
      </w:r>
      <w:r w:rsidRPr="00F73142">
        <w:rPr>
          <w:sz w:val="22"/>
          <w:szCs w:val="22"/>
        </w:rPr>
        <w:t>physiological driver</w:t>
      </w:r>
      <w:r w:rsidR="00810BC2">
        <w:rPr>
          <w:sz w:val="22"/>
          <w:szCs w:val="22"/>
        </w:rPr>
        <w:t xml:space="preserve"> changing at a time</w:t>
      </w:r>
      <w:r w:rsidRPr="00F73142">
        <w:rPr>
          <w:sz w:val="22"/>
          <w:szCs w:val="22"/>
        </w:rPr>
        <w:t>, the environment is multivariate.</w:t>
      </w:r>
    </w:p>
    <w:p w14:paraId="2D727956" w14:textId="66ABD8DB" w:rsidR="00287E48" w:rsidRPr="00F73142" w:rsidRDefault="00287E48" w:rsidP="004A7280">
      <w:pPr>
        <w:spacing w:after="240" w:line="360" w:lineRule="auto"/>
        <w:rPr>
          <w:sz w:val="22"/>
          <w:szCs w:val="22"/>
        </w:rPr>
      </w:pPr>
      <w:r w:rsidRPr="00F73142">
        <w:rPr>
          <w:sz w:val="22"/>
          <w:szCs w:val="22"/>
        </w:rPr>
        <w:t xml:space="preserve">The one growth-dependent factor lacking from our study, especially relevant to the Southern Ocean, is iron availability. Notably, within the factors included only a limited </w:t>
      </w:r>
      <w:r w:rsidR="000A18A9" w:rsidRPr="00F73142">
        <w:rPr>
          <w:sz w:val="22"/>
          <w:szCs w:val="22"/>
        </w:rPr>
        <w:t xml:space="preserve">degree </w:t>
      </w:r>
      <w:r w:rsidRPr="00F73142">
        <w:rPr>
          <w:sz w:val="22"/>
          <w:szCs w:val="22"/>
        </w:rPr>
        <w:t>of the variability in coccolithophore species distribution (</w:t>
      </w:r>
      <w:r w:rsidR="000B6210" w:rsidRPr="00F73142">
        <w:rPr>
          <w:sz w:val="22"/>
          <w:szCs w:val="22"/>
        </w:rPr>
        <w:t>ρ</w:t>
      </w:r>
      <w:r w:rsidRPr="00F73142">
        <w:rPr>
          <w:sz w:val="22"/>
          <w:szCs w:val="22"/>
        </w:rPr>
        <w:t xml:space="preserve"> = 0.393) was explained and only moderate correlations between calcification and environmental factors were found (Table 2). Presently, the influence of iron </w:t>
      </w:r>
      <w:r w:rsidRPr="00246D04">
        <w:rPr>
          <w:sz w:val="22"/>
          <w:szCs w:val="22"/>
        </w:rPr>
        <w:t>on coccolithophore distribution and physiology is unclear and the literature is conflicting. Brand</w:t>
      </w:r>
      <w:r w:rsidRPr="00F73142">
        <w:rPr>
          <w:sz w:val="22"/>
          <w:szCs w:val="22"/>
        </w:rPr>
        <w:t xml:space="preserve"> </w:t>
      </w:r>
      <w:r w:rsidR="002625A1">
        <w:rPr>
          <w:sz w:val="22"/>
          <w:szCs w:val="22"/>
        </w:rPr>
        <w:t>(</w:t>
      </w:r>
      <w:r w:rsidRPr="00F73142">
        <w:rPr>
          <w:sz w:val="22"/>
          <w:szCs w:val="22"/>
        </w:rPr>
        <w:t>1991</w:t>
      </w:r>
      <w:r w:rsidR="002625A1">
        <w:rPr>
          <w:sz w:val="22"/>
          <w:szCs w:val="22"/>
        </w:rPr>
        <w:t>)</w:t>
      </w:r>
      <w:r w:rsidRPr="00F73142">
        <w:rPr>
          <w:sz w:val="22"/>
          <w:szCs w:val="22"/>
        </w:rPr>
        <w:t xml:space="preserve"> found </w:t>
      </w:r>
      <w:r w:rsidRPr="00F73142">
        <w:rPr>
          <w:i/>
          <w:sz w:val="22"/>
          <w:szCs w:val="22"/>
        </w:rPr>
        <w:t>E</w:t>
      </w:r>
      <w:r w:rsidRPr="00F73142">
        <w:rPr>
          <w:sz w:val="22"/>
          <w:szCs w:val="22"/>
        </w:rPr>
        <w:t xml:space="preserve">. </w:t>
      </w:r>
      <w:r w:rsidRPr="00F73142">
        <w:rPr>
          <w:i/>
          <w:sz w:val="22"/>
          <w:szCs w:val="22"/>
        </w:rPr>
        <w:t>huxleyi</w:t>
      </w:r>
      <w:r w:rsidRPr="00F73142">
        <w:rPr>
          <w:sz w:val="22"/>
          <w:szCs w:val="22"/>
        </w:rPr>
        <w:t xml:space="preserve"> to have relatively low iron requirements </w:t>
      </w:r>
      <w:r w:rsidRPr="00246D04">
        <w:rPr>
          <w:sz w:val="22"/>
          <w:szCs w:val="22"/>
        </w:rPr>
        <w:t xml:space="preserve">compared with diatoms </w:t>
      </w:r>
      <w:r w:rsidR="002625A1" w:rsidRPr="00246D04">
        <w:rPr>
          <w:sz w:val="22"/>
          <w:szCs w:val="22"/>
        </w:rPr>
        <w:t>(</w:t>
      </w:r>
      <w:r w:rsidRPr="00246D04">
        <w:rPr>
          <w:sz w:val="22"/>
          <w:szCs w:val="22"/>
        </w:rPr>
        <w:t>Zondervan et al.</w:t>
      </w:r>
      <w:r w:rsidR="00185B6A" w:rsidRPr="00246D04">
        <w:rPr>
          <w:sz w:val="22"/>
          <w:szCs w:val="22"/>
        </w:rPr>
        <w:t>,</w:t>
      </w:r>
      <w:r w:rsidRPr="00246D04">
        <w:rPr>
          <w:sz w:val="22"/>
          <w:szCs w:val="22"/>
        </w:rPr>
        <w:t xml:space="preserve"> 2007</w:t>
      </w:r>
      <w:r w:rsidR="002625A1" w:rsidRPr="00246D04">
        <w:rPr>
          <w:sz w:val="22"/>
          <w:szCs w:val="22"/>
        </w:rPr>
        <w:t>)</w:t>
      </w:r>
      <w:r w:rsidRPr="00246D04">
        <w:rPr>
          <w:sz w:val="22"/>
          <w:szCs w:val="22"/>
        </w:rPr>
        <w:t xml:space="preserve">, with some iron addition experiments showing no response </w:t>
      </w:r>
      <w:r w:rsidR="002625A1" w:rsidRPr="00246D04">
        <w:rPr>
          <w:sz w:val="22"/>
          <w:szCs w:val="22"/>
        </w:rPr>
        <w:t>(</w:t>
      </w:r>
      <w:r w:rsidRPr="00246D04">
        <w:rPr>
          <w:sz w:val="22"/>
          <w:szCs w:val="22"/>
        </w:rPr>
        <w:t>Lam et al.</w:t>
      </w:r>
      <w:r w:rsidR="00185B6A" w:rsidRPr="00246D04">
        <w:rPr>
          <w:sz w:val="22"/>
          <w:szCs w:val="22"/>
        </w:rPr>
        <w:t>,</w:t>
      </w:r>
      <w:r w:rsidRPr="00246D04">
        <w:rPr>
          <w:sz w:val="22"/>
          <w:szCs w:val="22"/>
        </w:rPr>
        <w:t xml:space="preserve"> 2001; </w:t>
      </w:r>
      <w:proofErr w:type="spellStart"/>
      <w:r w:rsidRPr="00246D04">
        <w:rPr>
          <w:sz w:val="22"/>
          <w:szCs w:val="22"/>
        </w:rPr>
        <w:t>Assmy</w:t>
      </w:r>
      <w:proofErr w:type="spellEnd"/>
      <w:r w:rsidRPr="00246D04">
        <w:rPr>
          <w:sz w:val="22"/>
          <w:szCs w:val="22"/>
        </w:rPr>
        <w:t xml:space="preserve"> et al.</w:t>
      </w:r>
      <w:r w:rsidR="00185B6A" w:rsidRPr="00246D04">
        <w:rPr>
          <w:sz w:val="22"/>
          <w:szCs w:val="22"/>
        </w:rPr>
        <w:t>,</w:t>
      </w:r>
      <w:r w:rsidRPr="00246D04">
        <w:rPr>
          <w:sz w:val="22"/>
          <w:szCs w:val="22"/>
        </w:rPr>
        <w:t xml:space="preserve"> 2007</w:t>
      </w:r>
      <w:r w:rsidR="002625A1" w:rsidRPr="00246D04">
        <w:rPr>
          <w:sz w:val="22"/>
          <w:szCs w:val="22"/>
        </w:rPr>
        <w:t>)</w:t>
      </w:r>
      <w:r w:rsidRPr="00246D04">
        <w:rPr>
          <w:sz w:val="22"/>
          <w:szCs w:val="22"/>
        </w:rPr>
        <w:t xml:space="preserve">. In contrast, other studies have shown increased CP </w:t>
      </w:r>
      <w:r w:rsidR="002625A1" w:rsidRPr="00246D04">
        <w:rPr>
          <w:sz w:val="22"/>
          <w:szCs w:val="22"/>
        </w:rPr>
        <w:t>(</w:t>
      </w:r>
      <w:r w:rsidRPr="00246D04">
        <w:rPr>
          <w:sz w:val="22"/>
          <w:szCs w:val="22"/>
        </w:rPr>
        <w:t>Crawford et al.</w:t>
      </w:r>
      <w:r w:rsidR="00185B6A" w:rsidRPr="00246D04">
        <w:rPr>
          <w:sz w:val="22"/>
          <w:szCs w:val="22"/>
        </w:rPr>
        <w:t>,</w:t>
      </w:r>
      <w:r w:rsidRPr="00246D04">
        <w:rPr>
          <w:sz w:val="22"/>
          <w:szCs w:val="22"/>
        </w:rPr>
        <w:t xml:space="preserve"> 2003</w:t>
      </w:r>
      <w:r w:rsidR="002625A1" w:rsidRPr="00246D04">
        <w:rPr>
          <w:sz w:val="22"/>
          <w:szCs w:val="22"/>
        </w:rPr>
        <w:t>)</w:t>
      </w:r>
      <w:r w:rsidRPr="00246D04">
        <w:rPr>
          <w:sz w:val="22"/>
          <w:szCs w:val="22"/>
        </w:rPr>
        <w:t xml:space="preserve"> and cell abundances </w:t>
      </w:r>
      <w:r w:rsidR="002625A1" w:rsidRPr="00246D04">
        <w:rPr>
          <w:sz w:val="22"/>
          <w:szCs w:val="22"/>
        </w:rPr>
        <w:t>(</w:t>
      </w:r>
      <w:proofErr w:type="spellStart"/>
      <w:r w:rsidRPr="00246D04">
        <w:rPr>
          <w:sz w:val="22"/>
          <w:szCs w:val="22"/>
        </w:rPr>
        <w:t>Nielsd</w:t>
      </w:r>
      <w:r w:rsidR="00E04728" w:rsidRPr="00246D04">
        <w:rPr>
          <w:sz w:val="22"/>
          <w:szCs w:val="22"/>
        </w:rPr>
        <w:t>ó</w:t>
      </w:r>
      <w:r w:rsidRPr="00246D04">
        <w:rPr>
          <w:sz w:val="22"/>
          <w:szCs w:val="22"/>
        </w:rPr>
        <w:t>ttir</w:t>
      </w:r>
      <w:proofErr w:type="spellEnd"/>
      <w:r w:rsidRPr="00246D04">
        <w:rPr>
          <w:sz w:val="22"/>
          <w:szCs w:val="22"/>
        </w:rPr>
        <w:t xml:space="preserve"> et al.</w:t>
      </w:r>
      <w:r w:rsidR="00185B6A" w:rsidRPr="00246D04">
        <w:rPr>
          <w:sz w:val="22"/>
          <w:szCs w:val="22"/>
        </w:rPr>
        <w:t>,</w:t>
      </w:r>
      <w:r w:rsidRPr="00246D04">
        <w:rPr>
          <w:sz w:val="22"/>
          <w:szCs w:val="22"/>
        </w:rPr>
        <w:t xml:space="preserve"> 2009</w:t>
      </w:r>
      <w:r w:rsidR="002625A1" w:rsidRPr="00246D04">
        <w:rPr>
          <w:sz w:val="22"/>
          <w:szCs w:val="22"/>
        </w:rPr>
        <w:t>)</w:t>
      </w:r>
      <w:r w:rsidRPr="00246D04">
        <w:rPr>
          <w:sz w:val="22"/>
          <w:szCs w:val="22"/>
        </w:rPr>
        <w:t xml:space="preserve"> and proposed iron as a potentially important growth-limiting factor to sub-polar </w:t>
      </w:r>
      <w:r w:rsidR="008738D6">
        <w:rPr>
          <w:sz w:val="22"/>
          <w:szCs w:val="22"/>
        </w:rPr>
        <w:t xml:space="preserve">Northern Hemisphere </w:t>
      </w:r>
      <w:r w:rsidRPr="00246D04">
        <w:rPr>
          <w:sz w:val="22"/>
          <w:szCs w:val="22"/>
        </w:rPr>
        <w:t xml:space="preserve">coccolithophore communities </w:t>
      </w:r>
      <w:r w:rsidR="002625A1" w:rsidRPr="00246D04">
        <w:rPr>
          <w:sz w:val="22"/>
          <w:szCs w:val="22"/>
        </w:rPr>
        <w:t>(</w:t>
      </w:r>
      <w:r w:rsidRPr="00246D04">
        <w:rPr>
          <w:sz w:val="22"/>
          <w:szCs w:val="22"/>
        </w:rPr>
        <w:t>Poulton et al.</w:t>
      </w:r>
      <w:r w:rsidR="003E2EBE" w:rsidRPr="00246D04">
        <w:rPr>
          <w:sz w:val="22"/>
          <w:szCs w:val="22"/>
        </w:rPr>
        <w:t>,</w:t>
      </w:r>
      <w:r w:rsidRPr="00246D04">
        <w:rPr>
          <w:sz w:val="22"/>
          <w:szCs w:val="22"/>
        </w:rPr>
        <w:t xml:space="preserve"> 2010</w:t>
      </w:r>
      <w:r w:rsidR="002625A1" w:rsidRPr="00246D04">
        <w:rPr>
          <w:sz w:val="22"/>
          <w:szCs w:val="22"/>
        </w:rPr>
        <w:t>)</w:t>
      </w:r>
      <w:r w:rsidRPr="00246D04">
        <w:rPr>
          <w:sz w:val="22"/>
          <w:szCs w:val="22"/>
        </w:rPr>
        <w:t xml:space="preserve">. </w:t>
      </w:r>
      <w:r w:rsidR="00B11604">
        <w:rPr>
          <w:sz w:val="22"/>
          <w:szCs w:val="22"/>
        </w:rPr>
        <w:t>More recently, iron has been shown to control the distribution and growth of coccolithophores in the Great Calcite Belt (Balch et al., 2016)</w:t>
      </w:r>
      <w:r w:rsidR="004E69A7">
        <w:rPr>
          <w:sz w:val="22"/>
          <w:szCs w:val="22"/>
        </w:rPr>
        <w:t xml:space="preserve"> in the southern hemisphere</w:t>
      </w:r>
      <w:r w:rsidR="00B11604">
        <w:rPr>
          <w:sz w:val="22"/>
          <w:szCs w:val="22"/>
        </w:rPr>
        <w:t xml:space="preserve">. </w:t>
      </w:r>
      <w:r w:rsidRPr="00246D04">
        <w:rPr>
          <w:sz w:val="22"/>
          <w:szCs w:val="22"/>
        </w:rPr>
        <w:t>Furthermore</w:t>
      </w:r>
      <w:r w:rsidRPr="00F73142">
        <w:rPr>
          <w:sz w:val="22"/>
          <w:szCs w:val="22"/>
        </w:rPr>
        <w:t xml:space="preserve">, iron supplied through sedimentary sources has also been suggested to influence the formation of the Patagonian Shelf coccolithophore bloom, which occurs in cold, macronutrient rich water </w:t>
      </w:r>
      <w:r w:rsidR="00E04728" w:rsidRPr="00F73142">
        <w:rPr>
          <w:sz w:val="22"/>
          <w:szCs w:val="22"/>
        </w:rPr>
        <w:t xml:space="preserve">originating north of the </w:t>
      </w:r>
      <w:r w:rsidR="00164ACF" w:rsidRPr="00246D04">
        <w:rPr>
          <w:sz w:val="22"/>
          <w:szCs w:val="22"/>
        </w:rPr>
        <w:t>SAF</w:t>
      </w:r>
      <w:r w:rsidR="00E04728" w:rsidRPr="00246D04">
        <w:rPr>
          <w:sz w:val="22"/>
          <w:szCs w:val="22"/>
        </w:rPr>
        <w:t xml:space="preserve"> </w:t>
      </w:r>
      <w:r w:rsidR="002625A1" w:rsidRPr="00246D04">
        <w:rPr>
          <w:sz w:val="22"/>
          <w:szCs w:val="22"/>
        </w:rPr>
        <w:t>(</w:t>
      </w:r>
      <w:r w:rsidR="00164ACF" w:rsidRPr="00246D04">
        <w:rPr>
          <w:sz w:val="22"/>
          <w:szCs w:val="22"/>
        </w:rPr>
        <w:t>Garcia et al.</w:t>
      </w:r>
      <w:r w:rsidR="003E2EBE" w:rsidRPr="00246D04">
        <w:rPr>
          <w:sz w:val="22"/>
          <w:szCs w:val="22"/>
        </w:rPr>
        <w:t>,</w:t>
      </w:r>
      <w:r w:rsidR="00164ACF" w:rsidRPr="00246D04">
        <w:rPr>
          <w:sz w:val="22"/>
          <w:szCs w:val="22"/>
        </w:rPr>
        <w:t xml:space="preserve"> 2008; </w:t>
      </w:r>
      <w:r w:rsidRPr="00246D04">
        <w:rPr>
          <w:sz w:val="22"/>
          <w:szCs w:val="22"/>
        </w:rPr>
        <w:t>Poulton et al</w:t>
      </w:r>
      <w:r w:rsidR="005D2E7E" w:rsidRPr="00246D04">
        <w:rPr>
          <w:sz w:val="22"/>
          <w:szCs w:val="22"/>
        </w:rPr>
        <w:t>.</w:t>
      </w:r>
      <w:r w:rsidR="003E2EBE" w:rsidRPr="00246D04">
        <w:rPr>
          <w:sz w:val="22"/>
          <w:szCs w:val="22"/>
        </w:rPr>
        <w:t>,</w:t>
      </w:r>
      <w:r w:rsidRPr="00246D04">
        <w:rPr>
          <w:sz w:val="22"/>
          <w:szCs w:val="22"/>
        </w:rPr>
        <w:t xml:space="preserve"> </w:t>
      </w:r>
      <w:r w:rsidR="00AD5A13" w:rsidRPr="00246D04">
        <w:rPr>
          <w:sz w:val="22"/>
          <w:szCs w:val="22"/>
        </w:rPr>
        <w:t>2013, Balch et al.</w:t>
      </w:r>
      <w:r w:rsidR="003E2EBE" w:rsidRPr="00246D04">
        <w:rPr>
          <w:sz w:val="22"/>
          <w:szCs w:val="22"/>
        </w:rPr>
        <w:t>,</w:t>
      </w:r>
      <w:r w:rsidR="00AD5A13" w:rsidRPr="00246D04">
        <w:rPr>
          <w:sz w:val="22"/>
          <w:szCs w:val="22"/>
        </w:rPr>
        <w:t xml:space="preserve"> 2014</w:t>
      </w:r>
      <w:r w:rsidR="00B11604">
        <w:rPr>
          <w:sz w:val="22"/>
          <w:szCs w:val="22"/>
        </w:rPr>
        <w:t>, 2016</w:t>
      </w:r>
      <w:r w:rsidR="002625A1" w:rsidRPr="00246D04">
        <w:rPr>
          <w:sz w:val="22"/>
          <w:szCs w:val="22"/>
        </w:rPr>
        <w:t>)</w:t>
      </w:r>
      <w:r w:rsidRPr="00246D04">
        <w:rPr>
          <w:sz w:val="22"/>
          <w:szCs w:val="22"/>
        </w:rPr>
        <w:t>. Clearly</w:t>
      </w:r>
      <w:r w:rsidRPr="00F73142">
        <w:rPr>
          <w:sz w:val="22"/>
          <w:szCs w:val="22"/>
        </w:rPr>
        <w:t xml:space="preserve"> more work is required to examine the role of iron on </w:t>
      </w:r>
      <w:r w:rsidR="00C13117" w:rsidRPr="00F73142">
        <w:rPr>
          <w:sz w:val="22"/>
          <w:szCs w:val="22"/>
        </w:rPr>
        <w:t xml:space="preserve">Southern Ocean </w:t>
      </w:r>
      <w:r w:rsidRPr="00F73142">
        <w:rPr>
          <w:sz w:val="22"/>
          <w:szCs w:val="22"/>
        </w:rPr>
        <w:t xml:space="preserve">coccolithophore biogeography and calcification, as well as its potential influence on coccolithophore blooms and coccolithophore growth in mixed </w:t>
      </w:r>
      <w:r w:rsidR="006B0463">
        <w:rPr>
          <w:sz w:val="22"/>
          <w:szCs w:val="22"/>
        </w:rPr>
        <w:t>communities</w:t>
      </w:r>
      <w:r w:rsidRPr="00F73142">
        <w:rPr>
          <w:sz w:val="22"/>
          <w:szCs w:val="22"/>
        </w:rPr>
        <w:t xml:space="preserve">. </w:t>
      </w:r>
    </w:p>
    <w:p w14:paraId="56F0B7CE" w14:textId="7F039ADE" w:rsidR="003E2EBE" w:rsidRPr="00F73142" w:rsidRDefault="003E2EBE" w:rsidP="004A7280">
      <w:pPr>
        <w:spacing w:after="240" w:line="360" w:lineRule="auto"/>
        <w:rPr>
          <w:b/>
          <w:sz w:val="22"/>
          <w:szCs w:val="22"/>
        </w:rPr>
      </w:pPr>
      <w:r w:rsidRPr="00F73142">
        <w:rPr>
          <w:b/>
          <w:sz w:val="22"/>
          <w:szCs w:val="22"/>
        </w:rPr>
        <w:t>4.</w:t>
      </w:r>
      <w:r w:rsidR="00BB69D1">
        <w:rPr>
          <w:b/>
          <w:sz w:val="22"/>
          <w:szCs w:val="22"/>
        </w:rPr>
        <w:t>6</w:t>
      </w:r>
      <w:r w:rsidR="00455487">
        <w:rPr>
          <w:b/>
          <w:sz w:val="22"/>
          <w:szCs w:val="22"/>
        </w:rPr>
        <w:tab/>
      </w:r>
      <w:r w:rsidR="00C13117" w:rsidRPr="00F73142">
        <w:rPr>
          <w:b/>
          <w:sz w:val="22"/>
          <w:szCs w:val="22"/>
        </w:rPr>
        <w:t xml:space="preserve">Global </w:t>
      </w:r>
      <w:r w:rsidR="008C7940">
        <w:rPr>
          <w:b/>
          <w:sz w:val="22"/>
          <w:szCs w:val="22"/>
        </w:rPr>
        <w:t>c</w:t>
      </w:r>
      <w:r w:rsidR="00C13117" w:rsidRPr="00F73142">
        <w:rPr>
          <w:b/>
          <w:sz w:val="22"/>
          <w:szCs w:val="22"/>
        </w:rPr>
        <w:t xml:space="preserve">hange </w:t>
      </w:r>
      <w:r w:rsidR="008C7940">
        <w:rPr>
          <w:b/>
          <w:sz w:val="22"/>
          <w:szCs w:val="22"/>
        </w:rPr>
        <w:t>e</w:t>
      </w:r>
      <w:r w:rsidR="00C13117" w:rsidRPr="00F73142">
        <w:rPr>
          <w:b/>
          <w:sz w:val="22"/>
          <w:szCs w:val="22"/>
        </w:rPr>
        <w:t xml:space="preserve">ffects on </w:t>
      </w:r>
      <w:r w:rsidR="008C7940">
        <w:rPr>
          <w:b/>
          <w:sz w:val="22"/>
          <w:szCs w:val="22"/>
        </w:rPr>
        <w:t>c</w:t>
      </w:r>
      <w:r w:rsidR="00C13117" w:rsidRPr="00F73142">
        <w:rPr>
          <w:b/>
          <w:sz w:val="22"/>
          <w:szCs w:val="22"/>
        </w:rPr>
        <w:t>occolithophores in the Southern Ocean</w:t>
      </w:r>
    </w:p>
    <w:p w14:paraId="3A6C3251" w14:textId="57919D9F" w:rsidR="0016059C" w:rsidRPr="00246D04" w:rsidRDefault="00C13117" w:rsidP="004A7280">
      <w:pPr>
        <w:spacing w:after="240" w:line="360" w:lineRule="auto"/>
        <w:rPr>
          <w:sz w:val="22"/>
          <w:szCs w:val="22"/>
        </w:rPr>
      </w:pPr>
      <w:r w:rsidRPr="00246D04">
        <w:rPr>
          <w:sz w:val="22"/>
          <w:szCs w:val="22"/>
        </w:rPr>
        <w:lastRenderedPageBreak/>
        <w:t xml:space="preserve">Future changes in the Southern Ocean are expected to include higher temperatures and </w:t>
      </w:r>
      <w:r w:rsidR="00810BC2">
        <w:rPr>
          <w:sz w:val="22"/>
          <w:szCs w:val="22"/>
        </w:rPr>
        <w:t xml:space="preserve">stronger </w:t>
      </w:r>
      <w:r w:rsidRPr="00246D04">
        <w:rPr>
          <w:sz w:val="22"/>
          <w:szCs w:val="22"/>
        </w:rPr>
        <w:t>stratification,</w:t>
      </w:r>
      <w:r w:rsidR="00810BC2">
        <w:rPr>
          <w:sz w:val="22"/>
          <w:szCs w:val="22"/>
        </w:rPr>
        <w:t xml:space="preserve"> leading to </w:t>
      </w:r>
      <w:r w:rsidRPr="00246D04">
        <w:rPr>
          <w:sz w:val="22"/>
          <w:szCs w:val="22"/>
        </w:rPr>
        <w:t>higher Ē</w:t>
      </w:r>
      <w:r w:rsidRPr="00246D04">
        <w:rPr>
          <w:sz w:val="22"/>
          <w:szCs w:val="22"/>
          <w:vertAlign w:val="subscript"/>
        </w:rPr>
        <w:t>MLD</w:t>
      </w:r>
      <w:r w:rsidRPr="00246D04">
        <w:rPr>
          <w:sz w:val="22"/>
          <w:szCs w:val="22"/>
        </w:rPr>
        <w:t xml:space="preserve"> but lower nutrient availability </w:t>
      </w:r>
      <w:r w:rsidR="002625A1" w:rsidRPr="00246D04">
        <w:rPr>
          <w:sz w:val="22"/>
          <w:szCs w:val="22"/>
        </w:rPr>
        <w:t>(</w:t>
      </w:r>
      <w:r w:rsidRPr="00246D04">
        <w:rPr>
          <w:sz w:val="22"/>
          <w:szCs w:val="22"/>
        </w:rPr>
        <w:t>Boyd et al.</w:t>
      </w:r>
      <w:r w:rsidR="003E2EBE" w:rsidRPr="00246D04">
        <w:rPr>
          <w:sz w:val="22"/>
          <w:szCs w:val="22"/>
        </w:rPr>
        <w:t>,</w:t>
      </w:r>
      <w:r w:rsidRPr="00246D04">
        <w:rPr>
          <w:sz w:val="22"/>
          <w:szCs w:val="22"/>
        </w:rPr>
        <w:t xml:space="preserve"> 2008</w:t>
      </w:r>
      <w:r w:rsidR="002625A1" w:rsidRPr="00246D04">
        <w:rPr>
          <w:sz w:val="22"/>
          <w:szCs w:val="22"/>
        </w:rPr>
        <w:t>)</w:t>
      </w:r>
      <w:r w:rsidRPr="00246D04">
        <w:rPr>
          <w:sz w:val="22"/>
          <w:szCs w:val="22"/>
        </w:rPr>
        <w:t>, while at the same time Ω</w:t>
      </w:r>
      <w:r w:rsidRPr="00246D04">
        <w:rPr>
          <w:sz w:val="22"/>
          <w:szCs w:val="22"/>
          <w:vertAlign w:val="subscript"/>
        </w:rPr>
        <w:t>C</w:t>
      </w:r>
      <w:r w:rsidRPr="00246D04">
        <w:rPr>
          <w:sz w:val="22"/>
          <w:szCs w:val="22"/>
        </w:rPr>
        <w:t xml:space="preserve"> is predicted to decrease </w:t>
      </w:r>
      <w:r w:rsidR="002625A1" w:rsidRPr="00246D04">
        <w:rPr>
          <w:sz w:val="22"/>
          <w:szCs w:val="22"/>
        </w:rPr>
        <w:t>(</w:t>
      </w:r>
      <w:proofErr w:type="spellStart"/>
      <w:r w:rsidR="00810BC2">
        <w:rPr>
          <w:sz w:val="22"/>
          <w:szCs w:val="22"/>
        </w:rPr>
        <w:t>Hauri</w:t>
      </w:r>
      <w:proofErr w:type="spellEnd"/>
      <w:r w:rsidR="00810BC2" w:rsidRPr="00246D04">
        <w:rPr>
          <w:sz w:val="22"/>
          <w:szCs w:val="22"/>
        </w:rPr>
        <w:t xml:space="preserve"> </w:t>
      </w:r>
      <w:r w:rsidRPr="00246D04">
        <w:rPr>
          <w:sz w:val="22"/>
          <w:szCs w:val="22"/>
        </w:rPr>
        <w:t>et al.</w:t>
      </w:r>
      <w:r w:rsidR="003E2EBE" w:rsidRPr="00246D04">
        <w:rPr>
          <w:sz w:val="22"/>
          <w:szCs w:val="22"/>
        </w:rPr>
        <w:t>,</w:t>
      </w:r>
      <w:r w:rsidRPr="00246D04">
        <w:rPr>
          <w:sz w:val="22"/>
          <w:szCs w:val="22"/>
        </w:rPr>
        <w:t xml:space="preserve"> 20</w:t>
      </w:r>
      <w:r w:rsidR="00810BC2">
        <w:rPr>
          <w:sz w:val="22"/>
          <w:szCs w:val="22"/>
        </w:rPr>
        <w:t>1</w:t>
      </w:r>
      <w:r w:rsidRPr="00246D04">
        <w:rPr>
          <w:sz w:val="22"/>
          <w:szCs w:val="22"/>
        </w:rPr>
        <w:t>5</w:t>
      </w:r>
      <w:r w:rsidR="002625A1" w:rsidRPr="00246D04">
        <w:rPr>
          <w:sz w:val="22"/>
          <w:szCs w:val="22"/>
        </w:rPr>
        <w:t>)</w:t>
      </w:r>
      <w:r w:rsidRPr="00246D04">
        <w:rPr>
          <w:sz w:val="22"/>
          <w:szCs w:val="22"/>
        </w:rPr>
        <w:t>. Our statistical analysis suggests that changes to temperature</w:t>
      </w:r>
      <w:r w:rsidR="00651A98">
        <w:rPr>
          <w:sz w:val="22"/>
          <w:szCs w:val="22"/>
        </w:rPr>
        <w:t xml:space="preserve"> and/or</w:t>
      </w:r>
      <w:r w:rsidR="00B5558A">
        <w:rPr>
          <w:sz w:val="22"/>
          <w:szCs w:val="22"/>
        </w:rPr>
        <w:t xml:space="preserve"> </w:t>
      </w:r>
      <w:r w:rsidRPr="00246D04">
        <w:rPr>
          <w:sz w:val="22"/>
          <w:szCs w:val="22"/>
        </w:rPr>
        <w:t>Ω</w:t>
      </w:r>
      <w:r w:rsidRPr="00246D04">
        <w:rPr>
          <w:sz w:val="22"/>
          <w:szCs w:val="22"/>
          <w:vertAlign w:val="subscript"/>
        </w:rPr>
        <w:t>C</w:t>
      </w:r>
      <w:r w:rsidRPr="00246D04">
        <w:rPr>
          <w:sz w:val="22"/>
          <w:szCs w:val="22"/>
        </w:rPr>
        <w:t xml:space="preserve"> </w:t>
      </w:r>
      <w:r w:rsidR="00651A98">
        <w:rPr>
          <w:sz w:val="22"/>
          <w:szCs w:val="22"/>
        </w:rPr>
        <w:t>both</w:t>
      </w:r>
      <w:r w:rsidR="00B5558A">
        <w:rPr>
          <w:sz w:val="22"/>
          <w:szCs w:val="22"/>
        </w:rPr>
        <w:t xml:space="preserve"> </w:t>
      </w:r>
      <w:r w:rsidRPr="00246D04">
        <w:rPr>
          <w:sz w:val="22"/>
          <w:szCs w:val="22"/>
        </w:rPr>
        <w:t>affect coccolithophores</w:t>
      </w:r>
      <w:r w:rsidRPr="00F73142">
        <w:rPr>
          <w:sz w:val="22"/>
          <w:szCs w:val="22"/>
        </w:rPr>
        <w:t xml:space="preserve">, but </w:t>
      </w:r>
      <w:r w:rsidR="0016059C" w:rsidRPr="00F73142">
        <w:rPr>
          <w:sz w:val="22"/>
          <w:szCs w:val="22"/>
        </w:rPr>
        <w:t xml:space="preserve">we were </w:t>
      </w:r>
      <w:r w:rsidRPr="00F73142">
        <w:rPr>
          <w:sz w:val="22"/>
          <w:szCs w:val="22"/>
        </w:rPr>
        <w:t>not able to determine robustly which out of these is likely to be most critical. In addition, higher Ē</w:t>
      </w:r>
      <w:r w:rsidRPr="00F73142">
        <w:rPr>
          <w:sz w:val="22"/>
          <w:szCs w:val="22"/>
          <w:vertAlign w:val="subscript"/>
        </w:rPr>
        <w:t>MLD</w:t>
      </w:r>
      <w:r w:rsidRPr="00F73142">
        <w:rPr>
          <w:sz w:val="22"/>
          <w:szCs w:val="22"/>
        </w:rPr>
        <w:t xml:space="preserve"> is predicted to favour coccolithophores</w:t>
      </w:r>
      <w:r w:rsidR="00031188" w:rsidRPr="00F73142">
        <w:rPr>
          <w:sz w:val="22"/>
          <w:szCs w:val="22"/>
        </w:rPr>
        <w:t xml:space="preserve"> and more recently increased </w:t>
      </w:r>
      <w:r w:rsidR="00031188" w:rsidRPr="00F73142">
        <w:rPr>
          <w:i/>
          <w:sz w:val="22"/>
          <w:szCs w:val="22"/>
        </w:rPr>
        <w:t>p</w:t>
      </w:r>
      <w:r w:rsidR="00031188" w:rsidRPr="00F73142">
        <w:rPr>
          <w:sz w:val="22"/>
          <w:szCs w:val="22"/>
        </w:rPr>
        <w:t>CO</w:t>
      </w:r>
      <w:r w:rsidR="00031188" w:rsidRPr="00F73142">
        <w:rPr>
          <w:sz w:val="22"/>
          <w:szCs w:val="22"/>
          <w:vertAlign w:val="subscript"/>
        </w:rPr>
        <w:t>2</w:t>
      </w:r>
      <w:r w:rsidR="00031188" w:rsidRPr="00F73142">
        <w:rPr>
          <w:sz w:val="22"/>
          <w:szCs w:val="22"/>
        </w:rPr>
        <w:t xml:space="preserve"> has been suggested to favour the pole</w:t>
      </w:r>
      <w:r w:rsidR="005A2CA1">
        <w:rPr>
          <w:sz w:val="22"/>
          <w:szCs w:val="22"/>
        </w:rPr>
        <w:t>-</w:t>
      </w:r>
      <w:r w:rsidR="00031188" w:rsidRPr="00F73142">
        <w:rPr>
          <w:sz w:val="22"/>
          <w:szCs w:val="22"/>
        </w:rPr>
        <w:t xml:space="preserve">wards expansion of </w:t>
      </w:r>
      <w:r w:rsidR="00031188" w:rsidRPr="00F73142">
        <w:rPr>
          <w:i/>
          <w:sz w:val="22"/>
          <w:szCs w:val="22"/>
        </w:rPr>
        <w:t>E. huxleyi</w:t>
      </w:r>
      <w:r w:rsidR="00031188" w:rsidRPr="00F73142">
        <w:rPr>
          <w:sz w:val="22"/>
          <w:szCs w:val="22"/>
        </w:rPr>
        <w:t xml:space="preserve"> </w:t>
      </w:r>
      <w:r w:rsidR="002625A1" w:rsidRPr="00246D04">
        <w:rPr>
          <w:sz w:val="22"/>
          <w:szCs w:val="22"/>
        </w:rPr>
        <w:t>(</w:t>
      </w:r>
      <w:r w:rsidR="00031188" w:rsidRPr="00246D04">
        <w:rPr>
          <w:sz w:val="22"/>
          <w:szCs w:val="22"/>
        </w:rPr>
        <w:t>Winter et al., 2014</w:t>
      </w:r>
      <w:r w:rsidR="002625A1" w:rsidRPr="00246D04">
        <w:rPr>
          <w:sz w:val="22"/>
          <w:szCs w:val="22"/>
        </w:rPr>
        <w:t>)</w:t>
      </w:r>
      <w:r w:rsidR="005B40DC" w:rsidRPr="00246D04">
        <w:rPr>
          <w:sz w:val="22"/>
          <w:szCs w:val="22"/>
        </w:rPr>
        <w:t xml:space="preserve"> and</w:t>
      </w:r>
      <w:r w:rsidR="005B40DC" w:rsidRPr="00F73142">
        <w:rPr>
          <w:sz w:val="22"/>
          <w:szCs w:val="22"/>
        </w:rPr>
        <w:t xml:space="preserve"> increases in coccolithophores in the North Atlantic </w:t>
      </w:r>
      <w:r w:rsidR="002625A1" w:rsidRPr="00246D04">
        <w:rPr>
          <w:sz w:val="22"/>
          <w:szCs w:val="22"/>
        </w:rPr>
        <w:t>(</w:t>
      </w:r>
      <w:proofErr w:type="spellStart"/>
      <w:r w:rsidR="005B40DC" w:rsidRPr="00246D04">
        <w:rPr>
          <w:sz w:val="22"/>
          <w:szCs w:val="22"/>
        </w:rPr>
        <w:t>Rivero-Calle</w:t>
      </w:r>
      <w:proofErr w:type="spellEnd"/>
      <w:r w:rsidR="005B40DC" w:rsidRPr="00246D04">
        <w:rPr>
          <w:sz w:val="22"/>
          <w:szCs w:val="22"/>
        </w:rPr>
        <w:t xml:space="preserve"> et al., 2015</w:t>
      </w:r>
      <w:r w:rsidR="002625A1" w:rsidRPr="00246D04">
        <w:rPr>
          <w:sz w:val="22"/>
          <w:szCs w:val="22"/>
        </w:rPr>
        <w:t>)</w:t>
      </w:r>
      <w:r w:rsidRPr="00246D04">
        <w:rPr>
          <w:sz w:val="22"/>
          <w:szCs w:val="22"/>
        </w:rPr>
        <w:t>. Across</w:t>
      </w:r>
      <w:r w:rsidRPr="00F73142">
        <w:rPr>
          <w:sz w:val="22"/>
          <w:szCs w:val="22"/>
        </w:rPr>
        <w:t xml:space="preserve"> Drake Passage, increases in temperature and stratification could therefore potentially facilitate a pole</w:t>
      </w:r>
      <w:r w:rsidR="005A2CA1">
        <w:rPr>
          <w:sz w:val="22"/>
          <w:szCs w:val="22"/>
        </w:rPr>
        <w:t>-</w:t>
      </w:r>
      <w:r w:rsidRPr="00F73142">
        <w:rPr>
          <w:sz w:val="22"/>
          <w:szCs w:val="22"/>
        </w:rPr>
        <w:t xml:space="preserve">wards expansion of the range of </w:t>
      </w:r>
      <w:r w:rsidRPr="00F73142">
        <w:rPr>
          <w:i/>
          <w:sz w:val="22"/>
          <w:szCs w:val="22"/>
        </w:rPr>
        <w:t>E. huxleyi</w:t>
      </w:r>
      <w:r w:rsidRPr="00F73142">
        <w:rPr>
          <w:sz w:val="22"/>
          <w:szCs w:val="22"/>
        </w:rPr>
        <w:t>, which would in turn reduce the extent of the low-</w:t>
      </w:r>
      <w:r w:rsidR="00C8299D">
        <w:rPr>
          <w:sz w:val="22"/>
          <w:szCs w:val="22"/>
        </w:rPr>
        <w:t>calcite production</w:t>
      </w:r>
      <w:r w:rsidRPr="00F73142">
        <w:rPr>
          <w:sz w:val="22"/>
          <w:szCs w:val="22"/>
        </w:rPr>
        <w:t xml:space="preserve"> area around Antarctica. Such a pole-ward migration of </w:t>
      </w:r>
      <w:r w:rsidRPr="00F73142">
        <w:rPr>
          <w:i/>
          <w:sz w:val="22"/>
          <w:szCs w:val="22"/>
        </w:rPr>
        <w:t>E</w:t>
      </w:r>
      <w:r w:rsidRPr="00F73142">
        <w:rPr>
          <w:sz w:val="22"/>
          <w:szCs w:val="22"/>
        </w:rPr>
        <w:t xml:space="preserve">. </w:t>
      </w:r>
      <w:r w:rsidRPr="00F73142">
        <w:rPr>
          <w:i/>
          <w:sz w:val="22"/>
          <w:szCs w:val="22"/>
        </w:rPr>
        <w:t>huxleyi</w:t>
      </w:r>
      <w:r w:rsidRPr="00F73142">
        <w:rPr>
          <w:sz w:val="22"/>
          <w:szCs w:val="22"/>
        </w:rPr>
        <w:t xml:space="preserve"> </w:t>
      </w:r>
      <w:r w:rsidRPr="00246D04">
        <w:rPr>
          <w:sz w:val="22"/>
          <w:szCs w:val="22"/>
        </w:rPr>
        <w:t xml:space="preserve">might lead to a range expansion of the B/C morphotype, the low calcite ecotype found in the Southern Ocean </w:t>
      </w:r>
      <w:r w:rsidR="002625A1" w:rsidRPr="00246D04">
        <w:rPr>
          <w:sz w:val="22"/>
          <w:szCs w:val="22"/>
        </w:rPr>
        <w:t>(</w:t>
      </w:r>
      <w:r w:rsidRPr="00246D04">
        <w:rPr>
          <w:sz w:val="22"/>
          <w:szCs w:val="22"/>
        </w:rPr>
        <w:t>this study; Cook et al.</w:t>
      </w:r>
      <w:r w:rsidR="003E2EBE" w:rsidRPr="00246D04">
        <w:rPr>
          <w:sz w:val="22"/>
          <w:szCs w:val="22"/>
        </w:rPr>
        <w:t>,</w:t>
      </w:r>
      <w:r w:rsidRPr="00246D04">
        <w:rPr>
          <w:sz w:val="22"/>
          <w:szCs w:val="22"/>
        </w:rPr>
        <w:t xml:space="preserve"> 2011</w:t>
      </w:r>
      <w:r w:rsidR="003E2EBE" w:rsidRPr="00246D04">
        <w:rPr>
          <w:sz w:val="22"/>
          <w:szCs w:val="22"/>
        </w:rPr>
        <w:t>, 2013</w:t>
      </w:r>
      <w:r w:rsidRPr="00246D04">
        <w:rPr>
          <w:sz w:val="22"/>
          <w:szCs w:val="22"/>
        </w:rPr>
        <w:t>; Poulton et al.</w:t>
      </w:r>
      <w:r w:rsidR="003E2EBE" w:rsidRPr="00246D04">
        <w:rPr>
          <w:sz w:val="22"/>
          <w:szCs w:val="22"/>
        </w:rPr>
        <w:t>,</w:t>
      </w:r>
      <w:r w:rsidRPr="00246D04">
        <w:rPr>
          <w:sz w:val="22"/>
          <w:szCs w:val="22"/>
        </w:rPr>
        <w:t xml:space="preserve"> 2011</w:t>
      </w:r>
      <w:r w:rsidR="00AD5A13" w:rsidRPr="00246D04">
        <w:rPr>
          <w:sz w:val="22"/>
          <w:szCs w:val="22"/>
        </w:rPr>
        <w:t>, 2013</w:t>
      </w:r>
      <w:r w:rsidR="002625A1" w:rsidRPr="00246D04">
        <w:rPr>
          <w:sz w:val="22"/>
          <w:szCs w:val="22"/>
        </w:rPr>
        <w:t>)</w:t>
      </w:r>
      <w:r w:rsidRPr="00246D04">
        <w:rPr>
          <w:sz w:val="22"/>
          <w:szCs w:val="22"/>
        </w:rPr>
        <w:t xml:space="preserve">. </w:t>
      </w:r>
    </w:p>
    <w:p w14:paraId="63D31BCD" w14:textId="07855ED0" w:rsidR="00054D46" w:rsidRPr="00F73142" w:rsidRDefault="0016059C" w:rsidP="004A7280">
      <w:pPr>
        <w:spacing w:after="240" w:line="360" w:lineRule="auto"/>
        <w:rPr>
          <w:sz w:val="22"/>
          <w:szCs w:val="22"/>
        </w:rPr>
      </w:pPr>
      <w:r w:rsidRPr="00F73142">
        <w:rPr>
          <w:sz w:val="22"/>
          <w:szCs w:val="22"/>
        </w:rPr>
        <w:t>A</w:t>
      </w:r>
      <w:r w:rsidR="00C13117" w:rsidRPr="00F73142">
        <w:rPr>
          <w:sz w:val="22"/>
          <w:szCs w:val="22"/>
        </w:rPr>
        <w:t xml:space="preserve">lthough coccolithophore cell densities may increase, with coccolith production rates </w:t>
      </w:r>
      <w:r w:rsidR="00B5558A">
        <w:rPr>
          <w:sz w:val="22"/>
          <w:szCs w:val="22"/>
        </w:rPr>
        <w:t xml:space="preserve">fairly </w:t>
      </w:r>
      <w:r w:rsidR="00C13117" w:rsidRPr="00F73142">
        <w:rPr>
          <w:sz w:val="22"/>
          <w:szCs w:val="22"/>
        </w:rPr>
        <w:t xml:space="preserve">similar to North Atlantic populations, </w:t>
      </w:r>
      <w:r w:rsidR="00B5558A">
        <w:rPr>
          <w:sz w:val="22"/>
          <w:szCs w:val="22"/>
        </w:rPr>
        <w:t>if</w:t>
      </w:r>
      <w:r w:rsidR="005A2CA1">
        <w:rPr>
          <w:sz w:val="22"/>
          <w:szCs w:val="22"/>
        </w:rPr>
        <w:t xml:space="preserve"> B/C remains </w:t>
      </w:r>
      <w:r w:rsidR="00B5558A">
        <w:rPr>
          <w:sz w:val="22"/>
          <w:szCs w:val="22"/>
        </w:rPr>
        <w:t xml:space="preserve">the dominant </w:t>
      </w:r>
      <w:r w:rsidR="005A2CA1">
        <w:rPr>
          <w:sz w:val="22"/>
          <w:szCs w:val="22"/>
        </w:rPr>
        <w:t>morpho</w:t>
      </w:r>
      <w:r w:rsidR="00B5558A">
        <w:rPr>
          <w:sz w:val="22"/>
          <w:szCs w:val="22"/>
        </w:rPr>
        <w:t>type</w:t>
      </w:r>
      <w:r w:rsidR="005A2CA1">
        <w:rPr>
          <w:sz w:val="22"/>
          <w:szCs w:val="22"/>
        </w:rPr>
        <w:t xml:space="preserve"> t</w:t>
      </w:r>
      <w:r w:rsidR="00B5558A">
        <w:rPr>
          <w:sz w:val="22"/>
          <w:szCs w:val="22"/>
        </w:rPr>
        <w:t xml:space="preserve">hen </w:t>
      </w:r>
      <w:r w:rsidR="00C13117" w:rsidRPr="00F73142">
        <w:rPr>
          <w:sz w:val="22"/>
          <w:szCs w:val="22"/>
        </w:rPr>
        <w:t>the resulting calcification rates</w:t>
      </w:r>
      <w:r w:rsidR="00B5558A">
        <w:rPr>
          <w:sz w:val="22"/>
          <w:szCs w:val="22"/>
        </w:rPr>
        <w:t xml:space="preserve"> will </w:t>
      </w:r>
      <w:r w:rsidR="00C13117" w:rsidRPr="00F73142">
        <w:rPr>
          <w:sz w:val="22"/>
          <w:szCs w:val="22"/>
        </w:rPr>
        <w:t xml:space="preserve">still be relatively low due to the low cellular calcite. Such a migration of </w:t>
      </w:r>
      <w:r w:rsidR="00C13117" w:rsidRPr="00F73142">
        <w:rPr>
          <w:i/>
          <w:sz w:val="22"/>
          <w:szCs w:val="22"/>
        </w:rPr>
        <w:t>E</w:t>
      </w:r>
      <w:r w:rsidR="00C13117" w:rsidRPr="00F73142">
        <w:rPr>
          <w:sz w:val="22"/>
          <w:szCs w:val="22"/>
        </w:rPr>
        <w:t xml:space="preserve">. </w:t>
      </w:r>
      <w:r w:rsidR="00C13117" w:rsidRPr="00F73142">
        <w:rPr>
          <w:i/>
          <w:sz w:val="22"/>
          <w:szCs w:val="22"/>
        </w:rPr>
        <w:t xml:space="preserve">huxleyi </w:t>
      </w:r>
      <w:r w:rsidR="00C13117" w:rsidRPr="00F73142">
        <w:rPr>
          <w:sz w:val="22"/>
          <w:szCs w:val="22"/>
        </w:rPr>
        <w:t xml:space="preserve">has already been observed in the Australian sector of </w:t>
      </w:r>
      <w:r w:rsidR="00C13117" w:rsidRPr="00246D04">
        <w:rPr>
          <w:sz w:val="22"/>
          <w:szCs w:val="22"/>
        </w:rPr>
        <w:t xml:space="preserve">the Southern Ocean </w:t>
      </w:r>
      <w:r w:rsidR="002625A1" w:rsidRPr="00246D04">
        <w:rPr>
          <w:sz w:val="22"/>
          <w:szCs w:val="22"/>
        </w:rPr>
        <w:t>(</w:t>
      </w:r>
      <w:proofErr w:type="spellStart"/>
      <w:r w:rsidR="00C13117" w:rsidRPr="00246D04">
        <w:rPr>
          <w:sz w:val="22"/>
          <w:szCs w:val="22"/>
        </w:rPr>
        <w:t>Cubillos</w:t>
      </w:r>
      <w:proofErr w:type="spellEnd"/>
      <w:r w:rsidR="00C13117" w:rsidRPr="00246D04">
        <w:rPr>
          <w:sz w:val="22"/>
          <w:szCs w:val="22"/>
        </w:rPr>
        <w:t xml:space="preserve"> et al.</w:t>
      </w:r>
      <w:r w:rsidR="005B40DC" w:rsidRPr="00246D04">
        <w:rPr>
          <w:sz w:val="22"/>
          <w:szCs w:val="22"/>
        </w:rPr>
        <w:t>,</w:t>
      </w:r>
      <w:r w:rsidR="00C13117" w:rsidRPr="00246D04">
        <w:rPr>
          <w:sz w:val="22"/>
          <w:szCs w:val="22"/>
        </w:rPr>
        <w:t xml:space="preserve"> 2007</w:t>
      </w:r>
      <w:r w:rsidR="005B40DC" w:rsidRPr="00246D04">
        <w:rPr>
          <w:sz w:val="22"/>
          <w:szCs w:val="22"/>
        </w:rPr>
        <w:t>; Winter et al., 2014</w:t>
      </w:r>
      <w:r w:rsidR="002625A1" w:rsidRPr="00246D04">
        <w:rPr>
          <w:sz w:val="22"/>
          <w:szCs w:val="22"/>
        </w:rPr>
        <w:t>)</w:t>
      </w:r>
      <w:r w:rsidR="00C13117" w:rsidRPr="00246D04">
        <w:rPr>
          <w:sz w:val="22"/>
          <w:szCs w:val="22"/>
        </w:rPr>
        <w:t xml:space="preserve">, as well as in the Bering and Barents seas </w:t>
      </w:r>
      <w:r w:rsidR="002625A1" w:rsidRPr="00246D04">
        <w:rPr>
          <w:sz w:val="22"/>
          <w:szCs w:val="22"/>
        </w:rPr>
        <w:t>(</w:t>
      </w:r>
      <w:r w:rsidR="00C13117" w:rsidRPr="00246D04">
        <w:rPr>
          <w:sz w:val="22"/>
          <w:szCs w:val="22"/>
        </w:rPr>
        <w:t>Merico et al.</w:t>
      </w:r>
      <w:r w:rsidR="005B40DC" w:rsidRPr="00246D04">
        <w:rPr>
          <w:sz w:val="22"/>
          <w:szCs w:val="22"/>
        </w:rPr>
        <w:t>,</w:t>
      </w:r>
      <w:r w:rsidR="00C13117" w:rsidRPr="00246D04">
        <w:rPr>
          <w:sz w:val="22"/>
          <w:szCs w:val="22"/>
        </w:rPr>
        <w:t xml:space="preserve"> 2003; Smyth et al.</w:t>
      </w:r>
      <w:r w:rsidR="005B40DC" w:rsidRPr="00246D04">
        <w:rPr>
          <w:sz w:val="22"/>
          <w:szCs w:val="22"/>
        </w:rPr>
        <w:t>,</w:t>
      </w:r>
      <w:r w:rsidR="00C13117" w:rsidRPr="00246D04">
        <w:rPr>
          <w:sz w:val="22"/>
          <w:szCs w:val="22"/>
        </w:rPr>
        <w:t xml:space="preserve"> 2004</w:t>
      </w:r>
      <w:r w:rsidR="002625A1" w:rsidRPr="00246D04">
        <w:rPr>
          <w:sz w:val="22"/>
          <w:szCs w:val="22"/>
        </w:rPr>
        <w:t>)</w:t>
      </w:r>
      <w:r w:rsidR="00C13117" w:rsidRPr="00246D04">
        <w:rPr>
          <w:sz w:val="22"/>
          <w:szCs w:val="22"/>
        </w:rPr>
        <w:t>. Limited sensitivity to CO</w:t>
      </w:r>
      <w:r w:rsidR="00C13117" w:rsidRPr="00246D04">
        <w:rPr>
          <w:sz w:val="22"/>
          <w:szCs w:val="22"/>
          <w:vertAlign w:val="subscript"/>
        </w:rPr>
        <w:t>2</w:t>
      </w:r>
      <w:r w:rsidR="00C13117" w:rsidRPr="00246D04">
        <w:rPr>
          <w:sz w:val="22"/>
          <w:szCs w:val="22"/>
        </w:rPr>
        <w:t xml:space="preserve"> has </w:t>
      </w:r>
      <w:r w:rsidRPr="00246D04">
        <w:rPr>
          <w:sz w:val="22"/>
          <w:szCs w:val="22"/>
        </w:rPr>
        <w:t xml:space="preserve">also </w:t>
      </w:r>
      <w:r w:rsidR="00C13117" w:rsidRPr="00246D04">
        <w:rPr>
          <w:sz w:val="22"/>
          <w:szCs w:val="22"/>
        </w:rPr>
        <w:t xml:space="preserve">been observed in several strains of </w:t>
      </w:r>
      <w:r w:rsidR="00C13117" w:rsidRPr="005A2CA1">
        <w:rPr>
          <w:i/>
          <w:sz w:val="22"/>
          <w:szCs w:val="22"/>
        </w:rPr>
        <w:t>E. huxleyi</w:t>
      </w:r>
      <w:r w:rsidR="00C13117" w:rsidRPr="00246D04">
        <w:rPr>
          <w:sz w:val="22"/>
          <w:szCs w:val="22"/>
        </w:rPr>
        <w:t xml:space="preserve"> </w:t>
      </w:r>
      <w:r w:rsidR="002625A1" w:rsidRPr="00246D04">
        <w:rPr>
          <w:sz w:val="22"/>
          <w:szCs w:val="22"/>
        </w:rPr>
        <w:t>(</w:t>
      </w:r>
      <w:r w:rsidR="00C13117" w:rsidRPr="00246D04">
        <w:rPr>
          <w:sz w:val="22"/>
          <w:szCs w:val="22"/>
        </w:rPr>
        <w:t>Langer et al.</w:t>
      </w:r>
      <w:r w:rsidR="005B40DC" w:rsidRPr="00246D04">
        <w:rPr>
          <w:sz w:val="22"/>
          <w:szCs w:val="22"/>
        </w:rPr>
        <w:t>,</w:t>
      </w:r>
      <w:r w:rsidR="00C13117" w:rsidRPr="00246D04">
        <w:rPr>
          <w:sz w:val="22"/>
          <w:szCs w:val="22"/>
        </w:rPr>
        <w:t xml:space="preserve"> 2009, 2011</w:t>
      </w:r>
      <w:r w:rsidR="002625A1" w:rsidRPr="00246D04">
        <w:rPr>
          <w:sz w:val="22"/>
          <w:szCs w:val="22"/>
        </w:rPr>
        <w:t>)</w:t>
      </w:r>
      <w:r w:rsidR="00C13117" w:rsidRPr="00246D04">
        <w:rPr>
          <w:sz w:val="22"/>
          <w:szCs w:val="22"/>
        </w:rPr>
        <w:t xml:space="preserve"> and at low growth irradiances </w:t>
      </w:r>
      <w:r w:rsidR="002625A1" w:rsidRPr="00246D04">
        <w:rPr>
          <w:sz w:val="22"/>
          <w:szCs w:val="22"/>
        </w:rPr>
        <w:t>(</w:t>
      </w:r>
      <w:r w:rsidR="00C13117" w:rsidRPr="00246D04">
        <w:rPr>
          <w:sz w:val="22"/>
          <w:szCs w:val="22"/>
        </w:rPr>
        <w:t xml:space="preserve">&lt;5 </w:t>
      </w:r>
      <w:proofErr w:type="spellStart"/>
      <w:r w:rsidR="00C13117" w:rsidRPr="00246D04">
        <w:rPr>
          <w:sz w:val="22"/>
          <w:szCs w:val="22"/>
        </w:rPr>
        <w:t>mol</w:t>
      </w:r>
      <w:proofErr w:type="spellEnd"/>
      <w:r w:rsidR="00C13117" w:rsidRPr="00246D04">
        <w:rPr>
          <w:sz w:val="22"/>
          <w:szCs w:val="22"/>
        </w:rPr>
        <w:t xml:space="preserve"> PAR m</w:t>
      </w:r>
      <w:r w:rsidR="00C13117" w:rsidRPr="00246D04">
        <w:rPr>
          <w:sz w:val="22"/>
          <w:szCs w:val="22"/>
          <w:vertAlign w:val="superscript"/>
        </w:rPr>
        <w:t>-2</w:t>
      </w:r>
      <w:r w:rsidR="00C13117" w:rsidRPr="00246D04">
        <w:rPr>
          <w:sz w:val="22"/>
          <w:szCs w:val="22"/>
        </w:rPr>
        <w:t xml:space="preserve"> d</w:t>
      </w:r>
      <w:r w:rsidR="00C13117" w:rsidRPr="00246D04">
        <w:rPr>
          <w:sz w:val="22"/>
          <w:szCs w:val="22"/>
          <w:vertAlign w:val="superscript"/>
        </w:rPr>
        <w:t>-1</w:t>
      </w:r>
      <w:r w:rsidRPr="00246D04">
        <w:rPr>
          <w:sz w:val="22"/>
          <w:szCs w:val="22"/>
        </w:rPr>
        <w:t>;</w:t>
      </w:r>
      <w:r w:rsidR="00C13117" w:rsidRPr="00246D04">
        <w:rPr>
          <w:sz w:val="22"/>
          <w:szCs w:val="22"/>
        </w:rPr>
        <w:t xml:space="preserve"> Zondervan et al.</w:t>
      </w:r>
      <w:r w:rsidR="005B40DC" w:rsidRPr="00246D04">
        <w:rPr>
          <w:sz w:val="22"/>
          <w:szCs w:val="22"/>
        </w:rPr>
        <w:t>,</w:t>
      </w:r>
      <w:r w:rsidR="00C13117" w:rsidRPr="00246D04">
        <w:rPr>
          <w:sz w:val="22"/>
          <w:szCs w:val="22"/>
        </w:rPr>
        <w:t xml:space="preserve"> 2002</w:t>
      </w:r>
      <w:r w:rsidR="002625A1" w:rsidRPr="00246D04">
        <w:rPr>
          <w:sz w:val="22"/>
          <w:szCs w:val="22"/>
        </w:rPr>
        <w:t>)</w:t>
      </w:r>
      <w:r w:rsidR="00C13117" w:rsidRPr="00246D04">
        <w:rPr>
          <w:sz w:val="22"/>
          <w:szCs w:val="22"/>
        </w:rPr>
        <w:t xml:space="preserve">. </w:t>
      </w:r>
      <w:r w:rsidR="005A2CA1">
        <w:rPr>
          <w:sz w:val="22"/>
          <w:szCs w:val="22"/>
        </w:rPr>
        <w:t xml:space="preserve">In the Southern Ocean, </w:t>
      </w:r>
      <w:r w:rsidR="00C13117" w:rsidRPr="00246D04">
        <w:rPr>
          <w:sz w:val="22"/>
          <w:szCs w:val="22"/>
        </w:rPr>
        <w:t>Ē</w:t>
      </w:r>
      <w:r w:rsidR="00C13117" w:rsidRPr="00246D04">
        <w:rPr>
          <w:sz w:val="22"/>
          <w:szCs w:val="22"/>
          <w:vertAlign w:val="subscript"/>
        </w:rPr>
        <w:t>MLD</w:t>
      </w:r>
      <w:r w:rsidR="00C13117" w:rsidRPr="00246D04">
        <w:rPr>
          <w:sz w:val="22"/>
          <w:szCs w:val="22"/>
        </w:rPr>
        <w:t xml:space="preserve"> is generally low (mean ~ 5 </w:t>
      </w:r>
      <w:proofErr w:type="spellStart"/>
      <w:r w:rsidR="00C13117" w:rsidRPr="00246D04">
        <w:rPr>
          <w:sz w:val="22"/>
          <w:szCs w:val="22"/>
        </w:rPr>
        <w:t>mol</w:t>
      </w:r>
      <w:proofErr w:type="spellEnd"/>
      <w:r w:rsidR="00C13117" w:rsidRPr="00246D04">
        <w:rPr>
          <w:sz w:val="22"/>
          <w:szCs w:val="22"/>
        </w:rPr>
        <w:t xml:space="preserve"> PAR m</w:t>
      </w:r>
      <w:r w:rsidR="00C13117" w:rsidRPr="00246D04">
        <w:rPr>
          <w:sz w:val="22"/>
          <w:szCs w:val="22"/>
          <w:vertAlign w:val="superscript"/>
        </w:rPr>
        <w:t>-2</w:t>
      </w:r>
      <w:r w:rsidR="00C13117" w:rsidRPr="00246D04">
        <w:rPr>
          <w:sz w:val="22"/>
          <w:szCs w:val="22"/>
        </w:rPr>
        <w:t xml:space="preserve"> d</w:t>
      </w:r>
      <w:r w:rsidR="00C13117" w:rsidRPr="00246D04">
        <w:rPr>
          <w:sz w:val="22"/>
          <w:szCs w:val="22"/>
          <w:vertAlign w:val="superscript"/>
        </w:rPr>
        <w:t>-1</w:t>
      </w:r>
      <w:r w:rsidR="00C13117" w:rsidRPr="00246D04">
        <w:rPr>
          <w:sz w:val="22"/>
          <w:szCs w:val="22"/>
        </w:rPr>
        <w:t xml:space="preserve"> in this study) and short-term predicted changes are unlikely to exceed background variability </w:t>
      </w:r>
      <w:r w:rsidR="002625A1" w:rsidRPr="00246D04">
        <w:rPr>
          <w:sz w:val="22"/>
          <w:szCs w:val="22"/>
        </w:rPr>
        <w:t>(</w:t>
      </w:r>
      <w:r w:rsidR="00C13117" w:rsidRPr="00246D04">
        <w:rPr>
          <w:sz w:val="22"/>
          <w:szCs w:val="22"/>
        </w:rPr>
        <w:t>Boyd et al.</w:t>
      </w:r>
      <w:r w:rsidR="005B40DC" w:rsidRPr="00246D04">
        <w:rPr>
          <w:sz w:val="22"/>
          <w:szCs w:val="22"/>
        </w:rPr>
        <w:t>,</w:t>
      </w:r>
      <w:r w:rsidR="00C13117" w:rsidRPr="00246D04">
        <w:rPr>
          <w:sz w:val="22"/>
          <w:szCs w:val="22"/>
        </w:rPr>
        <w:t xml:space="preserve"> 2008</w:t>
      </w:r>
      <w:r w:rsidR="002625A1" w:rsidRPr="00246D04">
        <w:rPr>
          <w:sz w:val="22"/>
          <w:szCs w:val="22"/>
        </w:rPr>
        <w:t>)</w:t>
      </w:r>
      <w:r w:rsidR="00C13117" w:rsidRPr="00246D04">
        <w:rPr>
          <w:sz w:val="22"/>
          <w:szCs w:val="22"/>
        </w:rPr>
        <w:t xml:space="preserve">. Hence, it is </w:t>
      </w:r>
      <w:r w:rsidRPr="00246D04">
        <w:rPr>
          <w:sz w:val="22"/>
          <w:szCs w:val="22"/>
        </w:rPr>
        <w:t xml:space="preserve">also </w:t>
      </w:r>
      <w:r w:rsidR="00C13117" w:rsidRPr="00246D04">
        <w:rPr>
          <w:sz w:val="22"/>
          <w:szCs w:val="22"/>
        </w:rPr>
        <w:t>feasible</w:t>
      </w:r>
      <w:r w:rsidR="00C13117" w:rsidRPr="00F73142">
        <w:rPr>
          <w:sz w:val="22"/>
          <w:szCs w:val="22"/>
        </w:rPr>
        <w:t xml:space="preserve"> that any reductions in calcification due to ocean acidification may be minimal or be opposed by the effects of increased sea-surface temperatures and light availability.</w:t>
      </w:r>
      <w:r w:rsidR="00031188" w:rsidRPr="00F73142">
        <w:rPr>
          <w:sz w:val="22"/>
          <w:szCs w:val="22"/>
        </w:rPr>
        <w:t xml:space="preserve"> Furthermore, </w:t>
      </w:r>
      <w:r w:rsidR="00B5558A">
        <w:rPr>
          <w:sz w:val="22"/>
          <w:szCs w:val="22"/>
        </w:rPr>
        <w:t xml:space="preserve">if </w:t>
      </w:r>
      <w:r w:rsidR="00031188" w:rsidRPr="00F73142">
        <w:rPr>
          <w:sz w:val="22"/>
          <w:szCs w:val="22"/>
        </w:rPr>
        <w:t>increased CO</w:t>
      </w:r>
      <w:r w:rsidR="00031188" w:rsidRPr="00F73142">
        <w:rPr>
          <w:sz w:val="22"/>
          <w:szCs w:val="22"/>
          <w:vertAlign w:val="subscript"/>
        </w:rPr>
        <w:t>2</w:t>
      </w:r>
      <w:r w:rsidR="00031188" w:rsidRPr="00F73142">
        <w:rPr>
          <w:sz w:val="22"/>
          <w:szCs w:val="22"/>
        </w:rPr>
        <w:t xml:space="preserve"> availability for </w:t>
      </w:r>
      <w:r w:rsidR="00031188" w:rsidRPr="00F73142">
        <w:rPr>
          <w:i/>
          <w:sz w:val="22"/>
          <w:szCs w:val="22"/>
        </w:rPr>
        <w:t>E. huxleyi</w:t>
      </w:r>
      <w:r w:rsidR="00031188" w:rsidRPr="00F73142">
        <w:rPr>
          <w:sz w:val="22"/>
          <w:szCs w:val="22"/>
        </w:rPr>
        <w:t xml:space="preserve"> also favour</w:t>
      </w:r>
      <w:r w:rsidR="00B5558A">
        <w:rPr>
          <w:sz w:val="22"/>
          <w:szCs w:val="22"/>
        </w:rPr>
        <w:t>s</w:t>
      </w:r>
      <w:r w:rsidR="00031188" w:rsidRPr="00F73142">
        <w:rPr>
          <w:sz w:val="22"/>
          <w:szCs w:val="22"/>
        </w:rPr>
        <w:t xml:space="preserve"> growth </w:t>
      </w:r>
      <w:r w:rsidR="00031188" w:rsidRPr="00246D04">
        <w:rPr>
          <w:sz w:val="22"/>
          <w:szCs w:val="22"/>
        </w:rPr>
        <w:t xml:space="preserve">and range expansions of this species </w:t>
      </w:r>
      <w:r w:rsidR="002625A1" w:rsidRPr="00246D04">
        <w:rPr>
          <w:sz w:val="22"/>
          <w:szCs w:val="22"/>
        </w:rPr>
        <w:t>(</w:t>
      </w:r>
      <w:r w:rsidR="00031188" w:rsidRPr="00246D04">
        <w:rPr>
          <w:sz w:val="22"/>
          <w:szCs w:val="22"/>
        </w:rPr>
        <w:t>Winter et al.</w:t>
      </w:r>
      <w:r w:rsidR="005B40DC" w:rsidRPr="00246D04">
        <w:rPr>
          <w:sz w:val="22"/>
          <w:szCs w:val="22"/>
        </w:rPr>
        <w:t>,</w:t>
      </w:r>
      <w:r w:rsidR="00031188" w:rsidRPr="00246D04">
        <w:rPr>
          <w:sz w:val="22"/>
          <w:szCs w:val="22"/>
        </w:rPr>
        <w:t xml:space="preserve"> 2014</w:t>
      </w:r>
      <w:r w:rsidR="005B40DC" w:rsidRPr="00246D04">
        <w:rPr>
          <w:sz w:val="22"/>
          <w:szCs w:val="22"/>
        </w:rPr>
        <w:t xml:space="preserve">; </w:t>
      </w:r>
      <w:proofErr w:type="spellStart"/>
      <w:r w:rsidR="005B40DC" w:rsidRPr="00246D04">
        <w:rPr>
          <w:sz w:val="22"/>
          <w:szCs w:val="22"/>
        </w:rPr>
        <w:t>Rivero-Calle</w:t>
      </w:r>
      <w:proofErr w:type="spellEnd"/>
      <w:r w:rsidR="005B40DC" w:rsidRPr="00246D04">
        <w:rPr>
          <w:sz w:val="22"/>
          <w:szCs w:val="22"/>
        </w:rPr>
        <w:t xml:space="preserve"> et al., 2015</w:t>
      </w:r>
      <w:r w:rsidR="002625A1">
        <w:rPr>
          <w:sz w:val="22"/>
          <w:szCs w:val="22"/>
        </w:rPr>
        <w:t>)</w:t>
      </w:r>
      <w:r w:rsidR="00B5558A">
        <w:rPr>
          <w:sz w:val="22"/>
          <w:szCs w:val="22"/>
        </w:rPr>
        <w:t>, then this</w:t>
      </w:r>
      <w:r w:rsidR="00031188" w:rsidRPr="00F73142">
        <w:rPr>
          <w:sz w:val="22"/>
          <w:szCs w:val="22"/>
        </w:rPr>
        <w:t xml:space="preserve"> </w:t>
      </w:r>
      <w:r w:rsidR="00854B5F" w:rsidRPr="00F73142">
        <w:rPr>
          <w:sz w:val="22"/>
          <w:szCs w:val="22"/>
        </w:rPr>
        <w:t>will also compound the potential effects of changes in the environment.</w:t>
      </w:r>
    </w:p>
    <w:p w14:paraId="2B32F15D" w14:textId="139F2A5D" w:rsidR="005B40DC" w:rsidRPr="00F73142" w:rsidRDefault="0010509D" w:rsidP="004A7280">
      <w:pPr>
        <w:spacing w:after="240" w:line="360" w:lineRule="auto"/>
        <w:rPr>
          <w:b/>
          <w:sz w:val="22"/>
          <w:szCs w:val="22"/>
        </w:rPr>
      </w:pPr>
      <w:r w:rsidRPr="00F73142">
        <w:rPr>
          <w:b/>
          <w:sz w:val="22"/>
          <w:szCs w:val="22"/>
        </w:rPr>
        <w:t>4.</w:t>
      </w:r>
      <w:r w:rsidR="0060261B">
        <w:rPr>
          <w:b/>
          <w:sz w:val="22"/>
          <w:szCs w:val="22"/>
        </w:rPr>
        <w:t>7</w:t>
      </w:r>
      <w:r w:rsidR="00455487">
        <w:rPr>
          <w:b/>
          <w:sz w:val="22"/>
          <w:szCs w:val="22"/>
        </w:rPr>
        <w:tab/>
      </w:r>
      <w:r w:rsidR="005B40DC" w:rsidRPr="00F73142">
        <w:rPr>
          <w:b/>
          <w:sz w:val="22"/>
          <w:szCs w:val="22"/>
        </w:rPr>
        <w:t>Summary</w:t>
      </w:r>
    </w:p>
    <w:p w14:paraId="52424BFE" w14:textId="495BE19C" w:rsidR="00267A3C" w:rsidRPr="00246D04" w:rsidRDefault="00B5558A" w:rsidP="004A7280">
      <w:pPr>
        <w:spacing w:after="240" w:line="360" w:lineRule="auto"/>
        <w:rPr>
          <w:sz w:val="22"/>
          <w:szCs w:val="22"/>
        </w:rPr>
      </w:pPr>
      <w:r>
        <w:rPr>
          <w:sz w:val="22"/>
          <w:szCs w:val="22"/>
        </w:rPr>
        <w:t>T</w:t>
      </w:r>
      <w:r w:rsidR="00287E48" w:rsidRPr="00F73142">
        <w:rPr>
          <w:sz w:val="22"/>
          <w:szCs w:val="22"/>
        </w:rPr>
        <w:t xml:space="preserve">he </w:t>
      </w:r>
      <w:r w:rsidR="005275DD" w:rsidRPr="00F73142">
        <w:rPr>
          <w:sz w:val="22"/>
          <w:szCs w:val="22"/>
        </w:rPr>
        <w:t xml:space="preserve">coccolithophore community </w:t>
      </w:r>
      <w:r w:rsidR="00464C32" w:rsidRPr="00F73142">
        <w:rPr>
          <w:sz w:val="22"/>
          <w:szCs w:val="22"/>
        </w:rPr>
        <w:t xml:space="preserve">across Drake Passage </w:t>
      </w:r>
      <w:r w:rsidR="005275DD" w:rsidRPr="00F73142">
        <w:rPr>
          <w:sz w:val="22"/>
          <w:szCs w:val="22"/>
        </w:rPr>
        <w:t>was dominated by the</w:t>
      </w:r>
      <w:r w:rsidR="00E3308A" w:rsidRPr="00F73142">
        <w:rPr>
          <w:sz w:val="22"/>
          <w:szCs w:val="22"/>
        </w:rPr>
        <w:t xml:space="preserve"> low coccolith-calcite </w:t>
      </w:r>
      <w:r w:rsidR="00287E48" w:rsidRPr="00F73142">
        <w:rPr>
          <w:sz w:val="22"/>
          <w:szCs w:val="22"/>
        </w:rPr>
        <w:t xml:space="preserve">B/C morphotype of </w:t>
      </w:r>
      <w:r w:rsidR="00287E48" w:rsidRPr="00F73142">
        <w:rPr>
          <w:i/>
          <w:sz w:val="22"/>
          <w:szCs w:val="22"/>
        </w:rPr>
        <w:t>E. huxleyi</w:t>
      </w:r>
      <w:r w:rsidR="00287E48" w:rsidRPr="00F73142">
        <w:rPr>
          <w:sz w:val="22"/>
          <w:szCs w:val="22"/>
        </w:rPr>
        <w:t>.</w:t>
      </w:r>
      <w:r w:rsidR="005275DD" w:rsidRPr="00F73142">
        <w:rPr>
          <w:sz w:val="22"/>
          <w:szCs w:val="22"/>
        </w:rPr>
        <w:t xml:space="preserve"> </w:t>
      </w:r>
      <w:r w:rsidR="004E4111">
        <w:rPr>
          <w:sz w:val="22"/>
          <w:szCs w:val="22"/>
        </w:rPr>
        <w:t xml:space="preserve">Most coccolithophore and calcification </w:t>
      </w:r>
      <w:r w:rsidR="009A22B1">
        <w:rPr>
          <w:sz w:val="22"/>
          <w:szCs w:val="22"/>
        </w:rPr>
        <w:t>indices</w:t>
      </w:r>
      <w:r w:rsidR="004E4111">
        <w:rPr>
          <w:sz w:val="22"/>
          <w:szCs w:val="22"/>
        </w:rPr>
        <w:t xml:space="preserve"> </w:t>
      </w:r>
      <w:r w:rsidR="005275DD" w:rsidRPr="00F73142">
        <w:rPr>
          <w:sz w:val="22"/>
          <w:szCs w:val="22"/>
        </w:rPr>
        <w:t xml:space="preserve">declined towards Antarctica, </w:t>
      </w:r>
      <w:r w:rsidR="00BA172B">
        <w:rPr>
          <w:sz w:val="22"/>
          <w:szCs w:val="22"/>
        </w:rPr>
        <w:t>including</w:t>
      </w:r>
      <w:r w:rsidR="005275DD" w:rsidRPr="00F73142">
        <w:rPr>
          <w:sz w:val="22"/>
          <w:szCs w:val="22"/>
        </w:rPr>
        <w:t xml:space="preserve"> both bulk and individual </w:t>
      </w:r>
      <w:r w:rsidR="006B0463">
        <w:rPr>
          <w:sz w:val="22"/>
          <w:szCs w:val="22"/>
        </w:rPr>
        <w:t xml:space="preserve">rates of </w:t>
      </w:r>
      <w:r w:rsidR="005275DD" w:rsidRPr="00F73142">
        <w:rPr>
          <w:sz w:val="22"/>
          <w:szCs w:val="22"/>
        </w:rPr>
        <w:t>calcification per cell</w:t>
      </w:r>
      <w:r w:rsidR="00BA172B">
        <w:rPr>
          <w:sz w:val="22"/>
          <w:szCs w:val="22"/>
        </w:rPr>
        <w:t>. Despite this, coccolithophore abundance and individual calcification rate per cell were anti-correlated. Taken as a whole, measures of coccolithophore abundance and calcification across Drake Passage were rather low compared to elsewhere in the global ocean</w:t>
      </w:r>
      <w:r w:rsidR="00464C32" w:rsidRPr="00F73142">
        <w:rPr>
          <w:sz w:val="22"/>
          <w:szCs w:val="22"/>
        </w:rPr>
        <w:t>, although c</w:t>
      </w:r>
      <w:r w:rsidR="00287E48" w:rsidRPr="00F73142">
        <w:rPr>
          <w:sz w:val="22"/>
          <w:szCs w:val="22"/>
        </w:rPr>
        <w:t>ellular rates of coccolith production (0.1-1.2 coccoliths cell</w:t>
      </w:r>
      <w:r w:rsidR="00287E48" w:rsidRPr="00F73142">
        <w:rPr>
          <w:sz w:val="22"/>
          <w:szCs w:val="22"/>
          <w:vertAlign w:val="superscript"/>
        </w:rPr>
        <w:t>-1</w:t>
      </w:r>
      <w:r w:rsidR="00287E48" w:rsidRPr="00F73142">
        <w:rPr>
          <w:sz w:val="22"/>
          <w:szCs w:val="22"/>
        </w:rPr>
        <w:t xml:space="preserve"> h</w:t>
      </w:r>
      <w:r w:rsidR="00287E48" w:rsidRPr="00F73142">
        <w:rPr>
          <w:sz w:val="22"/>
          <w:szCs w:val="22"/>
          <w:vertAlign w:val="superscript"/>
        </w:rPr>
        <w:t>-1</w:t>
      </w:r>
      <w:r w:rsidR="00287E48" w:rsidRPr="00F73142">
        <w:rPr>
          <w:sz w:val="22"/>
          <w:szCs w:val="22"/>
        </w:rPr>
        <w:t xml:space="preserve">) were very similar to </w:t>
      </w:r>
      <w:r w:rsidR="004E4111">
        <w:rPr>
          <w:sz w:val="22"/>
          <w:szCs w:val="22"/>
        </w:rPr>
        <w:t>values</w:t>
      </w:r>
      <w:r w:rsidR="00287E48" w:rsidRPr="00F73142">
        <w:rPr>
          <w:sz w:val="22"/>
          <w:szCs w:val="22"/>
        </w:rPr>
        <w:t xml:space="preserve"> in the </w:t>
      </w:r>
      <w:r w:rsidR="00287E48" w:rsidRPr="00246D04">
        <w:rPr>
          <w:sz w:val="22"/>
          <w:szCs w:val="22"/>
        </w:rPr>
        <w:t xml:space="preserve">Iceland Basin </w:t>
      </w:r>
      <w:r w:rsidR="002625A1" w:rsidRPr="00246D04">
        <w:rPr>
          <w:sz w:val="22"/>
          <w:szCs w:val="22"/>
        </w:rPr>
        <w:t>(</w:t>
      </w:r>
      <w:r w:rsidR="00287E48" w:rsidRPr="00246D04">
        <w:rPr>
          <w:sz w:val="22"/>
          <w:szCs w:val="22"/>
        </w:rPr>
        <w:t>Poulton et al.</w:t>
      </w:r>
      <w:r w:rsidR="005B40DC" w:rsidRPr="00246D04">
        <w:rPr>
          <w:sz w:val="22"/>
          <w:szCs w:val="22"/>
        </w:rPr>
        <w:t>,</w:t>
      </w:r>
      <w:r w:rsidR="00287E48" w:rsidRPr="00246D04">
        <w:rPr>
          <w:sz w:val="22"/>
          <w:szCs w:val="22"/>
        </w:rPr>
        <w:t xml:space="preserve"> 2010</w:t>
      </w:r>
      <w:r w:rsidR="002625A1" w:rsidRPr="00246D04">
        <w:rPr>
          <w:sz w:val="22"/>
          <w:szCs w:val="22"/>
        </w:rPr>
        <w:t>)</w:t>
      </w:r>
      <w:r w:rsidR="00287E48" w:rsidRPr="00246D04">
        <w:rPr>
          <w:sz w:val="22"/>
          <w:szCs w:val="22"/>
        </w:rPr>
        <w:t xml:space="preserve"> and </w:t>
      </w:r>
      <w:r w:rsidR="00E3308A" w:rsidRPr="00246D04">
        <w:rPr>
          <w:sz w:val="22"/>
          <w:szCs w:val="22"/>
        </w:rPr>
        <w:t xml:space="preserve">on </w:t>
      </w:r>
      <w:r w:rsidR="00287E48" w:rsidRPr="00246D04">
        <w:rPr>
          <w:sz w:val="22"/>
          <w:szCs w:val="22"/>
        </w:rPr>
        <w:t xml:space="preserve">the Patagonian Shelf </w:t>
      </w:r>
      <w:r w:rsidR="002625A1" w:rsidRPr="00246D04">
        <w:rPr>
          <w:sz w:val="22"/>
          <w:szCs w:val="22"/>
        </w:rPr>
        <w:t>(</w:t>
      </w:r>
      <w:r w:rsidR="00287E48" w:rsidRPr="00246D04">
        <w:rPr>
          <w:sz w:val="22"/>
          <w:szCs w:val="22"/>
        </w:rPr>
        <w:t>Poulton et al</w:t>
      </w:r>
      <w:r w:rsidR="005E55FC" w:rsidRPr="00246D04">
        <w:rPr>
          <w:sz w:val="22"/>
          <w:szCs w:val="22"/>
        </w:rPr>
        <w:t>.</w:t>
      </w:r>
      <w:r w:rsidR="005B40DC" w:rsidRPr="00246D04">
        <w:rPr>
          <w:sz w:val="22"/>
          <w:szCs w:val="22"/>
        </w:rPr>
        <w:t>,</w:t>
      </w:r>
      <w:r w:rsidR="00287E48" w:rsidRPr="00246D04">
        <w:rPr>
          <w:sz w:val="22"/>
          <w:szCs w:val="22"/>
        </w:rPr>
        <w:t xml:space="preserve"> </w:t>
      </w:r>
      <w:r w:rsidR="00F84022" w:rsidRPr="00246D04">
        <w:rPr>
          <w:sz w:val="22"/>
          <w:szCs w:val="22"/>
        </w:rPr>
        <w:t>2013</w:t>
      </w:r>
      <w:r w:rsidR="002625A1" w:rsidRPr="00246D04">
        <w:rPr>
          <w:sz w:val="22"/>
          <w:szCs w:val="22"/>
        </w:rPr>
        <w:t>)</w:t>
      </w:r>
      <w:r w:rsidR="00CD033C" w:rsidRPr="00246D04">
        <w:rPr>
          <w:sz w:val="22"/>
          <w:szCs w:val="22"/>
        </w:rPr>
        <w:t>,</w:t>
      </w:r>
      <w:r w:rsidR="005275DD" w:rsidRPr="00246D04">
        <w:rPr>
          <w:sz w:val="22"/>
          <w:szCs w:val="22"/>
        </w:rPr>
        <w:t xml:space="preserve"> except at the southern</w:t>
      </w:r>
      <w:r w:rsidR="005275DD" w:rsidRPr="00F73142">
        <w:rPr>
          <w:sz w:val="22"/>
          <w:szCs w:val="22"/>
        </w:rPr>
        <w:t xml:space="preserve"> end of the transect</w:t>
      </w:r>
      <w:r w:rsidR="004E4111">
        <w:rPr>
          <w:sz w:val="22"/>
          <w:szCs w:val="22"/>
        </w:rPr>
        <w:t>s</w:t>
      </w:r>
      <w:r w:rsidR="005275DD" w:rsidRPr="00F73142">
        <w:rPr>
          <w:sz w:val="22"/>
          <w:szCs w:val="22"/>
        </w:rPr>
        <w:t xml:space="preserve"> where they declined to very low values (&lt;0.</w:t>
      </w:r>
      <w:r w:rsidR="002A6319" w:rsidRPr="00F73142">
        <w:rPr>
          <w:sz w:val="22"/>
          <w:szCs w:val="22"/>
        </w:rPr>
        <w:t>3 coccoliths cell</w:t>
      </w:r>
      <w:r w:rsidR="002A6319" w:rsidRPr="00F73142">
        <w:rPr>
          <w:sz w:val="22"/>
          <w:szCs w:val="22"/>
          <w:vertAlign w:val="superscript"/>
        </w:rPr>
        <w:t>-1</w:t>
      </w:r>
      <w:r w:rsidR="002A6319" w:rsidRPr="00F73142">
        <w:rPr>
          <w:sz w:val="22"/>
          <w:szCs w:val="22"/>
        </w:rPr>
        <w:t xml:space="preserve"> h</w:t>
      </w:r>
      <w:r w:rsidR="002A6319" w:rsidRPr="00F73142">
        <w:rPr>
          <w:sz w:val="22"/>
          <w:szCs w:val="22"/>
          <w:vertAlign w:val="superscript"/>
        </w:rPr>
        <w:t>-1</w:t>
      </w:r>
      <w:r w:rsidR="005275DD" w:rsidRPr="00F73142">
        <w:rPr>
          <w:sz w:val="22"/>
          <w:szCs w:val="22"/>
        </w:rPr>
        <w:t>)</w:t>
      </w:r>
      <w:r w:rsidR="00287E48" w:rsidRPr="00F73142">
        <w:rPr>
          <w:sz w:val="22"/>
          <w:szCs w:val="22"/>
        </w:rPr>
        <w:t xml:space="preserve">. However, due to the low </w:t>
      </w:r>
      <w:r w:rsidR="005275DD" w:rsidRPr="00F73142">
        <w:rPr>
          <w:sz w:val="22"/>
          <w:szCs w:val="22"/>
        </w:rPr>
        <w:t>coccolith</w:t>
      </w:r>
      <w:r w:rsidR="00FB56C7" w:rsidRPr="00F73142">
        <w:rPr>
          <w:sz w:val="22"/>
          <w:szCs w:val="22"/>
        </w:rPr>
        <w:t xml:space="preserve"> </w:t>
      </w:r>
      <w:r w:rsidR="00287E48" w:rsidRPr="00F73142">
        <w:rPr>
          <w:sz w:val="22"/>
          <w:szCs w:val="22"/>
        </w:rPr>
        <w:t xml:space="preserve">calcite content </w:t>
      </w:r>
      <w:r w:rsidR="00287E48" w:rsidRPr="00F73142">
        <w:rPr>
          <w:sz w:val="22"/>
          <w:szCs w:val="22"/>
        </w:rPr>
        <w:lastRenderedPageBreak/>
        <w:t xml:space="preserve">characteristic of </w:t>
      </w:r>
      <w:r w:rsidR="002A6319" w:rsidRPr="00F73142">
        <w:rPr>
          <w:sz w:val="22"/>
          <w:szCs w:val="22"/>
        </w:rPr>
        <w:t>morphotype</w:t>
      </w:r>
      <w:r w:rsidR="00E04728" w:rsidRPr="00F73142">
        <w:rPr>
          <w:sz w:val="22"/>
          <w:szCs w:val="22"/>
        </w:rPr>
        <w:t xml:space="preserve"> B/C</w:t>
      </w:r>
      <w:r w:rsidR="00287E48" w:rsidRPr="00F73142">
        <w:rPr>
          <w:sz w:val="22"/>
          <w:szCs w:val="22"/>
        </w:rPr>
        <w:t xml:space="preserve">, community </w:t>
      </w:r>
      <w:r w:rsidR="005275DD" w:rsidRPr="00F73142">
        <w:rPr>
          <w:sz w:val="22"/>
          <w:szCs w:val="22"/>
        </w:rPr>
        <w:t>calcite production (</w:t>
      </w:r>
      <w:r w:rsidR="00287E48" w:rsidRPr="00F73142">
        <w:rPr>
          <w:sz w:val="22"/>
          <w:szCs w:val="22"/>
        </w:rPr>
        <w:t>CP</w:t>
      </w:r>
      <w:r w:rsidR="005275DD" w:rsidRPr="00F73142">
        <w:rPr>
          <w:sz w:val="22"/>
          <w:szCs w:val="22"/>
        </w:rPr>
        <w:t>)</w:t>
      </w:r>
      <w:r w:rsidR="00287E48" w:rsidRPr="00F73142">
        <w:rPr>
          <w:sz w:val="22"/>
          <w:szCs w:val="22"/>
        </w:rPr>
        <w:t xml:space="preserve"> (&lt;20 </w:t>
      </w:r>
      <w:r w:rsidR="00BB7FAA" w:rsidRPr="00F73142">
        <w:rPr>
          <w:rFonts w:ascii="Symbol" w:hAnsi="Symbol" w:cs="Arial"/>
          <w:i/>
          <w:sz w:val="22"/>
          <w:szCs w:val="22"/>
        </w:rPr>
        <w:t></w:t>
      </w:r>
      <w:proofErr w:type="spellStart"/>
      <w:r w:rsidR="00287E48" w:rsidRPr="00F73142">
        <w:rPr>
          <w:sz w:val="22"/>
          <w:szCs w:val="22"/>
        </w:rPr>
        <w:t>mol</w:t>
      </w:r>
      <w:proofErr w:type="spellEnd"/>
      <w:r w:rsidR="00287E48" w:rsidRPr="00F73142">
        <w:rPr>
          <w:sz w:val="22"/>
          <w:szCs w:val="22"/>
        </w:rPr>
        <w:t xml:space="preserve"> C m</w:t>
      </w:r>
      <w:r w:rsidR="00287E48" w:rsidRPr="00F73142">
        <w:rPr>
          <w:sz w:val="22"/>
          <w:szCs w:val="22"/>
          <w:vertAlign w:val="superscript"/>
        </w:rPr>
        <w:t>-3</w:t>
      </w:r>
      <w:r w:rsidR="00287E48" w:rsidRPr="00F73142">
        <w:rPr>
          <w:sz w:val="22"/>
          <w:szCs w:val="22"/>
        </w:rPr>
        <w:t xml:space="preserve"> d</w:t>
      </w:r>
      <w:r w:rsidR="00287E48" w:rsidRPr="00F73142">
        <w:rPr>
          <w:sz w:val="22"/>
          <w:szCs w:val="22"/>
          <w:vertAlign w:val="superscript"/>
        </w:rPr>
        <w:t>-1</w:t>
      </w:r>
      <w:r w:rsidR="00287E48" w:rsidRPr="00F73142">
        <w:rPr>
          <w:sz w:val="22"/>
          <w:szCs w:val="22"/>
        </w:rPr>
        <w:t xml:space="preserve">) was more </w:t>
      </w:r>
      <w:r w:rsidR="00287E48" w:rsidRPr="00246D04">
        <w:rPr>
          <w:sz w:val="22"/>
          <w:szCs w:val="22"/>
        </w:rPr>
        <w:t>similar to rates in (sub-)</w:t>
      </w:r>
      <w:r w:rsidR="000A18A9" w:rsidRPr="00246D04">
        <w:rPr>
          <w:sz w:val="22"/>
          <w:szCs w:val="22"/>
        </w:rPr>
        <w:t xml:space="preserve"> </w:t>
      </w:r>
      <w:r w:rsidR="00287E48" w:rsidRPr="00246D04">
        <w:rPr>
          <w:sz w:val="22"/>
          <w:szCs w:val="22"/>
        </w:rPr>
        <w:t>tropical waters than</w:t>
      </w:r>
      <w:r w:rsidR="00761E5C" w:rsidRPr="00246D04">
        <w:rPr>
          <w:sz w:val="22"/>
          <w:szCs w:val="22"/>
        </w:rPr>
        <w:t xml:space="preserve"> in the Iceland Basin</w:t>
      </w:r>
      <w:r w:rsidR="00287E48" w:rsidRPr="00246D04">
        <w:rPr>
          <w:sz w:val="22"/>
          <w:szCs w:val="22"/>
        </w:rPr>
        <w:t xml:space="preserve"> </w:t>
      </w:r>
      <w:r w:rsidR="002625A1" w:rsidRPr="00246D04">
        <w:rPr>
          <w:sz w:val="22"/>
          <w:szCs w:val="22"/>
        </w:rPr>
        <w:t>(</w:t>
      </w:r>
      <w:r w:rsidR="00287E48" w:rsidRPr="00246D04">
        <w:rPr>
          <w:sz w:val="22"/>
          <w:szCs w:val="22"/>
        </w:rPr>
        <w:t>Poulton et al</w:t>
      </w:r>
      <w:r w:rsidR="00BB7FAA" w:rsidRPr="00246D04">
        <w:rPr>
          <w:sz w:val="22"/>
          <w:szCs w:val="22"/>
        </w:rPr>
        <w:t>.</w:t>
      </w:r>
      <w:r w:rsidR="005B40DC" w:rsidRPr="00246D04">
        <w:rPr>
          <w:sz w:val="22"/>
          <w:szCs w:val="22"/>
        </w:rPr>
        <w:t>,</w:t>
      </w:r>
      <w:r w:rsidR="00287E48" w:rsidRPr="00246D04">
        <w:rPr>
          <w:sz w:val="22"/>
          <w:szCs w:val="22"/>
        </w:rPr>
        <w:t xml:space="preserve"> 2007, 2010; Balch et al</w:t>
      </w:r>
      <w:r w:rsidR="00BB7FAA" w:rsidRPr="00246D04">
        <w:rPr>
          <w:sz w:val="22"/>
          <w:szCs w:val="22"/>
        </w:rPr>
        <w:t>.</w:t>
      </w:r>
      <w:r w:rsidR="005B40DC" w:rsidRPr="00246D04">
        <w:rPr>
          <w:sz w:val="22"/>
          <w:szCs w:val="22"/>
        </w:rPr>
        <w:t>,</w:t>
      </w:r>
      <w:r w:rsidR="00287E48" w:rsidRPr="00246D04">
        <w:rPr>
          <w:sz w:val="22"/>
          <w:szCs w:val="22"/>
        </w:rPr>
        <w:t xml:space="preserve"> 2011</w:t>
      </w:r>
      <w:r w:rsidR="002625A1" w:rsidRPr="00246D04">
        <w:rPr>
          <w:sz w:val="22"/>
          <w:szCs w:val="22"/>
        </w:rPr>
        <w:t>)</w:t>
      </w:r>
      <w:r w:rsidR="00287E48" w:rsidRPr="00246D04">
        <w:rPr>
          <w:sz w:val="22"/>
          <w:szCs w:val="22"/>
        </w:rPr>
        <w:t xml:space="preserve">. </w:t>
      </w:r>
    </w:p>
    <w:p w14:paraId="546A30E7" w14:textId="405DE58A" w:rsidR="00287E48" w:rsidRPr="00F73142" w:rsidRDefault="00287E48" w:rsidP="004A7280">
      <w:pPr>
        <w:spacing w:after="240" w:line="360" w:lineRule="auto"/>
        <w:rPr>
          <w:sz w:val="22"/>
          <w:szCs w:val="22"/>
        </w:rPr>
      </w:pPr>
      <w:r w:rsidRPr="00F73142">
        <w:rPr>
          <w:sz w:val="22"/>
          <w:szCs w:val="22"/>
        </w:rPr>
        <w:t>Temperature and irradiance were</w:t>
      </w:r>
      <w:r w:rsidR="005275DD" w:rsidRPr="00F73142">
        <w:rPr>
          <w:sz w:val="22"/>
          <w:szCs w:val="22"/>
        </w:rPr>
        <w:t xml:space="preserve"> found to be </w:t>
      </w:r>
      <w:r w:rsidRPr="00F73142">
        <w:rPr>
          <w:sz w:val="22"/>
          <w:szCs w:val="22"/>
        </w:rPr>
        <w:t>best able to explain variation in coccolithophore species distribution and abundance across Drake Passage. Similarly, calcification parameters correlated with the strong latitudinal gradients in temperature, nutrients and Ω</w:t>
      </w:r>
      <w:r w:rsidRPr="00F73142">
        <w:rPr>
          <w:sz w:val="22"/>
          <w:szCs w:val="22"/>
          <w:vertAlign w:val="subscript"/>
        </w:rPr>
        <w:t>C</w:t>
      </w:r>
      <w:r w:rsidRPr="00F73142">
        <w:rPr>
          <w:sz w:val="22"/>
          <w:szCs w:val="22"/>
        </w:rPr>
        <w:t>, while cell-specific calcification and coccolith production rates also correlated with Ē</w:t>
      </w:r>
      <w:r w:rsidRPr="00F73142">
        <w:rPr>
          <w:sz w:val="22"/>
          <w:szCs w:val="22"/>
          <w:vertAlign w:val="subscript"/>
        </w:rPr>
        <w:t>MLD</w:t>
      </w:r>
      <w:r w:rsidRPr="00F73142">
        <w:rPr>
          <w:sz w:val="22"/>
          <w:szCs w:val="22"/>
        </w:rPr>
        <w:t>. However, temperature, nutrients and Ω</w:t>
      </w:r>
      <w:r w:rsidRPr="00F73142">
        <w:rPr>
          <w:sz w:val="22"/>
          <w:szCs w:val="22"/>
          <w:vertAlign w:val="subscript"/>
        </w:rPr>
        <w:t>C</w:t>
      </w:r>
      <w:r w:rsidRPr="00F73142">
        <w:rPr>
          <w:sz w:val="22"/>
          <w:szCs w:val="22"/>
        </w:rPr>
        <w:t xml:space="preserve"> were </w:t>
      </w:r>
      <w:r w:rsidR="005B40DC" w:rsidRPr="00F73142">
        <w:rPr>
          <w:sz w:val="22"/>
          <w:szCs w:val="22"/>
        </w:rPr>
        <w:t xml:space="preserve">all </w:t>
      </w:r>
      <w:r w:rsidRPr="00F73142">
        <w:rPr>
          <w:sz w:val="22"/>
          <w:szCs w:val="22"/>
        </w:rPr>
        <w:t>strongly inter-related</w:t>
      </w:r>
      <w:r w:rsidR="00FB56C7" w:rsidRPr="00F73142">
        <w:rPr>
          <w:sz w:val="22"/>
          <w:szCs w:val="22"/>
        </w:rPr>
        <w:t xml:space="preserve"> across Drake Passage</w:t>
      </w:r>
      <w:r w:rsidRPr="00F73142">
        <w:rPr>
          <w:sz w:val="22"/>
          <w:szCs w:val="22"/>
        </w:rPr>
        <w:t xml:space="preserve">, and so it </w:t>
      </w:r>
      <w:r w:rsidR="00FB56C7" w:rsidRPr="00F73142">
        <w:rPr>
          <w:sz w:val="22"/>
          <w:szCs w:val="22"/>
        </w:rPr>
        <w:t xml:space="preserve">was </w:t>
      </w:r>
      <w:r w:rsidRPr="00F73142">
        <w:rPr>
          <w:sz w:val="22"/>
          <w:szCs w:val="22"/>
        </w:rPr>
        <w:t xml:space="preserve">not possible to </w:t>
      </w:r>
      <w:r w:rsidR="0039127E">
        <w:rPr>
          <w:sz w:val="22"/>
          <w:szCs w:val="22"/>
        </w:rPr>
        <w:t xml:space="preserve">robustly </w:t>
      </w:r>
      <w:r w:rsidRPr="00F73142">
        <w:rPr>
          <w:sz w:val="22"/>
          <w:szCs w:val="22"/>
        </w:rPr>
        <w:t xml:space="preserve">separate their individual influence on the calcification parameters. </w:t>
      </w:r>
      <w:r w:rsidR="00FB56C7" w:rsidRPr="00F73142">
        <w:rPr>
          <w:sz w:val="22"/>
          <w:szCs w:val="22"/>
        </w:rPr>
        <w:t xml:space="preserve">It is therefore </w:t>
      </w:r>
      <w:r w:rsidR="0039127E">
        <w:rPr>
          <w:sz w:val="22"/>
          <w:szCs w:val="22"/>
        </w:rPr>
        <w:t xml:space="preserve">difficult to be sure </w:t>
      </w:r>
      <w:r w:rsidR="00FB56C7" w:rsidRPr="00F73142">
        <w:rPr>
          <w:sz w:val="22"/>
          <w:szCs w:val="22"/>
        </w:rPr>
        <w:t>how coccolithophores</w:t>
      </w:r>
      <w:r w:rsidR="006B0463">
        <w:rPr>
          <w:sz w:val="22"/>
          <w:szCs w:val="22"/>
        </w:rPr>
        <w:t xml:space="preserve"> and calcite production</w:t>
      </w:r>
      <w:r w:rsidR="00FB56C7" w:rsidRPr="00F73142">
        <w:rPr>
          <w:sz w:val="22"/>
          <w:szCs w:val="22"/>
        </w:rPr>
        <w:t xml:space="preserve"> in the Southern Ocean will respond to global change as a whole, because of the contrasting predicted trends in water temperature, nutrients and Ω</w:t>
      </w:r>
      <w:r w:rsidR="00FB56C7" w:rsidRPr="00F73142">
        <w:rPr>
          <w:sz w:val="22"/>
          <w:szCs w:val="22"/>
          <w:vertAlign w:val="subscript"/>
        </w:rPr>
        <w:t>C</w:t>
      </w:r>
      <w:r w:rsidR="005275DD" w:rsidRPr="00F73142">
        <w:rPr>
          <w:sz w:val="22"/>
          <w:szCs w:val="22"/>
        </w:rPr>
        <w:t>.</w:t>
      </w:r>
    </w:p>
    <w:p w14:paraId="0A511F5B" w14:textId="74571E98" w:rsidR="00307B46" w:rsidRPr="00F73142" w:rsidRDefault="00246D04" w:rsidP="004A7280">
      <w:pPr>
        <w:spacing w:after="240" w:line="360" w:lineRule="auto"/>
        <w:rPr>
          <w:sz w:val="22"/>
          <w:szCs w:val="22"/>
        </w:rPr>
      </w:pPr>
      <w:proofErr w:type="gramStart"/>
      <w:r w:rsidRPr="00246D04">
        <w:rPr>
          <w:b/>
          <w:sz w:val="22"/>
          <w:szCs w:val="22"/>
        </w:rPr>
        <w:t>Acknowledgements.</w:t>
      </w:r>
      <w:proofErr w:type="gramEnd"/>
      <w:r>
        <w:rPr>
          <w:i/>
          <w:sz w:val="22"/>
          <w:szCs w:val="22"/>
        </w:rPr>
        <w:t xml:space="preserve"> </w:t>
      </w:r>
      <w:r w:rsidR="00307B46" w:rsidRPr="00F73142">
        <w:rPr>
          <w:sz w:val="22"/>
          <w:szCs w:val="22"/>
        </w:rPr>
        <w:t xml:space="preserve">We would like to thank </w:t>
      </w:r>
      <w:r w:rsidR="006B0463">
        <w:rPr>
          <w:sz w:val="22"/>
          <w:szCs w:val="22"/>
        </w:rPr>
        <w:t xml:space="preserve">the </w:t>
      </w:r>
      <w:r w:rsidR="00307B46" w:rsidRPr="00F73142">
        <w:rPr>
          <w:sz w:val="22"/>
          <w:szCs w:val="22"/>
        </w:rPr>
        <w:t xml:space="preserve">officers and crew of the RRS </w:t>
      </w:r>
      <w:r w:rsidR="00307B46" w:rsidRPr="00F73142">
        <w:rPr>
          <w:i/>
          <w:sz w:val="22"/>
          <w:szCs w:val="22"/>
        </w:rPr>
        <w:t>James Clark Ross</w:t>
      </w:r>
      <w:r w:rsidR="00307B46" w:rsidRPr="00F73142">
        <w:rPr>
          <w:sz w:val="22"/>
          <w:szCs w:val="22"/>
        </w:rPr>
        <w:t>, the scientists and Principal Scientific Officer, Elaine McDonagh, of JC031.</w:t>
      </w:r>
      <w:r w:rsidR="00D2624B">
        <w:rPr>
          <w:sz w:val="22"/>
          <w:szCs w:val="22"/>
        </w:rPr>
        <w:t xml:space="preserve"> Furthermore, we would like to thank Chris Daniels for reading and commenting on a previous draft.</w:t>
      </w:r>
      <w:r w:rsidR="00307B46" w:rsidRPr="00F73142">
        <w:rPr>
          <w:sz w:val="22"/>
          <w:szCs w:val="22"/>
        </w:rPr>
        <w:t xml:space="preserve"> The authors would also like to acknowledge the support of Oceans 2025 and National Capability funding which supports the Drake Passage Sustained Observation project. AC was supported by a University of Southampton PhD studentship, with her participation in the JC031 supported by Oceans 2025 funding. AJP was supported by a UK Natural Environmental Research Council (NERC) postdoctoral fellowship (NE/F015054/1). DCEB was supported by a NERC research grant (NE/F01242X/1). AC and TT also acknowledge financial support from the 'European Project on Ocean Acidification' (EPOCA) which received funding from the European Community's Seventh Framework Programme (FP7/2007-2013) under grant agreement no. 211384.</w:t>
      </w:r>
    </w:p>
    <w:p w14:paraId="07C74247" w14:textId="77777777" w:rsidR="00287E48" w:rsidRPr="00F73142" w:rsidRDefault="00287E48" w:rsidP="004A7280">
      <w:pPr>
        <w:spacing w:after="240" w:line="360" w:lineRule="auto"/>
        <w:rPr>
          <w:b/>
          <w:sz w:val="22"/>
          <w:szCs w:val="22"/>
        </w:rPr>
      </w:pPr>
      <w:r w:rsidRPr="00F73142">
        <w:rPr>
          <w:b/>
          <w:sz w:val="22"/>
          <w:szCs w:val="22"/>
        </w:rPr>
        <w:t>References</w:t>
      </w:r>
    </w:p>
    <w:p w14:paraId="02464642" w14:textId="2CB9607A" w:rsidR="00287E48" w:rsidRPr="00F73142" w:rsidRDefault="00502499" w:rsidP="004A7280">
      <w:pPr>
        <w:spacing w:after="240" w:line="360" w:lineRule="auto"/>
        <w:ind w:left="426" w:hanging="426"/>
        <w:rPr>
          <w:sz w:val="22"/>
          <w:szCs w:val="22"/>
        </w:rPr>
      </w:pPr>
      <w:r>
        <w:rPr>
          <w:sz w:val="22"/>
          <w:szCs w:val="22"/>
        </w:rPr>
        <w:t xml:space="preserve">Abramoff, M.D., </w:t>
      </w:r>
      <w:proofErr w:type="spellStart"/>
      <w:r w:rsidR="00287E48" w:rsidRPr="00F73142">
        <w:rPr>
          <w:sz w:val="22"/>
          <w:szCs w:val="22"/>
        </w:rPr>
        <w:t>Magelhaes</w:t>
      </w:r>
      <w:proofErr w:type="spellEnd"/>
      <w:r w:rsidR="00287E48" w:rsidRPr="00F73142">
        <w:rPr>
          <w:sz w:val="22"/>
          <w:szCs w:val="22"/>
        </w:rPr>
        <w:t>,</w:t>
      </w:r>
      <w:r>
        <w:rPr>
          <w:sz w:val="22"/>
          <w:szCs w:val="22"/>
        </w:rPr>
        <w:t xml:space="preserve"> P.J., </w:t>
      </w:r>
      <w:r w:rsidR="00483BAC">
        <w:rPr>
          <w:sz w:val="22"/>
          <w:szCs w:val="22"/>
        </w:rPr>
        <w:t xml:space="preserve">and </w:t>
      </w:r>
      <w:r w:rsidR="00287E48" w:rsidRPr="00F73142">
        <w:rPr>
          <w:sz w:val="22"/>
          <w:szCs w:val="22"/>
        </w:rPr>
        <w:t>Ram</w:t>
      </w:r>
      <w:r>
        <w:rPr>
          <w:sz w:val="22"/>
          <w:szCs w:val="22"/>
        </w:rPr>
        <w:t xml:space="preserve">, S.J.: </w:t>
      </w:r>
      <w:r w:rsidR="00287E48" w:rsidRPr="00F73142">
        <w:rPr>
          <w:sz w:val="22"/>
          <w:szCs w:val="22"/>
        </w:rPr>
        <w:t>Image processing with ImageJ</w:t>
      </w:r>
      <w:r w:rsidR="00D62B74">
        <w:rPr>
          <w:sz w:val="22"/>
          <w:szCs w:val="22"/>
        </w:rPr>
        <w:t>,</w:t>
      </w:r>
      <w:r w:rsidR="00287E48" w:rsidRPr="00F73142">
        <w:rPr>
          <w:sz w:val="22"/>
          <w:szCs w:val="22"/>
        </w:rPr>
        <w:t xml:space="preserve"> </w:t>
      </w:r>
      <w:proofErr w:type="spellStart"/>
      <w:r w:rsidR="00287E48" w:rsidRPr="00F73142">
        <w:rPr>
          <w:sz w:val="22"/>
          <w:szCs w:val="22"/>
        </w:rPr>
        <w:t>Biophotonics</w:t>
      </w:r>
      <w:proofErr w:type="spellEnd"/>
      <w:r w:rsidR="00287E48" w:rsidRPr="00F73142">
        <w:rPr>
          <w:sz w:val="22"/>
          <w:szCs w:val="22"/>
        </w:rPr>
        <w:t xml:space="preserve"> Int</w:t>
      </w:r>
      <w:r w:rsidR="00E045A4">
        <w:rPr>
          <w:sz w:val="22"/>
          <w:szCs w:val="22"/>
        </w:rPr>
        <w:t>.</w:t>
      </w:r>
      <w:r w:rsidR="006675A9">
        <w:rPr>
          <w:sz w:val="22"/>
          <w:szCs w:val="22"/>
        </w:rPr>
        <w:t>,</w:t>
      </w:r>
      <w:r w:rsidR="00287E48" w:rsidRPr="00F73142">
        <w:rPr>
          <w:i/>
          <w:sz w:val="22"/>
          <w:szCs w:val="22"/>
        </w:rPr>
        <w:t xml:space="preserve"> </w:t>
      </w:r>
      <w:r w:rsidR="00287E48" w:rsidRPr="006675A9">
        <w:rPr>
          <w:sz w:val="22"/>
          <w:szCs w:val="22"/>
        </w:rPr>
        <w:t>11</w:t>
      </w:r>
      <w:r w:rsidR="006675A9">
        <w:rPr>
          <w:sz w:val="22"/>
          <w:szCs w:val="22"/>
        </w:rPr>
        <w:t>,</w:t>
      </w:r>
      <w:r w:rsidR="00287E48" w:rsidRPr="00F73142">
        <w:rPr>
          <w:sz w:val="22"/>
          <w:szCs w:val="22"/>
        </w:rPr>
        <w:t xml:space="preserve"> 36-42</w:t>
      </w:r>
      <w:r w:rsidR="00483BAC">
        <w:rPr>
          <w:sz w:val="22"/>
          <w:szCs w:val="22"/>
        </w:rPr>
        <w:t xml:space="preserve">, </w:t>
      </w:r>
      <w:r>
        <w:rPr>
          <w:sz w:val="22"/>
          <w:szCs w:val="22"/>
        </w:rPr>
        <w:t>2004</w:t>
      </w:r>
      <w:r w:rsidR="00287E48" w:rsidRPr="00F73142">
        <w:rPr>
          <w:sz w:val="22"/>
          <w:szCs w:val="22"/>
        </w:rPr>
        <w:t>.</w:t>
      </w:r>
    </w:p>
    <w:p w14:paraId="5D0208BF" w14:textId="457D9150" w:rsidR="00287E48" w:rsidRPr="00F73142" w:rsidRDefault="006675A9" w:rsidP="004A7280">
      <w:pPr>
        <w:spacing w:after="240" w:line="360" w:lineRule="auto"/>
        <w:ind w:left="426" w:hanging="426"/>
        <w:rPr>
          <w:sz w:val="22"/>
          <w:szCs w:val="22"/>
        </w:rPr>
      </w:pPr>
      <w:proofErr w:type="spellStart"/>
      <w:r>
        <w:rPr>
          <w:sz w:val="22"/>
          <w:szCs w:val="22"/>
        </w:rPr>
        <w:t>Assmy</w:t>
      </w:r>
      <w:proofErr w:type="spellEnd"/>
      <w:r>
        <w:rPr>
          <w:sz w:val="22"/>
          <w:szCs w:val="22"/>
        </w:rPr>
        <w:t xml:space="preserve">, P., </w:t>
      </w:r>
      <w:proofErr w:type="spellStart"/>
      <w:r w:rsidR="00287E48" w:rsidRPr="00F73142">
        <w:rPr>
          <w:sz w:val="22"/>
          <w:szCs w:val="22"/>
        </w:rPr>
        <w:t>Henjes</w:t>
      </w:r>
      <w:proofErr w:type="spellEnd"/>
      <w:r w:rsidR="00287E48" w:rsidRPr="00F73142">
        <w:rPr>
          <w:sz w:val="22"/>
          <w:szCs w:val="22"/>
        </w:rPr>
        <w:t>,</w:t>
      </w:r>
      <w:r>
        <w:rPr>
          <w:sz w:val="22"/>
          <w:szCs w:val="22"/>
        </w:rPr>
        <w:t xml:space="preserve"> J., </w:t>
      </w:r>
      <w:r w:rsidR="00287E48" w:rsidRPr="00F73142">
        <w:rPr>
          <w:sz w:val="22"/>
          <w:szCs w:val="22"/>
        </w:rPr>
        <w:t>Klaas,</w:t>
      </w:r>
      <w:r>
        <w:rPr>
          <w:sz w:val="22"/>
          <w:szCs w:val="22"/>
        </w:rPr>
        <w:t xml:space="preserve"> C., </w:t>
      </w:r>
      <w:r w:rsidR="00E045A4">
        <w:rPr>
          <w:sz w:val="22"/>
          <w:szCs w:val="22"/>
        </w:rPr>
        <w:t xml:space="preserve">and </w:t>
      </w:r>
      <w:proofErr w:type="spellStart"/>
      <w:r w:rsidR="00287E48" w:rsidRPr="00F73142">
        <w:rPr>
          <w:sz w:val="22"/>
          <w:szCs w:val="22"/>
        </w:rPr>
        <w:t>Smetacek</w:t>
      </w:r>
      <w:proofErr w:type="spellEnd"/>
      <w:r>
        <w:rPr>
          <w:sz w:val="22"/>
          <w:szCs w:val="22"/>
        </w:rPr>
        <w:t>, V.:</w:t>
      </w:r>
      <w:r w:rsidR="00287E48" w:rsidRPr="00F73142">
        <w:rPr>
          <w:sz w:val="22"/>
          <w:szCs w:val="22"/>
        </w:rPr>
        <w:t xml:space="preserve"> Mechanisms determining species dominance in a phytoplankton bloom induced by the iron fertilization experiment </w:t>
      </w:r>
      <w:proofErr w:type="spellStart"/>
      <w:r w:rsidR="00287E48" w:rsidRPr="00F73142">
        <w:rPr>
          <w:sz w:val="22"/>
          <w:szCs w:val="22"/>
        </w:rPr>
        <w:t>EisenEx</w:t>
      </w:r>
      <w:proofErr w:type="spellEnd"/>
      <w:r w:rsidR="00287E48" w:rsidRPr="00F73142">
        <w:rPr>
          <w:sz w:val="22"/>
          <w:szCs w:val="22"/>
        </w:rPr>
        <w:t xml:space="preserve"> in the Southern Ocean</w:t>
      </w:r>
      <w:r w:rsidR="00D62B74">
        <w:rPr>
          <w:sz w:val="22"/>
          <w:szCs w:val="22"/>
        </w:rPr>
        <w:t>,</w:t>
      </w:r>
      <w:r w:rsidR="00287E48" w:rsidRPr="00F73142">
        <w:rPr>
          <w:sz w:val="22"/>
          <w:szCs w:val="22"/>
        </w:rPr>
        <w:t xml:space="preserve"> Deep</w:t>
      </w:r>
      <w:r w:rsidR="00E045A4">
        <w:rPr>
          <w:sz w:val="22"/>
          <w:szCs w:val="22"/>
        </w:rPr>
        <w:t>-</w:t>
      </w:r>
      <w:r w:rsidR="00287E48" w:rsidRPr="00F73142">
        <w:rPr>
          <w:sz w:val="22"/>
          <w:szCs w:val="22"/>
        </w:rPr>
        <w:t>Sea Res</w:t>
      </w:r>
      <w:r w:rsidR="00E045A4">
        <w:rPr>
          <w:sz w:val="22"/>
          <w:szCs w:val="22"/>
        </w:rPr>
        <w:t>. Pt.</w:t>
      </w:r>
      <w:r w:rsidR="00287E48" w:rsidRPr="00F73142">
        <w:rPr>
          <w:sz w:val="22"/>
          <w:szCs w:val="22"/>
        </w:rPr>
        <w:t xml:space="preserve"> II</w:t>
      </w:r>
      <w:r>
        <w:rPr>
          <w:sz w:val="22"/>
          <w:szCs w:val="22"/>
        </w:rPr>
        <w:t>,</w:t>
      </w:r>
      <w:r w:rsidR="00287E48" w:rsidRPr="00F73142">
        <w:rPr>
          <w:sz w:val="22"/>
          <w:szCs w:val="22"/>
        </w:rPr>
        <w:t xml:space="preserve"> </w:t>
      </w:r>
      <w:r w:rsidR="00287E48" w:rsidRPr="006675A9">
        <w:rPr>
          <w:sz w:val="22"/>
          <w:szCs w:val="22"/>
        </w:rPr>
        <w:t>54</w:t>
      </w:r>
      <w:r w:rsidRPr="006675A9">
        <w:rPr>
          <w:sz w:val="22"/>
          <w:szCs w:val="22"/>
        </w:rPr>
        <w:t>,</w:t>
      </w:r>
      <w:r w:rsidR="00287E48" w:rsidRPr="00F73142">
        <w:rPr>
          <w:sz w:val="22"/>
          <w:szCs w:val="22"/>
        </w:rPr>
        <w:t xml:space="preserve"> 340-362</w:t>
      </w:r>
      <w:r w:rsidR="00E045A4">
        <w:rPr>
          <w:sz w:val="22"/>
          <w:szCs w:val="22"/>
        </w:rPr>
        <w:t>,</w:t>
      </w:r>
      <w:r>
        <w:rPr>
          <w:sz w:val="22"/>
          <w:szCs w:val="22"/>
        </w:rPr>
        <w:t xml:space="preserve"> 2007.</w:t>
      </w:r>
    </w:p>
    <w:p w14:paraId="32167F20" w14:textId="7F69FBF0" w:rsidR="00287E48" w:rsidRPr="00F73142" w:rsidRDefault="006675A9" w:rsidP="004A7280">
      <w:pPr>
        <w:spacing w:after="240" w:line="360" w:lineRule="auto"/>
        <w:ind w:left="426" w:hanging="426"/>
        <w:rPr>
          <w:sz w:val="22"/>
          <w:szCs w:val="22"/>
        </w:rPr>
      </w:pPr>
      <w:r>
        <w:rPr>
          <w:sz w:val="22"/>
          <w:szCs w:val="22"/>
        </w:rPr>
        <w:t xml:space="preserve">Bakker, D.C.E., </w:t>
      </w:r>
      <w:r w:rsidR="00287E48" w:rsidRPr="00F73142">
        <w:rPr>
          <w:sz w:val="22"/>
          <w:szCs w:val="22"/>
        </w:rPr>
        <w:t>Jones,</w:t>
      </w:r>
      <w:r>
        <w:rPr>
          <w:sz w:val="22"/>
          <w:szCs w:val="22"/>
        </w:rPr>
        <w:t xml:space="preserve"> E.M., </w:t>
      </w:r>
      <w:r w:rsidR="00E045A4">
        <w:rPr>
          <w:sz w:val="22"/>
          <w:szCs w:val="22"/>
        </w:rPr>
        <w:t xml:space="preserve">and </w:t>
      </w:r>
      <w:r w:rsidR="00287E48" w:rsidRPr="00F73142">
        <w:rPr>
          <w:sz w:val="22"/>
          <w:szCs w:val="22"/>
        </w:rPr>
        <w:t>Riley</w:t>
      </w:r>
      <w:r>
        <w:rPr>
          <w:sz w:val="22"/>
          <w:szCs w:val="22"/>
        </w:rPr>
        <w:t>, J</w:t>
      </w:r>
      <w:proofErr w:type="gramStart"/>
      <w:r>
        <w:rPr>
          <w:sz w:val="22"/>
          <w:szCs w:val="22"/>
        </w:rPr>
        <w:t>:</w:t>
      </w:r>
      <w:r w:rsidR="00646588" w:rsidRPr="00F73142">
        <w:rPr>
          <w:sz w:val="22"/>
          <w:szCs w:val="22"/>
        </w:rPr>
        <w:t>.</w:t>
      </w:r>
      <w:proofErr w:type="gramEnd"/>
      <w:r w:rsidR="00646588" w:rsidRPr="00F73142">
        <w:rPr>
          <w:sz w:val="22"/>
          <w:szCs w:val="22"/>
        </w:rPr>
        <w:t xml:space="preserve"> </w:t>
      </w:r>
      <w:r w:rsidR="00287E48" w:rsidRPr="00F73142">
        <w:rPr>
          <w:sz w:val="22"/>
          <w:szCs w:val="22"/>
        </w:rPr>
        <w:t>2009</w:t>
      </w:r>
      <w:r w:rsidR="00646588" w:rsidRPr="00F73142">
        <w:rPr>
          <w:sz w:val="22"/>
          <w:szCs w:val="22"/>
        </w:rPr>
        <w:t>.</w:t>
      </w:r>
      <w:r w:rsidR="00287E48" w:rsidRPr="00F73142">
        <w:rPr>
          <w:sz w:val="22"/>
          <w:szCs w:val="22"/>
        </w:rPr>
        <w:t xml:space="preserve"> Carbon Parameters, Cruise Report No. 39, </w:t>
      </w:r>
      <w:r w:rsidR="00287E48" w:rsidRPr="00F73142">
        <w:rPr>
          <w:i/>
          <w:sz w:val="22"/>
          <w:szCs w:val="22"/>
        </w:rPr>
        <w:t xml:space="preserve">RRS James Clark Ross Cruise JC031, Hydrographic sections of Drake Passage </w:t>
      </w:r>
      <w:r w:rsidR="00287E48" w:rsidRPr="00F73142">
        <w:rPr>
          <w:sz w:val="22"/>
          <w:szCs w:val="22"/>
        </w:rPr>
        <w:t>(Eds. D. Hamersley and E. McDonagh), National Oceanography Centre, Southampton, 51-57</w:t>
      </w:r>
      <w:r w:rsidR="00E045A4">
        <w:rPr>
          <w:sz w:val="22"/>
          <w:szCs w:val="22"/>
        </w:rPr>
        <w:t xml:space="preserve"> pp.,</w:t>
      </w:r>
      <w:r>
        <w:rPr>
          <w:sz w:val="22"/>
          <w:szCs w:val="22"/>
        </w:rPr>
        <w:t xml:space="preserve"> 2009.</w:t>
      </w:r>
    </w:p>
    <w:p w14:paraId="2417C325" w14:textId="11A7C9D0" w:rsidR="00287E48" w:rsidRPr="00F73142" w:rsidRDefault="00287E48" w:rsidP="004A7280">
      <w:pPr>
        <w:spacing w:after="240" w:line="360" w:lineRule="auto"/>
        <w:ind w:left="426" w:hanging="426"/>
        <w:rPr>
          <w:sz w:val="22"/>
          <w:szCs w:val="22"/>
        </w:rPr>
      </w:pPr>
      <w:r w:rsidRPr="00F73142">
        <w:rPr>
          <w:sz w:val="22"/>
          <w:szCs w:val="22"/>
        </w:rPr>
        <w:lastRenderedPageBreak/>
        <w:t>Balch, W.M., Fritz,</w:t>
      </w:r>
      <w:r w:rsidR="006675A9">
        <w:rPr>
          <w:sz w:val="22"/>
          <w:szCs w:val="22"/>
        </w:rPr>
        <w:t xml:space="preserve"> J.J.,</w:t>
      </w:r>
      <w:r w:rsidRPr="00F73142">
        <w:rPr>
          <w:sz w:val="22"/>
          <w:szCs w:val="22"/>
        </w:rPr>
        <w:t xml:space="preserve"> </w:t>
      </w:r>
      <w:r w:rsidR="00E045A4">
        <w:rPr>
          <w:sz w:val="22"/>
          <w:szCs w:val="22"/>
        </w:rPr>
        <w:t xml:space="preserve">and </w:t>
      </w:r>
      <w:r w:rsidRPr="00F73142">
        <w:rPr>
          <w:sz w:val="22"/>
          <w:szCs w:val="22"/>
        </w:rPr>
        <w:t>Fernandez</w:t>
      </w:r>
      <w:r w:rsidR="006675A9">
        <w:rPr>
          <w:sz w:val="22"/>
          <w:szCs w:val="22"/>
        </w:rPr>
        <w:t>, E.:</w:t>
      </w:r>
      <w:r w:rsidR="00262D92" w:rsidRPr="00F73142">
        <w:rPr>
          <w:sz w:val="22"/>
          <w:szCs w:val="22"/>
        </w:rPr>
        <w:t xml:space="preserve"> </w:t>
      </w:r>
      <w:r w:rsidRPr="00F73142">
        <w:rPr>
          <w:sz w:val="22"/>
          <w:szCs w:val="22"/>
        </w:rPr>
        <w:t xml:space="preserve">Decoupling of calcification and photosynthesis in the coccolithophore </w:t>
      </w:r>
      <w:r w:rsidRPr="00F73142">
        <w:rPr>
          <w:i/>
          <w:sz w:val="22"/>
          <w:szCs w:val="22"/>
        </w:rPr>
        <w:t>Emiliania huxleyi</w:t>
      </w:r>
      <w:r w:rsidRPr="00F73142">
        <w:rPr>
          <w:sz w:val="22"/>
          <w:szCs w:val="22"/>
        </w:rPr>
        <w:t xml:space="preserve"> under steady-state light-limited growth</w:t>
      </w:r>
      <w:r w:rsidR="00D62B74">
        <w:rPr>
          <w:sz w:val="22"/>
          <w:szCs w:val="22"/>
        </w:rPr>
        <w:t>,</w:t>
      </w:r>
      <w:r w:rsidRPr="00F73142">
        <w:rPr>
          <w:sz w:val="22"/>
          <w:szCs w:val="22"/>
        </w:rPr>
        <w:t xml:space="preserve"> Mar</w:t>
      </w:r>
      <w:r w:rsidR="00E045A4">
        <w:rPr>
          <w:sz w:val="22"/>
          <w:szCs w:val="22"/>
        </w:rPr>
        <w:t xml:space="preserve">. </w:t>
      </w:r>
      <w:r w:rsidRPr="00F73142">
        <w:rPr>
          <w:sz w:val="22"/>
          <w:szCs w:val="22"/>
        </w:rPr>
        <w:t>Ecol</w:t>
      </w:r>
      <w:r w:rsidR="00E045A4">
        <w:rPr>
          <w:sz w:val="22"/>
          <w:szCs w:val="22"/>
        </w:rPr>
        <w:t xml:space="preserve">. </w:t>
      </w:r>
      <w:proofErr w:type="spellStart"/>
      <w:r w:rsidRPr="00F73142">
        <w:rPr>
          <w:sz w:val="22"/>
          <w:szCs w:val="22"/>
        </w:rPr>
        <w:t>Prog</w:t>
      </w:r>
      <w:proofErr w:type="spellEnd"/>
      <w:r w:rsidR="00E045A4">
        <w:rPr>
          <w:sz w:val="22"/>
          <w:szCs w:val="22"/>
        </w:rPr>
        <w:t>.</w:t>
      </w:r>
      <w:r w:rsidRPr="00F73142">
        <w:rPr>
          <w:sz w:val="22"/>
          <w:szCs w:val="22"/>
        </w:rPr>
        <w:t xml:space="preserve"> </w:t>
      </w:r>
      <w:proofErr w:type="gramStart"/>
      <w:r w:rsidRPr="00F73142">
        <w:rPr>
          <w:sz w:val="22"/>
          <w:szCs w:val="22"/>
        </w:rPr>
        <w:t>Ser</w:t>
      </w:r>
      <w:r w:rsidR="00E045A4">
        <w:rPr>
          <w:sz w:val="22"/>
          <w:szCs w:val="22"/>
        </w:rPr>
        <w:t>.</w:t>
      </w:r>
      <w:r w:rsidR="006675A9">
        <w:rPr>
          <w:sz w:val="22"/>
          <w:szCs w:val="22"/>
        </w:rPr>
        <w:t>,</w:t>
      </w:r>
      <w:r w:rsidRPr="00F73142">
        <w:rPr>
          <w:sz w:val="22"/>
          <w:szCs w:val="22"/>
        </w:rPr>
        <w:t xml:space="preserve"> </w:t>
      </w:r>
      <w:r w:rsidRPr="006675A9">
        <w:rPr>
          <w:sz w:val="22"/>
          <w:szCs w:val="22"/>
        </w:rPr>
        <w:t>142</w:t>
      </w:r>
      <w:r w:rsidR="006675A9">
        <w:rPr>
          <w:sz w:val="22"/>
          <w:szCs w:val="22"/>
        </w:rPr>
        <w:t>,</w:t>
      </w:r>
      <w:r w:rsidRPr="00F73142">
        <w:rPr>
          <w:sz w:val="22"/>
          <w:szCs w:val="22"/>
        </w:rPr>
        <w:t xml:space="preserve"> 87-97</w:t>
      </w:r>
      <w:r w:rsidR="00E045A4">
        <w:rPr>
          <w:sz w:val="22"/>
          <w:szCs w:val="22"/>
        </w:rPr>
        <w:t>,</w:t>
      </w:r>
      <w:r w:rsidR="006675A9">
        <w:rPr>
          <w:sz w:val="22"/>
          <w:szCs w:val="22"/>
        </w:rPr>
        <w:t xml:space="preserve"> 1996.</w:t>
      </w:r>
      <w:proofErr w:type="gramEnd"/>
    </w:p>
    <w:p w14:paraId="3EA63816" w14:textId="42397220" w:rsidR="00287E48" w:rsidRPr="00F73142" w:rsidRDefault="00287E48" w:rsidP="004A7280">
      <w:pPr>
        <w:spacing w:after="240" w:line="360" w:lineRule="auto"/>
        <w:ind w:left="426" w:hanging="426"/>
        <w:rPr>
          <w:sz w:val="22"/>
          <w:szCs w:val="22"/>
        </w:rPr>
      </w:pPr>
      <w:r w:rsidRPr="00F73142">
        <w:rPr>
          <w:sz w:val="22"/>
          <w:szCs w:val="22"/>
        </w:rPr>
        <w:t xml:space="preserve">Balch, W.M., </w:t>
      </w:r>
      <w:proofErr w:type="spellStart"/>
      <w:r w:rsidRPr="00F73142">
        <w:rPr>
          <w:sz w:val="22"/>
          <w:szCs w:val="22"/>
        </w:rPr>
        <w:t>Drapeau</w:t>
      </w:r>
      <w:proofErr w:type="spellEnd"/>
      <w:r w:rsidRPr="00F73142">
        <w:rPr>
          <w:sz w:val="22"/>
          <w:szCs w:val="22"/>
        </w:rPr>
        <w:t>,</w:t>
      </w:r>
      <w:r w:rsidR="006675A9">
        <w:rPr>
          <w:sz w:val="22"/>
          <w:szCs w:val="22"/>
        </w:rPr>
        <w:t xml:space="preserve"> D.T., </w:t>
      </w:r>
      <w:r w:rsidR="00E045A4">
        <w:rPr>
          <w:sz w:val="22"/>
          <w:szCs w:val="22"/>
        </w:rPr>
        <w:t xml:space="preserve">and </w:t>
      </w:r>
      <w:r w:rsidRPr="00F73142">
        <w:rPr>
          <w:sz w:val="22"/>
          <w:szCs w:val="22"/>
        </w:rPr>
        <w:t>Fritz</w:t>
      </w:r>
      <w:r w:rsidR="006675A9">
        <w:rPr>
          <w:sz w:val="22"/>
          <w:szCs w:val="22"/>
        </w:rPr>
        <w:t>, J.J.:</w:t>
      </w:r>
      <w:r w:rsidR="00262D92" w:rsidRPr="00F73142">
        <w:rPr>
          <w:sz w:val="22"/>
          <w:szCs w:val="22"/>
        </w:rPr>
        <w:t xml:space="preserve"> </w:t>
      </w:r>
      <w:r w:rsidRPr="00F73142">
        <w:rPr>
          <w:sz w:val="22"/>
          <w:szCs w:val="22"/>
        </w:rPr>
        <w:t>Monsoonal forcing of calcification in the Arabian Sea</w:t>
      </w:r>
      <w:r w:rsidR="00D62B74">
        <w:rPr>
          <w:sz w:val="22"/>
          <w:szCs w:val="22"/>
        </w:rPr>
        <w:t>,</w:t>
      </w:r>
      <w:r w:rsidRPr="00F73142">
        <w:rPr>
          <w:i/>
          <w:sz w:val="22"/>
          <w:szCs w:val="22"/>
        </w:rPr>
        <w:t xml:space="preserve"> </w:t>
      </w:r>
      <w:r w:rsidRPr="00F73142">
        <w:rPr>
          <w:sz w:val="22"/>
          <w:szCs w:val="22"/>
        </w:rPr>
        <w:t>Deep</w:t>
      </w:r>
      <w:r w:rsidR="00E045A4">
        <w:rPr>
          <w:sz w:val="22"/>
          <w:szCs w:val="22"/>
        </w:rPr>
        <w:t>-</w:t>
      </w:r>
      <w:r w:rsidRPr="00F73142">
        <w:rPr>
          <w:sz w:val="22"/>
          <w:szCs w:val="22"/>
        </w:rPr>
        <w:t>Sea Res</w:t>
      </w:r>
      <w:r w:rsidR="00E045A4">
        <w:rPr>
          <w:sz w:val="22"/>
          <w:szCs w:val="22"/>
        </w:rPr>
        <w:t xml:space="preserve">. Pt. </w:t>
      </w:r>
      <w:r w:rsidRPr="00F73142">
        <w:rPr>
          <w:sz w:val="22"/>
          <w:szCs w:val="22"/>
        </w:rPr>
        <w:t>II</w:t>
      </w:r>
      <w:r w:rsidR="006675A9">
        <w:rPr>
          <w:sz w:val="22"/>
          <w:szCs w:val="22"/>
        </w:rPr>
        <w:t>,</w:t>
      </w:r>
      <w:r w:rsidRPr="00F73142">
        <w:rPr>
          <w:sz w:val="22"/>
          <w:szCs w:val="22"/>
        </w:rPr>
        <w:t xml:space="preserve"> </w:t>
      </w:r>
      <w:r w:rsidRPr="006675A9">
        <w:rPr>
          <w:sz w:val="22"/>
          <w:szCs w:val="22"/>
        </w:rPr>
        <w:t>47</w:t>
      </w:r>
      <w:r w:rsidR="006675A9">
        <w:rPr>
          <w:sz w:val="22"/>
          <w:szCs w:val="22"/>
        </w:rPr>
        <w:t>,</w:t>
      </w:r>
      <w:r w:rsidRPr="00F73142">
        <w:rPr>
          <w:sz w:val="22"/>
          <w:szCs w:val="22"/>
        </w:rPr>
        <w:t xml:space="preserve"> 1301-1337</w:t>
      </w:r>
      <w:r w:rsidR="00E045A4">
        <w:rPr>
          <w:sz w:val="22"/>
          <w:szCs w:val="22"/>
        </w:rPr>
        <w:t xml:space="preserve">, </w:t>
      </w:r>
      <w:r w:rsidR="006675A9">
        <w:rPr>
          <w:sz w:val="22"/>
          <w:szCs w:val="22"/>
        </w:rPr>
        <w:t>2000.</w:t>
      </w:r>
    </w:p>
    <w:p w14:paraId="09C26F13" w14:textId="2F790330" w:rsidR="00287E48" w:rsidRPr="00F73142" w:rsidRDefault="006675A9" w:rsidP="004A7280">
      <w:pPr>
        <w:spacing w:after="240" w:line="360" w:lineRule="auto"/>
        <w:ind w:left="426" w:hanging="426"/>
        <w:rPr>
          <w:sz w:val="22"/>
          <w:szCs w:val="22"/>
        </w:rPr>
      </w:pPr>
      <w:r>
        <w:rPr>
          <w:sz w:val="22"/>
          <w:szCs w:val="22"/>
        </w:rPr>
        <w:t xml:space="preserve">Balch, W.M., </w:t>
      </w:r>
      <w:r w:rsidR="00287E48" w:rsidRPr="00F73142">
        <w:rPr>
          <w:sz w:val="22"/>
          <w:szCs w:val="22"/>
        </w:rPr>
        <w:t>Poulton,</w:t>
      </w:r>
      <w:r>
        <w:rPr>
          <w:sz w:val="22"/>
          <w:szCs w:val="22"/>
        </w:rPr>
        <w:t xml:space="preserve"> A.J., </w:t>
      </w:r>
      <w:proofErr w:type="spellStart"/>
      <w:r w:rsidR="00287E48" w:rsidRPr="00F73142">
        <w:rPr>
          <w:sz w:val="22"/>
          <w:szCs w:val="22"/>
        </w:rPr>
        <w:t>Drapeau</w:t>
      </w:r>
      <w:proofErr w:type="spellEnd"/>
      <w:r w:rsidR="00287E48" w:rsidRPr="00F73142">
        <w:rPr>
          <w:sz w:val="22"/>
          <w:szCs w:val="22"/>
        </w:rPr>
        <w:t>,</w:t>
      </w:r>
      <w:r>
        <w:rPr>
          <w:sz w:val="22"/>
          <w:szCs w:val="22"/>
        </w:rPr>
        <w:t xml:space="preserve"> D.T., </w:t>
      </w:r>
      <w:r w:rsidR="00287E48" w:rsidRPr="00F73142">
        <w:rPr>
          <w:sz w:val="22"/>
          <w:szCs w:val="22"/>
        </w:rPr>
        <w:t>Bowler,</w:t>
      </w:r>
      <w:r>
        <w:rPr>
          <w:sz w:val="22"/>
          <w:szCs w:val="22"/>
        </w:rPr>
        <w:t xml:space="preserve"> B.C.,</w:t>
      </w:r>
      <w:r w:rsidR="00287E48" w:rsidRPr="00F73142">
        <w:rPr>
          <w:sz w:val="22"/>
          <w:szCs w:val="22"/>
        </w:rPr>
        <w:t xml:space="preserve"> </w:t>
      </w:r>
      <w:proofErr w:type="spellStart"/>
      <w:r w:rsidR="00287E48" w:rsidRPr="00F73142">
        <w:rPr>
          <w:sz w:val="22"/>
          <w:szCs w:val="22"/>
        </w:rPr>
        <w:t>Windecker</w:t>
      </w:r>
      <w:proofErr w:type="spellEnd"/>
      <w:r w:rsidR="00287E48" w:rsidRPr="00F73142">
        <w:rPr>
          <w:sz w:val="22"/>
          <w:szCs w:val="22"/>
        </w:rPr>
        <w:t>,</w:t>
      </w:r>
      <w:r>
        <w:rPr>
          <w:sz w:val="22"/>
          <w:szCs w:val="22"/>
        </w:rPr>
        <w:t xml:space="preserve"> L.A., </w:t>
      </w:r>
      <w:r w:rsidR="00E045A4">
        <w:rPr>
          <w:sz w:val="22"/>
          <w:szCs w:val="22"/>
        </w:rPr>
        <w:t xml:space="preserve">and </w:t>
      </w:r>
      <w:r>
        <w:rPr>
          <w:sz w:val="22"/>
          <w:szCs w:val="22"/>
        </w:rPr>
        <w:t>B</w:t>
      </w:r>
      <w:r w:rsidR="00287E48" w:rsidRPr="00F73142">
        <w:rPr>
          <w:sz w:val="22"/>
          <w:szCs w:val="22"/>
        </w:rPr>
        <w:t>ooth</w:t>
      </w:r>
      <w:r>
        <w:rPr>
          <w:sz w:val="22"/>
          <w:szCs w:val="22"/>
        </w:rPr>
        <w:t>, E.S.:</w:t>
      </w:r>
      <w:r w:rsidR="00262D92" w:rsidRPr="00F73142">
        <w:rPr>
          <w:sz w:val="22"/>
          <w:szCs w:val="22"/>
        </w:rPr>
        <w:t xml:space="preserve"> </w:t>
      </w:r>
      <w:r w:rsidR="00287E48" w:rsidRPr="00F73142">
        <w:rPr>
          <w:sz w:val="22"/>
          <w:szCs w:val="22"/>
        </w:rPr>
        <w:t>Zonal and meridional patterns of phytoplankton biomass and carbon fixation in the Equatorial Pacific Ocean, between 110</w:t>
      </w:r>
      <w:r w:rsidR="00287E48" w:rsidRPr="00F73142">
        <w:rPr>
          <w:sz w:val="22"/>
          <w:szCs w:val="22"/>
          <w:vertAlign w:val="superscript"/>
        </w:rPr>
        <w:t>o</w:t>
      </w:r>
      <w:r w:rsidR="00287E48" w:rsidRPr="00F73142">
        <w:rPr>
          <w:sz w:val="22"/>
          <w:szCs w:val="22"/>
        </w:rPr>
        <w:t>W and 140</w:t>
      </w:r>
      <w:r w:rsidR="00287E48" w:rsidRPr="00F73142">
        <w:rPr>
          <w:sz w:val="22"/>
          <w:szCs w:val="22"/>
          <w:vertAlign w:val="superscript"/>
        </w:rPr>
        <w:t>o</w:t>
      </w:r>
      <w:r w:rsidR="00287E48" w:rsidRPr="00F73142">
        <w:rPr>
          <w:sz w:val="22"/>
          <w:szCs w:val="22"/>
        </w:rPr>
        <w:t>W</w:t>
      </w:r>
      <w:r w:rsidR="00D62B74">
        <w:rPr>
          <w:sz w:val="22"/>
          <w:szCs w:val="22"/>
        </w:rPr>
        <w:t>,</w:t>
      </w:r>
      <w:r w:rsidR="00262D92" w:rsidRPr="00F73142">
        <w:rPr>
          <w:sz w:val="22"/>
          <w:szCs w:val="22"/>
        </w:rPr>
        <w:t xml:space="preserve"> </w:t>
      </w:r>
      <w:r>
        <w:rPr>
          <w:sz w:val="22"/>
          <w:szCs w:val="22"/>
        </w:rPr>
        <w:t>Deep</w:t>
      </w:r>
      <w:r w:rsidR="00E045A4">
        <w:rPr>
          <w:sz w:val="22"/>
          <w:szCs w:val="22"/>
        </w:rPr>
        <w:t>-</w:t>
      </w:r>
      <w:r w:rsidR="00287E48" w:rsidRPr="00F73142">
        <w:rPr>
          <w:sz w:val="22"/>
          <w:szCs w:val="22"/>
        </w:rPr>
        <w:t>Sea Res</w:t>
      </w:r>
      <w:r w:rsidR="00E045A4">
        <w:rPr>
          <w:sz w:val="22"/>
          <w:szCs w:val="22"/>
        </w:rPr>
        <w:t>. Pt.</w:t>
      </w:r>
      <w:r>
        <w:rPr>
          <w:sz w:val="22"/>
          <w:szCs w:val="22"/>
        </w:rPr>
        <w:t xml:space="preserve"> </w:t>
      </w:r>
      <w:r w:rsidR="00287E48" w:rsidRPr="00F73142">
        <w:rPr>
          <w:sz w:val="22"/>
          <w:szCs w:val="22"/>
        </w:rPr>
        <w:t>II</w:t>
      </w:r>
      <w:r>
        <w:rPr>
          <w:sz w:val="22"/>
          <w:szCs w:val="22"/>
        </w:rPr>
        <w:t>,</w:t>
      </w:r>
      <w:r w:rsidR="00287E48" w:rsidRPr="00F73142">
        <w:rPr>
          <w:sz w:val="22"/>
          <w:szCs w:val="22"/>
        </w:rPr>
        <w:t xml:space="preserve"> </w:t>
      </w:r>
      <w:r w:rsidR="00287E48" w:rsidRPr="006675A9">
        <w:rPr>
          <w:sz w:val="22"/>
          <w:szCs w:val="22"/>
        </w:rPr>
        <w:t>58</w:t>
      </w:r>
      <w:r w:rsidRPr="006675A9">
        <w:rPr>
          <w:sz w:val="22"/>
          <w:szCs w:val="22"/>
        </w:rPr>
        <w:t>,</w:t>
      </w:r>
      <w:r w:rsidR="00287E48" w:rsidRPr="00F73142">
        <w:rPr>
          <w:sz w:val="22"/>
          <w:szCs w:val="22"/>
        </w:rPr>
        <w:t xml:space="preserve"> 400-416</w:t>
      </w:r>
      <w:r w:rsidR="00E045A4">
        <w:rPr>
          <w:sz w:val="22"/>
          <w:szCs w:val="22"/>
        </w:rPr>
        <w:t xml:space="preserve">, </w:t>
      </w:r>
      <w:r>
        <w:rPr>
          <w:sz w:val="22"/>
          <w:szCs w:val="22"/>
        </w:rPr>
        <w:t>2011.</w:t>
      </w:r>
    </w:p>
    <w:p w14:paraId="5CE33C00" w14:textId="3366DD9F" w:rsidR="00576F76" w:rsidRDefault="006675A9" w:rsidP="004A7280">
      <w:pPr>
        <w:spacing w:after="240" w:line="360" w:lineRule="auto"/>
        <w:ind w:left="426" w:hanging="426"/>
        <w:rPr>
          <w:sz w:val="22"/>
          <w:szCs w:val="22"/>
        </w:rPr>
      </w:pPr>
      <w:r>
        <w:rPr>
          <w:sz w:val="22"/>
          <w:szCs w:val="22"/>
        </w:rPr>
        <w:t xml:space="preserve">Balch, W.M., </w:t>
      </w:r>
      <w:proofErr w:type="spellStart"/>
      <w:r w:rsidR="00576F76" w:rsidRPr="00F73142">
        <w:rPr>
          <w:sz w:val="22"/>
          <w:szCs w:val="22"/>
        </w:rPr>
        <w:t>Drapeau</w:t>
      </w:r>
      <w:proofErr w:type="spellEnd"/>
      <w:r w:rsidR="00576F76" w:rsidRPr="00F73142">
        <w:rPr>
          <w:sz w:val="22"/>
          <w:szCs w:val="22"/>
        </w:rPr>
        <w:t>,</w:t>
      </w:r>
      <w:r>
        <w:rPr>
          <w:sz w:val="22"/>
          <w:szCs w:val="22"/>
        </w:rPr>
        <w:t xml:space="preserve"> D.T., </w:t>
      </w:r>
      <w:r w:rsidR="00576F76" w:rsidRPr="00F73142">
        <w:rPr>
          <w:sz w:val="22"/>
          <w:szCs w:val="22"/>
        </w:rPr>
        <w:t>Bowler,</w:t>
      </w:r>
      <w:r>
        <w:rPr>
          <w:sz w:val="22"/>
          <w:szCs w:val="22"/>
        </w:rPr>
        <w:t xml:space="preserve"> B.C., </w:t>
      </w:r>
      <w:proofErr w:type="spellStart"/>
      <w:r w:rsidR="00576F76" w:rsidRPr="00F73142">
        <w:rPr>
          <w:sz w:val="22"/>
          <w:szCs w:val="22"/>
        </w:rPr>
        <w:t>Lyczkowski</w:t>
      </w:r>
      <w:proofErr w:type="spellEnd"/>
      <w:r w:rsidR="00576F76" w:rsidRPr="00F73142">
        <w:rPr>
          <w:sz w:val="22"/>
          <w:szCs w:val="22"/>
        </w:rPr>
        <w:t>,</w:t>
      </w:r>
      <w:r>
        <w:rPr>
          <w:sz w:val="22"/>
          <w:szCs w:val="22"/>
        </w:rPr>
        <w:t xml:space="preserve"> E.R., </w:t>
      </w:r>
      <w:proofErr w:type="spellStart"/>
      <w:r w:rsidR="00576F76" w:rsidRPr="00F73142">
        <w:rPr>
          <w:sz w:val="22"/>
          <w:szCs w:val="22"/>
        </w:rPr>
        <w:t>Lubelczyk</w:t>
      </w:r>
      <w:proofErr w:type="spellEnd"/>
      <w:r w:rsidR="00576F76" w:rsidRPr="00F73142">
        <w:rPr>
          <w:sz w:val="22"/>
          <w:szCs w:val="22"/>
        </w:rPr>
        <w:t>,</w:t>
      </w:r>
      <w:r>
        <w:rPr>
          <w:sz w:val="22"/>
          <w:szCs w:val="22"/>
        </w:rPr>
        <w:t xml:space="preserve"> L.C., </w:t>
      </w:r>
      <w:r w:rsidR="00576F76" w:rsidRPr="00F73142">
        <w:rPr>
          <w:sz w:val="22"/>
          <w:szCs w:val="22"/>
        </w:rPr>
        <w:t>Painter,</w:t>
      </w:r>
      <w:r>
        <w:rPr>
          <w:sz w:val="22"/>
          <w:szCs w:val="22"/>
        </w:rPr>
        <w:t xml:space="preserve"> S.C.,</w:t>
      </w:r>
      <w:r w:rsidR="00576F76" w:rsidRPr="00F73142">
        <w:rPr>
          <w:sz w:val="22"/>
          <w:szCs w:val="22"/>
        </w:rPr>
        <w:t xml:space="preserve"> </w:t>
      </w:r>
      <w:r w:rsidR="00E045A4">
        <w:rPr>
          <w:sz w:val="22"/>
          <w:szCs w:val="22"/>
        </w:rPr>
        <w:t xml:space="preserve">and </w:t>
      </w:r>
      <w:r w:rsidR="00576F76" w:rsidRPr="00F73142">
        <w:rPr>
          <w:sz w:val="22"/>
          <w:szCs w:val="22"/>
        </w:rPr>
        <w:t>Poulton</w:t>
      </w:r>
      <w:r>
        <w:rPr>
          <w:sz w:val="22"/>
          <w:szCs w:val="22"/>
        </w:rPr>
        <w:t>, A.J.:</w:t>
      </w:r>
      <w:r w:rsidR="00576F76" w:rsidRPr="00F73142">
        <w:rPr>
          <w:sz w:val="22"/>
          <w:szCs w:val="22"/>
        </w:rPr>
        <w:t xml:space="preserve"> Surface biological, chemical and optical properties of the Patagonian Shelf coccolithophore bloom, the brightest waters of the Great Calcite Belt</w:t>
      </w:r>
      <w:r w:rsidR="00D62B74">
        <w:rPr>
          <w:sz w:val="22"/>
          <w:szCs w:val="22"/>
        </w:rPr>
        <w:t>,</w:t>
      </w:r>
      <w:r w:rsidR="00576F76" w:rsidRPr="00F73142">
        <w:rPr>
          <w:sz w:val="22"/>
          <w:szCs w:val="22"/>
        </w:rPr>
        <w:t xml:space="preserve"> </w:t>
      </w:r>
      <w:proofErr w:type="spellStart"/>
      <w:r w:rsidR="00576F76" w:rsidRPr="00F73142">
        <w:rPr>
          <w:sz w:val="22"/>
          <w:szCs w:val="22"/>
        </w:rPr>
        <w:t>Limnol</w:t>
      </w:r>
      <w:proofErr w:type="spellEnd"/>
      <w:r w:rsidR="00E045A4">
        <w:rPr>
          <w:sz w:val="22"/>
          <w:szCs w:val="22"/>
        </w:rPr>
        <w:t xml:space="preserve">. </w:t>
      </w:r>
      <w:proofErr w:type="spellStart"/>
      <w:proofErr w:type="gramStart"/>
      <w:r w:rsidR="00576F76" w:rsidRPr="00F73142">
        <w:rPr>
          <w:sz w:val="22"/>
          <w:szCs w:val="22"/>
        </w:rPr>
        <w:t>Oceanog</w:t>
      </w:r>
      <w:r>
        <w:rPr>
          <w:sz w:val="22"/>
          <w:szCs w:val="22"/>
        </w:rPr>
        <w:t>r</w:t>
      </w:r>
      <w:proofErr w:type="spellEnd"/>
      <w:r w:rsidR="00E045A4">
        <w:rPr>
          <w:sz w:val="22"/>
          <w:szCs w:val="22"/>
        </w:rPr>
        <w:t>.</w:t>
      </w:r>
      <w:r>
        <w:rPr>
          <w:sz w:val="22"/>
          <w:szCs w:val="22"/>
        </w:rPr>
        <w:t>,</w:t>
      </w:r>
      <w:proofErr w:type="gramEnd"/>
      <w:r w:rsidR="00576F76" w:rsidRPr="00F73142">
        <w:rPr>
          <w:sz w:val="22"/>
          <w:szCs w:val="22"/>
        </w:rPr>
        <w:t xml:space="preserve"> 59, 1715-1732</w:t>
      </w:r>
      <w:r w:rsidR="00E045A4">
        <w:rPr>
          <w:sz w:val="22"/>
          <w:szCs w:val="22"/>
        </w:rPr>
        <w:t xml:space="preserve">, </w:t>
      </w:r>
      <w:r>
        <w:rPr>
          <w:sz w:val="22"/>
          <w:szCs w:val="22"/>
        </w:rPr>
        <w:t>2014.</w:t>
      </w:r>
    </w:p>
    <w:p w14:paraId="53E45EA3" w14:textId="2F6E7959" w:rsidR="000F12A7" w:rsidRPr="00F73142" w:rsidRDefault="000F12A7" w:rsidP="004A7280">
      <w:pPr>
        <w:spacing w:after="240" w:line="360" w:lineRule="auto"/>
        <w:ind w:left="426" w:hanging="426"/>
        <w:rPr>
          <w:sz w:val="22"/>
          <w:szCs w:val="22"/>
        </w:rPr>
      </w:pPr>
      <w:r>
        <w:rPr>
          <w:sz w:val="22"/>
          <w:szCs w:val="22"/>
        </w:rPr>
        <w:t xml:space="preserve">Balch, W.M., Bates, N.R., Lam, P.J., Twining, B.S., </w:t>
      </w:r>
      <w:proofErr w:type="spellStart"/>
      <w:r>
        <w:rPr>
          <w:sz w:val="22"/>
          <w:szCs w:val="22"/>
        </w:rPr>
        <w:t>Rosengard</w:t>
      </w:r>
      <w:proofErr w:type="spellEnd"/>
      <w:r>
        <w:rPr>
          <w:sz w:val="22"/>
          <w:szCs w:val="22"/>
        </w:rPr>
        <w:t xml:space="preserve">, S.Z., Bowler, B.C., </w:t>
      </w:r>
      <w:proofErr w:type="spellStart"/>
      <w:r>
        <w:rPr>
          <w:sz w:val="22"/>
          <w:szCs w:val="22"/>
        </w:rPr>
        <w:t>Drapeau</w:t>
      </w:r>
      <w:proofErr w:type="spellEnd"/>
      <w:r>
        <w:rPr>
          <w:sz w:val="22"/>
          <w:szCs w:val="22"/>
        </w:rPr>
        <w:t xml:space="preserve">, D.T., </w:t>
      </w:r>
      <w:proofErr w:type="spellStart"/>
      <w:r>
        <w:rPr>
          <w:sz w:val="22"/>
          <w:szCs w:val="22"/>
        </w:rPr>
        <w:t>Garley</w:t>
      </w:r>
      <w:proofErr w:type="spellEnd"/>
      <w:r>
        <w:rPr>
          <w:sz w:val="22"/>
          <w:szCs w:val="22"/>
        </w:rPr>
        <w:t xml:space="preserve">, R., </w:t>
      </w:r>
      <w:proofErr w:type="spellStart"/>
      <w:r>
        <w:rPr>
          <w:sz w:val="22"/>
          <w:szCs w:val="22"/>
        </w:rPr>
        <w:t>Lubelczyk</w:t>
      </w:r>
      <w:proofErr w:type="spellEnd"/>
      <w:r>
        <w:rPr>
          <w:sz w:val="22"/>
          <w:szCs w:val="22"/>
        </w:rPr>
        <w:t xml:space="preserve">, L.C., Mitchell, C., </w:t>
      </w:r>
      <w:r w:rsidR="00E045A4">
        <w:rPr>
          <w:sz w:val="22"/>
          <w:szCs w:val="22"/>
        </w:rPr>
        <w:t xml:space="preserve">and </w:t>
      </w:r>
      <w:r>
        <w:rPr>
          <w:sz w:val="22"/>
          <w:szCs w:val="22"/>
        </w:rPr>
        <w:t>Rauschenberg, S.: Factors regulating the Great Calcite Belt in the Southern Ocean and its biogeochemical significance</w:t>
      </w:r>
      <w:r w:rsidR="00D62B74">
        <w:rPr>
          <w:sz w:val="22"/>
          <w:szCs w:val="22"/>
        </w:rPr>
        <w:t>,</w:t>
      </w:r>
      <w:r>
        <w:rPr>
          <w:sz w:val="22"/>
          <w:szCs w:val="22"/>
        </w:rPr>
        <w:t xml:space="preserve"> Global </w:t>
      </w:r>
      <w:proofErr w:type="spellStart"/>
      <w:r>
        <w:rPr>
          <w:sz w:val="22"/>
          <w:szCs w:val="22"/>
        </w:rPr>
        <w:t>Biogeochem</w:t>
      </w:r>
      <w:proofErr w:type="spellEnd"/>
      <w:r w:rsidR="00E045A4">
        <w:rPr>
          <w:sz w:val="22"/>
          <w:szCs w:val="22"/>
        </w:rPr>
        <w:t xml:space="preserve">. </w:t>
      </w:r>
      <w:proofErr w:type="gramStart"/>
      <w:r>
        <w:rPr>
          <w:sz w:val="22"/>
          <w:szCs w:val="22"/>
        </w:rPr>
        <w:t>Cy</w:t>
      </w:r>
      <w:r w:rsidR="00E045A4">
        <w:rPr>
          <w:sz w:val="22"/>
          <w:szCs w:val="22"/>
        </w:rPr>
        <w:t>.,</w:t>
      </w:r>
      <w:proofErr w:type="gramEnd"/>
      <w:r>
        <w:rPr>
          <w:sz w:val="22"/>
          <w:szCs w:val="22"/>
        </w:rPr>
        <w:t xml:space="preserve"> 30,</w:t>
      </w:r>
      <w:r w:rsidR="00E045A4">
        <w:rPr>
          <w:sz w:val="22"/>
          <w:szCs w:val="22"/>
        </w:rPr>
        <w:t xml:space="preserve"> 1124-1144,</w:t>
      </w:r>
      <w:r>
        <w:rPr>
          <w:sz w:val="22"/>
          <w:szCs w:val="22"/>
        </w:rPr>
        <w:t xml:space="preserve"> </w:t>
      </w:r>
      <w:proofErr w:type="spellStart"/>
      <w:r>
        <w:rPr>
          <w:sz w:val="22"/>
          <w:szCs w:val="22"/>
        </w:rPr>
        <w:t>doi</w:t>
      </w:r>
      <w:proofErr w:type="spellEnd"/>
      <w:r>
        <w:rPr>
          <w:sz w:val="22"/>
          <w:szCs w:val="22"/>
        </w:rPr>
        <w:t>: 10.1002/2016GB005414</w:t>
      </w:r>
      <w:r w:rsidR="00E045A4">
        <w:rPr>
          <w:sz w:val="22"/>
          <w:szCs w:val="22"/>
        </w:rPr>
        <w:t xml:space="preserve">, </w:t>
      </w:r>
      <w:r>
        <w:rPr>
          <w:sz w:val="22"/>
          <w:szCs w:val="22"/>
        </w:rPr>
        <w:t>2016.</w:t>
      </w:r>
    </w:p>
    <w:p w14:paraId="032BDF88" w14:textId="52BA78EA" w:rsidR="00287E48" w:rsidRPr="00F73142" w:rsidRDefault="000E5E6B" w:rsidP="004A7280">
      <w:pPr>
        <w:spacing w:after="240" w:line="360" w:lineRule="auto"/>
        <w:ind w:left="426" w:hanging="426"/>
        <w:rPr>
          <w:sz w:val="22"/>
          <w:szCs w:val="22"/>
        </w:rPr>
      </w:pPr>
      <w:r>
        <w:rPr>
          <w:sz w:val="22"/>
          <w:szCs w:val="22"/>
        </w:rPr>
        <w:t xml:space="preserve">Barnett, T.P., </w:t>
      </w:r>
      <w:r w:rsidR="00287E48" w:rsidRPr="00F73142">
        <w:rPr>
          <w:sz w:val="22"/>
          <w:szCs w:val="22"/>
        </w:rPr>
        <w:t>Pierce,</w:t>
      </w:r>
      <w:r>
        <w:rPr>
          <w:sz w:val="22"/>
          <w:szCs w:val="22"/>
        </w:rPr>
        <w:t xml:space="preserve"> D.W., </w:t>
      </w:r>
      <w:proofErr w:type="spellStart"/>
      <w:r w:rsidR="00287E48" w:rsidRPr="00F73142">
        <w:rPr>
          <w:sz w:val="22"/>
          <w:szCs w:val="22"/>
        </w:rPr>
        <w:t>AchutaRao</w:t>
      </w:r>
      <w:proofErr w:type="spellEnd"/>
      <w:r w:rsidR="00287E48" w:rsidRPr="00F73142">
        <w:rPr>
          <w:sz w:val="22"/>
          <w:szCs w:val="22"/>
        </w:rPr>
        <w:t>,</w:t>
      </w:r>
      <w:r>
        <w:rPr>
          <w:sz w:val="22"/>
          <w:szCs w:val="22"/>
        </w:rPr>
        <w:t xml:space="preserve"> K.M., </w:t>
      </w:r>
      <w:proofErr w:type="spellStart"/>
      <w:r w:rsidR="00287E48" w:rsidRPr="00F73142">
        <w:rPr>
          <w:sz w:val="22"/>
          <w:szCs w:val="22"/>
        </w:rPr>
        <w:t>Gleckler</w:t>
      </w:r>
      <w:proofErr w:type="spellEnd"/>
      <w:r w:rsidR="00287E48" w:rsidRPr="00F73142">
        <w:rPr>
          <w:sz w:val="22"/>
          <w:szCs w:val="22"/>
        </w:rPr>
        <w:t>,</w:t>
      </w:r>
      <w:r>
        <w:rPr>
          <w:sz w:val="22"/>
          <w:szCs w:val="22"/>
        </w:rPr>
        <w:t xml:space="preserve"> P.J., </w:t>
      </w:r>
      <w:proofErr w:type="spellStart"/>
      <w:r w:rsidR="00287E48" w:rsidRPr="00F73142">
        <w:rPr>
          <w:sz w:val="22"/>
          <w:szCs w:val="22"/>
        </w:rPr>
        <w:t>Santer</w:t>
      </w:r>
      <w:proofErr w:type="spellEnd"/>
      <w:r w:rsidR="00287E48" w:rsidRPr="00F73142">
        <w:rPr>
          <w:sz w:val="22"/>
          <w:szCs w:val="22"/>
        </w:rPr>
        <w:t>,</w:t>
      </w:r>
      <w:r>
        <w:rPr>
          <w:sz w:val="22"/>
          <w:szCs w:val="22"/>
        </w:rPr>
        <w:t xml:space="preserve"> B.D., </w:t>
      </w:r>
      <w:r w:rsidR="00287E48" w:rsidRPr="00F73142">
        <w:rPr>
          <w:sz w:val="22"/>
          <w:szCs w:val="22"/>
        </w:rPr>
        <w:t>Gregory,</w:t>
      </w:r>
      <w:r>
        <w:rPr>
          <w:sz w:val="22"/>
          <w:szCs w:val="22"/>
        </w:rPr>
        <w:t xml:space="preserve"> J.M., </w:t>
      </w:r>
      <w:r w:rsidR="00E045A4">
        <w:rPr>
          <w:sz w:val="22"/>
          <w:szCs w:val="22"/>
        </w:rPr>
        <w:t xml:space="preserve">and </w:t>
      </w:r>
      <w:r w:rsidR="00287E48" w:rsidRPr="00F73142">
        <w:rPr>
          <w:sz w:val="22"/>
          <w:szCs w:val="22"/>
        </w:rPr>
        <w:t>Washington</w:t>
      </w:r>
      <w:r>
        <w:rPr>
          <w:sz w:val="22"/>
          <w:szCs w:val="22"/>
        </w:rPr>
        <w:t xml:space="preserve">, W.M.: </w:t>
      </w:r>
      <w:r w:rsidR="00287E48" w:rsidRPr="00F73142">
        <w:rPr>
          <w:sz w:val="22"/>
          <w:szCs w:val="22"/>
        </w:rPr>
        <w:t>Penetration of human-induced warming into the world's oceans</w:t>
      </w:r>
      <w:r w:rsidR="00D62B74">
        <w:rPr>
          <w:sz w:val="22"/>
          <w:szCs w:val="22"/>
        </w:rPr>
        <w:t>,</w:t>
      </w:r>
      <w:r w:rsidR="00287E48" w:rsidRPr="00F73142">
        <w:rPr>
          <w:sz w:val="22"/>
          <w:szCs w:val="22"/>
        </w:rPr>
        <w:t xml:space="preserve"> Science</w:t>
      </w:r>
      <w:r>
        <w:rPr>
          <w:sz w:val="22"/>
          <w:szCs w:val="22"/>
        </w:rPr>
        <w:t>,</w:t>
      </w:r>
      <w:r w:rsidR="00287E48" w:rsidRPr="00F73142">
        <w:rPr>
          <w:sz w:val="22"/>
          <w:szCs w:val="22"/>
        </w:rPr>
        <w:t xml:space="preserve"> </w:t>
      </w:r>
      <w:r w:rsidR="00287E48" w:rsidRPr="000E5E6B">
        <w:rPr>
          <w:sz w:val="22"/>
          <w:szCs w:val="22"/>
        </w:rPr>
        <w:t>309</w:t>
      </w:r>
      <w:r>
        <w:rPr>
          <w:sz w:val="22"/>
          <w:szCs w:val="22"/>
        </w:rPr>
        <w:t>,</w:t>
      </w:r>
      <w:r w:rsidR="00287E48" w:rsidRPr="00F73142">
        <w:rPr>
          <w:sz w:val="22"/>
          <w:szCs w:val="22"/>
        </w:rPr>
        <w:t xml:space="preserve"> 284-287</w:t>
      </w:r>
      <w:r w:rsidR="00E045A4">
        <w:rPr>
          <w:sz w:val="22"/>
          <w:szCs w:val="22"/>
        </w:rPr>
        <w:t>,</w:t>
      </w:r>
      <w:r>
        <w:rPr>
          <w:sz w:val="22"/>
          <w:szCs w:val="22"/>
        </w:rPr>
        <w:t xml:space="preserve"> </w:t>
      </w:r>
      <w:proofErr w:type="spellStart"/>
      <w:r w:rsidR="007662D7">
        <w:rPr>
          <w:sz w:val="22"/>
          <w:szCs w:val="22"/>
        </w:rPr>
        <w:t>doi</w:t>
      </w:r>
      <w:proofErr w:type="spellEnd"/>
      <w:r w:rsidR="007662D7">
        <w:rPr>
          <w:sz w:val="22"/>
          <w:szCs w:val="22"/>
        </w:rPr>
        <w:t xml:space="preserve">: 10.1126/science.1112418, </w:t>
      </w:r>
      <w:r>
        <w:rPr>
          <w:sz w:val="22"/>
          <w:szCs w:val="22"/>
        </w:rPr>
        <w:t>2005.</w:t>
      </w:r>
    </w:p>
    <w:p w14:paraId="452B1DA7" w14:textId="5241E713" w:rsidR="00287E48" w:rsidRPr="00F73142" w:rsidRDefault="000E5E6B" w:rsidP="004A7280">
      <w:pPr>
        <w:spacing w:after="240" w:line="360" w:lineRule="auto"/>
        <w:ind w:left="426" w:hanging="426"/>
        <w:rPr>
          <w:sz w:val="22"/>
          <w:szCs w:val="22"/>
        </w:rPr>
      </w:pPr>
      <w:r>
        <w:rPr>
          <w:sz w:val="22"/>
          <w:szCs w:val="22"/>
          <w:lang w:val="de-DE"/>
        </w:rPr>
        <w:t>Baumann, K.</w:t>
      </w:r>
      <w:r w:rsidR="008738D6">
        <w:rPr>
          <w:sz w:val="22"/>
          <w:szCs w:val="22"/>
          <w:lang w:val="de-DE"/>
        </w:rPr>
        <w:t>-</w:t>
      </w:r>
      <w:r>
        <w:rPr>
          <w:sz w:val="22"/>
          <w:szCs w:val="22"/>
          <w:lang w:val="de-DE"/>
        </w:rPr>
        <w:t xml:space="preserve">H., </w:t>
      </w:r>
      <w:r w:rsidR="00287E48" w:rsidRPr="00F73142">
        <w:rPr>
          <w:sz w:val="22"/>
          <w:szCs w:val="22"/>
          <w:lang w:val="de-DE"/>
        </w:rPr>
        <w:t>Andruleit,</w:t>
      </w:r>
      <w:r>
        <w:rPr>
          <w:sz w:val="22"/>
          <w:szCs w:val="22"/>
          <w:lang w:val="de-DE"/>
        </w:rPr>
        <w:t xml:space="preserve"> H.A., </w:t>
      </w:r>
      <w:r w:rsidR="00E045A4">
        <w:rPr>
          <w:sz w:val="22"/>
          <w:szCs w:val="22"/>
          <w:lang w:val="de-DE"/>
        </w:rPr>
        <w:t xml:space="preserve">and </w:t>
      </w:r>
      <w:r w:rsidR="00287E48" w:rsidRPr="00F73142">
        <w:rPr>
          <w:sz w:val="22"/>
          <w:szCs w:val="22"/>
          <w:lang w:val="de-DE"/>
        </w:rPr>
        <w:t>Samtleben</w:t>
      </w:r>
      <w:r>
        <w:rPr>
          <w:sz w:val="22"/>
          <w:szCs w:val="22"/>
          <w:lang w:val="de-DE"/>
        </w:rPr>
        <w:t>, C.:</w:t>
      </w:r>
      <w:r w:rsidR="00287E48" w:rsidRPr="00F73142">
        <w:rPr>
          <w:sz w:val="22"/>
          <w:szCs w:val="22"/>
        </w:rPr>
        <w:t xml:space="preserve"> Coccolithophores in the Nordic Seas: comparisons of living communities with surface sediment assemblages</w:t>
      </w:r>
      <w:r w:rsidR="00D62B74">
        <w:rPr>
          <w:sz w:val="22"/>
          <w:szCs w:val="22"/>
        </w:rPr>
        <w:t>,</w:t>
      </w:r>
      <w:r w:rsidR="00287E48" w:rsidRPr="00F73142">
        <w:rPr>
          <w:sz w:val="22"/>
          <w:szCs w:val="22"/>
        </w:rPr>
        <w:t xml:space="preserve"> Deep</w:t>
      </w:r>
      <w:r w:rsidR="00E045A4">
        <w:rPr>
          <w:sz w:val="22"/>
          <w:szCs w:val="22"/>
        </w:rPr>
        <w:t>-</w:t>
      </w:r>
      <w:r w:rsidR="00287E48" w:rsidRPr="00F73142">
        <w:rPr>
          <w:sz w:val="22"/>
          <w:szCs w:val="22"/>
        </w:rPr>
        <w:t>Sea Res</w:t>
      </w:r>
      <w:r w:rsidR="00E045A4">
        <w:rPr>
          <w:sz w:val="22"/>
          <w:szCs w:val="22"/>
        </w:rPr>
        <w:t>. Pt.</w:t>
      </w:r>
      <w:r>
        <w:rPr>
          <w:sz w:val="22"/>
          <w:szCs w:val="22"/>
        </w:rPr>
        <w:t xml:space="preserve"> </w:t>
      </w:r>
      <w:r w:rsidR="00287E48" w:rsidRPr="00F73142">
        <w:rPr>
          <w:sz w:val="22"/>
          <w:szCs w:val="22"/>
        </w:rPr>
        <w:t>II</w:t>
      </w:r>
      <w:r>
        <w:rPr>
          <w:sz w:val="22"/>
          <w:szCs w:val="22"/>
        </w:rPr>
        <w:t>,</w:t>
      </w:r>
      <w:r w:rsidR="00287E48" w:rsidRPr="00F73142">
        <w:rPr>
          <w:sz w:val="22"/>
          <w:szCs w:val="22"/>
        </w:rPr>
        <w:t xml:space="preserve"> </w:t>
      </w:r>
      <w:r w:rsidR="00287E48" w:rsidRPr="000E5E6B">
        <w:rPr>
          <w:sz w:val="22"/>
          <w:szCs w:val="22"/>
        </w:rPr>
        <w:t>47</w:t>
      </w:r>
      <w:r w:rsidRPr="000E5E6B">
        <w:rPr>
          <w:sz w:val="22"/>
          <w:szCs w:val="22"/>
        </w:rPr>
        <w:t>,</w:t>
      </w:r>
      <w:r w:rsidR="00287E48" w:rsidRPr="00F73142">
        <w:rPr>
          <w:sz w:val="22"/>
          <w:szCs w:val="22"/>
        </w:rPr>
        <w:t xml:space="preserve"> 1743-1772</w:t>
      </w:r>
      <w:r w:rsidR="00E045A4">
        <w:rPr>
          <w:sz w:val="22"/>
          <w:szCs w:val="22"/>
        </w:rPr>
        <w:t xml:space="preserve">, </w:t>
      </w:r>
      <w:r>
        <w:rPr>
          <w:sz w:val="22"/>
          <w:szCs w:val="22"/>
        </w:rPr>
        <w:t>2000.</w:t>
      </w:r>
    </w:p>
    <w:p w14:paraId="221D60D2" w14:textId="65110590" w:rsidR="00287E48" w:rsidRPr="00F73142" w:rsidRDefault="000E5E6B" w:rsidP="004A7280">
      <w:pPr>
        <w:spacing w:after="240" w:line="360" w:lineRule="auto"/>
        <w:ind w:left="426" w:hanging="426"/>
        <w:rPr>
          <w:sz w:val="22"/>
          <w:szCs w:val="22"/>
        </w:rPr>
      </w:pPr>
      <w:r>
        <w:rPr>
          <w:sz w:val="22"/>
          <w:szCs w:val="22"/>
        </w:rPr>
        <w:t xml:space="preserve">Beaufort, L., </w:t>
      </w:r>
      <w:r w:rsidR="00287E48" w:rsidRPr="00F73142">
        <w:rPr>
          <w:sz w:val="22"/>
          <w:szCs w:val="22"/>
        </w:rPr>
        <w:t>Probert,</w:t>
      </w:r>
      <w:r>
        <w:rPr>
          <w:sz w:val="22"/>
          <w:szCs w:val="22"/>
        </w:rPr>
        <w:t xml:space="preserve"> I., </w:t>
      </w:r>
      <w:r w:rsidR="00287E48" w:rsidRPr="00F73142">
        <w:rPr>
          <w:sz w:val="22"/>
          <w:szCs w:val="22"/>
        </w:rPr>
        <w:t xml:space="preserve">De </w:t>
      </w:r>
      <w:proofErr w:type="spellStart"/>
      <w:r w:rsidR="00287E48" w:rsidRPr="00F73142">
        <w:rPr>
          <w:sz w:val="22"/>
          <w:szCs w:val="22"/>
        </w:rPr>
        <w:t>Garidel</w:t>
      </w:r>
      <w:proofErr w:type="spellEnd"/>
      <w:r w:rsidR="00287E48" w:rsidRPr="00F73142">
        <w:rPr>
          <w:sz w:val="22"/>
          <w:szCs w:val="22"/>
        </w:rPr>
        <w:t>-Thoron,</w:t>
      </w:r>
      <w:r>
        <w:rPr>
          <w:sz w:val="22"/>
          <w:szCs w:val="22"/>
        </w:rPr>
        <w:t xml:space="preserve"> T., </w:t>
      </w:r>
      <w:proofErr w:type="spellStart"/>
      <w:r w:rsidR="00287E48" w:rsidRPr="00F73142">
        <w:rPr>
          <w:sz w:val="22"/>
          <w:szCs w:val="22"/>
        </w:rPr>
        <w:t>Bendiff</w:t>
      </w:r>
      <w:proofErr w:type="spellEnd"/>
      <w:r w:rsidR="00287E48" w:rsidRPr="00F73142">
        <w:rPr>
          <w:sz w:val="22"/>
          <w:szCs w:val="22"/>
        </w:rPr>
        <w:t>,</w:t>
      </w:r>
      <w:r>
        <w:rPr>
          <w:sz w:val="22"/>
          <w:szCs w:val="22"/>
        </w:rPr>
        <w:t xml:space="preserve"> E.M., </w:t>
      </w:r>
      <w:r w:rsidR="00287E48" w:rsidRPr="00F73142">
        <w:rPr>
          <w:sz w:val="22"/>
          <w:szCs w:val="22"/>
        </w:rPr>
        <w:t>Ruiz-</w:t>
      </w:r>
      <w:proofErr w:type="spellStart"/>
      <w:r w:rsidR="00287E48" w:rsidRPr="00F73142">
        <w:rPr>
          <w:sz w:val="22"/>
          <w:szCs w:val="22"/>
        </w:rPr>
        <w:t>Pino</w:t>
      </w:r>
      <w:proofErr w:type="spellEnd"/>
      <w:r w:rsidR="00287E48" w:rsidRPr="00F73142">
        <w:rPr>
          <w:sz w:val="22"/>
          <w:szCs w:val="22"/>
        </w:rPr>
        <w:t>,</w:t>
      </w:r>
      <w:r>
        <w:rPr>
          <w:sz w:val="22"/>
          <w:szCs w:val="22"/>
        </w:rPr>
        <w:t xml:space="preserve"> D., </w:t>
      </w:r>
      <w:proofErr w:type="spellStart"/>
      <w:r w:rsidR="00287E48" w:rsidRPr="00F73142">
        <w:rPr>
          <w:sz w:val="22"/>
          <w:szCs w:val="22"/>
        </w:rPr>
        <w:t>Metzl</w:t>
      </w:r>
      <w:proofErr w:type="spellEnd"/>
      <w:r w:rsidR="00287E48" w:rsidRPr="00F73142">
        <w:rPr>
          <w:sz w:val="22"/>
          <w:szCs w:val="22"/>
        </w:rPr>
        <w:t>,</w:t>
      </w:r>
      <w:r>
        <w:rPr>
          <w:sz w:val="22"/>
          <w:szCs w:val="22"/>
        </w:rPr>
        <w:t xml:space="preserve"> N., </w:t>
      </w:r>
      <w:proofErr w:type="spellStart"/>
      <w:r w:rsidR="00287E48" w:rsidRPr="00F73142">
        <w:rPr>
          <w:sz w:val="22"/>
          <w:szCs w:val="22"/>
        </w:rPr>
        <w:t>Goyet</w:t>
      </w:r>
      <w:proofErr w:type="spellEnd"/>
      <w:r w:rsidR="00287E48" w:rsidRPr="00F73142">
        <w:rPr>
          <w:sz w:val="22"/>
          <w:szCs w:val="22"/>
        </w:rPr>
        <w:t>,</w:t>
      </w:r>
      <w:r>
        <w:rPr>
          <w:sz w:val="22"/>
          <w:szCs w:val="22"/>
        </w:rPr>
        <w:t xml:space="preserve"> C., </w:t>
      </w:r>
      <w:proofErr w:type="spellStart"/>
      <w:r w:rsidR="00287E48" w:rsidRPr="00F73142">
        <w:rPr>
          <w:sz w:val="22"/>
          <w:szCs w:val="22"/>
        </w:rPr>
        <w:t>Buchet</w:t>
      </w:r>
      <w:proofErr w:type="spellEnd"/>
      <w:r w:rsidR="00287E48" w:rsidRPr="00F73142">
        <w:rPr>
          <w:sz w:val="22"/>
          <w:szCs w:val="22"/>
        </w:rPr>
        <w:t>,</w:t>
      </w:r>
      <w:r>
        <w:rPr>
          <w:sz w:val="22"/>
          <w:szCs w:val="22"/>
        </w:rPr>
        <w:t xml:space="preserve"> M., </w:t>
      </w:r>
      <w:proofErr w:type="spellStart"/>
      <w:r w:rsidR="00287E48" w:rsidRPr="00F73142">
        <w:rPr>
          <w:sz w:val="22"/>
          <w:szCs w:val="22"/>
        </w:rPr>
        <w:t>Coupel</w:t>
      </w:r>
      <w:proofErr w:type="spellEnd"/>
      <w:r w:rsidR="00287E48" w:rsidRPr="00F73142">
        <w:rPr>
          <w:sz w:val="22"/>
          <w:szCs w:val="22"/>
        </w:rPr>
        <w:t>,</w:t>
      </w:r>
      <w:r>
        <w:rPr>
          <w:sz w:val="22"/>
          <w:szCs w:val="22"/>
        </w:rPr>
        <w:t xml:space="preserve"> P., </w:t>
      </w:r>
      <w:proofErr w:type="spellStart"/>
      <w:r w:rsidR="00287E48" w:rsidRPr="00F73142">
        <w:rPr>
          <w:sz w:val="22"/>
          <w:szCs w:val="22"/>
        </w:rPr>
        <w:t>Grelaud</w:t>
      </w:r>
      <w:proofErr w:type="spellEnd"/>
      <w:r w:rsidR="00287E48" w:rsidRPr="00F73142">
        <w:rPr>
          <w:sz w:val="22"/>
          <w:szCs w:val="22"/>
        </w:rPr>
        <w:t>,</w:t>
      </w:r>
      <w:r>
        <w:rPr>
          <w:sz w:val="22"/>
          <w:szCs w:val="22"/>
        </w:rPr>
        <w:t xml:space="preserve"> M., </w:t>
      </w:r>
      <w:proofErr w:type="spellStart"/>
      <w:r w:rsidR="00287E48" w:rsidRPr="00F73142">
        <w:rPr>
          <w:sz w:val="22"/>
          <w:szCs w:val="22"/>
        </w:rPr>
        <w:t>Rost</w:t>
      </w:r>
      <w:proofErr w:type="spellEnd"/>
      <w:r w:rsidR="00287E48" w:rsidRPr="00F73142">
        <w:rPr>
          <w:sz w:val="22"/>
          <w:szCs w:val="22"/>
        </w:rPr>
        <w:t>,</w:t>
      </w:r>
      <w:r>
        <w:rPr>
          <w:sz w:val="22"/>
          <w:szCs w:val="22"/>
        </w:rPr>
        <w:t xml:space="preserve"> B., </w:t>
      </w:r>
      <w:r w:rsidR="00287E48" w:rsidRPr="00F73142">
        <w:rPr>
          <w:sz w:val="22"/>
          <w:szCs w:val="22"/>
        </w:rPr>
        <w:t>Rickaby,</w:t>
      </w:r>
      <w:r>
        <w:rPr>
          <w:sz w:val="22"/>
          <w:szCs w:val="22"/>
        </w:rPr>
        <w:t xml:space="preserve"> R.E.M.,</w:t>
      </w:r>
      <w:r w:rsidR="00287E48" w:rsidRPr="00F73142">
        <w:rPr>
          <w:sz w:val="22"/>
          <w:szCs w:val="22"/>
        </w:rPr>
        <w:t xml:space="preserve"> </w:t>
      </w:r>
      <w:r w:rsidR="00F5667C">
        <w:rPr>
          <w:sz w:val="22"/>
          <w:szCs w:val="22"/>
        </w:rPr>
        <w:t xml:space="preserve">and </w:t>
      </w:r>
      <w:r w:rsidR="00287E48" w:rsidRPr="00F73142">
        <w:rPr>
          <w:sz w:val="22"/>
          <w:szCs w:val="22"/>
        </w:rPr>
        <w:t>de Vargas</w:t>
      </w:r>
      <w:r>
        <w:rPr>
          <w:sz w:val="22"/>
          <w:szCs w:val="22"/>
        </w:rPr>
        <w:t>, C.:</w:t>
      </w:r>
      <w:r w:rsidR="003F489F" w:rsidRPr="00F73142">
        <w:rPr>
          <w:sz w:val="22"/>
          <w:szCs w:val="22"/>
        </w:rPr>
        <w:t xml:space="preserve"> </w:t>
      </w:r>
      <w:r w:rsidR="00287E48" w:rsidRPr="00F73142">
        <w:rPr>
          <w:sz w:val="22"/>
          <w:szCs w:val="22"/>
        </w:rPr>
        <w:t>Sensitivity of coccolithophores to carbonate chemistry and ocean acidification</w:t>
      </w:r>
      <w:r w:rsidR="00D62B74">
        <w:rPr>
          <w:sz w:val="22"/>
          <w:szCs w:val="22"/>
        </w:rPr>
        <w:t>,</w:t>
      </w:r>
      <w:r w:rsidR="00287E48" w:rsidRPr="00F73142">
        <w:rPr>
          <w:sz w:val="22"/>
          <w:szCs w:val="22"/>
        </w:rPr>
        <w:t xml:space="preserve"> Nature</w:t>
      </w:r>
      <w:r>
        <w:rPr>
          <w:sz w:val="22"/>
          <w:szCs w:val="22"/>
        </w:rPr>
        <w:t>,</w:t>
      </w:r>
      <w:r w:rsidR="00287E48" w:rsidRPr="00F73142">
        <w:rPr>
          <w:sz w:val="22"/>
          <w:szCs w:val="22"/>
        </w:rPr>
        <w:t xml:space="preserve"> </w:t>
      </w:r>
      <w:r w:rsidR="00287E48" w:rsidRPr="000E5E6B">
        <w:rPr>
          <w:sz w:val="22"/>
          <w:szCs w:val="22"/>
        </w:rPr>
        <w:t>476</w:t>
      </w:r>
      <w:r>
        <w:rPr>
          <w:sz w:val="22"/>
          <w:szCs w:val="22"/>
        </w:rPr>
        <w:t>,</w:t>
      </w:r>
      <w:r w:rsidR="00287E48" w:rsidRPr="00F73142">
        <w:rPr>
          <w:sz w:val="22"/>
          <w:szCs w:val="22"/>
        </w:rPr>
        <w:t xml:space="preserve"> 80-83</w:t>
      </w:r>
      <w:r w:rsidR="00F5667C">
        <w:rPr>
          <w:sz w:val="22"/>
          <w:szCs w:val="22"/>
        </w:rPr>
        <w:t>,</w:t>
      </w:r>
      <w:r>
        <w:rPr>
          <w:sz w:val="22"/>
          <w:szCs w:val="22"/>
        </w:rPr>
        <w:t xml:space="preserve"> </w:t>
      </w:r>
      <w:proofErr w:type="spellStart"/>
      <w:r w:rsidR="007662D7">
        <w:rPr>
          <w:sz w:val="22"/>
          <w:szCs w:val="22"/>
        </w:rPr>
        <w:t>doi</w:t>
      </w:r>
      <w:proofErr w:type="spellEnd"/>
      <w:r w:rsidR="007662D7">
        <w:rPr>
          <w:sz w:val="22"/>
          <w:szCs w:val="22"/>
        </w:rPr>
        <w:t xml:space="preserve">: 10.1038/nature10295, </w:t>
      </w:r>
      <w:r>
        <w:rPr>
          <w:sz w:val="22"/>
          <w:szCs w:val="22"/>
        </w:rPr>
        <w:t>2011</w:t>
      </w:r>
    </w:p>
    <w:p w14:paraId="5C1817E7" w14:textId="5B96FF21" w:rsidR="00287E48" w:rsidRPr="00F73142" w:rsidRDefault="000E5E6B" w:rsidP="004A7280">
      <w:pPr>
        <w:spacing w:after="240" w:line="360" w:lineRule="auto"/>
        <w:ind w:left="426" w:hanging="426"/>
        <w:rPr>
          <w:sz w:val="22"/>
          <w:szCs w:val="22"/>
        </w:rPr>
      </w:pPr>
      <w:r>
        <w:rPr>
          <w:sz w:val="22"/>
          <w:szCs w:val="22"/>
        </w:rPr>
        <w:t xml:space="preserve">Boyd, P.W., </w:t>
      </w:r>
      <w:proofErr w:type="spellStart"/>
      <w:r w:rsidR="00287E48" w:rsidRPr="00F73142">
        <w:rPr>
          <w:sz w:val="22"/>
          <w:szCs w:val="22"/>
        </w:rPr>
        <w:t>Doney</w:t>
      </w:r>
      <w:proofErr w:type="spellEnd"/>
      <w:r w:rsidR="00287E48" w:rsidRPr="00F73142">
        <w:rPr>
          <w:sz w:val="22"/>
          <w:szCs w:val="22"/>
        </w:rPr>
        <w:t>,</w:t>
      </w:r>
      <w:r>
        <w:rPr>
          <w:sz w:val="22"/>
          <w:szCs w:val="22"/>
        </w:rPr>
        <w:t xml:space="preserve"> S.C., </w:t>
      </w:r>
      <w:r w:rsidR="00287E48" w:rsidRPr="00F73142">
        <w:rPr>
          <w:sz w:val="22"/>
          <w:szCs w:val="22"/>
        </w:rPr>
        <w:t>Strzepek,</w:t>
      </w:r>
      <w:r>
        <w:rPr>
          <w:sz w:val="22"/>
          <w:szCs w:val="22"/>
        </w:rPr>
        <w:t xml:space="preserve"> R., </w:t>
      </w:r>
      <w:proofErr w:type="spellStart"/>
      <w:r w:rsidR="00287E48" w:rsidRPr="00F73142">
        <w:rPr>
          <w:sz w:val="22"/>
          <w:szCs w:val="22"/>
        </w:rPr>
        <w:t>Dusenberry</w:t>
      </w:r>
      <w:proofErr w:type="spellEnd"/>
      <w:r w:rsidR="00287E48" w:rsidRPr="00F73142">
        <w:rPr>
          <w:sz w:val="22"/>
          <w:szCs w:val="22"/>
        </w:rPr>
        <w:t>,</w:t>
      </w:r>
      <w:r>
        <w:rPr>
          <w:sz w:val="22"/>
          <w:szCs w:val="22"/>
        </w:rPr>
        <w:t xml:space="preserve"> J., </w:t>
      </w:r>
      <w:r w:rsidR="00287E48" w:rsidRPr="00F73142">
        <w:rPr>
          <w:sz w:val="22"/>
          <w:szCs w:val="22"/>
        </w:rPr>
        <w:t>Lindsay,</w:t>
      </w:r>
      <w:r>
        <w:rPr>
          <w:sz w:val="22"/>
          <w:szCs w:val="22"/>
        </w:rPr>
        <w:t xml:space="preserve"> K., </w:t>
      </w:r>
      <w:r w:rsidR="00F5667C">
        <w:rPr>
          <w:sz w:val="22"/>
          <w:szCs w:val="22"/>
        </w:rPr>
        <w:t xml:space="preserve">and </w:t>
      </w:r>
      <w:r w:rsidR="00287E48" w:rsidRPr="00F73142">
        <w:rPr>
          <w:sz w:val="22"/>
          <w:szCs w:val="22"/>
        </w:rPr>
        <w:t>Fung</w:t>
      </w:r>
      <w:r>
        <w:rPr>
          <w:sz w:val="22"/>
          <w:szCs w:val="22"/>
        </w:rPr>
        <w:t xml:space="preserve">, I: </w:t>
      </w:r>
      <w:r w:rsidR="00287E48" w:rsidRPr="00F73142">
        <w:rPr>
          <w:sz w:val="22"/>
          <w:szCs w:val="22"/>
        </w:rPr>
        <w:t>Climate-mediated changes to mixed-layer properties in the Southern Ocean: assessing the phytoplankton response</w:t>
      </w:r>
      <w:r w:rsidR="00D62B74">
        <w:rPr>
          <w:sz w:val="22"/>
          <w:szCs w:val="22"/>
        </w:rPr>
        <w:t>,</w:t>
      </w:r>
      <w:r w:rsidR="00287E48" w:rsidRPr="00F73142">
        <w:rPr>
          <w:sz w:val="22"/>
          <w:szCs w:val="22"/>
        </w:rPr>
        <w:t xml:space="preserve"> </w:t>
      </w:r>
      <w:proofErr w:type="spellStart"/>
      <w:r w:rsidR="00287E48" w:rsidRPr="00F73142">
        <w:rPr>
          <w:sz w:val="22"/>
          <w:szCs w:val="22"/>
        </w:rPr>
        <w:t>Biogeosci</w:t>
      </w:r>
      <w:r>
        <w:rPr>
          <w:sz w:val="22"/>
          <w:szCs w:val="22"/>
        </w:rPr>
        <w:t>ences</w:t>
      </w:r>
      <w:proofErr w:type="spellEnd"/>
      <w:r>
        <w:rPr>
          <w:sz w:val="22"/>
          <w:szCs w:val="22"/>
        </w:rPr>
        <w:t>,</w:t>
      </w:r>
      <w:r w:rsidR="00287E48" w:rsidRPr="00F73142">
        <w:rPr>
          <w:sz w:val="22"/>
          <w:szCs w:val="22"/>
        </w:rPr>
        <w:t xml:space="preserve"> </w:t>
      </w:r>
      <w:r w:rsidR="00287E48" w:rsidRPr="000E5E6B">
        <w:rPr>
          <w:sz w:val="22"/>
          <w:szCs w:val="22"/>
        </w:rPr>
        <w:t>5</w:t>
      </w:r>
      <w:r>
        <w:rPr>
          <w:sz w:val="22"/>
          <w:szCs w:val="22"/>
        </w:rPr>
        <w:t>,</w:t>
      </w:r>
      <w:r w:rsidR="00287E48" w:rsidRPr="00F73142">
        <w:rPr>
          <w:sz w:val="22"/>
          <w:szCs w:val="22"/>
        </w:rPr>
        <w:t xml:space="preserve"> 847-864</w:t>
      </w:r>
      <w:r w:rsidR="00F5667C">
        <w:rPr>
          <w:sz w:val="22"/>
          <w:szCs w:val="22"/>
        </w:rPr>
        <w:t xml:space="preserve">, </w:t>
      </w:r>
      <w:proofErr w:type="spellStart"/>
      <w:r w:rsidR="00F5667C">
        <w:rPr>
          <w:sz w:val="22"/>
          <w:szCs w:val="22"/>
        </w:rPr>
        <w:t>doi</w:t>
      </w:r>
      <w:proofErr w:type="spellEnd"/>
      <w:r w:rsidR="00F5667C">
        <w:rPr>
          <w:sz w:val="22"/>
          <w:szCs w:val="22"/>
        </w:rPr>
        <w:t xml:space="preserve">: 10.5194/bg-5-847-2008, </w:t>
      </w:r>
      <w:r>
        <w:rPr>
          <w:sz w:val="22"/>
          <w:szCs w:val="22"/>
        </w:rPr>
        <w:t>2008.</w:t>
      </w:r>
    </w:p>
    <w:p w14:paraId="2359DAED" w14:textId="37656939" w:rsidR="00287E48" w:rsidRPr="00F73142" w:rsidRDefault="000E5E6B" w:rsidP="004A7280">
      <w:pPr>
        <w:spacing w:after="240" w:line="360" w:lineRule="auto"/>
        <w:ind w:left="426" w:hanging="426"/>
        <w:rPr>
          <w:sz w:val="22"/>
          <w:szCs w:val="22"/>
        </w:rPr>
      </w:pPr>
      <w:r>
        <w:rPr>
          <w:sz w:val="22"/>
          <w:szCs w:val="22"/>
        </w:rPr>
        <w:t xml:space="preserve">Brand, L.E.: </w:t>
      </w:r>
      <w:r w:rsidR="00287E48" w:rsidRPr="00F73142">
        <w:rPr>
          <w:sz w:val="22"/>
          <w:szCs w:val="22"/>
        </w:rPr>
        <w:t>Minimum iron requirements of marine phytoplankton and the implications of the biogeochemical control of new production</w:t>
      </w:r>
      <w:r w:rsidR="00D62B74">
        <w:rPr>
          <w:sz w:val="22"/>
          <w:szCs w:val="22"/>
        </w:rPr>
        <w:t>,</w:t>
      </w:r>
      <w:r w:rsidR="00287E48" w:rsidRPr="00F73142">
        <w:rPr>
          <w:i/>
          <w:sz w:val="22"/>
          <w:szCs w:val="22"/>
        </w:rPr>
        <w:t xml:space="preserve"> </w:t>
      </w:r>
      <w:proofErr w:type="spellStart"/>
      <w:r w:rsidR="00287E48" w:rsidRPr="00F73142">
        <w:rPr>
          <w:sz w:val="22"/>
          <w:szCs w:val="22"/>
        </w:rPr>
        <w:t>Limnol</w:t>
      </w:r>
      <w:proofErr w:type="spellEnd"/>
      <w:r w:rsidR="00F5667C">
        <w:rPr>
          <w:sz w:val="22"/>
          <w:szCs w:val="22"/>
        </w:rPr>
        <w:t xml:space="preserve">. </w:t>
      </w:r>
      <w:proofErr w:type="spellStart"/>
      <w:proofErr w:type="gramStart"/>
      <w:r w:rsidR="00F5667C">
        <w:rPr>
          <w:sz w:val="22"/>
          <w:szCs w:val="22"/>
        </w:rPr>
        <w:t>O</w:t>
      </w:r>
      <w:r w:rsidR="00287E48" w:rsidRPr="00F73142">
        <w:rPr>
          <w:sz w:val="22"/>
          <w:szCs w:val="22"/>
        </w:rPr>
        <w:t>ceanog</w:t>
      </w:r>
      <w:r>
        <w:rPr>
          <w:sz w:val="22"/>
          <w:szCs w:val="22"/>
        </w:rPr>
        <w:t>r</w:t>
      </w:r>
      <w:proofErr w:type="spellEnd"/>
      <w:r w:rsidR="00F5667C">
        <w:rPr>
          <w:sz w:val="22"/>
          <w:szCs w:val="22"/>
        </w:rPr>
        <w:t>.</w:t>
      </w:r>
      <w:r>
        <w:rPr>
          <w:sz w:val="22"/>
          <w:szCs w:val="22"/>
        </w:rPr>
        <w:t>,</w:t>
      </w:r>
      <w:proofErr w:type="gramEnd"/>
      <w:r>
        <w:rPr>
          <w:sz w:val="22"/>
          <w:szCs w:val="22"/>
        </w:rPr>
        <w:t xml:space="preserve"> </w:t>
      </w:r>
      <w:r w:rsidR="00287E48" w:rsidRPr="000E5E6B">
        <w:rPr>
          <w:sz w:val="22"/>
          <w:szCs w:val="22"/>
        </w:rPr>
        <w:t>36</w:t>
      </w:r>
      <w:r>
        <w:rPr>
          <w:sz w:val="22"/>
          <w:szCs w:val="22"/>
        </w:rPr>
        <w:t>,</w:t>
      </w:r>
      <w:r w:rsidR="00287E48" w:rsidRPr="00F73142">
        <w:rPr>
          <w:sz w:val="22"/>
          <w:szCs w:val="22"/>
        </w:rPr>
        <w:t xml:space="preserve"> 1756-1771</w:t>
      </w:r>
      <w:r w:rsidR="00F5667C">
        <w:rPr>
          <w:sz w:val="22"/>
          <w:szCs w:val="22"/>
        </w:rPr>
        <w:t>,</w:t>
      </w:r>
      <w:r>
        <w:rPr>
          <w:sz w:val="22"/>
          <w:szCs w:val="22"/>
        </w:rPr>
        <w:t xml:space="preserve"> 1991.</w:t>
      </w:r>
    </w:p>
    <w:p w14:paraId="4930800D" w14:textId="3096C25D" w:rsidR="00A67F27" w:rsidRPr="00F73142" w:rsidRDefault="00A67F27" w:rsidP="004A7280">
      <w:pPr>
        <w:spacing w:after="240" w:line="360" w:lineRule="auto"/>
        <w:ind w:left="426" w:hanging="426"/>
        <w:rPr>
          <w:sz w:val="22"/>
          <w:szCs w:val="22"/>
        </w:rPr>
      </w:pPr>
      <w:r w:rsidRPr="00F73142">
        <w:rPr>
          <w:sz w:val="22"/>
          <w:szCs w:val="22"/>
        </w:rPr>
        <w:lastRenderedPageBreak/>
        <w:t>Charalampopoulou, A.</w:t>
      </w:r>
      <w:r w:rsidR="000E5E6B">
        <w:rPr>
          <w:sz w:val="22"/>
          <w:szCs w:val="22"/>
        </w:rPr>
        <w:t xml:space="preserve">: </w:t>
      </w:r>
      <w:r w:rsidRPr="00F73142">
        <w:rPr>
          <w:sz w:val="22"/>
          <w:szCs w:val="22"/>
        </w:rPr>
        <w:t xml:space="preserve">Coccolithophores in high latitude and </w:t>
      </w:r>
      <w:proofErr w:type="gramStart"/>
      <w:r w:rsidRPr="00F73142">
        <w:rPr>
          <w:sz w:val="22"/>
          <w:szCs w:val="22"/>
        </w:rPr>
        <w:t>polar regions</w:t>
      </w:r>
      <w:proofErr w:type="gramEnd"/>
      <w:r w:rsidRPr="00F73142">
        <w:rPr>
          <w:sz w:val="22"/>
          <w:szCs w:val="22"/>
        </w:rPr>
        <w:t>: relationships between community composition, calcification and environmental factors</w:t>
      </w:r>
      <w:r w:rsidR="00F5667C">
        <w:rPr>
          <w:sz w:val="22"/>
          <w:szCs w:val="22"/>
        </w:rPr>
        <w:t xml:space="preserve">, </w:t>
      </w:r>
      <w:r w:rsidRPr="00F73142">
        <w:rPr>
          <w:sz w:val="22"/>
          <w:szCs w:val="22"/>
        </w:rPr>
        <w:t>Ph.D. thesis</w:t>
      </w:r>
      <w:r w:rsidR="00F5667C">
        <w:rPr>
          <w:sz w:val="22"/>
          <w:szCs w:val="22"/>
        </w:rPr>
        <w:t xml:space="preserve">, </w:t>
      </w:r>
      <w:r w:rsidRPr="00F73142">
        <w:rPr>
          <w:sz w:val="22"/>
          <w:szCs w:val="22"/>
        </w:rPr>
        <w:t>Univ</w:t>
      </w:r>
      <w:r w:rsidR="00F5667C">
        <w:rPr>
          <w:sz w:val="22"/>
          <w:szCs w:val="22"/>
        </w:rPr>
        <w:t>ersity</w:t>
      </w:r>
      <w:r w:rsidRPr="00F73142">
        <w:rPr>
          <w:sz w:val="22"/>
          <w:szCs w:val="22"/>
        </w:rPr>
        <w:t xml:space="preserve"> of Southampton</w:t>
      </w:r>
      <w:r w:rsidR="00F5667C">
        <w:rPr>
          <w:sz w:val="22"/>
          <w:szCs w:val="22"/>
        </w:rPr>
        <w:t xml:space="preserve">, UK, 139 pp., </w:t>
      </w:r>
      <w:r w:rsidR="000E5E6B">
        <w:rPr>
          <w:sz w:val="22"/>
          <w:szCs w:val="22"/>
        </w:rPr>
        <w:t>2011.</w:t>
      </w:r>
    </w:p>
    <w:p w14:paraId="64AD5746" w14:textId="17C21D28" w:rsidR="00287E48" w:rsidRPr="00F73142" w:rsidRDefault="000E5E6B" w:rsidP="004A7280">
      <w:pPr>
        <w:spacing w:after="240" w:line="360" w:lineRule="auto"/>
        <w:ind w:left="426" w:hanging="426"/>
        <w:rPr>
          <w:sz w:val="22"/>
          <w:szCs w:val="22"/>
        </w:rPr>
      </w:pPr>
      <w:r>
        <w:rPr>
          <w:sz w:val="22"/>
          <w:szCs w:val="22"/>
        </w:rPr>
        <w:t xml:space="preserve">Charalampopoulou, A., </w:t>
      </w:r>
      <w:r w:rsidR="00287E48" w:rsidRPr="00F73142">
        <w:rPr>
          <w:sz w:val="22"/>
          <w:szCs w:val="22"/>
        </w:rPr>
        <w:t>Poulton,</w:t>
      </w:r>
      <w:r>
        <w:rPr>
          <w:sz w:val="22"/>
          <w:szCs w:val="22"/>
        </w:rPr>
        <w:t xml:space="preserve"> A.J., </w:t>
      </w:r>
      <w:r w:rsidR="00287E48" w:rsidRPr="00F73142">
        <w:rPr>
          <w:sz w:val="22"/>
          <w:szCs w:val="22"/>
        </w:rPr>
        <w:t>Tyrrell,</w:t>
      </w:r>
      <w:r>
        <w:rPr>
          <w:sz w:val="22"/>
          <w:szCs w:val="22"/>
        </w:rPr>
        <w:t xml:space="preserve"> T., </w:t>
      </w:r>
      <w:r w:rsidR="00F5667C">
        <w:rPr>
          <w:sz w:val="22"/>
          <w:szCs w:val="22"/>
        </w:rPr>
        <w:t xml:space="preserve">and </w:t>
      </w:r>
      <w:r w:rsidR="00287E48" w:rsidRPr="00F73142">
        <w:rPr>
          <w:sz w:val="22"/>
          <w:szCs w:val="22"/>
        </w:rPr>
        <w:t>Lucas</w:t>
      </w:r>
      <w:r>
        <w:rPr>
          <w:sz w:val="22"/>
          <w:szCs w:val="22"/>
        </w:rPr>
        <w:t>, M.I.:</w:t>
      </w:r>
      <w:r w:rsidR="00287E48" w:rsidRPr="00F73142">
        <w:rPr>
          <w:sz w:val="22"/>
          <w:szCs w:val="22"/>
        </w:rPr>
        <w:t xml:space="preserve"> Irradiance and pH affect coccolithophore community composition on </w:t>
      </w:r>
      <w:proofErr w:type="gramStart"/>
      <w:r w:rsidR="00287E48" w:rsidRPr="00F73142">
        <w:rPr>
          <w:sz w:val="22"/>
          <w:szCs w:val="22"/>
        </w:rPr>
        <w:t>a transect</w:t>
      </w:r>
      <w:proofErr w:type="gramEnd"/>
      <w:r w:rsidR="00287E48" w:rsidRPr="00F73142">
        <w:rPr>
          <w:sz w:val="22"/>
          <w:szCs w:val="22"/>
        </w:rPr>
        <w:t xml:space="preserve"> between the North Sea and the Arctic Ocean</w:t>
      </w:r>
      <w:r w:rsidR="00D62B74">
        <w:rPr>
          <w:sz w:val="22"/>
          <w:szCs w:val="22"/>
        </w:rPr>
        <w:t>,</w:t>
      </w:r>
      <w:r w:rsidR="00287E48" w:rsidRPr="00F73142">
        <w:rPr>
          <w:sz w:val="22"/>
          <w:szCs w:val="22"/>
        </w:rPr>
        <w:t xml:space="preserve"> Mar</w:t>
      </w:r>
      <w:r w:rsidR="00F5667C">
        <w:rPr>
          <w:sz w:val="22"/>
          <w:szCs w:val="22"/>
        </w:rPr>
        <w:t xml:space="preserve">. </w:t>
      </w:r>
      <w:r w:rsidR="00287E48" w:rsidRPr="00F73142">
        <w:rPr>
          <w:sz w:val="22"/>
          <w:szCs w:val="22"/>
        </w:rPr>
        <w:t>Ecol</w:t>
      </w:r>
      <w:r w:rsidR="00F5667C">
        <w:rPr>
          <w:sz w:val="22"/>
          <w:szCs w:val="22"/>
        </w:rPr>
        <w:t xml:space="preserve">. </w:t>
      </w:r>
      <w:proofErr w:type="spellStart"/>
      <w:r w:rsidR="00287E48" w:rsidRPr="00F73142">
        <w:rPr>
          <w:sz w:val="22"/>
          <w:szCs w:val="22"/>
        </w:rPr>
        <w:t>Prog</w:t>
      </w:r>
      <w:r>
        <w:rPr>
          <w:sz w:val="22"/>
          <w:szCs w:val="22"/>
        </w:rPr>
        <w:t>r</w:t>
      </w:r>
      <w:proofErr w:type="spellEnd"/>
      <w:r w:rsidR="00F5667C">
        <w:rPr>
          <w:sz w:val="22"/>
          <w:szCs w:val="22"/>
        </w:rPr>
        <w:t xml:space="preserve">. </w:t>
      </w:r>
      <w:r w:rsidR="00287E48" w:rsidRPr="00F73142">
        <w:rPr>
          <w:sz w:val="22"/>
          <w:szCs w:val="22"/>
        </w:rPr>
        <w:t>Ser</w:t>
      </w:r>
      <w:r w:rsidR="00F5667C">
        <w:rPr>
          <w:sz w:val="22"/>
          <w:szCs w:val="22"/>
        </w:rPr>
        <w:t>.</w:t>
      </w:r>
      <w:r>
        <w:rPr>
          <w:sz w:val="22"/>
          <w:szCs w:val="22"/>
        </w:rPr>
        <w:t>,</w:t>
      </w:r>
      <w:r w:rsidR="00287E48" w:rsidRPr="00F73142">
        <w:rPr>
          <w:sz w:val="22"/>
          <w:szCs w:val="22"/>
        </w:rPr>
        <w:t xml:space="preserve"> </w:t>
      </w:r>
      <w:r w:rsidR="00287E48" w:rsidRPr="000E5E6B">
        <w:rPr>
          <w:sz w:val="22"/>
          <w:szCs w:val="22"/>
        </w:rPr>
        <w:t>431</w:t>
      </w:r>
      <w:r>
        <w:rPr>
          <w:sz w:val="22"/>
          <w:szCs w:val="22"/>
        </w:rPr>
        <w:t>,</w:t>
      </w:r>
      <w:r w:rsidR="00287E48" w:rsidRPr="00F73142">
        <w:rPr>
          <w:sz w:val="22"/>
          <w:szCs w:val="22"/>
        </w:rPr>
        <w:t xml:space="preserve"> 25-43</w:t>
      </w:r>
      <w:r w:rsidR="00F5667C">
        <w:rPr>
          <w:sz w:val="22"/>
          <w:szCs w:val="22"/>
        </w:rPr>
        <w:t>,</w:t>
      </w:r>
      <w:r>
        <w:rPr>
          <w:sz w:val="22"/>
          <w:szCs w:val="22"/>
        </w:rPr>
        <w:t xml:space="preserve"> </w:t>
      </w:r>
      <w:proofErr w:type="spellStart"/>
      <w:r w:rsidR="007662D7">
        <w:rPr>
          <w:sz w:val="22"/>
          <w:szCs w:val="22"/>
        </w:rPr>
        <w:t>doi</w:t>
      </w:r>
      <w:proofErr w:type="spellEnd"/>
      <w:r w:rsidR="007662D7">
        <w:rPr>
          <w:sz w:val="22"/>
          <w:szCs w:val="22"/>
        </w:rPr>
        <w:t xml:space="preserve">: 10.3354/meps09140, </w:t>
      </w:r>
      <w:r>
        <w:rPr>
          <w:sz w:val="22"/>
          <w:szCs w:val="22"/>
        </w:rPr>
        <w:t>2011.</w:t>
      </w:r>
    </w:p>
    <w:p w14:paraId="68FA0F7D" w14:textId="600B48A5" w:rsidR="00287E48" w:rsidRPr="00F73142" w:rsidRDefault="00287E48" w:rsidP="004A7280">
      <w:pPr>
        <w:spacing w:after="240" w:line="360" w:lineRule="auto"/>
        <w:ind w:left="426" w:hanging="426"/>
        <w:rPr>
          <w:sz w:val="22"/>
          <w:szCs w:val="22"/>
          <w:highlight w:val="yellow"/>
        </w:rPr>
      </w:pPr>
      <w:r w:rsidRPr="00F73142">
        <w:rPr>
          <w:sz w:val="22"/>
          <w:szCs w:val="22"/>
        </w:rPr>
        <w:t>Clarke, K.R.</w:t>
      </w:r>
      <w:r w:rsidR="000E5E6B">
        <w:rPr>
          <w:sz w:val="22"/>
          <w:szCs w:val="22"/>
        </w:rPr>
        <w:t>:</w:t>
      </w:r>
      <w:r w:rsidRPr="00F73142">
        <w:rPr>
          <w:sz w:val="22"/>
          <w:szCs w:val="22"/>
        </w:rPr>
        <w:t xml:space="preserve"> Non-parametric multivariate analyses of changes in community structure</w:t>
      </w:r>
      <w:r w:rsidR="00D62B74">
        <w:rPr>
          <w:sz w:val="22"/>
          <w:szCs w:val="22"/>
        </w:rPr>
        <w:t>,</w:t>
      </w:r>
      <w:r w:rsidRPr="00F73142">
        <w:rPr>
          <w:sz w:val="22"/>
          <w:szCs w:val="22"/>
        </w:rPr>
        <w:t xml:space="preserve"> Aust</w:t>
      </w:r>
      <w:r w:rsidR="00F5667C">
        <w:rPr>
          <w:sz w:val="22"/>
          <w:szCs w:val="22"/>
        </w:rPr>
        <w:t xml:space="preserve">. </w:t>
      </w:r>
      <w:r w:rsidRPr="00F73142">
        <w:rPr>
          <w:sz w:val="22"/>
          <w:szCs w:val="22"/>
        </w:rPr>
        <w:t>J</w:t>
      </w:r>
      <w:r w:rsidR="00F5667C">
        <w:rPr>
          <w:sz w:val="22"/>
          <w:szCs w:val="22"/>
        </w:rPr>
        <w:t xml:space="preserve">. </w:t>
      </w:r>
      <w:r w:rsidRPr="00F73142">
        <w:rPr>
          <w:sz w:val="22"/>
          <w:szCs w:val="22"/>
        </w:rPr>
        <w:t>Ecol</w:t>
      </w:r>
      <w:r w:rsidR="00F5667C">
        <w:rPr>
          <w:sz w:val="22"/>
          <w:szCs w:val="22"/>
        </w:rPr>
        <w:t>.</w:t>
      </w:r>
      <w:r w:rsidR="000E5E6B">
        <w:rPr>
          <w:sz w:val="22"/>
          <w:szCs w:val="22"/>
        </w:rPr>
        <w:t xml:space="preserve">, </w:t>
      </w:r>
      <w:r w:rsidRPr="000E5E6B">
        <w:rPr>
          <w:sz w:val="22"/>
          <w:szCs w:val="22"/>
        </w:rPr>
        <w:t>18</w:t>
      </w:r>
      <w:r w:rsidR="000E5E6B">
        <w:rPr>
          <w:sz w:val="22"/>
          <w:szCs w:val="22"/>
        </w:rPr>
        <w:t>,</w:t>
      </w:r>
      <w:r w:rsidRPr="00F73142">
        <w:rPr>
          <w:sz w:val="22"/>
          <w:szCs w:val="22"/>
        </w:rPr>
        <w:t xml:space="preserve"> 117-143</w:t>
      </w:r>
      <w:r w:rsidR="00F5667C">
        <w:rPr>
          <w:sz w:val="22"/>
          <w:szCs w:val="22"/>
        </w:rPr>
        <w:t>,</w:t>
      </w:r>
      <w:r w:rsidR="000E5E6B">
        <w:rPr>
          <w:sz w:val="22"/>
          <w:szCs w:val="22"/>
        </w:rPr>
        <w:t xml:space="preserve"> 1993.</w:t>
      </w:r>
    </w:p>
    <w:p w14:paraId="5C31204D" w14:textId="7407E72C" w:rsidR="00287E48" w:rsidRPr="00F73142" w:rsidRDefault="00F5667C" w:rsidP="004A7280">
      <w:pPr>
        <w:spacing w:after="240" w:line="360" w:lineRule="auto"/>
        <w:ind w:left="426" w:hanging="426"/>
        <w:rPr>
          <w:color w:val="FF0000"/>
          <w:sz w:val="22"/>
          <w:szCs w:val="22"/>
        </w:rPr>
      </w:pPr>
      <w:r>
        <w:rPr>
          <w:sz w:val="22"/>
          <w:szCs w:val="22"/>
        </w:rPr>
        <w:t>Clarke, K.R. and</w:t>
      </w:r>
      <w:r w:rsidR="000E5E6B">
        <w:rPr>
          <w:sz w:val="22"/>
          <w:szCs w:val="22"/>
        </w:rPr>
        <w:t xml:space="preserve"> </w:t>
      </w:r>
      <w:proofErr w:type="spellStart"/>
      <w:r w:rsidR="00287E48" w:rsidRPr="00F73142">
        <w:rPr>
          <w:sz w:val="22"/>
          <w:szCs w:val="22"/>
        </w:rPr>
        <w:t>Gorley</w:t>
      </w:r>
      <w:proofErr w:type="spellEnd"/>
      <w:r w:rsidR="000E5E6B">
        <w:rPr>
          <w:sz w:val="22"/>
          <w:szCs w:val="22"/>
        </w:rPr>
        <w:t xml:space="preserve">, R.N.: </w:t>
      </w:r>
      <w:r w:rsidR="00287E48" w:rsidRPr="00F73142">
        <w:rPr>
          <w:sz w:val="22"/>
          <w:szCs w:val="22"/>
        </w:rPr>
        <w:t xml:space="preserve">PRIMER </w:t>
      </w:r>
      <w:r>
        <w:rPr>
          <w:sz w:val="22"/>
          <w:szCs w:val="22"/>
        </w:rPr>
        <w:t xml:space="preserve">Version </w:t>
      </w:r>
      <w:r w:rsidR="00287E48" w:rsidRPr="00F73142">
        <w:rPr>
          <w:sz w:val="22"/>
          <w:szCs w:val="22"/>
        </w:rPr>
        <w:t>6: User Manual/</w:t>
      </w:r>
      <w:r>
        <w:rPr>
          <w:sz w:val="22"/>
          <w:szCs w:val="22"/>
        </w:rPr>
        <w:t>T</w:t>
      </w:r>
      <w:r w:rsidR="00287E48" w:rsidRPr="00F73142">
        <w:rPr>
          <w:sz w:val="22"/>
          <w:szCs w:val="22"/>
        </w:rPr>
        <w:t>utorial, E-PRIMER, Plymouth</w:t>
      </w:r>
      <w:r>
        <w:rPr>
          <w:sz w:val="22"/>
          <w:szCs w:val="22"/>
        </w:rPr>
        <w:t>, England, 91 pp</w:t>
      </w:r>
      <w:r w:rsidR="00287E48" w:rsidRPr="00F73142">
        <w:rPr>
          <w:sz w:val="22"/>
          <w:szCs w:val="22"/>
        </w:rPr>
        <w:t>.</w:t>
      </w:r>
      <w:r>
        <w:rPr>
          <w:sz w:val="22"/>
          <w:szCs w:val="22"/>
        </w:rPr>
        <w:t>,</w:t>
      </w:r>
      <w:r w:rsidR="000E5E6B">
        <w:rPr>
          <w:sz w:val="22"/>
          <w:szCs w:val="22"/>
        </w:rPr>
        <w:t xml:space="preserve"> 2006.</w:t>
      </w:r>
    </w:p>
    <w:p w14:paraId="63B10768" w14:textId="33CFE680" w:rsidR="00287E48" w:rsidRPr="00F73142" w:rsidRDefault="000E5E6B" w:rsidP="004A7280">
      <w:pPr>
        <w:spacing w:after="240" w:line="360" w:lineRule="auto"/>
        <w:ind w:left="426" w:hanging="426"/>
        <w:rPr>
          <w:sz w:val="22"/>
          <w:szCs w:val="22"/>
        </w:rPr>
      </w:pPr>
      <w:r>
        <w:rPr>
          <w:sz w:val="22"/>
          <w:szCs w:val="22"/>
        </w:rPr>
        <w:t xml:space="preserve">Cook, S.S., </w:t>
      </w:r>
      <w:proofErr w:type="spellStart"/>
      <w:r w:rsidR="00287E48" w:rsidRPr="00F73142">
        <w:rPr>
          <w:sz w:val="22"/>
          <w:szCs w:val="22"/>
        </w:rPr>
        <w:t>Whittcock</w:t>
      </w:r>
      <w:proofErr w:type="spellEnd"/>
      <w:r w:rsidR="00287E48" w:rsidRPr="00F73142">
        <w:rPr>
          <w:sz w:val="22"/>
          <w:szCs w:val="22"/>
        </w:rPr>
        <w:t>,</w:t>
      </w:r>
      <w:r>
        <w:rPr>
          <w:sz w:val="22"/>
          <w:szCs w:val="22"/>
        </w:rPr>
        <w:t xml:space="preserve"> L., </w:t>
      </w:r>
      <w:r w:rsidR="00287E48" w:rsidRPr="00F73142">
        <w:rPr>
          <w:sz w:val="22"/>
          <w:szCs w:val="22"/>
        </w:rPr>
        <w:t>Wright,</w:t>
      </w:r>
      <w:r>
        <w:rPr>
          <w:sz w:val="22"/>
          <w:szCs w:val="22"/>
        </w:rPr>
        <w:t xml:space="preserve"> S.W.,</w:t>
      </w:r>
      <w:r w:rsidR="00287E48" w:rsidRPr="00F73142">
        <w:rPr>
          <w:sz w:val="22"/>
          <w:szCs w:val="22"/>
        </w:rPr>
        <w:t xml:space="preserve"> </w:t>
      </w:r>
      <w:r w:rsidR="00F5667C">
        <w:rPr>
          <w:sz w:val="22"/>
          <w:szCs w:val="22"/>
        </w:rPr>
        <w:t xml:space="preserve">and </w:t>
      </w:r>
      <w:proofErr w:type="spellStart"/>
      <w:r w:rsidR="00287E48" w:rsidRPr="00F73142">
        <w:rPr>
          <w:sz w:val="22"/>
          <w:szCs w:val="22"/>
        </w:rPr>
        <w:t>Hallegraeff</w:t>
      </w:r>
      <w:proofErr w:type="spellEnd"/>
      <w:r>
        <w:rPr>
          <w:sz w:val="22"/>
          <w:szCs w:val="22"/>
        </w:rPr>
        <w:t>, G.M.:</w:t>
      </w:r>
      <w:r w:rsidR="00287E48" w:rsidRPr="00F73142">
        <w:rPr>
          <w:sz w:val="22"/>
          <w:szCs w:val="22"/>
        </w:rPr>
        <w:t xml:space="preserve"> Photosynthetic pigment and genetic differences between two southern Ocean morphotypes of </w:t>
      </w:r>
      <w:proofErr w:type="spellStart"/>
      <w:r w:rsidR="00287E48" w:rsidRPr="00F73142">
        <w:rPr>
          <w:i/>
          <w:sz w:val="22"/>
          <w:szCs w:val="22"/>
        </w:rPr>
        <w:t>Emiliania</w:t>
      </w:r>
      <w:proofErr w:type="spellEnd"/>
      <w:r w:rsidR="00287E48" w:rsidRPr="00F73142">
        <w:rPr>
          <w:i/>
          <w:sz w:val="22"/>
          <w:szCs w:val="22"/>
        </w:rPr>
        <w:t xml:space="preserve"> </w:t>
      </w:r>
      <w:proofErr w:type="spellStart"/>
      <w:r w:rsidR="00287E48" w:rsidRPr="00F73142">
        <w:rPr>
          <w:i/>
          <w:sz w:val="22"/>
          <w:szCs w:val="22"/>
        </w:rPr>
        <w:t>huxleyi</w:t>
      </w:r>
      <w:proofErr w:type="spellEnd"/>
      <w:r w:rsidR="00287E48" w:rsidRPr="00F73142">
        <w:rPr>
          <w:i/>
          <w:sz w:val="22"/>
          <w:szCs w:val="22"/>
        </w:rPr>
        <w:t xml:space="preserve"> </w:t>
      </w:r>
      <w:r w:rsidR="00287E48" w:rsidRPr="00F73142">
        <w:rPr>
          <w:sz w:val="22"/>
          <w:szCs w:val="22"/>
        </w:rPr>
        <w:t>(</w:t>
      </w:r>
      <w:proofErr w:type="spellStart"/>
      <w:r w:rsidR="00287E48" w:rsidRPr="00F73142">
        <w:rPr>
          <w:sz w:val="22"/>
          <w:szCs w:val="22"/>
        </w:rPr>
        <w:t>Haptophyta</w:t>
      </w:r>
      <w:proofErr w:type="spellEnd"/>
      <w:r w:rsidR="00287E48" w:rsidRPr="00F73142">
        <w:rPr>
          <w:sz w:val="22"/>
          <w:szCs w:val="22"/>
        </w:rPr>
        <w:t>)</w:t>
      </w:r>
      <w:r w:rsidR="00D62B74">
        <w:rPr>
          <w:sz w:val="22"/>
          <w:szCs w:val="22"/>
        </w:rPr>
        <w:t>,</w:t>
      </w:r>
      <w:r w:rsidR="00287E48" w:rsidRPr="00F73142">
        <w:rPr>
          <w:sz w:val="22"/>
          <w:szCs w:val="22"/>
        </w:rPr>
        <w:t xml:space="preserve"> J</w:t>
      </w:r>
      <w:r w:rsidR="00F5667C">
        <w:rPr>
          <w:sz w:val="22"/>
          <w:szCs w:val="22"/>
        </w:rPr>
        <w:t xml:space="preserve">. </w:t>
      </w:r>
      <w:proofErr w:type="spellStart"/>
      <w:r w:rsidR="00287E48" w:rsidRPr="00F73142">
        <w:rPr>
          <w:sz w:val="22"/>
          <w:szCs w:val="22"/>
        </w:rPr>
        <w:t>Phycol</w:t>
      </w:r>
      <w:proofErr w:type="spellEnd"/>
      <w:r w:rsidR="00F5667C">
        <w:rPr>
          <w:sz w:val="22"/>
          <w:szCs w:val="22"/>
        </w:rPr>
        <w:t>.,</w:t>
      </w:r>
      <w:r w:rsidR="00287E48" w:rsidRPr="00F73142">
        <w:rPr>
          <w:sz w:val="22"/>
          <w:szCs w:val="22"/>
        </w:rPr>
        <w:t xml:space="preserve"> </w:t>
      </w:r>
      <w:r w:rsidR="00287E48" w:rsidRPr="000E5E6B">
        <w:rPr>
          <w:sz w:val="22"/>
          <w:szCs w:val="22"/>
        </w:rPr>
        <w:t>47</w:t>
      </w:r>
      <w:r>
        <w:rPr>
          <w:sz w:val="22"/>
          <w:szCs w:val="22"/>
        </w:rPr>
        <w:t>,</w:t>
      </w:r>
      <w:r w:rsidR="00287E48" w:rsidRPr="00F73142">
        <w:rPr>
          <w:sz w:val="22"/>
          <w:szCs w:val="22"/>
        </w:rPr>
        <w:t xml:space="preserve"> 615-626</w:t>
      </w:r>
      <w:r w:rsidR="00F5667C">
        <w:rPr>
          <w:sz w:val="22"/>
          <w:szCs w:val="22"/>
        </w:rPr>
        <w:t xml:space="preserve">, </w:t>
      </w:r>
      <w:r>
        <w:rPr>
          <w:sz w:val="22"/>
          <w:szCs w:val="22"/>
        </w:rPr>
        <w:t>2011.</w:t>
      </w:r>
    </w:p>
    <w:p w14:paraId="320976A4" w14:textId="6C2EBC7C" w:rsidR="00A434EF" w:rsidRPr="00F73142" w:rsidRDefault="00A434EF" w:rsidP="004A7280">
      <w:pPr>
        <w:spacing w:after="240" w:line="360" w:lineRule="auto"/>
        <w:ind w:left="426" w:hanging="426"/>
        <w:rPr>
          <w:sz w:val="22"/>
          <w:szCs w:val="22"/>
        </w:rPr>
      </w:pPr>
      <w:r w:rsidRPr="00F73142">
        <w:rPr>
          <w:sz w:val="22"/>
          <w:szCs w:val="22"/>
        </w:rPr>
        <w:t xml:space="preserve">Cook, S.S., </w:t>
      </w:r>
      <w:r w:rsidR="00576F76" w:rsidRPr="00F73142">
        <w:rPr>
          <w:sz w:val="22"/>
          <w:szCs w:val="22"/>
        </w:rPr>
        <w:t>Jones,</w:t>
      </w:r>
      <w:r w:rsidR="000E5E6B">
        <w:rPr>
          <w:sz w:val="22"/>
          <w:szCs w:val="22"/>
        </w:rPr>
        <w:t xml:space="preserve"> R.C., </w:t>
      </w:r>
      <w:proofErr w:type="spellStart"/>
      <w:r w:rsidR="00576F76" w:rsidRPr="00F73142">
        <w:rPr>
          <w:sz w:val="22"/>
          <w:szCs w:val="22"/>
        </w:rPr>
        <w:t>Vaillancourt</w:t>
      </w:r>
      <w:proofErr w:type="spellEnd"/>
      <w:r w:rsidR="00576F76" w:rsidRPr="00F73142">
        <w:rPr>
          <w:sz w:val="22"/>
          <w:szCs w:val="22"/>
        </w:rPr>
        <w:t>,</w:t>
      </w:r>
      <w:r w:rsidR="000E5E6B">
        <w:rPr>
          <w:sz w:val="22"/>
          <w:szCs w:val="22"/>
        </w:rPr>
        <w:t xml:space="preserve"> R.E., </w:t>
      </w:r>
      <w:r w:rsidR="00F5667C">
        <w:rPr>
          <w:sz w:val="22"/>
          <w:szCs w:val="22"/>
        </w:rPr>
        <w:t xml:space="preserve">and </w:t>
      </w:r>
      <w:proofErr w:type="spellStart"/>
      <w:r w:rsidR="00576F76" w:rsidRPr="00F73142">
        <w:rPr>
          <w:sz w:val="22"/>
          <w:szCs w:val="22"/>
        </w:rPr>
        <w:t>Hallegraeff</w:t>
      </w:r>
      <w:proofErr w:type="spellEnd"/>
      <w:r w:rsidR="000E5E6B">
        <w:rPr>
          <w:sz w:val="22"/>
          <w:szCs w:val="22"/>
        </w:rPr>
        <w:t>, G.M.:</w:t>
      </w:r>
      <w:r w:rsidR="00576F76" w:rsidRPr="00F73142">
        <w:rPr>
          <w:sz w:val="22"/>
          <w:szCs w:val="22"/>
        </w:rPr>
        <w:t xml:space="preserve"> Genetic differentiation among Australian and Southern Ocean populations of the ubiquitous coccolithophore </w:t>
      </w:r>
      <w:proofErr w:type="spellStart"/>
      <w:r w:rsidR="00576F76" w:rsidRPr="002A552D">
        <w:rPr>
          <w:i/>
          <w:sz w:val="22"/>
          <w:szCs w:val="22"/>
        </w:rPr>
        <w:t>Emiliania</w:t>
      </w:r>
      <w:proofErr w:type="spellEnd"/>
      <w:r w:rsidR="00576F76" w:rsidRPr="002A552D">
        <w:rPr>
          <w:i/>
          <w:sz w:val="22"/>
          <w:szCs w:val="22"/>
        </w:rPr>
        <w:t xml:space="preserve"> </w:t>
      </w:r>
      <w:proofErr w:type="spellStart"/>
      <w:r w:rsidR="00576F76" w:rsidRPr="002A552D">
        <w:rPr>
          <w:i/>
          <w:sz w:val="22"/>
          <w:szCs w:val="22"/>
        </w:rPr>
        <w:t>huxleyi</w:t>
      </w:r>
      <w:proofErr w:type="spellEnd"/>
      <w:r w:rsidR="00576F76" w:rsidRPr="00F73142">
        <w:rPr>
          <w:sz w:val="22"/>
          <w:szCs w:val="22"/>
        </w:rPr>
        <w:t xml:space="preserve"> (</w:t>
      </w:r>
      <w:proofErr w:type="spellStart"/>
      <w:r w:rsidR="00576F76" w:rsidRPr="00F73142">
        <w:rPr>
          <w:sz w:val="22"/>
          <w:szCs w:val="22"/>
        </w:rPr>
        <w:t>Haptophy</w:t>
      </w:r>
      <w:r w:rsidR="005B2DE6">
        <w:rPr>
          <w:sz w:val="22"/>
          <w:szCs w:val="22"/>
        </w:rPr>
        <w:t>t</w:t>
      </w:r>
      <w:r w:rsidR="00576F76" w:rsidRPr="00F73142">
        <w:rPr>
          <w:sz w:val="22"/>
          <w:szCs w:val="22"/>
        </w:rPr>
        <w:t>a</w:t>
      </w:r>
      <w:proofErr w:type="spellEnd"/>
      <w:r w:rsidR="00576F76" w:rsidRPr="00F73142">
        <w:rPr>
          <w:sz w:val="22"/>
          <w:szCs w:val="22"/>
        </w:rPr>
        <w:t>)</w:t>
      </w:r>
      <w:r w:rsidR="00D62B74">
        <w:rPr>
          <w:sz w:val="22"/>
          <w:szCs w:val="22"/>
        </w:rPr>
        <w:t>,</w:t>
      </w:r>
      <w:r w:rsidR="00576F76" w:rsidRPr="00F73142">
        <w:rPr>
          <w:sz w:val="22"/>
          <w:szCs w:val="22"/>
        </w:rPr>
        <w:t xml:space="preserve"> </w:t>
      </w:r>
      <w:proofErr w:type="spellStart"/>
      <w:r w:rsidR="00576F76" w:rsidRPr="00F73142">
        <w:rPr>
          <w:sz w:val="22"/>
          <w:szCs w:val="22"/>
        </w:rPr>
        <w:t>Phycologia</w:t>
      </w:r>
      <w:proofErr w:type="spellEnd"/>
      <w:r w:rsidR="000E5E6B">
        <w:rPr>
          <w:sz w:val="22"/>
          <w:szCs w:val="22"/>
        </w:rPr>
        <w:t>,</w:t>
      </w:r>
      <w:r w:rsidR="00F5667C">
        <w:rPr>
          <w:sz w:val="22"/>
          <w:szCs w:val="22"/>
        </w:rPr>
        <w:t xml:space="preserve"> 52, 368-374,</w:t>
      </w:r>
      <w:r w:rsidR="000E5E6B">
        <w:rPr>
          <w:sz w:val="22"/>
          <w:szCs w:val="22"/>
        </w:rPr>
        <w:t xml:space="preserve"> 2013.</w:t>
      </w:r>
    </w:p>
    <w:p w14:paraId="19760E08" w14:textId="5D778C9B" w:rsidR="00287E48" w:rsidRPr="00F73142" w:rsidRDefault="005B2DE6" w:rsidP="004A7280">
      <w:pPr>
        <w:spacing w:after="240" w:line="360" w:lineRule="auto"/>
        <w:ind w:left="426" w:hanging="426"/>
        <w:rPr>
          <w:sz w:val="22"/>
          <w:szCs w:val="22"/>
        </w:rPr>
      </w:pPr>
      <w:r>
        <w:rPr>
          <w:sz w:val="22"/>
          <w:szCs w:val="22"/>
        </w:rPr>
        <w:t xml:space="preserve">Crawford, D.W., </w:t>
      </w:r>
      <w:proofErr w:type="spellStart"/>
      <w:r w:rsidR="00287E48" w:rsidRPr="00F73142">
        <w:rPr>
          <w:sz w:val="22"/>
          <w:szCs w:val="22"/>
        </w:rPr>
        <w:t>Lipsen</w:t>
      </w:r>
      <w:proofErr w:type="spellEnd"/>
      <w:r w:rsidR="00287E48" w:rsidRPr="00F73142">
        <w:rPr>
          <w:sz w:val="22"/>
          <w:szCs w:val="22"/>
        </w:rPr>
        <w:t>,</w:t>
      </w:r>
      <w:r>
        <w:rPr>
          <w:sz w:val="22"/>
          <w:szCs w:val="22"/>
        </w:rPr>
        <w:t xml:space="preserve"> M.S., </w:t>
      </w:r>
      <w:r w:rsidR="00287E48" w:rsidRPr="00F73142">
        <w:rPr>
          <w:sz w:val="22"/>
          <w:szCs w:val="22"/>
        </w:rPr>
        <w:t>Pu</w:t>
      </w:r>
      <w:r>
        <w:rPr>
          <w:sz w:val="22"/>
          <w:szCs w:val="22"/>
        </w:rPr>
        <w:t>r</w:t>
      </w:r>
      <w:r w:rsidR="00287E48" w:rsidRPr="00F73142">
        <w:rPr>
          <w:sz w:val="22"/>
          <w:szCs w:val="22"/>
        </w:rPr>
        <w:t>die,</w:t>
      </w:r>
      <w:r>
        <w:rPr>
          <w:sz w:val="22"/>
          <w:szCs w:val="22"/>
        </w:rPr>
        <w:t xml:space="preserve"> D.A., </w:t>
      </w:r>
      <w:r w:rsidR="00287E48" w:rsidRPr="00F73142">
        <w:rPr>
          <w:sz w:val="22"/>
          <w:szCs w:val="22"/>
        </w:rPr>
        <w:t>Lohan,</w:t>
      </w:r>
      <w:r>
        <w:rPr>
          <w:sz w:val="22"/>
          <w:szCs w:val="22"/>
        </w:rPr>
        <w:t xml:space="preserve"> M.C., </w:t>
      </w:r>
      <w:r w:rsidR="00287E48" w:rsidRPr="00F73142">
        <w:rPr>
          <w:sz w:val="22"/>
          <w:szCs w:val="22"/>
        </w:rPr>
        <w:t>Statham,</w:t>
      </w:r>
      <w:r>
        <w:rPr>
          <w:sz w:val="22"/>
          <w:szCs w:val="22"/>
        </w:rPr>
        <w:t xml:space="preserve"> P.J., </w:t>
      </w:r>
      <w:r w:rsidR="00287E48" w:rsidRPr="00F73142">
        <w:rPr>
          <w:sz w:val="22"/>
          <w:szCs w:val="22"/>
        </w:rPr>
        <w:t>Whitney,</w:t>
      </w:r>
      <w:r>
        <w:rPr>
          <w:sz w:val="22"/>
          <w:szCs w:val="22"/>
        </w:rPr>
        <w:t xml:space="preserve"> F.A., </w:t>
      </w:r>
      <w:proofErr w:type="spellStart"/>
      <w:r w:rsidR="00287E48" w:rsidRPr="00F73142">
        <w:rPr>
          <w:sz w:val="22"/>
          <w:szCs w:val="22"/>
        </w:rPr>
        <w:t>Putland</w:t>
      </w:r>
      <w:proofErr w:type="spellEnd"/>
      <w:r w:rsidR="00287E48" w:rsidRPr="00F73142">
        <w:rPr>
          <w:sz w:val="22"/>
          <w:szCs w:val="22"/>
        </w:rPr>
        <w:t>,</w:t>
      </w:r>
      <w:r>
        <w:rPr>
          <w:sz w:val="22"/>
          <w:szCs w:val="22"/>
        </w:rPr>
        <w:t xml:space="preserve"> J.N., </w:t>
      </w:r>
      <w:r w:rsidR="00287E48" w:rsidRPr="00F73142">
        <w:rPr>
          <w:sz w:val="22"/>
          <w:szCs w:val="22"/>
        </w:rPr>
        <w:t>Johnson,</w:t>
      </w:r>
      <w:r>
        <w:rPr>
          <w:sz w:val="22"/>
          <w:szCs w:val="22"/>
        </w:rPr>
        <w:t xml:space="preserve"> W.K., </w:t>
      </w:r>
      <w:r w:rsidR="00287E48" w:rsidRPr="00F73142">
        <w:rPr>
          <w:sz w:val="22"/>
          <w:szCs w:val="22"/>
        </w:rPr>
        <w:t>Sutherland,</w:t>
      </w:r>
      <w:r>
        <w:rPr>
          <w:sz w:val="22"/>
          <w:szCs w:val="22"/>
        </w:rPr>
        <w:t xml:space="preserve"> N., </w:t>
      </w:r>
      <w:r w:rsidR="00287E48" w:rsidRPr="00F73142">
        <w:rPr>
          <w:sz w:val="22"/>
          <w:szCs w:val="22"/>
        </w:rPr>
        <w:t>Peterson,</w:t>
      </w:r>
      <w:r>
        <w:rPr>
          <w:sz w:val="22"/>
          <w:szCs w:val="22"/>
        </w:rPr>
        <w:t xml:space="preserve"> T.D., </w:t>
      </w:r>
      <w:r w:rsidR="00287E48" w:rsidRPr="00F73142">
        <w:rPr>
          <w:sz w:val="22"/>
          <w:szCs w:val="22"/>
        </w:rPr>
        <w:t>Harrison,</w:t>
      </w:r>
      <w:r>
        <w:rPr>
          <w:sz w:val="22"/>
          <w:szCs w:val="22"/>
        </w:rPr>
        <w:t xml:space="preserve"> P.J., </w:t>
      </w:r>
      <w:r w:rsidR="00F5667C">
        <w:rPr>
          <w:sz w:val="22"/>
          <w:szCs w:val="22"/>
        </w:rPr>
        <w:t xml:space="preserve">and </w:t>
      </w:r>
      <w:r w:rsidR="00287E48" w:rsidRPr="00F73142">
        <w:rPr>
          <w:sz w:val="22"/>
          <w:szCs w:val="22"/>
        </w:rPr>
        <w:t>Wong, C.S.</w:t>
      </w:r>
      <w:r>
        <w:rPr>
          <w:sz w:val="22"/>
          <w:szCs w:val="22"/>
        </w:rPr>
        <w:t>:</w:t>
      </w:r>
      <w:r w:rsidR="00287E48" w:rsidRPr="00F73142">
        <w:rPr>
          <w:sz w:val="22"/>
          <w:szCs w:val="22"/>
        </w:rPr>
        <w:t xml:space="preserve"> Influence of zinc and iron enrichments on phytoplankton growth in the north</w:t>
      </w:r>
      <w:r w:rsidR="002A552D">
        <w:rPr>
          <w:sz w:val="22"/>
          <w:szCs w:val="22"/>
        </w:rPr>
        <w:t>-</w:t>
      </w:r>
      <w:r w:rsidR="00287E48" w:rsidRPr="00F73142">
        <w:rPr>
          <w:sz w:val="22"/>
          <w:szCs w:val="22"/>
        </w:rPr>
        <w:t>eastern subarctic Pacific</w:t>
      </w:r>
      <w:r w:rsidR="00D62B74">
        <w:rPr>
          <w:sz w:val="22"/>
          <w:szCs w:val="22"/>
        </w:rPr>
        <w:t>,</w:t>
      </w:r>
      <w:r w:rsidR="00287E48" w:rsidRPr="00F73142">
        <w:rPr>
          <w:sz w:val="22"/>
          <w:szCs w:val="22"/>
        </w:rPr>
        <w:t xml:space="preserve"> </w:t>
      </w:r>
      <w:proofErr w:type="spellStart"/>
      <w:r w:rsidR="00287E48" w:rsidRPr="00F73142">
        <w:rPr>
          <w:sz w:val="22"/>
          <w:szCs w:val="22"/>
        </w:rPr>
        <w:t>Limnol</w:t>
      </w:r>
      <w:proofErr w:type="spellEnd"/>
      <w:r w:rsidR="00F5667C">
        <w:rPr>
          <w:sz w:val="22"/>
          <w:szCs w:val="22"/>
        </w:rPr>
        <w:t xml:space="preserve">. </w:t>
      </w:r>
      <w:proofErr w:type="spellStart"/>
      <w:proofErr w:type="gramStart"/>
      <w:r w:rsidR="00287E48" w:rsidRPr="00F73142">
        <w:rPr>
          <w:sz w:val="22"/>
          <w:szCs w:val="22"/>
        </w:rPr>
        <w:t>Oceanogr</w:t>
      </w:r>
      <w:proofErr w:type="spellEnd"/>
      <w:r w:rsidR="00F5667C">
        <w:rPr>
          <w:sz w:val="22"/>
          <w:szCs w:val="22"/>
        </w:rPr>
        <w:t>.</w:t>
      </w:r>
      <w:r>
        <w:rPr>
          <w:sz w:val="22"/>
          <w:szCs w:val="22"/>
        </w:rPr>
        <w:t>,</w:t>
      </w:r>
      <w:proofErr w:type="gramEnd"/>
      <w:r w:rsidR="00287E48" w:rsidRPr="00F73142">
        <w:rPr>
          <w:sz w:val="22"/>
          <w:szCs w:val="22"/>
        </w:rPr>
        <w:t xml:space="preserve"> </w:t>
      </w:r>
      <w:r w:rsidR="00287E48" w:rsidRPr="005B2DE6">
        <w:rPr>
          <w:sz w:val="22"/>
          <w:szCs w:val="22"/>
        </w:rPr>
        <w:t>48</w:t>
      </w:r>
      <w:r>
        <w:rPr>
          <w:sz w:val="22"/>
          <w:szCs w:val="22"/>
        </w:rPr>
        <w:t>,</w:t>
      </w:r>
      <w:r w:rsidR="00287E48" w:rsidRPr="00F73142">
        <w:rPr>
          <w:sz w:val="22"/>
          <w:szCs w:val="22"/>
        </w:rPr>
        <w:t xml:space="preserve"> 1583-1600</w:t>
      </w:r>
      <w:r w:rsidR="00F5667C">
        <w:rPr>
          <w:sz w:val="22"/>
          <w:szCs w:val="22"/>
        </w:rPr>
        <w:t>,</w:t>
      </w:r>
      <w:r>
        <w:rPr>
          <w:sz w:val="22"/>
          <w:szCs w:val="22"/>
        </w:rPr>
        <w:t xml:space="preserve"> 2003.</w:t>
      </w:r>
    </w:p>
    <w:p w14:paraId="6104F5F0" w14:textId="6D421FF8" w:rsidR="00287E48" w:rsidRPr="00F73142" w:rsidRDefault="005B2DE6" w:rsidP="004A7280">
      <w:pPr>
        <w:spacing w:after="240" w:line="360" w:lineRule="auto"/>
        <w:ind w:left="426" w:hanging="426"/>
        <w:rPr>
          <w:sz w:val="22"/>
          <w:szCs w:val="22"/>
        </w:rPr>
      </w:pPr>
      <w:proofErr w:type="spellStart"/>
      <w:r>
        <w:rPr>
          <w:sz w:val="22"/>
          <w:szCs w:val="22"/>
        </w:rPr>
        <w:t>Cubillos</w:t>
      </w:r>
      <w:proofErr w:type="spellEnd"/>
      <w:r>
        <w:rPr>
          <w:sz w:val="22"/>
          <w:szCs w:val="22"/>
        </w:rPr>
        <w:t xml:space="preserve">, J.C., </w:t>
      </w:r>
      <w:r w:rsidR="00287E48" w:rsidRPr="00F73142">
        <w:rPr>
          <w:sz w:val="22"/>
          <w:szCs w:val="22"/>
        </w:rPr>
        <w:t>Wright,</w:t>
      </w:r>
      <w:r>
        <w:rPr>
          <w:sz w:val="22"/>
          <w:szCs w:val="22"/>
        </w:rPr>
        <w:t xml:space="preserve"> S.W., </w:t>
      </w:r>
      <w:r w:rsidR="00287E48" w:rsidRPr="00F73142">
        <w:rPr>
          <w:sz w:val="22"/>
          <w:szCs w:val="22"/>
        </w:rPr>
        <w:t>Nash,</w:t>
      </w:r>
      <w:r>
        <w:rPr>
          <w:sz w:val="22"/>
          <w:szCs w:val="22"/>
        </w:rPr>
        <w:t xml:space="preserve"> G., </w:t>
      </w:r>
      <w:r w:rsidR="00287E48" w:rsidRPr="00F73142">
        <w:rPr>
          <w:sz w:val="22"/>
          <w:szCs w:val="22"/>
        </w:rPr>
        <w:t>de Salas,</w:t>
      </w:r>
      <w:r>
        <w:rPr>
          <w:sz w:val="22"/>
          <w:szCs w:val="22"/>
        </w:rPr>
        <w:t xml:space="preserve"> M.F., </w:t>
      </w:r>
      <w:r w:rsidR="00287E48" w:rsidRPr="00F73142">
        <w:rPr>
          <w:sz w:val="22"/>
          <w:szCs w:val="22"/>
        </w:rPr>
        <w:t>Griffiths,</w:t>
      </w:r>
      <w:r>
        <w:rPr>
          <w:sz w:val="22"/>
          <w:szCs w:val="22"/>
        </w:rPr>
        <w:t xml:space="preserve"> B., </w:t>
      </w:r>
      <w:r w:rsidR="00287E48" w:rsidRPr="00F73142">
        <w:rPr>
          <w:sz w:val="22"/>
          <w:szCs w:val="22"/>
        </w:rPr>
        <w:t>Tilbrook,</w:t>
      </w:r>
      <w:r>
        <w:rPr>
          <w:sz w:val="22"/>
          <w:szCs w:val="22"/>
        </w:rPr>
        <w:t xml:space="preserve"> B., </w:t>
      </w:r>
      <w:r w:rsidR="00287E48" w:rsidRPr="00F73142">
        <w:rPr>
          <w:sz w:val="22"/>
          <w:szCs w:val="22"/>
        </w:rPr>
        <w:t>Poisson,</w:t>
      </w:r>
      <w:r>
        <w:rPr>
          <w:sz w:val="22"/>
          <w:szCs w:val="22"/>
        </w:rPr>
        <w:t xml:space="preserve"> A., </w:t>
      </w:r>
      <w:r w:rsidR="00D62B74">
        <w:rPr>
          <w:sz w:val="22"/>
          <w:szCs w:val="22"/>
        </w:rPr>
        <w:t xml:space="preserve">and </w:t>
      </w:r>
      <w:proofErr w:type="spellStart"/>
      <w:r w:rsidR="00287E48" w:rsidRPr="00F73142">
        <w:rPr>
          <w:sz w:val="22"/>
          <w:szCs w:val="22"/>
        </w:rPr>
        <w:t>Hallegraeff</w:t>
      </w:r>
      <w:proofErr w:type="spellEnd"/>
      <w:r>
        <w:rPr>
          <w:sz w:val="22"/>
          <w:szCs w:val="22"/>
        </w:rPr>
        <w:t>, G.M</w:t>
      </w:r>
      <w:r w:rsidR="001B5524" w:rsidRPr="00F73142">
        <w:rPr>
          <w:sz w:val="22"/>
          <w:szCs w:val="22"/>
        </w:rPr>
        <w:t>.</w:t>
      </w:r>
      <w:r>
        <w:rPr>
          <w:sz w:val="22"/>
          <w:szCs w:val="22"/>
        </w:rPr>
        <w:t>:</w:t>
      </w:r>
      <w:r w:rsidR="00287E48" w:rsidRPr="00F73142">
        <w:rPr>
          <w:sz w:val="22"/>
          <w:szCs w:val="22"/>
        </w:rPr>
        <w:t xml:space="preserve"> Calcification </w:t>
      </w:r>
      <w:proofErr w:type="spellStart"/>
      <w:r w:rsidR="00287E48" w:rsidRPr="00F73142">
        <w:rPr>
          <w:sz w:val="22"/>
          <w:szCs w:val="22"/>
        </w:rPr>
        <w:t>morphotypes</w:t>
      </w:r>
      <w:proofErr w:type="spellEnd"/>
      <w:r w:rsidR="00287E48" w:rsidRPr="00F73142">
        <w:rPr>
          <w:sz w:val="22"/>
          <w:szCs w:val="22"/>
        </w:rPr>
        <w:t xml:space="preserve"> of the coccolithophorid </w:t>
      </w:r>
      <w:r w:rsidR="00287E48" w:rsidRPr="00F73142">
        <w:rPr>
          <w:i/>
          <w:sz w:val="22"/>
          <w:szCs w:val="22"/>
        </w:rPr>
        <w:t xml:space="preserve">Emiliania huxleyi </w:t>
      </w:r>
      <w:r w:rsidR="00287E48" w:rsidRPr="00F73142">
        <w:rPr>
          <w:sz w:val="22"/>
          <w:szCs w:val="22"/>
        </w:rPr>
        <w:t>in the Southern Ocean: changes in 2001 to 2006 compared to historical data</w:t>
      </w:r>
      <w:r w:rsidR="00D62B74">
        <w:rPr>
          <w:sz w:val="22"/>
          <w:szCs w:val="22"/>
        </w:rPr>
        <w:t>,</w:t>
      </w:r>
      <w:r w:rsidR="00287E48" w:rsidRPr="00F73142">
        <w:rPr>
          <w:sz w:val="22"/>
          <w:szCs w:val="22"/>
        </w:rPr>
        <w:t xml:space="preserve"> Mar</w:t>
      </w:r>
      <w:r w:rsidR="00D62B74">
        <w:rPr>
          <w:sz w:val="22"/>
          <w:szCs w:val="22"/>
        </w:rPr>
        <w:t>.</w:t>
      </w:r>
      <w:r w:rsidR="00287E48" w:rsidRPr="00F73142">
        <w:rPr>
          <w:sz w:val="22"/>
          <w:szCs w:val="22"/>
        </w:rPr>
        <w:t xml:space="preserve"> Ecol</w:t>
      </w:r>
      <w:r w:rsidR="00D62B74">
        <w:rPr>
          <w:sz w:val="22"/>
          <w:szCs w:val="22"/>
        </w:rPr>
        <w:t>.</w:t>
      </w:r>
      <w:r w:rsidR="00287E48" w:rsidRPr="00F73142">
        <w:rPr>
          <w:sz w:val="22"/>
          <w:szCs w:val="22"/>
        </w:rPr>
        <w:t xml:space="preserve"> </w:t>
      </w:r>
      <w:proofErr w:type="spellStart"/>
      <w:r w:rsidR="00287E48" w:rsidRPr="00F73142">
        <w:rPr>
          <w:sz w:val="22"/>
          <w:szCs w:val="22"/>
        </w:rPr>
        <w:t>Prog</w:t>
      </w:r>
      <w:proofErr w:type="spellEnd"/>
      <w:r w:rsidR="00D62B74">
        <w:rPr>
          <w:sz w:val="22"/>
          <w:szCs w:val="22"/>
        </w:rPr>
        <w:t>.</w:t>
      </w:r>
      <w:r w:rsidR="00287E48" w:rsidRPr="00F73142">
        <w:rPr>
          <w:sz w:val="22"/>
          <w:szCs w:val="22"/>
        </w:rPr>
        <w:t xml:space="preserve"> Ser</w:t>
      </w:r>
      <w:r w:rsidR="00D62B74">
        <w:rPr>
          <w:sz w:val="22"/>
          <w:szCs w:val="22"/>
        </w:rPr>
        <w:t>.</w:t>
      </w:r>
      <w:r>
        <w:rPr>
          <w:sz w:val="22"/>
          <w:szCs w:val="22"/>
        </w:rPr>
        <w:t>,</w:t>
      </w:r>
      <w:r w:rsidR="00287E48" w:rsidRPr="00F73142">
        <w:rPr>
          <w:sz w:val="22"/>
          <w:szCs w:val="22"/>
        </w:rPr>
        <w:t xml:space="preserve"> </w:t>
      </w:r>
      <w:r w:rsidR="00287E48" w:rsidRPr="005B2DE6">
        <w:rPr>
          <w:sz w:val="22"/>
          <w:szCs w:val="22"/>
        </w:rPr>
        <w:t>348</w:t>
      </w:r>
      <w:r>
        <w:rPr>
          <w:sz w:val="22"/>
          <w:szCs w:val="22"/>
        </w:rPr>
        <w:t>,</w:t>
      </w:r>
      <w:r w:rsidR="00287E48" w:rsidRPr="00F73142">
        <w:rPr>
          <w:sz w:val="22"/>
          <w:szCs w:val="22"/>
        </w:rPr>
        <w:t xml:space="preserve"> 47-54</w:t>
      </w:r>
      <w:r w:rsidR="00D62B74">
        <w:rPr>
          <w:sz w:val="22"/>
          <w:szCs w:val="22"/>
        </w:rPr>
        <w:t>,</w:t>
      </w:r>
      <w:r>
        <w:rPr>
          <w:sz w:val="22"/>
          <w:szCs w:val="22"/>
        </w:rPr>
        <w:t xml:space="preserve"> </w:t>
      </w:r>
      <w:proofErr w:type="spellStart"/>
      <w:r w:rsidR="007662D7">
        <w:rPr>
          <w:sz w:val="22"/>
          <w:szCs w:val="22"/>
        </w:rPr>
        <w:t>doi</w:t>
      </w:r>
      <w:proofErr w:type="spellEnd"/>
      <w:r w:rsidR="007662D7">
        <w:rPr>
          <w:sz w:val="22"/>
          <w:szCs w:val="22"/>
        </w:rPr>
        <w:t xml:space="preserve">: 10.3354/meps07058, </w:t>
      </w:r>
      <w:r>
        <w:rPr>
          <w:sz w:val="22"/>
          <w:szCs w:val="22"/>
        </w:rPr>
        <w:t>2007.</w:t>
      </w:r>
    </w:p>
    <w:p w14:paraId="165BD866" w14:textId="69E9DA85" w:rsidR="00287E48" w:rsidRPr="00F73142" w:rsidRDefault="005B2DE6" w:rsidP="004A7280">
      <w:pPr>
        <w:spacing w:after="240" w:line="360" w:lineRule="auto"/>
        <w:ind w:left="426" w:hanging="426"/>
        <w:rPr>
          <w:sz w:val="22"/>
          <w:szCs w:val="22"/>
        </w:rPr>
      </w:pPr>
      <w:proofErr w:type="spellStart"/>
      <w:r>
        <w:rPr>
          <w:sz w:val="22"/>
          <w:szCs w:val="22"/>
        </w:rPr>
        <w:t>Delille</w:t>
      </w:r>
      <w:proofErr w:type="spellEnd"/>
      <w:r>
        <w:rPr>
          <w:sz w:val="22"/>
          <w:szCs w:val="22"/>
        </w:rPr>
        <w:t xml:space="preserve">, B., </w:t>
      </w:r>
      <w:proofErr w:type="spellStart"/>
      <w:r w:rsidR="00287E48" w:rsidRPr="00F73142">
        <w:rPr>
          <w:sz w:val="22"/>
          <w:szCs w:val="22"/>
        </w:rPr>
        <w:t>Barlay</w:t>
      </w:r>
      <w:proofErr w:type="spellEnd"/>
      <w:r w:rsidR="00287E48" w:rsidRPr="00F73142">
        <w:rPr>
          <w:sz w:val="22"/>
          <w:szCs w:val="22"/>
        </w:rPr>
        <w:t>,</w:t>
      </w:r>
      <w:r>
        <w:rPr>
          <w:sz w:val="22"/>
          <w:szCs w:val="22"/>
        </w:rPr>
        <w:t xml:space="preserve"> J., </w:t>
      </w:r>
      <w:r w:rsidR="00287E48" w:rsidRPr="00F73142">
        <w:rPr>
          <w:sz w:val="22"/>
          <w:szCs w:val="22"/>
        </w:rPr>
        <w:t>Zondervan,</w:t>
      </w:r>
      <w:r>
        <w:rPr>
          <w:sz w:val="22"/>
          <w:szCs w:val="22"/>
        </w:rPr>
        <w:t xml:space="preserve"> I., </w:t>
      </w:r>
      <w:proofErr w:type="spellStart"/>
      <w:r w:rsidR="00287E48" w:rsidRPr="00F73142">
        <w:rPr>
          <w:sz w:val="22"/>
          <w:szCs w:val="22"/>
        </w:rPr>
        <w:t>Jacquet</w:t>
      </w:r>
      <w:proofErr w:type="spellEnd"/>
      <w:r w:rsidR="00287E48" w:rsidRPr="00F73142">
        <w:rPr>
          <w:sz w:val="22"/>
          <w:szCs w:val="22"/>
        </w:rPr>
        <w:t>,</w:t>
      </w:r>
      <w:r>
        <w:rPr>
          <w:sz w:val="22"/>
          <w:szCs w:val="22"/>
        </w:rPr>
        <w:t xml:space="preserve"> S., </w:t>
      </w:r>
      <w:r w:rsidR="00287E48" w:rsidRPr="00F73142">
        <w:rPr>
          <w:sz w:val="22"/>
          <w:szCs w:val="22"/>
        </w:rPr>
        <w:t>Chou,</w:t>
      </w:r>
      <w:r>
        <w:rPr>
          <w:sz w:val="22"/>
          <w:szCs w:val="22"/>
        </w:rPr>
        <w:t xml:space="preserve"> L., </w:t>
      </w:r>
      <w:proofErr w:type="spellStart"/>
      <w:r w:rsidR="00287E48" w:rsidRPr="00F73142">
        <w:rPr>
          <w:sz w:val="22"/>
          <w:szCs w:val="22"/>
        </w:rPr>
        <w:t>Wollast</w:t>
      </w:r>
      <w:proofErr w:type="spellEnd"/>
      <w:r w:rsidR="00287E48" w:rsidRPr="00F73142">
        <w:rPr>
          <w:sz w:val="22"/>
          <w:szCs w:val="22"/>
        </w:rPr>
        <w:t>,</w:t>
      </w:r>
      <w:r>
        <w:rPr>
          <w:sz w:val="22"/>
          <w:szCs w:val="22"/>
        </w:rPr>
        <w:t xml:space="preserve"> R., </w:t>
      </w:r>
      <w:proofErr w:type="spellStart"/>
      <w:r w:rsidR="00287E48" w:rsidRPr="00F73142">
        <w:rPr>
          <w:sz w:val="22"/>
          <w:szCs w:val="22"/>
        </w:rPr>
        <w:t>Bellerby</w:t>
      </w:r>
      <w:proofErr w:type="spellEnd"/>
      <w:r w:rsidR="00287E48" w:rsidRPr="00F73142">
        <w:rPr>
          <w:sz w:val="22"/>
          <w:szCs w:val="22"/>
        </w:rPr>
        <w:t>,</w:t>
      </w:r>
      <w:r>
        <w:rPr>
          <w:sz w:val="22"/>
          <w:szCs w:val="22"/>
        </w:rPr>
        <w:t xml:space="preserve"> R.G.J., </w:t>
      </w:r>
      <w:proofErr w:type="spellStart"/>
      <w:r w:rsidR="00287E48" w:rsidRPr="00F73142">
        <w:rPr>
          <w:sz w:val="22"/>
          <w:szCs w:val="22"/>
        </w:rPr>
        <w:t>Frankignoulle</w:t>
      </w:r>
      <w:proofErr w:type="spellEnd"/>
      <w:r w:rsidR="00287E48" w:rsidRPr="00F73142">
        <w:rPr>
          <w:sz w:val="22"/>
          <w:szCs w:val="22"/>
        </w:rPr>
        <w:t>,</w:t>
      </w:r>
      <w:r>
        <w:rPr>
          <w:sz w:val="22"/>
          <w:szCs w:val="22"/>
        </w:rPr>
        <w:t xml:space="preserve"> M., </w:t>
      </w:r>
      <w:r w:rsidR="00287E48" w:rsidRPr="00F73142">
        <w:rPr>
          <w:sz w:val="22"/>
          <w:szCs w:val="22"/>
        </w:rPr>
        <w:t>Vieira Borges,</w:t>
      </w:r>
      <w:r>
        <w:rPr>
          <w:sz w:val="22"/>
          <w:szCs w:val="22"/>
        </w:rPr>
        <w:t xml:space="preserve"> A., R</w:t>
      </w:r>
      <w:r w:rsidR="00287E48" w:rsidRPr="00F73142">
        <w:rPr>
          <w:sz w:val="22"/>
          <w:szCs w:val="22"/>
        </w:rPr>
        <w:t>iebesell,</w:t>
      </w:r>
      <w:r>
        <w:rPr>
          <w:sz w:val="22"/>
          <w:szCs w:val="22"/>
        </w:rPr>
        <w:t xml:space="preserve"> U., </w:t>
      </w:r>
      <w:r w:rsidR="00D62B74">
        <w:rPr>
          <w:sz w:val="22"/>
          <w:szCs w:val="22"/>
        </w:rPr>
        <w:t xml:space="preserve">and </w:t>
      </w:r>
      <w:proofErr w:type="spellStart"/>
      <w:r w:rsidR="00287E48" w:rsidRPr="00F73142">
        <w:rPr>
          <w:sz w:val="22"/>
          <w:szCs w:val="22"/>
        </w:rPr>
        <w:t>Gattuso</w:t>
      </w:r>
      <w:proofErr w:type="spellEnd"/>
      <w:r>
        <w:rPr>
          <w:sz w:val="22"/>
          <w:szCs w:val="22"/>
        </w:rPr>
        <w:t>, J.P.:</w:t>
      </w:r>
      <w:r w:rsidR="00287E48" w:rsidRPr="00F73142">
        <w:rPr>
          <w:sz w:val="22"/>
          <w:szCs w:val="22"/>
        </w:rPr>
        <w:t xml:space="preserve"> Response of primary production and calcification to changes of </w:t>
      </w:r>
      <w:r w:rsidR="00287E48" w:rsidRPr="005B2DE6">
        <w:rPr>
          <w:i/>
          <w:sz w:val="22"/>
          <w:szCs w:val="22"/>
        </w:rPr>
        <w:t>p</w:t>
      </w:r>
      <w:r w:rsidR="00287E48" w:rsidRPr="00F73142">
        <w:rPr>
          <w:sz w:val="22"/>
          <w:szCs w:val="22"/>
        </w:rPr>
        <w:t>CO</w:t>
      </w:r>
      <w:r w:rsidR="00287E48" w:rsidRPr="00F73142">
        <w:rPr>
          <w:sz w:val="22"/>
          <w:szCs w:val="22"/>
          <w:vertAlign w:val="subscript"/>
        </w:rPr>
        <w:t>2</w:t>
      </w:r>
      <w:r w:rsidR="00287E48" w:rsidRPr="00F73142">
        <w:rPr>
          <w:sz w:val="22"/>
          <w:szCs w:val="22"/>
        </w:rPr>
        <w:t xml:space="preserve"> during experimental blooms of the coccolithophorid </w:t>
      </w:r>
      <w:proofErr w:type="spellStart"/>
      <w:r w:rsidR="00287E48" w:rsidRPr="00F73142">
        <w:rPr>
          <w:i/>
          <w:sz w:val="22"/>
          <w:szCs w:val="22"/>
        </w:rPr>
        <w:t>Emiliania</w:t>
      </w:r>
      <w:proofErr w:type="spellEnd"/>
      <w:r w:rsidR="00287E48" w:rsidRPr="00F73142">
        <w:rPr>
          <w:i/>
          <w:sz w:val="22"/>
          <w:szCs w:val="22"/>
        </w:rPr>
        <w:t xml:space="preserve"> </w:t>
      </w:r>
      <w:proofErr w:type="spellStart"/>
      <w:r w:rsidR="00287E48" w:rsidRPr="00F73142">
        <w:rPr>
          <w:i/>
          <w:sz w:val="22"/>
          <w:szCs w:val="22"/>
        </w:rPr>
        <w:t>huxleyi</w:t>
      </w:r>
      <w:proofErr w:type="spellEnd"/>
      <w:r w:rsidR="00D62B74">
        <w:rPr>
          <w:sz w:val="22"/>
          <w:szCs w:val="22"/>
        </w:rPr>
        <w:t>,</w:t>
      </w:r>
      <w:r w:rsidR="00287E48" w:rsidRPr="00F73142">
        <w:rPr>
          <w:sz w:val="22"/>
          <w:szCs w:val="22"/>
        </w:rPr>
        <w:t xml:space="preserve"> Global </w:t>
      </w:r>
      <w:proofErr w:type="spellStart"/>
      <w:r w:rsidR="00287E48" w:rsidRPr="00F73142">
        <w:rPr>
          <w:sz w:val="22"/>
          <w:szCs w:val="22"/>
        </w:rPr>
        <w:t>Biogeochem</w:t>
      </w:r>
      <w:proofErr w:type="spellEnd"/>
      <w:r w:rsidR="00D62B74">
        <w:rPr>
          <w:sz w:val="22"/>
          <w:szCs w:val="22"/>
        </w:rPr>
        <w:t xml:space="preserve">. </w:t>
      </w:r>
      <w:proofErr w:type="gramStart"/>
      <w:r w:rsidR="00287E48" w:rsidRPr="00F73142">
        <w:rPr>
          <w:sz w:val="22"/>
          <w:szCs w:val="22"/>
        </w:rPr>
        <w:t>Cy</w:t>
      </w:r>
      <w:r w:rsidR="00D62B74">
        <w:rPr>
          <w:sz w:val="22"/>
          <w:szCs w:val="22"/>
        </w:rPr>
        <w:t>.</w:t>
      </w:r>
      <w:r>
        <w:rPr>
          <w:sz w:val="22"/>
          <w:szCs w:val="22"/>
        </w:rPr>
        <w:t>,</w:t>
      </w:r>
      <w:proofErr w:type="gramEnd"/>
      <w:r>
        <w:rPr>
          <w:sz w:val="22"/>
          <w:szCs w:val="22"/>
        </w:rPr>
        <w:t xml:space="preserve"> </w:t>
      </w:r>
      <w:r w:rsidR="00287E48" w:rsidRPr="005B2DE6">
        <w:rPr>
          <w:sz w:val="22"/>
          <w:szCs w:val="22"/>
        </w:rPr>
        <w:t>19</w:t>
      </w:r>
      <w:r>
        <w:rPr>
          <w:sz w:val="22"/>
          <w:szCs w:val="22"/>
        </w:rPr>
        <w:t>,</w:t>
      </w:r>
      <w:r w:rsidR="00287E48" w:rsidRPr="00F73142">
        <w:rPr>
          <w:sz w:val="22"/>
          <w:szCs w:val="22"/>
        </w:rPr>
        <w:t xml:space="preserve"> GB2023</w:t>
      </w:r>
      <w:r w:rsidR="00D62B74">
        <w:rPr>
          <w:sz w:val="22"/>
          <w:szCs w:val="22"/>
        </w:rPr>
        <w:t xml:space="preserve">, </w:t>
      </w:r>
      <w:proofErr w:type="spellStart"/>
      <w:r w:rsidR="00D62B74">
        <w:rPr>
          <w:sz w:val="22"/>
          <w:szCs w:val="22"/>
        </w:rPr>
        <w:t>doi</w:t>
      </w:r>
      <w:proofErr w:type="spellEnd"/>
      <w:r w:rsidR="00D62B74">
        <w:rPr>
          <w:sz w:val="22"/>
          <w:szCs w:val="22"/>
        </w:rPr>
        <w:t>: 10.1029/2004GB002318,</w:t>
      </w:r>
      <w:r>
        <w:rPr>
          <w:sz w:val="22"/>
          <w:szCs w:val="22"/>
        </w:rPr>
        <w:t xml:space="preserve"> 2005.</w:t>
      </w:r>
    </w:p>
    <w:p w14:paraId="5C897D38" w14:textId="4997B1A3" w:rsidR="00287E48" w:rsidRPr="00F73142" w:rsidRDefault="005B2DE6" w:rsidP="004A7280">
      <w:pPr>
        <w:spacing w:after="240" w:line="360" w:lineRule="auto"/>
        <w:ind w:left="426" w:hanging="426"/>
        <w:rPr>
          <w:sz w:val="22"/>
          <w:szCs w:val="22"/>
          <w:highlight w:val="yellow"/>
        </w:rPr>
      </w:pPr>
      <w:r>
        <w:rPr>
          <w:sz w:val="22"/>
          <w:szCs w:val="22"/>
        </w:rPr>
        <w:t xml:space="preserve">Dickson, A.G., </w:t>
      </w:r>
      <w:r w:rsidR="00287E48" w:rsidRPr="00F73142">
        <w:rPr>
          <w:sz w:val="22"/>
          <w:szCs w:val="22"/>
        </w:rPr>
        <w:t>Sabine,</w:t>
      </w:r>
      <w:r>
        <w:rPr>
          <w:sz w:val="22"/>
          <w:szCs w:val="22"/>
        </w:rPr>
        <w:t xml:space="preserve"> C.L., </w:t>
      </w:r>
      <w:r w:rsidR="00D62B74">
        <w:rPr>
          <w:sz w:val="22"/>
          <w:szCs w:val="22"/>
        </w:rPr>
        <w:t xml:space="preserve">and </w:t>
      </w:r>
      <w:r w:rsidR="00287E48" w:rsidRPr="00F73142">
        <w:rPr>
          <w:sz w:val="22"/>
          <w:szCs w:val="22"/>
        </w:rPr>
        <w:t>Christian</w:t>
      </w:r>
      <w:r>
        <w:rPr>
          <w:sz w:val="22"/>
          <w:szCs w:val="22"/>
        </w:rPr>
        <w:t xml:space="preserve">, J.R.: </w:t>
      </w:r>
      <w:r w:rsidR="00287E48" w:rsidRPr="00F73142">
        <w:rPr>
          <w:sz w:val="22"/>
          <w:szCs w:val="22"/>
        </w:rPr>
        <w:t>Guide to best practices for ocean CO</w:t>
      </w:r>
      <w:r w:rsidR="00287E48" w:rsidRPr="00F73142">
        <w:rPr>
          <w:sz w:val="22"/>
          <w:szCs w:val="22"/>
          <w:vertAlign w:val="subscript"/>
        </w:rPr>
        <w:t>2</w:t>
      </w:r>
      <w:r w:rsidR="00287E48" w:rsidRPr="00F73142">
        <w:rPr>
          <w:sz w:val="22"/>
          <w:szCs w:val="22"/>
        </w:rPr>
        <w:t xml:space="preserve"> measurements</w:t>
      </w:r>
      <w:r w:rsidR="00D62B74">
        <w:rPr>
          <w:sz w:val="22"/>
          <w:szCs w:val="22"/>
        </w:rPr>
        <w:t>,</w:t>
      </w:r>
      <w:r w:rsidR="00287E48" w:rsidRPr="00F73142">
        <w:rPr>
          <w:sz w:val="22"/>
          <w:szCs w:val="22"/>
        </w:rPr>
        <w:t xml:space="preserve"> PICES Special Publication</w:t>
      </w:r>
      <w:r>
        <w:rPr>
          <w:sz w:val="22"/>
          <w:szCs w:val="22"/>
        </w:rPr>
        <w:t>,</w:t>
      </w:r>
      <w:r w:rsidR="00287E48" w:rsidRPr="00F73142">
        <w:rPr>
          <w:sz w:val="22"/>
          <w:szCs w:val="22"/>
        </w:rPr>
        <w:t xml:space="preserve"> </w:t>
      </w:r>
      <w:r w:rsidR="00287E48" w:rsidRPr="005B2DE6">
        <w:rPr>
          <w:sz w:val="22"/>
          <w:szCs w:val="22"/>
        </w:rPr>
        <w:t>3</w:t>
      </w:r>
      <w:r w:rsidRPr="005B2DE6">
        <w:rPr>
          <w:sz w:val="22"/>
          <w:szCs w:val="22"/>
        </w:rPr>
        <w:t>,</w:t>
      </w:r>
      <w:r w:rsidR="00D62B74">
        <w:rPr>
          <w:sz w:val="22"/>
          <w:szCs w:val="22"/>
        </w:rPr>
        <w:t xml:space="preserve"> Sidney, Canada,</w:t>
      </w:r>
      <w:r w:rsidR="00287E48" w:rsidRPr="00F73142">
        <w:rPr>
          <w:sz w:val="22"/>
          <w:szCs w:val="22"/>
        </w:rPr>
        <w:t xml:space="preserve"> 191</w:t>
      </w:r>
      <w:r w:rsidR="00D62B74">
        <w:rPr>
          <w:sz w:val="22"/>
          <w:szCs w:val="22"/>
        </w:rPr>
        <w:t xml:space="preserve"> pp</w:t>
      </w:r>
      <w:r w:rsidR="00287E48" w:rsidRPr="00F73142">
        <w:rPr>
          <w:sz w:val="22"/>
          <w:szCs w:val="22"/>
        </w:rPr>
        <w:t>.</w:t>
      </w:r>
      <w:r w:rsidR="00D62B74">
        <w:rPr>
          <w:sz w:val="22"/>
          <w:szCs w:val="22"/>
        </w:rPr>
        <w:t>,</w:t>
      </w:r>
      <w:r>
        <w:rPr>
          <w:sz w:val="22"/>
          <w:szCs w:val="22"/>
        </w:rPr>
        <w:t xml:space="preserve"> 2007.</w:t>
      </w:r>
    </w:p>
    <w:p w14:paraId="2195C814" w14:textId="2BE872F1" w:rsidR="00287E48" w:rsidRPr="00F73142" w:rsidRDefault="00287E48" w:rsidP="004A7280">
      <w:pPr>
        <w:spacing w:after="240" w:line="360" w:lineRule="auto"/>
        <w:ind w:left="426" w:hanging="426"/>
        <w:rPr>
          <w:sz w:val="22"/>
          <w:szCs w:val="22"/>
        </w:rPr>
      </w:pPr>
      <w:r w:rsidRPr="00F73142">
        <w:rPr>
          <w:sz w:val="22"/>
          <w:szCs w:val="22"/>
        </w:rPr>
        <w:lastRenderedPageBreak/>
        <w:t xml:space="preserve">Dong, S., </w:t>
      </w:r>
      <w:proofErr w:type="spellStart"/>
      <w:r w:rsidRPr="00F73142">
        <w:rPr>
          <w:sz w:val="22"/>
          <w:szCs w:val="22"/>
        </w:rPr>
        <w:t>Sprintall</w:t>
      </w:r>
      <w:proofErr w:type="spellEnd"/>
      <w:r w:rsidRPr="00F73142">
        <w:rPr>
          <w:sz w:val="22"/>
          <w:szCs w:val="22"/>
        </w:rPr>
        <w:t>,</w:t>
      </w:r>
      <w:r w:rsidR="005B2DE6">
        <w:rPr>
          <w:sz w:val="22"/>
          <w:szCs w:val="22"/>
        </w:rPr>
        <w:t xml:space="preserve"> J., </w:t>
      </w:r>
      <w:proofErr w:type="spellStart"/>
      <w:r w:rsidRPr="00F73142">
        <w:rPr>
          <w:sz w:val="22"/>
          <w:szCs w:val="22"/>
        </w:rPr>
        <w:t>Gille</w:t>
      </w:r>
      <w:proofErr w:type="spellEnd"/>
      <w:r w:rsidRPr="00F73142">
        <w:rPr>
          <w:sz w:val="22"/>
          <w:szCs w:val="22"/>
        </w:rPr>
        <w:t>,</w:t>
      </w:r>
      <w:r w:rsidR="005B2DE6">
        <w:rPr>
          <w:sz w:val="22"/>
          <w:szCs w:val="22"/>
        </w:rPr>
        <w:t xml:space="preserve"> S.T., </w:t>
      </w:r>
      <w:r w:rsidR="00D62B74">
        <w:rPr>
          <w:sz w:val="22"/>
          <w:szCs w:val="22"/>
        </w:rPr>
        <w:t xml:space="preserve">and </w:t>
      </w:r>
      <w:r w:rsidRPr="00F73142">
        <w:rPr>
          <w:sz w:val="22"/>
          <w:szCs w:val="22"/>
        </w:rPr>
        <w:t>Talley</w:t>
      </w:r>
      <w:r w:rsidR="005B2DE6">
        <w:rPr>
          <w:sz w:val="22"/>
          <w:szCs w:val="22"/>
        </w:rPr>
        <w:t xml:space="preserve">, L.: </w:t>
      </w:r>
      <w:r w:rsidRPr="00F73142">
        <w:rPr>
          <w:sz w:val="22"/>
          <w:szCs w:val="22"/>
        </w:rPr>
        <w:t>Southern Ocean mixed-layer depth from Argo float profiles</w:t>
      </w:r>
      <w:r w:rsidR="00D62B74">
        <w:rPr>
          <w:sz w:val="22"/>
          <w:szCs w:val="22"/>
        </w:rPr>
        <w:t>,</w:t>
      </w:r>
      <w:r w:rsidRPr="00F73142">
        <w:rPr>
          <w:sz w:val="22"/>
          <w:szCs w:val="22"/>
        </w:rPr>
        <w:t xml:space="preserve"> J</w:t>
      </w:r>
      <w:r w:rsidR="00D62B74">
        <w:rPr>
          <w:sz w:val="22"/>
          <w:szCs w:val="22"/>
        </w:rPr>
        <w:t xml:space="preserve">. </w:t>
      </w:r>
      <w:proofErr w:type="spellStart"/>
      <w:r w:rsidRPr="00F73142">
        <w:rPr>
          <w:sz w:val="22"/>
          <w:szCs w:val="22"/>
        </w:rPr>
        <w:t>Geophys</w:t>
      </w:r>
      <w:proofErr w:type="spellEnd"/>
      <w:r w:rsidR="00D62B74">
        <w:rPr>
          <w:sz w:val="22"/>
          <w:szCs w:val="22"/>
        </w:rPr>
        <w:t xml:space="preserve">. </w:t>
      </w:r>
      <w:r w:rsidRPr="00F73142">
        <w:rPr>
          <w:sz w:val="22"/>
          <w:szCs w:val="22"/>
        </w:rPr>
        <w:t>Res</w:t>
      </w:r>
      <w:r w:rsidR="00D62B74">
        <w:rPr>
          <w:sz w:val="22"/>
          <w:szCs w:val="22"/>
        </w:rPr>
        <w:t>.</w:t>
      </w:r>
      <w:r w:rsidR="005B2DE6">
        <w:rPr>
          <w:sz w:val="22"/>
          <w:szCs w:val="22"/>
        </w:rPr>
        <w:t xml:space="preserve">, </w:t>
      </w:r>
      <w:r w:rsidRPr="005B2DE6">
        <w:rPr>
          <w:sz w:val="22"/>
          <w:szCs w:val="22"/>
        </w:rPr>
        <w:t>113</w:t>
      </w:r>
      <w:r w:rsidR="005B2DE6" w:rsidRPr="005B2DE6">
        <w:rPr>
          <w:sz w:val="22"/>
          <w:szCs w:val="22"/>
        </w:rPr>
        <w:t>,</w:t>
      </w:r>
      <w:r w:rsidR="0031466B" w:rsidRPr="00F73142">
        <w:rPr>
          <w:sz w:val="22"/>
          <w:szCs w:val="22"/>
        </w:rPr>
        <w:t xml:space="preserve"> </w:t>
      </w:r>
      <w:proofErr w:type="spellStart"/>
      <w:r w:rsidR="00CE3C45" w:rsidRPr="00F73142">
        <w:rPr>
          <w:sz w:val="22"/>
          <w:szCs w:val="22"/>
        </w:rPr>
        <w:t>doi</w:t>
      </w:r>
      <w:proofErr w:type="spellEnd"/>
      <w:r w:rsidR="00CE3C45" w:rsidRPr="00F73142">
        <w:rPr>
          <w:sz w:val="22"/>
          <w:szCs w:val="22"/>
        </w:rPr>
        <w:t>: 10.1029/2006jc004051</w:t>
      </w:r>
      <w:r w:rsidR="00D62B74">
        <w:rPr>
          <w:sz w:val="22"/>
          <w:szCs w:val="22"/>
        </w:rPr>
        <w:t>,</w:t>
      </w:r>
      <w:r w:rsidR="005B2DE6">
        <w:rPr>
          <w:sz w:val="22"/>
          <w:szCs w:val="22"/>
        </w:rPr>
        <w:t xml:space="preserve"> 2008.</w:t>
      </w:r>
    </w:p>
    <w:p w14:paraId="0A296EFA" w14:textId="5E720921" w:rsidR="00287E48" w:rsidRPr="00F73142" w:rsidRDefault="005B2DE6" w:rsidP="004A7280">
      <w:pPr>
        <w:spacing w:after="240" w:line="360" w:lineRule="auto"/>
        <w:ind w:left="426" w:hanging="426"/>
        <w:rPr>
          <w:sz w:val="22"/>
          <w:szCs w:val="22"/>
        </w:rPr>
      </w:pPr>
      <w:proofErr w:type="spellStart"/>
      <w:r>
        <w:rPr>
          <w:sz w:val="22"/>
          <w:szCs w:val="22"/>
        </w:rPr>
        <w:t>Eynaud</w:t>
      </w:r>
      <w:proofErr w:type="spellEnd"/>
      <w:r>
        <w:rPr>
          <w:sz w:val="22"/>
          <w:szCs w:val="22"/>
        </w:rPr>
        <w:t xml:space="preserve">, F., </w:t>
      </w:r>
      <w:proofErr w:type="spellStart"/>
      <w:r w:rsidR="00287E48" w:rsidRPr="00F73142">
        <w:rPr>
          <w:sz w:val="22"/>
          <w:szCs w:val="22"/>
        </w:rPr>
        <w:t>Giraudeau</w:t>
      </w:r>
      <w:proofErr w:type="spellEnd"/>
      <w:r w:rsidR="00287E48" w:rsidRPr="00F73142">
        <w:rPr>
          <w:sz w:val="22"/>
          <w:szCs w:val="22"/>
        </w:rPr>
        <w:t>,</w:t>
      </w:r>
      <w:r>
        <w:rPr>
          <w:sz w:val="22"/>
          <w:szCs w:val="22"/>
        </w:rPr>
        <w:t xml:space="preserve"> J., </w:t>
      </w:r>
      <w:proofErr w:type="spellStart"/>
      <w:r w:rsidR="00287E48" w:rsidRPr="00F73142">
        <w:rPr>
          <w:sz w:val="22"/>
          <w:szCs w:val="22"/>
        </w:rPr>
        <w:t>Pichon</w:t>
      </w:r>
      <w:proofErr w:type="spellEnd"/>
      <w:r w:rsidR="00287E48" w:rsidRPr="00F73142">
        <w:rPr>
          <w:sz w:val="22"/>
          <w:szCs w:val="22"/>
        </w:rPr>
        <w:t>,</w:t>
      </w:r>
      <w:r>
        <w:rPr>
          <w:sz w:val="22"/>
          <w:szCs w:val="22"/>
        </w:rPr>
        <w:t xml:space="preserve"> J.J., </w:t>
      </w:r>
      <w:r w:rsidR="00D62B74">
        <w:rPr>
          <w:sz w:val="22"/>
          <w:szCs w:val="22"/>
        </w:rPr>
        <w:t xml:space="preserve">and </w:t>
      </w:r>
      <w:r w:rsidR="00287E48" w:rsidRPr="00F73142">
        <w:rPr>
          <w:sz w:val="22"/>
          <w:szCs w:val="22"/>
        </w:rPr>
        <w:t>Pudsey</w:t>
      </w:r>
      <w:r>
        <w:rPr>
          <w:sz w:val="22"/>
          <w:szCs w:val="22"/>
        </w:rPr>
        <w:t xml:space="preserve">, C.J.: </w:t>
      </w:r>
      <w:r w:rsidR="00287E48" w:rsidRPr="00F73142">
        <w:rPr>
          <w:sz w:val="22"/>
          <w:szCs w:val="22"/>
        </w:rPr>
        <w:t xml:space="preserve">Sea-surface distribution of </w:t>
      </w:r>
      <w:proofErr w:type="spellStart"/>
      <w:r w:rsidR="00287E48" w:rsidRPr="00F73142">
        <w:rPr>
          <w:sz w:val="22"/>
          <w:szCs w:val="22"/>
        </w:rPr>
        <w:t>coccolithophores</w:t>
      </w:r>
      <w:proofErr w:type="spellEnd"/>
      <w:r w:rsidR="00287E48" w:rsidRPr="00F73142">
        <w:rPr>
          <w:sz w:val="22"/>
          <w:szCs w:val="22"/>
        </w:rPr>
        <w:t xml:space="preserve">, diatoms, </w:t>
      </w:r>
      <w:proofErr w:type="spellStart"/>
      <w:r w:rsidR="00287E48" w:rsidRPr="00F73142">
        <w:rPr>
          <w:sz w:val="22"/>
          <w:szCs w:val="22"/>
        </w:rPr>
        <w:t>silicoflagellates</w:t>
      </w:r>
      <w:proofErr w:type="spellEnd"/>
      <w:r w:rsidR="00287E48" w:rsidRPr="00F73142">
        <w:rPr>
          <w:sz w:val="22"/>
          <w:szCs w:val="22"/>
        </w:rPr>
        <w:t xml:space="preserve"> and dinoflagellates in the South Atlantic Ocean during the late austral summer 1995</w:t>
      </w:r>
      <w:r w:rsidR="00D62B74">
        <w:rPr>
          <w:sz w:val="22"/>
          <w:szCs w:val="22"/>
        </w:rPr>
        <w:t>,</w:t>
      </w:r>
      <w:r w:rsidR="00287E48" w:rsidRPr="00F73142">
        <w:rPr>
          <w:sz w:val="22"/>
          <w:szCs w:val="22"/>
        </w:rPr>
        <w:t xml:space="preserve"> Deep</w:t>
      </w:r>
      <w:r w:rsidR="00D62B74">
        <w:rPr>
          <w:sz w:val="22"/>
          <w:szCs w:val="22"/>
        </w:rPr>
        <w:t>-</w:t>
      </w:r>
      <w:r w:rsidR="00287E48" w:rsidRPr="00F73142">
        <w:rPr>
          <w:sz w:val="22"/>
          <w:szCs w:val="22"/>
        </w:rPr>
        <w:t>Sea Res</w:t>
      </w:r>
      <w:r w:rsidR="00D62B74">
        <w:rPr>
          <w:sz w:val="22"/>
          <w:szCs w:val="22"/>
        </w:rPr>
        <w:t>. Pt.</w:t>
      </w:r>
      <w:r>
        <w:rPr>
          <w:sz w:val="22"/>
          <w:szCs w:val="22"/>
        </w:rPr>
        <w:t xml:space="preserve"> </w:t>
      </w:r>
      <w:proofErr w:type="gramStart"/>
      <w:r w:rsidR="00287E48" w:rsidRPr="00F73142">
        <w:rPr>
          <w:sz w:val="22"/>
          <w:szCs w:val="22"/>
        </w:rPr>
        <w:t>I</w:t>
      </w:r>
      <w:r>
        <w:rPr>
          <w:sz w:val="22"/>
          <w:szCs w:val="22"/>
        </w:rPr>
        <w:t>,</w:t>
      </w:r>
      <w:r w:rsidR="00287E48" w:rsidRPr="00F73142">
        <w:rPr>
          <w:sz w:val="22"/>
          <w:szCs w:val="22"/>
        </w:rPr>
        <w:t xml:space="preserve"> </w:t>
      </w:r>
      <w:r w:rsidR="00287E48" w:rsidRPr="005B2DE6">
        <w:rPr>
          <w:sz w:val="22"/>
          <w:szCs w:val="22"/>
        </w:rPr>
        <w:t>46</w:t>
      </w:r>
      <w:r>
        <w:rPr>
          <w:sz w:val="22"/>
          <w:szCs w:val="22"/>
        </w:rPr>
        <w:t>,</w:t>
      </w:r>
      <w:r w:rsidR="00287E48" w:rsidRPr="00F73142">
        <w:rPr>
          <w:sz w:val="22"/>
          <w:szCs w:val="22"/>
        </w:rPr>
        <w:t xml:space="preserve"> 451-482</w:t>
      </w:r>
      <w:r w:rsidR="00D62B74">
        <w:rPr>
          <w:sz w:val="22"/>
          <w:szCs w:val="22"/>
        </w:rPr>
        <w:t>,</w:t>
      </w:r>
      <w:r>
        <w:rPr>
          <w:sz w:val="22"/>
          <w:szCs w:val="22"/>
        </w:rPr>
        <w:t xml:space="preserve"> 1999.</w:t>
      </w:r>
      <w:proofErr w:type="gramEnd"/>
    </w:p>
    <w:p w14:paraId="729319C6" w14:textId="49AA6090" w:rsidR="00287E48" w:rsidRPr="00F73142" w:rsidRDefault="00287E48" w:rsidP="004A7280">
      <w:pPr>
        <w:spacing w:after="240" w:line="360" w:lineRule="auto"/>
        <w:ind w:left="426" w:hanging="426"/>
        <w:rPr>
          <w:sz w:val="22"/>
          <w:szCs w:val="22"/>
        </w:rPr>
      </w:pPr>
      <w:r w:rsidRPr="00F73142">
        <w:rPr>
          <w:sz w:val="22"/>
          <w:szCs w:val="22"/>
        </w:rPr>
        <w:t>Feng, Y., Warner,</w:t>
      </w:r>
      <w:r w:rsidR="005C2594">
        <w:rPr>
          <w:sz w:val="22"/>
          <w:szCs w:val="22"/>
        </w:rPr>
        <w:t xml:space="preserve"> M.E., Z</w:t>
      </w:r>
      <w:r w:rsidRPr="00F73142">
        <w:rPr>
          <w:sz w:val="22"/>
          <w:szCs w:val="22"/>
        </w:rPr>
        <w:t>hang,</w:t>
      </w:r>
      <w:r w:rsidR="005C2594">
        <w:rPr>
          <w:sz w:val="22"/>
          <w:szCs w:val="22"/>
        </w:rPr>
        <w:t xml:space="preserve"> Y., </w:t>
      </w:r>
      <w:r w:rsidRPr="00F73142">
        <w:rPr>
          <w:sz w:val="22"/>
          <w:szCs w:val="22"/>
        </w:rPr>
        <w:t>Sun,</w:t>
      </w:r>
      <w:r w:rsidR="005C2594">
        <w:rPr>
          <w:sz w:val="22"/>
          <w:szCs w:val="22"/>
        </w:rPr>
        <w:t xml:space="preserve"> J., </w:t>
      </w:r>
      <w:r w:rsidRPr="00F73142">
        <w:rPr>
          <w:sz w:val="22"/>
          <w:szCs w:val="22"/>
        </w:rPr>
        <w:t>Fu,</w:t>
      </w:r>
      <w:r w:rsidR="005C2594">
        <w:rPr>
          <w:sz w:val="22"/>
          <w:szCs w:val="22"/>
        </w:rPr>
        <w:t xml:space="preserve"> F-X.,</w:t>
      </w:r>
      <w:r w:rsidRPr="00F73142">
        <w:rPr>
          <w:sz w:val="22"/>
          <w:szCs w:val="22"/>
        </w:rPr>
        <w:t xml:space="preserve"> Rose,</w:t>
      </w:r>
      <w:r w:rsidR="005C2594">
        <w:rPr>
          <w:sz w:val="22"/>
          <w:szCs w:val="22"/>
        </w:rPr>
        <w:t xml:space="preserve"> J.M., </w:t>
      </w:r>
      <w:r w:rsidR="00D62B74">
        <w:rPr>
          <w:sz w:val="22"/>
          <w:szCs w:val="22"/>
        </w:rPr>
        <w:t xml:space="preserve">and </w:t>
      </w:r>
      <w:r w:rsidRPr="00F73142">
        <w:rPr>
          <w:sz w:val="22"/>
          <w:szCs w:val="22"/>
        </w:rPr>
        <w:t>Hutchins</w:t>
      </w:r>
      <w:r w:rsidR="005C2594">
        <w:rPr>
          <w:sz w:val="22"/>
          <w:szCs w:val="22"/>
        </w:rPr>
        <w:t xml:space="preserve">, D.A.: </w:t>
      </w:r>
      <w:r w:rsidRPr="00F73142">
        <w:rPr>
          <w:sz w:val="22"/>
          <w:szCs w:val="22"/>
        </w:rPr>
        <w:t xml:space="preserve">Interactive effects of increased </w:t>
      </w:r>
      <w:r w:rsidRPr="005C2594">
        <w:rPr>
          <w:i/>
          <w:sz w:val="22"/>
          <w:szCs w:val="22"/>
        </w:rPr>
        <w:t>p</w:t>
      </w:r>
      <w:r w:rsidRPr="00F73142">
        <w:rPr>
          <w:sz w:val="22"/>
          <w:szCs w:val="22"/>
        </w:rPr>
        <w:t>CO</w:t>
      </w:r>
      <w:r w:rsidRPr="00F73142">
        <w:rPr>
          <w:sz w:val="22"/>
          <w:szCs w:val="22"/>
          <w:vertAlign w:val="subscript"/>
        </w:rPr>
        <w:t>2</w:t>
      </w:r>
      <w:r w:rsidRPr="00F73142">
        <w:rPr>
          <w:sz w:val="22"/>
          <w:szCs w:val="22"/>
        </w:rPr>
        <w:t xml:space="preserve">, temperature and irradiance in the marine coccolithophore </w:t>
      </w:r>
      <w:r w:rsidRPr="00F73142">
        <w:rPr>
          <w:i/>
          <w:sz w:val="22"/>
          <w:szCs w:val="22"/>
        </w:rPr>
        <w:t>Emiliania</w:t>
      </w:r>
      <w:r w:rsidRPr="00F73142">
        <w:rPr>
          <w:sz w:val="22"/>
          <w:szCs w:val="22"/>
        </w:rPr>
        <w:t xml:space="preserve"> </w:t>
      </w:r>
      <w:r w:rsidRPr="00F73142">
        <w:rPr>
          <w:i/>
          <w:sz w:val="22"/>
          <w:szCs w:val="22"/>
        </w:rPr>
        <w:t>huxleyi</w:t>
      </w:r>
      <w:r w:rsidRPr="00F73142">
        <w:rPr>
          <w:sz w:val="22"/>
          <w:szCs w:val="22"/>
        </w:rPr>
        <w:t xml:space="preserve"> (Prymnesiophyceae)</w:t>
      </w:r>
      <w:r w:rsidR="00D62B74">
        <w:rPr>
          <w:sz w:val="22"/>
          <w:szCs w:val="22"/>
        </w:rPr>
        <w:t>,</w:t>
      </w:r>
      <w:r w:rsidRPr="00F73142">
        <w:rPr>
          <w:sz w:val="22"/>
          <w:szCs w:val="22"/>
        </w:rPr>
        <w:t xml:space="preserve"> Eur</w:t>
      </w:r>
      <w:r w:rsidR="00D62B74">
        <w:rPr>
          <w:sz w:val="22"/>
          <w:szCs w:val="22"/>
        </w:rPr>
        <w:t>.</w:t>
      </w:r>
      <w:r w:rsidRPr="00F73142">
        <w:rPr>
          <w:sz w:val="22"/>
          <w:szCs w:val="22"/>
        </w:rPr>
        <w:t xml:space="preserve"> J</w:t>
      </w:r>
      <w:r w:rsidR="00D62B74">
        <w:rPr>
          <w:sz w:val="22"/>
          <w:szCs w:val="22"/>
        </w:rPr>
        <w:t>.</w:t>
      </w:r>
      <w:r w:rsidRPr="00F73142">
        <w:rPr>
          <w:sz w:val="22"/>
          <w:szCs w:val="22"/>
        </w:rPr>
        <w:t xml:space="preserve"> </w:t>
      </w:r>
      <w:proofErr w:type="spellStart"/>
      <w:r w:rsidRPr="00F73142">
        <w:rPr>
          <w:sz w:val="22"/>
          <w:szCs w:val="22"/>
        </w:rPr>
        <w:t>Phycol</w:t>
      </w:r>
      <w:proofErr w:type="spellEnd"/>
      <w:r w:rsidR="00D62B74">
        <w:rPr>
          <w:sz w:val="22"/>
          <w:szCs w:val="22"/>
        </w:rPr>
        <w:t>.</w:t>
      </w:r>
      <w:r w:rsidR="005C2594">
        <w:rPr>
          <w:sz w:val="22"/>
          <w:szCs w:val="22"/>
        </w:rPr>
        <w:t xml:space="preserve">, </w:t>
      </w:r>
      <w:r w:rsidRPr="005C2594">
        <w:rPr>
          <w:sz w:val="22"/>
          <w:szCs w:val="22"/>
        </w:rPr>
        <w:t>43</w:t>
      </w:r>
      <w:r w:rsidR="005C2594">
        <w:rPr>
          <w:sz w:val="22"/>
          <w:szCs w:val="22"/>
        </w:rPr>
        <w:t>,</w:t>
      </w:r>
      <w:r w:rsidRPr="00F73142">
        <w:rPr>
          <w:sz w:val="22"/>
          <w:szCs w:val="22"/>
        </w:rPr>
        <w:t xml:space="preserve"> 87-98</w:t>
      </w:r>
      <w:r w:rsidR="00D62B74">
        <w:rPr>
          <w:sz w:val="22"/>
          <w:szCs w:val="22"/>
        </w:rPr>
        <w:t>,</w:t>
      </w:r>
      <w:r w:rsidR="005C2594">
        <w:rPr>
          <w:sz w:val="22"/>
          <w:szCs w:val="22"/>
        </w:rPr>
        <w:t xml:space="preserve"> 2008.</w:t>
      </w:r>
    </w:p>
    <w:p w14:paraId="1050C089" w14:textId="71CCA53F" w:rsidR="00287E48" w:rsidRPr="00F73142" w:rsidRDefault="00287E48" w:rsidP="004A7280">
      <w:pPr>
        <w:spacing w:after="240" w:line="360" w:lineRule="auto"/>
        <w:ind w:left="426" w:hanging="426"/>
        <w:rPr>
          <w:sz w:val="22"/>
          <w:szCs w:val="22"/>
        </w:rPr>
      </w:pPr>
      <w:r w:rsidRPr="00F73142">
        <w:rPr>
          <w:sz w:val="22"/>
          <w:szCs w:val="22"/>
        </w:rPr>
        <w:t>Fernandez, E., Boyd,</w:t>
      </w:r>
      <w:r w:rsidR="005C2594">
        <w:rPr>
          <w:sz w:val="22"/>
          <w:szCs w:val="22"/>
        </w:rPr>
        <w:t xml:space="preserve"> P., </w:t>
      </w:r>
      <w:r w:rsidRPr="00F73142">
        <w:rPr>
          <w:sz w:val="22"/>
          <w:szCs w:val="22"/>
        </w:rPr>
        <w:t>Holligan,</w:t>
      </w:r>
      <w:r w:rsidR="005C2594">
        <w:rPr>
          <w:sz w:val="22"/>
          <w:szCs w:val="22"/>
        </w:rPr>
        <w:t xml:space="preserve"> P.M., </w:t>
      </w:r>
      <w:r w:rsidR="00D62B74">
        <w:rPr>
          <w:sz w:val="22"/>
          <w:szCs w:val="22"/>
        </w:rPr>
        <w:t xml:space="preserve">and </w:t>
      </w:r>
      <w:r w:rsidRPr="00F73142">
        <w:rPr>
          <w:sz w:val="22"/>
          <w:szCs w:val="22"/>
        </w:rPr>
        <w:t>Harbour</w:t>
      </w:r>
      <w:r w:rsidR="005C2594">
        <w:rPr>
          <w:sz w:val="22"/>
          <w:szCs w:val="22"/>
        </w:rPr>
        <w:t xml:space="preserve">, D.S.: </w:t>
      </w:r>
      <w:r w:rsidRPr="00F73142">
        <w:rPr>
          <w:sz w:val="22"/>
          <w:szCs w:val="22"/>
        </w:rPr>
        <w:t>Production of organic and inorganic carbon within a large-scale coccolithophore bloom in the northeast Atlantic Ocean</w:t>
      </w:r>
      <w:r w:rsidR="00D62B74">
        <w:rPr>
          <w:sz w:val="22"/>
          <w:szCs w:val="22"/>
        </w:rPr>
        <w:t>,</w:t>
      </w:r>
      <w:r w:rsidRPr="00F73142">
        <w:rPr>
          <w:sz w:val="22"/>
          <w:szCs w:val="22"/>
        </w:rPr>
        <w:t xml:space="preserve"> Mar</w:t>
      </w:r>
      <w:r w:rsidR="00D62B74">
        <w:rPr>
          <w:sz w:val="22"/>
          <w:szCs w:val="22"/>
        </w:rPr>
        <w:t>.</w:t>
      </w:r>
      <w:r w:rsidRPr="00F73142">
        <w:rPr>
          <w:sz w:val="22"/>
          <w:szCs w:val="22"/>
        </w:rPr>
        <w:t xml:space="preserve"> Ecol</w:t>
      </w:r>
      <w:r w:rsidR="00D62B74">
        <w:rPr>
          <w:sz w:val="22"/>
          <w:szCs w:val="22"/>
        </w:rPr>
        <w:t>.</w:t>
      </w:r>
      <w:r w:rsidRPr="00F73142">
        <w:rPr>
          <w:sz w:val="22"/>
          <w:szCs w:val="22"/>
        </w:rPr>
        <w:t xml:space="preserve"> </w:t>
      </w:r>
      <w:proofErr w:type="spellStart"/>
      <w:r w:rsidRPr="00F73142">
        <w:rPr>
          <w:sz w:val="22"/>
          <w:szCs w:val="22"/>
        </w:rPr>
        <w:t>Prog</w:t>
      </w:r>
      <w:proofErr w:type="spellEnd"/>
      <w:r w:rsidR="00D62B74">
        <w:rPr>
          <w:sz w:val="22"/>
          <w:szCs w:val="22"/>
        </w:rPr>
        <w:t>.</w:t>
      </w:r>
      <w:r w:rsidRPr="00F73142">
        <w:rPr>
          <w:sz w:val="22"/>
          <w:szCs w:val="22"/>
        </w:rPr>
        <w:t xml:space="preserve"> </w:t>
      </w:r>
      <w:proofErr w:type="gramStart"/>
      <w:r w:rsidRPr="00F73142">
        <w:rPr>
          <w:sz w:val="22"/>
          <w:szCs w:val="22"/>
        </w:rPr>
        <w:t>Ser</w:t>
      </w:r>
      <w:r w:rsidR="00D62B74">
        <w:rPr>
          <w:sz w:val="22"/>
          <w:szCs w:val="22"/>
        </w:rPr>
        <w:t>.</w:t>
      </w:r>
      <w:r w:rsidR="005C2594">
        <w:rPr>
          <w:sz w:val="22"/>
          <w:szCs w:val="22"/>
        </w:rPr>
        <w:t>,</w:t>
      </w:r>
      <w:r w:rsidRPr="00F73142">
        <w:rPr>
          <w:sz w:val="22"/>
          <w:szCs w:val="22"/>
        </w:rPr>
        <w:t xml:space="preserve"> </w:t>
      </w:r>
      <w:r w:rsidRPr="005C2594">
        <w:rPr>
          <w:sz w:val="22"/>
          <w:szCs w:val="22"/>
        </w:rPr>
        <w:t>97</w:t>
      </w:r>
      <w:r w:rsidR="005C2594">
        <w:rPr>
          <w:sz w:val="22"/>
          <w:szCs w:val="22"/>
        </w:rPr>
        <w:t>,</w:t>
      </w:r>
      <w:r w:rsidRPr="00F73142">
        <w:rPr>
          <w:sz w:val="22"/>
          <w:szCs w:val="22"/>
        </w:rPr>
        <w:t xml:space="preserve"> 271-285</w:t>
      </w:r>
      <w:r w:rsidR="00D62B74">
        <w:rPr>
          <w:sz w:val="22"/>
          <w:szCs w:val="22"/>
        </w:rPr>
        <w:t>,</w:t>
      </w:r>
      <w:r w:rsidR="005C2594">
        <w:rPr>
          <w:sz w:val="22"/>
          <w:szCs w:val="22"/>
        </w:rPr>
        <w:t xml:space="preserve"> 1993.</w:t>
      </w:r>
      <w:proofErr w:type="gramEnd"/>
    </w:p>
    <w:p w14:paraId="04F70823" w14:textId="3E3B4C93" w:rsidR="00287E48" w:rsidRPr="00F73142" w:rsidRDefault="00D62B74" w:rsidP="004A7280">
      <w:pPr>
        <w:spacing w:after="240" w:line="360" w:lineRule="auto"/>
        <w:ind w:left="426" w:hanging="426"/>
        <w:rPr>
          <w:sz w:val="22"/>
          <w:szCs w:val="22"/>
        </w:rPr>
      </w:pPr>
      <w:r>
        <w:rPr>
          <w:sz w:val="22"/>
          <w:szCs w:val="22"/>
        </w:rPr>
        <w:t>Findlay, C.S. and</w:t>
      </w:r>
      <w:r w:rsidR="005C2594">
        <w:rPr>
          <w:sz w:val="22"/>
          <w:szCs w:val="22"/>
        </w:rPr>
        <w:t xml:space="preserve"> </w:t>
      </w:r>
      <w:proofErr w:type="spellStart"/>
      <w:r w:rsidR="00287E48" w:rsidRPr="00F73142">
        <w:rPr>
          <w:sz w:val="22"/>
          <w:szCs w:val="22"/>
        </w:rPr>
        <w:t>Giraudeau</w:t>
      </w:r>
      <w:proofErr w:type="spellEnd"/>
      <w:r w:rsidR="005C2594">
        <w:rPr>
          <w:sz w:val="22"/>
          <w:szCs w:val="22"/>
        </w:rPr>
        <w:t xml:space="preserve">, J.: </w:t>
      </w:r>
      <w:r w:rsidR="00287E48" w:rsidRPr="00F73142">
        <w:rPr>
          <w:sz w:val="22"/>
          <w:szCs w:val="22"/>
        </w:rPr>
        <w:t>Extant calcareous nannoplankton in the Australian Sector of the Southern Ocean (austral summers 1994 and 1995)</w:t>
      </w:r>
      <w:r>
        <w:rPr>
          <w:sz w:val="22"/>
          <w:szCs w:val="22"/>
        </w:rPr>
        <w:t>,</w:t>
      </w:r>
      <w:r w:rsidR="00287E48" w:rsidRPr="00F73142">
        <w:rPr>
          <w:sz w:val="22"/>
          <w:szCs w:val="22"/>
        </w:rPr>
        <w:t xml:space="preserve"> Mar</w:t>
      </w:r>
      <w:r>
        <w:rPr>
          <w:sz w:val="22"/>
          <w:szCs w:val="22"/>
        </w:rPr>
        <w:t xml:space="preserve">. </w:t>
      </w:r>
      <w:proofErr w:type="spellStart"/>
      <w:r w:rsidR="00287E48" w:rsidRPr="00F73142">
        <w:rPr>
          <w:sz w:val="22"/>
          <w:szCs w:val="22"/>
        </w:rPr>
        <w:t>Micropalaeontol</w:t>
      </w:r>
      <w:proofErr w:type="spellEnd"/>
      <w:r>
        <w:rPr>
          <w:sz w:val="22"/>
          <w:szCs w:val="22"/>
        </w:rPr>
        <w:t>.,</w:t>
      </w:r>
      <w:r w:rsidR="00287E48" w:rsidRPr="00F73142">
        <w:rPr>
          <w:sz w:val="22"/>
          <w:szCs w:val="22"/>
        </w:rPr>
        <w:t xml:space="preserve"> </w:t>
      </w:r>
      <w:r w:rsidR="00287E48" w:rsidRPr="005C2594">
        <w:rPr>
          <w:sz w:val="22"/>
          <w:szCs w:val="22"/>
        </w:rPr>
        <w:t>40</w:t>
      </w:r>
      <w:r w:rsidR="005C2594" w:rsidRPr="005C2594">
        <w:rPr>
          <w:sz w:val="22"/>
          <w:szCs w:val="22"/>
        </w:rPr>
        <w:t>,</w:t>
      </w:r>
      <w:r w:rsidR="00287E48" w:rsidRPr="00F73142">
        <w:rPr>
          <w:sz w:val="22"/>
          <w:szCs w:val="22"/>
        </w:rPr>
        <w:t xml:space="preserve"> 417-439</w:t>
      </w:r>
      <w:r>
        <w:rPr>
          <w:sz w:val="22"/>
          <w:szCs w:val="22"/>
        </w:rPr>
        <w:t>,</w:t>
      </w:r>
      <w:r w:rsidR="005C2594">
        <w:rPr>
          <w:sz w:val="22"/>
          <w:szCs w:val="22"/>
        </w:rPr>
        <w:t xml:space="preserve"> 2000.</w:t>
      </w:r>
    </w:p>
    <w:p w14:paraId="13FFDB51" w14:textId="62B2E6A9" w:rsidR="00287E48" w:rsidRPr="00F73142" w:rsidRDefault="005C2594" w:rsidP="004A7280">
      <w:pPr>
        <w:spacing w:after="240" w:line="360" w:lineRule="auto"/>
        <w:ind w:left="426" w:hanging="426"/>
        <w:rPr>
          <w:sz w:val="22"/>
          <w:szCs w:val="22"/>
        </w:rPr>
      </w:pPr>
      <w:r>
        <w:rPr>
          <w:sz w:val="22"/>
          <w:szCs w:val="22"/>
        </w:rPr>
        <w:t xml:space="preserve">Fowler, J., </w:t>
      </w:r>
      <w:r w:rsidR="00287E48" w:rsidRPr="00F73142">
        <w:rPr>
          <w:sz w:val="22"/>
          <w:szCs w:val="22"/>
        </w:rPr>
        <w:t>Cohan,</w:t>
      </w:r>
      <w:r>
        <w:rPr>
          <w:sz w:val="22"/>
          <w:szCs w:val="22"/>
        </w:rPr>
        <w:t xml:space="preserve"> L., </w:t>
      </w:r>
      <w:r w:rsidR="00D62B74">
        <w:rPr>
          <w:sz w:val="22"/>
          <w:szCs w:val="22"/>
        </w:rPr>
        <w:t xml:space="preserve">and </w:t>
      </w:r>
      <w:r w:rsidR="00287E48" w:rsidRPr="00F73142">
        <w:rPr>
          <w:sz w:val="22"/>
          <w:szCs w:val="22"/>
        </w:rPr>
        <w:t>Jarvis</w:t>
      </w:r>
      <w:r>
        <w:rPr>
          <w:sz w:val="22"/>
          <w:szCs w:val="22"/>
        </w:rPr>
        <w:t xml:space="preserve">, P.: </w:t>
      </w:r>
      <w:r w:rsidR="00287E48" w:rsidRPr="00F73142">
        <w:rPr>
          <w:sz w:val="22"/>
          <w:szCs w:val="22"/>
        </w:rPr>
        <w:t>Practical statistics for field biology</w:t>
      </w:r>
      <w:r w:rsidR="00D62B74">
        <w:rPr>
          <w:sz w:val="22"/>
          <w:szCs w:val="22"/>
        </w:rPr>
        <w:t>,</w:t>
      </w:r>
      <w:r w:rsidR="00287E48" w:rsidRPr="00F73142">
        <w:rPr>
          <w:sz w:val="22"/>
          <w:szCs w:val="22"/>
        </w:rPr>
        <w:t xml:space="preserve"> John Wiley &amp; Sons Ltd, Chichester, England, 257</w:t>
      </w:r>
      <w:r w:rsidR="008738D6">
        <w:rPr>
          <w:sz w:val="22"/>
          <w:szCs w:val="22"/>
        </w:rPr>
        <w:t xml:space="preserve"> pp</w:t>
      </w:r>
      <w:r w:rsidR="00287E48" w:rsidRPr="00F73142">
        <w:rPr>
          <w:sz w:val="22"/>
          <w:szCs w:val="22"/>
        </w:rPr>
        <w:t>.</w:t>
      </w:r>
      <w:r w:rsidR="00D62B74">
        <w:rPr>
          <w:sz w:val="22"/>
          <w:szCs w:val="22"/>
        </w:rPr>
        <w:t>,</w:t>
      </w:r>
      <w:r>
        <w:rPr>
          <w:sz w:val="22"/>
          <w:szCs w:val="22"/>
        </w:rPr>
        <w:t xml:space="preserve"> 1998.</w:t>
      </w:r>
    </w:p>
    <w:p w14:paraId="598D7988" w14:textId="132E3F37" w:rsidR="0061219E" w:rsidRPr="00F73142" w:rsidRDefault="005C2594" w:rsidP="004A7280">
      <w:pPr>
        <w:tabs>
          <w:tab w:val="left" w:pos="284"/>
        </w:tabs>
        <w:spacing w:after="240" w:line="360" w:lineRule="auto"/>
        <w:ind w:left="284" w:hanging="284"/>
        <w:rPr>
          <w:sz w:val="22"/>
          <w:szCs w:val="22"/>
        </w:rPr>
      </w:pPr>
      <w:r>
        <w:rPr>
          <w:sz w:val="22"/>
          <w:szCs w:val="22"/>
        </w:rPr>
        <w:t xml:space="preserve">Garcia, V.M.T., </w:t>
      </w:r>
      <w:r w:rsidR="0061219E" w:rsidRPr="00F73142">
        <w:rPr>
          <w:sz w:val="22"/>
          <w:szCs w:val="22"/>
        </w:rPr>
        <w:t>Garcia,</w:t>
      </w:r>
      <w:r>
        <w:rPr>
          <w:sz w:val="22"/>
          <w:szCs w:val="22"/>
        </w:rPr>
        <w:t xml:space="preserve"> C.A.E., </w:t>
      </w:r>
      <w:r w:rsidR="0061219E" w:rsidRPr="00F73142">
        <w:rPr>
          <w:sz w:val="22"/>
          <w:szCs w:val="22"/>
        </w:rPr>
        <w:t>Mata,</w:t>
      </w:r>
      <w:r>
        <w:rPr>
          <w:sz w:val="22"/>
          <w:szCs w:val="22"/>
        </w:rPr>
        <w:t xml:space="preserve"> M.M., </w:t>
      </w:r>
      <w:proofErr w:type="spellStart"/>
      <w:r w:rsidR="0061219E" w:rsidRPr="00F73142">
        <w:rPr>
          <w:sz w:val="22"/>
          <w:szCs w:val="22"/>
        </w:rPr>
        <w:t>Pollery</w:t>
      </w:r>
      <w:proofErr w:type="spellEnd"/>
      <w:r w:rsidR="0061219E" w:rsidRPr="00F73142">
        <w:rPr>
          <w:sz w:val="22"/>
          <w:szCs w:val="22"/>
        </w:rPr>
        <w:t>,</w:t>
      </w:r>
      <w:r>
        <w:rPr>
          <w:sz w:val="22"/>
          <w:szCs w:val="22"/>
        </w:rPr>
        <w:t xml:space="preserve"> R.C., </w:t>
      </w:r>
      <w:proofErr w:type="spellStart"/>
      <w:r w:rsidR="0061219E" w:rsidRPr="00F73142">
        <w:rPr>
          <w:sz w:val="22"/>
          <w:szCs w:val="22"/>
        </w:rPr>
        <w:t>Piola</w:t>
      </w:r>
      <w:proofErr w:type="spellEnd"/>
      <w:r w:rsidR="0061219E" w:rsidRPr="00F73142">
        <w:rPr>
          <w:sz w:val="22"/>
          <w:szCs w:val="22"/>
        </w:rPr>
        <w:t>,</w:t>
      </w:r>
      <w:r>
        <w:rPr>
          <w:sz w:val="22"/>
          <w:szCs w:val="22"/>
        </w:rPr>
        <w:t xml:space="preserve"> A.R., </w:t>
      </w:r>
      <w:proofErr w:type="spellStart"/>
      <w:r w:rsidR="0061219E" w:rsidRPr="00F73142">
        <w:rPr>
          <w:sz w:val="22"/>
          <w:szCs w:val="22"/>
        </w:rPr>
        <w:t>Signorini</w:t>
      </w:r>
      <w:proofErr w:type="spellEnd"/>
      <w:r w:rsidR="0061219E" w:rsidRPr="00F73142">
        <w:rPr>
          <w:sz w:val="22"/>
          <w:szCs w:val="22"/>
        </w:rPr>
        <w:t>,</w:t>
      </w:r>
      <w:r>
        <w:rPr>
          <w:sz w:val="22"/>
          <w:szCs w:val="22"/>
        </w:rPr>
        <w:t xml:space="preserve"> S.R., </w:t>
      </w:r>
      <w:r w:rsidR="0061219E" w:rsidRPr="00F73142">
        <w:rPr>
          <w:sz w:val="22"/>
          <w:szCs w:val="22"/>
        </w:rPr>
        <w:t>McClain,</w:t>
      </w:r>
      <w:r>
        <w:rPr>
          <w:sz w:val="22"/>
          <w:szCs w:val="22"/>
        </w:rPr>
        <w:t xml:space="preserve"> C.R., </w:t>
      </w:r>
      <w:r w:rsidR="003F77DD">
        <w:rPr>
          <w:sz w:val="22"/>
          <w:szCs w:val="22"/>
        </w:rPr>
        <w:t xml:space="preserve">and </w:t>
      </w:r>
      <w:r w:rsidR="0061219E" w:rsidRPr="00F73142">
        <w:rPr>
          <w:sz w:val="22"/>
          <w:szCs w:val="22"/>
        </w:rPr>
        <w:t>Iglesias-Rodriguez</w:t>
      </w:r>
      <w:r>
        <w:rPr>
          <w:sz w:val="22"/>
          <w:szCs w:val="22"/>
        </w:rPr>
        <w:t xml:space="preserve">, M.D.: </w:t>
      </w:r>
      <w:r w:rsidR="0061219E" w:rsidRPr="00F73142">
        <w:rPr>
          <w:sz w:val="22"/>
          <w:szCs w:val="22"/>
        </w:rPr>
        <w:t>Environmental factors controlling the phytoplankton blooms at the Patagonian Shelf-break in spring</w:t>
      </w:r>
      <w:r w:rsidR="003F77DD">
        <w:rPr>
          <w:sz w:val="22"/>
          <w:szCs w:val="22"/>
        </w:rPr>
        <w:t>,</w:t>
      </w:r>
      <w:r w:rsidR="0061219E" w:rsidRPr="00F73142">
        <w:rPr>
          <w:sz w:val="22"/>
          <w:szCs w:val="22"/>
        </w:rPr>
        <w:t xml:space="preserve"> Deep</w:t>
      </w:r>
      <w:r w:rsidR="003F77DD">
        <w:rPr>
          <w:sz w:val="22"/>
          <w:szCs w:val="22"/>
        </w:rPr>
        <w:t>-</w:t>
      </w:r>
      <w:r w:rsidR="0061219E" w:rsidRPr="00F73142">
        <w:rPr>
          <w:sz w:val="22"/>
          <w:szCs w:val="22"/>
        </w:rPr>
        <w:t>Sea Res</w:t>
      </w:r>
      <w:r w:rsidR="003F77DD">
        <w:rPr>
          <w:sz w:val="22"/>
          <w:szCs w:val="22"/>
        </w:rPr>
        <w:t xml:space="preserve">. Pt. </w:t>
      </w:r>
      <w:proofErr w:type="gramStart"/>
      <w:r w:rsidR="00011D0E" w:rsidRPr="00F73142">
        <w:rPr>
          <w:sz w:val="22"/>
          <w:szCs w:val="22"/>
        </w:rPr>
        <w:t>I</w:t>
      </w:r>
      <w:r w:rsidR="0061219E" w:rsidRPr="00F73142">
        <w:rPr>
          <w:sz w:val="22"/>
          <w:szCs w:val="22"/>
        </w:rPr>
        <w:t xml:space="preserve">, </w:t>
      </w:r>
      <w:r w:rsidR="0061219E" w:rsidRPr="005C2594">
        <w:rPr>
          <w:sz w:val="22"/>
          <w:szCs w:val="22"/>
        </w:rPr>
        <w:t>55</w:t>
      </w:r>
      <w:r w:rsidRPr="005C2594">
        <w:rPr>
          <w:sz w:val="22"/>
          <w:szCs w:val="22"/>
        </w:rPr>
        <w:t>,</w:t>
      </w:r>
      <w:r w:rsidR="0061219E" w:rsidRPr="00F73142">
        <w:rPr>
          <w:sz w:val="22"/>
          <w:szCs w:val="22"/>
        </w:rPr>
        <w:t xml:space="preserve"> 1150-1166</w:t>
      </w:r>
      <w:r w:rsidR="003F77DD">
        <w:rPr>
          <w:sz w:val="22"/>
          <w:szCs w:val="22"/>
        </w:rPr>
        <w:t>,</w:t>
      </w:r>
      <w:r>
        <w:rPr>
          <w:sz w:val="22"/>
          <w:szCs w:val="22"/>
        </w:rPr>
        <w:t xml:space="preserve"> 2008.</w:t>
      </w:r>
      <w:proofErr w:type="gramEnd"/>
    </w:p>
    <w:p w14:paraId="237C3EB5" w14:textId="20FB2599" w:rsidR="00287E48" w:rsidRPr="00F73142" w:rsidRDefault="005C2594" w:rsidP="004A7280">
      <w:pPr>
        <w:spacing w:after="240" w:line="360" w:lineRule="auto"/>
        <w:ind w:left="426" w:hanging="426"/>
        <w:rPr>
          <w:sz w:val="22"/>
          <w:szCs w:val="22"/>
        </w:rPr>
      </w:pPr>
      <w:proofErr w:type="spellStart"/>
      <w:r>
        <w:rPr>
          <w:sz w:val="22"/>
          <w:szCs w:val="22"/>
        </w:rPr>
        <w:t>Gravalosa</w:t>
      </w:r>
      <w:proofErr w:type="spellEnd"/>
      <w:r>
        <w:rPr>
          <w:sz w:val="22"/>
          <w:szCs w:val="22"/>
        </w:rPr>
        <w:t xml:space="preserve">, J.M., </w:t>
      </w:r>
      <w:r w:rsidR="00287E48" w:rsidRPr="00F73142">
        <w:rPr>
          <w:sz w:val="22"/>
          <w:szCs w:val="22"/>
        </w:rPr>
        <w:t>Flores,</w:t>
      </w:r>
      <w:r>
        <w:rPr>
          <w:sz w:val="22"/>
          <w:szCs w:val="22"/>
        </w:rPr>
        <w:t xml:space="preserve"> J.A., </w:t>
      </w:r>
      <w:proofErr w:type="spellStart"/>
      <w:r w:rsidR="00287E48" w:rsidRPr="00F73142">
        <w:rPr>
          <w:sz w:val="22"/>
          <w:szCs w:val="22"/>
        </w:rPr>
        <w:t>Sierro</w:t>
      </w:r>
      <w:proofErr w:type="spellEnd"/>
      <w:r w:rsidR="00287E48" w:rsidRPr="00F73142">
        <w:rPr>
          <w:sz w:val="22"/>
          <w:szCs w:val="22"/>
        </w:rPr>
        <w:t>,</w:t>
      </w:r>
      <w:r>
        <w:rPr>
          <w:sz w:val="22"/>
          <w:szCs w:val="22"/>
        </w:rPr>
        <w:t xml:space="preserve"> F.J., </w:t>
      </w:r>
      <w:r w:rsidR="003F77DD">
        <w:rPr>
          <w:sz w:val="22"/>
          <w:szCs w:val="22"/>
        </w:rPr>
        <w:t xml:space="preserve">and </w:t>
      </w:r>
      <w:proofErr w:type="spellStart"/>
      <w:r w:rsidR="00287E48" w:rsidRPr="00F73142">
        <w:rPr>
          <w:sz w:val="22"/>
          <w:szCs w:val="22"/>
        </w:rPr>
        <w:t>Gersonde</w:t>
      </w:r>
      <w:proofErr w:type="spellEnd"/>
      <w:r>
        <w:rPr>
          <w:sz w:val="22"/>
          <w:szCs w:val="22"/>
        </w:rPr>
        <w:t xml:space="preserve">, R.: </w:t>
      </w:r>
      <w:r w:rsidR="00287E48" w:rsidRPr="00F73142">
        <w:rPr>
          <w:sz w:val="22"/>
          <w:szCs w:val="22"/>
        </w:rPr>
        <w:t>Sea surface distribution of coccolithophores in the eastern sector of the Southern Ocean (</w:t>
      </w:r>
      <w:proofErr w:type="spellStart"/>
      <w:r w:rsidR="00287E48" w:rsidRPr="00F73142">
        <w:rPr>
          <w:sz w:val="22"/>
          <w:szCs w:val="22"/>
        </w:rPr>
        <w:t>Bellignshausen</w:t>
      </w:r>
      <w:proofErr w:type="spellEnd"/>
      <w:r w:rsidR="00287E48" w:rsidRPr="00F73142">
        <w:rPr>
          <w:sz w:val="22"/>
          <w:szCs w:val="22"/>
        </w:rPr>
        <w:t xml:space="preserve"> and Amundsen Seas) during the late austral summer of 2001</w:t>
      </w:r>
      <w:r w:rsidR="003F77DD">
        <w:rPr>
          <w:sz w:val="22"/>
          <w:szCs w:val="22"/>
        </w:rPr>
        <w:t>,</w:t>
      </w:r>
      <w:r w:rsidR="00287E48" w:rsidRPr="00F73142">
        <w:rPr>
          <w:sz w:val="22"/>
          <w:szCs w:val="22"/>
        </w:rPr>
        <w:t xml:space="preserve"> Mar</w:t>
      </w:r>
      <w:r w:rsidR="003F77DD">
        <w:rPr>
          <w:sz w:val="22"/>
          <w:szCs w:val="22"/>
        </w:rPr>
        <w:t xml:space="preserve">. </w:t>
      </w:r>
      <w:proofErr w:type="spellStart"/>
      <w:r w:rsidR="00287E48" w:rsidRPr="00F73142">
        <w:rPr>
          <w:sz w:val="22"/>
          <w:szCs w:val="22"/>
        </w:rPr>
        <w:t>Micropalaeontol</w:t>
      </w:r>
      <w:proofErr w:type="spellEnd"/>
      <w:r w:rsidR="003F77DD">
        <w:rPr>
          <w:sz w:val="22"/>
          <w:szCs w:val="22"/>
        </w:rPr>
        <w:t>.</w:t>
      </w:r>
      <w:r>
        <w:rPr>
          <w:sz w:val="22"/>
          <w:szCs w:val="22"/>
        </w:rPr>
        <w:t>,</w:t>
      </w:r>
      <w:r w:rsidR="00287E48" w:rsidRPr="00F73142">
        <w:rPr>
          <w:b/>
          <w:sz w:val="22"/>
          <w:szCs w:val="22"/>
        </w:rPr>
        <w:t xml:space="preserve"> </w:t>
      </w:r>
      <w:r w:rsidR="00287E48" w:rsidRPr="005C2594">
        <w:rPr>
          <w:sz w:val="22"/>
          <w:szCs w:val="22"/>
        </w:rPr>
        <w:t>69</w:t>
      </w:r>
      <w:r>
        <w:rPr>
          <w:sz w:val="22"/>
          <w:szCs w:val="22"/>
        </w:rPr>
        <w:t>,</w:t>
      </w:r>
      <w:r w:rsidR="00287E48" w:rsidRPr="00F73142">
        <w:rPr>
          <w:sz w:val="22"/>
          <w:szCs w:val="22"/>
        </w:rPr>
        <w:t xml:space="preserve"> 16-25</w:t>
      </w:r>
      <w:r w:rsidR="003F77DD">
        <w:rPr>
          <w:sz w:val="22"/>
          <w:szCs w:val="22"/>
        </w:rPr>
        <w:t>,</w:t>
      </w:r>
      <w:r>
        <w:rPr>
          <w:sz w:val="22"/>
          <w:szCs w:val="22"/>
        </w:rPr>
        <w:t xml:space="preserve"> 2008.</w:t>
      </w:r>
    </w:p>
    <w:p w14:paraId="49FF3786" w14:textId="393A6928" w:rsidR="009B1DAD" w:rsidRPr="00F73142" w:rsidRDefault="009B1DAD" w:rsidP="004A7280">
      <w:pPr>
        <w:spacing w:after="240" w:line="360" w:lineRule="auto"/>
        <w:ind w:left="426" w:hanging="426"/>
        <w:rPr>
          <w:sz w:val="22"/>
          <w:szCs w:val="22"/>
        </w:rPr>
      </w:pPr>
      <w:r w:rsidRPr="00F73142">
        <w:rPr>
          <w:sz w:val="22"/>
          <w:szCs w:val="22"/>
        </w:rPr>
        <w:t>Gruber, N</w:t>
      </w:r>
      <w:r w:rsidR="005C2594">
        <w:rPr>
          <w:sz w:val="22"/>
          <w:szCs w:val="22"/>
        </w:rPr>
        <w:t xml:space="preserve">.: </w:t>
      </w:r>
      <w:r w:rsidRPr="00F73142">
        <w:rPr>
          <w:sz w:val="22"/>
          <w:szCs w:val="22"/>
        </w:rPr>
        <w:t xml:space="preserve">Warming up, turning sour, </w:t>
      </w:r>
      <w:proofErr w:type="gramStart"/>
      <w:r w:rsidRPr="00F73142">
        <w:rPr>
          <w:sz w:val="22"/>
          <w:szCs w:val="22"/>
        </w:rPr>
        <w:t>losing</w:t>
      </w:r>
      <w:proofErr w:type="gramEnd"/>
      <w:r w:rsidRPr="00F73142">
        <w:rPr>
          <w:sz w:val="22"/>
          <w:szCs w:val="22"/>
        </w:rPr>
        <w:t xml:space="preserve"> breath: ocean biogeochemistry under global change</w:t>
      </w:r>
      <w:r w:rsidR="003D7A3E">
        <w:rPr>
          <w:sz w:val="22"/>
          <w:szCs w:val="22"/>
        </w:rPr>
        <w:t>,</w:t>
      </w:r>
      <w:r w:rsidRPr="00F73142">
        <w:rPr>
          <w:sz w:val="22"/>
          <w:szCs w:val="22"/>
        </w:rPr>
        <w:t xml:space="preserve"> </w:t>
      </w:r>
      <w:r w:rsidR="005C2594" w:rsidRPr="00F73142">
        <w:rPr>
          <w:sz w:val="22"/>
          <w:szCs w:val="22"/>
        </w:rPr>
        <w:t>Phil</w:t>
      </w:r>
      <w:r w:rsidR="003D7A3E">
        <w:rPr>
          <w:sz w:val="22"/>
          <w:szCs w:val="22"/>
        </w:rPr>
        <w:t xml:space="preserve">. </w:t>
      </w:r>
      <w:r w:rsidRPr="00F73142">
        <w:rPr>
          <w:sz w:val="22"/>
          <w:szCs w:val="22"/>
        </w:rPr>
        <w:t>Trans</w:t>
      </w:r>
      <w:r w:rsidR="003D7A3E">
        <w:rPr>
          <w:sz w:val="22"/>
          <w:szCs w:val="22"/>
        </w:rPr>
        <w:t xml:space="preserve">. </w:t>
      </w:r>
      <w:r w:rsidRPr="00F73142">
        <w:rPr>
          <w:sz w:val="22"/>
          <w:szCs w:val="22"/>
        </w:rPr>
        <w:t>R</w:t>
      </w:r>
      <w:r w:rsidR="005C2594">
        <w:rPr>
          <w:sz w:val="22"/>
          <w:szCs w:val="22"/>
        </w:rPr>
        <w:t>oyal</w:t>
      </w:r>
      <w:r w:rsidRPr="00F73142">
        <w:rPr>
          <w:sz w:val="22"/>
          <w:szCs w:val="22"/>
        </w:rPr>
        <w:t xml:space="preserve"> Soc</w:t>
      </w:r>
      <w:r w:rsidR="003D7A3E">
        <w:rPr>
          <w:sz w:val="22"/>
          <w:szCs w:val="22"/>
        </w:rPr>
        <w:t>.</w:t>
      </w:r>
      <w:r w:rsidRPr="00F73142">
        <w:rPr>
          <w:sz w:val="22"/>
          <w:szCs w:val="22"/>
        </w:rPr>
        <w:t xml:space="preserve"> </w:t>
      </w:r>
      <w:proofErr w:type="gramStart"/>
      <w:r w:rsidRPr="00F73142">
        <w:rPr>
          <w:sz w:val="22"/>
          <w:szCs w:val="22"/>
        </w:rPr>
        <w:t>A</w:t>
      </w:r>
      <w:r w:rsidR="005C2594">
        <w:rPr>
          <w:sz w:val="22"/>
          <w:szCs w:val="22"/>
        </w:rPr>
        <w:t>,</w:t>
      </w:r>
      <w:r w:rsidRPr="00F73142">
        <w:rPr>
          <w:sz w:val="22"/>
          <w:szCs w:val="22"/>
        </w:rPr>
        <w:t xml:space="preserve"> 369, 1980-1996</w:t>
      </w:r>
      <w:r w:rsidR="003D7A3E">
        <w:rPr>
          <w:sz w:val="22"/>
          <w:szCs w:val="22"/>
        </w:rPr>
        <w:t>,</w:t>
      </w:r>
      <w:r w:rsidR="005C2594">
        <w:rPr>
          <w:sz w:val="22"/>
          <w:szCs w:val="22"/>
        </w:rPr>
        <w:t xml:space="preserve"> 2011.</w:t>
      </w:r>
      <w:proofErr w:type="gramEnd"/>
      <w:r w:rsidRPr="00F73142">
        <w:rPr>
          <w:sz w:val="22"/>
          <w:szCs w:val="22"/>
        </w:rPr>
        <w:t xml:space="preserve"> </w:t>
      </w:r>
    </w:p>
    <w:p w14:paraId="76D8B90B" w14:textId="29DE1FDB" w:rsidR="008E4A2C" w:rsidRDefault="008E4A2C" w:rsidP="004A7280">
      <w:pPr>
        <w:spacing w:after="240" w:line="360" w:lineRule="auto"/>
        <w:ind w:left="426" w:hanging="426"/>
        <w:rPr>
          <w:sz w:val="22"/>
          <w:szCs w:val="22"/>
        </w:rPr>
      </w:pPr>
      <w:proofErr w:type="spellStart"/>
      <w:r>
        <w:rPr>
          <w:sz w:val="22"/>
          <w:szCs w:val="22"/>
        </w:rPr>
        <w:t>Hagino</w:t>
      </w:r>
      <w:proofErr w:type="spellEnd"/>
      <w:r>
        <w:rPr>
          <w:sz w:val="22"/>
          <w:szCs w:val="22"/>
        </w:rPr>
        <w:t xml:space="preserve">, K., </w:t>
      </w:r>
      <w:proofErr w:type="spellStart"/>
      <w:r>
        <w:rPr>
          <w:sz w:val="22"/>
          <w:szCs w:val="22"/>
        </w:rPr>
        <w:t>Bendif</w:t>
      </w:r>
      <w:proofErr w:type="spellEnd"/>
      <w:r>
        <w:rPr>
          <w:sz w:val="22"/>
          <w:szCs w:val="22"/>
        </w:rPr>
        <w:t xml:space="preserve">, E.M., Young, J.R., </w:t>
      </w:r>
      <w:proofErr w:type="spellStart"/>
      <w:r>
        <w:rPr>
          <w:sz w:val="22"/>
          <w:szCs w:val="22"/>
        </w:rPr>
        <w:t>Kogame</w:t>
      </w:r>
      <w:proofErr w:type="spellEnd"/>
      <w:r>
        <w:rPr>
          <w:sz w:val="22"/>
          <w:szCs w:val="22"/>
        </w:rPr>
        <w:t xml:space="preserve">, K., Probert, I., Takano, Y., </w:t>
      </w:r>
      <w:proofErr w:type="spellStart"/>
      <w:r>
        <w:rPr>
          <w:sz w:val="22"/>
          <w:szCs w:val="22"/>
        </w:rPr>
        <w:t>Horiguchi</w:t>
      </w:r>
      <w:proofErr w:type="spellEnd"/>
      <w:r>
        <w:rPr>
          <w:sz w:val="22"/>
          <w:szCs w:val="22"/>
        </w:rPr>
        <w:t xml:space="preserve">, T., de Vargas, C., </w:t>
      </w:r>
      <w:r w:rsidR="003D7A3E">
        <w:rPr>
          <w:sz w:val="22"/>
          <w:szCs w:val="22"/>
        </w:rPr>
        <w:t xml:space="preserve">and </w:t>
      </w:r>
      <w:r>
        <w:rPr>
          <w:sz w:val="22"/>
          <w:szCs w:val="22"/>
        </w:rPr>
        <w:t xml:space="preserve">Okada, H.: New evidence for morphological and genetic variation in the cosmopolitan coccolithophore </w:t>
      </w:r>
      <w:r w:rsidRPr="00130652">
        <w:rPr>
          <w:i/>
          <w:sz w:val="22"/>
          <w:szCs w:val="22"/>
        </w:rPr>
        <w:t>Emiliania huxleyi</w:t>
      </w:r>
      <w:r>
        <w:rPr>
          <w:sz w:val="22"/>
          <w:szCs w:val="22"/>
        </w:rPr>
        <w:t xml:space="preserve"> (Prymnesiophyceae) from the </w:t>
      </w:r>
      <w:r w:rsidRPr="00130652">
        <w:rPr>
          <w:i/>
          <w:sz w:val="22"/>
          <w:szCs w:val="22"/>
        </w:rPr>
        <w:t>cox1b-ATP4</w:t>
      </w:r>
      <w:r>
        <w:rPr>
          <w:sz w:val="22"/>
          <w:szCs w:val="22"/>
        </w:rPr>
        <w:t xml:space="preserve"> genes</w:t>
      </w:r>
      <w:r w:rsidR="003D7A3E">
        <w:rPr>
          <w:sz w:val="22"/>
          <w:szCs w:val="22"/>
        </w:rPr>
        <w:t>,</w:t>
      </w:r>
      <w:r>
        <w:rPr>
          <w:sz w:val="22"/>
          <w:szCs w:val="22"/>
        </w:rPr>
        <w:t xml:space="preserve"> J</w:t>
      </w:r>
      <w:r w:rsidR="003D7A3E">
        <w:rPr>
          <w:sz w:val="22"/>
          <w:szCs w:val="22"/>
        </w:rPr>
        <w:t xml:space="preserve">. </w:t>
      </w:r>
      <w:proofErr w:type="spellStart"/>
      <w:r w:rsidR="003D7A3E">
        <w:rPr>
          <w:sz w:val="22"/>
          <w:szCs w:val="22"/>
        </w:rPr>
        <w:t>P</w:t>
      </w:r>
      <w:r>
        <w:rPr>
          <w:sz w:val="22"/>
          <w:szCs w:val="22"/>
        </w:rPr>
        <w:t>hycol</w:t>
      </w:r>
      <w:proofErr w:type="spellEnd"/>
      <w:r w:rsidR="003D7A3E">
        <w:rPr>
          <w:sz w:val="22"/>
          <w:szCs w:val="22"/>
        </w:rPr>
        <w:t>.</w:t>
      </w:r>
      <w:r>
        <w:rPr>
          <w:sz w:val="22"/>
          <w:szCs w:val="22"/>
        </w:rPr>
        <w:t>, 47, 1164-1176</w:t>
      </w:r>
      <w:r w:rsidR="003D7A3E">
        <w:rPr>
          <w:sz w:val="22"/>
          <w:szCs w:val="22"/>
        </w:rPr>
        <w:t xml:space="preserve">, </w:t>
      </w:r>
      <w:r>
        <w:rPr>
          <w:sz w:val="22"/>
          <w:szCs w:val="22"/>
        </w:rPr>
        <w:t>2011.</w:t>
      </w:r>
    </w:p>
    <w:p w14:paraId="707E7999" w14:textId="7CDCE0A8" w:rsidR="00287E48" w:rsidRDefault="00287E48" w:rsidP="004A7280">
      <w:pPr>
        <w:spacing w:after="240" w:line="360" w:lineRule="auto"/>
        <w:ind w:left="426" w:hanging="426"/>
        <w:rPr>
          <w:sz w:val="22"/>
          <w:szCs w:val="22"/>
        </w:rPr>
      </w:pPr>
      <w:r w:rsidRPr="00F73142">
        <w:rPr>
          <w:sz w:val="22"/>
          <w:szCs w:val="22"/>
        </w:rPr>
        <w:t>Harley, J., Borges,</w:t>
      </w:r>
      <w:r w:rsidR="005C2594">
        <w:rPr>
          <w:sz w:val="22"/>
          <w:szCs w:val="22"/>
        </w:rPr>
        <w:t xml:space="preserve"> A.V., </w:t>
      </w:r>
      <w:r w:rsidRPr="00F73142">
        <w:rPr>
          <w:sz w:val="22"/>
          <w:szCs w:val="22"/>
        </w:rPr>
        <w:t>Van De Zee,</w:t>
      </w:r>
      <w:r w:rsidR="005C2594">
        <w:rPr>
          <w:sz w:val="22"/>
          <w:szCs w:val="22"/>
        </w:rPr>
        <w:t xml:space="preserve"> C., </w:t>
      </w:r>
      <w:proofErr w:type="spellStart"/>
      <w:r w:rsidRPr="00F73142">
        <w:rPr>
          <w:sz w:val="22"/>
          <w:szCs w:val="22"/>
        </w:rPr>
        <w:t>Delille</w:t>
      </w:r>
      <w:proofErr w:type="spellEnd"/>
      <w:r w:rsidRPr="00F73142">
        <w:rPr>
          <w:sz w:val="22"/>
          <w:szCs w:val="22"/>
        </w:rPr>
        <w:t>,</w:t>
      </w:r>
      <w:r w:rsidR="005C2594">
        <w:rPr>
          <w:sz w:val="22"/>
          <w:szCs w:val="22"/>
        </w:rPr>
        <w:t xml:space="preserve"> B., </w:t>
      </w:r>
      <w:proofErr w:type="spellStart"/>
      <w:r w:rsidRPr="00F73142">
        <w:rPr>
          <w:sz w:val="22"/>
          <w:szCs w:val="22"/>
        </w:rPr>
        <w:t>Godoi</w:t>
      </w:r>
      <w:proofErr w:type="spellEnd"/>
      <w:r w:rsidRPr="00F73142">
        <w:rPr>
          <w:sz w:val="22"/>
          <w:szCs w:val="22"/>
        </w:rPr>
        <w:t>,</w:t>
      </w:r>
      <w:r w:rsidR="005C2594">
        <w:rPr>
          <w:sz w:val="22"/>
          <w:szCs w:val="22"/>
        </w:rPr>
        <w:t xml:space="preserve"> R.H.M., </w:t>
      </w:r>
      <w:proofErr w:type="spellStart"/>
      <w:r w:rsidRPr="00F73142">
        <w:rPr>
          <w:sz w:val="22"/>
          <w:szCs w:val="22"/>
        </w:rPr>
        <w:t>Schiettecatte</w:t>
      </w:r>
      <w:proofErr w:type="spellEnd"/>
      <w:r w:rsidRPr="00F73142">
        <w:rPr>
          <w:sz w:val="22"/>
          <w:szCs w:val="22"/>
        </w:rPr>
        <w:t>,</w:t>
      </w:r>
      <w:r w:rsidR="005C2594">
        <w:rPr>
          <w:sz w:val="22"/>
          <w:szCs w:val="22"/>
        </w:rPr>
        <w:t xml:space="preserve"> L-S., </w:t>
      </w:r>
      <w:proofErr w:type="spellStart"/>
      <w:r w:rsidRPr="00F73142">
        <w:rPr>
          <w:sz w:val="22"/>
          <w:szCs w:val="22"/>
        </w:rPr>
        <w:t>Roevros</w:t>
      </w:r>
      <w:proofErr w:type="spellEnd"/>
      <w:r w:rsidRPr="00F73142">
        <w:rPr>
          <w:sz w:val="22"/>
          <w:szCs w:val="22"/>
        </w:rPr>
        <w:t>,</w:t>
      </w:r>
      <w:r w:rsidR="005C2594">
        <w:rPr>
          <w:sz w:val="22"/>
          <w:szCs w:val="22"/>
        </w:rPr>
        <w:t xml:space="preserve"> N., </w:t>
      </w:r>
      <w:r w:rsidRPr="00F73142">
        <w:rPr>
          <w:sz w:val="22"/>
          <w:szCs w:val="22"/>
        </w:rPr>
        <w:t xml:space="preserve"> </w:t>
      </w:r>
      <w:proofErr w:type="spellStart"/>
      <w:r w:rsidRPr="00F73142">
        <w:rPr>
          <w:sz w:val="22"/>
          <w:szCs w:val="22"/>
        </w:rPr>
        <w:t>Aerts</w:t>
      </w:r>
      <w:proofErr w:type="spellEnd"/>
      <w:r w:rsidRPr="00F73142">
        <w:rPr>
          <w:sz w:val="22"/>
          <w:szCs w:val="22"/>
        </w:rPr>
        <w:t>,</w:t>
      </w:r>
      <w:r w:rsidR="005C2594">
        <w:rPr>
          <w:sz w:val="22"/>
          <w:szCs w:val="22"/>
        </w:rPr>
        <w:t xml:space="preserve"> K., </w:t>
      </w:r>
      <w:proofErr w:type="spellStart"/>
      <w:r w:rsidRPr="00F73142">
        <w:rPr>
          <w:sz w:val="22"/>
          <w:szCs w:val="22"/>
        </w:rPr>
        <w:t>Lapernat</w:t>
      </w:r>
      <w:proofErr w:type="spellEnd"/>
      <w:r w:rsidRPr="00F73142">
        <w:rPr>
          <w:sz w:val="22"/>
          <w:szCs w:val="22"/>
        </w:rPr>
        <w:t>,</w:t>
      </w:r>
      <w:r w:rsidR="005C2594">
        <w:rPr>
          <w:sz w:val="22"/>
          <w:szCs w:val="22"/>
        </w:rPr>
        <w:t xml:space="preserve"> P-E., </w:t>
      </w:r>
      <w:proofErr w:type="spellStart"/>
      <w:r w:rsidR="005C2594">
        <w:rPr>
          <w:sz w:val="22"/>
          <w:szCs w:val="22"/>
        </w:rPr>
        <w:t>R</w:t>
      </w:r>
      <w:r w:rsidRPr="00F73142">
        <w:rPr>
          <w:sz w:val="22"/>
          <w:szCs w:val="22"/>
        </w:rPr>
        <w:t>ebreanu</w:t>
      </w:r>
      <w:proofErr w:type="spellEnd"/>
      <w:r w:rsidRPr="00F73142">
        <w:rPr>
          <w:sz w:val="22"/>
          <w:szCs w:val="22"/>
        </w:rPr>
        <w:t>,</w:t>
      </w:r>
      <w:r w:rsidR="005C2594">
        <w:rPr>
          <w:sz w:val="22"/>
          <w:szCs w:val="22"/>
        </w:rPr>
        <w:t xml:space="preserve"> L., </w:t>
      </w:r>
      <w:r w:rsidRPr="00F73142">
        <w:rPr>
          <w:sz w:val="22"/>
          <w:szCs w:val="22"/>
        </w:rPr>
        <w:t>Groom,</w:t>
      </w:r>
      <w:r w:rsidR="005C2594">
        <w:rPr>
          <w:sz w:val="22"/>
          <w:szCs w:val="22"/>
        </w:rPr>
        <w:t xml:space="preserve"> S., </w:t>
      </w:r>
      <w:proofErr w:type="spellStart"/>
      <w:r w:rsidRPr="00F73142">
        <w:rPr>
          <w:sz w:val="22"/>
          <w:szCs w:val="22"/>
        </w:rPr>
        <w:t>Daro</w:t>
      </w:r>
      <w:proofErr w:type="spellEnd"/>
      <w:r w:rsidR="00781FA1" w:rsidRPr="00F73142">
        <w:rPr>
          <w:sz w:val="22"/>
          <w:szCs w:val="22"/>
        </w:rPr>
        <w:t>,</w:t>
      </w:r>
      <w:r w:rsidR="005C2594">
        <w:rPr>
          <w:sz w:val="22"/>
          <w:szCs w:val="22"/>
        </w:rPr>
        <w:t xml:space="preserve"> M-H., V</w:t>
      </w:r>
      <w:r w:rsidR="00781FA1" w:rsidRPr="00F73142">
        <w:rPr>
          <w:sz w:val="22"/>
          <w:szCs w:val="22"/>
        </w:rPr>
        <w:t xml:space="preserve">an </w:t>
      </w:r>
      <w:proofErr w:type="spellStart"/>
      <w:r w:rsidR="00781FA1" w:rsidRPr="00F73142">
        <w:rPr>
          <w:sz w:val="22"/>
          <w:szCs w:val="22"/>
        </w:rPr>
        <w:t>Grieken</w:t>
      </w:r>
      <w:proofErr w:type="spellEnd"/>
      <w:r w:rsidR="00781FA1" w:rsidRPr="00F73142">
        <w:rPr>
          <w:sz w:val="22"/>
          <w:szCs w:val="22"/>
        </w:rPr>
        <w:t>,</w:t>
      </w:r>
      <w:r w:rsidR="005C2594">
        <w:rPr>
          <w:sz w:val="22"/>
          <w:szCs w:val="22"/>
        </w:rPr>
        <w:t xml:space="preserve"> R., </w:t>
      </w:r>
      <w:r w:rsidR="003D7A3E">
        <w:rPr>
          <w:sz w:val="22"/>
          <w:szCs w:val="22"/>
        </w:rPr>
        <w:t xml:space="preserve">and </w:t>
      </w:r>
      <w:r w:rsidR="00781FA1" w:rsidRPr="00F73142">
        <w:rPr>
          <w:sz w:val="22"/>
          <w:szCs w:val="22"/>
        </w:rPr>
        <w:t>Chou</w:t>
      </w:r>
      <w:r w:rsidR="005C2594">
        <w:rPr>
          <w:sz w:val="22"/>
          <w:szCs w:val="22"/>
        </w:rPr>
        <w:t>, L.:</w:t>
      </w:r>
      <w:r w:rsidR="00781FA1" w:rsidRPr="00F73142">
        <w:rPr>
          <w:sz w:val="22"/>
          <w:szCs w:val="22"/>
        </w:rPr>
        <w:t xml:space="preserve"> </w:t>
      </w:r>
      <w:r w:rsidRPr="00F73142">
        <w:rPr>
          <w:sz w:val="22"/>
          <w:szCs w:val="22"/>
        </w:rPr>
        <w:t xml:space="preserve"> </w:t>
      </w:r>
      <w:r w:rsidRPr="00F73142">
        <w:rPr>
          <w:sz w:val="22"/>
          <w:szCs w:val="22"/>
        </w:rPr>
        <w:lastRenderedPageBreak/>
        <w:t>Biogeochemical study of a coccolithophore bloom in the northern Bay of Biscay (NE Atlantic Ocean) in June 2004</w:t>
      </w:r>
      <w:r w:rsidR="003D7A3E">
        <w:rPr>
          <w:sz w:val="22"/>
          <w:szCs w:val="22"/>
        </w:rPr>
        <w:t xml:space="preserve">, </w:t>
      </w:r>
      <w:proofErr w:type="spellStart"/>
      <w:r w:rsidRPr="00F73142">
        <w:rPr>
          <w:sz w:val="22"/>
          <w:szCs w:val="22"/>
        </w:rPr>
        <w:t>Prog</w:t>
      </w:r>
      <w:r w:rsidR="005C2594">
        <w:rPr>
          <w:sz w:val="22"/>
          <w:szCs w:val="22"/>
        </w:rPr>
        <w:t>r</w:t>
      </w:r>
      <w:proofErr w:type="spellEnd"/>
      <w:r w:rsidR="003D7A3E">
        <w:rPr>
          <w:sz w:val="22"/>
          <w:szCs w:val="22"/>
        </w:rPr>
        <w:t>.</w:t>
      </w:r>
      <w:r w:rsidRPr="00F73142">
        <w:rPr>
          <w:sz w:val="22"/>
          <w:szCs w:val="22"/>
        </w:rPr>
        <w:t xml:space="preserve"> </w:t>
      </w:r>
      <w:proofErr w:type="spellStart"/>
      <w:proofErr w:type="gramStart"/>
      <w:r w:rsidRPr="00F73142">
        <w:rPr>
          <w:sz w:val="22"/>
          <w:szCs w:val="22"/>
        </w:rPr>
        <w:t>Oceanogr</w:t>
      </w:r>
      <w:proofErr w:type="spellEnd"/>
      <w:r w:rsidR="003D7A3E">
        <w:rPr>
          <w:sz w:val="22"/>
          <w:szCs w:val="22"/>
        </w:rPr>
        <w:t>.</w:t>
      </w:r>
      <w:r w:rsidR="005C2594">
        <w:rPr>
          <w:sz w:val="22"/>
          <w:szCs w:val="22"/>
        </w:rPr>
        <w:t>,</w:t>
      </w:r>
      <w:proofErr w:type="gramEnd"/>
      <w:r w:rsidR="005C2594">
        <w:rPr>
          <w:sz w:val="22"/>
          <w:szCs w:val="22"/>
        </w:rPr>
        <w:t xml:space="preserve"> </w:t>
      </w:r>
      <w:r w:rsidRPr="005C2594">
        <w:rPr>
          <w:sz w:val="22"/>
          <w:szCs w:val="22"/>
        </w:rPr>
        <w:t>86</w:t>
      </w:r>
      <w:r w:rsidR="005C2594">
        <w:rPr>
          <w:sz w:val="22"/>
          <w:szCs w:val="22"/>
        </w:rPr>
        <w:t>,</w:t>
      </w:r>
      <w:r w:rsidRPr="00F73142">
        <w:rPr>
          <w:sz w:val="22"/>
          <w:szCs w:val="22"/>
        </w:rPr>
        <w:t xml:space="preserve"> 317-336</w:t>
      </w:r>
      <w:r w:rsidR="003D7A3E">
        <w:rPr>
          <w:sz w:val="22"/>
          <w:szCs w:val="22"/>
        </w:rPr>
        <w:t>,</w:t>
      </w:r>
      <w:r w:rsidR="005C2594">
        <w:rPr>
          <w:sz w:val="22"/>
          <w:szCs w:val="22"/>
        </w:rPr>
        <w:t xml:space="preserve"> 2010.</w:t>
      </w:r>
    </w:p>
    <w:p w14:paraId="1879B02D" w14:textId="08D24156" w:rsidR="00810BC2" w:rsidRDefault="005C2594" w:rsidP="004A7280">
      <w:pPr>
        <w:spacing w:after="240" w:line="360" w:lineRule="auto"/>
        <w:ind w:left="426" w:hanging="426"/>
        <w:rPr>
          <w:sz w:val="22"/>
          <w:szCs w:val="22"/>
        </w:rPr>
      </w:pPr>
      <w:proofErr w:type="spellStart"/>
      <w:r>
        <w:rPr>
          <w:sz w:val="22"/>
          <w:szCs w:val="22"/>
        </w:rPr>
        <w:t>Hauri</w:t>
      </w:r>
      <w:proofErr w:type="spellEnd"/>
      <w:r>
        <w:rPr>
          <w:sz w:val="22"/>
          <w:szCs w:val="22"/>
        </w:rPr>
        <w:t xml:space="preserve">, C., Friedrich, T., </w:t>
      </w:r>
      <w:r w:rsidR="003D7A3E">
        <w:rPr>
          <w:sz w:val="22"/>
          <w:szCs w:val="22"/>
        </w:rPr>
        <w:t xml:space="preserve">and </w:t>
      </w:r>
      <w:proofErr w:type="spellStart"/>
      <w:r>
        <w:rPr>
          <w:sz w:val="22"/>
          <w:szCs w:val="22"/>
        </w:rPr>
        <w:t>Timmermann</w:t>
      </w:r>
      <w:proofErr w:type="spellEnd"/>
      <w:r>
        <w:rPr>
          <w:sz w:val="22"/>
          <w:szCs w:val="22"/>
        </w:rPr>
        <w:t>, A.: Abrupt onset and prolongation of aragonite under-saturation events in the Southern Ocean</w:t>
      </w:r>
      <w:r w:rsidR="003D7A3E">
        <w:rPr>
          <w:sz w:val="22"/>
          <w:szCs w:val="22"/>
        </w:rPr>
        <w:t>,</w:t>
      </w:r>
      <w:r>
        <w:rPr>
          <w:sz w:val="22"/>
          <w:szCs w:val="22"/>
        </w:rPr>
        <w:t xml:space="preserve"> Nat</w:t>
      </w:r>
      <w:r w:rsidR="003D7A3E">
        <w:rPr>
          <w:sz w:val="22"/>
          <w:szCs w:val="22"/>
        </w:rPr>
        <w:t>.</w:t>
      </w:r>
      <w:r>
        <w:rPr>
          <w:sz w:val="22"/>
          <w:szCs w:val="22"/>
        </w:rPr>
        <w:t xml:space="preserve"> </w:t>
      </w:r>
      <w:proofErr w:type="spellStart"/>
      <w:r>
        <w:rPr>
          <w:sz w:val="22"/>
          <w:szCs w:val="22"/>
        </w:rPr>
        <w:t>Clim</w:t>
      </w:r>
      <w:proofErr w:type="spellEnd"/>
      <w:r w:rsidR="003D7A3E">
        <w:rPr>
          <w:sz w:val="22"/>
          <w:szCs w:val="22"/>
        </w:rPr>
        <w:t>.</w:t>
      </w:r>
      <w:r>
        <w:rPr>
          <w:sz w:val="22"/>
          <w:szCs w:val="22"/>
        </w:rPr>
        <w:t xml:space="preserve"> Change</w:t>
      </w:r>
      <w:r w:rsidR="006B28A0">
        <w:rPr>
          <w:sz w:val="22"/>
          <w:szCs w:val="22"/>
        </w:rPr>
        <w:t>,</w:t>
      </w:r>
      <w:r>
        <w:rPr>
          <w:sz w:val="22"/>
          <w:szCs w:val="22"/>
        </w:rPr>
        <w:t xml:space="preserve"> 6</w:t>
      </w:r>
      <w:r w:rsidR="006B28A0">
        <w:rPr>
          <w:sz w:val="22"/>
          <w:szCs w:val="22"/>
        </w:rPr>
        <w:t>, 172-176</w:t>
      </w:r>
      <w:r w:rsidR="003D7A3E">
        <w:rPr>
          <w:sz w:val="22"/>
          <w:szCs w:val="22"/>
        </w:rPr>
        <w:t xml:space="preserve">, </w:t>
      </w:r>
      <w:proofErr w:type="spellStart"/>
      <w:r w:rsidR="003D7A3E">
        <w:rPr>
          <w:sz w:val="22"/>
          <w:szCs w:val="22"/>
        </w:rPr>
        <w:t>doi</w:t>
      </w:r>
      <w:proofErr w:type="spellEnd"/>
      <w:r w:rsidR="003D7A3E">
        <w:rPr>
          <w:sz w:val="22"/>
          <w:szCs w:val="22"/>
        </w:rPr>
        <w:t>: 10.1038/nclimate2844,</w:t>
      </w:r>
      <w:r w:rsidR="006B28A0">
        <w:rPr>
          <w:sz w:val="22"/>
          <w:szCs w:val="22"/>
        </w:rPr>
        <w:t xml:space="preserve"> 2015.</w:t>
      </w:r>
      <w:r>
        <w:rPr>
          <w:sz w:val="22"/>
          <w:szCs w:val="22"/>
        </w:rPr>
        <w:t xml:space="preserve">  </w:t>
      </w:r>
    </w:p>
    <w:p w14:paraId="3F0BC63D" w14:textId="1EF2FF84" w:rsidR="00287E48" w:rsidRPr="00F73142" w:rsidRDefault="006B28A0" w:rsidP="004A7280">
      <w:pPr>
        <w:spacing w:after="240" w:line="360" w:lineRule="auto"/>
        <w:ind w:left="426" w:hanging="426"/>
        <w:rPr>
          <w:sz w:val="22"/>
          <w:szCs w:val="22"/>
        </w:rPr>
      </w:pPr>
      <w:r>
        <w:rPr>
          <w:sz w:val="22"/>
          <w:szCs w:val="22"/>
        </w:rPr>
        <w:t xml:space="preserve">Hinz, D.J., </w:t>
      </w:r>
      <w:r w:rsidR="00287E48" w:rsidRPr="00F73142">
        <w:rPr>
          <w:sz w:val="22"/>
          <w:szCs w:val="22"/>
        </w:rPr>
        <w:t>Poulton,</w:t>
      </w:r>
      <w:r>
        <w:rPr>
          <w:sz w:val="22"/>
          <w:szCs w:val="22"/>
        </w:rPr>
        <w:t xml:space="preserve"> A.J., </w:t>
      </w:r>
      <w:proofErr w:type="spellStart"/>
      <w:r w:rsidR="00287E48" w:rsidRPr="00F73142">
        <w:rPr>
          <w:sz w:val="22"/>
          <w:szCs w:val="22"/>
        </w:rPr>
        <w:t>Nielsdottir</w:t>
      </w:r>
      <w:proofErr w:type="spellEnd"/>
      <w:r w:rsidR="00287E48" w:rsidRPr="00F73142">
        <w:rPr>
          <w:sz w:val="22"/>
          <w:szCs w:val="22"/>
        </w:rPr>
        <w:t>,</w:t>
      </w:r>
      <w:r>
        <w:rPr>
          <w:sz w:val="22"/>
          <w:szCs w:val="22"/>
        </w:rPr>
        <w:t xml:space="preserve"> M.C., </w:t>
      </w:r>
      <w:r w:rsidR="00287E48" w:rsidRPr="00F73142">
        <w:rPr>
          <w:sz w:val="22"/>
          <w:szCs w:val="22"/>
        </w:rPr>
        <w:t>Steinberger,</w:t>
      </w:r>
      <w:r>
        <w:rPr>
          <w:sz w:val="22"/>
          <w:szCs w:val="22"/>
        </w:rPr>
        <w:t xml:space="preserve"> S., </w:t>
      </w:r>
      <w:proofErr w:type="spellStart"/>
      <w:r w:rsidR="00287E48" w:rsidRPr="00F73142">
        <w:rPr>
          <w:sz w:val="22"/>
          <w:szCs w:val="22"/>
        </w:rPr>
        <w:t>Korb</w:t>
      </w:r>
      <w:proofErr w:type="spellEnd"/>
      <w:r w:rsidR="00287E48" w:rsidRPr="00F73142">
        <w:rPr>
          <w:sz w:val="22"/>
          <w:szCs w:val="22"/>
        </w:rPr>
        <w:t>,</w:t>
      </w:r>
      <w:r>
        <w:rPr>
          <w:sz w:val="22"/>
          <w:szCs w:val="22"/>
        </w:rPr>
        <w:t xml:space="preserve"> R.E., </w:t>
      </w:r>
      <w:proofErr w:type="spellStart"/>
      <w:r w:rsidR="00287E48" w:rsidRPr="00F73142">
        <w:rPr>
          <w:sz w:val="22"/>
          <w:szCs w:val="22"/>
        </w:rPr>
        <w:t>Achterberg</w:t>
      </w:r>
      <w:proofErr w:type="spellEnd"/>
      <w:r w:rsidR="00287E48" w:rsidRPr="00F73142">
        <w:rPr>
          <w:sz w:val="22"/>
          <w:szCs w:val="22"/>
        </w:rPr>
        <w:t>,</w:t>
      </w:r>
      <w:r>
        <w:rPr>
          <w:sz w:val="22"/>
          <w:szCs w:val="22"/>
        </w:rPr>
        <w:t xml:space="preserve"> E.P., </w:t>
      </w:r>
      <w:r w:rsidR="00CD5288">
        <w:rPr>
          <w:sz w:val="22"/>
          <w:szCs w:val="22"/>
        </w:rPr>
        <w:t xml:space="preserve">and </w:t>
      </w:r>
      <w:r w:rsidR="00287E48" w:rsidRPr="00F73142">
        <w:rPr>
          <w:sz w:val="22"/>
          <w:szCs w:val="22"/>
        </w:rPr>
        <w:t>Bibby</w:t>
      </w:r>
      <w:r>
        <w:rPr>
          <w:sz w:val="22"/>
          <w:szCs w:val="22"/>
        </w:rPr>
        <w:t xml:space="preserve">, T.S.: </w:t>
      </w:r>
      <w:r w:rsidR="00287E48" w:rsidRPr="00F73142">
        <w:rPr>
          <w:sz w:val="22"/>
          <w:szCs w:val="22"/>
        </w:rPr>
        <w:t xml:space="preserve">Comparative seasonal biogeography of mineralising nannoplankton in the Scotia Sea: </w:t>
      </w:r>
      <w:r w:rsidR="00287E48" w:rsidRPr="00F73142">
        <w:rPr>
          <w:i/>
          <w:sz w:val="22"/>
          <w:szCs w:val="22"/>
        </w:rPr>
        <w:t>Emiliania huxleyi</w:t>
      </w:r>
      <w:r w:rsidR="00287E48" w:rsidRPr="00F73142">
        <w:rPr>
          <w:sz w:val="22"/>
          <w:szCs w:val="22"/>
        </w:rPr>
        <w:t xml:space="preserve">, </w:t>
      </w:r>
      <w:r w:rsidR="00287E48" w:rsidRPr="00F73142">
        <w:rPr>
          <w:i/>
          <w:sz w:val="22"/>
          <w:szCs w:val="22"/>
        </w:rPr>
        <w:t>Fragilariopsis</w:t>
      </w:r>
      <w:r w:rsidR="00287E48" w:rsidRPr="00F73142">
        <w:rPr>
          <w:sz w:val="22"/>
          <w:szCs w:val="22"/>
        </w:rPr>
        <w:t xml:space="preserve"> spp. and </w:t>
      </w:r>
      <w:proofErr w:type="spellStart"/>
      <w:r w:rsidR="00287E48" w:rsidRPr="00F73142">
        <w:rPr>
          <w:i/>
          <w:sz w:val="22"/>
          <w:szCs w:val="22"/>
        </w:rPr>
        <w:t>Tetraparma</w:t>
      </w:r>
      <w:proofErr w:type="spellEnd"/>
      <w:r w:rsidR="00287E48" w:rsidRPr="00F73142">
        <w:rPr>
          <w:i/>
          <w:sz w:val="22"/>
          <w:szCs w:val="22"/>
        </w:rPr>
        <w:t xml:space="preserve"> </w:t>
      </w:r>
      <w:proofErr w:type="spellStart"/>
      <w:r w:rsidR="00287E48" w:rsidRPr="00F73142">
        <w:rPr>
          <w:i/>
          <w:sz w:val="22"/>
          <w:szCs w:val="22"/>
        </w:rPr>
        <w:t>pelagica</w:t>
      </w:r>
      <w:proofErr w:type="spellEnd"/>
      <w:r w:rsidR="00CD5288">
        <w:rPr>
          <w:sz w:val="22"/>
          <w:szCs w:val="22"/>
        </w:rPr>
        <w:t>,</w:t>
      </w:r>
      <w:r w:rsidR="00287E48" w:rsidRPr="00F73142">
        <w:rPr>
          <w:sz w:val="22"/>
          <w:szCs w:val="22"/>
        </w:rPr>
        <w:t xml:space="preserve"> Deep</w:t>
      </w:r>
      <w:r w:rsidR="00CD5288">
        <w:rPr>
          <w:sz w:val="22"/>
          <w:szCs w:val="22"/>
        </w:rPr>
        <w:t>-</w:t>
      </w:r>
      <w:r w:rsidR="00287E48" w:rsidRPr="00F73142">
        <w:rPr>
          <w:sz w:val="22"/>
          <w:szCs w:val="22"/>
        </w:rPr>
        <w:t>Sea Res</w:t>
      </w:r>
      <w:r w:rsidR="00CD5288">
        <w:rPr>
          <w:sz w:val="22"/>
          <w:szCs w:val="22"/>
        </w:rPr>
        <w:t xml:space="preserve">. Pt. </w:t>
      </w:r>
      <w:r w:rsidR="00287E48" w:rsidRPr="00F73142">
        <w:rPr>
          <w:sz w:val="22"/>
          <w:szCs w:val="22"/>
        </w:rPr>
        <w:t>II</w:t>
      </w:r>
      <w:r>
        <w:rPr>
          <w:sz w:val="22"/>
          <w:szCs w:val="22"/>
        </w:rPr>
        <w:t>,</w:t>
      </w:r>
      <w:r w:rsidR="00287E48" w:rsidRPr="00F73142">
        <w:rPr>
          <w:sz w:val="22"/>
          <w:szCs w:val="22"/>
        </w:rPr>
        <w:t xml:space="preserve"> </w:t>
      </w:r>
      <w:r w:rsidR="00287E48" w:rsidRPr="006B28A0">
        <w:rPr>
          <w:sz w:val="22"/>
          <w:szCs w:val="22"/>
        </w:rPr>
        <w:t>59-60</w:t>
      </w:r>
      <w:r w:rsidRPr="006B28A0">
        <w:rPr>
          <w:sz w:val="22"/>
          <w:szCs w:val="22"/>
        </w:rPr>
        <w:t>,</w:t>
      </w:r>
      <w:r w:rsidR="00287E48" w:rsidRPr="00F73142">
        <w:rPr>
          <w:sz w:val="22"/>
          <w:szCs w:val="22"/>
        </w:rPr>
        <w:t xml:space="preserve"> 57-66</w:t>
      </w:r>
      <w:r w:rsidR="00CD5288">
        <w:rPr>
          <w:sz w:val="22"/>
          <w:szCs w:val="22"/>
        </w:rPr>
        <w:t>,</w:t>
      </w:r>
      <w:r>
        <w:rPr>
          <w:sz w:val="22"/>
          <w:szCs w:val="22"/>
        </w:rPr>
        <w:t xml:space="preserve"> 2012.</w:t>
      </w:r>
    </w:p>
    <w:p w14:paraId="41C0DC1D" w14:textId="4C745911" w:rsidR="00287E48" w:rsidRPr="00F73142" w:rsidRDefault="006B28A0" w:rsidP="004A7280">
      <w:pPr>
        <w:spacing w:after="240" w:line="360" w:lineRule="auto"/>
        <w:ind w:left="426" w:hanging="426"/>
        <w:rPr>
          <w:sz w:val="22"/>
          <w:szCs w:val="22"/>
        </w:rPr>
      </w:pPr>
      <w:r>
        <w:rPr>
          <w:sz w:val="22"/>
          <w:szCs w:val="22"/>
        </w:rPr>
        <w:t xml:space="preserve">Holligan, P.M., </w:t>
      </w:r>
      <w:r w:rsidR="00287E48" w:rsidRPr="00F73142">
        <w:rPr>
          <w:sz w:val="22"/>
          <w:szCs w:val="22"/>
        </w:rPr>
        <w:t>Groom,</w:t>
      </w:r>
      <w:r>
        <w:rPr>
          <w:sz w:val="22"/>
          <w:szCs w:val="22"/>
        </w:rPr>
        <w:t xml:space="preserve"> S.B., </w:t>
      </w:r>
      <w:r w:rsidR="00CD5288">
        <w:rPr>
          <w:sz w:val="22"/>
          <w:szCs w:val="22"/>
        </w:rPr>
        <w:t xml:space="preserve">and </w:t>
      </w:r>
      <w:r w:rsidR="00287E48" w:rsidRPr="00F73142">
        <w:rPr>
          <w:sz w:val="22"/>
          <w:szCs w:val="22"/>
        </w:rPr>
        <w:t>Harbour</w:t>
      </w:r>
      <w:r>
        <w:rPr>
          <w:sz w:val="22"/>
          <w:szCs w:val="22"/>
        </w:rPr>
        <w:t xml:space="preserve">, D.S.: </w:t>
      </w:r>
      <w:r w:rsidR="00287E48" w:rsidRPr="00F73142">
        <w:rPr>
          <w:sz w:val="22"/>
          <w:szCs w:val="22"/>
        </w:rPr>
        <w:t xml:space="preserve">What controls the distribution of the coccolithophore, </w:t>
      </w:r>
      <w:r w:rsidR="00287E48" w:rsidRPr="00F73142">
        <w:rPr>
          <w:i/>
          <w:sz w:val="22"/>
          <w:szCs w:val="22"/>
        </w:rPr>
        <w:t>Emiliania huxleyi</w:t>
      </w:r>
      <w:r w:rsidR="00287E48" w:rsidRPr="00F73142">
        <w:rPr>
          <w:sz w:val="22"/>
          <w:szCs w:val="22"/>
        </w:rPr>
        <w:t xml:space="preserve">, in the North Sea? </w:t>
      </w:r>
      <w:proofErr w:type="gramStart"/>
      <w:r w:rsidR="00287E48" w:rsidRPr="00F73142">
        <w:rPr>
          <w:sz w:val="22"/>
          <w:szCs w:val="22"/>
        </w:rPr>
        <w:t>Fish</w:t>
      </w:r>
      <w:r w:rsidR="00CD5288">
        <w:rPr>
          <w:sz w:val="22"/>
          <w:szCs w:val="22"/>
        </w:rPr>
        <w:t>.</w:t>
      </w:r>
      <w:proofErr w:type="gramEnd"/>
      <w:r w:rsidR="00CD5288">
        <w:rPr>
          <w:sz w:val="22"/>
          <w:szCs w:val="22"/>
        </w:rPr>
        <w:t xml:space="preserve"> </w:t>
      </w:r>
      <w:proofErr w:type="spellStart"/>
      <w:proofErr w:type="gramStart"/>
      <w:r w:rsidR="00287E48" w:rsidRPr="00F73142">
        <w:rPr>
          <w:sz w:val="22"/>
          <w:szCs w:val="22"/>
        </w:rPr>
        <w:t>Oceanogr</w:t>
      </w:r>
      <w:proofErr w:type="spellEnd"/>
      <w:r w:rsidR="00CD5288">
        <w:rPr>
          <w:sz w:val="22"/>
          <w:szCs w:val="22"/>
        </w:rPr>
        <w:t>.</w:t>
      </w:r>
      <w:r>
        <w:rPr>
          <w:sz w:val="22"/>
          <w:szCs w:val="22"/>
        </w:rPr>
        <w:t>,</w:t>
      </w:r>
      <w:proofErr w:type="gramEnd"/>
      <w:r w:rsidR="00287E48" w:rsidRPr="00F73142">
        <w:rPr>
          <w:sz w:val="22"/>
          <w:szCs w:val="22"/>
        </w:rPr>
        <w:t xml:space="preserve"> </w:t>
      </w:r>
      <w:r w:rsidR="00287E48" w:rsidRPr="006B28A0">
        <w:rPr>
          <w:sz w:val="22"/>
          <w:szCs w:val="22"/>
        </w:rPr>
        <w:t>2</w:t>
      </w:r>
      <w:r w:rsidR="00287E48" w:rsidRPr="00F73142">
        <w:rPr>
          <w:sz w:val="22"/>
          <w:szCs w:val="22"/>
        </w:rPr>
        <w:t>(3-4)</w:t>
      </w:r>
      <w:r>
        <w:rPr>
          <w:sz w:val="22"/>
          <w:szCs w:val="22"/>
        </w:rPr>
        <w:t>,</w:t>
      </w:r>
      <w:r w:rsidR="00287E48" w:rsidRPr="00F73142">
        <w:rPr>
          <w:sz w:val="22"/>
          <w:szCs w:val="22"/>
        </w:rPr>
        <w:t xml:space="preserve"> 175-183</w:t>
      </w:r>
      <w:r w:rsidR="00CD5288">
        <w:rPr>
          <w:sz w:val="22"/>
          <w:szCs w:val="22"/>
        </w:rPr>
        <w:t>,</w:t>
      </w:r>
      <w:r>
        <w:rPr>
          <w:sz w:val="22"/>
          <w:szCs w:val="22"/>
        </w:rPr>
        <w:t xml:space="preserve"> 1993.</w:t>
      </w:r>
    </w:p>
    <w:p w14:paraId="1EC92917" w14:textId="501D07EF" w:rsidR="00287E48" w:rsidRDefault="006B28A0" w:rsidP="004A7280">
      <w:pPr>
        <w:spacing w:after="240" w:line="360" w:lineRule="auto"/>
        <w:ind w:left="426" w:hanging="426"/>
        <w:rPr>
          <w:sz w:val="22"/>
          <w:szCs w:val="22"/>
        </w:rPr>
      </w:pPr>
      <w:r>
        <w:rPr>
          <w:sz w:val="22"/>
          <w:szCs w:val="22"/>
        </w:rPr>
        <w:t xml:space="preserve">Holligan, P.M., </w:t>
      </w:r>
      <w:r w:rsidR="00287E48" w:rsidRPr="00F73142">
        <w:rPr>
          <w:sz w:val="22"/>
          <w:szCs w:val="22"/>
        </w:rPr>
        <w:t>Charalampopoulou,</w:t>
      </w:r>
      <w:r>
        <w:rPr>
          <w:sz w:val="22"/>
          <w:szCs w:val="22"/>
        </w:rPr>
        <w:t xml:space="preserve"> A., </w:t>
      </w:r>
      <w:r w:rsidR="00CD5288">
        <w:rPr>
          <w:sz w:val="22"/>
          <w:szCs w:val="22"/>
        </w:rPr>
        <w:t xml:space="preserve">and </w:t>
      </w:r>
      <w:r w:rsidR="00287E48" w:rsidRPr="00F73142">
        <w:rPr>
          <w:sz w:val="22"/>
          <w:szCs w:val="22"/>
        </w:rPr>
        <w:t>Hutson</w:t>
      </w:r>
      <w:r>
        <w:rPr>
          <w:sz w:val="22"/>
          <w:szCs w:val="22"/>
        </w:rPr>
        <w:t xml:space="preserve">, R.: </w:t>
      </w:r>
      <w:r w:rsidR="00287E48" w:rsidRPr="00F73142">
        <w:rPr>
          <w:sz w:val="22"/>
          <w:szCs w:val="22"/>
        </w:rPr>
        <w:t xml:space="preserve">Seasonal distribution of the coccolithophore </w:t>
      </w:r>
      <w:r w:rsidR="00287E48" w:rsidRPr="00F73142">
        <w:rPr>
          <w:i/>
          <w:sz w:val="22"/>
          <w:szCs w:val="22"/>
        </w:rPr>
        <w:t>Emiliania huxleyi</w:t>
      </w:r>
      <w:r w:rsidR="00287E48" w:rsidRPr="00F73142">
        <w:rPr>
          <w:sz w:val="22"/>
          <w:szCs w:val="22"/>
        </w:rPr>
        <w:t xml:space="preserve"> and of particulate inorganic carbon in the surface waters of the Scotia Sea</w:t>
      </w:r>
      <w:r w:rsidR="00CD5288">
        <w:rPr>
          <w:sz w:val="22"/>
          <w:szCs w:val="22"/>
        </w:rPr>
        <w:t xml:space="preserve">, </w:t>
      </w:r>
      <w:r w:rsidR="00287E48" w:rsidRPr="00F73142">
        <w:rPr>
          <w:sz w:val="22"/>
          <w:szCs w:val="22"/>
        </w:rPr>
        <w:t>J</w:t>
      </w:r>
      <w:r w:rsidR="00CD5288">
        <w:rPr>
          <w:sz w:val="22"/>
          <w:szCs w:val="22"/>
        </w:rPr>
        <w:t xml:space="preserve">. </w:t>
      </w:r>
      <w:r w:rsidR="00287E48" w:rsidRPr="00F73142">
        <w:rPr>
          <w:sz w:val="22"/>
          <w:szCs w:val="22"/>
        </w:rPr>
        <w:t>Mar</w:t>
      </w:r>
      <w:r w:rsidR="00CD5288">
        <w:rPr>
          <w:sz w:val="22"/>
          <w:szCs w:val="22"/>
        </w:rPr>
        <w:t xml:space="preserve">. </w:t>
      </w:r>
      <w:r w:rsidR="00287E48" w:rsidRPr="00F73142">
        <w:rPr>
          <w:sz w:val="22"/>
          <w:szCs w:val="22"/>
        </w:rPr>
        <w:t>Sys</w:t>
      </w:r>
      <w:r>
        <w:rPr>
          <w:sz w:val="22"/>
          <w:szCs w:val="22"/>
        </w:rPr>
        <w:t>t</w:t>
      </w:r>
      <w:r w:rsidR="00CD5288">
        <w:rPr>
          <w:sz w:val="22"/>
          <w:szCs w:val="22"/>
        </w:rPr>
        <w:t>.</w:t>
      </w:r>
      <w:r>
        <w:rPr>
          <w:sz w:val="22"/>
          <w:szCs w:val="22"/>
        </w:rPr>
        <w:t>,</w:t>
      </w:r>
      <w:r w:rsidR="00287E48" w:rsidRPr="00F73142">
        <w:rPr>
          <w:sz w:val="22"/>
          <w:szCs w:val="22"/>
        </w:rPr>
        <w:t xml:space="preserve"> </w:t>
      </w:r>
      <w:r w:rsidR="00287E48" w:rsidRPr="006B28A0">
        <w:rPr>
          <w:sz w:val="22"/>
          <w:szCs w:val="22"/>
        </w:rPr>
        <w:t>82</w:t>
      </w:r>
      <w:r>
        <w:rPr>
          <w:sz w:val="22"/>
          <w:szCs w:val="22"/>
        </w:rPr>
        <w:t>,</w:t>
      </w:r>
      <w:r w:rsidR="00287E48" w:rsidRPr="00F73142">
        <w:rPr>
          <w:sz w:val="22"/>
          <w:szCs w:val="22"/>
        </w:rPr>
        <w:t xml:space="preserve"> 195-205</w:t>
      </w:r>
      <w:r w:rsidR="00CD5288">
        <w:rPr>
          <w:sz w:val="22"/>
          <w:szCs w:val="22"/>
        </w:rPr>
        <w:t>,</w:t>
      </w:r>
      <w:r>
        <w:rPr>
          <w:sz w:val="22"/>
          <w:szCs w:val="22"/>
        </w:rPr>
        <w:t xml:space="preserve"> 2010.</w:t>
      </w:r>
    </w:p>
    <w:p w14:paraId="51BB506E" w14:textId="75755640" w:rsidR="00A0674F" w:rsidRPr="00F73142" w:rsidRDefault="00A0674F" w:rsidP="004A7280">
      <w:pPr>
        <w:spacing w:after="240" w:line="360" w:lineRule="auto"/>
        <w:ind w:left="426" w:hanging="426"/>
        <w:rPr>
          <w:sz w:val="22"/>
          <w:szCs w:val="22"/>
        </w:rPr>
      </w:pPr>
      <w:proofErr w:type="spellStart"/>
      <w:r>
        <w:rPr>
          <w:sz w:val="22"/>
          <w:szCs w:val="22"/>
        </w:rPr>
        <w:t>Jin</w:t>
      </w:r>
      <w:proofErr w:type="spellEnd"/>
      <w:r>
        <w:rPr>
          <w:sz w:val="22"/>
          <w:szCs w:val="22"/>
        </w:rPr>
        <w:t xml:space="preserve">, X.B., Liu, C.L., Poulton, A.J., Dai, M.H., </w:t>
      </w:r>
      <w:r w:rsidR="00CD5288">
        <w:rPr>
          <w:sz w:val="22"/>
          <w:szCs w:val="22"/>
        </w:rPr>
        <w:t xml:space="preserve">and </w:t>
      </w:r>
      <w:r>
        <w:rPr>
          <w:sz w:val="22"/>
          <w:szCs w:val="22"/>
        </w:rPr>
        <w:t xml:space="preserve">Guo, X.H.: </w:t>
      </w:r>
      <w:proofErr w:type="spellStart"/>
      <w:r>
        <w:rPr>
          <w:sz w:val="22"/>
          <w:szCs w:val="22"/>
        </w:rPr>
        <w:t>Coccolithophore</w:t>
      </w:r>
      <w:proofErr w:type="spellEnd"/>
      <w:r>
        <w:rPr>
          <w:sz w:val="22"/>
          <w:szCs w:val="22"/>
        </w:rPr>
        <w:t xml:space="preserve"> responses to environmental variability in the South China Sea: species composition and calcite content</w:t>
      </w:r>
      <w:r w:rsidR="00CD5288">
        <w:rPr>
          <w:sz w:val="22"/>
          <w:szCs w:val="22"/>
        </w:rPr>
        <w:t xml:space="preserve">, </w:t>
      </w:r>
      <w:proofErr w:type="spellStart"/>
      <w:r w:rsidR="00CD5288">
        <w:rPr>
          <w:sz w:val="22"/>
          <w:szCs w:val="22"/>
        </w:rPr>
        <w:t>Biogeosciences</w:t>
      </w:r>
      <w:proofErr w:type="spellEnd"/>
      <w:r w:rsidR="00CD5288">
        <w:rPr>
          <w:sz w:val="22"/>
          <w:szCs w:val="22"/>
        </w:rPr>
        <w:t xml:space="preserve">, 13, 4843-4861, </w:t>
      </w:r>
      <w:proofErr w:type="spellStart"/>
      <w:r>
        <w:rPr>
          <w:sz w:val="22"/>
          <w:szCs w:val="22"/>
        </w:rPr>
        <w:t>doi</w:t>
      </w:r>
      <w:proofErr w:type="spellEnd"/>
      <w:r>
        <w:rPr>
          <w:sz w:val="22"/>
          <w:szCs w:val="22"/>
        </w:rPr>
        <w:t>: 10.5194/bg-</w:t>
      </w:r>
      <w:r w:rsidR="00CD5288">
        <w:rPr>
          <w:sz w:val="22"/>
          <w:szCs w:val="22"/>
        </w:rPr>
        <w:t>13-4843-2016</w:t>
      </w:r>
      <w:r>
        <w:rPr>
          <w:sz w:val="22"/>
          <w:szCs w:val="22"/>
        </w:rPr>
        <w:t xml:space="preserve">, 2016.  </w:t>
      </w:r>
    </w:p>
    <w:p w14:paraId="263A280E" w14:textId="546B6334" w:rsidR="00287E48" w:rsidRPr="00F73142" w:rsidRDefault="006B28A0" w:rsidP="004A7280">
      <w:pPr>
        <w:spacing w:after="240" w:line="360" w:lineRule="auto"/>
        <w:ind w:left="426" w:hanging="426"/>
        <w:rPr>
          <w:sz w:val="22"/>
          <w:szCs w:val="22"/>
          <w:highlight w:val="yellow"/>
        </w:rPr>
      </w:pPr>
      <w:r>
        <w:rPr>
          <w:sz w:val="22"/>
          <w:szCs w:val="22"/>
        </w:rPr>
        <w:t xml:space="preserve">Johnson, K.M., </w:t>
      </w:r>
      <w:r w:rsidR="00287E48" w:rsidRPr="00F73142">
        <w:rPr>
          <w:sz w:val="22"/>
          <w:szCs w:val="22"/>
        </w:rPr>
        <w:t>Williams,</w:t>
      </w:r>
      <w:r>
        <w:rPr>
          <w:sz w:val="22"/>
          <w:szCs w:val="22"/>
        </w:rPr>
        <w:t xml:space="preserve"> P.J.L., </w:t>
      </w:r>
      <w:proofErr w:type="spellStart"/>
      <w:r w:rsidR="00287E48" w:rsidRPr="00F73142">
        <w:rPr>
          <w:sz w:val="22"/>
          <w:szCs w:val="22"/>
        </w:rPr>
        <w:t>Brändström</w:t>
      </w:r>
      <w:proofErr w:type="spellEnd"/>
      <w:r w:rsidR="00287E48" w:rsidRPr="00F73142">
        <w:rPr>
          <w:sz w:val="22"/>
          <w:szCs w:val="22"/>
        </w:rPr>
        <w:t>,</w:t>
      </w:r>
      <w:r>
        <w:rPr>
          <w:sz w:val="22"/>
          <w:szCs w:val="22"/>
        </w:rPr>
        <w:t xml:space="preserve"> L., </w:t>
      </w:r>
      <w:r w:rsidR="00CD5288">
        <w:rPr>
          <w:sz w:val="22"/>
          <w:szCs w:val="22"/>
        </w:rPr>
        <w:t xml:space="preserve">and </w:t>
      </w:r>
      <w:proofErr w:type="spellStart"/>
      <w:r w:rsidR="00287E48" w:rsidRPr="00F73142">
        <w:rPr>
          <w:sz w:val="22"/>
          <w:szCs w:val="22"/>
        </w:rPr>
        <w:t>Sieburth</w:t>
      </w:r>
      <w:proofErr w:type="spellEnd"/>
      <w:r>
        <w:rPr>
          <w:sz w:val="22"/>
          <w:szCs w:val="22"/>
        </w:rPr>
        <w:t xml:space="preserve">, J.M.: </w:t>
      </w:r>
      <w:proofErr w:type="spellStart"/>
      <w:r w:rsidR="00287E48" w:rsidRPr="00F73142">
        <w:rPr>
          <w:sz w:val="22"/>
          <w:szCs w:val="22"/>
        </w:rPr>
        <w:t>Coulometric</w:t>
      </w:r>
      <w:proofErr w:type="spellEnd"/>
      <w:r w:rsidR="00287E48" w:rsidRPr="00F73142">
        <w:rPr>
          <w:sz w:val="22"/>
          <w:szCs w:val="22"/>
        </w:rPr>
        <w:t xml:space="preserve"> total carbon dioxide analysis for marine studies: automatization and calibration</w:t>
      </w:r>
      <w:r w:rsidR="00CD5288">
        <w:rPr>
          <w:sz w:val="22"/>
          <w:szCs w:val="22"/>
        </w:rPr>
        <w:t xml:space="preserve">, </w:t>
      </w:r>
      <w:r w:rsidR="00287E48" w:rsidRPr="00F73142">
        <w:rPr>
          <w:sz w:val="22"/>
          <w:szCs w:val="22"/>
        </w:rPr>
        <w:t>Mar</w:t>
      </w:r>
      <w:r w:rsidR="00CD5288">
        <w:rPr>
          <w:sz w:val="22"/>
          <w:szCs w:val="22"/>
        </w:rPr>
        <w:t xml:space="preserve">. </w:t>
      </w:r>
      <w:r w:rsidR="00287E48" w:rsidRPr="00F73142">
        <w:rPr>
          <w:sz w:val="22"/>
          <w:szCs w:val="22"/>
        </w:rPr>
        <w:t>Chem</w:t>
      </w:r>
      <w:r w:rsidR="00CD5288">
        <w:rPr>
          <w:sz w:val="22"/>
          <w:szCs w:val="22"/>
        </w:rPr>
        <w:t>.</w:t>
      </w:r>
      <w:r>
        <w:rPr>
          <w:sz w:val="22"/>
          <w:szCs w:val="22"/>
        </w:rPr>
        <w:t xml:space="preserve">, </w:t>
      </w:r>
      <w:r w:rsidR="00287E48" w:rsidRPr="006B28A0">
        <w:rPr>
          <w:sz w:val="22"/>
          <w:szCs w:val="22"/>
        </w:rPr>
        <w:t>21</w:t>
      </w:r>
      <w:r>
        <w:rPr>
          <w:sz w:val="22"/>
          <w:szCs w:val="22"/>
        </w:rPr>
        <w:t>,</w:t>
      </w:r>
      <w:r w:rsidR="00287E48" w:rsidRPr="00F73142">
        <w:rPr>
          <w:sz w:val="22"/>
          <w:szCs w:val="22"/>
        </w:rPr>
        <w:t xml:space="preserve"> 117-133</w:t>
      </w:r>
      <w:r w:rsidR="00CD5288">
        <w:rPr>
          <w:sz w:val="22"/>
          <w:szCs w:val="22"/>
        </w:rPr>
        <w:t>,</w:t>
      </w:r>
      <w:r>
        <w:rPr>
          <w:sz w:val="22"/>
          <w:szCs w:val="22"/>
        </w:rPr>
        <w:t xml:space="preserve"> 1987.</w:t>
      </w:r>
    </w:p>
    <w:p w14:paraId="201F6C9E" w14:textId="7EF74A04" w:rsidR="00287E48" w:rsidRPr="00F73142" w:rsidRDefault="00287E48" w:rsidP="004A7280">
      <w:pPr>
        <w:spacing w:after="240" w:line="360" w:lineRule="auto"/>
        <w:ind w:left="426" w:hanging="426"/>
        <w:rPr>
          <w:sz w:val="22"/>
          <w:szCs w:val="22"/>
          <w:highlight w:val="yellow"/>
        </w:rPr>
      </w:pPr>
      <w:r w:rsidRPr="00F73142">
        <w:rPr>
          <w:sz w:val="22"/>
          <w:szCs w:val="22"/>
        </w:rPr>
        <w:t>Kirk, J.T.O.</w:t>
      </w:r>
      <w:r w:rsidR="006B28A0">
        <w:rPr>
          <w:sz w:val="22"/>
          <w:szCs w:val="22"/>
        </w:rPr>
        <w:t xml:space="preserve">: </w:t>
      </w:r>
      <w:r w:rsidRPr="00F73142">
        <w:rPr>
          <w:sz w:val="22"/>
          <w:szCs w:val="22"/>
        </w:rPr>
        <w:t>Light and photosynthesis in aquatic ecosystems</w:t>
      </w:r>
      <w:r w:rsidR="00CD5288">
        <w:rPr>
          <w:sz w:val="22"/>
          <w:szCs w:val="22"/>
        </w:rPr>
        <w:t xml:space="preserve">, </w:t>
      </w:r>
      <w:r w:rsidRPr="00F73142">
        <w:rPr>
          <w:sz w:val="22"/>
          <w:szCs w:val="22"/>
        </w:rPr>
        <w:t>Cambridge University Press, Cambridge,</w:t>
      </w:r>
      <w:r w:rsidR="00CD5288">
        <w:rPr>
          <w:sz w:val="22"/>
          <w:szCs w:val="22"/>
        </w:rPr>
        <w:t xml:space="preserve"> </w:t>
      </w:r>
      <w:r w:rsidRPr="00F73142">
        <w:rPr>
          <w:sz w:val="22"/>
          <w:szCs w:val="22"/>
        </w:rPr>
        <w:t>401</w:t>
      </w:r>
      <w:r w:rsidR="008738D6">
        <w:rPr>
          <w:sz w:val="22"/>
          <w:szCs w:val="22"/>
        </w:rPr>
        <w:t xml:space="preserve"> pp</w:t>
      </w:r>
      <w:r w:rsidRPr="00F73142">
        <w:rPr>
          <w:sz w:val="22"/>
          <w:szCs w:val="22"/>
        </w:rPr>
        <w:t>.</w:t>
      </w:r>
      <w:r w:rsidR="00CD5288">
        <w:rPr>
          <w:sz w:val="22"/>
          <w:szCs w:val="22"/>
        </w:rPr>
        <w:t>,</w:t>
      </w:r>
      <w:r w:rsidR="006B28A0">
        <w:rPr>
          <w:sz w:val="22"/>
          <w:szCs w:val="22"/>
        </w:rPr>
        <w:t xml:space="preserve"> 1983.</w:t>
      </w:r>
    </w:p>
    <w:p w14:paraId="7096A078" w14:textId="55E4DFA0" w:rsidR="00287E48" w:rsidRPr="00F73142" w:rsidRDefault="00287E48" w:rsidP="004A7280">
      <w:pPr>
        <w:spacing w:after="240" w:line="360" w:lineRule="auto"/>
        <w:ind w:left="426" w:hanging="426"/>
        <w:rPr>
          <w:sz w:val="22"/>
          <w:szCs w:val="22"/>
        </w:rPr>
      </w:pPr>
      <w:r w:rsidRPr="00F73142">
        <w:rPr>
          <w:sz w:val="22"/>
          <w:szCs w:val="22"/>
        </w:rPr>
        <w:t>Kirkwood, D.</w:t>
      </w:r>
      <w:r w:rsidR="006B28A0">
        <w:rPr>
          <w:sz w:val="22"/>
          <w:szCs w:val="22"/>
        </w:rPr>
        <w:t xml:space="preserve">: </w:t>
      </w:r>
      <w:r w:rsidRPr="00F73142">
        <w:rPr>
          <w:sz w:val="22"/>
          <w:szCs w:val="22"/>
        </w:rPr>
        <w:t>Nutrients: Practical notes on their determination in seawater, ICES Techniques in marine environmental sciences</w:t>
      </w:r>
      <w:r w:rsidR="00CD5288">
        <w:rPr>
          <w:sz w:val="22"/>
          <w:szCs w:val="22"/>
        </w:rPr>
        <w:t xml:space="preserve">, No. 17, </w:t>
      </w:r>
      <w:r w:rsidRPr="00F73142">
        <w:rPr>
          <w:sz w:val="22"/>
          <w:szCs w:val="22"/>
        </w:rPr>
        <w:t>Int</w:t>
      </w:r>
      <w:r w:rsidR="006B28A0">
        <w:rPr>
          <w:sz w:val="22"/>
          <w:szCs w:val="22"/>
        </w:rPr>
        <w:t xml:space="preserve">ernational </w:t>
      </w:r>
      <w:r w:rsidRPr="00F73142">
        <w:rPr>
          <w:sz w:val="22"/>
          <w:szCs w:val="22"/>
        </w:rPr>
        <w:t>Council</w:t>
      </w:r>
      <w:r w:rsidR="006B28A0">
        <w:rPr>
          <w:sz w:val="22"/>
          <w:szCs w:val="22"/>
        </w:rPr>
        <w:t xml:space="preserve"> for the</w:t>
      </w:r>
      <w:r w:rsidRPr="00F73142">
        <w:rPr>
          <w:sz w:val="22"/>
          <w:szCs w:val="22"/>
        </w:rPr>
        <w:t xml:space="preserve"> Expl</w:t>
      </w:r>
      <w:r w:rsidR="006B28A0">
        <w:rPr>
          <w:sz w:val="22"/>
          <w:szCs w:val="22"/>
        </w:rPr>
        <w:t>oration of the</w:t>
      </w:r>
      <w:r w:rsidRPr="00F73142">
        <w:rPr>
          <w:sz w:val="22"/>
          <w:szCs w:val="22"/>
        </w:rPr>
        <w:t xml:space="preserve"> Sea</w:t>
      </w:r>
      <w:r w:rsidR="00CD5288">
        <w:rPr>
          <w:sz w:val="22"/>
          <w:szCs w:val="22"/>
        </w:rPr>
        <w:t xml:space="preserve">, </w:t>
      </w:r>
      <w:r w:rsidRPr="00F73142">
        <w:rPr>
          <w:sz w:val="22"/>
          <w:szCs w:val="22"/>
        </w:rPr>
        <w:t>Copenhagen</w:t>
      </w:r>
      <w:r w:rsidR="00CD5288">
        <w:rPr>
          <w:sz w:val="22"/>
          <w:szCs w:val="22"/>
        </w:rPr>
        <w:t>, Denmark,</w:t>
      </w:r>
      <w:r w:rsidR="006B28A0">
        <w:rPr>
          <w:sz w:val="22"/>
          <w:szCs w:val="22"/>
        </w:rPr>
        <w:t xml:space="preserve"> 1996.</w:t>
      </w:r>
    </w:p>
    <w:p w14:paraId="5D9708D6" w14:textId="3A06F839" w:rsidR="00287E48" w:rsidRPr="00F73142" w:rsidRDefault="006B28A0" w:rsidP="004A7280">
      <w:pPr>
        <w:spacing w:after="240" w:line="360" w:lineRule="auto"/>
        <w:ind w:left="426" w:hanging="426"/>
        <w:rPr>
          <w:sz w:val="22"/>
          <w:szCs w:val="22"/>
        </w:rPr>
      </w:pPr>
      <w:r>
        <w:rPr>
          <w:sz w:val="22"/>
          <w:szCs w:val="22"/>
        </w:rPr>
        <w:t xml:space="preserve">Lam, P.J., </w:t>
      </w:r>
      <w:proofErr w:type="spellStart"/>
      <w:r w:rsidR="00287E48" w:rsidRPr="00F73142">
        <w:rPr>
          <w:sz w:val="22"/>
          <w:szCs w:val="22"/>
        </w:rPr>
        <w:t>Tortell</w:t>
      </w:r>
      <w:proofErr w:type="spellEnd"/>
      <w:r w:rsidR="00287E48" w:rsidRPr="00F73142">
        <w:rPr>
          <w:sz w:val="22"/>
          <w:szCs w:val="22"/>
        </w:rPr>
        <w:t>,</w:t>
      </w:r>
      <w:r>
        <w:rPr>
          <w:sz w:val="22"/>
          <w:szCs w:val="22"/>
        </w:rPr>
        <w:t xml:space="preserve"> P.D., </w:t>
      </w:r>
      <w:r w:rsidR="00CD5288">
        <w:rPr>
          <w:sz w:val="22"/>
          <w:szCs w:val="22"/>
        </w:rPr>
        <w:t xml:space="preserve">and </w:t>
      </w:r>
      <w:r w:rsidR="00287E48" w:rsidRPr="00F73142">
        <w:rPr>
          <w:sz w:val="22"/>
          <w:szCs w:val="22"/>
        </w:rPr>
        <w:t>Morel</w:t>
      </w:r>
      <w:r>
        <w:rPr>
          <w:sz w:val="22"/>
          <w:szCs w:val="22"/>
        </w:rPr>
        <w:t xml:space="preserve">, M.M.: </w:t>
      </w:r>
      <w:r w:rsidR="00287E48" w:rsidRPr="00F73142">
        <w:rPr>
          <w:sz w:val="22"/>
          <w:szCs w:val="22"/>
        </w:rPr>
        <w:t>Differential effects of iron additions on organic and inorganic carbon production by phytoplankton</w:t>
      </w:r>
      <w:r w:rsidR="00CD5288">
        <w:rPr>
          <w:sz w:val="22"/>
          <w:szCs w:val="22"/>
        </w:rPr>
        <w:t xml:space="preserve">, </w:t>
      </w:r>
      <w:proofErr w:type="spellStart"/>
      <w:r w:rsidR="00287E48" w:rsidRPr="00F73142">
        <w:rPr>
          <w:sz w:val="22"/>
          <w:szCs w:val="22"/>
        </w:rPr>
        <w:t>Limnol</w:t>
      </w:r>
      <w:proofErr w:type="spellEnd"/>
      <w:r w:rsidR="00CD5288">
        <w:rPr>
          <w:sz w:val="22"/>
          <w:szCs w:val="22"/>
        </w:rPr>
        <w:t>.</w:t>
      </w:r>
      <w:r w:rsidR="00287E48" w:rsidRPr="00F73142">
        <w:rPr>
          <w:sz w:val="22"/>
          <w:szCs w:val="22"/>
        </w:rPr>
        <w:t xml:space="preserve"> </w:t>
      </w:r>
      <w:proofErr w:type="spellStart"/>
      <w:proofErr w:type="gramStart"/>
      <w:r w:rsidR="00287E48" w:rsidRPr="00F73142">
        <w:rPr>
          <w:sz w:val="22"/>
          <w:szCs w:val="22"/>
        </w:rPr>
        <w:t>Oceanogr</w:t>
      </w:r>
      <w:proofErr w:type="spellEnd"/>
      <w:r w:rsidR="00CD5288">
        <w:rPr>
          <w:sz w:val="22"/>
          <w:szCs w:val="22"/>
        </w:rPr>
        <w:t>.,</w:t>
      </w:r>
      <w:proofErr w:type="gramEnd"/>
      <w:r w:rsidR="00287E48" w:rsidRPr="00F73142">
        <w:rPr>
          <w:sz w:val="22"/>
          <w:szCs w:val="22"/>
        </w:rPr>
        <w:t xml:space="preserve"> </w:t>
      </w:r>
      <w:r w:rsidR="00287E48" w:rsidRPr="006B28A0">
        <w:rPr>
          <w:sz w:val="22"/>
          <w:szCs w:val="22"/>
        </w:rPr>
        <w:t>46</w:t>
      </w:r>
      <w:r w:rsidR="00287E48" w:rsidRPr="00F73142">
        <w:rPr>
          <w:sz w:val="22"/>
          <w:szCs w:val="22"/>
        </w:rPr>
        <w:t>(5), 1199-1202</w:t>
      </w:r>
      <w:r w:rsidR="00CD5288">
        <w:rPr>
          <w:sz w:val="22"/>
          <w:szCs w:val="22"/>
        </w:rPr>
        <w:t>,</w:t>
      </w:r>
      <w:r>
        <w:rPr>
          <w:sz w:val="22"/>
          <w:szCs w:val="22"/>
        </w:rPr>
        <w:t xml:space="preserve"> 2001.</w:t>
      </w:r>
    </w:p>
    <w:p w14:paraId="063AF3A8" w14:textId="18566454" w:rsidR="00287E48" w:rsidRPr="00F73142" w:rsidRDefault="006B28A0" w:rsidP="004A7280">
      <w:pPr>
        <w:spacing w:after="240" w:line="360" w:lineRule="auto"/>
        <w:ind w:left="426" w:hanging="426"/>
        <w:rPr>
          <w:sz w:val="22"/>
          <w:szCs w:val="22"/>
        </w:rPr>
      </w:pPr>
      <w:r>
        <w:rPr>
          <w:sz w:val="22"/>
          <w:szCs w:val="22"/>
        </w:rPr>
        <w:t xml:space="preserve">Langer, G., </w:t>
      </w:r>
      <w:proofErr w:type="spellStart"/>
      <w:r w:rsidR="00287E48" w:rsidRPr="00F73142">
        <w:rPr>
          <w:sz w:val="22"/>
          <w:szCs w:val="22"/>
        </w:rPr>
        <w:t>Nehrke</w:t>
      </w:r>
      <w:proofErr w:type="spellEnd"/>
      <w:r w:rsidR="00287E48" w:rsidRPr="00F73142">
        <w:rPr>
          <w:sz w:val="22"/>
          <w:szCs w:val="22"/>
        </w:rPr>
        <w:t>,</w:t>
      </w:r>
      <w:r>
        <w:rPr>
          <w:sz w:val="22"/>
          <w:szCs w:val="22"/>
        </w:rPr>
        <w:t xml:space="preserve"> G., </w:t>
      </w:r>
      <w:r w:rsidR="00287E48" w:rsidRPr="00F73142">
        <w:rPr>
          <w:sz w:val="22"/>
          <w:szCs w:val="22"/>
        </w:rPr>
        <w:t>Probert,</w:t>
      </w:r>
      <w:r>
        <w:rPr>
          <w:sz w:val="22"/>
          <w:szCs w:val="22"/>
        </w:rPr>
        <w:t xml:space="preserve"> I., </w:t>
      </w:r>
      <w:r w:rsidR="00287E48" w:rsidRPr="00F73142">
        <w:rPr>
          <w:sz w:val="22"/>
          <w:szCs w:val="22"/>
        </w:rPr>
        <w:t>Ly,</w:t>
      </w:r>
      <w:r>
        <w:rPr>
          <w:sz w:val="22"/>
          <w:szCs w:val="22"/>
        </w:rPr>
        <w:t xml:space="preserve"> J., </w:t>
      </w:r>
      <w:r w:rsidR="00CD5288">
        <w:rPr>
          <w:sz w:val="22"/>
          <w:szCs w:val="22"/>
        </w:rPr>
        <w:t xml:space="preserve">and </w:t>
      </w:r>
      <w:proofErr w:type="spellStart"/>
      <w:r w:rsidR="00287E48" w:rsidRPr="00F73142">
        <w:rPr>
          <w:sz w:val="22"/>
          <w:szCs w:val="22"/>
        </w:rPr>
        <w:t>Ziveri</w:t>
      </w:r>
      <w:proofErr w:type="spellEnd"/>
      <w:r>
        <w:rPr>
          <w:sz w:val="22"/>
          <w:szCs w:val="22"/>
        </w:rPr>
        <w:t xml:space="preserve">, P.: </w:t>
      </w:r>
      <w:r w:rsidR="00287E48" w:rsidRPr="00F73142">
        <w:rPr>
          <w:sz w:val="22"/>
          <w:szCs w:val="22"/>
        </w:rPr>
        <w:t xml:space="preserve">Strain-specific responses of </w:t>
      </w:r>
      <w:r w:rsidR="00287E48" w:rsidRPr="00F73142">
        <w:rPr>
          <w:i/>
          <w:sz w:val="22"/>
          <w:szCs w:val="22"/>
        </w:rPr>
        <w:t>Emiliania</w:t>
      </w:r>
      <w:r w:rsidR="00287E48" w:rsidRPr="00F73142">
        <w:rPr>
          <w:sz w:val="22"/>
          <w:szCs w:val="22"/>
        </w:rPr>
        <w:t xml:space="preserve"> </w:t>
      </w:r>
      <w:r w:rsidR="00287E48" w:rsidRPr="00F73142">
        <w:rPr>
          <w:i/>
          <w:sz w:val="22"/>
          <w:szCs w:val="22"/>
        </w:rPr>
        <w:t xml:space="preserve">huxleyi </w:t>
      </w:r>
      <w:r w:rsidR="00287E48" w:rsidRPr="00F73142">
        <w:rPr>
          <w:sz w:val="22"/>
          <w:szCs w:val="22"/>
        </w:rPr>
        <w:t>to changing seawater carbonate chemistry</w:t>
      </w:r>
      <w:r w:rsidR="00CD5288">
        <w:rPr>
          <w:sz w:val="22"/>
          <w:szCs w:val="22"/>
        </w:rPr>
        <w:t xml:space="preserve">, </w:t>
      </w:r>
      <w:proofErr w:type="spellStart"/>
      <w:r w:rsidR="00287E48" w:rsidRPr="00F73142">
        <w:rPr>
          <w:sz w:val="22"/>
          <w:szCs w:val="22"/>
        </w:rPr>
        <w:t>Biogeosciences</w:t>
      </w:r>
      <w:proofErr w:type="spellEnd"/>
      <w:r>
        <w:rPr>
          <w:sz w:val="22"/>
          <w:szCs w:val="22"/>
        </w:rPr>
        <w:t>,</w:t>
      </w:r>
      <w:r w:rsidR="00287E48" w:rsidRPr="00F73142">
        <w:rPr>
          <w:b/>
          <w:sz w:val="22"/>
          <w:szCs w:val="22"/>
        </w:rPr>
        <w:t xml:space="preserve"> </w:t>
      </w:r>
      <w:r w:rsidR="00287E48" w:rsidRPr="006B28A0">
        <w:rPr>
          <w:sz w:val="22"/>
          <w:szCs w:val="22"/>
        </w:rPr>
        <w:t>6</w:t>
      </w:r>
      <w:r>
        <w:rPr>
          <w:sz w:val="22"/>
          <w:szCs w:val="22"/>
        </w:rPr>
        <w:t>,</w:t>
      </w:r>
      <w:r w:rsidR="00287E48" w:rsidRPr="00F73142">
        <w:rPr>
          <w:sz w:val="22"/>
          <w:szCs w:val="22"/>
        </w:rPr>
        <w:t xml:space="preserve"> 2637-2646</w:t>
      </w:r>
      <w:r w:rsidR="00CD5288">
        <w:rPr>
          <w:sz w:val="22"/>
          <w:szCs w:val="22"/>
        </w:rPr>
        <w:t xml:space="preserve">, </w:t>
      </w:r>
      <w:proofErr w:type="spellStart"/>
      <w:r w:rsidR="00CD5288">
        <w:rPr>
          <w:sz w:val="22"/>
          <w:szCs w:val="22"/>
        </w:rPr>
        <w:t>doi</w:t>
      </w:r>
      <w:proofErr w:type="spellEnd"/>
      <w:r w:rsidR="00CD5288">
        <w:rPr>
          <w:sz w:val="22"/>
          <w:szCs w:val="22"/>
        </w:rPr>
        <w:t xml:space="preserve">: 10.5194-bg-6-2637-2009, </w:t>
      </w:r>
      <w:r>
        <w:rPr>
          <w:sz w:val="22"/>
          <w:szCs w:val="22"/>
        </w:rPr>
        <w:t>2009.</w:t>
      </w:r>
    </w:p>
    <w:p w14:paraId="1EA21574" w14:textId="35392346" w:rsidR="00287E48" w:rsidRPr="00F73142" w:rsidRDefault="006B28A0" w:rsidP="004A7280">
      <w:pPr>
        <w:spacing w:after="240" w:line="360" w:lineRule="auto"/>
        <w:ind w:left="426" w:hanging="426"/>
        <w:rPr>
          <w:color w:val="FF0000"/>
          <w:sz w:val="22"/>
          <w:szCs w:val="22"/>
        </w:rPr>
      </w:pPr>
      <w:r>
        <w:rPr>
          <w:sz w:val="22"/>
          <w:szCs w:val="22"/>
        </w:rPr>
        <w:lastRenderedPageBreak/>
        <w:t xml:space="preserve">Langer, G., </w:t>
      </w:r>
      <w:r w:rsidR="00287E48" w:rsidRPr="00F73142">
        <w:rPr>
          <w:sz w:val="22"/>
          <w:szCs w:val="22"/>
        </w:rPr>
        <w:t>Probert,</w:t>
      </w:r>
      <w:r>
        <w:rPr>
          <w:sz w:val="22"/>
          <w:szCs w:val="22"/>
        </w:rPr>
        <w:t xml:space="preserve"> I., </w:t>
      </w:r>
      <w:proofErr w:type="spellStart"/>
      <w:r w:rsidR="00287E48" w:rsidRPr="00F73142">
        <w:rPr>
          <w:sz w:val="22"/>
          <w:szCs w:val="22"/>
        </w:rPr>
        <w:t>Nehrke</w:t>
      </w:r>
      <w:proofErr w:type="spellEnd"/>
      <w:r w:rsidR="00287E48" w:rsidRPr="00F73142">
        <w:rPr>
          <w:sz w:val="22"/>
          <w:szCs w:val="22"/>
        </w:rPr>
        <w:t>,</w:t>
      </w:r>
      <w:r>
        <w:rPr>
          <w:sz w:val="22"/>
          <w:szCs w:val="22"/>
        </w:rPr>
        <w:t xml:space="preserve"> G., </w:t>
      </w:r>
      <w:r w:rsidR="00CD5288">
        <w:rPr>
          <w:sz w:val="22"/>
          <w:szCs w:val="22"/>
        </w:rPr>
        <w:t xml:space="preserve">and </w:t>
      </w:r>
      <w:proofErr w:type="spellStart"/>
      <w:r w:rsidR="00287E48" w:rsidRPr="00F73142">
        <w:rPr>
          <w:sz w:val="22"/>
          <w:szCs w:val="22"/>
        </w:rPr>
        <w:t>Ziveri</w:t>
      </w:r>
      <w:proofErr w:type="spellEnd"/>
      <w:r>
        <w:rPr>
          <w:sz w:val="22"/>
          <w:szCs w:val="22"/>
        </w:rPr>
        <w:t xml:space="preserve">, P.: </w:t>
      </w:r>
      <w:r w:rsidR="00287E48" w:rsidRPr="00F73142">
        <w:rPr>
          <w:sz w:val="22"/>
          <w:szCs w:val="22"/>
        </w:rPr>
        <w:t xml:space="preserve">The morphological </w:t>
      </w:r>
      <w:proofErr w:type="gramStart"/>
      <w:r w:rsidR="00287E48" w:rsidRPr="00F73142">
        <w:rPr>
          <w:sz w:val="22"/>
          <w:szCs w:val="22"/>
        </w:rPr>
        <w:t xml:space="preserve">response of </w:t>
      </w:r>
      <w:r w:rsidR="00287E48" w:rsidRPr="00F73142">
        <w:rPr>
          <w:i/>
          <w:sz w:val="22"/>
          <w:szCs w:val="22"/>
        </w:rPr>
        <w:t xml:space="preserve">Emiliania huxleyi </w:t>
      </w:r>
      <w:r w:rsidR="00287E48" w:rsidRPr="00F73142">
        <w:rPr>
          <w:sz w:val="22"/>
          <w:szCs w:val="22"/>
        </w:rPr>
        <w:t>to seawater carbonate</w:t>
      </w:r>
      <w:proofErr w:type="gramEnd"/>
      <w:r w:rsidR="00287E48" w:rsidRPr="00F73142">
        <w:rPr>
          <w:sz w:val="22"/>
          <w:szCs w:val="22"/>
        </w:rPr>
        <w:t xml:space="preserve"> chemistry changes: an inter-strain comparison</w:t>
      </w:r>
      <w:r w:rsidR="00CD5288">
        <w:rPr>
          <w:sz w:val="22"/>
          <w:szCs w:val="22"/>
        </w:rPr>
        <w:t xml:space="preserve">, </w:t>
      </w:r>
      <w:r w:rsidR="00287E48" w:rsidRPr="00F73142">
        <w:rPr>
          <w:sz w:val="22"/>
          <w:szCs w:val="22"/>
        </w:rPr>
        <w:t>J</w:t>
      </w:r>
      <w:r w:rsidR="00CD5288">
        <w:rPr>
          <w:sz w:val="22"/>
          <w:szCs w:val="22"/>
        </w:rPr>
        <w:t xml:space="preserve">. </w:t>
      </w:r>
      <w:proofErr w:type="spellStart"/>
      <w:r w:rsidR="00287E48" w:rsidRPr="00F73142">
        <w:rPr>
          <w:sz w:val="22"/>
          <w:szCs w:val="22"/>
        </w:rPr>
        <w:t>Nannoplank</w:t>
      </w:r>
      <w:r>
        <w:rPr>
          <w:sz w:val="22"/>
          <w:szCs w:val="22"/>
        </w:rPr>
        <w:t>t</w:t>
      </w:r>
      <w:proofErr w:type="spellEnd"/>
      <w:r w:rsidR="00CD5288">
        <w:rPr>
          <w:sz w:val="22"/>
          <w:szCs w:val="22"/>
        </w:rPr>
        <w:t>.</w:t>
      </w:r>
      <w:r w:rsidR="00287E48" w:rsidRPr="00F73142">
        <w:rPr>
          <w:sz w:val="22"/>
          <w:szCs w:val="22"/>
        </w:rPr>
        <w:t xml:space="preserve"> </w:t>
      </w:r>
      <w:proofErr w:type="gramStart"/>
      <w:r w:rsidR="00287E48" w:rsidRPr="00F73142">
        <w:rPr>
          <w:sz w:val="22"/>
          <w:szCs w:val="22"/>
        </w:rPr>
        <w:t>Res</w:t>
      </w:r>
      <w:r w:rsidR="00CD5288">
        <w:rPr>
          <w:sz w:val="22"/>
          <w:szCs w:val="22"/>
        </w:rPr>
        <w:t>.</w:t>
      </w:r>
      <w:r>
        <w:rPr>
          <w:sz w:val="22"/>
          <w:szCs w:val="22"/>
        </w:rPr>
        <w:t xml:space="preserve">, </w:t>
      </w:r>
      <w:r w:rsidR="00287E48" w:rsidRPr="006B28A0">
        <w:rPr>
          <w:sz w:val="22"/>
          <w:szCs w:val="22"/>
        </w:rPr>
        <w:t>32</w:t>
      </w:r>
      <w:r>
        <w:rPr>
          <w:sz w:val="22"/>
          <w:szCs w:val="22"/>
        </w:rPr>
        <w:t>,</w:t>
      </w:r>
      <w:r w:rsidR="00287E48" w:rsidRPr="00F73142">
        <w:rPr>
          <w:sz w:val="22"/>
          <w:szCs w:val="22"/>
        </w:rPr>
        <w:t xml:space="preserve"> 29-34</w:t>
      </w:r>
      <w:r w:rsidR="00CD5288">
        <w:rPr>
          <w:sz w:val="22"/>
          <w:szCs w:val="22"/>
        </w:rPr>
        <w:t>,</w:t>
      </w:r>
      <w:r>
        <w:rPr>
          <w:sz w:val="22"/>
          <w:szCs w:val="22"/>
        </w:rPr>
        <w:t xml:space="preserve"> 2011.</w:t>
      </w:r>
      <w:proofErr w:type="gramEnd"/>
    </w:p>
    <w:p w14:paraId="4B1DB711" w14:textId="782C14F7" w:rsidR="00287E48" w:rsidRPr="00F73142" w:rsidRDefault="000E616A" w:rsidP="004A7280">
      <w:pPr>
        <w:spacing w:after="240" w:line="360" w:lineRule="auto"/>
        <w:ind w:left="426" w:hanging="426"/>
        <w:rPr>
          <w:sz w:val="22"/>
          <w:szCs w:val="22"/>
        </w:rPr>
      </w:pPr>
      <w:proofErr w:type="spellStart"/>
      <w:r>
        <w:rPr>
          <w:sz w:val="22"/>
          <w:szCs w:val="22"/>
        </w:rPr>
        <w:t>Levitus</w:t>
      </w:r>
      <w:proofErr w:type="spellEnd"/>
      <w:r>
        <w:rPr>
          <w:sz w:val="22"/>
          <w:szCs w:val="22"/>
        </w:rPr>
        <w:t xml:space="preserve">, S., </w:t>
      </w:r>
      <w:proofErr w:type="spellStart"/>
      <w:r w:rsidR="00287E48" w:rsidRPr="00F73142">
        <w:rPr>
          <w:sz w:val="22"/>
          <w:szCs w:val="22"/>
        </w:rPr>
        <w:t>Antonov</w:t>
      </w:r>
      <w:proofErr w:type="spellEnd"/>
      <w:r w:rsidR="00287E48" w:rsidRPr="00F73142">
        <w:rPr>
          <w:sz w:val="22"/>
          <w:szCs w:val="22"/>
        </w:rPr>
        <w:t>,</w:t>
      </w:r>
      <w:r>
        <w:rPr>
          <w:sz w:val="22"/>
          <w:szCs w:val="22"/>
        </w:rPr>
        <w:t xml:space="preserve"> J.I., </w:t>
      </w:r>
      <w:r w:rsidR="00287E48" w:rsidRPr="00F73142">
        <w:rPr>
          <w:sz w:val="22"/>
          <w:szCs w:val="22"/>
        </w:rPr>
        <w:t>Boyer,</w:t>
      </w:r>
      <w:r>
        <w:rPr>
          <w:sz w:val="22"/>
          <w:szCs w:val="22"/>
        </w:rPr>
        <w:t xml:space="preserve"> T.P., </w:t>
      </w:r>
      <w:r w:rsidR="00CD5288">
        <w:rPr>
          <w:sz w:val="22"/>
          <w:szCs w:val="22"/>
        </w:rPr>
        <w:t xml:space="preserve">and </w:t>
      </w:r>
      <w:r w:rsidR="00287E48" w:rsidRPr="00F73142">
        <w:rPr>
          <w:sz w:val="22"/>
          <w:szCs w:val="22"/>
        </w:rPr>
        <w:t>Stephen</w:t>
      </w:r>
      <w:r>
        <w:rPr>
          <w:sz w:val="22"/>
          <w:szCs w:val="22"/>
        </w:rPr>
        <w:t xml:space="preserve">, C.: </w:t>
      </w:r>
      <w:r w:rsidR="00287E48" w:rsidRPr="00F73142">
        <w:rPr>
          <w:sz w:val="22"/>
          <w:szCs w:val="22"/>
        </w:rPr>
        <w:t>Warming of the world ocean</w:t>
      </w:r>
      <w:r w:rsidR="00CD5288">
        <w:rPr>
          <w:sz w:val="22"/>
          <w:szCs w:val="22"/>
        </w:rPr>
        <w:t>,</w:t>
      </w:r>
      <w:r w:rsidR="00287E48" w:rsidRPr="00F73142">
        <w:rPr>
          <w:sz w:val="22"/>
          <w:szCs w:val="22"/>
        </w:rPr>
        <w:t xml:space="preserve"> Science</w:t>
      </w:r>
      <w:r>
        <w:rPr>
          <w:sz w:val="22"/>
          <w:szCs w:val="22"/>
        </w:rPr>
        <w:t>,</w:t>
      </w:r>
      <w:r w:rsidR="00287E48" w:rsidRPr="00F73142">
        <w:rPr>
          <w:sz w:val="22"/>
          <w:szCs w:val="22"/>
        </w:rPr>
        <w:t xml:space="preserve"> </w:t>
      </w:r>
      <w:r w:rsidR="00287E48" w:rsidRPr="000E616A">
        <w:rPr>
          <w:sz w:val="22"/>
          <w:szCs w:val="22"/>
        </w:rPr>
        <w:t>287</w:t>
      </w:r>
      <w:r>
        <w:rPr>
          <w:sz w:val="22"/>
          <w:szCs w:val="22"/>
        </w:rPr>
        <w:t>,</w:t>
      </w:r>
      <w:r w:rsidR="00CD5288">
        <w:rPr>
          <w:sz w:val="22"/>
          <w:szCs w:val="22"/>
        </w:rPr>
        <w:t xml:space="preserve"> 2225-2229,</w:t>
      </w:r>
      <w:r>
        <w:rPr>
          <w:sz w:val="22"/>
          <w:szCs w:val="22"/>
        </w:rPr>
        <w:t xml:space="preserve"> 2000.</w:t>
      </w:r>
    </w:p>
    <w:p w14:paraId="4E04DC4B" w14:textId="6D980892" w:rsidR="00287E48" w:rsidRPr="00F73142" w:rsidRDefault="00DD72C3" w:rsidP="004A7280">
      <w:pPr>
        <w:spacing w:after="240" w:line="360" w:lineRule="auto"/>
        <w:ind w:left="426" w:hanging="426"/>
        <w:rPr>
          <w:sz w:val="22"/>
          <w:szCs w:val="22"/>
        </w:rPr>
      </w:pPr>
      <w:proofErr w:type="spellStart"/>
      <w:r>
        <w:rPr>
          <w:sz w:val="22"/>
          <w:szCs w:val="22"/>
        </w:rPr>
        <w:t>Linschooten</w:t>
      </w:r>
      <w:proofErr w:type="spellEnd"/>
      <w:r>
        <w:rPr>
          <w:sz w:val="22"/>
          <w:szCs w:val="22"/>
        </w:rPr>
        <w:t xml:space="preserve">, C., </w:t>
      </w:r>
      <w:proofErr w:type="spellStart"/>
      <w:r w:rsidR="00287E48" w:rsidRPr="00F73142">
        <w:rPr>
          <w:sz w:val="22"/>
          <w:szCs w:val="22"/>
        </w:rPr>
        <w:t>Bleijswijk</w:t>
      </w:r>
      <w:proofErr w:type="spellEnd"/>
      <w:r w:rsidR="00287E48" w:rsidRPr="00F73142">
        <w:rPr>
          <w:sz w:val="22"/>
          <w:szCs w:val="22"/>
        </w:rPr>
        <w:t>,</w:t>
      </w:r>
      <w:r>
        <w:rPr>
          <w:sz w:val="22"/>
          <w:szCs w:val="22"/>
        </w:rPr>
        <w:t xml:space="preserve"> J.D.L., </w:t>
      </w:r>
      <w:r w:rsidR="00287E48" w:rsidRPr="00F73142">
        <w:rPr>
          <w:sz w:val="22"/>
          <w:szCs w:val="22"/>
        </w:rPr>
        <w:t xml:space="preserve">van </w:t>
      </w:r>
      <w:proofErr w:type="spellStart"/>
      <w:r w:rsidR="00287E48" w:rsidRPr="00F73142">
        <w:rPr>
          <w:sz w:val="22"/>
          <w:szCs w:val="22"/>
        </w:rPr>
        <w:t>Emburg</w:t>
      </w:r>
      <w:proofErr w:type="spellEnd"/>
      <w:r w:rsidR="00287E48" w:rsidRPr="00F73142">
        <w:rPr>
          <w:sz w:val="22"/>
          <w:szCs w:val="22"/>
        </w:rPr>
        <w:t>,</w:t>
      </w:r>
      <w:r>
        <w:rPr>
          <w:sz w:val="22"/>
          <w:szCs w:val="22"/>
        </w:rPr>
        <w:t xml:space="preserve"> P.R., </w:t>
      </w:r>
      <w:r w:rsidR="00287E48" w:rsidRPr="00F73142">
        <w:rPr>
          <w:sz w:val="22"/>
          <w:szCs w:val="22"/>
        </w:rPr>
        <w:t xml:space="preserve">de </w:t>
      </w:r>
      <w:proofErr w:type="spellStart"/>
      <w:r w:rsidR="00287E48" w:rsidRPr="00F73142">
        <w:rPr>
          <w:sz w:val="22"/>
          <w:szCs w:val="22"/>
        </w:rPr>
        <w:t>Vrind</w:t>
      </w:r>
      <w:proofErr w:type="spellEnd"/>
      <w:r w:rsidR="00287E48" w:rsidRPr="00F73142">
        <w:rPr>
          <w:sz w:val="22"/>
          <w:szCs w:val="22"/>
        </w:rPr>
        <w:t>,</w:t>
      </w:r>
      <w:r>
        <w:rPr>
          <w:sz w:val="22"/>
          <w:szCs w:val="22"/>
        </w:rPr>
        <w:t xml:space="preserve"> J.P.M., </w:t>
      </w:r>
      <w:proofErr w:type="spellStart"/>
      <w:r w:rsidR="00287E48" w:rsidRPr="00F73142">
        <w:rPr>
          <w:sz w:val="22"/>
          <w:szCs w:val="22"/>
        </w:rPr>
        <w:t>Kempers</w:t>
      </w:r>
      <w:proofErr w:type="spellEnd"/>
      <w:r w:rsidR="00287E48" w:rsidRPr="00F73142">
        <w:rPr>
          <w:sz w:val="22"/>
          <w:szCs w:val="22"/>
        </w:rPr>
        <w:t>,</w:t>
      </w:r>
      <w:r>
        <w:rPr>
          <w:sz w:val="22"/>
          <w:szCs w:val="22"/>
        </w:rPr>
        <w:t xml:space="preserve"> E.S.,  </w:t>
      </w:r>
      <w:proofErr w:type="spellStart"/>
      <w:r w:rsidR="00287E48" w:rsidRPr="00F73142">
        <w:rPr>
          <w:sz w:val="22"/>
          <w:szCs w:val="22"/>
        </w:rPr>
        <w:t>Westbroek</w:t>
      </w:r>
      <w:proofErr w:type="spellEnd"/>
      <w:r w:rsidR="00287E48" w:rsidRPr="00F73142">
        <w:rPr>
          <w:sz w:val="22"/>
          <w:szCs w:val="22"/>
        </w:rPr>
        <w:t>,</w:t>
      </w:r>
      <w:r>
        <w:rPr>
          <w:sz w:val="22"/>
          <w:szCs w:val="22"/>
        </w:rPr>
        <w:t xml:space="preserve"> P., </w:t>
      </w:r>
      <w:r w:rsidR="00CD5288">
        <w:rPr>
          <w:sz w:val="22"/>
          <w:szCs w:val="22"/>
        </w:rPr>
        <w:t xml:space="preserve">and </w:t>
      </w:r>
      <w:r w:rsidR="00287E48" w:rsidRPr="00F73142">
        <w:rPr>
          <w:sz w:val="22"/>
          <w:szCs w:val="22"/>
        </w:rPr>
        <w:t xml:space="preserve">de </w:t>
      </w:r>
      <w:proofErr w:type="spellStart"/>
      <w:r w:rsidR="00287E48" w:rsidRPr="00F73142">
        <w:rPr>
          <w:sz w:val="22"/>
          <w:szCs w:val="22"/>
        </w:rPr>
        <w:t>Vrind</w:t>
      </w:r>
      <w:proofErr w:type="spellEnd"/>
      <w:r w:rsidR="00287E48" w:rsidRPr="00F73142">
        <w:rPr>
          <w:sz w:val="22"/>
          <w:szCs w:val="22"/>
        </w:rPr>
        <w:t>-de Jong</w:t>
      </w:r>
      <w:r>
        <w:rPr>
          <w:sz w:val="22"/>
          <w:szCs w:val="22"/>
        </w:rPr>
        <w:t xml:space="preserve">, E.Q.: </w:t>
      </w:r>
      <w:r w:rsidR="00287E48" w:rsidRPr="00F73142">
        <w:rPr>
          <w:sz w:val="22"/>
          <w:szCs w:val="22"/>
        </w:rPr>
        <w:t xml:space="preserve">Role of the light-dark cycle and medium composition on the production of coccoliths by </w:t>
      </w:r>
      <w:r w:rsidR="00287E48" w:rsidRPr="00F73142">
        <w:rPr>
          <w:i/>
          <w:sz w:val="22"/>
          <w:szCs w:val="22"/>
        </w:rPr>
        <w:t>Emiliania huxleyi</w:t>
      </w:r>
      <w:r w:rsidR="00287E48" w:rsidRPr="00F73142">
        <w:rPr>
          <w:sz w:val="22"/>
          <w:szCs w:val="22"/>
        </w:rPr>
        <w:t xml:space="preserve"> (Haptophyceae)</w:t>
      </w:r>
      <w:r w:rsidR="00CD5288">
        <w:rPr>
          <w:sz w:val="22"/>
          <w:szCs w:val="22"/>
        </w:rPr>
        <w:t>,</w:t>
      </w:r>
      <w:r w:rsidR="00287E48" w:rsidRPr="00F73142">
        <w:rPr>
          <w:sz w:val="22"/>
          <w:szCs w:val="22"/>
        </w:rPr>
        <w:t xml:space="preserve"> J</w:t>
      </w:r>
      <w:r w:rsidR="00CD5288">
        <w:rPr>
          <w:sz w:val="22"/>
          <w:szCs w:val="22"/>
        </w:rPr>
        <w:t xml:space="preserve">. </w:t>
      </w:r>
      <w:proofErr w:type="spellStart"/>
      <w:r w:rsidR="00287E48" w:rsidRPr="00F73142">
        <w:rPr>
          <w:sz w:val="22"/>
          <w:szCs w:val="22"/>
        </w:rPr>
        <w:t>Phycol</w:t>
      </w:r>
      <w:proofErr w:type="spellEnd"/>
      <w:r w:rsidR="00CD5288">
        <w:rPr>
          <w:sz w:val="22"/>
          <w:szCs w:val="22"/>
        </w:rPr>
        <w:t>.</w:t>
      </w:r>
      <w:r>
        <w:rPr>
          <w:sz w:val="22"/>
          <w:szCs w:val="22"/>
        </w:rPr>
        <w:t xml:space="preserve">, </w:t>
      </w:r>
      <w:r w:rsidR="00287E48" w:rsidRPr="00DD72C3">
        <w:rPr>
          <w:sz w:val="22"/>
          <w:szCs w:val="22"/>
        </w:rPr>
        <w:t>27</w:t>
      </w:r>
      <w:r>
        <w:rPr>
          <w:sz w:val="22"/>
          <w:szCs w:val="22"/>
        </w:rPr>
        <w:t>,</w:t>
      </w:r>
      <w:r w:rsidR="00287E48" w:rsidRPr="00F73142">
        <w:rPr>
          <w:sz w:val="22"/>
          <w:szCs w:val="22"/>
        </w:rPr>
        <w:t xml:space="preserve"> 82-86</w:t>
      </w:r>
      <w:r w:rsidR="00CD5288">
        <w:rPr>
          <w:sz w:val="22"/>
          <w:szCs w:val="22"/>
        </w:rPr>
        <w:t>,</w:t>
      </w:r>
      <w:r>
        <w:rPr>
          <w:sz w:val="22"/>
          <w:szCs w:val="22"/>
        </w:rPr>
        <w:t xml:space="preserve"> 1991.</w:t>
      </w:r>
    </w:p>
    <w:p w14:paraId="06557DF6" w14:textId="510886B2" w:rsidR="009B1DAD" w:rsidRDefault="009B1DAD" w:rsidP="004A7280">
      <w:pPr>
        <w:spacing w:after="240" w:line="360" w:lineRule="auto"/>
        <w:ind w:left="426" w:hanging="426"/>
        <w:rPr>
          <w:sz w:val="22"/>
          <w:szCs w:val="22"/>
        </w:rPr>
      </w:pPr>
      <w:proofErr w:type="spellStart"/>
      <w:r w:rsidRPr="00F73142">
        <w:rPr>
          <w:sz w:val="22"/>
          <w:szCs w:val="22"/>
        </w:rPr>
        <w:t>Lo</w:t>
      </w:r>
      <w:r w:rsidR="00DD72C3">
        <w:rPr>
          <w:sz w:val="22"/>
          <w:szCs w:val="22"/>
        </w:rPr>
        <w:t>hbeck</w:t>
      </w:r>
      <w:proofErr w:type="spellEnd"/>
      <w:r w:rsidR="00DD72C3">
        <w:rPr>
          <w:sz w:val="22"/>
          <w:szCs w:val="22"/>
        </w:rPr>
        <w:t xml:space="preserve">, K.T., </w:t>
      </w:r>
      <w:proofErr w:type="spellStart"/>
      <w:r w:rsidRPr="00F73142">
        <w:rPr>
          <w:sz w:val="22"/>
          <w:szCs w:val="22"/>
        </w:rPr>
        <w:t>Riebesell</w:t>
      </w:r>
      <w:proofErr w:type="spellEnd"/>
      <w:r w:rsidRPr="00F73142">
        <w:rPr>
          <w:sz w:val="22"/>
          <w:szCs w:val="22"/>
        </w:rPr>
        <w:t>,</w:t>
      </w:r>
      <w:r w:rsidR="00DD72C3">
        <w:rPr>
          <w:sz w:val="22"/>
          <w:szCs w:val="22"/>
        </w:rPr>
        <w:t xml:space="preserve"> U., </w:t>
      </w:r>
      <w:r w:rsidR="00CD5288">
        <w:rPr>
          <w:sz w:val="22"/>
          <w:szCs w:val="22"/>
        </w:rPr>
        <w:t xml:space="preserve">and </w:t>
      </w:r>
      <w:proofErr w:type="spellStart"/>
      <w:r w:rsidRPr="00F73142">
        <w:rPr>
          <w:sz w:val="22"/>
          <w:szCs w:val="22"/>
        </w:rPr>
        <w:t>Reusch</w:t>
      </w:r>
      <w:proofErr w:type="spellEnd"/>
      <w:r w:rsidR="00DD72C3">
        <w:rPr>
          <w:sz w:val="22"/>
          <w:szCs w:val="22"/>
        </w:rPr>
        <w:t xml:space="preserve">, T.B.H.: </w:t>
      </w:r>
      <w:r w:rsidRPr="00F73142">
        <w:rPr>
          <w:sz w:val="22"/>
          <w:szCs w:val="22"/>
        </w:rPr>
        <w:t>Adaptive evolution of a key phytoplankton species to ocean acidification</w:t>
      </w:r>
      <w:r w:rsidR="00CD5288">
        <w:rPr>
          <w:sz w:val="22"/>
          <w:szCs w:val="22"/>
        </w:rPr>
        <w:t xml:space="preserve">, </w:t>
      </w:r>
      <w:r w:rsidRPr="00F73142">
        <w:rPr>
          <w:sz w:val="22"/>
          <w:szCs w:val="22"/>
        </w:rPr>
        <w:t>Nat</w:t>
      </w:r>
      <w:r w:rsidR="00CD5288">
        <w:rPr>
          <w:sz w:val="22"/>
          <w:szCs w:val="22"/>
        </w:rPr>
        <w:t xml:space="preserve">. </w:t>
      </w:r>
      <w:proofErr w:type="spellStart"/>
      <w:r w:rsidRPr="00F73142">
        <w:rPr>
          <w:sz w:val="22"/>
          <w:szCs w:val="22"/>
        </w:rPr>
        <w:t>Geosci</w:t>
      </w:r>
      <w:proofErr w:type="spellEnd"/>
      <w:r w:rsidR="00CD5288">
        <w:rPr>
          <w:sz w:val="22"/>
          <w:szCs w:val="22"/>
        </w:rPr>
        <w:t>.</w:t>
      </w:r>
      <w:r w:rsidR="00DD72C3">
        <w:rPr>
          <w:sz w:val="22"/>
          <w:szCs w:val="22"/>
        </w:rPr>
        <w:t>,</w:t>
      </w:r>
      <w:r w:rsidRPr="00F73142">
        <w:rPr>
          <w:sz w:val="22"/>
          <w:szCs w:val="22"/>
        </w:rPr>
        <w:t xml:space="preserve"> 5, 346-351</w:t>
      </w:r>
      <w:r w:rsidR="00CD5288">
        <w:rPr>
          <w:sz w:val="22"/>
          <w:szCs w:val="22"/>
        </w:rPr>
        <w:t>,</w:t>
      </w:r>
      <w:r w:rsidR="00DD72C3">
        <w:rPr>
          <w:sz w:val="22"/>
          <w:szCs w:val="22"/>
        </w:rPr>
        <w:t xml:space="preserve"> </w:t>
      </w:r>
      <w:proofErr w:type="spellStart"/>
      <w:r w:rsidR="007662D7">
        <w:rPr>
          <w:sz w:val="22"/>
          <w:szCs w:val="22"/>
        </w:rPr>
        <w:t>doi</w:t>
      </w:r>
      <w:proofErr w:type="spellEnd"/>
      <w:r w:rsidR="007662D7">
        <w:rPr>
          <w:sz w:val="22"/>
          <w:szCs w:val="22"/>
        </w:rPr>
        <w:t xml:space="preserve">: 10.1038/ngeo1441, </w:t>
      </w:r>
      <w:r w:rsidR="00DD72C3">
        <w:rPr>
          <w:sz w:val="22"/>
          <w:szCs w:val="22"/>
        </w:rPr>
        <w:t>2012.</w:t>
      </w:r>
    </w:p>
    <w:p w14:paraId="382741CC" w14:textId="7FA8621E" w:rsidR="00F47E43" w:rsidRDefault="00F47E43" w:rsidP="004A7280">
      <w:pPr>
        <w:spacing w:after="240" w:line="360" w:lineRule="auto"/>
        <w:ind w:left="426" w:hanging="426"/>
        <w:rPr>
          <w:sz w:val="22"/>
          <w:szCs w:val="22"/>
        </w:rPr>
      </w:pPr>
      <w:r>
        <w:rPr>
          <w:sz w:val="22"/>
          <w:szCs w:val="22"/>
        </w:rPr>
        <w:t xml:space="preserve">Malinverno, E., </w:t>
      </w:r>
      <w:proofErr w:type="spellStart"/>
      <w:r>
        <w:rPr>
          <w:sz w:val="22"/>
          <w:szCs w:val="22"/>
        </w:rPr>
        <w:t>Triantaphyllou</w:t>
      </w:r>
      <w:proofErr w:type="spellEnd"/>
      <w:r>
        <w:rPr>
          <w:sz w:val="22"/>
          <w:szCs w:val="22"/>
        </w:rPr>
        <w:t xml:space="preserve">, M.V., </w:t>
      </w:r>
      <w:r w:rsidR="00CD5288">
        <w:rPr>
          <w:sz w:val="22"/>
          <w:szCs w:val="22"/>
        </w:rPr>
        <w:t xml:space="preserve">and </w:t>
      </w:r>
      <w:proofErr w:type="spellStart"/>
      <w:r>
        <w:rPr>
          <w:sz w:val="22"/>
          <w:szCs w:val="22"/>
        </w:rPr>
        <w:t>Dimiza</w:t>
      </w:r>
      <w:proofErr w:type="spellEnd"/>
      <w:r>
        <w:rPr>
          <w:sz w:val="22"/>
          <w:szCs w:val="22"/>
        </w:rPr>
        <w:t xml:space="preserve">, M.D.: </w:t>
      </w:r>
      <w:proofErr w:type="spellStart"/>
      <w:r>
        <w:rPr>
          <w:sz w:val="22"/>
          <w:szCs w:val="22"/>
        </w:rPr>
        <w:t>Coccolithophore</w:t>
      </w:r>
      <w:proofErr w:type="spellEnd"/>
      <w:r>
        <w:rPr>
          <w:sz w:val="22"/>
          <w:szCs w:val="22"/>
        </w:rPr>
        <w:t xml:space="preserve"> assemblage distribution along a temperate to polar gradient in the West Pacific sector of the Southern Ocean (January 2005)</w:t>
      </w:r>
      <w:r w:rsidR="00CD5288">
        <w:rPr>
          <w:sz w:val="22"/>
          <w:szCs w:val="22"/>
        </w:rPr>
        <w:t xml:space="preserve">, </w:t>
      </w:r>
      <w:r w:rsidR="002274BB">
        <w:rPr>
          <w:sz w:val="22"/>
          <w:szCs w:val="22"/>
        </w:rPr>
        <w:t>Micropaleontology</w:t>
      </w:r>
      <w:r w:rsidR="00CD5288">
        <w:rPr>
          <w:sz w:val="22"/>
          <w:szCs w:val="22"/>
        </w:rPr>
        <w:t>,</w:t>
      </w:r>
      <w:r w:rsidR="002274BB">
        <w:rPr>
          <w:sz w:val="22"/>
          <w:szCs w:val="22"/>
        </w:rPr>
        <w:t xml:space="preserve"> 61, 489-506</w:t>
      </w:r>
      <w:r w:rsidR="00CD5288">
        <w:rPr>
          <w:sz w:val="22"/>
          <w:szCs w:val="22"/>
        </w:rPr>
        <w:t xml:space="preserve">, </w:t>
      </w:r>
      <w:r w:rsidR="002274BB">
        <w:rPr>
          <w:sz w:val="22"/>
          <w:szCs w:val="22"/>
        </w:rPr>
        <w:t>2015.</w:t>
      </w:r>
    </w:p>
    <w:p w14:paraId="7A3C1E7E" w14:textId="1291FBD1" w:rsidR="00C94066" w:rsidRPr="00F73142" w:rsidRDefault="00C94066" w:rsidP="004A7280">
      <w:pPr>
        <w:spacing w:after="240" w:line="360" w:lineRule="auto"/>
        <w:ind w:left="426" w:hanging="426"/>
        <w:rPr>
          <w:sz w:val="22"/>
          <w:szCs w:val="22"/>
        </w:rPr>
      </w:pPr>
      <w:r>
        <w:rPr>
          <w:sz w:val="22"/>
          <w:szCs w:val="22"/>
        </w:rPr>
        <w:t>McIntyre, A.</w:t>
      </w:r>
      <w:r w:rsidR="00631E1F">
        <w:rPr>
          <w:sz w:val="22"/>
          <w:szCs w:val="22"/>
        </w:rPr>
        <w:t xml:space="preserve"> and </w:t>
      </w:r>
      <w:proofErr w:type="spellStart"/>
      <w:r>
        <w:rPr>
          <w:sz w:val="22"/>
          <w:szCs w:val="22"/>
        </w:rPr>
        <w:t>Bé</w:t>
      </w:r>
      <w:proofErr w:type="spellEnd"/>
      <w:r>
        <w:rPr>
          <w:sz w:val="22"/>
          <w:szCs w:val="22"/>
        </w:rPr>
        <w:t xml:space="preserve">, A.W.H.: Modern </w:t>
      </w:r>
      <w:proofErr w:type="spellStart"/>
      <w:r>
        <w:rPr>
          <w:sz w:val="22"/>
          <w:szCs w:val="22"/>
        </w:rPr>
        <w:t>coccolithophores</w:t>
      </w:r>
      <w:proofErr w:type="spellEnd"/>
      <w:r>
        <w:rPr>
          <w:sz w:val="22"/>
          <w:szCs w:val="22"/>
        </w:rPr>
        <w:t xml:space="preserve"> of the Atlantic Ocean - I. </w:t>
      </w:r>
      <w:proofErr w:type="spellStart"/>
      <w:r>
        <w:rPr>
          <w:sz w:val="22"/>
          <w:szCs w:val="22"/>
        </w:rPr>
        <w:t>Placoliths</w:t>
      </w:r>
      <w:proofErr w:type="spellEnd"/>
      <w:r>
        <w:rPr>
          <w:sz w:val="22"/>
          <w:szCs w:val="22"/>
        </w:rPr>
        <w:t xml:space="preserve"> and </w:t>
      </w:r>
      <w:proofErr w:type="spellStart"/>
      <w:r>
        <w:rPr>
          <w:sz w:val="22"/>
          <w:szCs w:val="22"/>
        </w:rPr>
        <w:t>crytoliths</w:t>
      </w:r>
      <w:proofErr w:type="spellEnd"/>
      <w:r w:rsidR="00631E1F">
        <w:rPr>
          <w:sz w:val="22"/>
          <w:szCs w:val="22"/>
        </w:rPr>
        <w:t xml:space="preserve">, </w:t>
      </w:r>
      <w:r>
        <w:rPr>
          <w:sz w:val="22"/>
          <w:szCs w:val="22"/>
        </w:rPr>
        <w:t>Deep</w:t>
      </w:r>
      <w:r w:rsidR="00631E1F">
        <w:rPr>
          <w:sz w:val="22"/>
          <w:szCs w:val="22"/>
        </w:rPr>
        <w:t>-</w:t>
      </w:r>
      <w:r>
        <w:rPr>
          <w:sz w:val="22"/>
          <w:szCs w:val="22"/>
        </w:rPr>
        <w:t>Sea Res</w:t>
      </w:r>
      <w:r w:rsidR="00631E1F">
        <w:rPr>
          <w:sz w:val="22"/>
          <w:szCs w:val="22"/>
        </w:rPr>
        <w:t xml:space="preserve">., </w:t>
      </w:r>
      <w:r>
        <w:rPr>
          <w:sz w:val="22"/>
          <w:szCs w:val="22"/>
        </w:rPr>
        <w:t>14, 561-597</w:t>
      </w:r>
      <w:r w:rsidR="00631E1F">
        <w:rPr>
          <w:sz w:val="22"/>
          <w:szCs w:val="22"/>
        </w:rPr>
        <w:t>,</w:t>
      </w:r>
      <w:r>
        <w:rPr>
          <w:sz w:val="22"/>
          <w:szCs w:val="22"/>
        </w:rPr>
        <w:t xml:space="preserve"> 1967.</w:t>
      </w:r>
    </w:p>
    <w:p w14:paraId="2B841046" w14:textId="26F24E95" w:rsidR="00287E48" w:rsidRPr="00F73142" w:rsidRDefault="00C94066" w:rsidP="004A7280">
      <w:pPr>
        <w:spacing w:after="240" w:line="360" w:lineRule="auto"/>
        <w:ind w:left="426" w:hanging="426"/>
        <w:rPr>
          <w:sz w:val="22"/>
          <w:szCs w:val="22"/>
        </w:rPr>
      </w:pPr>
      <w:r>
        <w:rPr>
          <w:sz w:val="22"/>
          <w:szCs w:val="22"/>
        </w:rPr>
        <w:t xml:space="preserve">Merico, A., </w:t>
      </w:r>
      <w:r w:rsidR="00287E48" w:rsidRPr="00F73142">
        <w:rPr>
          <w:sz w:val="22"/>
          <w:szCs w:val="22"/>
        </w:rPr>
        <w:t>Tyrrell,</w:t>
      </w:r>
      <w:r>
        <w:rPr>
          <w:sz w:val="22"/>
          <w:szCs w:val="22"/>
        </w:rPr>
        <w:t xml:space="preserve"> T., </w:t>
      </w:r>
      <w:proofErr w:type="spellStart"/>
      <w:r w:rsidR="00287E48" w:rsidRPr="00F73142">
        <w:rPr>
          <w:sz w:val="22"/>
          <w:szCs w:val="22"/>
        </w:rPr>
        <w:t>Lessard</w:t>
      </w:r>
      <w:proofErr w:type="spellEnd"/>
      <w:r w:rsidR="00287E48" w:rsidRPr="00F73142">
        <w:rPr>
          <w:sz w:val="22"/>
          <w:szCs w:val="22"/>
        </w:rPr>
        <w:t>,</w:t>
      </w:r>
      <w:r>
        <w:rPr>
          <w:sz w:val="22"/>
          <w:szCs w:val="22"/>
        </w:rPr>
        <w:t xml:space="preserve"> E.J., </w:t>
      </w:r>
      <w:proofErr w:type="spellStart"/>
      <w:r w:rsidR="00287E48" w:rsidRPr="00F73142">
        <w:rPr>
          <w:sz w:val="22"/>
          <w:szCs w:val="22"/>
        </w:rPr>
        <w:t>Oguz</w:t>
      </w:r>
      <w:proofErr w:type="spellEnd"/>
      <w:r w:rsidR="00287E48" w:rsidRPr="00F73142">
        <w:rPr>
          <w:sz w:val="22"/>
          <w:szCs w:val="22"/>
        </w:rPr>
        <w:t>,</w:t>
      </w:r>
      <w:r>
        <w:rPr>
          <w:sz w:val="22"/>
          <w:szCs w:val="22"/>
        </w:rPr>
        <w:t xml:space="preserve"> T., </w:t>
      </w:r>
      <w:proofErr w:type="spellStart"/>
      <w:r w:rsidR="00287E48" w:rsidRPr="00F73142">
        <w:rPr>
          <w:sz w:val="22"/>
          <w:szCs w:val="22"/>
        </w:rPr>
        <w:t>Stabeno</w:t>
      </w:r>
      <w:proofErr w:type="spellEnd"/>
      <w:r w:rsidR="00287E48" w:rsidRPr="00F73142">
        <w:rPr>
          <w:sz w:val="22"/>
          <w:szCs w:val="22"/>
        </w:rPr>
        <w:t>,</w:t>
      </w:r>
      <w:r>
        <w:rPr>
          <w:sz w:val="22"/>
          <w:szCs w:val="22"/>
        </w:rPr>
        <w:t xml:space="preserve"> P.J., </w:t>
      </w:r>
      <w:r w:rsidR="00287E48" w:rsidRPr="00F73142">
        <w:rPr>
          <w:sz w:val="22"/>
          <w:szCs w:val="22"/>
        </w:rPr>
        <w:t>Zeeman,</w:t>
      </w:r>
      <w:r>
        <w:rPr>
          <w:sz w:val="22"/>
          <w:szCs w:val="22"/>
        </w:rPr>
        <w:t xml:space="preserve"> S.I., </w:t>
      </w:r>
      <w:r w:rsidR="00631E1F">
        <w:rPr>
          <w:sz w:val="22"/>
          <w:szCs w:val="22"/>
        </w:rPr>
        <w:t xml:space="preserve">and </w:t>
      </w:r>
      <w:proofErr w:type="spellStart"/>
      <w:r w:rsidR="00287E48" w:rsidRPr="00F73142">
        <w:rPr>
          <w:sz w:val="22"/>
          <w:szCs w:val="22"/>
        </w:rPr>
        <w:t>Whiteledge</w:t>
      </w:r>
      <w:proofErr w:type="spellEnd"/>
      <w:r>
        <w:rPr>
          <w:sz w:val="22"/>
          <w:szCs w:val="22"/>
        </w:rPr>
        <w:t xml:space="preserve">, T.E.: </w:t>
      </w:r>
      <w:proofErr w:type="gramStart"/>
      <w:r w:rsidR="00287E48" w:rsidRPr="00F73142">
        <w:rPr>
          <w:sz w:val="22"/>
          <w:szCs w:val="22"/>
        </w:rPr>
        <w:t>Modelling  phytoplankton</w:t>
      </w:r>
      <w:proofErr w:type="gramEnd"/>
      <w:r w:rsidR="00287E48" w:rsidRPr="00F73142">
        <w:rPr>
          <w:sz w:val="22"/>
          <w:szCs w:val="22"/>
        </w:rPr>
        <w:t xml:space="preserve"> succession on the Bering Sea shelf: role of climate influences and trophic interactions in generating </w:t>
      </w:r>
      <w:r w:rsidR="00287E48" w:rsidRPr="00F73142">
        <w:rPr>
          <w:i/>
          <w:sz w:val="22"/>
          <w:szCs w:val="22"/>
        </w:rPr>
        <w:t>Emiliania huxleyi</w:t>
      </w:r>
      <w:r w:rsidR="00287E48" w:rsidRPr="00F73142">
        <w:rPr>
          <w:sz w:val="22"/>
          <w:szCs w:val="22"/>
        </w:rPr>
        <w:t xml:space="preserve"> blooms 1997-2000</w:t>
      </w:r>
      <w:r w:rsidR="00631E1F">
        <w:rPr>
          <w:sz w:val="22"/>
          <w:szCs w:val="22"/>
        </w:rPr>
        <w:t>,</w:t>
      </w:r>
      <w:r w:rsidR="00287E48" w:rsidRPr="00F73142">
        <w:rPr>
          <w:sz w:val="22"/>
          <w:szCs w:val="22"/>
        </w:rPr>
        <w:t xml:space="preserve"> Deep</w:t>
      </w:r>
      <w:r w:rsidR="00631E1F">
        <w:rPr>
          <w:sz w:val="22"/>
          <w:szCs w:val="22"/>
        </w:rPr>
        <w:t>-</w:t>
      </w:r>
      <w:r w:rsidR="00287E48" w:rsidRPr="00F73142">
        <w:rPr>
          <w:sz w:val="22"/>
          <w:szCs w:val="22"/>
        </w:rPr>
        <w:t>Sea Res</w:t>
      </w:r>
      <w:r w:rsidR="00631E1F">
        <w:rPr>
          <w:sz w:val="22"/>
          <w:szCs w:val="22"/>
        </w:rPr>
        <w:t>. Pt.</w:t>
      </w:r>
      <w:r>
        <w:rPr>
          <w:sz w:val="22"/>
          <w:szCs w:val="22"/>
        </w:rPr>
        <w:t xml:space="preserve"> </w:t>
      </w:r>
      <w:proofErr w:type="gramStart"/>
      <w:r w:rsidR="00287E48" w:rsidRPr="00F73142">
        <w:rPr>
          <w:sz w:val="22"/>
          <w:szCs w:val="22"/>
        </w:rPr>
        <w:t>I</w:t>
      </w:r>
      <w:r>
        <w:rPr>
          <w:sz w:val="22"/>
          <w:szCs w:val="22"/>
        </w:rPr>
        <w:t>,</w:t>
      </w:r>
      <w:r w:rsidR="00287E48" w:rsidRPr="00F73142">
        <w:rPr>
          <w:sz w:val="22"/>
          <w:szCs w:val="22"/>
        </w:rPr>
        <w:t xml:space="preserve"> </w:t>
      </w:r>
      <w:r w:rsidR="00287E48" w:rsidRPr="00C94066">
        <w:rPr>
          <w:sz w:val="22"/>
          <w:szCs w:val="22"/>
        </w:rPr>
        <w:t>51</w:t>
      </w:r>
      <w:r>
        <w:rPr>
          <w:sz w:val="22"/>
          <w:szCs w:val="22"/>
        </w:rPr>
        <w:t>,</w:t>
      </w:r>
      <w:r w:rsidR="00287E48" w:rsidRPr="00F73142">
        <w:rPr>
          <w:sz w:val="22"/>
          <w:szCs w:val="22"/>
        </w:rPr>
        <w:t xml:space="preserve"> 1803-1826</w:t>
      </w:r>
      <w:r w:rsidR="00631E1F">
        <w:rPr>
          <w:sz w:val="22"/>
          <w:szCs w:val="22"/>
        </w:rPr>
        <w:t>,</w:t>
      </w:r>
      <w:r>
        <w:rPr>
          <w:sz w:val="22"/>
          <w:szCs w:val="22"/>
        </w:rPr>
        <w:t xml:space="preserve"> 2003.</w:t>
      </w:r>
      <w:proofErr w:type="gramEnd"/>
    </w:p>
    <w:p w14:paraId="04711DE8" w14:textId="262D99D0" w:rsidR="00287E48" w:rsidRPr="00F73142" w:rsidRDefault="00287E48" w:rsidP="004A7280">
      <w:pPr>
        <w:spacing w:after="240" w:line="360" w:lineRule="auto"/>
        <w:ind w:left="426" w:hanging="426"/>
        <w:rPr>
          <w:sz w:val="22"/>
          <w:szCs w:val="22"/>
        </w:rPr>
      </w:pPr>
      <w:r w:rsidRPr="00F73142">
        <w:rPr>
          <w:sz w:val="22"/>
          <w:szCs w:val="22"/>
        </w:rPr>
        <w:t xml:space="preserve">Mohan, R., </w:t>
      </w:r>
      <w:proofErr w:type="spellStart"/>
      <w:r w:rsidRPr="00F73142">
        <w:rPr>
          <w:sz w:val="22"/>
          <w:szCs w:val="22"/>
        </w:rPr>
        <w:t>Mergulhao</w:t>
      </w:r>
      <w:proofErr w:type="spellEnd"/>
      <w:r w:rsidRPr="00F73142">
        <w:rPr>
          <w:sz w:val="22"/>
          <w:szCs w:val="22"/>
        </w:rPr>
        <w:t>,</w:t>
      </w:r>
      <w:r w:rsidR="00C94066">
        <w:rPr>
          <w:sz w:val="22"/>
          <w:szCs w:val="22"/>
        </w:rPr>
        <w:t xml:space="preserve"> L.P., </w:t>
      </w:r>
      <w:proofErr w:type="spellStart"/>
      <w:r w:rsidRPr="00F73142">
        <w:rPr>
          <w:sz w:val="22"/>
          <w:szCs w:val="22"/>
        </w:rPr>
        <w:t>Guptha</w:t>
      </w:r>
      <w:proofErr w:type="spellEnd"/>
      <w:r w:rsidRPr="00F73142">
        <w:rPr>
          <w:sz w:val="22"/>
          <w:szCs w:val="22"/>
        </w:rPr>
        <w:t>,</w:t>
      </w:r>
      <w:r w:rsidR="00C94066">
        <w:rPr>
          <w:sz w:val="22"/>
          <w:szCs w:val="22"/>
        </w:rPr>
        <w:t xml:space="preserve"> M.V.S., </w:t>
      </w:r>
      <w:proofErr w:type="spellStart"/>
      <w:r w:rsidRPr="00F73142">
        <w:rPr>
          <w:sz w:val="22"/>
          <w:szCs w:val="22"/>
        </w:rPr>
        <w:t>Rajakumar</w:t>
      </w:r>
      <w:proofErr w:type="spellEnd"/>
      <w:r w:rsidRPr="00F73142">
        <w:rPr>
          <w:sz w:val="22"/>
          <w:szCs w:val="22"/>
        </w:rPr>
        <w:t>,</w:t>
      </w:r>
      <w:r w:rsidR="00C94066">
        <w:rPr>
          <w:sz w:val="22"/>
          <w:szCs w:val="22"/>
        </w:rPr>
        <w:t xml:space="preserve"> A., </w:t>
      </w:r>
      <w:proofErr w:type="spellStart"/>
      <w:r w:rsidRPr="00F73142">
        <w:rPr>
          <w:sz w:val="22"/>
          <w:szCs w:val="22"/>
        </w:rPr>
        <w:t>Thamban</w:t>
      </w:r>
      <w:proofErr w:type="spellEnd"/>
      <w:r w:rsidRPr="00F73142">
        <w:rPr>
          <w:sz w:val="22"/>
          <w:szCs w:val="22"/>
        </w:rPr>
        <w:t>,</w:t>
      </w:r>
      <w:r w:rsidR="00C94066">
        <w:rPr>
          <w:sz w:val="22"/>
          <w:szCs w:val="22"/>
        </w:rPr>
        <w:t xml:space="preserve"> M., </w:t>
      </w:r>
      <w:proofErr w:type="spellStart"/>
      <w:r w:rsidRPr="00F73142">
        <w:rPr>
          <w:sz w:val="22"/>
          <w:szCs w:val="22"/>
        </w:rPr>
        <w:t>AnilKumar</w:t>
      </w:r>
      <w:proofErr w:type="spellEnd"/>
      <w:r w:rsidRPr="00F73142">
        <w:rPr>
          <w:sz w:val="22"/>
          <w:szCs w:val="22"/>
        </w:rPr>
        <w:t>,</w:t>
      </w:r>
      <w:r w:rsidR="00C94066">
        <w:rPr>
          <w:sz w:val="22"/>
          <w:szCs w:val="22"/>
        </w:rPr>
        <w:t xml:space="preserve"> N., </w:t>
      </w:r>
      <w:proofErr w:type="spellStart"/>
      <w:r w:rsidRPr="00F73142">
        <w:rPr>
          <w:sz w:val="22"/>
          <w:szCs w:val="22"/>
        </w:rPr>
        <w:t>Sudhakar</w:t>
      </w:r>
      <w:proofErr w:type="spellEnd"/>
      <w:r w:rsidRPr="00F73142">
        <w:rPr>
          <w:sz w:val="22"/>
          <w:szCs w:val="22"/>
        </w:rPr>
        <w:t>,</w:t>
      </w:r>
      <w:r w:rsidR="00C94066">
        <w:rPr>
          <w:sz w:val="22"/>
          <w:szCs w:val="22"/>
        </w:rPr>
        <w:t xml:space="preserve"> M., </w:t>
      </w:r>
      <w:r w:rsidR="00631E1F">
        <w:rPr>
          <w:sz w:val="22"/>
          <w:szCs w:val="22"/>
        </w:rPr>
        <w:t xml:space="preserve">and </w:t>
      </w:r>
      <w:proofErr w:type="spellStart"/>
      <w:r w:rsidRPr="00F73142">
        <w:rPr>
          <w:sz w:val="22"/>
          <w:szCs w:val="22"/>
        </w:rPr>
        <w:t>Ravindra</w:t>
      </w:r>
      <w:proofErr w:type="spellEnd"/>
      <w:r w:rsidR="00C94066">
        <w:rPr>
          <w:sz w:val="22"/>
          <w:szCs w:val="22"/>
        </w:rPr>
        <w:t>, R.:</w:t>
      </w:r>
      <w:r w:rsidRPr="00F73142">
        <w:rPr>
          <w:sz w:val="22"/>
          <w:szCs w:val="22"/>
        </w:rPr>
        <w:t xml:space="preserve"> Ecology of coccolithophores in the Indian sector of the Southern Ocean</w:t>
      </w:r>
      <w:r w:rsidR="00631E1F">
        <w:rPr>
          <w:sz w:val="22"/>
          <w:szCs w:val="22"/>
        </w:rPr>
        <w:t xml:space="preserve">, </w:t>
      </w:r>
      <w:r w:rsidRPr="00F73142">
        <w:rPr>
          <w:sz w:val="22"/>
          <w:szCs w:val="22"/>
        </w:rPr>
        <w:t>Mar</w:t>
      </w:r>
      <w:r w:rsidR="00631E1F">
        <w:rPr>
          <w:sz w:val="22"/>
          <w:szCs w:val="22"/>
        </w:rPr>
        <w:t xml:space="preserve">. </w:t>
      </w:r>
      <w:proofErr w:type="spellStart"/>
      <w:r w:rsidRPr="00F73142">
        <w:rPr>
          <w:sz w:val="22"/>
          <w:szCs w:val="22"/>
        </w:rPr>
        <w:t>Micropalaeontol</w:t>
      </w:r>
      <w:proofErr w:type="spellEnd"/>
      <w:r w:rsidR="00631E1F">
        <w:rPr>
          <w:sz w:val="22"/>
          <w:szCs w:val="22"/>
        </w:rPr>
        <w:t>.</w:t>
      </w:r>
      <w:r w:rsidR="00C94066">
        <w:rPr>
          <w:sz w:val="22"/>
          <w:szCs w:val="22"/>
        </w:rPr>
        <w:t>,</w:t>
      </w:r>
      <w:r w:rsidRPr="00F73142">
        <w:rPr>
          <w:sz w:val="22"/>
          <w:szCs w:val="22"/>
        </w:rPr>
        <w:t xml:space="preserve"> </w:t>
      </w:r>
      <w:r w:rsidRPr="00C94066">
        <w:rPr>
          <w:sz w:val="22"/>
          <w:szCs w:val="22"/>
        </w:rPr>
        <w:t>67</w:t>
      </w:r>
      <w:r w:rsidR="00C94066">
        <w:rPr>
          <w:sz w:val="22"/>
          <w:szCs w:val="22"/>
        </w:rPr>
        <w:t>,</w:t>
      </w:r>
      <w:r w:rsidRPr="00F73142">
        <w:rPr>
          <w:sz w:val="22"/>
          <w:szCs w:val="22"/>
        </w:rPr>
        <w:t xml:space="preserve"> 30-45</w:t>
      </w:r>
      <w:r w:rsidR="00631E1F">
        <w:rPr>
          <w:sz w:val="22"/>
          <w:szCs w:val="22"/>
        </w:rPr>
        <w:t>,</w:t>
      </w:r>
      <w:r w:rsidR="00C94066">
        <w:rPr>
          <w:sz w:val="22"/>
          <w:szCs w:val="22"/>
        </w:rPr>
        <w:t xml:space="preserve"> 2008.</w:t>
      </w:r>
    </w:p>
    <w:p w14:paraId="029503E8" w14:textId="6140889D" w:rsidR="00287E48" w:rsidRPr="00F73142" w:rsidRDefault="00287E48" w:rsidP="004A7280">
      <w:pPr>
        <w:spacing w:after="240" w:line="360" w:lineRule="auto"/>
        <w:ind w:left="426" w:hanging="426"/>
        <w:rPr>
          <w:sz w:val="22"/>
          <w:szCs w:val="22"/>
        </w:rPr>
      </w:pPr>
      <w:r w:rsidRPr="00F73142">
        <w:rPr>
          <w:sz w:val="22"/>
          <w:szCs w:val="22"/>
        </w:rPr>
        <w:t xml:space="preserve">Müller, M.N., </w:t>
      </w:r>
      <w:proofErr w:type="spellStart"/>
      <w:r w:rsidRPr="00F73142">
        <w:rPr>
          <w:sz w:val="22"/>
          <w:szCs w:val="22"/>
        </w:rPr>
        <w:t>Antia</w:t>
      </w:r>
      <w:proofErr w:type="spellEnd"/>
      <w:r w:rsidRPr="00F73142">
        <w:rPr>
          <w:sz w:val="22"/>
          <w:szCs w:val="22"/>
        </w:rPr>
        <w:t>,</w:t>
      </w:r>
      <w:r w:rsidR="00C94066">
        <w:rPr>
          <w:sz w:val="22"/>
          <w:szCs w:val="22"/>
        </w:rPr>
        <w:t xml:space="preserve"> A.N., </w:t>
      </w:r>
      <w:r w:rsidR="00631E1F">
        <w:rPr>
          <w:sz w:val="22"/>
          <w:szCs w:val="22"/>
        </w:rPr>
        <w:t xml:space="preserve">and </w:t>
      </w:r>
      <w:proofErr w:type="spellStart"/>
      <w:r w:rsidRPr="00F73142">
        <w:rPr>
          <w:sz w:val="22"/>
          <w:szCs w:val="22"/>
        </w:rPr>
        <w:t>LaRoche</w:t>
      </w:r>
      <w:proofErr w:type="spellEnd"/>
      <w:r w:rsidR="00C94066">
        <w:rPr>
          <w:sz w:val="22"/>
          <w:szCs w:val="22"/>
        </w:rPr>
        <w:t xml:space="preserve">, J.: </w:t>
      </w:r>
      <w:r w:rsidRPr="00F73142">
        <w:rPr>
          <w:sz w:val="22"/>
          <w:szCs w:val="22"/>
        </w:rPr>
        <w:t xml:space="preserve">Influence of cell cycle phase on calcification in the </w:t>
      </w:r>
      <w:proofErr w:type="spellStart"/>
      <w:r w:rsidRPr="00F73142">
        <w:rPr>
          <w:sz w:val="22"/>
          <w:szCs w:val="22"/>
        </w:rPr>
        <w:t>coccolithophore</w:t>
      </w:r>
      <w:proofErr w:type="spellEnd"/>
      <w:r w:rsidRPr="00F73142">
        <w:rPr>
          <w:sz w:val="22"/>
          <w:szCs w:val="22"/>
        </w:rPr>
        <w:t xml:space="preserve"> </w:t>
      </w:r>
      <w:proofErr w:type="spellStart"/>
      <w:r w:rsidRPr="00F73142">
        <w:rPr>
          <w:i/>
          <w:sz w:val="22"/>
          <w:szCs w:val="22"/>
        </w:rPr>
        <w:t>Emiliania</w:t>
      </w:r>
      <w:proofErr w:type="spellEnd"/>
      <w:r w:rsidRPr="00F73142">
        <w:rPr>
          <w:i/>
          <w:sz w:val="22"/>
          <w:szCs w:val="22"/>
        </w:rPr>
        <w:t xml:space="preserve"> </w:t>
      </w:r>
      <w:proofErr w:type="spellStart"/>
      <w:r w:rsidRPr="00F73142">
        <w:rPr>
          <w:i/>
          <w:sz w:val="22"/>
          <w:szCs w:val="22"/>
        </w:rPr>
        <w:t>huxleyi</w:t>
      </w:r>
      <w:proofErr w:type="spellEnd"/>
      <w:r w:rsidR="00631E1F">
        <w:rPr>
          <w:sz w:val="22"/>
          <w:szCs w:val="22"/>
        </w:rPr>
        <w:t>,</w:t>
      </w:r>
      <w:r w:rsidRPr="00F73142">
        <w:rPr>
          <w:sz w:val="22"/>
          <w:szCs w:val="22"/>
        </w:rPr>
        <w:t xml:space="preserve"> </w:t>
      </w:r>
      <w:proofErr w:type="spellStart"/>
      <w:r w:rsidRPr="00F73142">
        <w:rPr>
          <w:sz w:val="22"/>
          <w:szCs w:val="22"/>
        </w:rPr>
        <w:t>Limnol</w:t>
      </w:r>
      <w:proofErr w:type="spellEnd"/>
      <w:r w:rsidR="00631E1F">
        <w:rPr>
          <w:sz w:val="22"/>
          <w:szCs w:val="22"/>
        </w:rPr>
        <w:t>.</w:t>
      </w:r>
      <w:r w:rsidRPr="00F73142">
        <w:rPr>
          <w:sz w:val="22"/>
          <w:szCs w:val="22"/>
        </w:rPr>
        <w:t xml:space="preserve"> </w:t>
      </w:r>
      <w:proofErr w:type="spellStart"/>
      <w:proofErr w:type="gramStart"/>
      <w:r w:rsidRPr="00F73142">
        <w:rPr>
          <w:sz w:val="22"/>
          <w:szCs w:val="22"/>
        </w:rPr>
        <w:t>Oceanogr</w:t>
      </w:r>
      <w:proofErr w:type="spellEnd"/>
      <w:r w:rsidR="00631E1F">
        <w:rPr>
          <w:sz w:val="22"/>
          <w:szCs w:val="22"/>
        </w:rPr>
        <w:t>.</w:t>
      </w:r>
      <w:r w:rsidR="00C94066">
        <w:rPr>
          <w:sz w:val="22"/>
          <w:szCs w:val="22"/>
        </w:rPr>
        <w:t>,</w:t>
      </w:r>
      <w:proofErr w:type="gramEnd"/>
      <w:r w:rsidRPr="00C94066">
        <w:rPr>
          <w:sz w:val="22"/>
          <w:szCs w:val="22"/>
        </w:rPr>
        <w:t xml:space="preserve"> 53</w:t>
      </w:r>
      <w:r w:rsidR="00C94066">
        <w:rPr>
          <w:sz w:val="22"/>
          <w:szCs w:val="22"/>
        </w:rPr>
        <w:t>,</w:t>
      </w:r>
      <w:r w:rsidRPr="00F73142">
        <w:rPr>
          <w:sz w:val="22"/>
          <w:szCs w:val="22"/>
        </w:rPr>
        <w:t xml:space="preserve"> 506-512</w:t>
      </w:r>
      <w:r w:rsidR="00631E1F">
        <w:rPr>
          <w:sz w:val="22"/>
          <w:szCs w:val="22"/>
        </w:rPr>
        <w:t>,</w:t>
      </w:r>
      <w:r w:rsidR="00C94066">
        <w:rPr>
          <w:sz w:val="22"/>
          <w:szCs w:val="22"/>
        </w:rPr>
        <w:t xml:space="preserve"> 2008.</w:t>
      </w:r>
    </w:p>
    <w:p w14:paraId="29C39EB8" w14:textId="6A3FCF97" w:rsidR="00287E48" w:rsidRPr="00F73142" w:rsidRDefault="00287E48" w:rsidP="004A7280">
      <w:pPr>
        <w:spacing w:after="240" w:line="360" w:lineRule="auto"/>
        <w:ind w:left="426" w:hanging="426"/>
        <w:rPr>
          <w:sz w:val="22"/>
          <w:szCs w:val="22"/>
        </w:rPr>
      </w:pPr>
      <w:proofErr w:type="spellStart"/>
      <w:r w:rsidRPr="00F73142">
        <w:rPr>
          <w:sz w:val="22"/>
          <w:szCs w:val="22"/>
        </w:rPr>
        <w:t>Nielsdöttir</w:t>
      </w:r>
      <w:proofErr w:type="spellEnd"/>
      <w:r w:rsidRPr="00F73142">
        <w:rPr>
          <w:sz w:val="22"/>
          <w:szCs w:val="22"/>
        </w:rPr>
        <w:t>, M.C., Moore, C.M., Sa</w:t>
      </w:r>
      <w:r w:rsidR="00C94066">
        <w:rPr>
          <w:sz w:val="22"/>
          <w:szCs w:val="22"/>
        </w:rPr>
        <w:t xml:space="preserve">nders, R., Hinz, D.J., </w:t>
      </w:r>
      <w:r w:rsidR="00631E1F">
        <w:rPr>
          <w:sz w:val="22"/>
          <w:szCs w:val="22"/>
        </w:rPr>
        <w:t xml:space="preserve">and </w:t>
      </w:r>
      <w:r w:rsidRPr="00F73142">
        <w:rPr>
          <w:sz w:val="22"/>
          <w:szCs w:val="22"/>
        </w:rPr>
        <w:t>Achterberg</w:t>
      </w:r>
      <w:r w:rsidR="00C94066">
        <w:rPr>
          <w:sz w:val="22"/>
          <w:szCs w:val="22"/>
        </w:rPr>
        <w:t xml:space="preserve">, E.P.: </w:t>
      </w:r>
      <w:r w:rsidRPr="00F73142">
        <w:rPr>
          <w:sz w:val="22"/>
          <w:szCs w:val="22"/>
        </w:rPr>
        <w:t>Iron limitation of the post bloom phytoplankton communities in the Iceland Basin</w:t>
      </w:r>
      <w:r w:rsidR="00631E1F">
        <w:rPr>
          <w:sz w:val="22"/>
          <w:szCs w:val="22"/>
        </w:rPr>
        <w:t xml:space="preserve">, </w:t>
      </w:r>
      <w:r w:rsidRPr="00F73142">
        <w:rPr>
          <w:sz w:val="22"/>
          <w:szCs w:val="22"/>
        </w:rPr>
        <w:t xml:space="preserve">Global </w:t>
      </w:r>
      <w:proofErr w:type="spellStart"/>
      <w:r w:rsidRPr="00F73142">
        <w:rPr>
          <w:sz w:val="22"/>
          <w:szCs w:val="22"/>
        </w:rPr>
        <w:t>Biogeoch</w:t>
      </w:r>
      <w:r w:rsidR="00C94066">
        <w:rPr>
          <w:sz w:val="22"/>
          <w:szCs w:val="22"/>
        </w:rPr>
        <w:t>em</w:t>
      </w:r>
      <w:proofErr w:type="spellEnd"/>
      <w:r w:rsidR="00631E1F">
        <w:rPr>
          <w:sz w:val="22"/>
          <w:szCs w:val="22"/>
        </w:rPr>
        <w:t>.</w:t>
      </w:r>
      <w:r w:rsidRPr="00F73142">
        <w:rPr>
          <w:sz w:val="22"/>
          <w:szCs w:val="22"/>
        </w:rPr>
        <w:t xml:space="preserve"> </w:t>
      </w:r>
      <w:proofErr w:type="gramStart"/>
      <w:r w:rsidRPr="00F73142">
        <w:rPr>
          <w:sz w:val="22"/>
          <w:szCs w:val="22"/>
        </w:rPr>
        <w:t>Cy</w:t>
      </w:r>
      <w:r w:rsidR="00631E1F">
        <w:rPr>
          <w:sz w:val="22"/>
          <w:szCs w:val="22"/>
        </w:rPr>
        <w:t>.</w:t>
      </w:r>
      <w:r w:rsidR="00C94066">
        <w:rPr>
          <w:sz w:val="22"/>
          <w:szCs w:val="22"/>
        </w:rPr>
        <w:t>,</w:t>
      </w:r>
      <w:proofErr w:type="gramEnd"/>
      <w:r w:rsidRPr="00F73142">
        <w:rPr>
          <w:sz w:val="22"/>
          <w:szCs w:val="22"/>
        </w:rPr>
        <w:t xml:space="preserve"> </w:t>
      </w:r>
      <w:r w:rsidRPr="00C94066">
        <w:rPr>
          <w:sz w:val="22"/>
          <w:szCs w:val="22"/>
        </w:rPr>
        <w:t>23</w:t>
      </w:r>
      <w:r w:rsidR="00C94066">
        <w:rPr>
          <w:sz w:val="22"/>
          <w:szCs w:val="22"/>
        </w:rPr>
        <w:t>,</w:t>
      </w:r>
      <w:r w:rsidRPr="00F73142">
        <w:rPr>
          <w:sz w:val="22"/>
          <w:szCs w:val="22"/>
        </w:rPr>
        <w:t xml:space="preserve"> GB3001</w:t>
      </w:r>
      <w:r w:rsidR="00631E1F">
        <w:rPr>
          <w:sz w:val="22"/>
          <w:szCs w:val="22"/>
        </w:rPr>
        <w:t xml:space="preserve">, </w:t>
      </w:r>
      <w:proofErr w:type="spellStart"/>
      <w:r w:rsidR="00631E1F">
        <w:rPr>
          <w:sz w:val="22"/>
          <w:szCs w:val="22"/>
        </w:rPr>
        <w:t>doi</w:t>
      </w:r>
      <w:proofErr w:type="spellEnd"/>
      <w:r w:rsidR="00631E1F">
        <w:rPr>
          <w:sz w:val="22"/>
          <w:szCs w:val="22"/>
        </w:rPr>
        <w:t>: 10.1029/2008GB003410,</w:t>
      </w:r>
      <w:r w:rsidR="00C94066">
        <w:rPr>
          <w:sz w:val="22"/>
          <w:szCs w:val="22"/>
        </w:rPr>
        <w:t xml:space="preserve"> 2009.</w:t>
      </w:r>
    </w:p>
    <w:p w14:paraId="50ACBE9B" w14:textId="3F198616" w:rsidR="00287E48" w:rsidRPr="00F73142" w:rsidRDefault="00287E48" w:rsidP="004A7280">
      <w:pPr>
        <w:spacing w:after="240" w:line="360" w:lineRule="auto"/>
        <w:ind w:left="426" w:hanging="426"/>
        <w:rPr>
          <w:sz w:val="22"/>
          <w:szCs w:val="22"/>
        </w:rPr>
      </w:pPr>
      <w:r w:rsidRPr="00F73142">
        <w:rPr>
          <w:sz w:val="22"/>
          <w:szCs w:val="22"/>
        </w:rPr>
        <w:t xml:space="preserve">Orr, J.C., </w:t>
      </w:r>
      <w:proofErr w:type="spellStart"/>
      <w:r w:rsidRPr="00F73142">
        <w:rPr>
          <w:sz w:val="22"/>
          <w:szCs w:val="22"/>
        </w:rPr>
        <w:t>Fabry</w:t>
      </w:r>
      <w:proofErr w:type="spellEnd"/>
      <w:r w:rsidRPr="00F73142">
        <w:rPr>
          <w:sz w:val="22"/>
          <w:szCs w:val="22"/>
        </w:rPr>
        <w:t>,</w:t>
      </w:r>
      <w:r w:rsidR="00C94066">
        <w:rPr>
          <w:sz w:val="22"/>
          <w:szCs w:val="22"/>
        </w:rPr>
        <w:t xml:space="preserve"> V.J., </w:t>
      </w:r>
      <w:proofErr w:type="spellStart"/>
      <w:r w:rsidRPr="00F73142">
        <w:rPr>
          <w:sz w:val="22"/>
          <w:szCs w:val="22"/>
        </w:rPr>
        <w:t>Aumont</w:t>
      </w:r>
      <w:proofErr w:type="spellEnd"/>
      <w:r w:rsidRPr="00F73142">
        <w:rPr>
          <w:sz w:val="22"/>
          <w:szCs w:val="22"/>
        </w:rPr>
        <w:t>,</w:t>
      </w:r>
      <w:r w:rsidR="00C94066">
        <w:rPr>
          <w:sz w:val="22"/>
          <w:szCs w:val="22"/>
        </w:rPr>
        <w:t xml:space="preserve"> O., </w:t>
      </w:r>
      <w:r w:rsidRPr="00F73142">
        <w:rPr>
          <w:sz w:val="22"/>
          <w:szCs w:val="22"/>
        </w:rPr>
        <w:t>Bopp,</w:t>
      </w:r>
      <w:r w:rsidR="00C94066">
        <w:rPr>
          <w:sz w:val="22"/>
          <w:szCs w:val="22"/>
        </w:rPr>
        <w:t xml:space="preserve"> L., </w:t>
      </w:r>
      <w:proofErr w:type="spellStart"/>
      <w:r w:rsidRPr="00F73142">
        <w:rPr>
          <w:sz w:val="22"/>
          <w:szCs w:val="22"/>
        </w:rPr>
        <w:t>Doney</w:t>
      </w:r>
      <w:proofErr w:type="spellEnd"/>
      <w:r w:rsidRPr="00F73142">
        <w:rPr>
          <w:sz w:val="22"/>
          <w:szCs w:val="22"/>
        </w:rPr>
        <w:t>,</w:t>
      </w:r>
      <w:r w:rsidR="00C94066">
        <w:rPr>
          <w:sz w:val="22"/>
          <w:szCs w:val="22"/>
        </w:rPr>
        <w:t xml:space="preserve"> S.C., </w:t>
      </w:r>
      <w:r w:rsidRPr="00F73142">
        <w:rPr>
          <w:sz w:val="22"/>
          <w:szCs w:val="22"/>
        </w:rPr>
        <w:t>Feely,</w:t>
      </w:r>
      <w:r w:rsidR="00C94066">
        <w:rPr>
          <w:sz w:val="22"/>
          <w:szCs w:val="22"/>
        </w:rPr>
        <w:t xml:space="preserve"> R.A., </w:t>
      </w:r>
      <w:proofErr w:type="spellStart"/>
      <w:r w:rsidR="00C94066">
        <w:rPr>
          <w:sz w:val="22"/>
          <w:szCs w:val="22"/>
        </w:rPr>
        <w:t>G</w:t>
      </w:r>
      <w:r w:rsidRPr="00F73142">
        <w:rPr>
          <w:sz w:val="22"/>
          <w:szCs w:val="22"/>
        </w:rPr>
        <w:t>nanadesikan</w:t>
      </w:r>
      <w:proofErr w:type="spellEnd"/>
      <w:r w:rsidRPr="00F73142">
        <w:rPr>
          <w:sz w:val="22"/>
          <w:szCs w:val="22"/>
        </w:rPr>
        <w:t>,</w:t>
      </w:r>
      <w:r w:rsidR="00C94066">
        <w:rPr>
          <w:sz w:val="22"/>
          <w:szCs w:val="22"/>
        </w:rPr>
        <w:t xml:space="preserve"> A., </w:t>
      </w:r>
      <w:r w:rsidRPr="00F73142">
        <w:rPr>
          <w:sz w:val="22"/>
          <w:szCs w:val="22"/>
        </w:rPr>
        <w:t>Gruber,</w:t>
      </w:r>
      <w:r w:rsidR="00C94066">
        <w:rPr>
          <w:sz w:val="22"/>
          <w:szCs w:val="22"/>
        </w:rPr>
        <w:t xml:space="preserve"> N., </w:t>
      </w:r>
      <w:r w:rsidRPr="00F73142">
        <w:rPr>
          <w:sz w:val="22"/>
          <w:szCs w:val="22"/>
        </w:rPr>
        <w:t>Ishida,</w:t>
      </w:r>
      <w:r w:rsidR="00C94066">
        <w:rPr>
          <w:sz w:val="22"/>
          <w:szCs w:val="22"/>
        </w:rPr>
        <w:t xml:space="preserve"> A., </w:t>
      </w:r>
      <w:proofErr w:type="spellStart"/>
      <w:r w:rsidRPr="00F73142">
        <w:rPr>
          <w:sz w:val="22"/>
          <w:szCs w:val="22"/>
        </w:rPr>
        <w:t>Joos</w:t>
      </w:r>
      <w:proofErr w:type="spellEnd"/>
      <w:r w:rsidRPr="00F73142">
        <w:rPr>
          <w:sz w:val="22"/>
          <w:szCs w:val="22"/>
        </w:rPr>
        <w:t>,</w:t>
      </w:r>
      <w:r w:rsidR="00C94066">
        <w:rPr>
          <w:sz w:val="22"/>
          <w:szCs w:val="22"/>
        </w:rPr>
        <w:t xml:space="preserve"> F., </w:t>
      </w:r>
      <w:r w:rsidRPr="00F73142">
        <w:rPr>
          <w:sz w:val="22"/>
          <w:szCs w:val="22"/>
        </w:rPr>
        <w:t>Key,</w:t>
      </w:r>
      <w:r w:rsidR="00C94066">
        <w:rPr>
          <w:sz w:val="22"/>
          <w:szCs w:val="22"/>
        </w:rPr>
        <w:t xml:space="preserve"> R.M., </w:t>
      </w:r>
      <w:r w:rsidRPr="00F73142">
        <w:rPr>
          <w:sz w:val="22"/>
          <w:szCs w:val="22"/>
        </w:rPr>
        <w:t>Lindsay,</w:t>
      </w:r>
      <w:r w:rsidR="00C94066">
        <w:rPr>
          <w:sz w:val="22"/>
          <w:szCs w:val="22"/>
        </w:rPr>
        <w:t xml:space="preserve"> K., </w:t>
      </w:r>
      <w:r w:rsidRPr="00F73142">
        <w:rPr>
          <w:sz w:val="22"/>
          <w:szCs w:val="22"/>
        </w:rPr>
        <w:t>Maier-Reimer,</w:t>
      </w:r>
      <w:r w:rsidR="00C94066">
        <w:rPr>
          <w:sz w:val="22"/>
          <w:szCs w:val="22"/>
        </w:rPr>
        <w:t xml:space="preserve"> E., </w:t>
      </w:r>
      <w:proofErr w:type="spellStart"/>
      <w:r w:rsidRPr="00F73142">
        <w:rPr>
          <w:sz w:val="22"/>
          <w:szCs w:val="22"/>
        </w:rPr>
        <w:t>Matear</w:t>
      </w:r>
      <w:proofErr w:type="spellEnd"/>
      <w:r w:rsidRPr="00F73142">
        <w:rPr>
          <w:sz w:val="22"/>
          <w:szCs w:val="22"/>
        </w:rPr>
        <w:t>,</w:t>
      </w:r>
      <w:r w:rsidR="00C94066">
        <w:rPr>
          <w:sz w:val="22"/>
          <w:szCs w:val="22"/>
        </w:rPr>
        <w:t xml:space="preserve"> R., </w:t>
      </w:r>
      <w:proofErr w:type="spellStart"/>
      <w:r w:rsidRPr="00F73142">
        <w:rPr>
          <w:sz w:val="22"/>
          <w:szCs w:val="22"/>
        </w:rPr>
        <w:t>Monfray</w:t>
      </w:r>
      <w:proofErr w:type="spellEnd"/>
      <w:r w:rsidRPr="00F73142">
        <w:rPr>
          <w:sz w:val="22"/>
          <w:szCs w:val="22"/>
        </w:rPr>
        <w:t>,</w:t>
      </w:r>
      <w:r w:rsidR="00C94066">
        <w:rPr>
          <w:sz w:val="22"/>
          <w:szCs w:val="22"/>
        </w:rPr>
        <w:t xml:space="preserve"> P., </w:t>
      </w:r>
      <w:proofErr w:type="spellStart"/>
      <w:r w:rsidRPr="00F73142">
        <w:rPr>
          <w:sz w:val="22"/>
          <w:szCs w:val="22"/>
        </w:rPr>
        <w:t>Mouchet</w:t>
      </w:r>
      <w:proofErr w:type="spellEnd"/>
      <w:r w:rsidRPr="00F73142">
        <w:rPr>
          <w:sz w:val="22"/>
          <w:szCs w:val="22"/>
        </w:rPr>
        <w:t>,</w:t>
      </w:r>
      <w:r w:rsidR="00C94066">
        <w:rPr>
          <w:sz w:val="22"/>
          <w:szCs w:val="22"/>
        </w:rPr>
        <w:t xml:space="preserve"> A., </w:t>
      </w:r>
      <w:proofErr w:type="spellStart"/>
      <w:r w:rsidRPr="00F73142">
        <w:rPr>
          <w:sz w:val="22"/>
          <w:szCs w:val="22"/>
        </w:rPr>
        <w:t>Najjar</w:t>
      </w:r>
      <w:proofErr w:type="spellEnd"/>
      <w:r w:rsidRPr="00F73142">
        <w:rPr>
          <w:sz w:val="22"/>
          <w:szCs w:val="22"/>
        </w:rPr>
        <w:t>,</w:t>
      </w:r>
      <w:r w:rsidR="00C94066">
        <w:rPr>
          <w:sz w:val="22"/>
          <w:szCs w:val="22"/>
        </w:rPr>
        <w:t xml:space="preserve"> R.G., </w:t>
      </w:r>
      <w:r w:rsidRPr="00F73142">
        <w:rPr>
          <w:sz w:val="22"/>
          <w:szCs w:val="22"/>
        </w:rPr>
        <w:t>Plattner,</w:t>
      </w:r>
      <w:r w:rsidR="00C94066">
        <w:rPr>
          <w:sz w:val="22"/>
          <w:szCs w:val="22"/>
        </w:rPr>
        <w:t xml:space="preserve"> G-K., </w:t>
      </w:r>
      <w:r w:rsidRPr="00F73142">
        <w:rPr>
          <w:sz w:val="22"/>
          <w:szCs w:val="22"/>
        </w:rPr>
        <w:t>Rodgers,</w:t>
      </w:r>
      <w:r w:rsidR="00C94066">
        <w:rPr>
          <w:sz w:val="22"/>
          <w:szCs w:val="22"/>
        </w:rPr>
        <w:t xml:space="preserve"> K.B., </w:t>
      </w:r>
      <w:r w:rsidRPr="00F73142">
        <w:rPr>
          <w:sz w:val="22"/>
          <w:szCs w:val="22"/>
        </w:rPr>
        <w:t>Sabine,</w:t>
      </w:r>
      <w:r w:rsidR="00C94066">
        <w:rPr>
          <w:sz w:val="22"/>
          <w:szCs w:val="22"/>
        </w:rPr>
        <w:t xml:space="preserve"> C.L., </w:t>
      </w:r>
      <w:r w:rsidRPr="00F73142">
        <w:rPr>
          <w:sz w:val="22"/>
          <w:szCs w:val="22"/>
        </w:rPr>
        <w:t>Sarmiento,</w:t>
      </w:r>
      <w:r w:rsidR="00C94066">
        <w:rPr>
          <w:sz w:val="22"/>
          <w:szCs w:val="22"/>
        </w:rPr>
        <w:t xml:space="preserve"> J.L., </w:t>
      </w:r>
      <w:proofErr w:type="spellStart"/>
      <w:r w:rsidRPr="00F73142">
        <w:rPr>
          <w:sz w:val="22"/>
          <w:szCs w:val="22"/>
        </w:rPr>
        <w:t>Schlitzer</w:t>
      </w:r>
      <w:proofErr w:type="spellEnd"/>
      <w:r w:rsidRPr="00F73142">
        <w:rPr>
          <w:sz w:val="22"/>
          <w:szCs w:val="22"/>
        </w:rPr>
        <w:t>,</w:t>
      </w:r>
      <w:r w:rsidR="00C94066">
        <w:rPr>
          <w:sz w:val="22"/>
          <w:szCs w:val="22"/>
        </w:rPr>
        <w:t xml:space="preserve"> </w:t>
      </w:r>
      <w:r w:rsidR="00C94066">
        <w:rPr>
          <w:sz w:val="22"/>
          <w:szCs w:val="22"/>
        </w:rPr>
        <w:lastRenderedPageBreak/>
        <w:t xml:space="preserve">R., </w:t>
      </w:r>
      <w:r w:rsidRPr="00F73142">
        <w:rPr>
          <w:sz w:val="22"/>
          <w:szCs w:val="22"/>
        </w:rPr>
        <w:t>Slater,</w:t>
      </w:r>
      <w:r w:rsidR="00C94066">
        <w:rPr>
          <w:sz w:val="22"/>
          <w:szCs w:val="22"/>
        </w:rPr>
        <w:t xml:space="preserve"> R.D., </w:t>
      </w:r>
      <w:proofErr w:type="spellStart"/>
      <w:r w:rsidRPr="00F73142">
        <w:rPr>
          <w:sz w:val="22"/>
          <w:szCs w:val="22"/>
        </w:rPr>
        <w:t>Totterdell</w:t>
      </w:r>
      <w:proofErr w:type="spellEnd"/>
      <w:r w:rsidRPr="00F73142">
        <w:rPr>
          <w:sz w:val="22"/>
          <w:szCs w:val="22"/>
        </w:rPr>
        <w:t>,</w:t>
      </w:r>
      <w:r w:rsidR="00C94066">
        <w:rPr>
          <w:sz w:val="22"/>
          <w:szCs w:val="22"/>
        </w:rPr>
        <w:t xml:space="preserve"> I.J., </w:t>
      </w:r>
      <w:proofErr w:type="spellStart"/>
      <w:r w:rsidRPr="00F73142">
        <w:rPr>
          <w:sz w:val="22"/>
          <w:szCs w:val="22"/>
        </w:rPr>
        <w:t>Weirig</w:t>
      </w:r>
      <w:proofErr w:type="spellEnd"/>
      <w:r w:rsidRPr="00F73142">
        <w:rPr>
          <w:sz w:val="22"/>
          <w:szCs w:val="22"/>
        </w:rPr>
        <w:t>,</w:t>
      </w:r>
      <w:r w:rsidR="00C94066">
        <w:rPr>
          <w:sz w:val="22"/>
          <w:szCs w:val="22"/>
        </w:rPr>
        <w:t xml:space="preserve"> M-F., </w:t>
      </w:r>
      <w:r w:rsidR="003C0934">
        <w:rPr>
          <w:sz w:val="22"/>
          <w:szCs w:val="22"/>
        </w:rPr>
        <w:t>Y</w:t>
      </w:r>
      <w:r w:rsidRPr="00F73142">
        <w:rPr>
          <w:sz w:val="22"/>
          <w:szCs w:val="22"/>
        </w:rPr>
        <w:t xml:space="preserve">amanaka, </w:t>
      </w:r>
      <w:r w:rsidR="00C94066">
        <w:rPr>
          <w:sz w:val="22"/>
          <w:szCs w:val="22"/>
        </w:rPr>
        <w:t xml:space="preserve">Y., </w:t>
      </w:r>
      <w:r w:rsidR="00631E1F">
        <w:rPr>
          <w:sz w:val="22"/>
          <w:szCs w:val="22"/>
        </w:rPr>
        <w:t xml:space="preserve">and </w:t>
      </w:r>
      <w:r w:rsidRPr="00F73142">
        <w:rPr>
          <w:sz w:val="22"/>
          <w:szCs w:val="22"/>
        </w:rPr>
        <w:t>Yool</w:t>
      </w:r>
      <w:r w:rsidR="00C94066">
        <w:rPr>
          <w:sz w:val="22"/>
          <w:szCs w:val="22"/>
        </w:rPr>
        <w:t xml:space="preserve">, A.: </w:t>
      </w:r>
      <w:r w:rsidRPr="00F73142">
        <w:rPr>
          <w:sz w:val="22"/>
          <w:szCs w:val="22"/>
        </w:rPr>
        <w:t>Anthropogenic ocean acidification over the twenty-first century and its impact on calcifying organisms</w:t>
      </w:r>
      <w:r w:rsidR="00631E1F">
        <w:rPr>
          <w:sz w:val="22"/>
          <w:szCs w:val="22"/>
        </w:rPr>
        <w:t>,</w:t>
      </w:r>
      <w:r w:rsidRPr="00F73142">
        <w:rPr>
          <w:sz w:val="22"/>
          <w:szCs w:val="22"/>
        </w:rPr>
        <w:t xml:space="preserve"> Nature</w:t>
      </w:r>
      <w:r w:rsidR="003C0934">
        <w:rPr>
          <w:sz w:val="22"/>
          <w:szCs w:val="22"/>
        </w:rPr>
        <w:t>,</w:t>
      </w:r>
      <w:r w:rsidRPr="00F73142">
        <w:rPr>
          <w:sz w:val="22"/>
          <w:szCs w:val="22"/>
        </w:rPr>
        <w:t xml:space="preserve"> </w:t>
      </w:r>
      <w:r w:rsidRPr="003C0934">
        <w:rPr>
          <w:sz w:val="22"/>
          <w:szCs w:val="22"/>
        </w:rPr>
        <w:t>437</w:t>
      </w:r>
      <w:r w:rsidR="003C0934">
        <w:rPr>
          <w:sz w:val="22"/>
          <w:szCs w:val="22"/>
        </w:rPr>
        <w:t>,</w:t>
      </w:r>
      <w:r w:rsidRPr="00F73142">
        <w:rPr>
          <w:sz w:val="22"/>
          <w:szCs w:val="22"/>
        </w:rPr>
        <w:t xml:space="preserve"> 681-686</w:t>
      </w:r>
      <w:r w:rsidR="00631E1F">
        <w:rPr>
          <w:sz w:val="22"/>
          <w:szCs w:val="22"/>
        </w:rPr>
        <w:t>,</w:t>
      </w:r>
      <w:r w:rsidR="007662D7">
        <w:rPr>
          <w:sz w:val="22"/>
          <w:szCs w:val="22"/>
        </w:rPr>
        <w:t xml:space="preserve"> </w:t>
      </w:r>
      <w:proofErr w:type="spellStart"/>
      <w:r w:rsidR="007662D7">
        <w:rPr>
          <w:sz w:val="22"/>
          <w:szCs w:val="22"/>
        </w:rPr>
        <w:t>doi</w:t>
      </w:r>
      <w:proofErr w:type="spellEnd"/>
      <w:r w:rsidR="007662D7">
        <w:rPr>
          <w:sz w:val="22"/>
          <w:szCs w:val="22"/>
        </w:rPr>
        <w:t>: 10.1038/nature04095,</w:t>
      </w:r>
      <w:r w:rsidR="00C94066">
        <w:rPr>
          <w:sz w:val="22"/>
          <w:szCs w:val="22"/>
        </w:rPr>
        <w:t xml:space="preserve"> 2005.</w:t>
      </w:r>
    </w:p>
    <w:p w14:paraId="0E190EE9" w14:textId="1ADA9476" w:rsidR="00287E48" w:rsidRPr="00F73142" w:rsidRDefault="00287E48" w:rsidP="004A7280">
      <w:pPr>
        <w:spacing w:after="240" w:line="360" w:lineRule="auto"/>
        <w:ind w:left="426" w:hanging="426"/>
        <w:rPr>
          <w:sz w:val="22"/>
          <w:szCs w:val="22"/>
        </w:rPr>
      </w:pPr>
      <w:proofErr w:type="spellStart"/>
      <w:r w:rsidRPr="00F73142">
        <w:rPr>
          <w:sz w:val="22"/>
          <w:szCs w:val="22"/>
        </w:rPr>
        <w:t>Orsi</w:t>
      </w:r>
      <w:proofErr w:type="spellEnd"/>
      <w:r w:rsidRPr="00F73142">
        <w:rPr>
          <w:sz w:val="22"/>
          <w:szCs w:val="22"/>
        </w:rPr>
        <w:t>, A.H.</w:t>
      </w:r>
      <w:r w:rsidR="003C0934">
        <w:rPr>
          <w:sz w:val="22"/>
          <w:szCs w:val="22"/>
        </w:rPr>
        <w:t>,</w:t>
      </w:r>
      <w:r w:rsidRPr="00F73142">
        <w:rPr>
          <w:sz w:val="22"/>
          <w:szCs w:val="22"/>
        </w:rPr>
        <w:t xml:space="preserve"> Whitworth</w:t>
      </w:r>
      <w:r w:rsidR="008738D6">
        <w:rPr>
          <w:sz w:val="22"/>
          <w:szCs w:val="22"/>
        </w:rPr>
        <w:t xml:space="preserve"> III</w:t>
      </w:r>
      <w:r w:rsidRPr="00F73142">
        <w:rPr>
          <w:sz w:val="22"/>
          <w:szCs w:val="22"/>
        </w:rPr>
        <w:t>,</w:t>
      </w:r>
      <w:r w:rsidR="003C0934">
        <w:rPr>
          <w:sz w:val="22"/>
          <w:szCs w:val="22"/>
        </w:rPr>
        <w:t xml:space="preserve"> T., </w:t>
      </w:r>
      <w:r w:rsidR="00631E1F">
        <w:rPr>
          <w:sz w:val="22"/>
          <w:szCs w:val="22"/>
        </w:rPr>
        <w:t xml:space="preserve">and </w:t>
      </w:r>
      <w:proofErr w:type="spellStart"/>
      <w:r w:rsidRPr="00F73142">
        <w:rPr>
          <w:sz w:val="22"/>
          <w:szCs w:val="22"/>
        </w:rPr>
        <w:t>Nowlin</w:t>
      </w:r>
      <w:proofErr w:type="spellEnd"/>
      <w:r w:rsidR="003C0934">
        <w:rPr>
          <w:sz w:val="22"/>
          <w:szCs w:val="22"/>
        </w:rPr>
        <w:t xml:space="preserve">, W.D.: </w:t>
      </w:r>
      <w:r w:rsidRPr="00F73142">
        <w:rPr>
          <w:sz w:val="22"/>
          <w:szCs w:val="22"/>
        </w:rPr>
        <w:t>On the meridional extent and fronts of the Antarctic Circumpolar Current</w:t>
      </w:r>
      <w:r w:rsidR="00631E1F">
        <w:rPr>
          <w:sz w:val="22"/>
          <w:szCs w:val="22"/>
        </w:rPr>
        <w:t xml:space="preserve">, </w:t>
      </w:r>
      <w:r w:rsidR="003C0934">
        <w:rPr>
          <w:sz w:val="22"/>
          <w:szCs w:val="22"/>
        </w:rPr>
        <w:t>Deep</w:t>
      </w:r>
      <w:r w:rsidR="00631E1F">
        <w:rPr>
          <w:sz w:val="22"/>
          <w:szCs w:val="22"/>
        </w:rPr>
        <w:t>-S</w:t>
      </w:r>
      <w:r w:rsidRPr="00F73142">
        <w:rPr>
          <w:sz w:val="22"/>
          <w:szCs w:val="22"/>
        </w:rPr>
        <w:t>ea Res</w:t>
      </w:r>
      <w:r w:rsidR="00631E1F">
        <w:rPr>
          <w:sz w:val="22"/>
          <w:szCs w:val="22"/>
        </w:rPr>
        <w:t>. Pt.</w:t>
      </w:r>
      <w:r w:rsidRPr="00F73142">
        <w:rPr>
          <w:sz w:val="22"/>
          <w:szCs w:val="22"/>
        </w:rPr>
        <w:t xml:space="preserve"> </w:t>
      </w:r>
      <w:proofErr w:type="gramStart"/>
      <w:r w:rsidRPr="00F73142">
        <w:rPr>
          <w:sz w:val="22"/>
          <w:szCs w:val="22"/>
        </w:rPr>
        <w:t>I</w:t>
      </w:r>
      <w:r w:rsidR="003C0934">
        <w:rPr>
          <w:sz w:val="22"/>
          <w:szCs w:val="22"/>
        </w:rPr>
        <w:t>,</w:t>
      </w:r>
      <w:r w:rsidRPr="00F73142">
        <w:rPr>
          <w:sz w:val="22"/>
          <w:szCs w:val="22"/>
        </w:rPr>
        <w:t xml:space="preserve"> </w:t>
      </w:r>
      <w:r w:rsidRPr="003C0934">
        <w:rPr>
          <w:sz w:val="22"/>
          <w:szCs w:val="22"/>
        </w:rPr>
        <w:t>42</w:t>
      </w:r>
      <w:r w:rsidR="003C0934">
        <w:rPr>
          <w:sz w:val="22"/>
          <w:szCs w:val="22"/>
        </w:rPr>
        <w:t>,</w:t>
      </w:r>
      <w:r w:rsidRPr="00F73142">
        <w:rPr>
          <w:sz w:val="22"/>
          <w:szCs w:val="22"/>
        </w:rPr>
        <w:t xml:space="preserve"> 641-673</w:t>
      </w:r>
      <w:r w:rsidR="00631E1F">
        <w:rPr>
          <w:sz w:val="22"/>
          <w:szCs w:val="22"/>
        </w:rPr>
        <w:t>,</w:t>
      </w:r>
      <w:r w:rsidR="003C0934">
        <w:rPr>
          <w:sz w:val="22"/>
          <w:szCs w:val="22"/>
        </w:rPr>
        <w:t xml:space="preserve"> 1995.</w:t>
      </w:r>
      <w:proofErr w:type="gramEnd"/>
    </w:p>
    <w:p w14:paraId="725DC8DF" w14:textId="34D3F168" w:rsidR="00287E48" w:rsidRPr="00F73142" w:rsidRDefault="003C0934" w:rsidP="004A7280">
      <w:pPr>
        <w:spacing w:after="240" w:line="360" w:lineRule="auto"/>
        <w:ind w:left="426" w:hanging="426"/>
        <w:rPr>
          <w:sz w:val="22"/>
          <w:szCs w:val="22"/>
        </w:rPr>
      </w:pPr>
      <w:r>
        <w:rPr>
          <w:sz w:val="22"/>
          <w:szCs w:val="22"/>
        </w:rPr>
        <w:t>Paasche, E.</w:t>
      </w:r>
      <w:r w:rsidR="00631E1F">
        <w:rPr>
          <w:sz w:val="22"/>
          <w:szCs w:val="22"/>
        </w:rPr>
        <w:t xml:space="preserve"> and </w:t>
      </w:r>
      <w:proofErr w:type="spellStart"/>
      <w:r w:rsidR="00287E48" w:rsidRPr="00F73142">
        <w:rPr>
          <w:sz w:val="22"/>
          <w:szCs w:val="22"/>
        </w:rPr>
        <w:t>Brubak</w:t>
      </w:r>
      <w:proofErr w:type="spellEnd"/>
      <w:r>
        <w:rPr>
          <w:sz w:val="22"/>
          <w:szCs w:val="22"/>
        </w:rPr>
        <w:t xml:space="preserve">, S.: </w:t>
      </w:r>
      <w:r w:rsidR="00287E48" w:rsidRPr="00F73142">
        <w:rPr>
          <w:sz w:val="22"/>
          <w:szCs w:val="22"/>
        </w:rPr>
        <w:t xml:space="preserve">Enhanced calcification in the coccolithophorid </w:t>
      </w:r>
      <w:r w:rsidR="00287E48" w:rsidRPr="00F73142">
        <w:rPr>
          <w:i/>
          <w:sz w:val="22"/>
          <w:szCs w:val="22"/>
        </w:rPr>
        <w:t>Emiliania huxleyi</w:t>
      </w:r>
      <w:r w:rsidR="00287E48" w:rsidRPr="00F73142">
        <w:rPr>
          <w:sz w:val="22"/>
          <w:szCs w:val="22"/>
        </w:rPr>
        <w:t xml:space="preserve"> (Haptophyceae) under phosphorus limitation</w:t>
      </w:r>
      <w:r w:rsidR="00631E1F">
        <w:rPr>
          <w:sz w:val="22"/>
          <w:szCs w:val="22"/>
        </w:rPr>
        <w:t>,</w:t>
      </w:r>
      <w:r w:rsidR="00287E48" w:rsidRPr="00F73142">
        <w:rPr>
          <w:sz w:val="22"/>
          <w:szCs w:val="22"/>
        </w:rPr>
        <w:t xml:space="preserve"> </w:t>
      </w:r>
      <w:proofErr w:type="spellStart"/>
      <w:r w:rsidR="00287E48" w:rsidRPr="00F73142">
        <w:rPr>
          <w:sz w:val="22"/>
          <w:szCs w:val="22"/>
        </w:rPr>
        <w:t>Phycol</w:t>
      </w:r>
      <w:r>
        <w:rPr>
          <w:sz w:val="22"/>
          <w:szCs w:val="22"/>
        </w:rPr>
        <w:t>ogia</w:t>
      </w:r>
      <w:proofErr w:type="spellEnd"/>
      <w:r>
        <w:rPr>
          <w:sz w:val="22"/>
          <w:szCs w:val="22"/>
        </w:rPr>
        <w:t xml:space="preserve">, </w:t>
      </w:r>
      <w:r w:rsidR="00287E48" w:rsidRPr="003C0934">
        <w:rPr>
          <w:sz w:val="22"/>
          <w:szCs w:val="22"/>
        </w:rPr>
        <w:t>33</w:t>
      </w:r>
      <w:r>
        <w:rPr>
          <w:sz w:val="22"/>
          <w:szCs w:val="22"/>
        </w:rPr>
        <w:t>,</w:t>
      </w:r>
      <w:r w:rsidR="00287E48" w:rsidRPr="00F73142">
        <w:rPr>
          <w:sz w:val="22"/>
          <w:szCs w:val="22"/>
        </w:rPr>
        <w:t xml:space="preserve"> 324-330</w:t>
      </w:r>
      <w:r w:rsidR="00631E1F">
        <w:rPr>
          <w:sz w:val="22"/>
          <w:szCs w:val="22"/>
        </w:rPr>
        <w:t>,</w:t>
      </w:r>
      <w:r>
        <w:rPr>
          <w:sz w:val="22"/>
          <w:szCs w:val="22"/>
        </w:rPr>
        <w:t xml:space="preserve"> 1994.</w:t>
      </w:r>
    </w:p>
    <w:p w14:paraId="12F0171D" w14:textId="14798817" w:rsidR="00287E48" w:rsidRPr="00F73142" w:rsidRDefault="00287E48" w:rsidP="004A7280">
      <w:pPr>
        <w:spacing w:after="240" w:line="360" w:lineRule="auto"/>
        <w:ind w:left="426" w:hanging="426"/>
        <w:rPr>
          <w:sz w:val="22"/>
          <w:szCs w:val="22"/>
        </w:rPr>
      </w:pPr>
      <w:r w:rsidRPr="00F73142">
        <w:rPr>
          <w:sz w:val="22"/>
          <w:szCs w:val="22"/>
        </w:rPr>
        <w:t xml:space="preserve">Paasche, E., </w:t>
      </w:r>
      <w:proofErr w:type="spellStart"/>
      <w:r w:rsidRPr="00F73142">
        <w:rPr>
          <w:sz w:val="22"/>
          <w:szCs w:val="22"/>
        </w:rPr>
        <w:t>Brubak</w:t>
      </w:r>
      <w:proofErr w:type="spellEnd"/>
      <w:r w:rsidRPr="00F73142">
        <w:rPr>
          <w:sz w:val="22"/>
          <w:szCs w:val="22"/>
        </w:rPr>
        <w:t>,</w:t>
      </w:r>
      <w:r w:rsidR="003C0934">
        <w:rPr>
          <w:sz w:val="22"/>
          <w:szCs w:val="22"/>
        </w:rPr>
        <w:t xml:space="preserve"> S., </w:t>
      </w:r>
      <w:proofErr w:type="spellStart"/>
      <w:r w:rsidRPr="00F73142">
        <w:rPr>
          <w:sz w:val="22"/>
          <w:szCs w:val="22"/>
        </w:rPr>
        <w:t>Skattebol</w:t>
      </w:r>
      <w:proofErr w:type="spellEnd"/>
      <w:r w:rsidRPr="00F73142">
        <w:rPr>
          <w:sz w:val="22"/>
          <w:szCs w:val="22"/>
        </w:rPr>
        <w:t>,</w:t>
      </w:r>
      <w:r w:rsidR="003C0934">
        <w:rPr>
          <w:sz w:val="22"/>
          <w:szCs w:val="22"/>
        </w:rPr>
        <w:t xml:space="preserve"> S., </w:t>
      </w:r>
      <w:r w:rsidRPr="00F73142">
        <w:rPr>
          <w:sz w:val="22"/>
          <w:szCs w:val="22"/>
        </w:rPr>
        <w:t>Young,</w:t>
      </w:r>
      <w:r w:rsidR="003C0934">
        <w:rPr>
          <w:sz w:val="22"/>
          <w:szCs w:val="22"/>
        </w:rPr>
        <w:t xml:space="preserve"> J.R., </w:t>
      </w:r>
      <w:r w:rsidR="00631E1F">
        <w:rPr>
          <w:sz w:val="22"/>
          <w:szCs w:val="22"/>
        </w:rPr>
        <w:t xml:space="preserve">and </w:t>
      </w:r>
      <w:r w:rsidRPr="00F73142">
        <w:rPr>
          <w:sz w:val="22"/>
          <w:szCs w:val="22"/>
        </w:rPr>
        <w:t>Green</w:t>
      </w:r>
      <w:r w:rsidR="003C0934">
        <w:rPr>
          <w:sz w:val="22"/>
          <w:szCs w:val="22"/>
        </w:rPr>
        <w:t>, J.C.:</w:t>
      </w:r>
      <w:r w:rsidRPr="00F73142">
        <w:rPr>
          <w:sz w:val="22"/>
          <w:szCs w:val="22"/>
        </w:rPr>
        <w:t xml:space="preserve"> Growth and calcification in the coccolithophorid </w:t>
      </w:r>
      <w:r w:rsidRPr="00F73142">
        <w:rPr>
          <w:i/>
          <w:sz w:val="22"/>
          <w:szCs w:val="22"/>
        </w:rPr>
        <w:t>Emiliania huxleyi</w:t>
      </w:r>
      <w:r w:rsidRPr="00F73142">
        <w:rPr>
          <w:sz w:val="22"/>
          <w:szCs w:val="22"/>
        </w:rPr>
        <w:t xml:space="preserve"> (Haptophyceae) at low salinities</w:t>
      </w:r>
      <w:r w:rsidR="00631E1F">
        <w:rPr>
          <w:sz w:val="22"/>
          <w:szCs w:val="22"/>
        </w:rPr>
        <w:t xml:space="preserve">, </w:t>
      </w:r>
      <w:proofErr w:type="spellStart"/>
      <w:r w:rsidRPr="00F73142">
        <w:rPr>
          <w:sz w:val="22"/>
          <w:szCs w:val="22"/>
        </w:rPr>
        <w:t>Phycol</w:t>
      </w:r>
      <w:r w:rsidR="003C0934">
        <w:rPr>
          <w:sz w:val="22"/>
          <w:szCs w:val="22"/>
        </w:rPr>
        <w:t>ogia</w:t>
      </w:r>
      <w:proofErr w:type="spellEnd"/>
      <w:r w:rsidR="003C0934">
        <w:rPr>
          <w:sz w:val="22"/>
          <w:szCs w:val="22"/>
        </w:rPr>
        <w:t xml:space="preserve">, </w:t>
      </w:r>
      <w:r w:rsidRPr="003C0934">
        <w:rPr>
          <w:sz w:val="22"/>
          <w:szCs w:val="22"/>
        </w:rPr>
        <w:t>35</w:t>
      </w:r>
      <w:r w:rsidR="003C0934">
        <w:rPr>
          <w:sz w:val="22"/>
          <w:szCs w:val="22"/>
        </w:rPr>
        <w:t>,</w:t>
      </w:r>
      <w:r w:rsidRPr="00F73142">
        <w:rPr>
          <w:sz w:val="22"/>
          <w:szCs w:val="22"/>
        </w:rPr>
        <w:t xml:space="preserve"> 394-403</w:t>
      </w:r>
      <w:r w:rsidR="00631E1F">
        <w:rPr>
          <w:sz w:val="22"/>
          <w:szCs w:val="22"/>
        </w:rPr>
        <w:t xml:space="preserve">, </w:t>
      </w:r>
      <w:r w:rsidR="003C0934">
        <w:rPr>
          <w:sz w:val="22"/>
          <w:szCs w:val="22"/>
        </w:rPr>
        <w:t>1996.</w:t>
      </w:r>
    </w:p>
    <w:p w14:paraId="1FB37001" w14:textId="61541EC3" w:rsidR="00287E48" w:rsidRPr="00F73142" w:rsidRDefault="003C0934" w:rsidP="004A7280">
      <w:pPr>
        <w:spacing w:after="240" w:line="360" w:lineRule="auto"/>
        <w:ind w:left="426" w:hanging="426"/>
        <w:rPr>
          <w:sz w:val="22"/>
          <w:szCs w:val="22"/>
        </w:rPr>
      </w:pPr>
      <w:r>
        <w:rPr>
          <w:sz w:val="22"/>
          <w:szCs w:val="22"/>
        </w:rPr>
        <w:t>Paasche, E.:</w:t>
      </w:r>
      <w:r w:rsidR="003A7F0A" w:rsidRPr="00F73142">
        <w:rPr>
          <w:sz w:val="22"/>
          <w:szCs w:val="22"/>
        </w:rPr>
        <w:t xml:space="preserve"> </w:t>
      </w:r>
      <w:r w:rsidR="00287E48" w:rsidRPr="00F73142">
        <w:rPr>
          <w:sz w:val="22"/>
          <w:szCs w:val="22"/>
        </w:rPr>
        <w:t xml:space="preserve">A review of the coccolithophorid </w:t>
      </w:r>
      <w:r w:rsidR="00287E48" w:rsidRPr="00F73142">
        <w:rPr>
          <w:i/>
          <w:sz w:val="22"/>
          <w:szCs w:val="22"/>
        </w:rPr>
        <w:t>Emiliania huxleyi</w:t>
      </w:r>
      <w:r w:rsidR="00287E48" w:rsidRPr="00F73142">
        <w:rPr>
          <w:sz w:val="22"/>
          <w:szCs w:val="22"/>
        </w:rPr>
        <w:t xml:space="preserve"> (Prymnesiophyceae), with particular references to growth, coccolith formation, and calcification-photosynthesis interactions</w:t>
      </w:r>
      <w:r w:rsidR="00631E1F">
        <w:rPr>
          <w:sz w:val="22"/>
          <w:szCs w:val="22"/>
        </w:rPr>
        <w:t xml:space="preserve">, </w:t>
      </w:r>
      <w:proofErr w:type="spellStart"/>
      <w:r w:rsidR="00287E48" w:rsidRPr="00F73142">
        <w:rPr>
          <w:sz w:val="22"/>
          <w:szCs w:val="22"/>
        </w:rPr>
        <w:t>Phycol</w:t>
      </w:r>
      <w:r>
        <w:rPr>
          <w:sz w:val="22"/>
          <w:szCs w:val="22"/>
        </w:rPr>
        <w:t>ogia</w:t>
      </w:r>
      <w:proofErr w:type="spellEnd"/>
      <w:r>
        <w:rPr>
          <w:sz w:val="22"/>
          <w:szCs w:val="22"/>
        </w:rPr>
        <w:t>,</w:t>
      </w:r>
      <w:r w:rsidR="00287E48" w:rsidRPr="00F73142">
        <w:rPr>
          <w:sz w:val="22"/>
          <w:szCs w:val="22"/>
        </w:rPr>
        <w:t xml:space="preserve"> </w:t>
      </w:r>
      <w:r w:rsidR="00287E48" w:rsidRPr="003C0934">
        <w:rPr>
          <w:sz w:val="22"/>
          <w:szCs w:val="22"/>
        </w:rPr>
        <w:t>40</w:t>
      </w:r>
      <w:r>
        <w:rPr>
          <w:sz w:val="22"/>
          <w:szCs w:val="22"/>
        </w:rPr>
        <w:t>,</w:t>
      </w:r>
      <w:r w:rsidR="00287E48" w:rsidRPr="00F73142">
        <w:rPr>
          <w:sz w:val="22"/>
          <w:szCs w:val="22"/>
        </w:rPr>
        <w:t xml:space="preserve"> 5003-5029</w:t>
      </w:r>
      <w:r w:rsidR="00631E1F">
        <w:rPr>
          <w:sz w:val="22"/>
          <w:szCs w:val="22"/>
        </w:rPr>
        <w:t>,</w:t>
      </w:r>
      <w:r>
        <w:rPr>
          <w:sz w:val="22"/>
          <w:szCs w:val="22"/>
        </w:rPr>
        <w:t xml:space="preserve"> 2002.</w:t>
      </w:r>
    </w:p>
    <w:p w14:paraId="41DCA03E" w14:textId="5DF91F2F" w:rsidR="00287E48" w:rsidRPr="00F73142" w:rsidRDefault="003C0934" w:rsidP="004A7280">
      <w:pPr>
        <w:spacing w:after="240" w:line="360" w:lineRule="auto"/>
        <w:ind w:left="426" w:hanging="426"/>
        <w:rPr>
          <w:sz w:val="22"/>
          <w:szCs w:val="22"/>
        </w:rPr>
      </w:pPr>
      <w:r>
        <w:rPr>
          <w:sz w:val="22"/>
          <w:szCs w:val="22"/>
        </w:rPr>
        <w:t xml:space="preserve">Pierrot, D.E., </w:t>
      </w:r>
      <w:r w:rsidR="00287E48" w:rsidRPr="00F73142">
        <w:rPr>
          <w:sz w:val="22"/>
          <w:szCs w:val="22"/>
        </w:rPr>
        <w:t>Lewis,</w:t>
      </w:r>
      <w:r>
        <w:rPr>
          <w:sz w:val="22"/>
          <w:szCs w:val="22"/>
        </w:rPr>
        <w:t xml:space="preserve"> E., </w:t>
      </w:r>
      <w:r w:rsidR="00631E1F">
        <w:rPr>
          <w:sz w:val="22"/>
          <w:szCs w:val="22"/>
        </w:rPr>
        <w:t xml:space="preserve">and </w:t>
      </w:r>
      <w:r w:rsidR="00287E48" w:rsidRPr="00F73142">
        <w:rPr>
          <w:sz w:val="22"/>
          <w:szCs w:val="22"/>
        </w:rPr>
        <w:t>Wallace</w:t>
      </w:r>
      <w:r>
        <w:rPr>
          <w:sz w:val="22"/>
          <w:szCs w:val="22"/>
        </w:rPr>
        <w:t xml:space="preserve">, D.W.R.: </w:t>
      </w:r>
      <w:r w:rsidR="00287E48" w:rsidRPr="00F73142">
        <w:rPr>
          <w:sz w:val="22"/>
          <w:szCs w:val="22"/>
        </w:rPr>
        <w:t>MS Excel Program Developed for CO</w:t>
      </w:r>
      <w:r w:rsidR="00287E48" w:rsidRPr="002A552D">
        <w:rPr>
          <w:sz w:val="22"/>
          <w:szCs w:val="22"/>
          <w:vertAlign w:val="subscript"/>
        </w:rPr>
        <w:t>2</w:t>
      </w:r>
      <w:r w:rsidR="00287E48" w:rsidRPr="00F73142">
        <w:rPr>
          <w:sz w:val="22"/>
          <w:szCs w:val="22"/>
        </w:rPr>
        <w:t xml:space="preserve"> System Calculations, ORNL/CDIAC-105a</w:t>
      </w:r>
      <w:r w:rsidR="00631E1F">
        <w:rPr>
          <w:sz w:val="22"/>
          <w:szCs w:val="22"/>
        </w:rPr>
        <w:t xml:space="preserve">, </w:t>
      </w:r>
      <w:r w:rsidR="00287E48" w:rsidRPr="00F73142">
        <w:rPr>
          <w:sz w:val="22"/>
          <w:szCs w:val="22"/>
        </w:rPr>
        <w:t>Carbon Dioxide Information Analysis Centre, Oak Ridge National Laboratory, U.S. Department of Energy, Oak Ridge, Tennessee</w:t>
      </w:r>
      <w:r w:rsidR="00631E1F">
        <w:rPr>
          <w:sz w:val="22"/>
          <w:szCs w:val="22"/>
        </w:rPr>
        <w:t>,</w:t>
      </w:r>
      <w:r>
        <w:rPr>
          <w:sz w:val="22"/>
          <w:szCs w:val="22"/>
        </w:rPr>
        <w:t xml:space="preserve"> 2006.</w:t>
      </w:r>
    </w:p>
    <w:p w14:paraId="47FC481C" w14:textId="02AEB8A0" w:rsidR="00287E48" w:rsidRPr="00F73142" w:rsidRDefault="00287E48" w:rsidP="004A7280">
      <w:pPr>
        <w:spacing w:after="240" w:line="360" w:lineRule="auto"/>
        <w:ind w:left="426" w:hanging="426"/>
        <w:rPr>
          <w:sz w:val="22"/>
          <w:szCs w:val="22"/>
        </w:rPr>
      </w:pPr>
      <w:r w:rsidRPr="00F73142">
        <w:rPr>
          <w:sz w:val="22"/>
          <w:szCs w:val="22"/>
        </w:rPr>
        <w:t>Poulton, A.J., Adey,</w:t>
      </w:r>
      <w:r w:rsidR="003C0934">
        <w:rPr>
          <w:sz w:val="22"/>
          <w:szCs w:val="22"/>
        </w:rPr>
        <w:t xml:space="preserve"> T.R., </w:t>
      </w:r>
      <w:r w:rsidRPr="00F73142">
        <w:rPr>
          <w:sz w:val="22"/>
          <w:szCs w:val="22"/>
        </w:rPr>
        <w:t>Balch,</w:t>
      </w:r>
      <w:r w:rsidR="003C0934">
        <w:rPr>
          <w:sz w:val="22"/>
          <w:szCs w:val="22"/>
        </w:rPr>
        <w:t xml:space="preserve"> W.M., </w:t>
      </w:r>
      <w:r w:rsidR="00631E1F">
        <w:rPr>
          <w:sz w:val="22"/>
          <w:szCs w:val="22"/>
        </w:rPr>
        <w:t xml:space="preserve">and </w:t>
      </w:r>
      <w:r w:rsidRPr="00F73142">
        <w:rPr>
          <w:sz w:val="22"/>
          <w:szCs w:val="22"/>
        </w:rPr>
        <w:t>Holligan</w:t>
      </w:r>
      <w:r w:rsidR="003C0934">
        <w:rPr>
          <w:sz w:val="22"/>
          <w:szCs w:val="22"/>
        </w:rPr>
        <w:t xml:space="preserve">, P.M.: </w:t>
      </w:r>
      <w:r w:rsidRPr="00F73142">
        <w:rPr>
          <w:sz w:val="22"/>
          <w:szCs w:val="22"/>
        </w:rPr>
        <w:t>Relating coccolithophore calcification rates to phytoplankton community dynamics: Regional differences and implications for carbon export</w:t>
      </w:r>
      <w:r w:rsidR="00631E1F">
        <w:rPr>
          <w:sz w:val="22"/>
          <w:szCs w:val="22"/>
        </w:rPr>
        <w:t xml:space="preserve">, </w:t>
      </w:r>
      <w:r w:rsidRPr="00F73142">
        <w:rPr>
          <w:sz w:val="22"/>
          <w:szCs w:val="22"/>
        </w:rPr>
        <w:t>Deep</w:t>
      </w:r>
      <w:r w:rsidR="00631E1F">
        <w:rPr>
          <w:sz w:val="22"/>
          <w:szCs w:val="22"/>
        </w:rPr>
        <w:t>-</w:t>
      </w:r>
      <w:r w:rsidRPr="00F73142">
        <w:rPr>
          <w:sz w:val="22"/>
          <w:szCs w:val="22"/>
        </w:rPr>
        <w:t>Sea Res</w:t>
      </w:r>
      <w:r w:rsidR="00631E1F">
        <w:rPr>
          <w:sz w:val="22"/>
          <w:szCs w:val="22"/>
        </w:rPr>
        <w:t>. Pt.</w:t>
      </w:r>
      <w:r w:rsidRPr="00F73142">
        <w:rPr>
          <w:sz w:val="22"/>
          <w:szCs w:val="22"/>
        </w:rPr>
        <w:t xml:space="preserve"> II</w:t>
      </w:r>
      <w:r w:rsidR="003C0934">
        <w:rPr>
          <w:sz w:val="22"/>
          <w:szCs w:val="22"/>
        </w:rPr>
        <w:t>,</w:t>
      </w:r>
      <w:r w:rsidRPr="00F73142">
        <w:rPr>
          <w:sz w:val="22"/>
          <w:szCs w:val="22"/>
        </w:rPr>
        <w:t xml:space="preserve"> </w:t>
      </w:r>
      <w:r w:rsidRPr="003C0934">
        <w:rPr>
          <w:sz w:val="22"/>
          <w:szCs w:val="22"/>
        </w:rPr>
        <w:t>54</w:t>
      </w:r>
      <w:r w:rsidR="003C0934">
        <w:rPr>
          <w:sz w:val="22"/>
          <w:szCs w:val="22"/>
        </w:rPr>
        <w:t>,</w:t>
      </w:r>
      <w:r w:rsidRPr="00F73142">
        <w:rPr>
          <w:sz w:val="22"/>
          <w:szCs w:val="22"/>
        </w:rPr>
        <w:t xml:space="preserve"> 538-557</w:t>
      </w:r>
      <w:r w:rsidR="00631E1F">
        <w:rPr>
          <w:sz w:val="22"/>
          <w:szCs w:val="22"/>
        </w:rPr>
        <w:t>,</w:t>
      </w:r>
      <w:r w:rsidR="003C0934">
        <w:rPr>
          <w:sz w:val="22"/>
          <w:szCs w:val="22"/>
        </w:rPr>
        <w:t xml:space="preserve"> 2007.</w:t>
      </w:r>
    </w:p>
    <w:p w14:paraId="34672EFE" w14:textId="1B7FEAAA" w:rsidR="00287E48" w:rsidRPr="00F73142" w:rsidRDefault="003C0934" w:rsidP="004A7280">
      <w:pPr>
        <w:spacing w:after="240" w:line="360" w:lineRule="auto"/>
        <w:ind w:left="426" w:hanging="426"/>
        <w:rPr>
          <w:sz w:val="22"/>
          <w:szCs w:val="22"/>
        </w:rPr>
      </w:pPr>
      <w:r>
        <w:rPr>
          <w:sz w:val="22"/>
          <w:szCs w:val="22"/>
        </w:rPr>
        <w:t xml:space="preserve">Poulton, A.J., </w:t>
      </w:r>
      <w:r w:rsidR="00287E48" w:rsidRPr="00F73142">
        <w:rPr>
          <w:sz w:val="22"/>
          <w:szCs w:val="22"/>
        </w:rPr>
        <w:t>Charalampopoulou,</w:t>
      </w:r>
      <w:r>
        <w:rPr>
          <w:sz w:val="22"/>
          <w:szCs w:val="22"/>
        </w:rPr>
        <w:t xml:space="preserve"> A., </w:t>
      </w:r>
      <w:r w:rsidR="00287E48" w:rsidRPr="00F73142">
        <w:rPr>
          <w:sz w:val="22"/>
          <w:szCs w:val="22"/>
        </w:rPr>
        <w:t>Young,</w:t>
      </w:r>
      <w:r>
        <w:rPr>
          <w:sz w:val="22"/>
          <w:szCs w:val="22"/>
        </w:rPr>
        <w:t xml:space="preserve"> J.R., </w:t>
      </w:r>
      <w:r w:rsidR="00287E48" w:rsidRPr="00F73142">
        <w:rPr>
          <w:sz w:val="22"/>
          <w:szCs w:val="22"/>
        </w:rPr>
        <w:t>Tarran,</w:t>
      </w:r>
      <w:r>
        <w:rPr>
          <w:sz w:val="22"/>
          <w:szCs w:val="22"/>
        </w:rPr>
        <w:t xml:space="preserve"> G.A., </w:t>
      </w:r>
      <w:r w:rsidR="00287E48" w:rsidRPr="00F73142">
        <w:rPr>
          <w:sz w:val="22"/>
          <w:szCs w:val="22"/>
        </w:rPr>
        <w:t>Lucas,</w:t>
      </w:r>
      <w:r>
        <w:rPr>
          <w:sz w:val="22"/>
          <w:szCs w:val="22"/>
        </w:rPr>
        <w:t xml:space="preserve"> M.I., </w:t>
      </w:r>
      <w:r w:rsidR="00631E1F">
        <w:rPr>
          <w:sz w:val="22"/>
          <w:szCs w:val="22"/>
        </w:rPr>
        <w:t xml:space="preserve">and </w:t>
      </w:r>
      <w:proofErr w:type="spellStart"/>
      <w:r w:rsidR="00287E48" w:rsidRPr="00F73142">
        <w:rPr>
          <w:sz w:val="22"/>
          <w:szCs w:val="22"/>
        </w:rPr>
        <w:t>Quartly</w:t>
      </w:r>
      <w:proofErr w:type="spellEnd"/>
      <w:r>
        <w:rPr>
          <w:sz w:val="22"/>
          <w:szCs w:val="22"/>
        </w:rPr>
        <w:t xml:space="preserve">, G.D.: </w:t>
      </w:r>
      <w:proofErr w:type="spellStart"/>
      <w:r w:rsidR="00287E48" w:rsidRPr="00F73142">
        <w:rPr>
          <w:sz w:val="22"/>
          <w:szCs w:val="22"/>
        </w:rPr>
        <w:t>Coccolithophore</w:t>
      </w:r>
      <w:proofErr w:type="spellEnd"/>
      <w:r w:rsidR="00287E48" w:rsidRPr="00F73142">
        <w:rPr>
          <w:sz w:val="22"/>
          <w:szCs w:val="22"/>
        </w:rPr>
        <w:t xml:space="preserve"> dynamics in non-bloom conditions during late summer in the central Iceland Basin (July-August 2007)</w:t>
      </w:r>
      <w:r w:rsidR="00631E1F">
        <w:rPr>
          <w:sz w:val="22"/>
          <w:szCs w:val="22"/>
        </w:rPr>
        <w:t xml:space="preserve">, </w:t>
      </w:r>
      <w:proofErr w:type="spellStart"/>
      <w:r w:rsidR="00287E48" w:rsidRPr="00F73142">
        <w:rPr>
          <w:sz w:val="22"/>
          <w:szCs w:val="22"/>
        </w:rPr>
        <w:t>Limnol</w:t>
      </w:r>
      <w:proofErr w:type="spellEnd"/>
      <w:r w:rsidR="00631E1F">
        <w:rPr>
          <w:sz w:val="22"/>
          <w:szCs w:val="22"/>
        </w:rPr>
        <w:t xml:space="preserve">. </w:t>
      </w:r>
      <w:proofErr w:type="spellStart"/>
      <w:proofErr w:type="gramStart"/>
      <w:r w:rsidR="00287E48" w:rsidRPr="00F73142">
        <w:rPr>
          <w:sz w:val="22"/>
          <w:szCs w:val="22"/>
        </w:rPr>
        <w:t>Oceanogr</w:t>
      </w:r>
      <w:proofErr w:type="spellEnd"/>
      <w:r w:rsidR="00631E1F">
        <w:rPr>
          <w:sz w:val="22"/>
          <w:szCs w:val="22"/>
        </w:rPr>
        <w:t>.</w:t>
      </w:r>
      <w:r>
        <w:rPr>
          <w:sz w:val="22"/>
          <w:szCs w:val="22"/>
        </w:rPr>
        <w:t>,</w:t>
      </w:r>
      <w:proofErr w:type="gramEnd"/>
      <w:r w:rsidR="00287E48" w:rsidRPr="00F73142">
        <w:rPr>
          <w:sz w:val="22"/>
          <w:szCs w:val="22"/>
        </w:rPr>
        <w:t xml:space="preserve"> </w:t>
      </w:r>
      <w:r w:rsidR="00287E48" w:rsidRPr="003C0934">
        <w:rPr>
          <w:sz w:val="22"/>
          <w:szCs w:val="22"/>
        </w:rPr>
        <w:t>55</w:t>
      </w:r>
      <w:r>
        <w:rPr>
          <w:sz w:val="22"/>
          <w:szCs w:val="22"/>
        </w:rPr>
        <w:t>,</w:t>
      </w:r>
      <w:r w:rsidR="00287E48" w:rsidRPr="00F73142">
        <w:rPr>
          <w:sz w:val="22"/>
          <w:szCs w:val="22"/>
        </w:rPr>
        <w:t xml:space="preserve"> 1601-1613</w:t>
      </w:r>
      <w:r w:rsidR="00631E1F">
        <w:rPr>
          <w:sz w:val="22"/>
          <w:szCs w:val="22"/>
        </w:rPr>
        <w:t>,</w:t>
      </w:r>
      <w:r>
        <w:rPr>
          <w:sz w:val="22"/>
          <w:szCs w:val="22"/>
        </w:rPr>
        <w:t xml:space="preserve"> 2010.</w:t>
      </w:r>
    </w:p>
    <w:p w14:paraId="7582916C" w14:textId="74C0A7DC" w:rsidR="00287E48" w:rsidRPr="00F73142" w:rsidRDefault="00287E48" w:rsidP="004A7280">
      <w:pPr>
        <w:spacing w:after="240" w:line="360" w:lineRule="auto"/>
        <w:ind w:left="426" w:hanging="426"/>
        <w:rPr>
          <w:sz w:val="22"/>
          <w:szCs w:val="22"/>
        </w:rPr>
      </w:pPr>
      <w:r w:rsidRPr="00F73142">
        <w:rPr>
          <w:sz w:val="22"/>
          <w:szCs w:val="22"/>
        </w:rPr>
        <w:t>Poulton, A.J., Young,</w:t>
      </w:r>
      <w:r w:rsidR="003C0934">
        <w:rPr>
          <w:sz w:val="22"/>
          <w:szCs w:val="22"/>
        </w:rPr>
        <w:t xml:space="preserve"> J.R., </w:t>
      </w:r>
      <w:r w:rsidRPr="00F73142">
        <w:rPr>
          <w:sz w:val="22"/>
          <w:szCs w:val="22"/>
        </w:rPr>
        <w:t>Bates,</w:t>
      </w:r>
      <w:r w:rsidR="003C0934">
        <w:rPr>
          <w:sz w:val="22"/>
          <w:szCs w:val="22"/>
        </w:rPr>
        <w:t xml:space="preserve"> N.R., </w:t>
      </w:r>
      <w:r w:rsidR="00631E1F">
        <w:rPr>
          <w:sz w:val="22"/>
          <w:szCs w:val="22"/>
        </w:rPr>
        <w:t xml:space="preserve">and </w:t>
      </w:r>
      <w:r w:rsidRPr="00F73142">
        <w:rPr>
          <w:sz w:val="22"/>
          <w:szCs w:val="22"/>
        </w:rPr>
        <w:t>Balch</w:t>
      </w:r>
      <w:r w:rsidR="003C0934">
        <w:rPr>
          <w:sz w:val="22"/>
          <w:szCs w:val="22"/>
        </w:rPr>
        <w:t xml:space="preserve">, W.M.: </w:t>
      </w:r>
      <w:r w:rsidRPr="00F73142">
        <w:rPr>
          <w:sz w:val="22"/>
          <w:szCs w:val="22"/>
        </w:rPr>
        <w:t xml:space="preserve">Biometry of detached </w:t>
      </w:r>
      <w:r w:rsidRPr="00F73142">
        <w:rPr>
          <w:i/>
          <w:sz w:val="22"/>
          <w:szCs w:val="22"/>
        </w:rPr>
        <w:t>Emiliania huxleyi</w:t>
      </w:r>
      <w:r w:rsidRPr="00F73142">
        <w:rPr>
          <w:sz w:val="22"/>
          <w:szCs w:val="22"/>
        </w:rPr>
        <w:t xml:space="preserve"> coccoliths along the Patagonian Shelf</w:t>
      </w:r>
      <w:r w:rsidR="00631E1F">
        <w:rPr>
          <w:sz w:val="22"/>
          <w:szCs w:val="22"/>
        </w:rPr>
        <w:t xml:space="preserve">, </w:t>
      </w:r>
      <w:r w:rsidRPr="00F73142">
        <w:rPr>
          <w:sz w:val="22"/>
          <w:szCs w:val="22"/>
        </w:rPr>
        <w:t>Mar</w:t>
      </w:r>
      <w:r w:rsidR="00631E1F">
        <w:rPr>
          <w:sz w:val="22"/>
          <w:szCs w:val="22"/>
        </w:rPr>
        <w:t xml:space="preserve">. </w:t>
      </w:r>
      <w:r w:rsidRPr="00F73142">
        <w:rPr>
          <w:sz w:val="22"/>
          <w:szCs w:val="22"/>
        </w:rPr>
        <w:t>Ecol</w:t>
      </w:r>
      <w:r w:rsidR="00631E1F">
        <w:rPr>
          <w:sz w:val="22"/>
          <w:szCs w:val="22"/>
        </w:rPr>
        <w:t>.</w:t>
      </w:r>
      <w:r w:rsidRPr="00F73142">
        <w:rPr>
          <w:sz w:val="22"/>
          <w:szCs w:val="22"/>
        </w:rPr>
        <w:t xml:space="preserve"> </w:t>
      </w:r>
      <w:proofErr w:type="spellStart"/>
      <w:r w:rsidRPr="00F73142">
        <w:rPr>
          <w:sz w:val="22"/>
          <w:szCs w:val="22"/>
        </w:rPr>
        <w:t>Prog</w:t>
      </w:r>
      <w:proofErr w:type="spellEnd"/>
      <w:r w:rsidR="00631E1F">
        <w:rPr>
          <w:sz w:val="22"/>
          <w:szCs w:val="22"/>
        </w:rPr>
        <w:t>.</w:t>
      </w:r>
      <w:r w:rsidRPr="00F73142">
        <w:rPr>
          <w:sz w:val="22"/>
          <w:szCs w:val="22"/>
        </w:rPr>
        <w:t xml:space="preserve"> Ser</w:t>
      </w:r>
      <w:r w:rsidR="00631E1F">
        <w:rPr>
          <w:sz w:val="22"/>
          <w:szCs w:val="22"/>
        </w:rPr>
        <w:t>.</w:t>
      </w:r>
      <w:r w:rsidR="00A91AD2">
        <w:rPr>
          <w:sz w:val="22"/>
          <w:szCs w:val="22"/>
        </w:rPr>
        <w:t>,</w:t>
      </w:r>
      <w:r w:rsidRPr="00F73142">
        <w:rPr>
          <w:sz w:val="22"/>
          <w:szCs w:val="22"/>
        </w:rPr>
        <w:t xml:space="preserve"> </w:t>
      </w:r>
      <w:r w:rsidRPr="00A91AD2">
        <w:rPr>
          <w:sz w:val="22"/>
          <w:szCs w:val="22"/>
        </w:rPr>
        <w:t>443</w:t>
      </w:r>
      <w:r w:rsidR="00A91AD2">
        <w:rPr>
          <w:sz w:val="22"/>
          <w:szCs w:val="22"/>
        </w:rPr>
        <w:t>,</w:t>
      </w:r>
      <w:r w:rsidRPr="00F73142">
        <w:rPr>
          <w:sz w:val="22"/>
          <w:szCs w:val="22"/>
        </w:rPr>
        <w:t xml:space="preserve"> 1-17</w:t>
      </w:r>
      <w:r w:rsidR="00631E1F">
        <w:rPr>
          <w:sz w:val="22"/>
          <w:szCs w:val="22"/>
        </w:rPr>
        <w:t>,</w:t>
      </w:r>
      <w:r w:rsidR="003C0934">
        <w:rPr>
          <w:sz w:val="22"/>
          <w:szCs w:val="22"/>
        </w:rPr>
        <w:t xml:space="preserve"> </w:t>
      </w:r>
      <w:proofErr w:type="spellStart"/>
      <w:r w:rsidR="007662D7">
        <w:rPr>
          <w:sz w:val="22"/>
          <w:szCs w:val="22"/>
        </w:rPr>
        <w:t>doi</w:t>
      </w:r>
      <w:proofErr w:type="spellEnd"/>
      <w:r w:rsidR="007662D7">
        <w:rPr>
          <w:sz w:val="22"/>
          <w:szCs w:val="22"/>
        </w:rPr>
        <w:t xml:space="preserve">: 10.3354/meps09445, </w:t>
      </w:r>
      <w:r w:rsidR="003C0934">
        <w:rPr>
          <w:sz w:val="22"/>
          <w:szCs w:val="22"/>
        </w:rPr>
        <w:t>2011</w:t>
      </w:r>
    </w:p>
    <w:p w14:paraId="2D11E38E" w14:textId="35A908EB" w:rsidR="00287E48" w:rsidRPr="00F73142" w:rsidRDefault="00A91AD2" w:rsidP="004A7280">
      <w:pPr>
        <w:spacing w:after="240" w:line="360" w:lineRule="auto"/>
        <w:ind w:left="426" w:hanging="426"/>
        <w:rPr>
          <w:sz w:val="22"/>
          <w:szCs w:val="22"/>
        </w:rPr>
      </w:pPr>
      <w:r>
        <w:rPr>
          <w:sz w:val="22"/>
          <w:szCs w:val="22"/>
        </w:rPr>
        <w:t xml:space="preserve">Poulton, A.J., </w:t>
      </w:r>
      <w:r w:rsidR="00287E48" w:rsidRPr="00F73142">
        <w:rPr>
          <w:sz w:val="22"/>
          <w:szCs w:val="22"/>
        </w:rPr>
        <w:t>Painter,</w:t>
      </w:r>
      <w:r>
        <w:rPr>
          <w:sz w:val="22"/>
          <w:szCs w:val="22"/>
        </w:rPr>
        <w:t xml:space="preserve"> S.C., </w:t>
      </w:r>
      <w:r w:rsidR="00287E48" w:rsidRPr="00F73142">
        <w:rPr>
          <w:sz w:val="22"/>
          <w:szCs w:val="22"/>
        </w:rPr>
        <w:t>Young,</w:t>
      </w:r>
      <w:r>
        <w:rPr>
          <w:sz w:val="22"/>
          <w:szCs w:val="22"/>
        </w:rPr>
        <w:t xml:space="preserve"> J.R., </w:t>
      </w:r>
      <w:r w:rsidR="00287E48" w:rsidRPr="00F73142">
        <w:rPr>
          <w:sz w:val="22"/>
          <w:szCs w:val="22"/>
        </w:rPr>
        <w:t>Bates,</w:t>
      </w:r>
      <w:r>
        <w:rPr>
          <w:sz w:val="22"/>
          <w:szCs w:val="22"/>
        </w:rPr>
        <w:t xml:space="preserve"> N.R., </w:t>
      </w:r>
      <w:r w:rsidR="00287E48" w:rsidRPr="00F73142">
        <w:rPr>
          <w:sz w:val="22"/>
          <w:szCs w:val="22"/>
        </w:rPr>
        <w:t>Bowler,</w:t>
      </w:r>
      <w:r>
        <w:rPr>
          <w:sz w:val="22"/>
          <w:szCs w:val="22"/>
        </w:rPr>
        <w:t xml:space="preserve"> B., </w:t>
      </w:r>
      <w:proofErr w:type="spellStart"/>
      <w:r w:rsidR="00287E48" w:rsidRPr="00F73142">
        <w:rPr>
          <w:sz w:val="22"/>
          <w:szCs w:val="22"/>
        </w:rPr>
        <w:t>Drapeau</w:t>
      </w:r>
      <w:proofErr w:type="spellEnd"/>
      <w:r w:rsidR="00287E48" w:rsidRPr="00F73142">
        <w:rPr>
          <w:sz w:val="22"/>
          <w:szCs w:val="22"/>
        </w:rPr>
        <w:t>,</w:t>
      </w:r>
      <w:r>
        <w:rPr>
          <w:sz w:val="22"/>
          <w:szCs w:val="22"/>
        </w:rPr>
        <w:t xml:space="preserve"> D., </w:t>
      </w:r>
      <w:proofErr w:type="spellStart"/>
      <w:r w:rsidR="00287E48" w:rsidRPr="00F73142">
        <w:rPr>
          <w:sz w:val="22"/>
          <w:szCs w:val="22"/>
        </w:rPr>
        <w:t>Lyczsckowski</w:t>
      </w:r>
      <w:proofErr w:type="spellEnd"/>
      <w:r w:rsidR="00287E48" w:rsidRPr="00F73142">
        <w:rPr>
          <w:sz w:val="22"/>
          <w:szCs w:val="22"/>
        </w:rPr>
        <w:t>,</w:t>
      </w:r>
      <w:r>
        <w:rPr>
          <w:sz w:val="22"/>
          <w:szCs w:val="22"/>
        </w:rPr>
        <w:t xml:space="preserve"> E., </w:t>
      </w:r>
      <w:r w:rsidR="00631E1F">
        <w:rPr>
          <w:sz w:val="22"/>
          <w:szCs w:val="22"/>
        </w:rPr>
        <w:t xml:space="preserve">and </w:t>
      </w:r>
      <w:r w:rsidR="00287E48" w:rsidRPr="00F73142">
        <w:rPr>
          <w:sz w:val="22"/>
          <w:szCs w:val="22"/>
        </w:rPr>
        <w:t>Balch</w:t>
      </w:r>
      <w:r>
        <w:rPr>
          <w:sz w:val="22"/>
          <w:szCs w:val="22"/>
        </w:rPr>
        <w:t xml:space="preserve">, W.M.: </w:t>
      </w:r>
      <w:r w:rsidR="001773A1" w:rsidRPr="00F73142">
        <w:rPr>
          <w:sz w:val="22"/>
          <w:szCs w:val="22"/>
        </w:rPr>
        <w:t xml:space="preserve">The 2008 </w:t>
      </w:r>
      <w:r w:rsidR="001773A1" w:rsidRPr="00F73142">
        <w:rPr>
          <w:i/>
          <w:sz w:val="22"/>
          <w:szCs w:val="22"/>
        </w:rPr>
        <w:t>Emiliania huxleyi</w:t>
      </w:r>
      <w:r w:rsidR="001773A1" w:rsidRPr="00F73142">
        <w:rPr>
          <w:sz w:val="22"/>
          <w:szCs w:val="22"/>
        </w:rPr>
        <w:t xml:space="preserve"> bloom along the Patagonian Shelf: </w:t>
      </w:r>
      <w:r w:rsidR="00287E48" w:rsidRPr="00F73142">
        <w:rPr>
          <w:sz w:val="22"/>
          <w:szCs w:val="22"/>
        </w:rPr>
        <w:t>Ecology</w:t>
      </w:r>
      <w:r w:rsidR="001773A1" w:rsidRPr="00F73142">
        <w:rPr>
          <w:sz w:val="22"/>
          <w:szCs w:val="22"/>
        </w:rPr>
        <w:t>, biogeochemistry, and cellular calcification</w:t>
      </w:r>
      <w:r w:rsidR="00631E1F">
        <w:rPr>
          <w:sz w:val="22"/>
          <w:szCs w:val="22"/>
        </w:rPr>
        <w:t>,</w:t>
      </w:r>
      <w:r w:rsidR="001773A1" w:rsidRPr="00F73142">
        <w:rPr>
          <w:sz w:val="22"/>
          <w:szCs w:val="22"/>
        </w:rPr>
        <w:t xml:space="preserve"> </w:t>
      </w:r>
      <w:r w:rsidR="00A0639E" w:rsidRPr="00F73142">
        <w:rPr>
          <w:sz w:val="22"/>
          <w:szCs w:val="22"/>
        </w:rPr>
        <w:t xml:space="preserve">Global </w:t>
      </w:r>
      <w:proofErr w:type="spellStart"/>
      <w:r w:rsidR="00A0639E" w:rsidRPr="00F73142">
        <w:rPr>
          <w:sz w:val="22"/>
          <w:szCs w:val="22"/>
        </w:rPr>
        <w:t>Biogeochem</w:t>
      </w:r>
      <w:proofErr w:type="spellEnd"/>
      <w:r w:rsidR="00631E1F">
        <w:rPr>
          <w:sz w:val="22"/>
          <w:szCs w:val="22"/>
        </w:rPr>
        <w:t xml:space="preserve">. </w:t>
      </w:r>
      <w:proofErr w:type="gramStart"/>
      <w:r w:rsidR="00A0639E" w:rsidRPr="00F73142">
        <w:rPr>
          <w:sz w:val="22"/>
          <w:szCs w:val="22"/>
        </w:rPr>
        <w:t>Cy</w:t>
      </w:r>
      <w:r w:rsidR="00631E1F">
        <w:rPr>
          <w:sz w:val="22"/>
          <w:szCs w:val="22"/>
        </w:rPr>
        <w:t>.</w:t>
      </w:r>
      <w:r>
        <w:rPr>
          <w:sz w:val="22"/>
          <w:szCs w:val="22"/>
        </w:rPr>
        <w:t>,</w:t>
      </w:r>
      <w:proofErr w:type="gramEnd"/>
      <w:r w:rsidR="00A0639E" w:rsidRPr="00F73142">
        <w:rPr>
          <w:sz w:val="22"/>
          <w:szCs w:val="22"/>
        </w:rPr>
        <w:t xml:space="preserve"> </w:t>
      </w:r>
      <w:r w:rsidR="00A0639E" w:rsidRPr="00A91AD2">
        <w:rPr>
          <w:sz w:val="22"/>
          <w:szCs w:val="22"/>
        </w:rPr>
        <w:t>27</w:t>
      </w:r>
      <w:r>
        <w:rPr>
          <w:sz w:val="22"/>
          <w:szCs w:val="22"/>
        </w:rPr>
        <w:t>,</w:t>
      </w:r>
      <w:r w:rsidR="00A0639E" w:rsidRPr="00F73142">
        <w:rPr>
          <w:sz w:val="22"/>
          <w:szCs w:val="22"/>
        </w:rPr>
        <w:t xml:space="preserve"> </w:t>
      </w:r>
      <w:r w:rsidR="00631E1F">
        <w:rPr>
          <w:sz w:val="22"/>
          <w:szCs w:val="22"/>
        </w:rPr>
        <w:t xml:space="preserve">1023-1033, </w:t>
      </w:r>
      <w:proofErr w:type="spellStart"/>
      <w:r w:rsidR="00631E1F">
        <w:rPr>
          <w:sz w:val="22"/>
          <w:szCs w:val="22"/>
        </w:rPr>
        <w:t>doi</w:t>
      </w:r>
      <w:proofErr w:type="spellEnd"/>
      <w:r w:rsidR="00631E1F">
        <w:rPr>
          <w:sz w:val="22"/>
          <w:szCs w:val="22"/>
        </w:rPr>
        <w:t>: 10.1002/2013GB004641,</w:t>
      </w:r>
      <w:r>
        <w:rPr>
          <w:sz w:val="22"/>
          <w:szCs w:val="22"/>
        </w:rPr>
        <w:t xml:space="preserve"> 2013.</w:t>
      </w:r>
    </w:p>
    <w:p w14:paraId="22539A3A" w14:textId="6829F584" w:rsidR="001773A1" w:rsidRPr="00F73142" w:rsidRDefault="00A0639E" w:rsidP="004A7280">
      <w:pPr>
        <w:spacing w:after="240" w:line="360" w:lineRule="auto"/>
        <w:ind w:left="426" w:hanging="426"/>
        <w:rPr>
          <w:sz w:val="22"/>
          <w:szCs w:val="22"/>
        </w:rPr>
      </w:pPr>
      <w:r w:rsidRPr="00F73142">
        <w:rPr>
          <w:sz w:val="22"/>
          <w:szCs w:val="22"/>
        </w:rPr>
        <w:lastRenderedPageBreak/>
        <w:t>Poulton, A.J., Stinchcombe,</w:t>
      </w:r>
      <w:r w:rsidR="00A91AD2">
        <w:rPr>
          <w:sz w:val="22"/>
          <w:szCs w:val="22"/>
        </w:rPr>
        <w:t xml:space="preserve"> M.C., </w:t>
      </w:r>
      <w:r w:rsidRPr="00F73142">
        <w:rPr>
          <w:sz w:val="22"/>
          <w:szCs w:val="22"/>
        </w:rPr>
        <w:t>Achterberg,</w:t>
      </w:r>
      <w:r w:rsidR="00A91AD2">
        <w:rPr>
          <w:sz w:val="22"/>
          <w:szCs w:val="22"/>
        </w:rPr>
        <w:t xml:space="preserve"> E.P., </w:t>
      </w:r>
      <w:r w:rsidRPr="00F73142">
        <w:rPr>
          <w:sz w:val="22"/>
          <w:szCs w:val="22"/>
        </w:rPr>
        <w:t>Bakker,</w:t>
      </w:r>
      <w:r w:rsidR="00A91AD2">
        <w:rPr>
          <w:sz w:val="22"/>
          <w:szCs w:val="22"/>
        </w:rPr>
        <w:t xml:space="preserve"> D.C.E., </w:t>
      </w:r>
      <w:r w:rsidRPr="00F73142">
        <w:rPr>
          <w:sz w:val="22"/>
          <w:szCs w:val="22"/>
        </w:rPr>
        <w:t>Dumousseaud,</w:t>
      </w:r>
      <w:r w:rsidR="00A91AD2">
        <w:rPr>
          <w:sz w:val="22"/>
          <w:szCs w:val="22"/>
        </w:rPr>
        <w:t xml:space="preserve"> C., </w:t>
      </w:r>
      <w:r w:rsidRPr="00F73142">
        <w:rPr>
          <w:sz w:val="22"/>
          <w:szCs w:val="22"/>
        </w:rPr>
        <w:t>Lawson,</w:t>
      </w:r>
      <w:r w:rsidR="00A91AD2">
        <w:rPr>
          <w:sz w:val="22"/>
          <w:szCs w:val="22"/>
        </w:rPr>
        <w:t xml:space="preserve"> H.E., </w:t>
      </w:r>
      <w:r w:rsidRPr="00F73142">
        <w:rPr>
          <w:sz w:val="22"/>
          <w:szCs w:val="22"/>
        </w:rPr>
        <w:t>Lee,</w:t>
      </w:r>
      <w:r w:rsidR="00A91AD2">
        <w:rPr>
          <w:sz w:val="22"/>
          <w:szCs w:val="22"/>
        </w:rPr>
        <w:t xml:space="preserve"> G.A., </w:t>
      </w:r>
      <w:r w:rsidRPr="00F73142">
        <w:rPr>
          <w:sz w:val="22"/>
          <w:szCs w:val="22"/>
        </w:rPr>
        <w:t>Richier,</w:t>
      </w:r>
      <w:r w:rsidR="00A91AD2">
        <w:rPr>
          <w:sz w:val="22"/>
          <w:szCs w:val="22"/>
        </w:rPr>
        <w:t xml:space="preserve"> S., </w:t>
      </w:r>
      <w:r w:rsidRPr="00F73142">
        <w:rPr>
          <w:sz w:val="22"/>
          <w:szCs w:val="22"/>
        </w:rPr>
        <w:t>Suggett,</w:t>
      </w:r>
      <w:r w:rsidR="00A91AD2">
        <w:rPr>
          <w:sz w:val="22"/>
          <w:szCs w:val="22"/>
        </w:rPr>
        <w:t xml:space="preserve"> D.J., </w:t>
      </w:r>
      <w:r w:rsidR="00631E1F">
        <w:rPr>
          <w:sz w:val="22"/>
          <w:szCs w:val="22"/>
        </w:rPr>
        <w:t xml:space="preserve">and </w:t>
      </w:r>
      <w:r w:rsidRPr="00F73142">
        <w:rPr>
          <w:sz w:val="22"/>
          <w:szCs w:val="22"/>
        </w:rPr>
        <w:t>Young</w:t>
      </w:r>
      <w:r w:rsidR="00A91AD2">
        <w:rPr>
          <w:sz w:val="22"/>
          <w:szCs w:val="22"/>
        </w:rPr>
        <w:t xml:space="preserve">, J.R.: </w:t>
      </w:r>
      <w:r w:rsidRPr="00F73142">
        <w:rPr>
          <w:sz w:val="22"/>
          <w:szCs w:val="22"/>
        </w:rPr>
        <w:t xml:space="preserve">Coccolithophores on the </w:t>
      </w:r>
      <w:r w:rsidR="00A1479A" w:rsidRPr="00F73142">
        <w:rPr>
          <w:sz w:val="22"/>
          <w:szCs w:val="22"/>
        </w:rPr>
        <w:t>north-west European Shelf: calcification rates and environmental controls</w:t>
      </w:r>
      <w:r w:rsidR="00631E1F">
        <w:rPr>
          <w:sz w:val="22"/>
          <w:szCs w:val="22"/>
        </w:rPr>
        <w:t>,</w:t>
      </w:r>
      <w:r w:rsidR="00A1479A" w:rsidRPr="00F73142">
        <w:rPr>
          <w:sz w:val="22"/>
          <w:szCs w:val="22"/>
        </w:rPr>
        <w:t xml:space="preserve"> </w:t>
      </w:r>
      <w:proofErr w:type="spellStart"/>
      <w:r w:rsidR="00A1479A" w:rsidRPr="00F73142">
        <w:rPr>
          <w:sz w:val="22"/>
          <w:szCs w:val="22"/>
        </w:rPr>
        <w:t>Biogeosci</w:t>
      </w:r>
      <w:r w:rsidR="00A91AD2">
        <w:rPr>
          <w:sz w:val="22"/>
          <w:szCs w:val="22"/>
        </w:rPr>
        <w:t>ences</w:t>
      </w:r>
      <w:proofErr w:type="spellEnd"/>
      <w:r w:rsidR="00A91AD2">
        <w:rPr>
          <w:sz w:val="22"/>
          <w:szCs w:val="22"/>
        </w:rPr>
        <w:t>,</w:t>
      </w:r>
      <w:r w:rsidR="00A1479A" w:rsidRPr="00F73142">
        <w:rPr>
          <w:sz w:val="22"/>
          <w:szCs w:val="22"/>
        </w:rPr>
        <w:t xml:space="preserve"> </w:t>
      </w:r>
      <w:r w:rsidR="00A1479A" w:rsidRPr="00A91AD2">
        <w:rPr>
          <w:sz w:val="22"/>
          <w:szCs w:val="22"/>
        </w:rPr>
        <w:t>11</w:t>
      </w:r>
      <w:r w:rsidR="00A91AD2">
        <w:rPr>
          <w:sz w:val="22"/>
          <w:szCs w:val="22"/>
        </w:rPr>
        <w:t>,</w:t>
      </w:r>
      <w:r w:rsidR="00A1479A" w:rsidRPr="00F73142">
        <w:rPr>
          <w:sz w:val="22"/>
          <w:szCs w:val="22"/>
        </w:rPr>
        <w:t xml:space="preserve"> 3919-3940</w:t>
      </w:r>
      <w:r w:rsidR="00631E1F">
        <w:rPr>
          <w:sz w:val="22"/>
          <w:szCs w:val="22"/>
        </w:rPr>
        <w:t xml:space="preserve">, </w:t>
      </w:r>
      <w:proofErr w:type="spellStart"/>
      <w:r w:rsidR="00631E1F">
        <w:rPr>
          <w:sz w:val="22"/>
          <w:szCs w:val="22"/>
        </w:rPr>
        <w:t>doi</w:t>
      </w:r>
      <w:proofErr w:type="spellEnd"/>
      <w:r w:rsidR="00631E1F">
        <w:rPr>
          <w:sz w:val="22"/>
          <w:szCs w:val="22"/>
        </w:rPr>
        <w:t>: 10.5194/bg-11-3919-2014,</w:t>
      </w:r>
      <w:r w:rsidR="00A91AD2">
        <w:rPr>
          <w:sz w:val="22"/>
          <w:szCs w:val="22"/>
        </w:rPr>
        <w:t xml:space="preserve"> 2014.</w:t>
      </w:r>
    </w:p>
    <w:p w14:paraId="7C505C2A" w14:textId="1B05DA63" w:rsidR="00046FB8" w:rsidRPr="00F73142" w:rsidRDefault="00A91AD2" w:rsidP="004A7280">
      <w:pPr>
        <w:spacing w:after="240" w:line="360" w:lineRule="auto"/>
        <w:ind w:left="426" w:hanging="426"/>
        <w:rPr>
          <w:sz w:val="22"/>
          <w:szCs w:val="22"/>
        </w:rPr>
      </w:pPr>
      <w:r>
        <w:rPr>
          <w:sz w:val="22"/>
          <w:szCs w:val="22"/>
        </w:rPr>
        <w:t xml:space="preserve">Pollard, R.T., </w:t>
      </w:r>
      <w:r w:rsidR="00046FB8" w:rsidRPr="00F73142">
        <w:rPr>
          <w:sz w:val="22"/>
          <w:szCs w:val="22"/>
        </w:rPr>
        <w:t>Lucas,</w:t>
      </w:r>
      <w:r>
        <w:rPr>
          <w:sz w:val="22"/>
          <w:szCs w:val="22"/>
        </w:rPr>
        <w:t xml:space="preserve"> M.I., </w:t>
      </w:r>
      <w:r w:rsidR="00631E1F">
        <w:rPr>
          <w:sz w:val="22"/>
          <w:szCs w:val="22"/>
        </w:rPr>
        <w:t xml:space="preserve">and </w:t>
      </w:r>
      <w:r w:rsidR="00046FB8" w:rsidRPr="00F73142">
        <w:rPr>
          <w:sz w:val="22"/>
          <w:szCs w:val="22"/>
        </w:rPr>
        <w:t>Read</w:t>
      </w:r>
      <w:r>
        <w:rPr>
          <w:sz w:val="22"/>
          <w:szCs w:val="22"/>
        </w:rPr>
        <w:t xml:space="preserve">, J.F.: </w:t>
      </w:r>
      <w:r w:rsidR="00046FB8" w:rsidRPr="00F73142">
        <w:rPr>
          <w:sz w:val="22"/>
          <w:szCs w:val="22"/>
        </w:rPr>
        <w:t>Physical controls on biogeochemical zonation in the Southern Ocean</w:t>
      </w:r>
      <w:r w:rsidR="00631E1F">
        <w:rPr>
          <w:sz w:val="22"/>
          <w:szCs w:val="22"/>
        </w:rPr>
        <w:t xml:space="preserve">, </w:t>
      </w:r>
      <w:r w:rsidR="00046FB8" w:rsidRPr="00F73142">
        <w:rPr>
          <w:sz w:val="22"/>
          <w:szCs w:val="22"/>
        </w:rPr>
        <w:t>Deep</w:t>
      </w:r>
      <w:r w:rsidR="00631E1F">
        <w:rPr>
          <w:sz w:val="22"/>
          <w:szCs w:val="22"/>
        </w:rPr>
        <w:t>-</w:t>
      </w:r>
      <w:r w:rsidR="00046FB8" w:rsidRPr="00F73142">
        <w:rPr>
          <w:sz w:val="22"/>
          <w:szCs w:val="22"/>
        </w:rPr>
        <w:t>Sea Res</w:t>
      </w:r>
      <w:r w:rsidR="00631E1F">
        <w:rPr>
          <w:sz w:val="22"/>
          <w:szCs w:val="22"/>
        </w:rPr>
        <w:t>. Pt.</w:t>
      </w:r>
      <w:r w:rsidR="00046FB8" w:rsidRPr="00F73142">
        <w:rPr>
          <w:sz w:val="22"/>
          <w:szCs w:val="22"/>
        </w:rPr>
        <w:t xml:space="preserve"> II</w:t>
      </w:r>
      <w:r>
        <w:rPr>
          <w:sz w:val="22"/>
          <w:szCs w:val="22"/>
        </w:rPr>
        <w:t>,</w:t>
      </w:r>
      <w:r w:rsidR="00046FB8" w:rsidRPr="00F73142">
        <w:rPr>
          <w:sz w:val="22"/>
          <w:szCs w:val="22"/>
        </w:rPr>
        <w:t xml:space="preserve"> </w:t>
      </w:r>
      <w:r w:rsidR="00046FB8" w:rsidRPr="00A91AD2">
        <w:rPr>
          <w:sz w:val="22"/>
          <w:szCs w:val="22"/>
        </w:rPr>
        <w:t>49</w:t>
      </w:r>
      <w:r w:rsidRPr="00A91AD2">
        <w:rPr>
          <w:sz w:val="22"/>
          <w:szCs w:val="22"/>
        </w:rPr>
        <w:t>,</w:t>
      </w:r>
      <w:r w:rsidR="00046FB8" w:rsidRPr="00F73142">
        <w:rPr>
          <w:sz w:val="22"/>
          <w:szCs w:val="22"/>
        </w:rPr>
        <w:t xml:space="preserve"> 3289-3305</w:t>
      </w:r>
      <w:r w:rsidR="00631E1F">
        <w:rPr>
          <w:sz w:val="22"/>
          <w:szCs w:val="22"/>
        </w:rPr>
        <w:t>,</w:t>
      </w:r>
      <w:r w:rsidR="00046FB8" w:rsidRPr="00F73142">
        <w:rPr>
          <w:sz w:val="22"/>
          <w:szCs w:val="22"/>
        </w:rPr>
        <w:t xml:space="preserve"> </w:t>
      </w:r>
      <w:r>
        <w:rPr>
          <w:sz w:val="22"/>
          <w:szCs w:val="22"/>
        </w:rPr>
        <w:t>2002.</w:t>
      </w:r>
    </w:p>
    <w:p w14:paraId="31ECA0D5" w14:textId="72C3D35D" w:rsidR="00287E48" w:rsidRPr="00F73142" w:rsidRDefault="00287E48" w:rsidP="004A7280">
      <w:pPr>
        <w:spacing w:after="240" w:line="360" w:lineRule="auto"/>
        <w:ind w:left="426" w:hanging="426"/>
        <w:rPr>
          <w:sz w:val="22"/>
          <w:szCs w:val="22"/>
        </w:rPr>
      </w:pPr>
      <w:proofErr w:type="spellStart"/>
      <w:r w:rsidRPr="00F73142">
        <w:rPr>
          <w:sz w:val="22"/>
          <w:szCs w:val="22"/>
        </w:rPr>
        <w:t>Rait</w:t>
      </w:r>
      <w:r w:rsidR="00733A06">
        <w:rPr>
          <w:sz w:val="22"/>
          <w:szCs w:val="22"/>
        </w:rPr>
        <w:t>s</w:t>
      </w:r>
      <w:r w:rsidR="00A91AD2">
        <w:rPr>
          <w:sz w:val="22"/>
          <w:szCs w:val="22"/>
        </w:rPr>
        <w:t>os</w:t>
      </w:r>
      <w:proofErr w:type="spellEnd"/>
      <w:r w:rsidR="00A91AD2">
        <w:rPr>
          <w:sz w:val="22"/>
          <w:szCs w:val="22"/>
        </w:rPr>
        <w:t xml:space="preserve">, D.E., </w:t>
      </w:r>
      <w:r w:rsidRPr="00F73142">
        <w:rPr>
          <w:sz w:val="22"/>
          <w:szCs w:val="22"/>
        </w:rPr>
        <w:t>Lavender,</w:t>
      </w:r>
      <w:r w:rsidR="00A91AD2">
        <w:rPr>
          <w:sz w:val="22"/>
          <w:szCs w:val="22"/>
        </w:rPr>
        <w:t xml:space="preserve"> S.J., </w:t>
      </w:r>
      <w:r w:rsidRPr="00F73142">
        <w:rPr>
          <w:sz w:val="22"/>
          <w:szCs w:val="22"/>
        </w:rPr>
        <w:t>Pradhan,</w:t>
      </w:r>
      <w:r w:rsidR="00A91AD2">
        <w:rPr>
          <w:sz w:val="22"/>
          <w:szCs w:val="22"/>
        </w:rPr>
        <w:t xml:space="preserve"> Y., </w:t>
      </w:r>
      <w:r w:rsidRPr="00F73142">
        <w:rPr>
          <w:sz w:val="22"/>
          <w:szCs w:val="22"/>
        </w:rPr>
        <w:t>Tyrrell,</w:t>
      </w:r>
      <w:r w:rsidR="00A91AD2">
        <w:rPr>
          <w:sz w:val="22"/>
          <w:szCs w:val="22"/>
        </w:rPr>
        <w:t xml:space="preserve"> T., </w:t>
      </w:r>
      <w:r w:rsidRPr="00F73142">
        <w:rPr>
          <w:sz w:val="22"/>
          <w:szCs w:val="22"/>
        </w:rPr>
        <w:t>Reid,</w:t>
      </w:r>
      <w:r w:rsidR="00A91AD2">
        <w:rPr>
          <w:sz w:val="22"/>
          <w:szCs w:val="22"/>
        </w:rPr>
        <w:t xml:space="preserve"> P.C., </w:t>
      </w:r>
      <w:r w:rsidR="00631E1F">
        <w:rPr>
          <w:sz w:val="22"/>
          <w:szCs w:val="22"/>
        </w:rPr>
        <w:t xml:space="preserve">and </w:t>
      </w:r>
      <w:r w:rsidRPr="00F73142">
        <w:rPr>
          <w:sz w:val="22"/>
          <w:szCs w:val="22"/>
        </w:rPr>
        <w:t>Edwards</w:t>
      </w:r>
      <w:r w:rsidR="00A91AD2">
        <w:rPr>
          <w:sz w:val="22"/>
          <w:szCs w:val="22"/>
        </w:rPr>
        <w:t xml:space="preserve">, M.: </w:t>
      </w:r>
      <w:r w:rsidRPr="00F73142">
        <w:rPr>
          <w:sz w:val="22"/>
          <w:szCs w:val="22"/>
        </w:rPr>
        <w:t>Coccolithophore bloom size variation in response to the regional environment of the subarctic North Atlantic</w:t>
      </w:r>
      <w:r w:rsidR="00631E1F">
        <w:rPr>
          <w:sz w:val="22"/>
          <w:szCs w:val="22"/>
        </w:rPr>
        <w:t xml:space="preserve">, </w:t>
      </w:r>
      <w:proofErr w:type="spellStart"/>
      <w:r w:rsidRPr="00F73142">
        <w:rPr>
          <w:sz w:val="22"/>
          <w:szCs w:val="22"/>
        </w:rPr>
        <w:t>Limnol</w:t>
      </w:r>
      <w:proofErr w:type="spellEnd"/>
      <w:r w:rsidR="00631E1F">
        <w:rPr>
          <w:sz w:val="22"/>
          <w:szCs w:val="22"/>
        </w:rPr>
        <w:t xml:space="preserve">. </w:t>
      </w:r>
      <w:proofErr w:type="spellStart"/>
      <w:proofErr w:type="gramStart"/>
      <w:r w:rsidRPr="00F73142">
        <w:rPr>
          <w:sz w:val="22"/>
          <w:szCs w:val="22"/>
        </w:rPr>
        <w:t>Oceanogr</w:t>
      </w:r>
      <w:proofErr w:type="spellEnd"/>
      <w:r w:rsidR="00631E1F">
        <w:rPr>
          <w:sz w:val="22"/>
          <w:szCs w:val="22"/>
        </w:rPr>
        <w:t>.</w:t>
      </w:r>
      <w:r w:rsidR="00A91AD2">
        <w:rPr>
          <w:sz w:val="22"/>
          <w:szCs w:val="22"/>
        </w:rPr>
        <w:t>,</w:t>
      </w:r>
      <w:proofErr w:type="gramEnd"/>
      <w:r w:rsidRPr="00F73142">
        <w:rPr>
          <w:sz w:val="22"/>
          <w:szCs w:val="22"/>
        </w:rPr>
        <w:t xml:space="preserve"> </w:t>
      </w:r>
      <w:r w:rsidRPr="00A91AD2">
        <w:rPr>
          <w:sz w:val="22"/>
          <w:szCs w:val="22"/>
        </w:rPr>
        <w:t>51</w:t>
      </w:r>
      <w:r w:rsidR="00A91AD2">
        <w:rPr>
          <w:sz w:val="22"/>
          <w:szCs w:val="22"/>
        </w:rPr>
        <w:t>,</w:t>
      </w:r>
      <w:r w:rsidRPr="00F73142">
        <w:rPr>
          <w:sz w:val="22"/>
          <w:szCs w:val="22"/>
        </w:rPr>
        <w:t xml:space="preserve"> 2122-2130</w:t>
      </w:r>
      <w:r w:rsidR="00631E1F">
        <w:rPr>
          <w:sz w:val="22"/>
          <w:szCs w:val="22"/>
        </w:rPr>
        <w:t>,</w:t>
      </w:r>
      <w:r w:rsidRPr="00F73142">
        <w:rPr>
          <w:sz w:val="22"/>
          <w:szCs w:val="22"/>
        </w:rPr>
        <w:t xml:space="preserve"> </w:t>
      </w:r>
      <w:r w:rsidR="00A91AD2">
        <w:rPr>
          <w:sz w:val="22"/>
          <w:szCs w:val="22"/>
        </w:rPr>
        <w:t>2006.</w:t>
      </w:r>
    </w:p>
    <w:p w14:paraId="0033E65E" w14:textId="4E5916AD" w:rsidR="005B40DC" w:rsidRPr="00F73142" w:rsidRDefault="005B40DC" w:rsidP="004A7280">
      <w:pPr>
        <w:spacing w:after="240" w:line="360" w:lineRule="auto"/>
        <w:ind w:left="426" w:hanging="426"/>
        <w:rPr>
          <w:sz w:val="22"/>
          <w:szCs w:val="22"/>
        </w:rPr>
      </w:pPr>
      <w:proofErr w:type="spellStart"/>
      <w:r w:rsidRPr="00F73142">
        <w:rPr>
          <w:sz w:val="22"/>
          <w:szCs w:val="22"/>
        </w:rPr>
        <w:t>Rivero-Calle</w:t>
      </w:r>
      <w:proofErr w:type="spellEnd"/>
      <w:r w:rsidRPr="00F73142">
        <w:rPr>
          <w:sz w:val="22"/>
          <w:szCs w:val="22"/>
        </w:rPr>
        <w:t xml:space="preserve">, S., </w:t>
      </w:r>
      <w:proofErr w:type="spellStart"/>
      <w:r w:rsidRPr="00F73142">
        <w:rPr>
          <w:sz w:val="22"/>
          <w:szCs w:val="22"/>
        </w:rPr>
        <w:t>Gnanadesikan</w:t>
      </w:r>
      <w:proofErr w:type="spellEnd"/>
      <w:r w:rsidRPr="00F73142">
        <w:rPr>
          <w:sz w:val="22"/>
          <w:szCs w:val="22"/>
        </w:rPr>
        <w:t>,</w:t>
      </w:r>
      <w:r w:rsidR="00A91AD2">
        <w:rPr>
          <w:sz w:val="22"/>
          <w:szCs w:val="22"/>
        </w:rPr>
        <w:t xml:space="preserve"> A., </w:t>
      </w:r>
      <w:r w:rsidRPr="00F73142">
        <w:rPr>
          <w:sz w:val="22"/>
          <w:szCs w:val="22"/>
        </w:rPr>
        <w:t>Del Castillo,</w:t>
      </w:r>
      <w:r w:rsidR="00A91AD2">
        <w:rPr>
          <w:sz w:val="22"/>
          <w:szCs w:val="22"/>
        </w:rPr>
        <w:t xml:space="preserve"> C.E., </w:t>
      </w:r>
      <w:r w:rsidRPr="00F73142">
        <w:rPr>
          <w:sz w:val="22"/>
          <w:szCs w:val="22"/>
        </w:rPr>
        <w:t>Balch,</w:t>
      </w:r>
      <w:r w:rsidR="00A91AD2">
        <w:rPr>
          <w:sz w:val="22"/>
          <w:szCs w:val="22"/>
        </w:rPr>
        <w:t xml:space="preserve"> W.M., </w:t>
      </w:r>
      <w:r w:rsidR="00631E1F">
        <w:rPr>
          <w:sz w:val="22"/>
          <w:szCs w:val="22"/>
        </w:rPr>
        <w:t xml:space="preserve">and </w:t>
      </w:r>
      <w:proofErr w:type="spellStart"/>
      <w:r w:rsidRPr="00F73142">
        <w:rPr>
          <w:sz w:val="22"/>
          <w:szCs w:val="22"/>
        </w:rPr>
        <w:t>Guikema</w:t>
      </w:r>
      <w:proofErr w:type="spellEnd"/>
      <w:r w:rsidR="00A91AD2">
        <w:rPr>
          <w:sz w:val="22"/>
          <w:szCs w:val="22"/>
        </w:rPr>
        <w:t xml:space="preserve">, S.D.: </w:t>
      </w:r>
      <w:r w:rsidRPr="00F73142">
        <w:rPr>
          <w:sz w:val="22"/>
          <w:szCs w:val="22"/>
        </w:rPr>
        <w:t>Multi-decadal increase in North Atlantic coccolithophores and the potential role of rising CO</w:t>
      </w:r>
      <w:r w:rsidRPr="00A91AD2">
        <w:rPr>
          <w:sz w:val="22"/>
          <w:szCs w:val="22"/>
          <w:vertAlign w:val="subscript"/>
        </w:rPr>
        <w:t>2</w:t>
      </w:r>
      <w:r w:rsidR="00631E1F">
        <w:rPr>
          <w:sz w:val="22"/>
          <w:szCs w:val="22"/>
        </w:rPr>
        <w:t>,</w:t>
      </w:r>
      <w:r w:rsidRPr="00F73142">
        <w:rPr>
          <w:sz w:val="22"/>
          <w:szCs w:val="22"/>
        </w:rPr>
        <w:t xml:space="preserve"> Science</w:t>
      </w:r>
      <w:r w:rsidR="00A91AD2">
        <w:rPr>
          <w:sz w:val="22"/>
          <w:szCs w:val="22"/>
        </w:rPr>
        <w:t>,</w:t>
      </w:r>
      <w:r w:rsidRPr="00F73142">
        <w:rPr>
          <w:sz w:val="22"/>
          <w:szCs w:val="22"/>
        </w:rPr>
        <w:t xml:space="preserve"> 350, 1533-1537</w:t>
      </w:r>
      <w:r w:rsidR="00631E1F">
        <w:rPr>
          <w:sz w:val="22"/>
          <w:szCs w:val="22"/>
        </w:rPr>
        <w:t xml:space="preserve">, </w:t>
      </w:r>
      <w:proofErr w:type="spellStart"/>
      <w:r w:rsidR="00631E1F">
        <w:rPr>
          <w:sz w:val="22"/>
          <w:szCs w:val="22"/>
        </w:rPr>
        <w:t>doi</w:t>
      </w:r>
      <w:proofErr w:type="spellEnd"/>
      <w:r w:rsidR="00631E1F">
        <w:rPr>
          <w:sz w:val="22"/>
          <w:szCs w:val="22"/>
        </w:rPr>
        <w:t>: 10.1126/science.aaa8026,</w:t>
      </w:r>
      <w:r w:rsidR="00A91AD2">
        <w:rPr>
          <w:sz w:val="22"/>
          <w:szCs w:val="22"/>
        </w:rPr>
        <w:t xml:space="preserve"> 2015.</w:t>
      </w:r>
      <w:r w:rsidRPr="00F73142">
        <w:rPr>
          <w:sz w:val="22"/>
          <w:szCs w:val="22"/>
        </w:rPr>
        <w:t xml:space="preserve"> </w:t>
      </w:r>
    </w:p>
    <w:p w14:paraId="5DE2E2AB" w14:textId="5F4A7105" w:rsidR="00287E48" w:rsidRPr="00F73142" w:rsidRDefault="00A91AD2" w:rsidP="004A7280">
      <w:pPr>
        <w:spacing w:after="240" w:line="360" w:lineRule="auto"/>
        <w:ind w:left="426" w:hanging="426"/>
        <w:rPr>
          <w:sz w:val="22"/>
          <w:szCs w:val="22"/>
          <w:highlight w:val="yellow"/>
        </w:rPr>
      </w:pPr>
      <w:r>
        <w:rPr>
          <w:sz w:val="22"/>
          <w:szCs w:val="22"/>
        </w:rPr>
        <w:t>Robinson, C.</w:t>
      </w:r>
      <w:r w:rsidR="00631E1F">
        <w:rPr>
          <w:sz w:val="22"/>
          <w:szCs w:val="22"/>
        </w:rPr>
        <w:t xml:space="preserve"> and </w:t>
      </w:r>
      <w:r w:rsidR="00287E48" w:rsidRPr="00F73142">
        <w:rPr>
          <w:sz w:val="22"/>
          <w:szCs w:val="22"/>
        </w:rPr>
        <w:t>Williams</w:t>
      </w:r>
      <w:r>
        <w:rPr>
          <w:sz w:val="22"/>
          <w:szCs w:val="22"/>
        </w:rPr>
        <w:t xml:space="preserve">, P.J.L.: </w:t>
      </w:r>
      <w:r w:rsidR="00287E48" w:rsidRPr="00F73142">
        <w:rPr>
          <w:sz w:val="22"/>
          <w:szCs w:val="22"/>
        </w:rPr>
        <w:t>Development and assessment of an analytical system for the accurate and continual measurement of total dissolved inorganic carbon</w:t>
      </w:r>
      <w:r w:rsidR="00631E1F">
        <w:rPr>
          <w:sz w:val="22"/>
          <w:szCs w:val="22"/>
        </w:rPr>
        <w:t>,</w:t>
      </w:r>
      <w:r w:rsidR="00287E48" w:rsidRPr="00F73142">
        <w:rPr>
          <w:sz w:val="22"/>
          <w:szCs w:val="22"/>
        </w:rPr>
        <w:t xml:space="preserve"> Mar</w:t>
      </w:r>
      <w:r w:rsidR="00631E1F">
        <w:rPr>
          <w:sz w:val="22"/>
          <w:szCs w:val="22"/>
        </w:rPr>
        <w:t>.</w:t>
      </w:r>
      <w:r w:rsidR="00287E48" w:rsidRPr="00F73142">
        <w:rPr>
          <w:sz w:val="22"/>
          <w:szCs w:val="22"/>
        </w:rPr>
        <w:t xml:space="preserve"> Chem</w:t>
      </w:r>
      <w:r w:rsidR="00631E1F">
        <w:rPr>
          <w:sz w:val="22"/>
          <w:szCs w:val="22"/>
        </w:rPr>
        <w:t>.</w:t>
      </w:r>
      <w:r>
        <w:rPr>
          <w:sz w:val="22"/>
          <w:szCs w:val="22"/>
        </w:rPr>
        <w:t>,</w:t>
      </w:r>
      <w:r w:rsidR="00287E48" w:rsidRPr="00F73142">
        <w:rPr>
          <w:sz w:val="22"/>
          <w:szCs w:val="22"/>
        </w:rPr>
        <w:t xml:space="preserve"> </w:t>
      </w:r>
      <w:r w:rsidR="00287E48" w:rsidRPr="00A91AD2">
        <w:rPr>
          <w:sz w:val="22"/>
          <w:szCs w:val="22"/>
        </w:rPr>
        <w:t>34</w:t>
      </w:r>
      <w:r>
        <w:rPr>
          <w:sz w:val="22"/>
          <w:szCs w:val="22"/>
        </w:rPr>
        <w:t>,</w:t>
      </w:r>
      <w:r w:rsidR="00287E48" w:rsidRPr="00F73142">
        <w:rPr>
          <w:sz w:val="22"/>
          <w:szCs w:val="22"/>
        </w:rPr>
        <w:t xml:space="preserve"> 157-175</w:t>
      </w:r>
      <w:r w:rsidR="00631E1F">
        <w:rPr>
          <w:sz w:val="22"/>
          <w:szCs w:val="22"/>
        </w:rPr>
        <w:t>,</w:t>
      </w:r>
      <w:r>
        <w:rPr>
          <w:sz w:val="22"/>
          <w:szCs w:val="22"/>
        </w:rPr>
        <w:t xml:space="preserve"> 1992.</w:t>
      </w:r>
    </w:p>
    <w:p w14:paraId="641EAB69" w14:textId="027D190B" w:rsidR="00287E48" w:rsidRPr="00F73142" w:rsidRDefault="00A91AD2" w:rsidP="004A7280">
      <w:pPr>
        <w:spacing w:after="240" w:line="360" w:lineRule="auto"/>
        <w:ind w:left="426" w:hanging="426"/>
        <w:rPr>
          <w:sz w:val="22"/>
          <w:szCs w:val="22"/>
          <w:highlight w:val="yellow"/>
        </w:rPr>
      </w:pPr>
      <w:r>
        <w:rPr>
          <w:sz w:val="22"/>
          <w:szCs w:val="22"/>
        </w:rPr>
        <w:t xml:space="preserve">Rochford, P.A., </w:t>
      </w:r>
      <w:r w:rsidR="00287E48" w:rsidRPr="00F73142">
        <w:rPr>
          <w:sz w:val="22"/>
          <w:szCs w:val="22"/>
        </w:rPr>
        <w:t>Kara,</w:t>
      </w:r>
      <w:r>
        <w:rPr>
          <w:sz w:val="22"/>
          <w:szCs w:val="22"/>
        </w:rPr>
        <w:t xml:space="preserve"> A.B., </w:t>
      </w:r>
      <w:proofErr w:type="spellStart"/>
      <w:r w:rsidR="00287E48" w:rsidRPr="00F73142">
        <w:rPr>
          <w:sz w:val="22"/>
          <w:szCs w:val="22"/>
        </w:rPr>
        <w:t>Wallcraft</w:t>
      </w:r>
      <w:proofErr w:type="spellEnd"/>
      <w:r w:rsidR="00287E48" w:rsidRPr="00F73142">
        <w:rPr>
          <w:sz w:val="22"/>
          <w:szCs w:val="22"/>
        </w:rPr>
        <w:t>,</w:t>
      </w:r>
      <w:r>
        <w:rPr>
          <w:sz w:val="22"/>
          <w:szCs w:val="22"/>
        </w:rPr>
        <w:t xml:space="preserve"> A.J., </w:t>
      </w:r>
      <w:r w:rsidR="00631E1F">
        <w:rPr>
          <w:sz w:val="22"/>
          <w:szCs w:val="22"/>
        </w:rPr>
        <w:t xml:space="preserve">and </w:t>
      </w:r>
      <w:proofErr w:type="spellStart"/>
      <w:r w:rsidR="00287E48" w:rsidRPr="00F73142">
        <w:rPr>
          <w:sz w:val="22"/>
          <w:szCs w:val="22"/>
        </w:rPr>
        <w:t>Arnone</w:t>
      </w:r>
      <w:proofErr w:type="spellEnd"/>
      <w:r>
        <w:rPr>
          <w:sz w:val="22"/>
          <w:szCs w:val="22"/>
        </w:rPr>
        <w:t xml:space="preserve">, R.A.: </w:t>
      </w:r>
      <w:r w:rsidR="00287E48" w:rsidRPr="00F73142">
        <w:rPr>
          <w:sz w:val="22"/>
          <w:szCs w:val="22"/>
        </w:rPr>
        <w:t>Importance of solar subsurface heating in ocean general circulation models</w:t>
      </w:r>
      <w:r w:rsidR="00631E1F">
        <w:rPr>
          <w:sz w:val="22"/>
          <w:szCs w:val="22"/>
        </w:rPr>
        <w:t xml:space="preserve">, </w:t>
      </w:r>
      <w:r w:rsidR="00287E48" w:rsidRPr="00F73142">
        <w:rPr>
          <w:sz w:val="22"/>
          <w:szCs w:val="22"/>
        </w:rPr>
        <w:t>J</w:t>
      </w:r>
      <w:r w:rsidR="00631E1F">
        <w:rPr>
          <w:sz w:val="22"/>
          <w:szCs w:val="22"/>
        </w:rPr>
        <w:t>.</w:t>
      </w:r>
      <w:r w:rsidR="00287E48" w:rsidRPr="00F73142">
        <w:rPr>
          <w:sz w:val="22"/>
          <w:szCs w:val="22"/>
        </w:rPr>
        <w:t xml:space="preserve"> </w:t>
      </w:r>
      <w:proofErr w:type="spellStart"/>
      <w:r w:rsidR="00287E48" w:rsidRPr="00F73142">
        <w:rPr>
          <w:sz w:val="22"/>
          <w:szCs w:val="22"/>
        </w:rPr>
        <w:t>Geophys</w:t>
      </w:r>
      <w:proofErr w:type="spellEnd"/>
      <w:r w:rsidR="00631E1F">
        <w:rPr>
          <w:sz w:val="22"/>
          <w:szCs w:val="22"/>
        </w:rPr>
        <w:t>.</w:t>
      </w:r>
      <w:r>
        <w:rPr>
          <w:sz w:val="22"/>
          <w:szCs w:val="22"/>
        </w:rPr>
        <w:t xml:space="preserve"> </w:t>
      </w:r>
      <w:proofErr w:type="gramStart"/>
      <w:r w:rsidR="00287E48" w:rsidRPr="00F73142">
        <w:rPr>
          <w:sz w:val="22"/>
          <w:szCs w:val="22"/>
        </w:rPr>
        <w:t>Res</w:t>
      </w:r>
      <w:r w:rsidR="00631E1F">
        <w:rPr>
          <w:sz w:val="22"/>
          <w:szCs w:val="22"/>
        </w:rPr>
        <w:t>.</w:t>
      </w:r>
      <w:r>
        <w:rPr>
          <w:sz w:val="22"/>
          <w:szCs w:val="22"/>
        </w:rPr>
        <w:t>,</w:t>
      </w:r>
      <w:r w:rsidR="00287E48" w:rsidRPr="00F73142">
        <w:rPr>
          <w:sz w:val="22"/>
          <w:szCs w:val="22"/>
        </w:rPr>
        <w:t xml:space="preserve"> </w:t>
      </w:r>
      <w:r w:rsidR="00287E48" w:rsidRPr="00A91AD2">
        <w:rPr>
          <w:sz w:val="22"/>
          <w:szCs w:val="22"/>
        </w:rPr>
        <w:t>106</w:t>
      </w:r>
      <w:r>
        <w:rPr>
          <w:sz w:val="22"/>
          <w:szCs w:val="22"/>
        </w:rPr>
        <w:t>,</w:t>
      </w:r>
      <w:r w:rsidR="00287E48" w:rsidRPr="00F73142">
        <w:rPr>
          <w:sz w:val="22"/>
          <w:szCs w:val="22"/>
        </w:rPr>
        <w:t xml:space="preserve"> 30923-30938</w:t>
      </w:r>
      <w:r w:rsidR="00631E1F">
        <w:rPr>
          <w:sz w:val="22"/>
          <w:szCs w:val="22"/>
        </w:rPr>
        <w:t>,</w:t>
      </w:r>
      <w:r>
        <w:rPr>
          <w:sz w:val="22"/>
          <w:szCs w:val="22"/>
        </w:rPr>
        <w:t xml:space="preserve"> 2001.</w:t>
      </w:r>
      <w:proofErr w:type="gramEnd"/>
    </w:p>
    <w:p w14:paraId="011AB1A4" w14:textId="085CF96E" w:rsidR="002274BB" w:rsidRDefault="002274BB" w:rsidP="004A7280">
      <w:pPr>
        <w:spacing w:after="240" w:line="360" w:lineRule="auto"/>
        <w:ind w:left="426" w:hanging="426"/>
        <w:rPr>
          <w:sz w:val="22"/>
          <w:szCs w:val="22"/>
        </w:rPr>
      </w:pPr>
      <w:r>
        <w:rPr>
          <w:sz w:val="22"/>
          <w:szCs w:val="22"/>
        </w:rPr>
        <w:t>Saavedra-Pellitero, M., Baumann, K</w:t>
      </w:r>
      <w:r w:rsidR="008738D6">
        <w:rPr>
          <w:sz w:val="22"/>
          <w:szCs w:val="22"/>
        </w:rPr>
        <w:t>.</w:t>
      </w:r>
      <w:r>
        <w:rPr>
          <w:sz w:val="22"/>
          <w:szCs w:val="22"/>
        </w:rPr>
        <w:t xml:space="preserve">-H., Flores, J-A., </w:t>
      </w:r>
      <w:r w:rsidR="00631E1F">
        <w:rPr>
          <w:sz w:val="22"/>
          <w:szCs w:val="22"/>
        </w:rPr>
        <w:t xml:space="preserve">and </w:t>
      </w:r>
      <w:proofErr w:type="spellStart"/>
      <w:r>
        <w:rPr>
          <w:sz w:val="22"/>
          <w:szCs w:val="22"/>
        </w:rPr>
        <w:t>Gersonde</w:t>
      </w:r>
      <w:proofErr w:type="spellEnd"/>
      <w:r>
        <w:rPr>
          <w:sz w:val="22"/>
          <w:szCs w:val="22"/>
        </w:rPr>
        <w:t>, R.: Biogeographic distribution of living coccolithophores in the Pacific sector of the Southern Ocean</w:t>
      </w:r>
      <w:r w:rsidR="00631E1F">
        <w:rPr>
          <w:sz w:val="22"/>
          <w:szCs w:val="22"/>
        </w:rPr>
        <w:t xml:space="preserve">, </w:t>
      </w:r>
      <w:r>
        <w:rPr>
          <w:sz w:val="22"/>
          <w:szCs w:val="22"/>
        </w:rPr>
        <w:t>Mar</w:t>
      </w:r>
      <w:r w:rsidR="00631E1F">
        <w:rPr>
          <w:sz w:val="22"/>
          <w:szCs w:val="22"/>
        </w:rPr>
        <w:t>.</w:t>
      </w:r>
      <w:r>
        <w:rPr>
          <w:sz w:val="22"/>
          <w:szCs w:val="22"/>
        </w:rPr>
        <w:t xml:space="preserve"> </w:t>
      </w:r>
      <w:proofErr w:type="spellStart"/>
      <w:r>
        <w:rPr>
          <w:sz w:val="22"/>
          <w:szCs w:val="22"/>
        </w:rPr>
        <w:t>Micropaleontol</w:t>
      </w:r>
      <w:proofErr w:type="spellEnd"/>
      <w:r w:rsidR="00631E1F">
        <w:rPr>
          <w:sz w:val="22"/>
          <w:szCs w:val="22"/>
        </w:rPr>
        <w:t>.,</w:t>
      </w:r>
      <w:r>
        <w:rPr>
          <w:sz w:val="22"/>
          <w:szCs w:val="22"/>
        </w:rPr>
        <w:t xml:space="preserve"> 109, 1-20</w:t>
      </w:r>
      <w:r w:rsidR="00631E1F">
        <w:rPr>
          <w:sz w:val="22"/>
          <w:szCs w:val="22"/>
        </w:rPr>
        <w:t>,</w:t>
      </w:r>
      <w:r>
        <w:rPr>
          <w:sz w:val="22"/>
          <w:szCs w:val="22"/>
        </w:rPr>
        <w:t xml:space="preserve"> 2014.</w:t>
      </w:r>
    </w:p>
    <w:p w14:paraId="07A2CD90" w14:textId="06D92CCB" w:rsidR="00287E48" w:rsidRPr="00F73142" w:rsidRDefault="00287E48" w:rsidP="004A7280">
      <w:pPr>
        <w:spacing w:after="240" w:line="360" w:lineRule="auto"/>
        <w:ind w:left="426" w:hanging="426"/>
        <w:rPr>
          <w:sz w:val="22"/>
          <w:szCs w:val="22"/>
        </w:rPr>
      </w:pPr>
      <w:proofErr w:type="spellStart"/>
      <w:r w:rsidRPr="00F73142">
        <w:rPr>
          <w:sz w:val="22"/>
          <w:szCs w:val="22"/>
        </w:rPr>
        <w:t>Samtleben</w:t>
      </w:r>
      <w:proofErr w:type="spellEnd"/>
      <w:r w:rsidRPr="00F73142">
        <w:rPr>
          <w:sz w:val="22"/>
          <w:szCs w:val="22"/>
        </w:rPr>
        <w:t>, C., Schafer,</w:t>
      </w:r>
      <w:r w:rsidR="00890C5F">
        <w:rPr>
          <w:sz w:val="22"/>
          <w:szCs w:val="22"/>
        </w:rPr>
        <w:t xml:space="preserve"> P., </w:t>
      </w:r>
      <w:proofErr w:type="spellStart"/>
      <w:r w:rsidRPr="00F73142">
        <w:rPr>
          <w:sz w:val="22"/>
          <w:szCs w:val="22"/>
        </w:rPr>
        <w:t>Andruleit</w:t>
      </w:r>
      <w:proofErr w:type="spellEnd"/>
      <w:r w:rsidRPr="00F73142">
        <w:rPr>
          <w:sz w:val="22"/>
          <w:szCs w:val="22"/>
        </w:rPr>
        <w:t>,</w:t>
      </w:r>
      <w:r w:rsidR="00890C5F">
        <w:rPr>
          <w:sz w:val="22"/>
          <w:szCs w:val="22"/>
        </w:rPr>
        <w:t xml:space="preserve"> H., </w:t>
      </w:r>
      <w:r w:rsidRPr="00F73142">
        <w:rPr>
          <w:sz w:val="22"/>
          <w:szCs w:val="22"/>
        </w:rPr>
        <w:t>Baumann,</w:t>
      </w:r>
      <w:r w:rsidR="00890C5F">
        <w:rPr>
          <w:sz w:val="22"/>
          <w:szCs w:val="22"/>
        </w:rPr>
        <w:t xml:space="preserve"> A., </w:t>
      </w:r>
      <w:r w:rsidRPr="00F73142">
        <w:rPr>
          <w:sz w:val="22"/>
          <w:szCs w:val="22"/>
        </w:rPr>
        <w:t>Baumann,</w:t>
      </w:r>
      <w:r w:rsidR="00890C5F">
        <w:rPr>
          <w:sz w:val="22"/>
          <w:szCs w:val="22"/>
        </w:rPr>
        <w:t xml:space="preserve"> K.</w:t>
      </w:r>
      <w:r w:rsidR="008738D6">
        <w:rPr>
          <w:sz w:val="22"/>
          <w:szCs w:val="22"/>
        </w:rPr>
        <w:t>-</w:t>
      </w:r>
      <w:r w:rsidR="00890C5F">
        <w:rPr>
          <w:sz w:val="22"/>
          <w:szCs w:val="22"/>
        </w:rPr>
        <w:t xml:space="preserve">H., </w:t>
      </w:r>
      <w:proofErr w:type="spellStart"/>
      <w:r w:rsidRPr="00F73142">
        <w:rPr>
          <w:sz w:val="22"/>
          <w:szCs w:val="22"/>
        </w:rPr>
        <w:t>Kohly</w:t>
      </w:r>
      <w:proofErr w:type="spellEnd"/>
      <w:r w:rsidRPr="00F73142">
        <w:rPr>
          <w:sz w:val="22"/>
          <w:szCs w:val="22"/>
        </w:rPr>
        <w:t>,</w:t>
      </w:r>
      <w:r w:rsidR="00890C5F">
        <w:rPr>
          <w:sz w:val="22"/>
          <w:szCs w:val="22"/>
        </w:rPr>
        <w:t xml:space="preserve"> A., </w:t>
      </w:r>
      <w:proofErr w:type="spellStart"/>
      <w:r w:rsidRPr="00F73142">
        <w:rPr>
          <w:sz w:val="22"/>
          <w:szCs w:val="22"/>
        </w:rPr>
        <w:t>Matthiessen</w:t>
      </w:r>
      <w:proofErr w:type="spellEnd"/>
      <w:r w:rsidRPr="00F73142">
        <w:rPr>
          <w:sz w:val="22"/>
          <w:szCs w:val="22"/>
        </w:rPr>
        <w:t>,</w:t>
      </w:r>
      <w:r w:rsidR="00890C5F">
        <w:rPr>
          <w:sz w:val="22"/>
          <w:szCs w:val="22"/>
        </w:rPr>
        <w:t xml:space="preserve"> J., </w:t>
      </w:r>
      <w:r w:rsidR="00825230">
        <w:rPr>
          <w:sz w:val="22"/>
          <w:szCs w:val="22"/>
        </w:rPr>
        <w:t xml:space="preserve">and </w:t>
      </w:r>
      <w:proofErr w:type="spellStart"/>
      <w:r w:rsidRPr="00F73142">
        <w:rPr>
          <w:sz w:val="22"/>
          <w:szCs w:val="22"/>
        </w:rPr>
        <w:t>Schroderritzrau</w:t>
      </w:r>
      <w:proofErr w:type="spellEnd"/>
      <w:r w:rsidR="00890C5F">
        <w:rPr>
          <w:sz w:val="22"/>
          <w:szCs w:val="22"/>
        </w:rPr>
        <w:t xml:space="preserve">, A.: </w:t>
      </w:r>
      <w:r w:rsidRPr="00F73142">
        <w:rPr>
          <w:sz w:val="22"/>
          <w:szCs w:val="22"/>
        </w:rPr>
        <w:t xml:space="preserve">Plankton in the Norwegian-Greenland Sea: from living communities to sediment assemblages - an </w:t>
      </w:r>
      <w:proofErr w:type="spellStart"/>
      <w:r w:rsidRPr="00F73142">
        <w:rPr>
          <w:sz w:val="22"/>
          <w:szCs w:val="22"/>
        </w:rPr>
        <w:t>actualistic</w:t>
      </w:r>
      <w:proofErr w:type="spellEnd"/>
      <w:r w:rsidRPr="00F73142">
        <w:rPr>
          <w:sz w:val="22"/>
          <w:szCs w:val="22"/>
        </w:rPr>
        <w:t xml:space="preserve"> approach</w:t>
      </w:r>
      <w:r w:rsidR="00825230">
        <w:rPr>
          <w:sz w:val="22"/>
          <w:szCs w:val="22"/>
        </w:rPr>
        <w:t>,</w:t>
      </w:r>
      <w:r w:rsidRPr="00F73142">
        <w:rPr>
          <w:sz w:val="22"/>
          <w:szCs w:val="22"/>
        </w:rPr>
        <w:t xml:space="preserve"> Geol</w:t>
      </w:r>
      <w:r w:rsidR="00825230">
        <w:rPr>
          <w:sz w:val="22"/>
          <w:szCs w:val="22"/>
        </w:rPr>
        <w:t>.</w:t>
      </w:r>
      <w:r w:rsidRPr="00F73142">
        <w:rPr>
          <w:sz w:val="22"/>
          <w:szCs w:val="22"/>
        </w:rPr>
        <w:t xml:space="preserve"> </w:t>
      </w:r>
      <w:proofErr w:type="spellStart"/>
      <w:r w:rsidRPr="00F73142">
        <w:rPr>
          <w:sz w:val="22"/>
          <w:szCs w:val="22"/>
        </w:rPr>
        <w:t>Rundsch</w:t>
      </w:r>
      <w:proofErr w:type="spellEnd"/>
      <w:r w:rsidR="00825230">
        <w:rPr>
          <w:sz w:val="22"/>
          <w:szCs w:val="22"/>
        </w:rPr>
        <w:t>.</w:t>
      </w:r>
      <w:r w:rsidR="00890C5F">
        <w:rPr>
          <w:sz w:val="22"/>
          <w:szCs w:val="22"/>
        </w:rPr>
        <w:t>,</w:t>
      </w:r>
      <w:r w:rsidRPr="00F73142">
        <w:rPr>
          <w:sz w:val="22"/>
          <w:szCs w:val="22"/>
        </w:rPr>
        <w:t xml:space="preserve"> </w:t>
      </w:r>
      <w:r w:rsidRPr="00890C5F">
        <w:rPr>
          <w:sz w:val="22"/>
          <w:szCs w:val="22"/>
        </w:rPr>
        <w:t>84</w:t>
      </w:r>
      <w:r w:rsidR="00890C5F">
        <w:rPr>
          <w:sz w:val="22"/>
          <w:szCs w:val="22"/>
        </w:rPr>
        <w:t>,</w:t>
      </w:r>
      <w:r w:rsidRPr="00F73142">
        <w:rPr>
          <w:sz w:val="22"/>
          <w:szCs w:val="22"/>
        </w:rPr>
        <w:t xml:space="preserve"> 108-136</w:t>
      </w:r>
      <w:r w:rsidR="00825230">
        <w:rPr>
          <w:sz w:val="22"/>
          <w:szCs w:val="22"/>
        </w:rPr>
        <w:t>,</w:t>
      </w:r>
      <w:r w:rsidR="00890C5F">
        <w:rPr>
          <w:sz w:val="22"/>
          <w:szCs w:val="22"/>
        </w:rPr>
        <w:t xml:space="preserve"> 1995.</w:t>
      </w:r>
    </w:p>
    <w:p w14:paraId="0BB4CECE" w14:textId="111E95D5" w:rsidR="00287E48" w:rsidRPr="00F73142" w:rsidRDefault="00287E48" w:rsidP="004A7280">
      <w:pPr>
        <w:spacing w:after="240" w:line="360" w:lineRule="auto"/>
        <w:ind w:left="426" w:hanging="426"/>
        <w:rPr>
          <w:sz w:val="22"/>
          <w:szCs w:val="22"/>
        </w:rPr>
      </w:pPr>
      <w:proofErr w:type="spellStart"/>
      <w:r w:rsidRPr="00F73142">
        <w:rPr>
          <w:sz w:val="22"/>
          <w:szCs w:val="22"/>
        </w:rPr>
        <w:t>Sciandra</w:t>
      </w:r>
      <w:proofErr w:type="spellEnd"/>
      <w:r w:rsidRPr="00F73142">
        <w:rPr>
          <w:sz w:val="22"/>
          <w:szCs w:val="22"/>
        </w:rPr>
        <w:t>, A.</w:t>
      </w:r>
      <w:r w:rsidR="00890C5F">
        <w:rPr>
          <w:sz w:val="22"/>
          <w:szCs w:val="22"/>
        </w:rPr>
        <w:t xml:space="preserve">, </w:t>
      </w:r>
      <w:r w:rsidRPr="00F73142">
        <w:rPr>
          <w:sz w:val="22"/>
          <w:szCs w:val="22"/>
        </w:rPr>
        <w:t xml:space="preserve">Harley, </w:t>
      </w:r>
      <w:r w:rsidR="00890C5F">
        <w:rPr>
          <w:sz w:val="22"/>
          <w:szCs w:val="22"/>
        </w:rPr>
        <w:t xml:space="preserve">J., </w:t>
      </w:r>
      <w:proofErr w:type="spellStart"/>
      <w:r w:rsidRPr="00F73142">
        <w:rPr>
          <w:sz w:val="22"/>
          <w:szCs w:val="22"/>
        </w:rPr>
        <w:t>Lefevre</w:t>
      </w:r>
      <w:proofErr w:type="spellEnd"/>
      <w:r w:rsidRPr="00F73142">
        <w:rPr>
          <w:sz w:val="22"/>
          <w:szCs w:val="22"/>
        </w:rPr>
        <w:t>,</w:t>
      </w:r>
      <w:r w:rsidR="00890C5F">
        <w:rPr>
          <w:sz w:val="22"/>
          <w:szCs w:val="22"/>
        </w:rPr>
        <w:t xml:space="preserve"> D., </w:t>
      </w:r>
      <w:proofErr w:type="spellStart"/>
      <w:r w:rsidRPr="00F73142">
        <w:rPr>
          <w:sz w:val="22"/>
          <w:szCs w:val="22"/>
        </w:rPr>
        <w:t>Lemee</w:t>
      </w:r>
      <w:proofErr w:type="spellEnd"/>
      <w:r w:rsidRPr="00F73142">
        <w:rPr>
          <w:sz w:val="22"/>
          <w:szCs w:val="22"/>
        </w:rPr>
        <w:t>,</w:t>
      </w:r>
      <w:r w:rsidR="00890C5F">
        <w:rPr>
          <w:sz w:val="22"/>
          <w:szCs w:val="22"/>
        </w:rPr>
        <w:t xml:space="preserve"> R., </w:t>
      </w:r>
      <w:proofErr w:type="spellStart"/>
      <w:r w:rsidRPr="00F73142">
        <w:rPr>
          <w:sz w:val="22"/>
          <w:szCs w:val="22"/>
        </w:rPr>
        <w:t>Rimmelin</w:t>
      </w:r>
      <w:proofErr w:type="spellEnd"/>
      <w:r w:rsidRPr="00F73142">
        <w:rPr>
          <w:sz w:val="22"/>
          <w:szCs w:val="22"/>
        </w:rPr>
        <w:t>,</w:t>
      </w:r>
      <w:r w:rsidR="00890C5F">
        <w:rPr>
          <w:sz w:val="22"/>
          <w:szCs w:val="22"/>
        </w:rPr>
        <w:t xml:space="preserve"> P., </w:t>
      </w:r>
      <w:r w:rsidRPr="00F73142">
        <w:rPr>
          <w:sz w:val="22"/>
          <w:szCs w:val="22"/>
        </w:rPr>
        <w:t>Denis,</w:t>
      </w:r>
      <w:r w:rsidR="00890C5F">
        <w:rPr>
          <w:sz w:val="22"/>
          <w:szCs w:val="22"/>
        </w:rPr>
        <w:t xml:space="preserve"> M., </w:t>
      </w:r>
      <w:r w:rsidR="00825230">
        <w:rPr>
          <w:sz w:val="22"/>
          <w:szCs w:val="22"/>
        </w:rPr>
        <w:t xml:space="preserve">and </w:t>
      </w:r>
      <w:proofErr w:type="spellStart"/>
      <w:r w:rsidRPr="00F73142">
        <w:rPr>
          <w:sz w:val="22"/>
          <w:szCs w:val="22"/>
        </w:rPr>
        <w:t>Gattuso</w:t>
      </w:r>
      <w:proofErr w:type="spellEnd"/>
      <w:r w:rsidR="00890C5F">
        <w:rPr>
          <w:sz w:val="22"/>
          <w:szCs w:val="22"/>
        </w:rPr>
        <w:t xml:space="preserve">, J.P.: </w:t>
      </w:r>
      <w:r w:rsidRPr="00F73142">
        <w:rPr>
          <w:sz w:val="22"/>
          <w:szCs w:val="22"/>
        </w:rPr>
        <w:t xml:space="preserve">Response of coccolithophorid </w:t>
      </w:r>
      <w:r w:rsidRPr="00F73142">
        <w:rPr>
          <w:i/>
          <w:sz w:val="22"/>
          <w:szCs w:val="22"/>
        </w:rPr>
        <w:t>Emiliania huxleyi</w:t>
      </w:r>
      <w:r w:rsidRPr="00F73142">
        <w:rPr>
          <w:sz w:val="22"/>
          <w:szCs w:val="22"/>
        </w:rPr>
        <w:t xml:space="preserve"> to elevated partial pressure of CO</w:t>
      </w:r>
      <w:r w:rsidRPr="00F73142">
        <w:rPr>
          <w:sz w:val="22"/>
          <w:szCs w:val="22"/>
          <w:vertAlign w:val="subscript"/>
        </w:rPr>
        <w:t>2</w:t>
      </w:r>
      <w:r w:rsidRPr="00F73142">
        <w:rPr>
          <w:sz w:val="22"/>
          <w:szCs w:val="22"/>
        </w:rPr>
        <w:t xml:space="preserve"> under nitrogen limitation</w:t>
      </w:r>
      <w:r w:rsidR="00825230">
        <w:rPr>
          <w:sz w:val="22"/>
          <w:szCs w:val="22"/>
        </w:rPr>
        <w:t>,</w:t>
      </w:r>
      <w:r w:rsidR="003A4F66" w:rsidRPr="00F73142">
        <w:rPr>
          <w:sz w:val="22"/>
          <w:szCs w:val="22"/>
        </w:rPr>
        <w:t xml:space="preserve"> </w:t>
      </w:r>
      <w:r w:rsidRPr="00F73142">
        <w:rPr>
          <w:sz w:val="22"/>
          <w:szCs w:val="22"/>
        </w:rPr>
        <w:t>Mar</w:t>
      </w:r>
      <w:r w:rsidR="00825230">
        <w:rPr>
          <w:sz w:val="22"/>
          <w:szCs w:val="22"/>
        </w:rPr>
        <w:t>.</w:t>
      </w:r>
      <w:r w:rsidRPr="00F73142">
        <w:rPr>
          <w:sz w:val="22"/>
          <w:szCs w:val="22"/>
        </w:rPr>
        <w:t xml:space="preserve"> Ecol</w:t>
      </w:r>
      <w:r w:rsidR="00825230">
        <w:rPr>
          <w:sz w:val="22"/>
          <w:szCs w:val="22"/>
        </w:rPr>
        <w:t>.</w:t>
      </w:r>
      <w:r w:rsidRPr="00F73142">
        <w:rPr>
          <w:sz w:val="22"/>
          <w:szCs w:val="22"/>
        </w:rPr>
        <w:t xml:space="preserve"> </w:t>
      </w:r>
      <w:proofErr w:type="spellStart"/>
      <w:r w:rsidRPr="00F73142">
        <w:rPr>
          <w:sz w:val="22"/>
          <w:szCs w:val="22"/>
        </w:rPr>
        <w:t>Prog</w:t>
      </w:r>
      <w:proofErr w:type="spellEnd"/>
      <w:r w:rsidR="00825230">
        <w:rPr>
          <w:sz w:val="22"/>
          <w:szCs w:val="22"/>
        </w:rPr>
        <w:t>.</w:t>
      </w:r>
      <w:r w:rsidRPr="00F73142">
        <w:rPr>
          <w:sz w:val="22"/>
          <w:szCs w:val="22"/>
        </w:rPr>
        <w:t xml:space="preserve"> Ser</w:t>
      </w:r>
      <w:r w:rsidR="00825230">
        <w:rPr>
          <w:sz w:val="22"/>
          <w:szCs w:val="22"/>
        </w:rPr>
        <w:t>.</w:t>
      </w:r>
      <w:r w:rsidR="00890C5F">
        <w:rPr>
          <w:sz w:val="22"/>
          <w:szCs w:val="22"/>
        </w:rPr>
        <w:t>,</w:t>
      </w:r>
      <w:r w:rsidRPr="00F73142">
        <w:rPr>
          <w:sz w:val="22"/>
          <w:szCs w:val="22"/>
        </w:rPr>
        <w:t xml:space="preserve"> </w:t>
      </w:r>
      <w:r w:rsidRPr="00890C5F">
        <w:rPr>
          <w:sz w:val="22"/>
          <w:szCs w:val="22"/>
        </w:rPr>
        <w:t>261</w:t>
      </w:r>
      <w:r w:rsidR="00890C5F">
        <w:rPr>
          <w:sz w:val="22"/>
          <w:szCs w:val="22"/>
        </w:rPr>
        <w:t>,</w:t>
      </w:r>
      <w:r w:rsidRPr="00F73142">
        <w:rPr>
          <w:sz w:val="22"/>
          <w:szCs w:val="22"/>
        </w:rPr>
        <w:t xml:space="preserve"> 111-122</w:t>
      </w:r>
      <w:r w:rsidR="00825230">
        <w:rPr>
          <w:sz w:val="22"/>
          <w:szCs w:val="22"/>
        </w:rPr>
        <w:t>,</w:t>
      </w:r>
      <w:r w:rsidR="00890C5F">
        <w:rPr>
          <w:sz w:val="22"/>
          <w:szCs w:val="22"/>
        </w:rPr>
        <w:t xml:space="preserve"> </w:t>
      </w:r>
      <w:proofErr w:type="spellStart"/>
      <w:r w:rsidR="007662D7">
        <w:rPr>
          <w:sz w:val="22"/>
          <w:szCs w:val="22"/>
        </w:rPr>
        <w:t>doi</w:t>
      </w:r>
      <w:proofErr w:type="spellEnd"/>
      <w:r w:rsidR="007662D7">
        <w:rPr>
          <w:sz w:val="22"/>
          <w:szCs w:val="22"/>
        </w:rPr>
        <w:t xml:space="preserve">: 10.3354/meps261111, </w:t>
      </w:r>
      <w:r w:rsidR="00890C5F">
        <w:rPr>
          <w:sz w:val="22"/>
          <w:szCs w:val="22"/>
        </w:rPr>
        <w:t>2003.</w:t>
      </w:r>
    </w:p>
    <w:p w14:paraId="326E5EDF" w14:textId="5D8CF34F" w:rsidR="00287E48" w:rsidRPr="00F73142" w:rsidRDefault="00890C5F" w:rsidP="004A7280">
      <w:pPr>
        <w:spacing w:after="240" w:line="360" w:lineRule="auto"/>
        <w:ind w:left="426" w:hanging="426"/>
        <w:rPr>
          <w:sz w:val="22"/>
          <w:szCs w:val="22"/>
        </w:rPr>
      </w:pPr>
      <w:r>
        <w:rPr>
          <w:sz w:val="22"/>
          <w:szCs w:val="22"/>
        </w:rPr>
        <w:t xml:space="preserve">Smyth, T.J., </w:t>
      </w:r>
      <w:r w:rsidR="00287E48" w:rsidRPr="00F73142">
        <w:rPr>
          <w:sz w:val="22"/>
          <w:szCs w:val="22"/>
        </w:rPr>
        <w:t>Tyrrell,</w:t>
      </w:r>
      <w:r>
        <w:rPr>
          <w:sz w:val="22"/>
          <w:szCs w:val="22"/>
        </w:rPr>
        <w:t xml:space="preserve"> T., </w:t>
      </w:r>
      <w:r w:rsidR="00825230">
        <w:rPr>
          <w:sz w:val="22"/>
          <w:szCs w:val="22"/>
        </w:rPr>
        <w:t xml:space="preserve">and </w:t>
      </w:r>
      <w:r w:rsidR="00287E48" w:rsidRPr="00F73142">
        <w:rPr>
          <w:sz w:val="22"/>
          <w:szCs w:val="22"/>
        </w:rPr>
        <w:t>Tarrant</w:t>
      </w:r>
      <w:r>
        <w:rPr>
          <w:sz w:val="22"/>
          <w:szCs w:val="22"/>
        </w:rPr>
        <w:t xml:space="preserve">, B.: </w:t>
      </w:r>
      <w:r w:rsidR="00287E48" w:rsidRPr="00F73142">
        <w:rPr>
          <w:sz w:val="22"/>
          <w:szCs w:val="22"/>
        </w:rPr>
        <w:t>Time series of coccolithophore activity in the Barents Sea, from twenty years of satellite imagery</w:t>
      </w:r>
      <w:r w:rsidR="00825230">
        <w:rPr>
          <w:sz w:val="22"/>
          <w:szCs w:val="22"/>
        </w:rPr>
        <w:t>,</w:t>
      </w:r>
      <w:r w:rsidR="00287E48" w:rsidRPr="00F73142">
        <w:rPr>
          <w:sz w:val="22"/>
          <w:szCs w:val="22"/>
        </w:rPr>
        <w:t xml:space="preserve"> </w:t>
      </w:r>
      <w:proofErr w:type="spellStart"/>
      <w:r w:rsidR="00287E48" w:rsidRPr="00F73142">
        <w:rPr>
          <w:sz w:val="22"/>
          <w:szCs w:val="22"/>
        </w:rPr>
        <w:t>Geophys</w:t>
      </w:r>
      <w:proofErr w:type="spellEnd"/>
      <w:r w:rsidR="00825230">
        <w:rPr>
          <w:sz w:val="22"/>
          <w:szCs w:val="22"/>
        </w:rPr>
        <w:t xml:space="preserve">. </w:t>
      </w:r>
      <w:r w:rsidR="00287E48" w:rsidRPr="00F73142">
        <w:rPr>
          <w:sz w:val="22"/>
          <w:szCs w:val="22"/>
        </w:rPr>
        <w:t>Res</w:t>
      </w:r>
      <w:r w:rsidR="00825230">
        <w:rPr>
          <w:sz w:val="22"/>
          <w:szCs w:val="22"/>
        </w:rPr>
        <w:t>.</w:t>
      </w:r>
      <w:r w:rsidR="00287E48" w:rsidRPr="00F73142">
        <w:rPr>
          <w:sz w:val="22"/>
          <w:szCs w:val="22"/>
        </w:rPr>
        <w:t xml:space="preserve"> Lett</w:t>
      </w:r>
      <w:r w:rsidR="00825230">
        <w:rPr>
          <w:sz w:val="22"/>
          <w:szCs w:val="22"/>
        </w:rPr>
        <w:t>.</w:t>
      </w:r>
      <w:r>
        <w:rPr>
          <w:sz w:val="22"/>
          <w:szCs w:val="22"/>
        </w:rPr>
        <w:t>,</w:t>
      </w:r>
      <w:r w:rsidR="00287E48" w:rsidRPr="00F73142">
        <w:rPr>
          <w:sz w:val="22"/>
          <w:szCs w:val="22"/>
        </w:rPr>
        <w:t xml:space="preserve"> </w:t>
      </w:r>
      <w:r w:rsidR="00287E48" w:rsidRPr="00890C5F">
        <w:rPr>
          <w:sz w:val="22"/>
          <w:szCs w:val="22"/>
        </w:rPr>
        <w:t>31</w:t>
      </w:r>
      <w:r>
        <w:rPr>
          <w:sz w:val="22"/>
          <w:szCs w:val="22"/>
        </w:rPr>
        <w:t>,</w:t>
      </w:r>
      <w:r w:rsidR="00287E48" w:rsidRPr="00F73142">
        <w:rPr>
          <w:sz w:val="22"/>
          <w:szCs w:val="22"/>
        </w:rPr>
        <w:t xml:space="preserve"> L11302</w:t>
      </w:r>
      <w:r w:rsidR="00825230">
        <w:rPr>
          <w:sz w:val="22"/>
          <w:szCs w:val="22"/>
        </w:rPr>
        <w:t xml:space="preserve">, </w:t>
      </w:r>
      <w:proofErr w:type="spellStart"/>
      <w:r w:rsidR="00825230">
        <w:rPr>
          <w:sz w:val="22"/>
          <w:szCs w:val="22"/>
        </w:rPr>
        <w:t>doi</w:t>
      </w:r>
      <w:proofErr w:type="spellEnd"/>
      <w:r w:rsidR="00825230">
        <w:rPr>
          <w:sz w:val="22"/>
          <w:szCs w:val="22"/>
        </w:rPr>
        <w:t>: 10.1029/2004GL019735,</w:t>
      </w:r>
      <w:r>
        <w:rPr>
          <w:sz w:val="22"/>
          <w:szCs w:val="22"/>
        </w:rPr>
        <w:t xml:space="preserve"> 2004.</w:t>
      </w:r>
    </w:p>
    <w:p w14:paraId="4F3A6707" w14:textId="19C4D841" w:rsidR="00287E48" w:rsidRPr="00F73142" w:rsidRDefault="00287E48" w:rsidP="004A7280">
      <w:pPr>
        <w:spacing w:after="240" w:line="360" w:lineRule="auto"/>
        <w:ind w:left="426" w:hanging="426"/>
        <w:rPr>
          <w:sz w:val="22"/>
          <w:szCs w:val="22"/>
          <w:highlight w:val="yellow"/>
        </w:rPr>
      </w:pPr>
      <w:r w:rsidRPr="00F73142">
        <w:rPr>
          <w:sz w:val="22"/>
          <w:szCs w:val="22"/>
        </w:rPr>
        <w:lastRenderedPageBreak/>
        <w:t>Sun, C.</w:t>
      </w:r>
      <w:r w:rsidR="00825230">
        <w:rPr>
          <w:sz w:val="22"/>
          <w:szCs w:val="22"/>
        </w:rPr>
        <w:t xml:space="preserve"> and</w:t>
      </w:r>
      <w:r w:rsidR="00890C5F">
        <w:rPr>
          <w:sz w:val="22"/>
          <w:szCs w:val="22"/>
        </w:rPr>
        <w:t xml:space="preserve"> </w:t>
      </w:r>
      <w:r w:rsidRPr="00F73142">
        <w:rPr>
          <w:sz w:val="22"/>
          <w:szCs w:val="22"/>
        </w:rPr>
        <w:t>Watts</w:t>
      </w:r>
      <w:r w:rsidR="00890C5F">
        <w:rPr>
          <w:sz w:val="22"/>
          <w:szCs w:val="22"/>
        </w:rPr>
        <w:t xml:space="preserve">, D.R.: </w:t>
      </w:r>
      <w:r w:rsidRPr="00F73142">
        <w:rPr>
          <w:sz w:val="22"/>
          <w:szCs w:val="22"/>
        </w:rPr>
        <w:t>A circumpolar gravest empirical mode for the Southern Ocean hydrography</w:t>
      </w:r>
      <w:r w:rsidR="00825230">
        <w:rPr>
          <w:sz w:val="22"/>
          <w:szCs w:val="22"/>
        </w:rPr>
        <w:t>,</w:t>
      </w:r>
      <w:r w:rsidRPr="00F73142">
        <w:rPr>
          <w:sz w:val="22"/>
          <w:szCs w:val="22"/>
        </w:rPr>
        <w:t xml:space="preserve"> J</w:t>
      </w:r>
      <w:r w:rsidR="00825230">
        <w:rPr>
          <w:sz w:val="22"/>
          <w:szCs w:val="22"/>
        </w:rPr>
        <w:t>.</w:t>
      </w:r>
      <w:r w:rsidRPr="00F73142">
        <w:rPr>
          <w:sz w:val="22"/>
          <w:szCs w:val="22"/>
        </w:rPr>
        <w:t xml:space="preserve"> </w:t>
      </w:r>
      <w:proofErr w:type="spellStart"/>
      <w:r w:rsidRPr="00F73142">
        <w:rPr>
          <w:sz w:val="22"/>
          <w:szCs w:val="22"/>
        </w:rPr>
        <w:t>Geophys</w:t>
      </w:r>
      <w:proofErr w:type="spellEnd"/>
      <w:r w:rsidR="00825230">
        <w:rPr>
          <w:sz w:val="22"/>
          <w:szCs w:val="22"/>
        </w:rPr>
        <w:t>.</w:t>
      </w:r>
      <w:r w:rsidRPr="00F73142">
        <w:rPr>
          <w:sz w:val="22"/>
          <w:szCs w:val="22"/>
        </w:rPr>
        <w:t xml:space="preserve"> Res</w:t>
      </w:r>
      <w:r w:rsidR="00825230">
        <w:rPr>
          <w:sz w:val="22"/>
          <w:szCs w:val="22"/>
        </w:rPr>
        <w:t>.</w:t>
      </w:r>
      <w:r w:rsidR="00890C5F">
        <w:rPr>
          <w:sz w:val="22"/>
          <w:szCs w:val="22"/>
        </w:rPr>
        <w:t>,</w:t>
      </w:r>
      <w:r w:rsidRPr="00F73142">
        <w:rPr>
          <w:sz w:val="22"/>
          <w:szCs w:val="22"/>
        </w:rPr>
        <w:t xml:space="preserve"> </w:t>
      </w:r>
      <w:r w:rsidRPr="00890C5F">
        <w:rPr>
          <w:sz w:val="22"/>
          <w:szCs w:val="22"/>
        </w:rPr>
        <w:t>106</w:t>
      </w:r>
      <w:r w:rsidR="00890C5F">
        <w:rPr>
          <w:sz w:val="22"/>
          <w:szCs w:val="22"/>
        </w:rPr>
        <w:t>,</w:t>
      </w:r>
      <w:r w:rsidRPr="00F73142">
        <w:rPr>
          <w:sz w:val="22"/>
          <w:szCs w:val="22"/>
        </w:rPr>
        <w:t xml:space="preserve"> 2833-2855</w:t>
      </w:r>
      <w:r w:rsidR="00825230">
        <w:rPr>
          <w:sz w:val="22"/>
          <w:szCs w:val="22"/>
        </w:rPr>
        <w:t>,</w:t>
      </w:r>
      <w:r w:rsidR="007662D7">
        <w:rPr>
          <w:sz w:val="22"/>
          <w:szCs w:val="22"/>
        </w:rPr>
        <w:t xml:space="preserve"> </w:t>
      </w:r>
      <w:proofErr w:type="spellStart"/>
      <w:r w:rsidR="007662D7">
        <w:rPr>
          <w:sz w:val="22"/>
          <w:szCs w:val="22"/>
        </w:rPr>
        <w:t>doi</w:t>
      </w:r>
      <w:proofErr w:type="spellEnd"/>
      <w:r w:rsidR="007662D7">
        <w:rPr>
          <w:sz w:val="22"/>
          <w:szCs w:val="22"/>
        </w:rPr>
        <w:t>: 10.1029/2000JC900112,</w:t>
      </w:r>
      <w:r w:rsidR="00890C5F">
        <w:rPr>
          <w:sz w:val="22"/>
          <w:szCs w:val="22"/>
        </w:rPr>
        <w:t xml:space="preserve"> 2001.</w:t>
      </w:r>
    </w:p>
    <w:p w14:paraId="0E8F6577" w14:textId="5D18F870" w:rsidR="00287E48" w:rsidRPr="00F73142" w:rsidRDefault="00287E48" w:rsidP="004A7280">
      <w:pPr>
        <w:spacing w:after="240" w:line="360" w:lineRule="auto"/>
        <w:ind w:left="426" w:hanging="426"/>
        <w:rPr>
          <w:sz w:val="22"/>
          <w:szCs w:val="22"/>
          <w:highlight w:val="yellow"/>
        </w:rPr>
      </w:pPr>
      <w:r w:rsidRPr="00F73142">
        <w:rPr>
          <w:sz w:val="22"/>
          <w:szCs w:val="22"/>
        </w:rPr>
        <w:t>Taylor, J.R.</w:t>
      </w:r>
      <w:r w:rsidR="00890C5F">
        <w:rPr>
          <w:sz w:val="22"/>
          <w:szCs w:val="22"/>
        </w:rPr>
        <w:t xml:space="preserve">: </w:t>
      </w:r>
      <w:r w:rsidRPr="00F73142">
        <w:rPr>
          <w:sz w:val="22"/>
          <w:szCs w:val="22"/>
        </w:rPr>
        <w:t>An introduction to error analysis</w:t>
      </w:r>
      <w:r w:rsidR="00825230">
        <w:rPr>
          <w:sz w:val="22"/>
          <w:szCs w:val="22"/>
        </w:rPr>
        <w:t>,</w:t>
      </w:r>
      <w:r w:rsidRPr="00F73142">
        <w:rPr>
          <w:sz w:val="22"/>
          <w:szCs w:val="22"/>
        </w:rPr>
        <w:t xml:space="preserve"> University Science Books, Sausalito, California, 327</w:t>
      </w:r>
      <w:r w:rsidR="008738D6">
        <w:rPr>
          <w:sz w:val="22"/>
          <w:szCs w:val="22"/>
        </w:rPr>
        <w:t xml:space="preserve"> pp</w:t>
      </w:r>
      <w:r w:rsidRPr="00F73142">
        <w:rPr>
          <w:sz w:val="22"/>
          <w:szCs w:val="22"/>
        </w:rPr>
        <w:t>.</w:t>
      </w:r>
      <w:r w:rsidR="00825230">
        <w:rPr>
          <w:sz w:val="22"/>
          <w:szCs w:val="22"/>
        </w:rPr>
        <w:t>,</w:t>
      </w:r>
      <w:r w:rsidR="00890C5F">
        <w:rPr>
          <w:sz w:val="22"/>
          <w:szCs w:val="22"/>
        </w:rPr>
        <w:t xml:space="preserve"> 1982. </w:t>
      </w:r>
    </w:p>
    <w:p w14:paraId="2E344B9E" w14:textId="52117DA4" w:rsidR="00287E48" w:rsidRPr="00F73142" w:rsidRDefault="00287E48" w:rsidP="004A7280">
      <w:pPr>
        <w:spacing w:after="240" w:line="360" w:lineRule="auto"/>
        <w:ind w:left="426" w:hanging="426"/>
        <w:rPr>
          <w:sz w:val="22"/>
          <w:szCs w:val="22"/>
          <w:highlight w:val="yellow"/>
        </w:rPr>
      </w:pPr>
      <w:r w:rsidRPr="00F73142">
        <w:rPr>
          <w:sz w:val="22"/>
          <w:szCs w:val="22"/>
        </w:rPr>
        <w:t>Thomsen, H.A.</w:t>
      </w:r>
      <w:r w:rsidR="00890C5F">
        <w:rPr>
          <w:sz w:val="22"/>
          <w:szCs w:val="22"/>
        </w:rPr>
        <w:t xml:space="preserve">: </w:t>
      </w:r>
      <w:r w:rsidRPr="00F73142">
        <w:rPr>
          <w:sz w:val="22"/>
          <w:szCs w:val="22"/>
        </w:rPr>
        <w:t xml:space="preserve">Identification by electron-microscopy of </w:t>
      </w:r>
      <w:proofErr w:type="spellStart"/>
      <w:r w:rsidRPr="00F73142">
        <w:rPr>
          <w:sz w:val="22"/>
          <w:szCs w:val="22"/>
        </w:rPr>
        <w:t>nanoplanktonic</w:t>
      </w:r>
      <w:proofErr w:type="spellEnd"/>
      <w:r w:rsidRPr="00F73142">
        <w:rPr>
          <w:sz w:val="22"/>
          <w:szCs w:val="22"/>
        </w:rPr>
        <w:t xml:space="preserve"> </w:t>
      </w:r>
      <w:proofErr w:type="spellStart"/>
      <w:r w:rsidRPr="00F73142">
        <w:rPr>
          <w:sz w:val="22"/>
          <w:szCs w:val="22"/>
        </w:rPr>
        <w:t>coccolithophorids</w:t>
      </w:r>
      <w:proofErr w:type="spellEnd"/>
      <w:r w:rsidRPr="00F73142">
        <w:rPr>
          <w:sz w:val="22"/>
          <w:szCs w:val="22"/>
        </w:rPr>
        <w:t xml:space="preserve"> (</w:t>
      </w:r>
      <w:proofErr w:type="spellStart"/>
      <w:r w:rsidRPr="00F73142">
        <w:rPr>
          <w:sz w:val="22"/>
          <w:szCs w:val="22"/>
        </w:rPr>
        <w:t>Prymnesiophyceae</w:t>
      </w:r>
      <w:proofErr w:type="spellEnd"/>
      <w:r w:rsidRPr="00F73142">
        <w:rPr>
          <w:sz w:val="22"/>
          <w:szCs w:val="22"/>
        </w:rPr>
        <w:t xml:space="preserve">) from West Greenland, including the description of </w:t>
      </w:r>
      <w:proofErr w:type="spellStart"/>
      <w:r w:rsidRPr="00F73142">
        <w:rPr>
          <w:i/>
          <w:sz w:val="22"/>
          <w:szCs w:val="22"/>
        </w:rPr>
        <w:t>Papposphaera</w:t>
      </w:r>
      <w:proofErr w:type="spellEnd"/>
      <w:r w:rsidRPr="00F73142">
        <w:rPr>
          <w:i/>
          <w:sz w:val="22"/>
          <w:szCs w:val="22"/>
        </w:rPr>
        <w:t xml:space="preserve"> </w:t>
      </w:r>
      <w:proofErr w:type="spellStart"/>
      <w:r w:rsidRPr="00F73142">
        <w:rPr>
          <w:i/>
          <w:sz w:val="22"/>
          <w:szCs w:val="22"/>
        </w:rPr>
        <w:t>sarion</w:t>
      </w:r>
      <w:proofErr w:type="spellEnd"/>
      <w:r w:rsidRPr="00F73142">
        <w:rPr>
          <w:sz w:val="22"/>
          <w:szCs w:val="22"/>
        </w:rPr>
        <w:t xml:space="preserve"> sp. </w:t>
      </w:r>
      <w:r w:rsidR="00825230" w:rsidRPr="00F73142">
        <w:rPr>
          <w:sz w:val="22"/>
          <w:szCs w:val="22"/>
        </w:rPr>
        <w:t>N</w:t>
      </w:r>
      <w:r w:rsidRPr="00F73142">
        <w:rPr>
          <w:sz w:val="22"/>
          <w:szCs w:val="22"/>
        </w:rPr>
        <w:t>ov</w:t>
      </w:r>
      <w:r w:rsidR="00825230">
        <w:rPr>
          <w:sz w:val="22"/>
          <w:szCs w:val="22"/>
        </w:rPr>
        <w:t>,</w:t>
      </w:r>
      <w:r w:rsidRPr="00F73142">
        <w:rPr>
          <w:sz w:val="22"/>
          <w:szCs w:val="22"/>
        </w:rPr>
        <w:t xml:space="preserve"> Brit</w:t>
      </w:r>
      <w:r w:rsidR="00825230">
        <w:rPr>
          <w:sz w:val="22"/>
          <w:szCs w:val="22"/>
        </w:rPr>
        <w:t>.</w:t>
      </w:r>
      <w:r w:rsidRPr="00F73142">
        <w:rPr>
          <w:sz w:val="22"/>
          <w:szCs w:val="22"/>
        </w:rPr>
        <w:t xml:space="preserve"> </w:t>
      </w:r>
      <w:proofErr w:type="spellStart"/>
      <w:r w:rsidRPr="00F73142">
        <w:rPr>
          <w:sz w:val="22"/>
          <w:szCs w:val="22"/>
        </w:rPr>
        <w:t>Phycol</w:t>
      </w:r>
      <w:proofErr w:type="spellEnd"/>
      <w:r w:rsidR="00825230">
        <w:rPr>
          <w:sz w:val="22"/>
          <w:szCs w:val="22"/>
        </w:rPr>
        <w:t xml:space="preserve">. </w:t>
      </w:r>
      <w:proofErr w:type="gramStart"/>
      <w:r w:rsidR="00890C5F">
        <w:rPr>
          <w:sz w:val="22"/>
          <w:szCs w:val="22"/>
        </w:rPr>
        <w:t>J</w:t>
      </w:r>
      <w:r w:rsidR="00825230">
        <w:rPr>
          <w:sz w:val="22"/>
          <w:szCs w:val="22"/>
        </w:rPr>
        <w:t>.</w:t>
      </w:r>
      <w:r w:rsidR="00890C5F">
        <w:rPr>
          <w:sz w:val="22"/>
          <w:szCs w:val="22"/>
        </w:rPr>
        <w:t xml:space="preserve">, </w:t>
      </w:r>
      <w:r w:rsidRPr="00890C5F">
        <w:rPr>
          <w:sz w:val="22"/>
          <w:szCs w:val="22"/>
        </w:rPr>
        <w:t>16</w:t>
      </w:r>
      <w:r w:rsidR="00890C5F">
        <w:rPr>
          <w:sz w:val="22"/>
          <w:szCs w:val="22"/>
        </w:rPr>
        <w:t>,</w:t>
      </w:r>
      <w:r w:rsidRPr="00F73142">
        <w:rPr>
          <w:sz w:val="22"/>
          <w:szCs w:val="22"/>
        </w:rPr>
        <w:t xml:space="preserve"> 77-94</w:t>
      </w:r>
      <w:r w:rsidR="00825230">
        <w:rPr>
          <w:sz w:val="22"/>
          <w:szCs w:val="22"/>
        </w:rPr>
        <w:t>,</w:t>
      </w:r>
      <w:r w:rsidR="00890C5F">
        <w:rPr>
          <w:sz w:val="22"/>
          <w:szCs w:val="22"/>
        </w:rPr>
        <w:t xml:space="preserve"> 1981.</w:t>
      </w:r>
      <w:proofErr w:type="gramEnd"/>
    </w:p>
    <w:p w14:paraId="2745A785" w14:textId="41A68D73" w:rsidR="00287E48" w:rsidRPr="00F73142" w:rsidRDefault="00890C5F" w:rsidP="004A7280">
      <w:pPr>
        <w:spacing w:after="240" w:line="360" w:lineRule="auto"/>
        <w:ind w:left="426" w:hanging="426"/>
        <w:rPr>
          <w:sz w:val="22"/>
          <w:szCs w:val="22"/>
        </w:rPr>
      </w:pPr>
      <w:r>
        <w:rPr>
          <w:sz w:val="22"/>
          <w:szCs w:val="22"/>
        </w:rPr>
        <w:t>Tyrrell, T.</w:t>
      </w:r>
      <w:r w:rsidR="00825230">
        <w:rPr>
          <w:sz w:val="22"/>
          <w:szCs w:val="22"/>
        </w:rPr>
        <w:t xml:space="preserve"> and </w:t>
      </w:r>
      <w:r w:rsidR="00287E48" w:rsidRPr="00F73142">
        <w:rPr>
          <w:sz w:val="22"/>
          <w:szCs w:val="22"/>
        </w:rPr>
        <w:t>Merico</w:t>
      </w:r>
      <w:r>
        <w:rPr>
          <w:sz w:val="22"/>
          <w:szCs w:val="22"/>
        </w:rPr>
        <w:t xml:space="preserve">, A.: </w:t>
      </w:r>
      <w:r w:rsidR="00287E48" w:rsidRPr="00F73142">
        <w:rPr>
          <w:i/>
          <w:sz w:val="22"/>
          <w:szCs w:val="22"/>
        </w:rPr>
        <w:t>Emiliania huxleyi</w:t>
      </w:r>
      <w:r w:rsidR="00287E48" w:rsidRPr="00F73142">
        <w:rPr>
          <w:sz w:val="22"/>
          <w:szCs w:val="22"/>
        </w:rPr>
        <w:t>: bloom observations and the conditions that induce them</w:t>
      </w:r>
      <w:r w:rsidR="00825230">
        <w:rPr>
          <w:sz w:val="22"/>
          <w:szCs w:val="22"/>
        </w:rPr>
        <w:t>,</w:t>
      </w:r>
      <w:r w:rsidR="00287E48" w:rsidRPr="00F73142">
        <w:rPr>
          <w:sz w:val="22"/>
          <w:szCs w:val="22"/>
        </w:rPr>
        <w:t xml:space="preserve"> </w:t>
      </w:r>
      <w:r w:rsidR="00825230" w:rsidRPr="00825230">
        <w:rPr>
          <w:sz w:val="22"/>
          <w:szCs w:val="22"/>
        </w:rPr>
        <w:t>in</w:t>
      </w:r>
      <w:r w:rsidR="00825230">
        <w:rPr>
          <w:sz w:val="22"/>
          <w:szCs w:val="22"/>
        </w:rPr>
        <w:t>:</w:t>
      </w:r>
      <w:r w:rsidR="00287E48" w:rsidRPr="00F73142">
        <w:rPr>
          <w:sz w:val="22"/>
          <w:szCs w:val="22"/>
        </w:rPr>
        <w:t xml:space="preserve"> Coccolithophores: from molecular processes to Global Impact</w:t>
      </w:r>
      <w:r w:rsidR="00825230">
        <w:rPr>
          <w:sz w:val="22"/>
          <w:szCs w:val="22"/>
        </w:rPr>
        <w:t xml:space="preserve">, edited by </w:t>
      </w:r>
      <w:proofErr w:type="spellStart"/>
      <w:r w:rsidR="00825230">
        <w:rPr>
          <w:sz w:val="22"/>
          <w:szCs w:val="22"/>
        </w:rPr>
        <w:t>Thierstein</w:t>
      </w:r>
      <w:proofErr w:type="spellEnd"/>
      <w:r w:rsidR="00825230">
        <w:rPr>
          <w:sz w:val="22"/>
          <w:szCs w:val="22"/>
        </w:rPr>
        <w:t>, H.R., and Young, J.R., Springer-</w:t>
      </w:r>
      <w:proofErr w:type="spellStart"/>
      <w:r w:rsidR="00825230">
        <w:rPr>
          <w:sz w:val="22"/>
          <w:szCs w:val="22"/>
        </w:rPr>
        <w:t>Verlag</w:t>
      </w:r>
      <w:proofErr w:type="spellEnd"/>
      <w:r w:rsidR="00825230">
        <w:rPr>
          <w:sz w:val="22"/>
          <w:szCs w:val="22"/>
        </w:rPr>
        <w:t>, Heidelberg, 7</w:t>
      </w:r>
      <w:r w:rsidR="00287E48" w:rsidRPr="00F73142">
        <w:rPr>
          <w:sz w:val="22"/>
          <w:szCs w:val="22"/>
        </w:rPr>
        <w:t>5-9</w:t>
      </w:r>
      <w:r w:rsidR="00825230">
        <w:rPr>
          <w:sz w:val="22"/>
          <w:szCs w:val="22"/>
        </w:rPr>
        <w:t xml:space="preserve">0, </w:t>
      </w:r>
      <w:r>
        <w:rPr>
          <w:sz w:val="22"/>
          <w:szCs w:val="22"/>
        </w:rPr>
        <w:t>2004.</w:t>
      </w:r>
    </w:p>
    <w:p w14:paraId="363858DB" w14:textId="0A41A30A" w:rsidR="00287E48" w:rsidRPr="00F73142" w:rsidRDefault="00890C5F" w:rsidP="004A7280">
      <w:pPr>
        <w:spacing w:after="240" w:line="360" w:lineRule="auto"/>
        <w:ind w:left="426" w:hanging="426"/>
        <w:rPr>
          <w:sz w:val="22"/>
          <w:szCs w:val="22"/>
        </w:rPr>
      </w:pPr>
      <w:r>
        <w:rPr>
          <w:sz w:val="22"/>
          <w:szCs w:val="22"/>
        </w:rPr>
        <w:t>v</w:t>
      </w:r>
      <w:r w:rsidR="00287E48" w:rsidRPr="00F73142">
        <w:rPr>
          <w:sz w:val="22"/>
          <w:szCs w:val="22"/>
        </w:rPr>
        <w:t xml:space="preserve">an </w:t>
      </w:r>
      <w:proofErr w:type="spellStart"/>
      <w:r w:rsidR="00287E48" w:rsidRPr="00F73142">
        <w:rPr>
          <w:sz w:val="22"/>
          <w:szCs w:val="22"/>
        </w:rPr>
        <w:t>Bleijswijk</w:t>
      </w:r>
      <w:proofErr w:type="spellEnd"/>
      <w:r w:rsidR="00287E48" w:rsidRPr="00F73142">
        <w:rPr>
          <w:sz w:val="22"/>
          <w:szCs w:val="22"/>
        </w:rPr>
        <w:t xml:space="preserve">, J., </w:t>
      </w:r>
      <w:r>
        <w:rPr>
          <w:sz w:val="22"/>
          <w:szCs w:val="22"/>
        </w:rPr>
        <w:t>v</w:t>
      </w:r>
      <w:r w:rsidR="00287E48" w:rsidRPr="00F73142">
        <w:rPr>
          <w:sz w:val="22"/>
          <w:szCs w:val="22"/>
        </w:rPr>
        <w:t xml:space="preserve">an der </w:t>
      </w:r>
      <w:proofErr w:type="spellStart"/>
      <w:r w:rsidR="00287E48" w:rsidRPr="00F73142">
        <w:rPr>
          <w:sz w:val="22"/>
          <w:szCs w:val="22"/>
        </w:rPr>
        <w:t>Wal</w:t>
      </w:r>
      <w:proofErr w:type="spellEnd"/>
      <w:r w:rsidR="00287E48" w:rsidRPr="00F73142">
        <w:rPr>
          <w:sz w:val="22"/>
          <w:szCs w:val="22"/>
        </w:rPr>
        <w:t>,</w:t>
      </w:r>
      <w:r>
        <w:rPr>
          <w:sz w:val="22"/>
          <w:szCs w:val="22"/>
        </w:rPr>
        <w:t xml:space="preserve"> P., </w:t>
      </w:r>
      <w:proofErr w:type="spellStart"/>
      <w:r w:rsidR="00287E48" w:rsidRPr="00F73142">
        <w:rPr>
          <w:sz w:val="22"/>
          <w:szCs w:val="22"/>
        </w:rPr>
        <w:t>Kempers</w:t>
      </w:r>
      <w:proofErr w:type="spellEnd"/>
      <w:r w:rsidR="00287E48" w:rsidRPr="00F73142">
        <w:rPr>
          <w:sz w:val="22"/>
          <w:szCs w:val="22"/>
        </w:rPr>
        <w:t>,</w:t>
      </w:r>
      <w:r>
        <w:rPr>
          <w:sz w:val="22"/>
          <w:szCs w:val="22"/>
        </w:rPr>
        <w:t xml:space="preserve"> R.S., </w:t>
      </w:r>
      <w:r w:rsidR="00287E48" w:rsidRPr="00F73142">
        <w:rPr>
          <w:sz w:val="22"/>
          <w:szCs w:val="22"/>
        </w:rPr>
        <w:t>Veldhuis,</w:t>
      </w:r>
      <w:r>
        <w:rPr>
          <w:sz w:val="22"/>
          <w:szCs w:val="22"/>
        </w:rPr>
        <w:t xml:space="preserve"> M., </w:t>
      </w:r>
      <w:r w:rsidR="00287E48" w:rsidRPr="00F73142">
        <w:rPr>
          <w:sz w:val="22"/>
          <w:szCs w:val="22"/>
        </w:rPr>
        <w:t>Young,</w:t>
      </w:r>
      <w:r>
        <w:rPr>
          <w:sz w:val="22"/>
          <w:szCs w:val="22"/>
        </w:rPr>
        <w:t xml:space="preserve"> J.R., </w:t>
      </w:r>
      <w:proofErr w:type="spellStart"/>
      <w:r w:rsidR="00287E48" w:rsidRPr="00F73142">
        <w:rPr>
          <w:sz w:val="22"/>
          <w:szCs w:val="22"/>
        </w:rPr>
        <w:t>Muyzer</w:t>
      </w:r>
      <w:proofErr w:type="spellEnd"/>
      <w:r w:rsidR="00287E48" w:rsidRPr="00F73142">
        <w:rPr>
          <w:sz w:val="22"/>
          <w:szCs w:val="22"/>
        </w:rPr>
        <w:t>,</w:t>
      </w:r>
      <w:r>
        <w:rPr>
          <w:sz w:val="22"/>
          <w:szCs w:val="22"/>
        </w:rPr>
        <w:t xml:space="preserve"> G., </w:t>
      </w:r>
      <w:r w:rsidR="00287E48" w:rsidRPr="00F73142">
        <w:rPr>
          <w:sz w:val="22"/>
          <w:szCs w:val="22"/>
        </w:rPr>
        <w:t xml:space="preserve">de </w:t>
      </w:r>
      <w:proofErr w:type="spellStart"/>
      <w:r w:rsidR="00287E48" w:rsidRPr="00F73142">
        <w:rPr>
          <w:sz w:val="22"/>
          <w:szCs w:val="22"/>
        </w:rPr>
        <w:t>Vrind</w:t>
      </w:r>
      <w:proofErr w:type="spellEnd"/>
      <w:r w:rsidR="00287E48" w:rsidRPr="00F73142">
        <w:rPr>
          <w:sz w:val="22"/>
          <w:szCs w:val="22"/>
        </w:rPr>
        <w:t>-de Jong,</w:t>
      </w:r>
      <w:r w:rsidR="009A5556">
        <w:rPr>
          <w:sz w:val="22"/>
          <w:szCs w:val="22"/>
        </w:rPr>
        <w:t xml:space="preserve"> E.Q., </w:t>
      </w:r>
      <w:r w:rsidR="00825230">
        <w:rPr>
          <w:sz w:val="22"/>
          <w:szCs w:val="22"/>
        </w:rPr>
        <w:t xml:space="preserve">and </w:t>
      </w:r>
      <w:proofErr w:type="spellStart"/>
      <w:r w:rsidR="00287E48" w:rsidRPr="00F73142">
        <w:rPr>
          <w:sz w:val="22"/>
          <w:szCs w:val="22"/>
        </w:rPr>
        <w:t>Westbroek</w:t>
      </w:r>
      <w:proofErr w:type="spellEnd"/>
      <w:r w:rsidR="009A5556">
        <w:rPr>
          <w:sz w:val="22"/>
          <w:szCs w:val="22"/>
        </w:rPr>
        <w:t xml:space="preserve">, P.: </w:t>
      </w:r>
      <w:r w:rsidR="00287E48" w:rsidRPr="00F73142">
        <w:rPr>
          <w:sz w:val="22"/>
          <w:szCs w:val="22"/>
        </w:rPr>
        <w:t xml:space="preserve">Distribution of two types of </w:t>
      </w:r>
      <w:r w:rsidR="00287E48" w:rsidRPr="00F73142">
        <w:rPr>
          <w:i/>
          <w:sz w:val="22"/>
          <w:szCs w:val="22"/>
        </w:rPr>
        <w:t>Emiliania huxleyi</w:t>
      </w:r>
      <w:r w:rsidR="00287E48" w:rsidRPr="00F73142">
        <w:rPr>
          <w:sz w:val="22"/>
          <w:szCs w:val="22"/>
        </w:rPr>
        <w:t xml:space="preserve"> (Prymnesiophyceae) in the northeast Atlantic region as determined by immunofluorescence and coccolith morphology</w:t>
      </w:r>
      <w:r w:rsidR="00825230">
        <w:rPr>
          <w:sz w:val="22"/>
          <w:szCs w:val="22"/>
        </w:rPr>
        <w:t xml:space="preserve">, </w:t>
      </w:r>
      <w:r w:rsidR="00287E48" w:rsidRPr="00F73142">
        <w:rPr>
          <w:sz w:val="22"/>
          <w:szCs w:val="22"/>
        </w:rPr>
        <w:t>J</w:t>
      </w:r>
      <w:r w:rsidR="00825230">
        <w:rPr>
          <w:sz w:val="22"/>
          <w:szCs w:val="22"/>
        </w:rPr>
        <w:t xml:space="preserve">. </w:t>
      </w:r>
      <w:proofErr w:type="spellStart"/>
      <w:r w:rsidR="00287E48" w:rsidRPr="00F73142">
        <w:rPr>
          <w:sz w:val="22"/>
          <w:szCs w:val="22"/>
        </w:rPr>
        <w:t>Phycol</w:t>
      </w:r>
      <w:proofErr w:type="spellEnd"/>
      <w:r w:rsidR="00825230">
        <w:rPr>
          <w:sz w:val="22"/>
          <w:szCs w:val="22"/>
        </w:rPr>
        <w:t>.</w:t>
      </w:r>
      <w:r w:rsidR="009A5556">
        <w:rPr>
          <w:sz w:val="22"/>
          <w:szCs w:val="22"/>
        </w:rPr>
        <w:t xml:space="preserve">, </w:t>
      </w:r>
      <w:r w:rsidR="00287E48" w:rsidRPr="009A5556">
        <w:rPr>
          <w:sz w:val="22"/>
          <w:szCs w:val="22"/>
        </w:rPr>
        <w:t>27</w:t>
      </w:r>
      <w:r w:rsidR="009A5556">
        <w:rPr>
          <w:sz w:val="22"/>
          <w:szCs w:val="22"/>
        </w:rPr>
        <w:t>,</w:t>
      </w:r>
      <w:r w:rsidR="00287E48" w:rsidRPr="00F73142">
        <w:rPr>
          <w:sz w:val="22"/>
          <w:szCs w:val="22"/>
        </w:rPr>
        <w:t xml:space="preserve"> 566-570</w:t>
      </w:r>
      <w:r w:rsidR="00825230">
        <w:rPr>
          <w:sz w:val="22"/>
          <w:szCs w:val="22"/>
        </w:rPr>
        <w:t>,</w:t>
      </w:r>
      <w:r w:rsidR="009A5556">
        <w:rPr>
          <w:sz w:val="22"/>
          <w:szCs w:val="22"/>
        </w:rPr>
        <w:t xml:space="preserve"> 1991.</w:t>
      </w:r>
    </w:p>
    <w:p w14:paraId="2AB5A499" w14:textId="613009F2" w:rsidR="00287E48" w:rsidRPr="00F73142" w:rsidRDefault="009A5556" w:rsidP="004A7280">
      <w:pPr>
        <w:spacing w:after="240" w:line="360" w:lineRule="auto"/>
        <w:ind w:left="426" w:hanging="426"/>
        <w:rPr>
          <w:sz w:val="22"/>
          <w:szCs w:val="22"/>
        </w:rPr>
      </w:pPr>
      <w:proofErr w:type="spellStart"/>
      <w:r>
        <w:rPr>
          <w:sz w:val="22"/>
          <w:szCs w:val="22"/>
        </w:rPr>
        <w:t>Venables</w:t>
      </w:r>
      <w:proofErr w:type="spellEnd"/>
      <w:r>
        <w:rPr>
          <w:sz w:val="22"/>
          <w:szCs w:val="22"/>
        </w:rPr>
        <w:t>, H.J.</w:t>
      </w:r>
      <w:r w:rsidR="00825230">
        <w:rPr>
          <w:sz w:val="22"/>
          <w:szCs w:val="22"/>
        </w:rPr>
        <w:t xml:space="preserve"> and </w:t>
      </w:r>
      <w:r w:rsidR="00287E48" w:rsidRPr="00F73142">
        <w:rPr>
          <w:sz w:val="22"/>
          <w:szCs w:val="22"/>
        </w:rPr>
        <w:t>Moore</w:t>
      </w:r>
      <w:r>
        <w:rPr>
          <w:sz w:val="22"/>
          <w:szCs w:val="22"/>
        </w:rPr>
        <w:t xml:space="preserve">, C.M.: </w:t>
      </w:r>
      <w:r w:rsidR="00287E48" w:rsidRPr="00F73142">
        <w:rPr>
          <w:sz w:val="22"/>
          <w:szCs w:val="22"/>
        </w:rPr>
        <w:t>Phytoplankton and light limitation in the Southern Ocean: Learning from high-nutrient, high-chlorophyll areas</w:t>
      </w:r>
      <w:r w:rsidR="00825230">
        <w:rPr>
          <w:sz w:val="22"/>
          <w:szCs w:val="22"/>
        </w:rPr>
        <w:t xml:space="preserve">, </w:t>
      </w:r>
      <w:r w:rsidR="00287E48" w:rsidRPr="00F73142">
        <w:rPr>
          <w:sz w:val="22"/>
          <w:szCs w:val="22"/>
        </w:rPr>
        <w:t>J</w:t>
      </w:r>
      <w:r w:rsidR="00825230">
        <w:rPr>
          <w:sz w:val="22"/>
          <w:szCs w:val="22"/>
        </w:rPr>
        <w:t xml:space="preserve">. </w:t>
      </w:r>
      <w:proofErr w:type="spellStart"/>
      <w:r w:rsidR="00287E48" w:rsidRPr="00F73142">
        <w:rPr>
          <w:sz w:val="22"/>
          <w:szCs w:val="22"/>
        </w:rPr>
        <w:t>Geophys</w:t>
      </w:r>
      <w:proofErr w:type="spellEnd"/>
      <w:r w:rsidR="00825230">
        <w:rPr>
          <w:sz w:val="22"/>
          <w:szCs w:val="22"/>
        </w:rPr>
        <w:t>.</w:t>
      </w:r>
      <w:r w:rsidR="00287E48" w:rsidRPr="00F73142">
        <w:rPr>
          <w:sz w:val="22"/>
          <w:szCs w:val="22"/>
        </w:rPr>
        <w:t xml:space="preserve"> Res</w:t>
      </w:r>
      <w:r w:rsidR="00825230">
        <w:rPr>
          <w:sz w:val="22"/>
          <w:szCs w:val="22"/>
        </w:rPr>
        <w:t>.</w:t>
      </w:r>
      <w:r>
        <w:rPr>
          <w:sz w:val="22"/>
          <w:szCs w:val="22"/>
        </w:rPr>
        <w:t>,</w:t>
      </w:r>
      <w:r w:rsidR="00287E48" w:rsidRPr="00F73142">
        <w:rPr>
          <w:sz w:val="22"/>
          <w:szCs w:val="22"/>
        </w:rPr>
        <w:t xml:space="preserve"> </w:t>
      </w:r>
      <w:r w:rsidR="00287E48" w:rsidRPr="009A5556">
        <w:rPr>
          <w:sz w:val="22"/>
          <w:szCs w:val="22"/>
        </w:rPr>
        <w:t>115</w:t>
      </w:r>
      <w:r>
        <w:rPr>
          <w:sz w:val="22"/>
          <w:szCs w:val="22"/>
        </w:rPr>
        <w:t>,</w:t>
      </w:r>
      <w:r w:rsidR="00287E48" w:rsidRPr="00F73142">
        <w:rPr>
          <w:sz w:val="22"/>
          <w:szCs w:val="22"/>
        </w:rPr>
        <w:t xml:space="preserve"> C02015</w:t>
      </w:r>
      <w:r w:rsidR="00825230">
        <w:rPr>
          <w:sz w:val="22"/>
          <w:szCs w:val="22"/>
        </w:rPr>
        <w:t xml:space="preserve">, </w:t>
      </w:r>
      <w:proofErr w:type="spellStart"/>
      <w:r w:rsidR="00825230">
        <w:rPr>
          <w:sz w:val="22"/>
          <w:szCs w:val="22"/>
        </w:rPr>
        <w:t>doi</w:t>
      </w:r>
      <w:proofErr w:type="spellEnd"/>
      <w:r w:rsidR="00825230">
        <w:rPr>
          <w:sz w:val="22"/>
          <w:szCs w:val="22"/>
        </w:rPr>
        <w:t xml:space="preserve">: 10.1029/2009JC005361, </w:t>
      </w:r>
      <w:r>
        <w:rPr>
          <w:sz w:val="22"/>
          <w:szCs w:val="22"/>
        </w:rPr>
        <w:t>2010.</w:t>
      </w:r>
    </w:p>
    <w:p w14:paraId="15784FA9" w14:textId="3A6430E3" w:rsidR="00287E48" w:rsidRPr="00F73142" w:rsidRDefault="00287E48" w:rsidP="004A7280">
      <w:pPr>
        <w:spacing w:after="240" w:line="360" w:lineRule="auto"/>
        <w:ind w:left="426" w:hanging="426"/>
        <w:rPr>
          <w:sz w:val="22"/>
          <w:szCs w:val="22"/>
        </w:rPr>
      </w:pPr>
      <w:proofErr w:type="spellStart"/>
      <w:r w:rsidRPr="00F73142">
        <w:rPr>
          <w:sz w:val="22"/>
          <w:szCs w:val="22"/>
        </w:rPr>
        <w:t>Welschmeyer</w:t>
      </w:r>
      <w:proofErr w:type="spellEnd"/>
      <w:r w:rsidRPr="00F73142">
        <w:rPr>
          <w:sz w:val="22"/>
          <w:szCs w:val="22"/>
        </w:rPr>
        <w:t>, N.A.</w:t>
      </w:r>
      <w:r w:rsidR="009A5556">
        <w:rPr>
          <w:sz w:val="22"/>
          <w:szCs w:val="22"/>
        </w:rPr>
        <w:t xml:space="preserve">: </w:t>
      </w:r>
      <w:proofErr w:type="spellStart"/>
      <w:r w:rsidRPr="00F73142">
        <w:rPr>
          <w:sz w:val="22"/>
          <w:szCs w:val="22"/>
        </w:rPr>
        <w:t>Fluorometric</w:t>
      </w:r>
      <w:proofErr w:type="spellEnd"/>
      <w:r w:rsidRPr="00F73142">
        <w:rPr>
          <w:sz w:val="22"/>
          <w:szCs w:val="22"/>
        </w:rPr>
        <w:t xml:space="preserve"> analysis of chlorophyll </w:t>
      </w:r>
      <w:r w:rsidRPr="00F73142">
        <w:rPr>
          <w:i/>
          <w:sz w:val="22"/>
          <w:szCs w:val="22"/>
        </w:rPr>
        <w:t>a</w:t>
      </w:r>
      <w:r w:rsidRPr="00F73142">
        <w:rPr>
          <w:sz w:val="22"/>
          <w:szCs w:val="22"/>
        </w:rPr>
        <w:t xml:space="preserve"> in the presence of chlorophyll </w:t>
      </w:r>
      <w:r w:rsidRPr="00F73142">
        <w:rPr>
          <w:i/>
          <w:sz w:val="22"/>
          <w:szCs w:val="22"/>
        </w:rPr>
        <w:t>b</w:t>
      </w:r>
      <w:r w:rsidRPr="00F73142">
        <w:rPr>
          <w:sz w:val="22"/>
          <w:szCs w:val="22"/>
        </w:rPr>
        <w:t xml:space="preserve"> and </w:t>
      </w:r>
      <w:proofErr w:type="spellStart"/>
      <w:r w:rsidRPr="00F73142">
        <w:rPr>
          <w:sz w:val="22"/>
          <w:szCs w:val="22"/>
        </w:rPr>
        <w:t>phaeo</w:t>
      </w:r>
      <w:proofErr w:type="spellEnd"/>
      <w:r w:rsidR="002A552D">
        <w:rPr>
          <w:sz w:val="22"/>
          <w:szCs w:val="22"/>
        </w:rPr>
        <w:t>-</w:t>
      </w:r>
      <w:r w:rsidRPr="00F73142">
        <w:rPr>
          <w:sz w:val="22"/>
          <w:szCs w:val="22"/>
        </w:rPr>
        <w:t>pigments</w:t>
      </w:r>
      <w:r w:rsidR="00825230">
        <w:rPr>
          <w:sz w:val="22"/>
          <w:szCs w:val="22"/>
        </w:rPr>
        <w:t xml:space="preserve">, </w:t>
      </w:r>
      <w:proofErr w:type="spellStart"/>
      <w:r w:rsidRPr="00F73142">
        <w:rPr>
          <w:sz w:val="22"/>
          <w:szCs w:val="22"/>
        </w:rPr>
        <w:t>Limnol</w:t>
      </w:r>
      <w:proofErr w:type="spellEnd"/>
      <w:r w:rsidR="00825230">
        <w:rPr>
          <w:sz w:val="22"/>
          <w:szCs w:val="22"/>
        </w:rPr>
        <w:t xml:space="preserve">. </w:t>
      </w:r>
      <w:proofErr w:type="spellStart"/>
      <w:proofErr w:type="gramStart"/>
      <w:r w:rsidRPr="00F73142">
        <w:rPr>
          <w:sz w:val="22"/>
          <w:szCs w:val="22"/>
        </w:rPr>
        <w:t>Oceanogr</w:t>
      </w:r>
      <w:proofErr w:type="spellEnd"/>
      <w:r w:rsidR="00825230">
        <w:rPr>
          <w:sz w:val="22"/>
          <w:szCs w:val="22"/>
        </w:rPr>
        <w:t>.</w:t>
      </w:r>
      <w:r w:rsidR="009A5556">
        <w:rPr>
          <w:sz w:val="22"/>
          <w:szCs w:val="22"/>
        </w:rPr>
        <w:t>,</w:t>
      </w:r>
      <w:proofErr w:type="gramEnd"/>
      <w:r w:rsidRPr="00F73142">
        <w:rPr>
          <w:sz w:val="22"/>
          <w:szCs w:val="22"/>
        </w:rPr>
        <w:t xml:space="preserve"> 39</w:t>
      </w:r>
      <w:r w:rsidR="009A5556">
        <w:rPr>
          <w:sz w:val="22"/>
          <w:szCs w:val="22"/>
        </w:rPr>
        <w:t>,</w:t>
      </w:r>
      <w:r w:rsidRPr="00F73142">
        <w:rPr>
          <w:sz w:val="22"/>
          <w:szCs w:val="22"/>
        </w:rPr>
        <w:t xml:space="preserve"> 1985-1992</w:t>
      </w:r>
      <w:r w:rsidR="00825230">
        <w:rPr>
          <w:sz w:val="22"/>
          <w:szCs w:val="22"/>
        </w:rPr>
        <w:t>,</w:t>
      </w:r>
      <w:r w:rsidR="009A5556">
        <w:rPr>
          <w:sz w:val="22"/>
          <w:szCs w:val="22"/>
        </w:rPr>
        <w:t xml:space="preserve"> 1994.</w:t>
      </w:r>
    </w:p>
    <w:p w14:paraId="4394C436" w14:textId="0879A45D" w:rsidR="00287E48" w:rsidRDefault="00166827" w:rsidP="004A7280">
      <w:pPr>
        <w:spacing w:after="240" w:line="360" w:lineRule="auto"/>
        <w:ind w:left="426" w:hanging="426"/>
        <w:rPr>
          <w:sz w:val="22"/>
          <w:szCs w:val="22"/>
        </w:rPr>
      </w:pPr>
      <w:r w:rsidRPr="00F73142">
        <w:rPr>
          <w:sz w:val="22"/>
          <w:szCs w:val="22"/>
        </w:rPr>
        <w:t>Whitworth</w:t>
      </w:r>
      <w:r w:rsidR="008738D6">
        <w:rPr>
          <w:sz w:val="22"/>
          <w:szCs w:val="22"/>
        </w:rPr>
        <w:t xml:space="preserve"> III</w:t>
      </w:r>
      <w:r w:rsidRPr="00F73142">
        <w:rPr>
          <w:sz w:val="22"/>
          <w:szCs w:val="22"/>
        </w:rPr>
        <w:t>, T.</w:t>
      </w:r>
      <w:r w:rsidR="009A5556">
        <w:rPr>
          <w:sz w:val="22"/>
          <w:szCs w:val="22"/>
        </w:rPr>
        <w:t xml:space="preserve">: </w:t>
      </w:r>
      <w:r w:rsidR="00287E48" w:rsidRPr="00F73142">
        <w:rPr>
          <w:sz w:val="22"/>
          <w:szCs w:val="22"/>
        </w:rPr>
        <w:t>Zonation and geostrophic flow of the Antarctic Circumpolar Current at Drake Passage</w:t>
      </w:r>
      <w:r w:rsidR="00825230">
        <w:rPr>
          <w:sz w:val="22"/>
          <w:szCs w:val="22"/>
        </w:rPr>
        <w:t xml:space="preserve">, </w:t>
      </w:r>
      <w:r w:rsidR="00287E48" w:rsidRPr="00F73142">
        <w:rPr>
          <w:sz w:val="22"/>
          <w:szCs w:val="22"/>
        </w:rPr>
        <w:t>Deep</w:t>
      </w:r>
      <w:r w:rsidR="00825230">
        <w:rPr>
          <w:sz w:val="22"/>
          <w:szCs w:val="22"/>
        </w:rPr>
        <w:t>-</w:t>
      </w:r>
      <w:r w:rsidR="00287E48" w:rsidRPr="00F73142">
        <w:rPr>
          <w:sz w:val="22"/>
          <w:szCs w:val="22"/>
        </w:rPr>
        <w:t>Sea Res</w:t>
      </w:r>
      <w:r w:rsidR="00825230">
        <w:rPr>
          <w:sz w:val="22"/>
          <w:szCs w:val="22"/>
        </w:rPr>
        <w:t xml:space="preserve">., </w:t>
      </w:r>
      <w:r w:rsidR="00287E48" w:rsidRPr="009A5556">
        <w:rPr>
          <w:sz w:val="22"/>
          <w:szCs w:val="22"/>
        </w:rPr>
        <w:t>21</w:t>
      </w:r>
      <w:r w:rsidR="009A5556">
        <w:rPr>
          <w:sz w:val="22"/>
          <w:szCs w:val="22"/>
        </w:rPr>
        <w:t>,</w:t>
      </w:r>
      <w:r w:rsidR="00287E48" w:rsidRPr="00F73142">
        <w:rPr>
          <w:sz w:val="22"/>
          <w:szCs w:val="22"/>
        </w:rPr>
        <w:t xml:space="preserve"> 497-507</w:t>
      </w:r>
      <w:r w:rsidR="00825230">
        <w:rPr>
          <w:sz w:val="22"/>
          <w:szCs w:val="22"/>
        </w:rPr>
        <w:t>,</w:t>
      </w:r>
      <w:r w:rsidR="009A5556">
        <w:rPr>
          <w:sz w:val="22"/>
          <w:szCs w:val="22"/>
        </w:rPr>
        <w:t xml:space="preserve"> 1980.</w:t>
      </w:r>
    </w:p>
    <w:p w14:paraId="18B36101" w14:textId="59D84D49" w:rsidR="009A5556" w:rsidRDefault="009A5556" w:rsidP="004A7280">
      <w:pPr>
        <w:spacing w:after="240" w:line="360" w:lineRule="auto"/>
        <w:ind w:left="426" w:hanging="426"/>
        <w:rPr>
          <w:sz w:val="22"/>
          <w:szCs w:val="22"/>
        </w:rPr>
      </w:pPr>
      <w:r>
        <w:rPr>
          <w:sz w:val="22"/>
          <w:szCs w:val="22"/>
        </w:rPr>
        <w:t xml:space="preserve">Winter, A. </w:t>
      </w:r>
      <w:r w:rsidR="00825230">
        <w:rPr>
          <w:sz w:val="22"/>
          <w:szCs w:val="22"/>
        </w:rPr>
        <w:t xml:space="preserve">and </w:t>
      </w:r>
      <w:proofErr w:type="spellStart"/>
      <w:r>
        <w:rPr>
          <w:sz w:val="22"/>
          <w:szCs w:val="22"/>
        </w:rPr>
        <w:t>Siesser</w:t>
      </w:r>
      <w:proofErr w:type="spellEnd"/>
      <w:r>
        <w:rPr>
          <w:sz w:val="22"/>
          <w:szCs w:val="22"/>
        </w:rPr>
        <w:t>, W.G.: Atlas of living coccolithophores</w:t>
      </w:r>
      <w:r w:rsidR="00730987">
        <w:rPr>
          <w:sz w:val="22"/>
          <w:szCs w:val="22"/>
        </w:rPr>
        <w:t xml:space="preserve">, in: </w:t>
      </w:r>
      <w:r>
        <w:rPr>
          <w:sz w:val="22"/>
          <w:szCs w:val="22"/>
        </w:rPr>
        <w:t>Coccolithophores</w:t>
      </w:r>
      <w:r w:rsidR="00730987">
        <w:rPr>
          <w:sz w:val="22"/>
          <w:szCs w:val="22"/>
        </w:rPr>
        <w:t xml:space="preserve">, edited by: Winter, A. and </w:t>
      </w:r>
      <w:proofErr w:type="spellStart"/>
      <w:r w:rsidR="00730987">
        <w:rPr>
          <w:sz w:val="22"/>
          <w:szCs w:val="22"/>
        </w:rPr>
        <w:t>Siesser</w:t>
      </w:r>
      <w:proofErr w:type="spellEnd"/>
      <w:r w:rsidR="00730987">
        <w:rPr>
          <w:sz w:val="22"/>
          <w:szCs w:val="22"/>
        </w:rPr>
        <w:t xml:space="preserve">, W.G., </w:t>
      </w:r>
      <w:r>
        <w:rPr>
          <w:sz w:val="22"/>
          <w:szCs w:val="22"/>
        </w:rPr>
        <w:t>Cambridge University Press, Cambridge, 107-159</w:t>
      </w:r>
      <w:r w:rsidR="00730987">
        <w:rPr>
          <w:sz w:val="22"/>
          <w:szCs w:val="22"/>
        </w:rPr>
        <w:t>,</w:t>
      </w:r>
      <w:r w:rsidR="00816E5C">
        <w:rPr>
          <w:sz w:val="22"/>
          <w:szCs w:val="22"/>
        </w:rPr>
        <w:t xml:space="preserve"> 1994</w:t>
      </w:r>
      <w:r>
        <w:rPr>
          <w:sz w:val="22"/>
          <w:szCs w:val="22"/>
        </w:rPr>
        <w:t>.</w:t>
      </w:r>
    </w:p>
    <w:p w14:paraId="3D381FD6" w14:textId="726B479E" w:rsidR="00287E48" w:rsidRPr="00F73142" w:rsidRDefault="00287E48" w:rsidP="004A7280">
      <w:pPr>
        <w:spacing w:after="240" w:line="360" w:lineRule="auto"/>
        <w:ind w:left="426" w:hanging="426"/>
        <w:rPr>
          <w:sz w:val="22"/>
          <w:szCs w:val="22"/>
        </w:rPr>
      </w:pPr>
      <w:r w:rsidRPr="00F73142">
        <w:rPr>
          <w:sz w:val="22"/>
          <w:szCs w:val="22"/>
        </w:rPr>
        <w:t xml:space="preserve">Winter, A., </w:t>
      </w:r>
      <w:proofErr w:type="spellStart"/>
      <w:r w:rsidRPr="00F73142">
        <w:rPr>
          <w:sz w:val="22"/>
          <w:szCs w:val="22"/>
        </w:rPr>
        <w:t>Elbrachter</w:t>
      </w:r>
      <w:proofErr w:type="spellEnd"/>
      <w:r w:rsidRPr="00F73142">
        <w:rPr>
          <w:sz w:val="22"/>
          <w:szCs w:val="22"/>
        </w:rPr>
        <w:t>,</w:t>
      </w:r>
      <w:r w:rsidR="009A5556">
        <w:rPr>
          <w:sz w:val="22"/>
          <w:szCs w:val="22"/>
        </w:rPr>
        <w:t xml:space="preserve"> M., </w:t>
      </w:r>
      <w:r w:rsidR="00730987">
        <w:rPr>
          <w:sz w:val="22"/>
          <w:szCs w:val="22"/>
        </w:rPr>
        <w:t xml:space="preserve">and </w:t>
      </w:r>
      <w:r w:rsidRPr="00F73142">
        <w:rPr>
          <w:sz w:val="22"/>
          <w:szCs w:val="22"/>
        </w:rPr>
        <w:t>Krause</w:t>
      </w:r>
      <w:r w:rsidR="009A5556">
        <w:rPr>
          <w:sz w:val="22"/>
          <w:szCs w:val="22"/>
        </w:rPr>
        <w:t xml:space="preserve">, G.: </w:t>
      </w:r>
      <w:r w:rsidRPr="00F73142">
        <w:rPr>
          <w:sz w:val="22"/>
          <w:szCs w:val="22"/>
        </w:rPr>
        <w:t>Subtropical coccolithophores in the Weddell Sea</w:t>
      </w:r>
      <w:r w:rsidR="00730987">
        <w:rPr>
          <w:sz w:val="22"/>
          <w:szCs w:val="22"/>
        </w:rPr>
        <w:t xml:space="preserve">, </w:t>
      </w:r>
      <w:r w:rsidRPr="00F73142">
        <w:rPr>
          <w:sz w:val="22"/>
          <w:szCs w:val="22"/>
        </w:rPr>
        <w:t>Deep</w:t>
      </w:r>
      <w:r w:rsidR="00730987">
        <w:rPr>
          <w:sz w:val="22"/>
          <w:szCs w:val="22"/>
        </w:rPr>
        <w:t>-</w:t>
      </w:r>
      <w:r w:rsidRPr="00F73142">
        <w:rPr>
          <w:sz w:val="22"/>
          <w:szCs w:val="22"/>
        </w:rPr>
        <w:t>Sea Res</w:t>
      </w:r>
      <w:r w:rsidR="00730987">
        <w:rPr>
          <w:sz w:val="22"/>
          <w:szCs w:val="22"/>
        </w:rPr>
        <w:t xml:space="preserve">. Pt. </w:t>
      </w:r>
      <w:proofErr w:type="gramStart"/>
      <w:r w:rsidRPr="00F73142">
        <w:rPr>
          <w:sz w:val="22"/>
          <w:szCs w:val="22"/>
        </w:rPr>
        <w:t>I</w:t>
      </w:r>
      <w:r w:rsidR="009A5556">
        <w:rPr>
          <w:sz w:val="22"/>
          <w:szCs w:val="22"/>
        </w:rPr>
        <w:t>,</w:t>
      </w:r>
      <w:r w:rsidRPr="00F73142">
        <w:rPr>
          <w:sz w:val="22"/>
          <w:szCs w:val="22"/>
        </w:rPr>
        <w:t xml:space="preserve"> </w:t>
      </w:r>
      <w:r w:rsidRPr="009A5556">
        <w:rPr>
          <w:sz w:val="22"/>
          <w:szCs w:val="22"/>
        </w:rPr>
        <w:t>46</w:t>
      </w:r>
      <w:r w:rsidR="009A5556">
        <w:rPr>
          <w:sz w:val="22"/>
          <w:szCs w:val="22"/>
        </w:rPr>
        <w:t>,</w:t>
      </w:r>
      <w:r w:rsidRPr="00F73142">
        <w:rPr>
          <w:sz w:val="22"/>
          <w:szCs w:val="22"/>
        </w:rPr>
        <w:t xml:space="preserve"> 436-449</w:t>
      </w:r>
      <w:r w:rsidR="00730987">
        <w:rPr>
          <w:sz w:val="22"/>
          <w:szCs w:val="22"/>
        </w:rPr>
        <w:t>,</w:t>
      </w:r>
      <w:r w:rsidR="009A5556">
        <w:rPr>
          <w:sz w:val="22"/>
          <w:szCs w:val="22"/>
        </w:rPr>
        <w:t xml:space="preserve"> 1999.</w:t>
      </w:r>
      <w:proofErr w:type="gramEnd"/>
    </w:p>
    <w:p w14:paraId="2D2A34E0" w14:textId="39EF7AC5" w:rsidR="00B861E3" w:rsidRPr="00F73142" w:rsidRDefault="009A5556" w:rsidP="004A7280">
      <w:pPr>
        <w:spacing w:after="240" w:line="360" w:lineRule="auto"/>
        <w:ind w:left="426" w:hanging="426"/>
        <w:rPr>
          <w:sz w:val="22"/>
          <w:szCs w:val="22"/>
        </w:rPr>
      </w:pPr>
      <w:r>
        <w:rPr>
          <w:sz w:val="22"/>
          <w:szCs w:val="22"/>
        </w:rPr>
        <w:t xml:space="preserve">Winter, A., </w:t>
      </w:r>
      <w:proofErr w:type="spellStart"/>
      <w:r w:rsidR="00B861E3" w:rsidRPr="004101E2">
        <w:rPr>
          <w:sz w:val="22"/>
          <w:szCs w:val="22"/>
        </w:rPr>
        <w:t>Henderiks</w:t>
      </w:r>
      <w:proofErr w:type="spellEnd"/>
      <w:r w:rsidR="00B861E3" w:rsidRPr="004101E2">
        <w:rPr>
          <w:sz w:val="22"/>
          <w:szCs w:val="22"/>
        </w:rPr>
        <w:t>,</w:t>
      </w:r>
      <w:r>
        <w:rPr>
          <w:sz w:val="22"/>
          <w:szCs w:val="22"/>
        </w:rPr>
        <w:t xml:space="preserve"> J., </w:t>
      </w:r>
      <w:r w:rsidR="00B861E3" w:rsidRPr="004101E2">
        <w:rPr>
          <w:sz w:val="22"/>
          <w:szCs w:val="22"/>
        </w:rPr>
        <w:t>Beaufort</w:t>
      </w:r>
      <w:r w:rsidR="008B48FE" w:rsidRPr="004101E2">
        <w:rPr>
          <w:sz w:val="22"/>
          <w:szCs w:val="22"/>
        </w:rPr>
        <w:t>,</w:t>
      </w:r>
      <w:r>
        <w:rPr>
          <w:sz w:val="22"/>
          <w:szCs w:val="22"/>
        </w:rPr>
        <w:t xml:space="preserve"> L., </w:t>
      </w:r>
      <w:r w:rsidR="008B48FE" w:rsidRPr="004101E2">
        <w:rPr>
          <w:sz w:val="22"/>
          <w:szCs w:val="22"/>
        </w:rPr>
        <w:t>Rickaby,</w:t>
      </w:r>
      <w:r>
        <w:rPr>
          <w:sz w:val="22"/>
          <w:szCs w:val="22"/>
        </w:rPr>
        <w:t xml:space="preserve"> R.E.M., </w:t>
      </w:r>
      <w:r w:rsidR="00730987">
        <w:rPr>
          <w:sz w:val="22"/>
          <w:szCs w:val="22"/>
        </w:rPr>
        <w:t xml:space="preserve">and </w:t>
      </w:r>
      <w:r w:rsidR="008B48FE" w:rsidRPr="004101E2">
        <w:rPr>
          <w:sz w:val="22"/>
          <w:szCs w:val="22"/>
        </w:rPr>
        <w:t>Brown</w:t>
      </w:r>
      <w:r>
        <w:rPr>
          <w:sz w:val="22"/>
          <w:szCs w:val="22"/>
        </w:rPr>
        <w:t xml:space="preserve">, C.W.: </w:t>
      </w:r>
      <w:r w:rsidR="008B48FE" w:rsidRPr="004101E2">
        <w:rPr>
          <w:sz w:val="22"/>
          <w:szCs w:val="22"/>
        </w:rPr>
        <w:t xml:space="preserve">Poleward expansion of the coccolithophore </w:t>
      </w:r>
      <w:r w:rsidR="008B48FE" w:rsidRPr="004101E2">
        <w:rPr>
          <w:i/>
          <w:sz w:val="22"/>
          <w:szCs w:val="22"/>
        </w:rPr>
        <w:t>Emiliania huxleyi</w:t>
      </w:r>
      <w:r w:rsidR="00730987">
        <w:rPr>
          <w:sz w:val="22"/>
          <w:szCs w:val="22"/>
        </w:rPr>
        <w:t>,</w:t>
      </w:r>
      <w:r w:rsidR="008B48FE" w:rsidRPr="004101E2">
        <w:rPr>
          <w:sz w:val="22"/>
          <w:szCs w:val="22"/>
        </w:rPr>
        <w:t xml:space="preserve"> J</w:t>
      </w:r>
      <w:r w:rsidR="00730987">
        <w:rPr>
          <w:sz w:val="22"/>
          <w:szCs w:val="22"/>
        </w:rPr>
        <w:t xml:space="preserve">. </w:t>
      </w:r>
      <w:r w:rsidR="008B48FE" w:rsidRPr="004101E2">
        <w:rPr>
          <w:sz w:val="22"/>
          <w:szCs w:val="22"/>
        </w:rPr>
        <w:t>Plank</w:t>
      </w:r>
      <w:r w:rsidR="00730987">
        <w:rPr>
          <w:sz w:val="22"/>
          <w:szCs w:val="22"/>
        </w:rPr>
        <w:t xml:space="preserve">. </w:t>
      </w:r>
      <w:r w:rsidR="008B48FE" w:rsidRPr="004101E2">
        <w:rPr>
          <w:sz w:val="22"/>
          <w:szCs w:val="22"/>
        </w:rPr>
        <w:t>Res</w:t>
      </w:r>
      <w:r w:rsidR="00730987">
        <w:rPr>
          <w:sz w:val="22"/>
          <w:szCs w:val="22"/>
        </w:rPr>
        <w:t>.</w:t>
      </w:r>
      <w:r>
        <w:rPr>
          <w:sz w:val="22"/>
          <w:szCs w:val="22"/>
        </w:rPr>
        <w:t xml:space="preserve">, </w:t>
      </w:r>
      <w:r w:rsidR="008B48FE" w:rsidRPr="004101E2">
        <w:rPr>
          <w:sz w:val="22"/>
          <w:szCs w:val="22"/>
        </w:rPr>
        <w:t>36, 316-325</w:t>
      </w:r>
      <w:r w:rsidR="00730987">
        <w:rPr>
          <w:sz w:val="22"/>
          <w:szCs w:val="22"/>
        </w:rPr>
        <w:t>,</w:t>
      </w:r>
      <w:r w:rsidR="007662D7">
        <w:rPr>
          <w:sz w:val="22"/>
          <w:szCs w:val="22"/>
        </w:rPr>
        <w:t xml:space="preserve"> </w:t>
      </w:r>
      <w:proofErr w:type="spellStart"/>
      <w:r w:rsidR="007662D7">
        <w:rPr>
          <w:sz w:val="22"/>
          <w:szCs w:val="22"/>
        </w:rPr>
        <w:t>doi</w:t>
      </w:r>
      <w:proofErr w:type="spellEnd"/>
      <w:r w:rsidR="007662D7">
        <w:rPr>
          <w:sz w:val="22"/>
          <w:szCs w:val="22"/>
        </w:rPr>
        <w:t>: 10.1093/</w:t>
      </w:r>
      <w:proofErr w:type="spellStart"/>
      <w:r w:rsidR="007662D7">
        <w:rPr>
          <w:sz w:val="22"/>
          <w:szCs w:val="22"/>
        </w:rPr>
        <w:t>plankt</w:t>
      </w:r>
      <w:proofErr w:type="spellEnd"/>
      <w:r w:rsidR="007662D7">
        <w:rPr>
          <w:sz w:val="22"/>
          <w:szCs w:val="22"/>
        </w:rPr>
        <w:t>/fbt110,</w:t>
      </w:r>
      <w:r>
        <w:rPr>
          <w:sz w:val="22"/>
          <w:szCs w:val="22"/>
        </w:rPr>
        <w:t xml:space="preserve"> 2014.</w:t>
      </w:r>
    </w:p>
    <w:p w14:paraId="473B50F0" w14:textId="29EC2F5D" w:rsidR="00287E48" w:rsidRPr="00F73142" w:rsidRDefault="009A5556" w:rsidP="004A7280">
      <w:pPr>
        <w:spacing w:after="240" w:line="360" w:lineRule="auto"/>
        <w:ind w:left="426" w:hanging="426"/>
        <w:rPr>
          <w:sz w:val="22"/>
          <w:szCs w:val="22"/>
        </w:rPr>
      </w:pPr>
      <w:r>
        <w:rPr>
          <w:sz w:val="22"/>
          <w:szCs w:val="22"/>
        </w:rPr>
        <w:t>Young, J.R.</w:t>
      </w:r>
      <w:r w:rsidR="00730987">
        <w:rPr>
          <w:sz w:val="22"/>
          <w:szCs w:val="22"/>
        </w:rPr>
        <w:t xml:space="preserve"> and </w:t>
      </w:r>
      <w:proofErr w:type="spellStart"/>
      <w:r w:rsidR="00287E48" w:rsidRPr="00F73142">
        <w:rPr>
          <w:sz w:val="22"/>
          <w:szCs w:val="22"/>
        </w:rPr>
        <w:t>Ziveri</w:t>
      </w:r>
      <w:proofErr w:type="spellEnd"/>
      <w:r>
        <w:rPr>
          <w:sz w:val="22"/>
          <w:szCs w:val="22"/>
        </w:rPr>
        <w:t xml:space="preserve">, P.: </w:t>
      </w:r>
      <w:r w:rsidR="00287E48" w:rsidRPr="00F73142">
        <w:rPr>
          <w:sz w:val="22"/>
          <w:szCs w:val="22"/>
        </w:rPr>
        <w:t>Calculation of coccolith volume and its use in calibration of carbonate flux estimates</w:t>
      </w:r>
      <w:r w:rsidR="00730987">
        <w:rPr>
          <w:sz w:val="22"/>
          <w:szCs w:val="22"/>
        </w:rPr>
        <w:t xml:space="preserve">, </w:t>
      </w:r>
      <w:r w:rsidR="00287E48" w:rsidRPr="00F73142">
        <w:rPr>
          <w:sz w:val="22"/>
          <w:szCs w:val="22"/>
        </w:rPr>
        <w:t>Deep</w:t>
      </w:r>
      <w:r w:rsidR="00730987">
        <w:rPr>
          <w:sz w:val="22"/>
          <w:szCs w:val="22"/>
        </w:rPr>
        <w:t>-</w:t>
      </w:r>
      <w:r w:rsidR="00287E48" w:rsidRPr="00F73142">
        <w:rPr>
          <w:sz w:val="22"/>
          <w:szCs w:val="22"/>
        </w:rPr>
        <w:t>Sea Res</w:t>
      </w:r>
      <w:r w:rsidR="00730987">
        <w:rPr>
          <w:sz w:val="22"/>
          <w:szCs w:val="22"/>
        </w:rPr>
        <w:t xml:space="preserve">. Pt. </w:t>
      </w:r>
      <w:r w:rsidR="00287E48" w:rsidRPr="00F73142">
        <w:rPr>
          <w:sz w:val="22"/>
          <w:szCs w:val="22"/>
        </w:rPr>
        <w:t>II</w:t>
      </w:r>
      <w:r>
        <w:rPr>
          <w:sz w:val="22"/>
          <w:szCs w:val="22"/>
        </w:rPr>
        <w:t>,</w:t>
      </w:r>
      <w:r w:rsidR="00287E48" w:rsidRPr="00F73142">
        <w:rPr>
          <w:sz w:val="22"/>
          <w:szCs w:val="22"/>
        </w:rPr>
        <w:t xml:space="preserve"> </w:t>
      </w:r>
      <w:r w:rsidR="00287E48" w:rsidRPr="009A5556">
        <w:rPr>
          <w:sz w:val="22"/>
          <w:szCs w:val="22"/>
        </w:rPr>
        <w:t>47</w:t>
      </w:r>
      <w:r>
        <w:rPr>
          <w:sz w:val="22"/>
          <w:szCs w:val="22"/>
        </w:rPr>
        <w:t>,</w:t>
      </w:r>
      <w:r w:rsidR="00287E48" w:rsidRPr="00F73142">
        <w:rPr>
          <w:sz w:val="22"/>
          <w:szCs w:val="22"/>
        </w:rPr>
        <w:t xml:space="preserve"> 1679-1700</w:t>
      </w:r>
      <w:r w:rsidR="00730987">
        <w:rPr>
          <w:sz w:val="22"/>
          <w:szCs w:val="22"/>
        </w:rPr>
        <w:t>,</w:t>
      </w:r>
      <w:r>
        <w:rPr>
          <w:sz w:val="22"/>
          <w:szCs w:val="22"/>
        </w:rPr>
        <w:t xml:space="preserve"> 2001.</w:t>
      </w:r>
    </w:p>
    <w:p w14:paraId="499CDFAD" w14:textId="5D7802FD" w:rsidR="00287E48" w:rsidRPr="00F73142" w:rsidRDefault="00287E48" w:rsidP="004A7280">
      <w:pPr>
        <w:spacing w:after="240" w:line="360" w:lineRule="auto"/>
        <w:ind w:left="426" w:hanging="426"/>
        <w:rPr>
          <w:sz w:val="22"/>
          <w:szCs w:val="22"/>
        </w:rPr>
      </w:pPr>
      <w:r w:rsidRPr="00F73142">
        <w:rPr>
          <w:sz w:val="22"/>
          <w:szCs w:val="22"/>
        </w:rPr>
        <w:lastRenderedPageBreak/>
        <w:t>Young,</w:t>
      </w:r>
      <w:r w:rsidR="009A5556">
        <w:rPr>
          <w:sz w:val="22"/>
          <w:szCs w:val="22"/>
        </w:rPr>
        <w:t xml:space="preserve"> J.R., </w:t>
      </w:r>
      <w:proofErr w:type="spellStart"/>
      <w:r w:rsidRPr="00F73142">
        <w:rPr>
          <w:sz w:val="22"/>
          <w:szCs w:val="22"/>
        </w:rPr>
        <w:t>Geisen</w:t>
      </w:r>
      <w:proofErr w:type="spellEnd"/>
      <w:r w:rsidRPr="00F73142">
        <w:rPr>
          <w:sz w:val="22"/>
          <w:szCs w:val="22"/>
        </w:rPr>
        <w:t>,</w:t>
      </w:r>
      <w:r w:rsidR="009A5556">
        <w:rPr>
          <w:sz w:val="22"/>
          <w:szCs w:val="22"/>
        </w:rPr>
        <w:t xml:space="preserve"> M., </w:t>
      </w:r>
      <w:proofErr w:type="spellStart"/>
      <w:r w:rsidRPr="00F73142">
        <w:rPr>
          <w:sz w:val="22"/>
          <w:szCs w:val="22"/>
        </w:rPr>
        <w:t>Cros</w:t>
      </w:r>
      <w:proofErr w:type="spellEnd"/>
      <w:r w:rsidRPr="00F73142">
        <w:rPr>
          <w:sz w:val="22"/>
          <w:szCs w:val="22"/>
        </w:rPr>
        <w:t>,</w:t>
      </w:r>
      <w:r w:rsidR="009A5556">
        <w:rPr>
          <w:sz w:val="22"/>
          <w:szCs w:val="22"/>
        </w:rPr>
        <w:t xml:space="preserve"> L., </w:t>
      </w:r>
      <w:proofErr w:type="spellStart"/>
      <w:r w:rsidRPr="00F73142">
        <w:rPr>
          <w:sz w:val="22"/>
          <w:szCs w:val="22"/>
        </w:rPr>
        <w:t>Kleijne</w:t>
      </w:r>
      <w:proofErr w:type="spellEnd"/>
      <w:r w:rsidRPr="00F73142">
        <w:rPr>
          <w:sz w:val="22"/>
          <w:szCs w:val="22"/>
        </w:rPr>
        <w:t>,</w:t>
      </w:r>
      <w:r w:rsidR="009A5556">
        <w:rPr>
          <w:sz w:val="22"/>
          <w:szCs w:val="22"/>
        </w:rPr>
        <w:t xml:space="preserve"> A., </w:t>
      </w:r>
      <w:proofErr w:type="spellStart"/>
      <w:r w:rsidRPr="00F73142">
        <w:rPr>
          <w:sz w:val="22"/>
          <w:szCs w:val="22"/>
        </w:rPr>
        <w:t>Sprengel</w:t>
      </w:r>
      <w:proofErr w:type="spellEnd"/>
      <w:r w:rsidRPr="00F73142">
        <w:rPr>
          <w:sz w:val="22"/>
          <w:szCs w:val="22"/>
        </w:rPr>
        <w:t>,</w:t>
      </w:r>
      <w:r w:rsidR="009A5556">
        <w:rPr>
          <w:sz w:val="22"/>
          <w:szCs w:val="22"/>
        </w:rPr>
        <w:t xml:space="preserve"> C., </w:t>
      </w:r>
      <w:r w:rsidRPr="00F73142">
        <w:rPr>
          <w:sz w:val="22"/>
          <w:szCs w:val="22"/>
        </w:rPr>
        <w:t>Probert,</w:t>
      </w:r>
      <w:r w:rsidR="009A5556">
        <w:rPr>
          <w:sz w:val="22"/>
          <w:szCs w:val="22"/>
        </w:rPr>
        <w:t xml:space="preserve"> I., </w:t>
      </w:r>
      <w:r w:rsidR="00730987">
        <w:rPr>
          <w:sz w:val="22"/>
          <w:szCs w:val="22"/>
        </w:rPr>
        <w:t xml:space="preserve">and </w:t>
      </w:r>
      <w:proofErr w:type="spellStart"/>
      <w:r w:rsidR="00730987">
        <w:rPr>
          <w:sz w:val="22"/>
          <w:szCs w:val="22"/>
        </w:rPr>
        <w:t>Ø</w:t>
      </w:r>
      <w:r w:rsidRPr="00F73142">
        <w:rPr>
          <w:sz w:val="22"/>
          <w:szCs w:val="22"/>
        </w:rPr>
        <w:t>stergaard</w:t>
      </w:r>
      <w:proofErr w:type="spellEnd"/>
      <w:r w:rsidR="009A5556">
        <w:rPr>
          <w:sz w:val="22"/>
          <w:szCs w:val="22"/>
        </w:rPr>
        <w:t xml:space="preserve">, J.B.: </w:t>
      </w:r>
      <w:r w:rsidRPr="00F73142">
        <w:rPr>
          <w:sz w:val="22"/>
          <w:szCs w:val="22"/>
        </w:rPr>
        <w:t>A guide to extant coccolithophore taxonomy</w:t>
      </w:r>
      <w:r w:rsidR="00730987">
        <w:rPr>
          <w:sz w:val="22"/>
          <w:szCs w:val="22"/>
        </w:rPr>
        <w:t xml:space="preserve">, </w:t>
      </w:r>
      <w:r w:rsidRPr="00F73142">
        <w:rPr>
          <w:sz w:val="22"/>
          <w:szCs w:val="22"/>
        </w:rPr>
        <w:t>J</w:t>
      </w:r>
      <w:r w:rsidR="00730987">
        <w:rPr>
          <w:sz w:val="22"/>
          <w:szCs w:val="22"/>
        </w:rPr>
        <w:t xml:space="preserve">. </w:t>
      </w:r>
      <w:proofErr w:type="spellStart"/>
      <w:r w:rsidRPr="00F73142">
        <w:rPr>
          <w:sz w:val="22"/>
          <w:szCs w:val="22"/>
        </w:rPr>
        <w:t>Nannopl</w:t>
      </w:r>
      <w:r w:rsidR="009A5556">
        <w:rPr>
          <w:sz w:val="22"/>
          <w:szCs w:val="22"/>
        </w:rPr>
        <w:t>ankt</w:t>
      </w:r>
      <w:proofErr w:type="spellEnd"/>
      <w:r w:rsidR="00730987">
        <w:rPr>
          <w:sz w:val="22"/>
          <w:szCs w:val="22"/>
        </w:rPr>
        <w:t>.</w:t>
      </w:r>
      <w:r w:rsidRPr="00F73142">
        <w:rPr>
          <w:sz w:val="22"/>
          <w:szCs w:val="22"/>
        </w:rPr>
        <w:t xml:space="preserve"> </w:t>
      </w:r>
      <w:proofErr w:type="gramStart"/>
      <w:r w:rsidRPr="00F73142">
        <w:rPr>
          <w:sz w:val="22"/>
          <w:szCs w:val="22"/>
        </w:rPr>
        <w:t>Res</w:t>
      </w:r>
      <w:r w:rsidR="00730987">
        <w:rPr>
          <w:sz w:val="22"/>
          <w:szCs w:val="22"/>
        </w:rPr>
        <w:t>.</w:t>
      </w:r>
      <w:r w:rsidRPr="00F73142">
        <w:rPr>
          <w:sz w:val="22"/>
          <w:szCs w:val="22"/>
        </w:rPr>
        <w:t xml:space="preserve"> Special Issue</w:t>
      </w:r>
      <w:r w:rsidR="009A5556">
        <w:rPr>
          <w:sz w:val="22"/>
          <w:szCs w:val="22"/>
        </w:rPr>
        <w:t>,</w:t>
      </w:r>
      <w:r w:rsidRPr="00F73142">
        <w:rPr>
          <w:sz w:val="22"/>
          <w:szCs w:val="22"/>
        </w:rPr>
        <w:t xml:space="preserve"> </w:t>
      </w:r>
      <w:r w:rsidRPr="009A5556">
        <w:rPr>
          <w:sz w:val="22"/>
          <w:szCs w:val="22"/>
        </w:rPr>
        <w:t>1</w:t>
      </w:r>
      <w:r w:rsidR="009A5556">
        <w:rPr>
          <w:sz w:val="22"/>
          <w:szCs w:val="22"/>
        </w:rPr>
        <w:t>,</w:t>
      </w:r>
      <w:r w:rsidRPr="00F73142">
        <w:rPr>
          <w:sz w:val="22"/>
          <w:szCs w:val="22"/>
        </w:rPr>
        <w:t xml:space="preserve"> </w:t>
      </w:r>
      <w:r w:rsidR="00730987">
        <w:rPr>
          <w:sz w:val="22"/>
          <w:szCs w:val="22"/>
        </w:rPr>
        <w:t>1-132,</w:t>
      </w:r>
      <w:r w:rsidR="009A5556">
        <w:rPr>
          <w:sz w:val="22"/>
          <w:szCs w:val="22"/>
        </w:rPr>
        <w:t xml:space="preserve"> 2003.</w:t>
      </w:r>
      <w:proofErr w:type="gramEnd"/>
    </w:p>
    <w:p w14:paraId="3FC90B59" w14:textId="1CA62968" w:rsidR="00A434EF" w:rsidRPr="00F73142" w:rsidRDefault="009A5556" w:rsidP="004A7280">
      <w:pPr>
        <w:spacing w:after="240" w:line="360" w:lineRule="auto"/>
        <w:ind w:left="426" w:hanging="426"/>
        <w:rPr>
          <w:sz w:val="22"/>
          <w:szCs w:val="22"/>
        </w:rPr>
      </w:pPr>
      <w:r>
        <w:rPr>
          <w:sz w:val="22"/>
          <w:szCs w:val="22"/>
        </w:rPr>
        <w:t xml:space="preserve">Young, J.R., </w:t>
      </w:r>
      <w:r w:rsidR="00A434EF" w:rsidRPr="00F73142">
        <w:rPr>
          <w:sz w:val="22"/>
          <w:szCs w:val="22"/>
        </w:rPr>
        <w:t>Poulton,</w:t>
      </w:r>
      <w:r>
        <w:rPr>
          <w:sz w:val="22"/>
          <w:szCs w:val="22"/>
        </w:rPr>
        <w:t xml:space="preserve"> A.J., </w:t>
      </w:r>
      <w:r w:rsidR="00730987">
        <w:rPr>
          <w:sz w:val="22"/>
          <w:szCs w:val="22"/>
        </w:rPr>
        <w:t xml:space="preserve">and </w:t>
      </w:r>
      <w:r w:rsidR="00A434EF" w:rsidRPr="00F73142">
        <w:rPr>
          <w:sz w:val="22"/>
          <w:szCs w:val="22"/>
        </w:rPr>
        <w:t>Tyrrell</w:t>
      </w:r>
      <w:r>
        <w:rPr>
          <w:sz w:val="22"/>
          <w:szCs w:val="22"/>
        </w:rPr>
        <w:t xml:space="preserve">, T.: </w:t>
      </w:r>
      <w:r w:rsidR="00A434EF" w:rsidRPr="00F73142">
        <w:rPr>
          <w:sz w:val="22"/>
          <w:szCs w:val="22"/>
        </w:rPr>
        <w:t xml:space="preserve">Morphology of </w:t>
      </w:r>
      <w:r w:rsidR="00A434EF" w:rsidRPr="009A5556">
        <w:rPr>
          <w:i/>
          <w:sz w:val="22"/>
          <w:szCs w:val="22"/>
        </w:rPr>
        <w:t>Emiliania huxleyi</w:t>
      </w:r>
      <w:r w:rsidR="00A434EF" w:rsidRPr="00F73142">
        <w:rPr>
          <w:sz w:val="22"/>
          <w:szCs w:val="22"/>
        </w:rPr>
        <w:t xml:space="preserve"> coccoliths on the northwest European shelf – is there an influence of carbonate chemistry</w:t>
      </w:r>
      <w:proofErr w:type="gramStart"/>
      <w:r w:rsidR="00A434EF" w:rsidRPr="00F73142">
        <w:rPr>
          <w:sz w:val="22"/>
          <w:szCs w:val="22"/>
        </w:rPr>
        <w:t>?</w:t>
      </w:r>
      <w:r w:rsidR="00730987">
        <w:rPr>
          <w:sz w:val="22"/>
          <w:szCs w:val="22"/>
        </w:rPr>
        <w:t>,</w:t>
      </w:r>
      <w:proofErr w:type="gramEnd"/>
      <w:r w:rsidR="00A434EF" w:rsidRPr="00F73142">
        <w:rPr>
          <w:sz w:val="22"/>
          <w:szCs w:val="22"/>
        </w:rPr>
        <w:t xml:space="preserve"> </w:t>
      </w:r>
      <w:proofErr w:type="spellStart"/>
      <w:r w:rsidR="00A434EF" w:rsidRPr="00F73142">
        <w:rPr>
          <w:sz w:val="22"/>
          <w:szCs w:val="22"/>
        </w:rPr>
        <w:t>Biogeo</w:t>
      </w:r>
      <w:r>
        <w:rPr>
          <w:sz w:val="22"/>
          <w:szCs w:val="22"/>
        </w:rPr>
        <w:t>sciences</w:t>
      </w:r>
      <w:proofErr w:type="spellEnd"/>
      <w:r>
        <w:rPr>
          <w:sz w:val="22"/>
          <w:szCs w:val="22"/>
        </w:rPr>
        <w:t>,</w:t>
      </w:r>
      <w:r w:rsidR="00A434EF" w:rsidRPr="00F73142">
        <w:rPr>
          <w:sz w:val="22"/>
          <w:szCs w:val="22"/>
        </w:rPr>
        <w:t xml:space="preserve"> 11, 4771-4782</w:t>
      </w:r>
      <w:r w:rsidR="00730987">
        <w:rPr>
          <w:sz w:val="22"/>
          <w:szCs w:val="22"/>
        </w:rPr>
        <w:t>,</w:t>
      </w:r>
      <w:r w:rsidR="00A434EF" w:rsidRPr="00F73142">
        <w:rPr>
          <w:sz w:val="22"/>
          <w:szCs w:val="22"/>
        </w:rPr>
        <w:t xml:space="preserve"> </w:t>
      </w:r>
      <w:proofErr w:type="spellStart"/>
      <w:r w:rsidR="00730987">
        <w:rPr>
          <w:sz w:val="22"/>
          <w:szCs w:val="22"/>
        </w:rPr>
        <w:t>doi</w:t>
      </w:r>
      <w:proofErr w:type="spellEnd"/>
      <w:r w:rsidR="00730987">
        <w:rPr>
          <w:sz w:val="22"/>
          <w:szCs w:val="22"/>
        </w:rPr>
        <w:t xml:space="preserve">: 10.5194/bg-11-4771-2014, </w:t>
      </w:r>
      <w:r>
        <w:rPr>
          <w:sz w:val="22"/>
          <w:szCs w:val="22"/>
        </w:rPr>
        <w:t xml:space="preserve">2014. </w:t>
      </w:r>
    </w:p>
    <w:p w14:paraId="223DDD8B" w14:textId="66471874" w:rsidR="00287E48" w:rsidRPr="00F73142" w:rsidRDefault="009A5556" w:rsidP="004A7280">
      <w:pPr>
        <w:spacing w:after="240" w:line="360" w:lineRule="auto"/>
        <w:ind w:left="426" w:hanging="426"/>
        <w:rPr>
          <w:sz w:val="22"/>
          <w:szCs w:val="22"/>
        </w:rPr>
      </w:pPr>
      <w:r w:rsidRPr="008B2602">
        <w:rPr>
          <w:sz w:val="22"/>
          <w:szCs w:val="22"/>
        </w:rPr>
        <w:t xml:space="preserve">Zondervan, I., </w:t>
      </w:r>
      <w:r w:rsidR="00287E48" w:rsidRPr="008B2602">
        <w:rPr>
          <w:sz w:val="22"/>
          <w:szCs w:val="22"/>
        </w:rPr>
        <w:t>Rost,</w:t>
      </w:r>
      <w:r w:rsidRPr="008B2602">
        <w:rPr>
          <w:sz w:val="22"/>
          <w:szCs w:val="22"/>
        </w:rPr>
        <w:t xml:space="preserve"> B., </w:t>
      </w:r>
      <w:r w:rsidR="003568C3" w:rsidRPr="008B2602">
        <w:rPr>
          <w:sz w:val="22"/>
          <w:szCs w:val="22"/>
        </w:rPr>
        <w:t xml:space="preserve">and </w:t>
      </w:r>
      <w:r w:rsidR="00287E48" w:rsidRPr="008B2602">
        <w:rPr>
          <w:sz w:val="22"/>
          <w:szCs w:val="22"/>
        </w:rPr>
        <w:t>Riebesell</w:t>
      </w:r>
      <w:r w:rsidRPr="008B2602">
        <w:rPr>
          <w:sz w:val="22"/>
          <w:szCs w:val="22"/>
        </w:rPr>
        <w:t xml:space="preserve">, U.: </w:t>
      </w:r>
      <w:r w:rsidR="00287E48" w:rsidRPr="00F73142">
        <w:rPr>
          <w:sz w:val="22"/>
          <w:szCs w:val="22"/>
        </w:rPr>
        <w:t>Effect of CO</w:t>
      </w:r>
      <w:r w:rsidR="00287E48" w:rsidRPr="00F73142">
        <w:rPr>
          <w:sz w:val="22"/>
          <w:szCs w:val="22"/>
          <w:vertAlign w:val="subscript"/>
        </w:rPr>
        <w:t>2</w:t>
      </w:r>
      <w:r w:rsidR="00287E48" w:rsidRPr="00F73142">
        <w:rPr>
          <w:sz w:val="22"/>
          <w:szCs w:val="22"/>
        </w:rPr>
        <w:t xml:space="preserve"> concentration on the PIC/POC ratio in the coccolithophore </w:t>
      </w:r>
      <w:r w:rsidR="00287E48" w:rsidRPr="00F73142">
        <w:rPr>
          <w:i/>
          <w:sz w:val="22"/>
          <w:szCs w:val="22"/>
        </w:rPr>
        <w:t>Emiliania huxleyi</w:t>
      </w:r>
      <w:r w:rsidR="00287E48" w:rsidRPr="00F73142">
        <w:rPr>
          <w:sz w:val="22"/>
          <w:szCs w:val="22"/>
        </w:rPr>
        <w:t xml:space="preserve"> grown under light-limiting conditions and different </w:t>
      </w:r>
      <w:r w:rsidR="002A552D" w:rsidRPr="00F73142">
        <w:rPr>
          <w:sz w:val="22"/>
          <w:szCs w:val="22"/>
        </w:rPr>
        <w:t>day lengths</w:t>
      </w:r>
      <w:r w:rsidR="003568C3">
        <w:rPr>
          <w:sz w:val="22"/>
          <w:szCs w:val="22"/>
        </w:rPr>
        <w:t>,</w:t>
      </w:r>
      <w:r w:rsidR="00287E48" w:rsidRPr="00F73142">
        <w:rPr>
          <w:sz w:val="22"/>
          <w:szCs w:val="22"/>
        </w:rPr>
        <w:t xml:space="preserve"> J</w:t>
      </w:r>
      <w:r w:rsidR="003568C3">
        <w:rPr>
          <w:sz w:val="22"/>
          <w:szCs w:val="22"/>
        </w:rPr>
        <w:t xml:space="preserve">. </w:t>
      </w:r>
      <w:r w:rsidR="00287E48" w:rsidRPr="00F73142">
        <w:rPr>
          <w:sz w:val="22"/>
          <w:szCs w:val="22"/>
        </w:rPr>
        <w:t>Exp</w:t>
      </w:r>
      <w:r w:rsidR="003568C3">
        <w:rPr>
          <w:sz w:val="22"/>
          <w:szCs w:val="22"/>
        </w:rPr>
        <w:t xml:space="preserve">. </w:t>
      </w:r>
      <w:r w:rsidR="00287E48" w:rsidRPr="00F73142">
        <w:rPr>
          <w:sz w:val="22"/>
          <w:szCs w:val="22"/>
        </w:rPr>
        <w:t>Mar</w:t>
      </w:r>
      <w:r w:rsidR="003568C3">
        <w:rPr>
          <w:sz w:val="22"/>
          <w:szCs w:val="22"/>
        </w:rPr>
        <w:t>.</w:t>
      </w:r>
      <w:r w:rsidR="00287E48" w:rsidRPr="00F73142">
        <w:rPr>
          <w:sz w:val="22"/>
          <w:szCs w:val="22"/>
        </w:rPr>
        <w:t xml:space="preserve"> Biol</w:t>
      </w:r>
      <w:r w:rsidR="003568C3">
        <w:rPr>
          <w:sz w:val="22"/>
          <w:szCs w:val="22"/>
        </w:rPr>
        <w:t>.</w:t>
      </w:r>
      <w:r w:rsidR="00287E48" w:rsidRPr="00F73142">
        <w:rPr>
          <w:sz w:val="22"/>
          <w:szCs w:val="22"/>
        </w:rPr>
        <w:t xml:space="preserve"> Ecol</w:t>
      </w:r>
      <w:r w:rsidR="003568C3">
        <w:rPr>
          <w:sz w:val="22"/>
          <w:szCs w:val="22"/>
        </w:rPr>
        <w:t>.</w:t>
      </w:r>
      <w:r>
        <w:rPr>
          <w:sz w:val="22"/>
          <w:szCs w:val="22"/>
        </w:rPr>
        <w:t>,</w:t>
      </w:r>
      <w:r w:rsidR="00287E48" w:rsidRPr="00F73142">
        <w:rPr>
          <w:sz w:val="22"/>
          <w:szCs w:val="22"/>
        </w:rPr>
        <w:t xml:space="preserve"> </w:t>
      </w:r>
      <w:r w:rsidR="00287E48" w:rsidRPr="009A5556">
        <w:rPr>
          <w:sz w:val="22"/>
          <w:szCs w:val="22"/>
        </w:rPr>
        <w:t>272</w:t>
      </w:r>
      <w:r>
        <w:rPr>
          <w:sz w:val="22"/>
          <w:szCs w:val="22"/>
        </w:rPr>
        <w:t>,</w:t>
      </w:r>
      <w:r w:rsidR="00287E48" w:rsidRPr="00F73142">
        <w:rPr>
          <w:sz w:val="22"/>
          <w:szCs w:val="22"/>
        </w:rPr>
        <w:t xml:space="preserve"> 55-70</w:t>
      </w:r>
      <w:r w:rsidR="003568C3">
        <w:rPr>
          <w:sz w:val="22"/>
          <w:szCs w:val="22"/>
        </w:rPr>
        <w:t>,</w:t>
      </w:r>
      <w:r>
        <w:rPr>
          <w:sz w:val="22"/>
          <w:szCs w:val="22"/>
        </w:rPr>
        <w:t xml:space="preserve"> 2002.</w:t>
      </w:r>
    </w:p>
    <w:p w14:paraId="3A68F457" w14:textId="334FA175" w:rsidR="00287E48" w:rsidRPr="00F73142" w:rsidRDefault="00482002" w:rsidP="004A7280">
      <w:pPr>
        <w:spacing w:after="240" w:line="360" w:lineRule="auto"/>
        <w:ind w:left="426" w:hanging="426"/>
        <w:rPr>
          <w:sz w:val="22"/>
          <w:szCs w:val="22"/>
        </w:rPr>
      </w:pPr>
      <w:r w:rsidRPr="00F73142">
        <w:rPr>
          <w:sz w:val="22"/>
          <w:szCs w:val="22"/>
        </w:rPr>
        <w:t>Zondervan, I.</w:t>
      </w:r>
      <w:r w:rsidR="002A552D">
        <w:rPr>
          <w:sz w:val="22"/>
          <w:szCs w:val="22"/>
        </w:rPr>
        <w:t xml:space="preserve">: </w:t>
      </w:r>
      <w:r w:rsidR="00287E48" w:rsidRPr="00F73142">
        <w:rPr>
          <w:sz w:val="22"/>
          <w:szCs w:val="22"/>
        </w:rPr>
        <w:t>The effects of light, macronutrients, trace metals and CO</w:t>
      </w:r>
      <w:r w:rsidR="00287E48" w:rsidRPr="00F73142">
        <w:rPr>
          <w:sz w:val="22"/>
          <w:szCs w:val="22"/>
          <w:vertAlign w:val="subscript"/>
        </w:rPr>
        <w:t>2</w:t>
      </w:r>
      <w:r w:rsidR="00287E48" w:rsidRPr="00F73142">
        <w:rPr>
          <w:sz w:val="22"/>
          <w:szCs w:val="22"/>
        </w:rPr>
        <w:t xml:space="preserve"> on the production of calcium carbonate and organic carbon in coccolithophores - A review</w:t>
      </w:r>
      <w:r w:rsidR="003568C3">
        <w:rPr>
          <w:sz w:val="22"/>
          <w:szCs w:val="22"/>
        </w:rPr>
        <w:t xml:space="preserve">, </w:t>
      </w:r>
      <w:r w:rsidR="00287E48" w:rsidRPr="00F73142">
        <w:rPr>
          <w:sz w:val="22"/>
          <w:szCs w:val="22"/>
        </w:rPr>
        <w:t>Deep</w:t>
      </w:r>
      <w:r w:rsidR="003568C3">
        <w:rPr>
          <w:sz w:val="22"/>
          <w:szCs w:val="22"/>
        </w:rPr>
        <w:t>-</w:t>
      </w:r>
      <w:r w:rsidR="00287E48" w:rsidRPr="00F73142">
        <w:rPr>
          <w:sz w:val="22"/>
          <w:szCs w:val="22"/>
        </w:rPr>
        <w:t>Sea Res</w:t>
      </w:r>
      <w:r w:rsidR="003568C3">
        <w:rPr>
          <w:sz w:val="22"/>
          <w:szCs w:val="22"/>
        </w:rPr>
        <w:t xml:space="preserve">. Pt. </w:t>
      </w:r>
      <w:r w:rsidR="00287E48" w:rsidRPr="00F73142">
        <w:rPr>
          <w:sz w:val="22"/>
          <w:szCs w:val="22"/>
        </w:rPr>
        <w:t>II</w:t>
      </w:r>
      <w:r w:rsidR="002A552D">
        <w:rPr>
          <w:sz w:val="22"/>
          <w:szCs w:val="22"/>
        </w:rPr>
        <w:t>,</w:t>
      </w:r>
      <w:r w:rsidR="00287E48" w:rsidRPr="00F73142">
        <w:rPr>
          <w:sz w:val="22"/>
          <w:szCs w:val="22"/>
        </w:rPr>
        <w:t xml:space="preserve"> </w:t>
      </w:r>
      <w:r w:rsidR="00287E48" w:rsidRPr="002A552D">
        <w:rPr>
          <w:sz w:val="22"/>
          <w:szCs w:val="22"/>
        </w:rPr>
        <w:t>54</w:t>
      </w:r>
      <w:r w:rsidR="002A552D">
        <w:rPr>
          <w:sz w:val="22"/>
          <w:szCs w:val="22"/>
        </w:rPr>
        <w:t>,</w:t>
      </w:r>
      <w:r w:rsidR="00287E48" w:rsidRPr="00F73142">
        <w:rPr>
          <w:sz w:val="22"/>
          <w:szCs w:val="22"/>
        </w:rPr>
        <w:t xml:space="preserve"> 521-537</w:t>
      </w:r>
      <w:r w:rsidR="003568C3">
        <w:rPr>
          <w:sz w:val="22"/>
          <w:szCs w:val="22"/>
        </w:rPr>
        <w:t>,</w:t>
      </w:r>
      <w:r w:rsidR="002A552D">
        <w:rPr>
          <w:sz w:val="22"/>
          <w:szCs w:val="22"/>
        </w:rPr>
        <w:t xml:space="preserve"> </w:t>
      </w:r>
      <w:proofErr w:type="spellStart"/>
      <w:r w:rsidR="003568C3">
        <w:rPr>
          <w:sz w:val="22"/>
          <w:szCs w:val="22"/>
        </w:rPr>
        <w:t>doi</w:t>
      </w:r>
      <w:proofErr w:type="spellEnd"/>
      <w:r w:rsidR="003568C3">
        <w:rPr>
          <w:sz w:val="22"/>
          <w:szCs w:val="22"/>
        </w:rPr>
        <w:t xml:space="preserve">: 10.1016/j.dsr2.2006.12.004, </w:t>
      </w:r>
      <w:r w:rsidR="002A552D">
        <w:rPr>
          <w:sz w:val="22"/>
          <w:szCs w:val="22"/>
        </w:rPr>
        <w:t>2007.</w:t>
      </w:r>
      <w:r w:rsidR="00287E48" w:rsidRPr="00F73142">
        <w:rPr>
          <w:sz w:val="22"/>
          <w:szCs w:val="22"/>
        </w:rPr>
        <w:br w:type="page"/>
      </w:r>
    </w:p>
    <w:p w14:paraId="67727516" w14:textId="77777777" w:rsidR="00287E48" w:rsidRPr="00F73142" w:rsidRDefault="00287E48" w:rsidP="004A7280">
      <w:pPr>
        <w:spacing w:after="240" w:line="480" w:lineRule="auto"/>
        <w:rPr>
          <w:sz w:val="22"/>
          <w:szCs w:val="22"/>
        </w:rPr>
      </w:pPr>
      <w:proofErr w:type="gramStart"/>
      <w:r w:rsidRPr="00F73142">
        <w:rPr>
          <w:sz w:val="22"/>
          <w:szCs w:val="22"/>
        </w:rPr>
        <w:lastRenderedPageBreak/>
        <w:t>Table 1.</w:t>
      </w:r>
      <w:proofErr w:type="gramEnd"/>
      <w:r w:rsidRPr="00F73142">
        <w:rPr>
          <w:sz w:val="22"/>
          <w:szCs w:val="22"/>
        </w:rPr>
        <w:t xml:space="preserve"> </w:t>
      </w:r>
      <w:proofErr w:type="gramStart"/>
      <w:r w:rsidRPr="00F73142">
        <w:rPr>
          <w:sz w:val="22"/>
          <w:szCs w:val="22"/>
        </w:rPr>
        <w:t>Principal Component (PC) analysis and Pearson product moment correlations between PC scores and environmental variables.</w:t>
      </w:r>
      <w:proofErr w:type="gramEnd"/>
      <w:r w:rsidRPr="00F73142">
        <w:rPr>
          <w:sz w:val="22"/>
          <w:szCs w:val="22"/>
        </w:rPr>
        <w:t xml:space="preserve"> </w:t>
      </w:r>
      <w:proofErr w:type="gramStart"/>
      <w:r w:rsidR="001F3BCC" w:rsidRPr="00F73142">
        <w:rPr>
          <w:sz w:val="22"/>
          <w:szCs w:val="22"/>
        </w:rPr>
        <w:t>ns</w:t>
      </w:r>
      <w:proofErr w:type="gramEnd"/>
      <w:r w:rsidR="001F3BCC" w:rsidRPr="00F73142">
        <w:rPr>
          <w:sz w:val="22"/>
          <w:szCs w:val="22"/>
        </w:rPr>
        <w:t xml:space="preserve"> indicates</w:t>
      </w:r>
      <w:r w:rsidRPr="00F73142">
        <w:rPr>
          <w:sz w:val="22"/>
          <w:szCs w:val="22"/>
        </w:rPr>
        <w:t xml:space="preserve"> not significant.</w:t>
      </w:r>
    </w:p>
    <w:p w14:paraId="2D02B1C6" w14:textId="77777777" w:rsidR="00287E48" w:rsidRPr="00F73142" w:rsidRDefault="00287E48" w:rsidP="004A7280">
      <w:pPr>
        <w:spacing w:after="240" w:line="480" w:lineRule="auto"/>
        <w:rPr>
          <w:sz w:val="22"/>
          <w:szCs w:val="22"/>
        </w:rPr>
      </w:pPr>
    </w:p>
    <w:tbl>
      <w:tblPr>
        <w:tblW w:w="3648" w:type="dxa"/>
        <w:tblInd w:w="1951" w:type="dxa"/>
        <w:tblLook w:val="00A0" w:firstRow="1" w:lastRow="0" w:firstColumn="1" w:lastColumn="0" w:noHBand="0" w:noVBand="0"/>
      </w:tblPr>
      <w:tblGrid>
        <w:gridCol w:w="1716"/>
        <w:gridCol w:w="966"/>
        <w:gridCol w:w="966"/>
      </w:tblGrid>
      <w:tr w:rsidR="00287E48" w:rsidRPr="00F73142" w14:paraId="5320F999" w14:textId="77777777" w:rsidTr="00C8228B">
        <w:tc>
          <w:tcPr>
            <w:tcW w:w="1716" w:type="dxa"/>
            <w:tcBorders>
              <w:top w:val="single" w:sz="4" w:space="0" w:color="auto"/>
              <w:bottom w:val="single" w:sz="4" w:space="0" w:color="auto"/>
            </w:tcBorders>
            <w:vAlign w:val="bottom"/>
          </w:tcPr>
          <w:p w14:paraId="5B6AB82B" w14:textId="77777777" w:rsidR="00287E48" w:rsidRPr="00F73142" w:rsidRDefault="00287E48" w:rsidP="00A57E06">
            <w:pPr>
              <w:spacing w:line="276" w:lineRule="auto"/>
              <w:rPr>
                <w:sz w:val="22"/>
                <w:szCs w:val="22"/>
              </w:rPr>
            </w:pPr>
          </w:p>
        </w:tc>
        <w:tc>
          <w:tcPr>
            <w:tcW w:w="966" w:type="dxa"/>
            <w:tcBorders>
              <w:top w:val="single" w:sz="4" w:space="0" w:color="auto"/>
              <w:bottom w:val="single" w:sz="4" w:space="0" w:color="auto"/>
            </w:tcBorders>
          </w:tcPr>
          <w:p w14:paraId="28282F27" w14:textId="77777777" w:rsidR="00287E48" w:rsidRPr="00F73142" w:rsidRDefault="00287E48" w:rsidP="00A57E06">
            <w:pPr>
              <w:spacing w:line="276" w:lineRule="auto"/>
              <w:jc w:val="center"/>
              <w:rPr>
                <w:sz w:val="22"/>
                <w:szCs w:val="22"/>
              </w:rPr>
            </w:pPr>
            <w:r w:rsidRPr="00F73142">
              <w:rPr>
                <w:sz w:val="22"/>
                <w:szCs w:val="22"/>
              </w:rPr>
              <w:t>PC-1</w:t>
            </w:r>
          </w:p>
          <w:p w14:paraId="28A5A35E" w14:textId="77777777" w:rsidR="00287E48" w:rsidRPr="00F73142" w:rsidRDefault="00287E48" w:rsidP="00A57E06">
            <w:pPr>
              <w:spacing w:line="276" w:lineRule="auto"/>
              <w:jc w:val="center"/>
              <w:rPr>
                <w:sz w:val="22"/>
                <w:szCs w:val="22"/>
              </w:rPr>
            </w:pPr>
            <w:r w:rsidRPr="00F73142">
              <w:rPr>
                <w:sz w:val="22"/>
                <w:szCs w:val="22"/>
              </w:rPr>
              <w:t>(62.4%)</w:t>
            </w:r>
          </w:p>
        </w:tc>
        <w:tc>
          <w:tcPr>
            <w:tcW w:w="966" w:type="dxa"/>
            <w:tcBorders>
              <w:top w:val="single" w:sz="4" w:space="0" w:color="auto"/>
              <w:bottom w:val="single" w:sz="4" w:space="0" w:color="auto"/>
            </w:tcBorders>
          </w:tcPr>
          <w:p w14:paraId="75790976" w14:textId="77777777" w:rsidR="00287E48" w:rsidRPr="00F73142" w:rsidRDefault="00287E48" w:rsidP="00A57E06">
            <w:pPr>
              <w:spacing w:line="276" w:lineRule="auto"/>
              <w:jc w:val="center"/>
              <w:rPr>
                <w:sz w:val="22"/>
                <w:szCs w:val="22"/>
              </w:rPr>
            </w:pPr>
            <w:r w:rsidRPr="00F73142">
              <w:rPr>
                <w:sz w:val="22"/>
                <w:szCs w:val="22"/>
              </w:rPr>
              <w:t>PC-2</w:t>
            </w:r>
          </w:p>
          <w:p w14:paraId="3F6CFC89" w14:textId="77777777" w:rsidR="00287E48" w:rsidRPr="00F73142" w:rsidRDefault="00287E48" w:rsidP="00A57E06">
            <w:pPr>
              <w:spacing w:line="276" w:lineRule="auto"/>
              <w:jc w:val="center"/>
              <w:rPr>
                <w:sz w:val="22"/>
                <w:szCs w:val="22"/>
              </w:rPr>
            </w:pPr>
            <w:r w:rsidRPr="00F73142">
              <w:rPr>
                <w:sz w:val="22"/>
                <w:szCs w:val="22"/>
              </w:rPr>
              <w:t>(</w:t>
            </w:r>
            <w:r w:rsidR="006E7516" w:rsidRPr="00F73142">
              <w:rPr>
                <w:sz w:val="22"/>
                <w:szCs w:val="22"/>
              </w:rPr>
              <w:t>18.2%</w:t>
            </w:r>
            <w:r w:rsidRPr="00F73142">
              <w:rPr>
                <w:sz w:val="22"/>
                <w:szCs w:val="22"/>
              </w:rPr>
              <w:t>)</w:t>
            </w:r>
          </w:p>
        </w:tc>
      </w:tr>
      <w:tr w:rsidR="00287E48" w:rsidRPr="00F73142" w14:paraId="03D6AA1A" w14:textId="77777777" w:rsidTr="00C8228B">
        <w:tc>
          <w:tcPr>
            <w:tcW w:w="1716" w:type="dxa"/>
            <w:tcBorders>
              <w:top w:val="single" w:sz="4" w:space="0" w:color="auto"/>
            </w:tcBorders>
          </w:tcPr>
          <w:p w14:paraId="331436A7" w14:textId="77777777" w:rsidR="00287E48" w:rsidRPr="00F73142" w:rsidRDefault="00287E48" w:rsidP="00A57E06">
            <w:pPr>
              <w:spacing w:line="276" w:lineRule="auto"/>
              <w:rPr>
                <w:sz w:val="22"/>
                <w:szCs w:val="22"/>
              </w:rPr>
            </w:pPr>
          </w:p>
        </w:tc>
        <w:tc>
          <w:tcPr>
            <w:tcW w:w="966" w:type="dxa"/>
            <w:tcBorders>
              <w:top w:val="single" w:sz="4" w:space="0" w:color="auto"/>
            </w:tcBorders>
          </w:tcPr>
          <w:p w14:paraId="298176DE" w14:textId="77777777" w:rsidR="00287E48" w:rsidRPr="00F73142" w:rsidRDefault="00287E48" w:rsidP="00A57E06">
            <w:pPr>
              <w:spacing w:line="276" w:lineRule="auto"/>
              <w:rPr>
                <w:sz w:val="22"/>
                <w:szCs w:val="22"/>
              </w:rPr>
            </w:pPr>
          </w:p>
        </w:tc>
        <w:tc>
          <w:tcPr>
            <w:tcW w:w="966" w:type="dxa"/>
            <w:tcBorders>
              <w:top w:val="single" w:sz="4" w:space="0" w:color="auto"/>
            </w:tcBorders>
          </w:tcPr>
          <w:p w14:paraId="66B9E016" w14:textId="77777777" w:rsidR="00287E48" w:rsidRPr="00F73142" w:rsidRDefault="00287E48" w:rsidP="00A57E06">
            <w:pPr>
              <w:spacing w:line="276" w:lineRule="auto"/>
              <w:rPr>
                <w:sz w:val="22"/>
                <w:szCs w:val="22"/>
              </w:rPr>
            </w:pPr>
          </w:p>
        </w:tc>
      </w:tr>
      <w:tr w:rsidR="00287E48" w:rsidRPr="00F73142" w14:paraId="37877330" w14:textId="77777777" w:rsidTr="001F3BCC">
        <w:tc>
          <w:tcPr>
            <w:tcW w:w="1716" w:type="dxa"/>
          </w:tcPr>
          <w:p w14:paraId="5D484F75" w14:textId="77777777" w:rsidR="00287E48" w:rsidRPr="00F73142" w:rsidRDefault="00287E48" w:rsidP="00A57E06">
            <w:pPr>
              <w:spacing w:line="276" w:lineRule="auto"/>
              <w:rPr>
                <w:i/>
                <w:sz w:val="22"/>
                <w:szCs w:val="22"/>
              </w:rPr>
            </w:pPr>
            <w:r w:rsidRPr="00F73142">
              <w:rPr>
                <w:i/>
                <w:sz w:val="22"/>
                <w:szCs w:val="22"/>
              </w:rPr>
              <w:t>Eigenvectors</w:t>
            </w:r>
          </w:p>
        </w:tc>
        <w:tc>
          <w:tcPr>
            <w:tcW w:w="966" w:type="dxa"/>
          </w:tcPr>
          <w:p w14:paraId="3A1D1532" w14:textId="77777777" w:rsidR="00287E48" w:rsidRPr="00F73142" w:rsidRDefault="00287E48" w:rsidP="00A57E06">
            <w:pPr>
              <w:spacing w:line="276" w:lineRule="auto"/>
              <w:jc w:val="center"/>
              <w:rPr>
                <w:sz w:val="22"/>
                <w:szCs w:val="22"/>
              </w:rPr>
            </w:pPr>
          </w:p>
        </w:tc>
        <w:tc>
          <w:tcPr>
            <w:tcW w:w="966" w:type="dxa"/>
          </w:tcPr>
          <w:p w14:paraId="08C2E2E7" w14:textId="77777777" w:rsidR="00287E48" w:rsidRPr="00F73142" w:rsidRDefault="00287E48" w:rsidP="00A57E06">
            <w:pPr>
              <w:spacing w:line="276" w:lineRule="auto"/>
              <w:jc w:val="center"/>
              <w:rPr>
                <w:sz w:val="22"/>
                <w:szCs w:val="22"/>
              </w:rPr>
            </w:pPr>
          </w:p>
        </w:tc>
      </w:tr>
      <w:tr w:rsidR="00287E48" w:rsidRPr="00F73142" w14:paraId="3A901D88" w14:textId="77777777" w:rsidTr="001F3BCC">
        <w:tc>
          <w:tcPr>
            <w:tcW w:w="1716" w:type="dxa"/>
          </w:tcPr>
          <w:p w14:paraId="625AC5E9" w14:textId="77777777" w:rsidR="00287E48" w:rsidRPr="00F73142" w:rsidRDefault="00287E48" w:rsidP="00A57E06">
            <w:pPr>
              <w:spacing w:line="276" w:lineRule="auto"/>
              <w:rPr>
                <w:sz w:val="22"/>
                <w:szCs w:val="22"/>
              </w:rPr>
            </w:pPr>
            <w:r w:rsidRPr="00F73142">
              <w:rPr>
                <w:sz w:val="22"/>
                <w:szCs w:val="22"/>
              </w:rPr>
              <w:t>Temperature</w:t>
            </w:r>
          </w:p>
        </w:tc>
        <w:tc>
          <w:tcPr>
            <w:tcW w:w="966" w:type="dxa"/>
          </w:tcPr>
          <w:p w14:paraId="4F6774CE" w14:textId="77777777" w:rsidR="00287E48" w:rsidRPr="00F73142" w:rsidRDefault="00287E48" w:rsidP="00A57E06">
            <w:pPr>
              <w:spacing w:line="276" w:lineRule="auto"/>
              <w:jc w:val="center"/>
              <w:rPr>
                <w:sz w:val="22"/>
                <w:szCs w:val="22"/>
              </w:rPr>
            </w:pPr>
            <w:r w:rsidRPr="00F73142">
              <w:rPr>
                <w:sz w:val="22"/>
                <w:szCs w:val="22"/>
              </w:rPr>
              <w:t xml:space="preserve">-0.44 </w:t>
            </w:r>
          </w:p>
        </w:tc>
        <w:tc>
          <w:tcPr>
            <w:tcW w:w="966" w:type="dxa"/>
          </w:tcPr>
          <w:p w14:paraId="4EF8D1A9" w14:textId="77777777" w:rsidR="00287E48" w:rsidRPr="00F73142" w:rsidRDefault="00287E48" w:rsidP="00A57E06">
            <w:pPr>
              <w:spacing w:line="276" w:lineRule="auto"/>
              <w:jc w:val="center"/>
              <w:rPr>
                <w:sz w:val="22"/>
                <w:szCs w:val="22"/>
              </w:rPr>
            </w:pPr>
            <w:r w:rsidRPr="00F73142">
              <w:rPr>
                <w:sz w:val="22"/>
                <w:szCs w:val="22"/>
              </w:rPr>
              <w:t>-0.03</w:t>
            </w:r>
          </w:p>
        </w:tc>
      </w:tr>
      <w:tr w:rsidR="00287E48" w:rsidRPr="00F73142" w14:paraId="13ACE1EC" w14:textId="77777777" w:rsidTr="001F3BCC">
        <w:tc>
          <w:tcPr>
            <w:tcW w:w="1716" w:type="dxa"/>
          </w:tcPr>
          <w:p w14:paraId="45C9BBC7" w14:textId="77777777" w:rsidR="00287E48" w:rsidRPr="00F73142" w:rsidRDefault="00287E48" w:rsidP="00A57E06">
            <w:pPr>
              <w:spacing w:line="276" w:lineRule="auto"/>
              <w:rPr>
                <w:sz w:val="22"/>
                <w:szCs w:val="22"/>
              </w:rPr>
            </w:pPr>
            <w:r w:rsidRPr="00F73142">
              <w:rPr>
                <w:sz w:val="22"/>
                <w:szCs w:val="22"/>
              </w:rPr>
              <w:t>Salinity</w:t>
            </w:r>
          </w:p>
        </w:tc>
        <w:tc>
          <w:tcPr>
            <w:tcW w:w="966" w:type="dxa"/>
          </w:tcPr>
          <w:p w14:paraId="6735A52C" w14:textId="77777777" w:rsidR="00287E48" w:rsidRPr="00F73142" w:rsidRDefault="00287E48" w:rsidP="00A57E06">
            <w:pPr>
              <w:spacing w:line="276" w:lineRule="auto"/>
              <w:jc w:val="center"/>
              <w:rPr>
                <w:sz w:val="22"/>
                <w:szCs w:val="22"/>
              </w:rPr>
            </w:pPr>
            <w:r w:rsidRPr="00F73142">
              <w:rPr>
                <w:sz w:val="22"/>
                <w:szCs w:val="22"/>
              </w:rPr>
              <w:t xml:space="preserve">-0.33 </w:t>
            </w:r>
          </w:p>
        </w:tc>
        <w:tc>
          <w:tcPr>
            <w:tcW w:w="966" w:type="dxa"/>
          </w:tcPr>
          <w:p w14:paraId="100E67B2" w14:textId="77777777" w:rsidR="00287E48" w:rsidRPr="00F73142" w:rsidRDefault="00287E48" w:rsidP="00A57E06">
            <w:pPr>
              <w:spacing w:line="276" w:lineRule="auto"/>
              <w:jc w:val="center"/>
              <w:rPr>
                <w:sz w:val="22"/>
                <w:szCs w:val="22"/>
              </w:rPr>
            </w:pPr>
            <w:r w:rsidRPr="00F73142">
              <w:rPr>
                <w:sz w:val="22"/>
                <w:szCs w:val="22"/>
              </w:rPr>
              <w:t>0.29</w:t>
            </w:r>
          </w:p>
        </w:tc>
      </w:tr>
      <w:tr w:rsidR="00287E48" w:rsidRPr="00F73142" w14:paraId="6BA16343" w14:textId="77777777" w:rsidTr="001F3BCC">
        <w:tc>
          <w:tcPr>
            <w:tcW w:w="1716" w:type="dxa"/>
          </w:tcPr>
          <w:p w14:paraId="6A63CE6F" w14:textId="77777777" w:rsidR="00287E48" w:rsidRPr="00F73142" w:rsidRDefault="00287E48" w:rsidP="00A57E06">
            <w:pPr>
              <w:spacing w:line="276" w:lineRule="auto"/>
              <w:rPr>
                <w:sz w:val="22"/>
                <w:szCs w:val="22"/>
              </w:rPr>
            </w:pPr>
            <w:r w:rsidRPr="00F73142">
              <w:rPr>
                <w:sz w:val="22"/>
                <w:szCs w:val="22"/>
              </w:rPr>
              <w:t>Nitrate</w:t>
            </w:r>
          </w:p>
        </w:tc>
        <w:tc>
          <w:tcPr>
            <w:tcW w:w="966" w:type="dxa"/>
          </w:tcPr>
          <w:p w14:paraId="11F35EE7" w14:textId="77777777" w:rsidR="00287E48" w:rsidRPr="00F73142" w:rsidRDefault="00287E48" w:rsidP="00A57E06">
            <w:pPr>
              <w:spacing w:line="276" w:lineRule="auto"/>
              <w:jc w:val="center"/>
              <w:rPr>
                <w:sz w:val="22"/>
                <w:szCs w:val="22"/>
              </w:rPr>
            </w:pPr>
            <w:r w:rsidRPr="00F73142">
              <w:rPr>
                <w:sz w:val="22"/>
                <w:szCs w:val="22"/>
              </w:rPr>
              <w:t xml:space="preserve">0.43 </w:t>
            </w:r>
          </w:p>
        </w:tc>
        <w:tc>
          <w:tcPr>
            <w:tcW w:w="966" w:type="dxa"/>
          </w:tcPr>
          <w:p w14:paraId="408C90F2" w14:textId="77777777" w:rsidR="00287E48" w:rsidRPr="00F73142" w:rsidRDefault="00287E48" w:rsidP="00A57E06">
            <w:pPr>
              <w:spacing w:line="276" w:lineRule="auto"/>
              <w:jc w:val="center"/>
              <w:rPr>
                <w:sz w:val="22"/>
                <w:szCs w:val="22"/>
              </w:rPr>
            </w:pPr>
            <w:r w:rsidRPr="00F73142">
              <w:rPr>
                <w:sz w:val="22"/>
                <w:szCs w:val="22"/>
              </w:rPr>
              <w:t>-0.07</w:t>
            </w:r>
          </w:p>
        </w:tc>
      </w:tr>
      <w:tr w:rsidR="00287E48" w:rsidRPr="00F73142" w14:paraId="5F7E9C62" w14:textId="77777777" w:rsidTr="001F3BCC">
        <w:tc>
          <w:tcPr>
            <w:tcW w:w="1716" w:type="dxa"/>
          </w:tcPr>
          <w:p w14:paraId="2969E8E4" w14:textId="77777777" w:rsidR="00287E48" w:rsidRPr="00F73142" w:rsidRDefault="00287E48" w:rsidP="00A57E06">
            <w:pPr>
              <w:spacing w:line="276" w:lineRule="auto"/>
              <w:rPr>
                <w:sz w:val="22"/>
                <w:szCs w:val="22"/>
              </w:rPr>
            </w:pPr>
            <w:r w:rsidRPr="00F73142">
              <w:rPr>
                <w:sz w:val="22"/>
                <w:szCs w:val="22"/>
              </w:rPr>
              <w:t>Phosphate</w:t>
            </w:r>
          </w:p>
        </w:tc>
        <w:tc>
          <w:tcPr>
            <w:tcW w:w="966" w:type="dxa"/>
          </w:tcPr>
          <w:p w14:paraId="5F184DDD" w14:textId="77777777" w:rsidR="00287E48" w:rsidRPr="00F73142" w:rsidRDefault="00287E48" w:rsidP="00A57E06">
            <w:pPr>
              <w:spacing w:line="276" w:lineRule="auto"/>
              <w:jc w:val="center"/>
              <w:rPr>
                <w:sz w:val="22"/>
                <w:szCs w:val="22"/>
              </w:rPr>
            </w:pPr>
            <w:r w:rsidRPr="00F73142">
              <w:rPr>
                <w:sz w:val="22"/>
                <w:szCs w:val="22"/>
              </w:rPr>
              <w:t xml:space="preserve">0.43 </w:t>
            </w:r>
          </w:p>
        </w:tc>
        <w:tc>
          <w:tcPr>
            <w:tcW w:w="966" w:type="dxa"/>
          </w:tcPr>
          <w:p w14:paraId="42700BB9" w14:textId="77777777" w:rsidR="00287E48" w:rsidRPr="00F73142" w:rsidRDefault="00287E48" w:rsidP="00A57E06">
            <w:pPr>
              <w:spacing w:line="276" w:lineRule="auto"/>
              <w:jc w:val="center"/>
              <w:rPr>
                <w:sz w:val="22"/>
                <w:szCs w:val="22"/>
              </w:rPr>
            </w:pPr>
            <w:r w:rsidRPr="00F73142">
              <w:rPr>
                <w:sz w:val="22"/>
                <w:szCs w:val="22"/>
              </w:rPr>
              <w:t>-0.04</w:t>
            </w:r>
          </w:p>
        </w:tc>
      </w:tr>
      <w:tr w:rsidR="00287E48" w:rsidRPr="00F73142" w14:paraId="7DA0776A" w14:textId="77777777" w:rsidTr="001F3BCC">
        <w:tc>
          <w:tcPr>
            <w:tcW w:w="1716" w:type="dxa"/>
          </w:tcPr>
          <w:p w14:paraId="17425630" w14:textId="77777777" w:rsidR="00287E48" w:rsidRPr="00F73142" w:rsidRDefault="00287E48" w:rsidP="00A57E06">
            <w:pPr>
              <w:spacing w:line="276" w:lineRule="auto"/>
              <w:rPr>
                <w:sz w:val="22"/>
                <w:szCs w:val="22"/>
              </w:rPr>
            </w:pPr>
            <w:r w:rsidRPr="00F73142">
              <w:rPr>
                <w:sz w:val="22"/>
                <w:szCs w:val="22"/>
              </w:rPr>
              <w:t>pH</w:t>
            </w:r>
          </w:p>
        </w:tc>
        <w:tc>
          <w:tcPr>
            <w:tcW w:w="966" w:type="dxa"/>
          </w:tcPr>
          <w:p w14:paraId="66F12935" w14:textId="77777777" w:rsidR="00287E48" w:rsidRPr="00F73142" w:rsidRDefault="00287E48" w:rsidP="00A57E06">
            <w:pPr>
              <w:spacing w:line="276" w:lineRule="auto"/>
              <w:jc w:val="center"/>
              <w:rPr>
                <w:sz w:val="22"/>
                <w:szCs w:val="22"/>
              </w:rPr>
            </w:pPr>
            <w:r w:rsidRPr="00F73142">
              <w:rPr>
                <w:sz w:val="22"/>
                <w:szCs w:val="22"/>
              </w:rPr>
              <w:t>-0.07</w:t>
            </w:r>
          </w:p>
        </w:tc>
        <w:tc>
          <w:tcPr>
            <w:tcW w:w="966" w:type="dxa"/>
          </w:tcPr>
          <w:p w14:paraId="4CC6B1D1" w14:textId="77777777" w:rsidR="00287E48" w:rsidRPr="00F73142" w:rsidRDefault="00287E48" w:rsidP="00A57E06">
            <w:pPr>
              <w:spacing w:line="276" w:lineRule="auto"/>
              <w:jc w:val="center"/>
              <w:rPr>
                <w:sz w:val="22"/>
                <w:szCs w:val="22"/>
              </w:rPr>
            </w:pPr>
            <w:r w:rsidRPr="00F73142">
              <w:rPr>
                <w:sz w:val="22"/>
                <w:szCs w:val="22"/>
              </w:rPr>
              <w:t xml:space="preserve">0.58 </w:t>
            </w:r>
          </w:p>
        </w:tc>
      </w:tr>
      <w:tr w:rsidR="00287E48" w:rsidRPr="00F73142" w14:paraId="241E9E13" w14:textId="77777777" w:rsidTr="001F3BCC">
        <w:tc>
          <w:tcPr>
            <w:tcW w:w="1716" w:type="dxa"/>
          </w:tcPr>
          <w:p w14:paraId="10120B35" w14:textId="77777777" w:rsidR="00287E48" w:rsidRPr="00F73142" w:rsidRDefault="00287E48" w:rsidP="00A57E06">
            <w:pPr>
              <w:spacing w:line="276" w:lineRule="auto"/>
              <w:rPr>
                <w:sz w:val="22"/>
                <w:szCs w:val="22"/>
              </w:rPr>
            </w:pPr>
            <w:r w:rsidRPr="00F73142">
              <w:rPr>
                <w:sz w:val="22"/>
                <w:szCs w:val="22"/>
              </w:rPr>
              <w:t>Ω</w:t>
            </w:r>
            <w:r w:rsidRPr="00F73142">
              <w:rPr>
                <w:sz w:val="22"/>
                <w:szCs w:val="22"/>
                <w:vertAlign w:val="subscript"/>
              </w:rPr>
              <w:t>C</w:t>
            </w:r>
          </w:p>
        </w:tc>
        <w:tc>
          <w:tcPr>
            <w:tcW w:w="966" w:type="dxa"/>
          </w:tcPr>
          <w:p w14:paraId="1F44A0BC" w14:textId="77777777" w:rsidR="00287E48" w:rsidRPr="00F73142" w:rsidRDefault="00287E48" w:rsidP="00A57E06">
            <w:pPr>
              <w:spacing w:line="276" w:lineRule="auto"/>
              <w:jc w:val="center"/>
              <w:rPr>
                <w:sz w:val="22"/>
                <w:szCs w:val="22"/>
              </w:rPr>
            </w:pPr>
            <w:r w:rsidRPr="00F73142">
              <w:rPr>
                <w:sz w:val="22"/>
                <w:szCs w:val="22"/>
              </w:rPr>
              <w:t xml:space="preserve">-0.43 </w:t>
            </w:r>
          </w:p>
        </w:tc>
        <w:tc>
          <w:tcPr>
            <w:tcW w:w="966" w:type="dxa"/>
          </w:tcPr>
          <w:p w14:paraId="26D713C8" w14:textId="77777777" w:rsidR="00287E48" w:rsidRPr="00F73142" w:rsidRDefault="00287E48" w:rsidP="00A57E06">
            <w:pPr>
              <w:spacing w:line="276" w:lineRule="auto"/>
              <w:jc w:val="center"/>
              <w:rPr>
                <w:sz w:val="22"/>
                <w:szCs w:val="22"/>
              </w:rPr>
            </w:pPr>
            <w:r w:rsidRPr="00F73142">
              <w:rPr>
                <w:sz w:val="22"/>
                <w:szCs w:val="22"/>
              </w:rPr>
              <w:t>0.20</w:t>
            </w:r>
          </w:p>
        </w:tc>
      </w:tr>
      <w:tr w:rsidR="00287E48" w:rsidRPr="00F73142" w14:paraId="5777EF54" w14:textId="77777777" w:rsidTr="001F3BCC">
        <w:tc>
          <w:tcPr>
            <w:tcW w:w="1716" w:type="dxa"/>
          </w:tcPr>
          <w:p w14:paraId="45A2FE24" w14:textId="77777777" w:rsidR="00287E48" w:rsidRPr="00F73142" w:rsidRDefault="00287E48" w:rsidP="00A57E06">
            <w:pPr>
              <w:spacing w:line="276" w:lineRule="auto"/>
              <w:rPr>
                <w:sz w:val="22"/>
                <w:szCs w:val="22"/>
              </w:rPr>
            </w:pPr>
            <w:r w:rsidRPr="00F73142">
              <w:rPr>
                <w:sz w:val="22"/>
                <w:szCs w:val="22"/>
              </w:rPr>
              <w:t>Ē</w:t>
            </w:r>
            <w:r w:rsidRPr="00F73142">
              <w:rPr>
                <w:sz w:val="22"/>
                <w:szCs w:val="22"/>
                <w:vertAlign w:val="subscript"/>
              </w:rPr>
              <w:t>MLD</w:t>
            </w:r>
          </w:p>
        </w:tc>
        <w:tc>
          <w:tcPr>
            <w:tcW w:w="966" w:type="dxa"/>
          </w:tcPr>
          <w:p w14:paraId="18FC909C" w14:textId="77777777" w:rsidR="00287E48" w:rsidRPr="00F73142" w:rsidRDefault="00287E48" w:rsidP="00A57E06">
            <w:pPr>
              <w:spacing w:line="276" w:lineRule="auto"/>
              <w:jc w:val="center"/>
              <w:rPr>
                <w:sz w:val="22"/>
                <w:szCs w:val="22"/>
              </w:rPr>
            </w:pPr>
            <w:r w:rsidRPr="00F73142">
              <w:rPr>
                <w:sz w:val="22"/>
                <w:szCs w:val="22"/>
              </w:rPr>
              <w:t xml:space="preserve">-0.21 </w:t>
            </w:r>
          </w:p>
        </w:tc>
        <w:tc>
          <w:tcPr>
            <w:tcW w:w="966" w:type="dxa"/>
          </w:tcPr>
          <w:p w14:paraId="2C4468DF" w14:textId="77777777" w:rsidR="00287E48" w:rsidRPr="00F73142" w:rsidRDefault="00287E48" w:rsidP="00A57E06">
            <w:pPr>
              <w:spacing w:line="276" w:lineRule="auto"/>
              <w:jc w:val="center"/>
              <w:rPr>
                <w:sz w:val="22"/>
                <w:szCs w:val="22"/>
              </w:rPr>
            </w:pPr>
            <w:r w:rsidRPr="00F73142">
              <w:rPr>
                <w:sz w:val="22"/>
                <w:szCs w:val="22"/>
              </w:rPr>
              <w:t xml:space="preserve">-0.60 </w:t>
            </w:r>
          </w:p>
        </w:tc>
      </w:tr>
      <w:tr w:rsidR="00287E48" w:rsidRPr="00F73142" w14:paraId="1B370B4B" w14:textId="77777777" w:rsidTr="001F3BCC">
        <w:tc>
          <w:tcPr>
            <w:tcW w:w="1716" w:type="dxa"/>
          </w:tcPr>
          <w:p w14:paraId="2F254BD3" w14:textId="77777777" w:rsidR="00287E48" w:rsidRPr="00F73142" w:rsidRDefault="00287E48" w:rsidP="00A57E06">
            <w:pPr>
              <w:spacing w:line="276" w:lineRule="auto"/>
              <w:rPr>
                <w:sz w:val="22"/>
                <w:szCs w:val="22"/>
              </w:rPr>
            </w:pPr>
            <w:r w:rsidRPr="00F73142">
              <w:rPr>
                <w:sz w:val="22"/>
                <w:szCs w:val="22"/>
              </w:rPr>
              <w:t xml:space="preserve">PAR </w:t>
            </w:r>
            <w:r w:rsidRPr="00F73142">
              <w:rPr>
                <w:sz w:val="22"/>
                <w:szCs w:val="22"/>
                <w:vertAlign w:val="subscript"/>
              </w:rPr>
              <w:t>above surface</w:t>
            </w:r>
          </w:p>
        </w:tc>
        <w:tc>
          <w:tcPr>
            <w:tcW w:w="966" w:type="dxa"/>
          </w:tcPr>
          <w:p w14:paraId="44DA9D1E" w14:textId="77777777" w:rsidR="00287E48" w:rsidRPr="00F73142" w:rsidRDefault="00287E48" w:rsidP="00A57E06">
            <w:pPr>
              <w:spacing w:line="276" w:lineRule="auto"/>
              <w:jc w:val="center"/>
              <w:rPr>
                <w:sz w:val="22"/>
                <w:szCs w:val="22"/>
              </w:rPr>
            </w:pPr>
            <w:r w:rsidRPr="00F73142">
              <w:rPr>
                <w:sz w:val="22"/>
                <w:szCs w:val="22"/>
              </w:rPr>
              <w:t xml:space="preserve">-0.32 </w:t>
            </w:r>
          </w:p>
        </w:tc>
        <w:tc>
          <w:tcPr>
            <w:tcW w:w="966" w:type="dxa"/>
          </w:tcPr>
          <w:p w14:paraId="11CA5BF9" w14:textId="77777777" w:rsidR="00287E48" w:rsidRPr="00F73142" w:rsidRDefault="00287E48" w:rsidP="00A57E06">
            <w:pPr>
              <w:spacing w:line="276" w:lineRule="auto"/>
              <w:jc w:val="center"/>
              <w:rPr>
                <w:sz w:val="22"/>
                <w:szCs w:val="22"/>
              </w:rPr>
            </w:pPr>
            <w:r w:rsidRPr="00F73142">
              <w:rPr>
                <w:sz w:val="22"/>
                <w:szCs w:val="22"/>
              </w:rPr>
              <w:t xml:space="preserve">-0.40 </w:t>
            </w:r>
          </w:p>
        </w:tc>
      </w:tr>
      <w:tr w:rsidR="00287E48" w:rsidRPr="00F73142" w14:paraId="1A331D2F" w14:textId="77777777" w:rsidTr="001F3BCC">
        <w:tc>
          <w:tcPr>
            <w:tcW w:w="1716" w:type="dxa"/>
          </w:tcPr>
          <w:p w14:paraId="29B8F9B0" w14:textId="77777777" w:rsidR="00287E48" w:rsidRPr="00F73142" w:rsidRDefault="00287E48" w:rsidP="00A57E06">
            <w:pPr>
              <w:spacing w:line="276" w:lineRule="auto"/>
              <w:rPr>
                <w:sz w:val="22"/>
                <w:szCs w:val="22"/>
              </w:rPr>
            </w:pPr>
          </w:p>
        </w:tc>
        <w:tc>
          <w:tcPr>
            <w:tcW w:w="966" w:type="dxa"/>
          </w:tcPr>
          <w:p w14:paraId="384FACAE" w14:textId="77777777" w:rsidR="00287E48" w:rsidRPr="00F73142" w:rsidRDefault="00287E48" w:rsidP="00A57E06">
            <w:pPr>
              <w:spacing w:line="276" w:lineRule="auto"/>
              <w:rPr>
                <w:sz w:val="22"/>
                <w:szCs w:val="22"/>
              </w:rPr>
            </w:pPr>
          </w:p>
        </w:tc>
        <w:tc>
          <w:tcPr>
            <w:tcW w:w="966" w:type="dxa"/>
          </w:tcPr>
          <w:p w14:paraId="63A05D96" w14:textId="77777777" w:rsidR="00287E48" w:rsidRPr="00F73142" w:rsidRDefault="00287E48" w:rsidP="00A57E06">
            <w:pPr>
              <w:spacing w:line="276" w:lineRule="auto"/>
              <w:rPr>
                <w:sz w:val="22"/>
                <w:szCs w:val="22"/>
              </w:rPr>
            </w:pPr>
          </w:p>
        </w:tc>
      </w:tr>
      <w:tr w:rsidR="00287E48" w:rsidRPr="00F73142" w14:paraId="537C81D4" w14:textId="77777777" w:rsidTr="001F3BCC">
        <w:tc>
          <w:tcPr>
            <w:tcW w:w="3648" w:type="dxa"/>
            <w:gridSpan w:val="3"/>
          </w:tcPr>
          <w:p w14:paraId="35F357CF" w14:textId="52BFB602" w:rsidR="00287E48" w:rsidRPr="00F73142" w:rsidRDefault="00720E5E" w:rsidP="00A57E06">
            <w:pPr>
              <w:spacing w:line="276" w:lineRule="auto"/>
              <w:rPr>
                <w:sz w:val="22"/>
                <w:szCs w:val="22"/>
              </w:rPr>
            </w:pPr>
            <w:r>
              <w:rPr>
                <w:i/>
                <w:sz w:val="22"/>
                <w:szCs w:val="22"/>
              </w:rPr>
              <w:t>Environmental variables  (</w:t>
            </w:r>
            <w:r w:rsidRPr="00720E5E">
              <w:rPr>
                <w:sz w:val="22"/>
                <w:szCs w:val="22"/>
              </w:rPr>
              <w:t>p&lt;</w:t>
            </w:r>
            <w:r w:rsidR="00287E48" w:rsidRPr="00720E5E">
              <w:rPr>
                <w:sz w:val="22"/>
                <w:szCs w:val="22"/>
              </w:rPr>
              <w:t>0.01</w:t>
            </w:r>
            <w:r w:rsidR="00287E48" w:rsidRPr="00F73142">
              <w:rPr>
                <w:i/>
                <w:sz w:val="22"/>
                <w:szCs w:val="22"/>
              </w:rPr>
              <w:t>)</w:t>
            </w:r>
          </w:p>
        </w:tc>
      </w:tr>
      <w:tr w:rsidR="00287E48" w:rsidRPr="00F73142" w14:paraId="45A5753D" w14:textId="77777777" w:rsidTr="001F3BCC">
        <w:tc>
          <w:tcPr>
            <w:tcW w:w="1716" w:type="dxa"/>
          </w:tcPr>
          <w:p w14:paraId="6A8D95DA" w14:textId="77777777" w:rsidR="00287E48" w:rsidRPr="00F73142" w:rsidRDefault="00287E48" w:rsidP="00A57E06">
            <w:pPr>
              <w:spacing w:line="276" w:lineRule="auto"/>
              <w:rPr>
                <w:sz w:val="22"/>
                <w:szCs w:val="22"/>
              </w:rPr>
            </w:pPr>
            <w:r w:rsidRPr="00F73142">
              <w:rPr>
                <w:sz w:val="22"/>
                <w:szCs w:val="22"/>
              </w:rPr>
              <w:t>Temperature</w:t>
            </w:r>
          </w:p>
        </w:tc>
        <w:tc>
          <w:tcPr>
            <w:tcW w:w="966" w:type="dxa"/>
          </w:tcPr>
          <w:p w14:paraId="54BAC55A" w14:textId="77777777" w:rsidR="00287E48" w:rsidRPr="00F73142" w:rsidRDefault="00287E48" w:rsidP="00A57E06">
            <w:pPr>
              <w:spacing w:line="276" w:lineRule="auto"/>
              <w:jc w:val="center"/>
              <w:rPr>
                <w:sz w:val="22"/>
                <w:szCs w:val="22"/>
              </w:rPr>
            </w:pPr>
            <w:r w:rsidRPr="00F73142">
              <w:rPr>
                <w:sz w:val="22"/>
                <w:szCs w:val="22"/>
              </w:rPr>
              <w:t xml:space="preserve"> -0.97</w:t>
            </w:r>
          </w:p>
        </w:tc>
        <w:tc>
          <w:tcPr>
            <w:tcW w:w="966" w:type="dxa"/>
          </w:tcPr>
          <w:p w14:paraId="1C3202E3" w14:textId="77777777" w:rsidR="00287E48" w:rsidRPr="00F73142" w:rsidRDefault="00287E48" w:rsidP="00A57E06">
            <w:pPr>
              <w:spacing w:line="276" w:lineRule="auto"/>
              <w:jc w:val="center"/>
              <w:rPr>
                <w:sz w:val="22"/>
                <w:szCs w:val="22"/>
              </w:rPr>
            </w:pPr>
            <w:r w:rsidRPr="00F73142">
              <w:rPr>
                <w:sz w:val="22"/>
                <w:szCs w:val="22"/>
              </w:rPr>
              <w:t>ns</w:t>
            </w:r>
          </w:p>
        </w:tc>
      </w:tr>
      <w:tr w:rsidR="00287E48" w:rsidRPr="00F73142" w14:paraId="7F862F8E" w14:textId="77777777" w:rsidTr="001F3BCC">
        <w:tc>
          <w:tcPr>
            <w:tcW w:w="1716" w:type="dxa"/>
          </w:tcPr>
          <w:p w14:paraId="778F7687" w14:textId="77777777" w:rsidR="00287E48" w:rsidRPr="00F73142" w:rsidRDefault="00287E48" w:rsidP="00A57E06">
            <w:pPr>
              <w:spacing w:line="276" w:lineRule="auto"/>
              <w:rPr>
                <w:sz w:val="22"/>
                <w:szCs w:val="22"/>
              </w:rPr>
            </w:pPr>
            <w:r w:rsidRPr="00F73142">
              <w:rPr>
                <w:sz w:val="22"/>
                <w:szCs w:val="22"/>
              </w:rPr>
              <w:t>Salinity</w:t>
            </w:r>
          </w:p>
        </w:tc>
        <w:tc>
          <w:tcPr>
            <w:tcW w:w="966" w:type="dxa"/>
          </w:tcPr>
          <w:p w14:paraId="55C32349" w14:textId="77777777" w:rsidR="00287E48" w:rsidRPr="00F73142" w:rsidRDefault="00287E48" w:rsidP="00A57E06">
            <w:pPr>
              <w:spacing w:line="276" w:lineRule="auto"/>
              <w:jc w:val="center"/>
              <w:rPr>
                <w:sz w:val="22"/>
                <w:szCs w:val="22"/>
              </w:rPr>
            </w:pPr>
            <w:r w:rsidRPr="00F73142">
              <w:rPr>
                <w:sz w:val="22"/>
                <w:szCs w:val="22"/>
              </w:rPr>
              <w:t>-0.75</w:t>
            </w:r>
          </w:p>
        </w:tc>
        <w:tc>
          <w:tcPr>
            <w:tcW w:w="966" w:type="dxa"/>
          </w:tcPr>
          <w:p w14:paraId="3A2D864E" w14:textId="77777777" w:rsidR="00287E48" w:rsidRPr="00F73142" w:rsidRDefault="00287E48" w:rsidP="00A57E06">
            <w:pPr>
              <w:spacing w:line="276" w:lineRule="auto"/>
              <w:jc w:val="center"/>
              <w:rPr>
                <w:sz w:val="22"/>
                <w:szCs w:val="22"/>
              </w:rPr>
            </w:pPr>
            <w:r w:rsidRPr="00F73142">
              <w:rPr>
                <w:sz w:val="22"/>
                <w:szCs w:val="22"/>
              </w:rPr>
              <w:t>ns</w:t>
            </w:r>
          </w:p>
        </w:tc>
      </w:tr>
      <w:tr w:rsidR="00287E48" w:rsidRPr="00F73142" w14:paraId="05A7F0E5" w14:textId="77777777" w:rsidTr="001F3BCC">
        <w:tc>
          <w:tcPr>
            <w:tcW w:w="1716" w:type="dxa"/>
          </w:tcPr>
          <w:p w14:paraId="59DB56E4" w14:textId="77777777" w:rsidR="00287E48" w:rsidRPr="00F73142" w:rsidRDefault="00287E48" w:rsidP="00A57E06">
            <w:pPr>
              <w:spacing w:line="276" w:lineRule="auto"/>
              <w:rPr>
                <w:sz w:val="22"/>
                <w:szCs w:val="22"/>
              </w:rPr>
            </w:pPr>
            <w:r w:rsidRPr="00F73142">
              <w:rPr>
                <w:sz w:val="22"/>
                <w:szCs w:val="22"/>
              </w:rPr>
              <w:t>Nitrate</w:t>
            </w:r>
          </w:p>
        </w:tc>
        <w:tc>
          <w:tcPr>
            <w:tcW w:w="966" w:type="dxa"/>
          </w:tcPr>
          <w:p w14:paraId="4EA14FDB" w14:textId="77777777" w:rsidR="00287E48" w:rsidRPr="00F73142" w:rsidRDefault="00287E48" w:rsidP="00A57E06">
            <w:pPr>
              <w:spacing w:line="276" w:lineRule="auto"/>
              <w:jc w:val="center"/>
              <w:rPr>
                <w:sz w:val="22"/>
                <w:szCs w:val="22"/>
              </w:rPr>
            </w:pPr>
            <w:r w:rsidRPr="00F73142">
              <w:rPr>
                <w:sz w:val="22"/>
                <w:szCs w:val="22"/>
              </w:rPr>
              <w:t>0.95</w:t>
            </w:r>
          </w:p>
        </w:tc>
        <w:tc>
          <w:tcPr>
            <w:tcW w:w="966" w:type="dxa"/>
          </w:tcPr>
          <w:p w14:paraId="1D815509" w14:textId="77777777" w:rsidR="00287E48" w:rsidRPr="00F73142" w:rsidRDefault="00287E48" w:rsidP="00A57E06">
            <w:pPr>
              <w:spacing w:line="276" w:lineRule="auto"/>
              <w:jc w:val="center"/>
              <w:rPr>
                <w:sz w:val="22"/>
                <w:szCs w:val="22"/>
              </w:rPr>
            </w:pPr>
            <w:r w:rsidRPr="00F73142">
              <w:rPr>
                <w:sz w:val="22"/>
                <w:szCs w:val="22"/>
              </w:rPr>
              <w:t>ns</w:t>
            </w:r>
          </w:p>
        </w:tc>
      </w:tr>
      <w:tr w:rsidR="00287E48" w:rsidRPr="00F73142" w14:paraId="64D89647" w14:textId="77777777" w:rsidTr="001F3BCC">
        <w:tc>
          <w:tcPr>
            <w:tcW w:w="1716" w:type="dxa"/>
          </w:tcPr>
          <w:p w14:paraId="16D144A1" w14:textId="77777777" w:rsidR="00287E48" w:rsidRPr="00F73142" w:rsidRDefault="00287E48" w:rsidP="00A57E06">
            <w:pPr>
              <w:spacing w:line="276" w:lineRule="auto"/>
              <w:rPr>
                <w:sz w:val="22"/>
                <w:szCs w:val="22"/>
              </w:rPr>
            </w:pPr>
            <w:r w:rsidRPr="00F73142">
              <w:rPr>
                <w:sz w:val="22"/>
                <w:szCs w:val="22"/>
              </w:rPr>
              <w:t>Phosphate</w:t>
            </w:r>
          </w:p>
        </w:tc>
        <w:tc>
          <w:tcPr>
            <w:tcW w:w="966" w:type="dxa"/>
          </w:tcPr>
          <w:p w14:paraId="75429A3E" w14:textId="77777777" w:rsidR="00287E48" w:rsidRPr="00F73142" w:rsidRDefault="00287E48" w:rsidP="00A57E06">
            <w:pPr>
              <w:spacing w:line="276" w:lineRule="auto"/>
              <w:jc w:val="center"/>
              <w:rPr>
                <w:sz w:val="22"/>
                <w:szCs w:val="22"/>
              </w:rPr>
            </w:pPr>
            <w:r w:rsidRPr="00F73142">
              <w:rPr>
                <w:sz w:val="22"/>
                <w:szCs w:val="22"/>
              </w:rPr>
              <w:t>0.95</w:t>
            </w:r>
          </w:p>
        </w:tc>
        <w:tc>
          <w:tcPr>
            <w:tcW w:w="966" w:type="dxa"/>
          </w:tcPr>
          <w:p w14:paraId="172440DA" w14:textId="77777777" w:rsidR="00287E48" w:rsidRPr="00F73142" w:rsidRDefault="00287E48" w:rsidP="00A57E06">
            <w:pPr>
              <w:spacing w:line="276" w:lineRule="auto"/>
              <w:jc w:val="center"/>
              <w:rPr>
                <w:sz w:val="22"/>
                <w:szCs w:val="22"/>
              </w:rPr>
            </w:pPr>
            <w:r w:rsidRPr="00F73142">
              <w:rPr>
                <w:sz w:val="22"/>
                <w:szCs w:val="22"/>
              </w:rPr>
              <w:t>ns</w:t>
            </w:r>
          </w:p>
        </w:tc>
      </w:tr>
      <w:tr w:rsidR="00287E48" w:rsidRPr="00F73142" w14:paraId="0226D3CC" w14:textId="77777777" w:rsidTr="001F3BCC">
        <w:tc>
          <w:tcPr>
            <w:tcW w:w="1716" w:type="dxa"/>
          </w:tcPr>
          <w:p w14:paraId="640A0CA4" w14:textId="77777777" w:rsidR="00287E48" w:rsidRPr="00F73142" w:rsidRDefault="00287E48" w:rsidP="00A57E06">
            <w:pPr>
              <w:spacing w:line="276" w:lineRule="auto"/>
              <w:rPr>
                <w:sz w:val="22"/>
                <w:szCs w:val="22"/>
              </w:rPr>
            </w:pPr>
            <w:r w:rsidRPr="00F73142">
              <w:rPr>
                <w:sz w:val="22"/>
                <w:szCs w:val="22"/>
              </w:rPr>
              <w:t>pH</w:t>
            </w:r>
          </w:p>
        </w:tc>
        <w:tc>
          <w:tcPr>
            <w:tcW w:w="966" w:type="dxa"/>
          </w:tcPr>
          <w:p w14:paraId="7093CA2A" w14:textId="77777777" w:rsidR="00287E48" w:rsidRPr="00F73142" w:rsidRDefault="00287E48" w:rsidP="00A57E06">
            <w:pPr>
              <w:spacing w:line="276" w:lineRule="auto"/>
              <w:jc w:val="center"/>
              <w:rPr>
                <w:sz w:val="22"/>
                <w:szCs w:val="22"/>
              </w:rPr>
            </w:pPr>
            <w:r w:rsidRPr="00F73142">
              <w:rPr>
                <w:sz w:val="22"/>
                <w:szCs w:val="22"/>
              </w:rPr>
              <w:t>ns</w:t>
            </w:r>
          </w:p>
        </w:tc>
        <w:tc>
          <w:tcPr>
            <w:tcW w:w="966" w:type="dxa"/>
          </w:tcPr>
          <w:p w14:paraId="70BF9E3F" w14:textId="77777777" w:rsidR="00287E48" w:rsidRPr="00F73142" w:rsidRDefault="00287E48" w:rsidP="00A57E06">
            <w:pPr>
              <w:spacing w:line="276" w:lineRule="auto"/>
              <w:jc w:val="center"/>
              <w:rPr>
                <w:sz w:val="22"/>
                <w:szCs w:val="22"/>
              </w:rPr>
            </w:pPr>
            <w:r w:rsidRPr="00F73142">
              <w:rPr>
                <w:sz w:val="22"/>
                <w:szCs w:val="22"/>
              </w:rPr>
              <w:t xml:space="preserve"> 0.70</w:t>
            </w:r>
          </w:p>
        </w:tc>
      </w:tr>
      <w:tr w:rsidR="00287E48" w:rsidRPr="00F73142" w14:paraId="7C0DEDBC" w14:textId="77777777" w:rsidTr="001F3BCC">
        <w:tc>
          <w:tcPr>
            <w:tcW w:w="1716" w:type="dxa"/>
          </w:tcPr>
          <w:p w14:paraId="2697E4CB" w14:textId="77777777" w:rsidR="00287E48" w:rsidRPr="00F73142" w:rsidRDefault="00287E48" w:rsidP="00A57E06">
            <w:pPr>
              <w:spacing w:line="276" w:lineRule="auto"/>
              <w:rPr>
                <w:sz w:val="22"/>
                <w:szCs w:val="22"/>
              </w:rPr>
            </w:pPr>
            <w:r w:rsidRPr="00F73142">
              <w:rPr>
                <w:sz w:val="22"/>
                <w:szCs w:val="22"/>
              </w:rPr>
              <w:t>Ω</w:t>
            </w:r>
            <w:r w:rsidRPr="00F73142">
              <w:rPr>
                <w:sz w:val="22"/>
                <w:szCs w:val="22"/>
                <w:vertAlign w:val="subscript"/>
              </w:rPr>
              <w:t>C</w:t>
            </w:r>
          </w:p>
        </w:tc>
        <w:tc>
          <w:tcPr>
            <w:tcW w:w="966" w:type="dxa"/>
          </w:tcPr>
          <w:p w14:paraId="2C31159E" w14:textId="77777777" w:rsidR="00287E48" w:rsidRPr="00F73142" w:rsidRDefault="00287E48" w:rsidP="00A57E06">
            <w:pPr>
              <w:spacing w:line="276" w:lineRule="auto"/>
              <w:jc w:val="center"/>
              <w:rPr>
                <w:sz w:val="22"/>
                <w:szCs w:val="22"/>
              </w:rPr>
            </w:pPr>
            <w:r w:rsidRPr="00F73142">
              <w:rPr>
                <w:sz w:val="22"/>
                <w:szCs w:val="22"/>
              </w:rPr>
              <w:t>-0.95</w:t>
            </w:r>
          </w:p>
        </w:tc>
        <w:tc>
          <w:tcPr>
            <w:tcW w:w="966" w:type="dxa"/>
          </w:tcPr>
          <w:p w14:paraId="72171F05" w14:textId="77777777" w:rsidR="00287E48" w:rsidRPr="00F73142" w:rsidRDefault="00287E48" w:rsidP="00A57E06">
            <w:pPr>
              <w:spacing w:line="276" w:lineRule="auto"/>
              <w:jc w:val="center"/>
              <w:rPr>
                <w:sz w:val="22"/>
                <w:szCs w:val="22"/>
              </w:rPr>
            </w:pPr>
            <w:r w:rsidRPr="00F73142">
              <w:rPr>
                <w:sz w:val="22"/>
                <w:szCs w:val="22"/>
              </w:rPr>
              <w:t>ns</w:t>
            </w:r>
          </w:p>
        </w:tc>
      </w:tr>
      <w:tr w:rsidR="00287E48" w:rsidRPr="00F73142" w14:paraId="7D3F9613" w14:textId="77777777" w:rsidTr="001F3BCC">
        <w:tc>
          <w:tcPr>
            <w:tcW w:w="1716" w:type="dxa"/>
          </w:tcPr>
          <w:p w14:paraId="3D664D4B" w14:textId="77777777" w:rsidR="00287E48" w:rsidRPr="00F73142" w:rsidRDefault="00287E48" w:rsidP="00A57E06">
            <w:pPr>
              <w:spacing w:line="276" w:lineRule="auto"/>
              <w:rPr>
                <w:sz w:val="22"/>
                <w:szCs w:val="22"/>
              </w:rPr>
            </w:pPr>
            <w:r w:rsidRPr="00F73142">
              <w:rPr>
                <w:sz w:val="22"/>
                <w:szCs w:val="22"/>
              </w:rPr>
              <w:t>Ē</w:t>
            </w:r>
            <w:r w:rsidRPr="00F73142">
              <w:rPr>
                <w:sz w:val="22"/>
                <w:szCs w:val="22"/>
                <w:vertAlign w:val="subscript"/>
              </w:rPr>
              <w:t>MLD</w:t>
            </w:r>
          </w:p>
        </w:tc>
        <w:tc>
          <w:tcPr>
            <w:tcW w:w="966" w:type="dxa"/>
          </w:tcPr>
          <w:p w14:paraId="18B003CD" w14:textId="77777777" w:rsidR="00287E48" w:rsidRPr="00F73142" w:rsidRDefault="00287E48" w:rsidP="00A57E06">
            <w:pPr>
              <w:spacing w:line="276" w:lineRule="auto"/>
              <w:jc w:val="center"/>
              <w:rPr>
                <w:sz w:val="22"/>
                <w:szCs w:val="22"/>
              </w:rPr>
            </w:pPr>
            <w:r w:rsidRPr="00F73142">
              <w:rPr>
                <w:sz w:val="22"/>
                <w:szCs w:val="22"/>
              </w:rPr>
              <w:t>-0.46</w:t>
            </w:r>
          </w:p>
        </w:tc>
        <w:tc>
          <w:tcPr>
            <w:tcW w:w="966" w:type="dxa"/>
          </w:tcPr>
          <w:p w14:paraId="338E82E0" w14:textId="77777777" w:rsidR="00287E48" w:rsidRPr="00F73142" w:rsidRDefault="00287E48" w:rsidP="00A57E06">
            <w:pPr>
              <w:spacing w:line="276" w:lineRule="auto"/>
              <w:jc w:val="center"/>
              <w:rPr>
                <w:sz w:val="22"/>
                <w:szCs w:val="22"/>
              </w:rPr>
            </w:pPr>
            <w:r w:rsidRPr="00F73142">
              <w:rPr>
                <w:sz w:val="22"/>
                <w:szCs w:val="22"/>
              </w:rPr>
              <w:t xml:space="preserve"> -0.73</w:t>
            </w:r>
          </w:p>
        </w:tc>
      </w:tr>
      <w:tr w:rsidR="00287E48" w:rsidRPr="00F73142" w14:paraId="2C396137" w14:textId="77777777" w:rsidTr="00C8228B">
        <w:tc>
          <w:tcPr>
            <w:tcW w:w="1716" w:type="dxa"/>
          </w:tcPr>
          <w:p w14:paraId="0B6D5AC8" w14:textId="77777777" w:rsidR="00287E48" w:rsidRPr="00F73142" w:rsidRDefault="00287E48" w:rsidP="00A57E06">
            <w:pPr>
              <w:spacing w:line="276" w:lineRule="auto"/>
              <w:rPr>
                <w:sz w:val="22"/>
                <w:szCs w:val="22"/>
              </w:rPr>
            </w:pPr>
            <w:r w:rsidRPr="00F73142">
              <w:rPr>
                <w:sz w:val="22"/>
                <w:szCs w:val="22"/>
              </w:rPr>
              <w:t xml:space="preserve">PAR </w:t>
            </w:r>
            <w:r w:rsidRPr="00F73142">
              <w:rPr>
                <w:sz w:val="22"/>
                <w:szCs w:val="22"/>
                <w:vertAlign w:val="subscript"/>
              </w:rPr>
              <w:t>above surface</w:t>
            </w:r>
          </w:p>
        </w:tc>
        <w:tc>
          <w:tcPr>
            <w:tcW w:w="966" w:type="dxa"/>
          </w:tcPr>
          <w:p w14:paraId="7D405224" w14:textId="77777777" w:rsidR="00287E48" w:rsidRPr="00F73142" w:rsidRDefault="00287E48" w:rsidP="00A57E06">
            <w:pPr>
              <w:spacing w:line="276" w:lineRule="auto"/>
              <w:jc w:val="center"/>
              <w:rPr>
                <w:sz w:val="22"/>
                <w:szCs w:val="22"/>
              </w:rPr>
            </w:pPr>
            <w:r w:rsidRPr="00F73142">
              <w:rPr>
                <w:sz w:val="22"/>
                <w:szCs w:val="22"/>
              </w:rPr>
              <w:t>-0.72</w:t>
            </w:r>
          </w:p>
        </w:tc>
        <w:tc>
          <w:tcPr>
            <w:tcW w:w="966" w:type="dxa"/>
          </w:tcPr>
          <w:p w14:paraId="279C24B8" w14:textId="77777777" w:rsidR="00287E48" w:rsidRPr="00F73142" w:rsidRDefault="00287E48" w:rsidP="00A57E06">
            <w:pPr>
              <w:spacing w:line="276" w:lineRule="auto"/>
              <w:jc w:val="center"/>
              <w:rPr>
                <w:sz w:val="22"/>
                <w:szCs w:val="22"/>
              </w:rPr>
            </w:pPr>
            <w:r w:rsidRPr="00F73142">
              <w:rPr>
                <w:sz w:val="22"/>
                <w:szCs w:val="22"/>
              </w:rPr>
              <w:t>-0.49</w:t>
            </w:r>
          </w:p>
        </w:tc>
      </w:tr>
      <w:tr w:rsidR="00287E48" w:rsidRPr="00F73142" w14:paraId="538B6F97" w14:textId="77777777" w:rsidTr="00C8228B">
        <w:tc>
          <w:tcPr>
            <w:tcW w:w="1716" w:type="dxa"/>
            <w:tcBorders>
              <w:bottom w:val="single" w:sz="4" w:space="0" w:color="auto"/>
            </w:tcBorders>
          </w:tcPr>
          <w:p w14:paraId="30534190" w14:textId="77777777" w:rsidR="00287E48" w:rsidRPr="00F73142" w:rsidRDefault="00287E48" w:rsidP="00A57E06">
            <w:pPr>
              <w:spacing w:line="276" w:lineRule="auto"/>
              <w:rPr>
                <w:sz w:val="22"/>
                <w:szCs w:val="22"/>
              </w:rPr>
            </w:pPr>
          </w:p>
        </w:tc>
        <w:tc>
          <w:tcPr>
            <w:tcW w:w="966" w:type="dxa"/>
            <w:tcBorders>
              <w:bottom w:val="single" w:sz="4" w:space="0" w:color="auto"/>
            </w:tcBorders>
          </w:tcPr>
          <w:p w14:paraId="05070F34" w14:textId="77777777" w:rsidR="00287E48" w:rsidRPr="00F73142" w:rsidRDefault="00287E48" w:rsidP="00A57E06">
            <w:pPr>
              <w:spacing w:line="276" w:lineRule="auto"/>
              <w:rPr>
                <w:sz w:val="22"/>
                <w:szCs w:val="22"/>
              </w:rPr>
            </w:pPr>
          </w:p>
        </w:tc>
        <w:tc>
          <w:tcPr>
            <w:tcW w:w="966" w:type="dxa"/>
            <w:tcBorders>
              <w:bottom w:val="single" w:sz="4" w:space="0" w:color="auto"/>
            </w:tcBorders>
          </w:tcPr>
          <w:p w14:paraId="7ADEE1DA" w14:textId="77777777" w:rsidR="00287E48" w:rsidRPr="00F73142" w:rsidRDefault="00287E48" w:rsidP="00A57E06">
            <w:pPr>
              <w:spacing w:line="276" w:lineRule="auto"/>
              <w:rPr>
                <w:sz w:val="22"/>
                <w:szCs w:val="22"/>
              </w:rPr>
            </w:pPr>
          </w:p>
        </w:tc>
      </w:tr>
      <w:tr w:rsidR="00C8228B" w:rsidRPr="00F73142" w14:paraId="3B82A799" w14:textId="77777777" w:rsidTr="00C8228B">
        <w:tc>
          <w:tcPr>
            <w:tcW w:w="1716" w:type="dxa"/>
            <w:tcBorders>
              <w:top w:val="single" w:sz="4" w:space="0" w:color="auto"/>
            </w:tcBorders>
          </w:tcPr>
          <w:p w14:paraId="2744D663" w14:textId="77777777" w:rsidR="00C8228B" w:rsidRPr="00F73142" w:rsidRDefault="00C8228B" w:rsidP="004A7280">
            <w:pPr>
              <w:spacing w:after="240"/>
              <w:rPr>
                <w:sz w:val="22"/>
                <w:szCs w:val="22"/>
              </w:rPr>
            </w:pPr>
          </w:p>
        </w:tc>
        <w:tc>
          <w:tcPr>
            <w:tcW w:w="966" w:type="dxa"/>
            <w:tcBorders>
              <w:top w:val="single" w:sz="4" w:space="0" w:color="auto"/>
            </w:tcBorders>
          </w:tcPr>
          <w:p w14:paraId="16E16856" w14:textId="77777777" w:rsidR="00C8228B" w:rsidRPr="00F73142" w:rsidRDefault="00C8228B" w:rsidP="004A7280">
            <w:pPr>
              <w:spacing w:after="240"/>
              <w:rPr>
                <w:sz w:val="22"/>
                <w:szCs w:val="22"/>
              </w:rPr>
            </w:pPr>
          </w:p>
        </w:tc>
        <w:tc>
          <w:tcPr>
            <w:tcW w:w="966" w:type="dxa"/>
            <w:tcBorders>
              <w:top w:val="single" w:sz="4" w:space="0" w:color="auto"/>
            </w:tcBorders>
          </w:tcPr>
          <w:p w14:paraId="606C72F2" w14:textId="77777777" w:rsidR="00C8228B" w:rsidRPr="00F73142" w:rsidRDefault="00C8228B" w:rsidP="004A7280">
            <w:pPr>
              <w:spacing w:after="240"/>
              <w:rPr>
                <w:sz w:val="22"/>
                <w:szCs w:val="22"/>
              </w:rPr>
            </w:pPr>
          </w:p>
        </w:tc>
      </w:tr>
    </w:tbl>
    <w:p w14:paraId="1E6471D3" w14:textId="77777777" w:rsidR="00287E48" w:rsidRPr="00F73142" w:rsidRDefault="00287E48" w:rsidP="004A7280">
      <w:pPr>
        <w:spacing w:after="240" w:line="480" w:lineRule="auto"/>
        <w:rPr>
          <w:sz w:val="22"/>
          <w:szCs w:val="22"/>
        </w:rPr>
      </w:pPr>
    </w:p>
    <w:p w14:paraId="0E6F6BF2" w14:textId="77777777" w:rsidR="00287E48" w:rsidRPr="00F73142" w:rsidRDefault="00287E48" w:rsidP="004A7280">
      <w:pPr>
        <w:spacing w:after="240" w:line="480" w:lineRule="auto"/>
        <w:rPr>
          <w:sz w:val="22"/>
          <w:szCs w:val="22"/>
        </w:rPr>
      </w:pPr>
      <w:r w:rsidRPr="00F73142">
        <w:rPr>
          <w:sz w:val="22"/>
          <w:szCs w:val="22"/>
        </w:rPr>
        <w:br w:type="page"/>
      </w:r>
    </w:p>
    <w:p w14:paraId="638CD08B" w14:textId="256C750E" w:rsidR="00287E48" w:rsidRPr="00F73142" w:rsidRDefault="00287E48" w:rsidP="004A7280">
      <w:pPr>
        <w:spacing w:after="240" w:line="480" w:lineRule="auto"/>
        <w:rPr>
          <w:sz w:val="22"/>
          <w:szCs w:val="22"/>
        </w:rPr>
      </w:pPr>
      <w:proofErr w:type="gramStart"/>
      <w:r w:rsidRPr="00F73142">
        <w:rPr>
          <w:sz w:val="22"/>
          <w:szCs w:val="22"/>
        </w:rPr>
        <w:lastRenderedPageBreak/>
        <w:t>Table 2.</w:t>
      </w:r>
      <w:proofErr w:type="gramEnd"/>
      <w:r w:rsidRPr="00F73142">
        <w:rPr>
          <w:sz w:val="22"/>
          <w:szCs w:val="22"/>
        </w:rPr>
        <w:t xml:space="preserve"> </w:t>
      </w:r>
      <w:proofErr w:type="gramStart"/>
      <w:r w:rsidRPr="00F73142">
        <w:rPr>
          <w:sz w:val="22"/>
          <w:szCs w:val="22"/>
        </w:rPr>
        <w:t>Spearman’s rank correlations of species richness, calcification parameters and environmental variables.</w:t>
      </w:r>
      <w:proofErr w:type="gramEnd"/>
      <w:r w:rsidRPr="00F73142">
        <w:rPr>
          <w:sz w:val="22"/>
          <w:szCs w:val="22"/>
        </w:rPr>
        <w:t xml:space="preserve"> PC-1 is a combination of temperature, phosphate, nitrate and Ω</w:t>
      </w:r>
      <w:r w:rsidRPr="00F73142">
        <w:rPr>
          <w:sz w:val="22"/>
          <w:szCs w:val="22"/>
          <w:vertAlign w:val="subscript"/>
        </w:rPr>
        <w:t>C</w:t>
      </w:r>
      <w:r w:rsidRPr="00F73142">
        <w:rPr>
          <w:sz w:val="22"/>
          <w:szCs w:val="22"/>
        </w:rPr>
        <w:t xml:space="preserve"> and PC-2</w:t>
      </w:r>
      <w:r w:rsidR="003A6F49" w:rsidRPr="00F73142">
        <w:rPr>
          <w:sz w:val="22"/>
          <w:szCs w:val="22"/>
        </w:rPr>
        <w:t xml:space="preserve"> is a combination</w:t>
      </w:r>
      <w:r w:rsidRPr="00F73142">
        <w:rPr>
          <w:sz w:val="22"/>
          <w:szCs w:val="22"/>
        </w:rPr>
        <w:t xml:space="preserve"> of Ē</w:t>
      </w:r>
      <w:r w:rsidRPr="00F73142">
        <w:rPr>
          <w:sz w:val="22"/>
          <w:szCs w:val="22"/>
          <w:vertAlign w:val="subscript"/>
        </w:rPr>
        <w:t>MLD</w:t>
      </w:r>
      <w:r w:rsidRPr="00F73142">
        <w:rPr>
          <w:sz w:val="22"/>
          <w:szCs w:val="22"/>
        </w:rPr>
        <w:t xml:space="preserve"> and </w:t>
      </w:r>
      <w:proofErr w:type="spellStart"/>
      <w:r w:rsidRPr="00F73142">
        <w:rPr>
          <w:sz w:val="22"/>
          <w:szCs w:val="22"/>
        </w:rPr>
        <w:t>pH.</w:t>
      </w:r>
      <w:proofErr w:type="spellEnd"/>
      <w:r w:rsidRPr="00F73142">
        <w:rPr>
          <w:sz w:val="22"/>
          <w:szCs w:val="22"/>
        </w:rPr>
        <w:t xml:space="preserve"> </w:t>
      </w:r>
      <w:proofErr w:type="spellStart"/>
      <w:proofErr w:type="gramStart"/>
      <w:r w:rsidR="003A6F49" w:rsidRPr="00F73142">
        <w:rPr>
          <w:sz w:val="22"/>
          <w:szCs w:val="22"/>
        </w:rPr>
        <w:t>na</w:t>
      </w:r>
      <w:proofErr w:type="spellEnd"/>
      <w:proofErr w:type="gramEnd"/>
      <w:r w:rsidR="003A6F49" w:rsidRPr="00F73142">
        <w:rPr>
          <w:sz w:val="22"/>
          <w:szCs w:val="22"/>
        </w:rPr>
        <w:t xml:space="preserve"> indicates</w:t>
      </w:r>
      <w:r w:rsidRPr="00F73142">
        <w:rPr>
          <w:sz w:val="22"/>
          <w:szCs w:val="22"/>
        </w:rPr>
        <w:t xml:space="preserve"> not applicable, ns not significant.</w:t>
      </w:r>
    </w:p>
    <w:p w14:paraId="2C295617" w14:textId="77777777" w:rsidR="00287E48" w:rsidRPr="00F73142" w:rsidRDefault="00287E48" w:rsidP="004A7280">
      <w:pPr>
        <w:spacing w:after="240" w:line="480" w:lineRule="auto"/>
        <w:rPr>
          <w:sz w:val="22"/>
          <w:szCs w:val="22"/>
        </w:rPr>
      </w:pPr>
    </w:p>
    <w:tbl>
      <w:tblPr>
        <w:tblW w:w="8520" w:type="dxa"/>
        <w:tblLook w:val="00A0" w:firstRow="1" w:lastRow="0" w:firstColumn="1" w:lastColumn="0" w:noHBand="0" w:noVBand="0"/>
      </w:tblPr>
      <w:tblGrid>
        <w:gridCol w:w="1524"/>
        <w:gridCol w:w="1033"/>
        <w:gridCol w:w="235"/>
        <w:gridCol w:w="684"/>
        <w:gridCol w:w="349"/>
        <w:gridCol w:w="559"/>
        <w:gridCol w:w="360"/>
        <w:gridCol w:w="908"/>
        <w:gridCol w:w="134"/>
        <w:gridCol w:w="1268"/>
        <w:gridCol w:w="198"/>
        <w:gridCol w:w="1268"/>
      </w:tblGrid>
      <w:tr w:rsidR="004101E2" w:rsidRPr="00F73142" w14:paraId="4FDB7478" w14:textId="77777777" w:rsidTr="004101E2">
        <w:trPr>
          <w:gridAfter w:val="1"/>
          <w:wAfter w:w="1268" w:type="dxa"/>
        </w:trPr>
        <w:tc>
          <w:tcPr>
            <w:tcW w:w="1524" w:type="dxa"/>
            <w:tcBorders>
              <w:top w:val="single" w:sz="4" w:space="0" w:color="auto"/>
              <w:bottom w:val="single" w:sz="4" w:space="0" w:color="auto"/>
            </w:tcBorders>
          </w:tcPr>
          <w:p w14:paraId="48D871EB" w14:textId="77777777" w:rsidR="004101E2" w:rsidRPr="00F73142" w:rsidRDefault="004101E2" w:rsidP="00A57E06">
            <w:pPr>
              <w:spacing w:line="276" w:lineRule="auto"/>
              <w:rPr>
                <w:sz w:val="22"/>
                <w:szCs w:val="22"/>
              </w:rPr>
            </w:pPr>
            <w:r w:rsidRPr="00F73142">
              <w:rPr>
                <w:sz w:val="22"/>
                <w:szCs w:val="22"/>
              </w:rPr>
              <w:t>Environmental</w:t>
            </w:r>
          </w:p>
          <w:p w14:paraId="32971BBD" w14:textId="77777777" w:rsidR="004101E2" w:rsidRPr="00F73142" w:rsidRDefault="004101E2" w:rsidP="00A57E06">
            <w:pPr>
              <w:spacing w:line="276" w:lineRule="auto"/>
              <w:rPr>
                <w:sz w:val="22"/>
                <w:szCs w:val="22"/>
              </w:rPr>
            </w:pPr>
            <w:r w:rsidRPr="00F73142">
              <w:rPr>
                <w:sz w:val="22"/>
                <w:szCs w:val="22"/>
              </w:rPr>
              <w:t>variables</w:t>
            </w:r>
          </w:p>
        </w:tc>
        <w:tc>
          <w:tcPr>
            <w:tcW w:w="1033" w:type="dxa"/>
            <w:tcBorders>
              <w:top w:val="single" w:sz="4" w:space="0" w:color="auto"/>
              <w:bottom w:val="single" w:sz="4" w:space="0" w:color="auto"/>
            </w:tcBorders>
          </w:tcPr>
          <w:p w14:paraId="00FF7CE2" w14:textId="77777777" w:rsidR="004101E2" w:rsidRPr="00F73142" w:rsidRDefault="004101E2" w:rsidP="00A57E06">
            <w:pPr>
              <w:spacing w:line="276" w:lineRule="auto"/>
              <w:rPr>
                <w:sz w:val="22"/>
                <w:szCs w:val="22"/>
              </w:rPr>
            </w:pPr>
            <w:r w:rsidRPr="00F73142">
              <w:rPr>
                <w:sz w:val="22"/>
                <w:szCs w:val="22"/>
              </w:rPr>
              <w:t xml:space="preserve">Species </w:t>
            </w:r>
          </w:p>
          <w:p w14:paraId="6466ABF6" w14:textId="77777777" w:rsidR="004101E2" w:rsidRPr="00F73142" w:rsidRDefault="004101E2" w:rsidP="00A57E06">
            <w:pPr>
              <w:spacing w:line="276" w:lineRule="auto"/>
              <w:rPr>
                <w:sz w:val="22"/>
                <w:szCs w:val="22"/>
              </w:rPr>
            </w:pPr>
            <w:r w:rsidRPr="00F73142">
              <w:rPr>
                <w:sz w:val="22"/>
                <w:szCs w:val="22"/>
              </w:rPr>
              <w:t>Richness</w:t>
            </w:r>
          </w:p>
        </w:tc>
        <w:tc>
          <w:tcPr>
            <w:tcW w:w="919" w:type="dxa"/>
            <w:gridSpan w:val="2"/>
            <w:tcBorders>
              <w:top w:val="single" w:sz="4" w:space="0" w:color="auto"/>
              <w:bottom w:val="single" w:sz="4" w:space="0" w:color="auto"/>
            </w:tcBorders>
          </w:tcPr>
          <w:p w14:paraId="51DFEF9B" w14:textId="77777777" w:rsidR="004101E2" w:rsidRPr="00F73142" w:rsidRDefault="004101E2" w:rsidP="00A57E06">
            <w:pPr>
              <w:spacing w:line="276" w:lineRule="auto"/>
              <w:rPr>
                <w:sz w:val="22"/>
                <w:szCs w:val="22"/>
              </w:rPr>
            </w:pPr>
            <w:r w:rsidRPr="00F73142">
              <w:rPr>
                <w:sz w:val="22"/>
                <w:szCs w:val="22"/>
              </w:rPr>
              <w:t>CP</w:t>
            </w:r>
          </w:p>
        </w:tc>
        <w:tc>
          <w:tcPr>
            <w:tcW w:w="908" w:type="dxa"/>
            <w:gridSpan w:val="2"/>
            <w:tcBorders>
              <w:top w:val="single" w:sz="4" w:space="0" w:color="auto"/>
              <w:bottom w:val="single" w:sz="4" w:space="0" w:color="auto"/>
            </w:tcBorders>
          </w:tcPr>
          <w:p w14:paraId="16F8008D" w14:textId="77777777" w:rsidR="004101E2" w:rsidRPr="00F73142" w:rsidRDefault="004101E2" w:rsidP="00A57E06">
            <w:pPr>
              <w:spacing w:line="276" w:lineRule="auto"/>
              <w:rPr>
                <w:sz w:val="22"/>
                <w:szCs w:val="22"/>
              </w:rPr>
            </w:pPr>
            <w:r w:rsidRPr="00F73142">
              <w:rPr>
                <w:sz w:val="22"/>
                <w:szCs w:val="22"/>
              </w:rPr>
              <w:t>Cell-CF</w:t>
            </w:r>
          </w:p>
        </w:tc>
        <w:tc>
          <w:tcPr>
            <w:tcW w:w="1402" w:type="dxa"/>
            <w:gridSpan w:val="3"/>
            <w:tcBorders>
              <w:top w:val="single" w:sz="4" w:space="0" w:color="auto"/>
              <w:bottom w:val="single" w:sz="4" w:space="0" w:color="auto"/>
            </w:tcBorders>
          </w:tcPr>
          <w:p w14:paraId="4339E2A3" w14:textId="77777777" w:rsidR="004101E2" w:rsidRPr="00F73142" w:rsidRDefault="004101E2" w:rsidP="00A57E06">
            <w:pPr>
              <w:spacing w:line="276" w:lineRule="auto"/>
              <w:rPr>
                <w:sz w:val="22"/>
                <w:szCs w:val="22"/>
              </w:rPr>
            </w:pPr>
            <w:r w:rsidRPr="00F73142">
              <w:rPr>
                <w:sz w:val="22"/>
                <w:szCs w:val="22"/>
              </w:rPr>
              <w:t xml:space="preserve">Coccolith </w:t>
            </w:r>
          </w:p>
          <w:p w14:paraId="1EB850A6" w14:textId="77777777" w:rsidR="004101E2" w:rsidRPr="00F73142" w:rsidRDefault="004101E2" w:rsidP="00A57E06">
            <w:pPr>
              <w:spacing w:line="276" w:lineRule="auto"/>
              <w:rPr>
                <w:sz w:val="22"/>
                <w:szCs w:val="22"/>
              </w:rPr>
            </w:pPr>
            <w:r w:rsidRPr="00F73142">
              <w:rPr>
                <w:sz w:val="22"/>
                <w:szCs w:val="22"/>
              </w:rPr>
              <w:t>calcite content</w:t>
            </w:r>
          </w:p>
        </w:tc>
        <w:tc>
          <w:tcPr>
            <w:tcW w:w="1466" w:type="dxa"/>
            <w:gridSpan w:val="2"/>
            <w:tcBorders>
              <w:top w:val="single" w:sz="4" w:space="0" w:color="auto"/>
              <w:bottom w:val="single" w:sz="4" w:space="0" w:color="auto"/>
            </w:tcBorders>
          </w:tcPr>
          <w:p w14:paraId="1FFAA415" w14:textId="77777777" w:rsidR="004101E2" w:rsidRPr="00F73142" w:rsidRDefault="004101E2" w:rsidP="00A57E06">
            <w:pPr>
              <w:spacing w:line="276" w:lineRule="auto"/>
              <w:rPr>
                <w:sz w:val="22"/>
                <w:szCs w:val="22"/>
              </w:rPr>
            </w:pPr>
            <w:r w:rsidRPr="00F73142">
              <w:rPr>
                <w:sz w:val="22"/>
                <w:szCs w:val="22"/>
              </w:rPr>
              <w:t>Coccolith</w:t>
            </w:r>
          </w:p>
          <w:p w14:paraId="6D7580CF" w14:textId="77777777" w:rsidR="004101E2" w:rsidRPr="00F73142" w:rsidRDefault="004101E2" w:rsidP="00A57E06">
            <w:pPr>
              <w:spacing w:line="276" w:lineRule="auto"/>
              <w:rPr>
                <w:sz w:val="22"/>
                <w:szCs w:val="22"/>
              </w:rPr>
            </w:pPr>
            <w:r w:rsidRPr="00F73142">
              <w:rPr>
                <w:sz w:val="22"/>
                <w:szCs w:val="22"/>
              </w:rPr>
              <w:t>production rate</w:t>
            </w:r>
          </w:p>
        </w:tc>
      </w:tr>
      <w:tr w:rsidR="004101E2" w:rsidRPr="00F73142" w14:paraId="028460D2" w14:textId="77777777" w:rsidTr="004101E2">
        <w:trPr>
          <w:gridAfter w:val="1"/>
          <w:wAfter w:w="1268" w:type="dxa"/>
        </w:trPr>
        <w:tc>
          <w:tcPr>
            <w:tcW w:w="1524" w:type="dxa"/>
            <w:tcBorders>
              <w:top w:val="single" w:sz="4" w:space="0" w:color="auto"/>
            </w:tcBorders>
          </w:tcPr>
          <w:p w14:paraId="310FEF65" w14:textId="77777777" w:rsidR="004101E2" w:rsidRPr="00F73142" w:rsidRDefault="004101E2" w:rsidP="00A57E06">
            <w:pPr>
              <w:spacing w:line="276" w:lineRule="auto"/>
              <w:rPr>
                <w:sz w:val="22"/>
                <w:szCs w:val="22"/>
              </w:rPr>
            </w:pPr>
          </w:p>
        </w:tc>
        <w:tc>
          <w:tcPr>
            <w:tcW w:w="1033" w:type="dxa"/>
            <w:tcBorders>
              <w:top w:val="single" w:sz="4" w:space="0" w:color="auto"/>
            </w:tcBorders>
          </w:tcPr>
          <w:p w14:paraId="327BEAAE" w14:textId="77777777" w:rsidR="004101E2" w:rsidRPr="00F73142" w:rsidRDefault="004101E2" w:rsidP="00A57E06">
            <w:pPr>
              <w:spacing w:line="276" w:lineRule="auto"/>
              <w:rPr>
                <w:sz w:val="22"/>
                <w:szCs w:val="22"/>
              </w:rPr>
            </w:pPr>
          </w:p>
        </w:tc>
        <w:tc>
          <w:tcPr>
            <w:tcW w:w="919" w:type="dxa"/>
            <w:gridSpan w:val="2"/>
            <w:tcBorders>
              <w:top w:val="single" w:sz="4" w:space="0" w:color="auto"/>
            </w:tcBorders>
          </w:tcPr>
          <w:p w14:paraId="56E6D799" w14:textId="77777777" w:rsidR="004101E2" w:rsidRPr="00F73142" w:rsidRDefault="004101E2" w:rsidP="00A57E06">
            <w:pPr>
              <w:spacing w:line="276" w:lineRule="auto"/>
              <w:rPr>
                <w:sz w:val="22"/>
                <w:szCs w:val="22"/>
              </w:rPr>
            </w:pPr>
          </w:p>
        </w:tc>
        <w:tc>
          <w:tcPr>
            <w:tcW w:w="908" w:type="dxa"/>
            <w:gridSpan w:val="2"/>
            <w:tcBorders>
              <w:top w:val="single" w:sz="4" w:space="0" w:color="auto"/>
            </w:tcBorders>
          </w:tcPr>
          <w:p w14:paraId="70E9DFDF" w14:textId="77777777" w:rsidR="004101E2" w:rsidRPr="00F73142" w:rsidRDefault="004101E2" w:rsidP="00A57E06">
            <w:pPr>
              <w:spacing w:line="276" w:lineRule="auto"/>
              <w:rPr>
                <w:sz w:val="22"/>
                <w:szCs w:val="22"/>
              </w:rPr>
            </w:pPr>
          </w:p>
        </w:tc>
        <w:tc>
          <w:tcPr>
            <w:tcW w:w="1402" w:type="dxa"/>
            <w:gridSpan w:val="3"/>
            <w:tcBorders>
              <w:top w:val="single" w:sz="4" w:space="0" w:color="auto"/>
            </w:tcBorders>
          </w:tcPr>
          <w:p w14:paraId="573E5F4D" w14:textId="77777777" w:rsidR="004101E2" w:rsidRPr="00F73142" w:rsidRDefault="004101E2" w:rsidP="00A57E06">
            <w:pPr>
              <w:spacing w:line="276" w:lineRule="auto"/>
              <w:rPr>
                <w:sz w:val="22"/>
                <w:szCs w:val="22"/>
              </w:rPr>
            </w:pPr>
          </w:p>
        </w:tc>
        <w:tc>
          <w:tcPr>
            <w:tcW w:w="1466" w:type="dxa"/>
            <w:gridSpan w:val="2"/>
            <w:tcBorders>
              <w:top w:val="single" w:sz="4" w:space="0" w:color="auto"/>
            </w:tcBorders>
          </w:tcPr>
          <w:p w14:paraId="0EDAFF64" w14:textId="77777777" w:rsidR="004101E2" w:rsidRPr="00F73142" w:rsidRDefault="004101E2" w:rsidP="00A57E06">
            <w:pPr>
              <w:spacing w:line="276" w:lineRule="auto"/>
              <w:rPr>
                <w:sz w:val="22"/>
                <w:szCs w:val="22"/>
              </w:rPr>
            </w:pPr>
          </w:p>
        </w:tc>
      </w:tr>
      <w:tr w:rsidR="004101E2" w:rsidRPr="00F73142" w14:paraId="033CC09B" w14:textId="77777777" w:rsidTr="004101E2">
        <w:trPr>
          <w:gridAfter w:val="1"/>
          <w:wAfter w:w="1268" w:type="dxa"/>
        </w:trPr>
        <w:tc>
          <w:tcPr>
            <w:tcW w:w="1524" w:type="dxa"/>
          </w:tcPr>
          <w:p w14:paraId="2B830253" w14:textId="77777777" w:rsidR="004101E2" w:rsidRPr="00F73142" w:rsidRDefault="004101E2" w:rsidP="00A57E06">
            <w:pPr>
              <w:spacing w:line="276" w:lineRule="auto"/>
              <w:rPr>
                <w:sz w:val="22"/>
                <w:szCs w:val="22"/>
              </w:rPr>
            </w:pPr>
            <w:r w:rsidRPr="00F73142">
              <w:rPr>
                <w:sz w:val="22"/>
                <w:szCs w:val="22"/>
              </w:rPr>
              <w:t>PC-1</w:t>
            </w:r>
          </w:p>
        </w:tc>
        <w:tc>
          <w:tcPr>
            <w:tcW w:w="1033" w:type="dxa"/>
          </w:tcPr>
          <w:p w14:paraId="13FC768C" w14:textId="77777777" w:rsidR="004101E2" w:rsidRPr="00F73142" w:rsidRDefault="004101E2" w:rsidP="00A57E06">
            <w:pPr>
              <w:spacing w:line="276" w:lineRule="auto"/>
              <w:jc w:val="center"/>
              <w:rPr>
                <w:sz w:val="22"/>
                <w:szCs w:val="22"/>
              </w:rPr>
            </w:pPr>
            <w:r w:rsidRPr="00F73142">
              <w:rPr>
                <w:sz w:val="22"/>
                <w:szCs w:val="22"/>
              </w:rPr>
              <w:t>-0.70</w:t>
            </w:r>
            <w:r w:rsidRPr="00F73142">
              <w:rPr>
                <w:sz w:val="22"/>
                <w:szCs w:val="22"/>
                <w:vertAlign w:val="superscript"/>
              </w:rPr>
              <w:t>a</w:t>
            </w:r>
          </w:p>
        </w:tc>
        <w:tc>
          <w:tcPr>
            <w:tcW w:w="919" w:type="dxa"/>
            <w:gridSpan w:val="2"/>
          </w:tcPr>
          <w:p w14:paraId="575C952D" w14:textId="77777777" w:rsidR="004101E2" w:rsidRPr="00F73142" w:rsidRDefault="004101E2" w:rsidP="00A57E06">
            <w:pPr>
              <w:spacing w:line="276" w:lineRule="auto"/>
              <w:jc w:val="center"/>
              <w:rPr>
                <w:sz w:val="22"/>
                <w:szCs w:val="22"/>
              </w:rPr>
            </w:pPr>
            <w:r w:rsidRPr="00F73142">
              <w:rPr>
                <w:sz w:val="22"/>
                <w:szCs w:val="22"/>
              </w:rPr>
              <w:t>-0.64</w:t>
            </w:r>
            <w:r w:rsidRPr="00F73142">
              <w:rPr>
                <w:sz w:val="22"/>
                <w:szCs w:val="22"/>
                <w:vertAlign w:val="superscript"/>
              </w:rPr>
              <w:t>b</w:t>
            </w:r>
          </w:p>
        </w:tc>
        <w:tc>
          <w:tcPr>
            <w:tcW w:w="908" w:type="dxa"/>
            <w:gridSpan w:val="2"/>
          </w:tcPr>
          <w:p w14:paraId="15D3C1A8" w14:textId="77777777" w:rsidR="004101E2" w:rsidRPr="00F73142" w:rsidRDefault="004101E2" w:rsidP="00A57E06">
            <w:pPr>
              <w:spacing w:line="276" w:lineRule="auto"/>
              <w:jc w:val="center"/>
              <w:rPr>
                <w:sz w:val="22"/>
                <w:szCs w:val="22"/>
              </w:rPr>
            </w:pPr>
            <w:r w:rsidRPr="00F73142">
              <w:rPr>
                <w:sz w:val="22"/>
                <w:szCs w:val="22"/>
              </w:rPr>
              <w:t>-0.74</w:t>
            </w:r>
            <w:r w:rsidRPr="00F73142">
              <w:rPr>
                <w:sz w:val="22"/>
                <w:szCs w:val="22"/>
                <w:vertAlign w:val="superscript"/>
              </w:rPr>
              <w:t>b</w:t>
            </w:r>
          </w:p>
        </w:tc>
        <w:tc>
          <w:tcPr>
            <w:tcW w:w="1402" w:type="dxa"/>
            <w:gridSpan w:val="3"/>
          </w:tcPr>
          <w:p w14:paraId="77B9097E" w14:textId="77777777" w:rsidR="004101E2" w:rsidRPr="00F73142" w:rsidRDefault="004101E2" w:rsidP="00A57E06">
            <w:pPr>
              <w:spacing w:line="276" w:lineRule="auto"/>
              <w:jc w:val="center"/>
              <w:rPr>
                <w:sz w:val="22"/>
                <w:szCs w:val="22"/>
              </w:rPr>
            </w:pPr>
            <w:r w:rsidRPr="00F73142">
              <w:rPr>
                <w:sz w:val="22"/>
                <w:szCs w:val="22"/>
              </w:rPr>
              <w:t>-0.57</w:t>
            </w:r>
            <w:r w:rsidRPr="00F73142">
              <w:rPr>
                <w:sz w:val="22"/>
                <w:szCs w:val="22"/>
                <w:vertAlign w:val="superscript"/>
              </w:rPr>
              <w:t>b</w:t>
            </w:r>
          </w:p>
        </w:tc>
        <w:tc>
          <w:tcPr>
            <w:tcW w:w="1466" w:type="dxa"/>
            <w:gridSpan w:val="2"/>
          </w:tcPr>
          <w:p w14:paraId="10AE2136" w14:textId="77777777" w:rsidR="004101E2" w:rsidRPr="00F73142" w:rsidRDefault="004101E2" w:rsidP="00A57E06">
            <w:pPr>
              <w:spacing w:line="276" w:lineRule="auto"/>
              <w:jc w:val="center"/>
              <w:rPr>
                <w:sz w:val="22"/>
                <w:szCs w:val="22"/>
              </w:rPr>
            </w:pPr>
            <w:r w:rsidRPr="00F73142">
              <w:rPr>
                <w:sz w:val="22"/>
                <w:szCs w:val="22"/>
              </w:rPr>
              <w:t>-0.66</w:t>
            </w:r>
            <w:r w:rsidRPr="00F73142">
              <w:rPr>
                <w:sz w:val="22"/>
                <w:szCs w:val="22"/>
                <w:vertAlign w:val="superscript"/>
              </w:rPr>
              <w:t>a</w:t>
            </w:r>
          </w:p>
        </w:tc>
      </w:tr>
      <w:tr w:rsidR="004101E2" w:rsidRPr="00F73142" w14:paraId="69F6FF29" w14:textId="77777777" w:rsidTr="004101E2">
        <w:trPr>
          <w:gridAfter w:val="1"/>
          <w:wAfter w:w="1268" w:type="dxa"/>
        </w:trPr>
        <w:tc>
          <w:tcPr>
            <w:tcW w:w="1524" w:type="dxa"/>
          </w:tcPr>
          <w:p w14:paraId="4CB59F53" w14:textId="77777777" w:rsidR="004101E2" w:rsidRPr="00F73142" w:rsidRDefault="004101E2" w:rsidP="00A57E06">
            <w:pPr>
              <w:spacing w:line="276" w:lineRule="auto"/>
              <w:rPr>
                <w:sz w:val="22"/>
                <w:szCs w:val="22"/>
              </w:rPr>
            </w:pPr>
            <w:r w:rsidRPr="00F73142">
              <w:rPr>
                <w:sz w:val="22"/>
                <w:szCs w:val="22"/>
              </w:rPr>
              <w:t>PC-2</w:t>
            </w:r>
          </w:p>
        </w:tc>
        <w:tc>
          <w:tcPr>
            <w:tcW w:w="1033" w:type="dxa"/>
          </w:tcPr>
          <w:p w14:paraId="24A8A6CC" w14:textId="0767ABEC" w:rsidR="004101E2" w:rsidRPr="00F73142" w:rsidRDefault="004101E2" w:rsidP="00A57E06">
            <w:pPr>
              <w:spacing w:line="276" w:lineRule="auto"/>
              <w:jc w:val="center"/>
              <w:rPr>
                <w:sz w:val="22"/>
                <w:szCs w:val="22"/>
              </w:rPr>
            </w:pPr>
            <w:r w:rsidRPr="00F73142">
              <w:rPr>
                <w:sz w:val="22"/>
                <w:szCs w:val="22"/>
              </w:rPr>
              <w:t>ns</w:t>
            </w:r>
          </w:p>
        </w:tc>
        <w:tc>
          <w:tcPr>
            <w:tcW w:w="919" w:type="dxa"/>
            <w:gridSpan w:val="2"/>
          </w:tcPr>
          <w:p w14:paraId="7513A9C3" w14:textId="77777777" w:rsidR="004101E2" w:rsidRPr="00F73142" w:rsidRDefault="004101E2" w:rsidP="00A57E06">
            <w:pPr>
              <w:spacing w:line="276" w:lineRule="auto"/>
              <w:jc w:val="center"/>
              <w:rPr>
                <w:sz w:val="22"/>
                <w:szCs w:val="22"/>
              </w:rPr>
            </w:pPr>
            <w:r w:rsidRPr="00F73142">
              <w:rPr>
                <w:sz w:val="22"/>
                <w:szCs w:val="22"/>
              </w:rPr>
              <w:t>ns</w:t>
            </w:r>
          </w:p>
        </w:tc>
        <w:tc>
          <w:tcPr>
            <w:tcW w:w="908" w:type="dxa"/>
            <w:gridSpan w:val="2"/>
          </w:tcPr>
          <w:p w14:paraId="0E648CE3" w14:textId="77777777" w:rsidR="004101E2" w:rsidRPr="00F73142" w:rsidRDefault="004101E2" w:rsidP="00A57E06">
            <w:pPr>
              <w:spacing w:line="276" w:lineRule="auto"/>
              <w:jc w:val="center"/>
              <w:rPr>
                <w:sz w:val="22"/>
                <w:szCs w:val="22"/>
              </w:rPr>
            </w:pPr>
            <w:r w:rsidRPr="00F73142">
              <w:rPr>
                <w:sz w:val="22"/>
                <w:szCs w:val="22"/>
              </w:rPr>
              <w:t>ns</w:t>
            </w:r>
          </w:p>
        </w:tc>
        <w:tc>
          <w:tcPr>
            <w:tcW w:w="1402" w:type="dxa"/>
            <w:gridSpan w:val="3"/>
          </w:tcPr>
          <w:p w14:paraId="427D9B6F" w14:textId="77777777" w:rsidR="004101E2" w:rsidRPr="00F73142" w:rsidRDefault="004101E2" w:rsidP="00A57E06">
            <w:pPr>
              <w:spacing w:line="276" w:lineRule="auto"/>
              <w:jc w:val="center"/>
              <w:rPr>
                <w:sz w:val="22"/>
                <w:szCs w:val="22"/>
              </w:rPr>
            </w:pPr>
            <w:r w:rsidRPr="00F73142">
              <w:rPr>
                <w:sz w:val="22"/>
                <w:szCs w:val="22"/>
              </w:rPr>
              <w:t>ns</w:t>
            </w:r>
          </w:p>
        </w:tc>
        <w:tc>
          <w:tcPr>
            <w:tcW w:w="1466" w:type="dxa"/>
            <w:gridSpan w:val="2"/>
          </w:tcPr>
          <w:p w14:paraId="67C0C94A" w14:textId="77777777" w:rsidR="004101E2" w:rsidRPr="00F73142" w:rsidRDefault="004101E2" w:rsidP="00A57E06">
            <w:pPr>
              <w:spacing w:line="276" w:lineRule="auto"/>
              <w:jc w:val="center"/>
              <w:rPr>
                <w:sz w:val="22"/>
                <w:szCs w:val="22"/>
              </w:rPr>
            </w:pPr>
            <w:r w:rsidRPr="00F73142">
              <w:rPr>
                <w:sz w:val="22"/>
                <w:szCs w:val="22"/>
              </w:rPr>
              <w:t>ns</w:t>
            </w:r>
          </w:p>
        </w:tc>
      </w:tr>
      <w:tr w:rsidR="004101E2" w:rsidRPr="00F73142" w14:paraId="43BC602B" w14:textId="77777777" w:rsidTr="004101E2">
        <w:trPr>
          <w:gridAfter w:val="1"/>
          <w:wAfter w:w="1268" w:type="dxa"/>
        </w:trPr>
        <w:tc>
          <w:tcPr>
            <w:tcW w:w="1524" w:type="dxa"/>
          </w:tcPr>
          <w:p w14:paraId="43A7BB95" w14:textId="77777777" w:rsidR="004101E2" w:rsidRPr="00F73142" w:rsidRDefault="004101E2" w:rsidP="00A57E06">
            <w:pPr>
              <w:spacing w:line="276" w:lineRule="auto"/>
              <w:rPr>
                <w:sz w:val="22"/>
                <w:szCs w:val="22"/>
              </w:rPr>
            </w:pPr>
            <w:r w:rsidRPr="00F73142">
              <w:rPr>
                <w:sz w:val="22"/>
                <w:szCs w:val="22"/>
              </w:rPr>
              <w:t>Temperature</w:t>
            </w:r>
          </w:p>
        </w:tc>
        <w:tc>
          <w:tcPr>
            <w:tcW w:w="1033" w:type="dxa"/>
          </w:tcPr>
          <w:p w14:paraId="2B0309C3" w14:textId="77777777" w:rsidR="004101E2" w:rsidRPr="00F73142" w:rsidRDefault="004101E2" w:rsidP="00A57E06">
            <w:pPr>
              <w:spacing w:line="276" w:lineRule="auto"/>
              <w:jc w:val="center"/>
              <w:rPr>
                <w:sz w:val="22"/>
                <w:szCs w:val="22"/>
              </w:rPr>
            </w:pPr>
            <w:r w:rsidRPr="00F73142">
              <w:rPr>
                <w:sz w:val="22"/>
                <w:szCs w:val="22"/>
              </w:rPr>
              <w:t>0.75</w:t>
            </w:r>
            <w:r w:rsidRPr="00F73142">
              <w:rPr>
                <w:sz w:val="22"/>
                <w:szCs w:val="22"/>
                <w:vertAlign w:val="superscript"/>
              </w:rPr>
              <w:t>a</w:t>
            </w:r>
          </w:p>
        </w:tc>
        <w:tc>
          <w:tcPr>
            <w:tcW w:w="919" w:type="dxa"/>
            <w:gridSpan w:val="2"/>
          </w:tcPr>
          <w:p w14:paraId="2E9A5A3A" w14:textId="77777777" w:rsidR="004101E2" w:rsidRPr="00F73142" w:rsidRDefault="004101E2" w:rsidP="00A57E06">
            <w:pPr>
              <w:spacing w:line="276" w:lineRule="auto"/>
              <w:jc w:val="center"/>
              <w:rPr>
                <w:sz w:val="22"/>
                <w:szCs w:val="22"/>
              </w:rPr>
            </w:pPr>
            <w:r w:rsidRPr="00F73142">
              <w:rPr>
                <w:sz w:val="22"/>
                <w:szCs w:val="22"/>
              </w:rPr>
              <w:t>0.73</w:t>
            </w:r>
            <w:r w:rsidRPr="00F73142">
              <w:rPr>
                <w:sz w:val="22"/>
                <w:szCs w:val="22"/>
                <w:vertAlign w:val="superscript"/>
              </w:rPr>
              <w:t>b</w:t>
            </w:r>
          </w:p>
        </w:tc>
        <w:tc>
          <w:tcPr>
            <w:tcW w:w="908" w:type="dxa"/>
            <w:gridSpan w:val="2"/>
          </w:tcPr>
          <w:p w14:paraId="72843B7C" w14:textId="77777777" w:rsidR="004101E2" w:rsidRPr="00F73142" w:rsidRDefault="004101E2" w:rsidP="00A57E06">
            <w:pPr>
              <w:spacing w:line="276" w:lineRule="auto"/>
              <w:jc w:val="center"/>
              <w:rPr>
                <w:sz w:val="22"/>
                <w:szCs w:val="22"/>
              </w:rPr>
            </w:pPr>
            <w:r w:rsidRPr="00F73142">
              <w:rPr>
                <w:sz w:val="22"/>
                <w:szCs w:val="22"/>
              </w:rPr>
              <w:t>0.64</w:t>
            </w:r>
            <w:r w:rsidRPr="00F73142">
              <w:rPr>
                <w:sz w:val="22"/>
                <w:szCs w:val="22"/>
                <w:vertAlign w:val="superscript"/>
              </w:rPr>
              <w:t>b</w:t>
            </w:r>
          </w:p>
        </w:tc>
        <w:tc>
          <w:tcPr>
            <w:tcW w:w="1402" w:type="dxa"/>
            <w:gridSpan w:val="3"/>
          </w:tcPr>
          <w:p w14:paraId="55EAEAC6" w14:textId="77777777" w:rsidR="004101E2" w:rsidRPr="00F73142" w:rsidRDefault="004101E2" w:rsidP="00A57E06">
            <w:pPr>
              <w:spacing w:line="276" w:lineRule="auto"/>
              <w:jc w:val="center"/>
              <w:rPr>
                <w:sz w:val="22"/>
                <w:szCs w:val="22"/>
              </w:rPr>
            </w:pPr>
            <w:r w:rsidRPr="00F73142">
              <w:rPr>
                <w:sz w:val="22"/>
                <w:szCs w:val="22"/>
              </w:rPr>
              <w:t>0.61</w:t>
            </w:r>
            <w:r w:rsidRPr="00F73142">
              <w:rPr>
                <w:sz w:val="22"/>
                <w:szCs w:val="22"/>
                <w:vertAlign w:val="superscript"/>
              </w:rPr>
              <w:t>b</w:t>
            </w:r>
          </w:p>
        </w:tc>
        <w:tc>
          <w:tcPr>
            <w:tcW w:w="1466" w:type="dxa"/>
            <w:gridSpan w:val="2"/>
          </w:tcPr>
          <w:p w14:paraId="303D88F8" w14:textId="77777777" w:rsidR="004101E2" w:rsidRPr="00F73142" w:rsidRDefault="004101E2" w:rsidP="00A57E06">
            <w:pPr>
              <w:spacing w:line="276" w:lineRule="auto"/>
              <w:jc w:val="center"/>
              <w:rPr>
                <w:sz w:val="22"/>
                <w:szCs w:val="22"/>
              </w:rPr>
            </w:pPr>
            <w:r w:rsidRPr="00F73142">
              <w:rPr>
                <w:sz w:val="22"/>
                <w:szCs w:val="22"/>
              </w:rPr>
              <w:t>0.58</w:t>
            </w:r>
            <w:r w:rsidRPr="00F73142">
              <w:rPr>
                <w:sz w:val="22"/>
                <w:szCs w:val="22"/>
                <w:vertAlign w:val="superscript"/>
              </w:rPr>
              <w:t>b</w:t>
            </w:r>
          </w:p>
        </w:tc>
      </w:tr>
      <w:tr w:rsidR="004101E2" w:rsidRPr="00F73142" w14:paraId="27F2DDCE" w14:textId="77777777" w:rsidTr="004101E2">
        <w:trPr>
          <w:gridAfter w:val="1"/>
          <w:wAfter w:w="1268" w:type="dxa"/>
        </w:trPr>
        <w:tc>
          <w:tcPr>
            <w:tcW w:w="1524" w:type="dxa"/>
          </w:tcPr>
          <w:p w14:paraId="2CC235CD" w14:textId="77777777" w:rsidR="004101E2" w:rsidRPr="00F73142" w:rsidRDefault="004101E2" w:rsidP="00A57E06">
            <w:pPr>
              <w:spacing w:line="276" w:lineRule="auto"/>
              <w:rPr>
                <w:sz w:val="22"/>
                <w:szCs w:val="22"/>
              </w:rPr>
            </w:pPr>
            <w:r w:rsidRPr="00F73142">
              <w:rPr>
                <w:sz w:val="22"/>
                <w:szCs w:val="22"/>
              </w:rPr>
              <w:t>Salinity</w:t>
            </w:r>
          </w:p>
        </w:tc>
        <w:tc>
          <w:tcPr>
            <w:tcW w:w="1033" w:type="dxa"/>
          </w:tcPr>
          <w:p w14:paraId="015DDF70" w14:textId="77777777" w:rsidR="004101E2" w:rsidRPr="00F73142" w:rsidRDefault="004101E2" w:rsidP="00A57E06">
            <w:pPr>
              <w:spacing w:line="276" w:lineRule="auto"/>
              <w:jc w:val="center"/>
              <w:rPr>
                <w:sz w:val="22"/>
                <w:szCs w:val="22"/>
              </w:rPr>
            </w:pPr>
            <w:r w:rsidRPr="00F73142">
              <w:rPr>
                <w:sz w:val="22"/>
                <w:szCs w:val="22"/>
              </w:rPr>
              <w:t>0.64</w:t>
            </w:r>
            <w:r w:rsidRPr="00F73142">
              <w:rPr>
                <w:sz w:val="22"/>
                <w:szCs w:val="22"/>
                <w:vertAlign w:val="superscript"/>
              </w:rPr>
              <w:t>a</w:t>
            </w:r>
          </w:p>
        </w:tc>
        <w:tc>
          <w:tcPr>
            <w:tcW w:w="919" w:type="dxa"/>
            <w:gridSpan w:val="2"/>
          </w:tcPr>
          <w:p w14:paraId="095180E4" w14:textId="77777777" w:rsidR="004101E2" w:rsidRPr="00F73142" w:rsidRDefault="004101E2" w:rsidP="00A57E06">
            <w:pPr>
              <w:spacing w:line="276" w:lineRule="auto"/>
              <w:jc w:val="center"/>
              <w:rPr>
                <w:sz w:val="22"/>
                <w:szCs w:val="22"/>
              </w:rPr>
            </w:pPr>
            <w:r w:rsidRPr="00F73142">
              <w:rPr>
                <w:sz w:val="22"/>
                <w:szCs w:val="22"/>
              </w:rPr>
              <w:t>0.57</w:t>
            </w:r>
            <w:r w:rsidRPr="00F73142">
              <w:rPr>
                <w:sz w:val="22"/>
                <w:szCs w:val="22"/>
                <w:vertAlign w:val="superscript"/>
              </w:rPr>
              <w:t>a</w:t>
            </w:r>
          </w:p>
        </w:tc>
        <w:tc>
          <w:tcPr>
            <w:tcW w:w="908" w:type="dxa"/>
            <w:gridSpan w:val="2"/>
          </w:tcPr>
          <w:p w14:paraId="16CA5CF6" w14:textId="77777777" w:rsidR="004101E2" w:rsidRPr="00F73142" w:rsidRDefault="004101E2" w:rsidP="00A57E06">
            <w:pPr>
              <w:spacing w:line="276" w:lineRule="auto"/>
              <w:jc w:val="center"/>
              <w:rPr>
                <w:sz w:val="22"/>
                <w:szCs w:val="22"/>
              </w:rPr>
            </w:pPr>
            <w:r w:rsidRPr="00F73142">
              <w:rPr>
                <w:sz w:val="22"/>
                <w:szCs w:val="22"/>
              </w:rPr>
              <w:t>ns</w:t>
            </w:r>
          </w:p>
        </w:tc>
        <w:tc>
          <w:tcPr>
            <w:tcW w:w="1402" w:type="dxa"/>
            <w:gridSpan w:val="3"/>
          </w:tcPr>
          <w:p w14:paraId="6C5CF5D6" w14:textId="77777777" w:rsidR="004101E2" w:rsidRPr="00F73142" w:rsidRDefault="004101E2" w:rsidP="00A57E06">
            <w:pPr>
              <w:spacing w:line="276" w:lineRule="auto"/>
              <w:jc w:val="center"/>
              <w:rPr>
                <w:sz w:val="22"/>
                <w:szCs w:val="22"/>
              </w:rPr>
            </w:pPr>
            <w:r w:rsidRPr="00F73142">
              <w:rPr>
                <w:sz w:val="22"/>
                <w:szCs w:val="22"/>
              </w:rPr>
              <w:t>ns</w:t>
            </w:r>
          </w:p>
        </w:tc>
        <w:tc>
          <w:tcPr>
            <w:tcW w:w="1466" w:type="dxa"/>
            <w:gridSpan w:val="2"/>
          </w:tcPr>
          <w:p w14:paraId="454FF83C" w14:textId="77777777" w:rsidR="004101E2" w:rsidRPr="00F73142" w:rsidRDefault="004101E2" w:rsidP="00A57E06">
            <w:pPr>
              <w:spacing w:line="276" w:lineRule="auto"/>
              <w:jc w:val="center"/>
              <w:rPr>
                <w:sz w:val="22"/>
                <w:szCs w:val="22"/>
              </w:rPr>
            </w:pPr>
            <w:r w:rsidRPr="00F73142">
              <w:rPr>
                <w:sz w:val="22"/>
                <w:szCs w:val="22"/>
              </w:rPr>
              <w:t>ns</w:t>
            </w:r>
          </w:p>
        </w:tc>
      </w:tr>
      <w:tr w:rsidR="004101E2" w:rsidRPr="00F73142" w14:paraId="62D68C60" w14:textId="77777777" w:rsidTr="004101E2">
        <w:trPr>
          <w:gridAfter w:val="1"/>
          <w:wAfter w:w="1268" w:type="dxa"/>
        </w:trPr>
        <w:tc>
          <w:tcPr>
            <w:tcW w:w="1524" w:type="dxa"/>
          </w:tcPr>
          <w:p w14:paraId="2B33F0AB" w14:textId="77777777" w:rsidR="004101E2" w:rsidRPr="00F73142" w:rsidRDefault="004101E2" w:rsidP="00A57E06">
            <w:pPr>
              <w:spacing w:line="276" w:lineRule="auto"/>
              <w:rPr>
                <w:sz w:val="22"/>
                <w:szCs w:val="22"/>
              </w:rPr>
            </w:pPr>
            <w:r w:rsidRPr="00F73142">
              <w:rPr>
                <w:sz w:val="22"/>
                <w:szCs w:val="22"/>
              </w:rPr>
              <w:t>Nitrate</w:t>
            </w:r>
          </w:p>
        </w:tc>
        <w:tc>
          <w:tcPr>
            <w:tcW w:w="1033" w:type="dxa"/>
          </w:tcPr>
          <w:p w14:paraId="7F89B186" w14:textId="77777777" w:rsidR="004101E2" w:rsidRPr="00F73142" w:rsidRDefault="004101E2" w:rsidP="00A57E06">
            <w:pPr>
              <w:spacing w:line="276" w:lineRule="auto"/>
              <w:jc w:val="center"/>
              <w:rPr>
                <w:sz w:val="22"/>
                <w:szCs w:val="22"/>
              </w:rPr>
            </w:pPr>
            <w:r w:rsidRPr="00F73142">
              <w:rPr>
                <w:sz w:val="22"/>
                <w:szCs w:val="22"/>
              </w:rPr>
              <w:t>-0.63</w:t>
            </w:r>
            <w:r w:rsidRPr="00F73142">
              <w:rPr>
                <w:sz w:val="22"/>
                <w:szCs w:val="22"/>
                <w:vertAlign w:val="superscript"/>
              </w:rPr>
              <w:t>a</w:t>
            </w:r>
          </w:p>
        </w:tc>
        <w:tc>
          <w:tcPr>
            <w:tcW w:w="919" w:type="dxa"/>
            <w:gridSpan w:val="2"/>
          </w:tcPr>
          <w:p w14:paraId="606C4DF4" w14:textId="77777777" w:rsidR="004101E2" w:rsidRPr="00F73142" w:rsidRDefault="004101E2" w:rsidP="00A57E06">
            <w:pPr>
              <w:spacing w:line="276" w:lineRule="auto"/>
              <w:jc w:val="center"/>
              <w:rPr>
                <w:sz w:val="22"/>
                <w:szCs w:val="22"/>
              </w:rPr>
            </w:pPr>
            <w:r w:rsidRPr="00F73142">
              <w:rPr>
                <w:sz w:val="22"/>
                <w:szCs w:val="22"/>
              </w:rPr>
              <w:t>-0.57</w:t>
            </w:r>
            <w:r w:rsidRPr="00F73142">
              <w:rPr>
                <w:sz w:val="22"/>
                <w:szCs w:val="22"/>
                <w:vertAlign w:val="superscript"/>
              </w:rPr>
              <w:t>a</w:t>
            </w:r>
          </w:p>
        </w:tc>
        <w:tc>
          <w:tcPr>
            <w:tcW w:w="908" w:type="dxa"/>
            <w:gridSpan w:val="2"/>
          </w:tcPr>
          <w:p w14:paraId="35F7662E" w14:textId="77777777" w:rsidR="004101E2" w:rsidRPr="00F73142" w:rsidRDefault="004101E2" w:rsidP="00A57E06">
            <w:pPr>
              <w:spacing w:line="276" w:lineRule="auto"/>
              <w:jc w:val="center"/>
              <w:rPr>
                <w:sz w:val="22"/>
                <w:szCs w:val="22"/>
              </w:rPr>
            </w:pPr>
            <w:r w:rsidRPr="00F73142">
              <w:rPr>
                <w:sz w:val="22"/>
                <w:szCs w:val="22"/>
              </w:rPr>
              <w:t>-0.75</w:t>
            </w:r>
            <w:r w:rsidRPr="00F73142">
              <w:rPr>
                <w:sz w:val="22"/>
                <w:szCs w:val="22"/>
                <w:vertAlign w:val="superscript"/>
              </w:rPr>
              <w:t>b</w:t>
            </w:r>
          </w:p>
        </w:tc>
        <w:tc>
          <w:tcPr>
            <w:tcW w:w="1402" w:type="dxa"/>
            <w:gridSpan w:val="3"/>
          </w:tcPr>
          <w:p w14:paraId="6F17B2B2" w14:textId="77777777" w:rsidR="004101E2" w:rsidRPr="00F73142" w:rsidRDefault="004101E2" w:rsidP="00A57E06">
            <w:pPr>
              <w:spacing w:line="276" w:lineRule="auto"/>
              <w:jc w:val="center"/>
              <w:rPr>
                <w:sz w:val="22"/>
                <w:szCs w:val="22"/>
              </w:rPr>
            </w:pPr>
            <w:r w:rsidRPr="00F73142">
              <w:rPr>
                <w:sz w:val="22"/>
                <w:szCs w:val="22"/>
              </w:rPr>
              <w:t>-0.63</w:t>
            </w:r>
            <w:r w:rsidRPr="00F73142">
              <w:rPr>
                <w:sz w:val="22"/>
                <w:szCs w:val="22"/>
                <w:vertAlign w:val="superscript"/>
              </w:rPr>
              <w:t>b</w:t>
            </w:r>
          </w:p>
        </w:tc>
        <w:tc>
          <w:tcPr>
            <w:tcW w:w="1466" w:type="dxa"/>
            <w:gridSpan w:val="2"/>
          </w:tcPr>
          <w:p w14:paraId="7B2F5B82" w14:textId="77777777" w:rsidR="004101E2" w:rsidRPr="00F73142" w:rsidRDefault="004101E2" w:rsidP="00A57E06">
            <w:pPr>
              <w:spacing w:line="276" w:lineRule="auto"/>
              <w:jc w:val="center"/>
              <w:rPr>
                <w:sz w:val="22"/>
                <w:szCs w:val="22"/>
              </w:rPr>
            </w:pPr>
            <w:r w:rsidRPr="00F73142">
              <w:rPr>
                <w:sz w:val="22"/>
                <w:szCs w:val="22"/>
              </w:rPr>
              <w:t>-0.67</w:t>
            </w:r>
            <w:r w:rsidRPr="00F73142">
              <w:rPr>
                <w:sz w:val="22"/>
                <w:szCs w:val="22"/>
                <w:vertAlign w:val="superscript"/>
              </w:rPr>
              <w:t>b</w:t>
            </w:r>
          </w:p>
        </w:tc>
      </w:tr>
      <w:tr w:rsidR="004101E2" w:rsidRPr="00F73142" w14:paraId="59227EA3" w14:textId="77777777" w:rsidTr="004101E2">
        <w:trPr>
          <w:gridAfter w:val="1"/>
          <w:wAfter w:w="1268" w:type="dxa"/>
        </w:trPr>
        <w:tc>
          <w:tcPr>
            <w:tcW w:w="1524" w:type="dxa"/>
          </w:tcPr>
          <w:p w14:paraId="5BD42C58" w14:textId="77777777" w:rsidR="004101E2" w:rsidRPr="00F73142" w:rsidRDefault="004101E2" w:rsidP="00A57E06">
            <w:pPr>
              <w:spacing w:line="276" w:lineRule="auto"/>
              <w:rPr>
                <w:sz w:val="22"/>
                <w:szCs w:val="22"/>
              </w:rPr>
            </w:pPr>
            <w:r w:rsidRPr="00F73142">
              <w:rPr>
                <w:sz w:val="22"/>
                <w:szCs w:val="22"/>
              </w:rPr>
              <w:t>Phosphate</w:t>
            </w:r>
          </w:p>
        </w:tc>
        <w:tc>
          <w:tcPr>
            <w:tcW w:w="1033" w:type="dxa"/>
          </w:tcPr>
          <w:p w14:paraId="65346EE9" w14:textId="77777777" w:rsidR="004101E2" w:rsidRPr="00F73142" w:rsidRDefault="004101E2" w:rsidP="00A57E06">
            <w:pPr>
              <w:spacing w:line="276" w:lineRule="auto"/>
              <w:jc w:val="center"/>
              <w:rPr>
                <w:sz w:val="22"/>
                <w:szCs w:val="22"/>
              </w:rPr>
            </w:pPr>
            <w:r w:rsidRPr="00F73142">
              <w:rPr>
                <w:sz w:val="22"/>
                <w:szCs w:val="22"/>
              </w:rPr>
              <w:t>-0.64</w:t>
            </w:r>
            <w:r w:rsidRPr="00F73142">
              <w:rPr>
                <w:sz w:val="22"/>
                <w:szCs w:val="22"/>
                <w:vertAlign w:val="superscript"/>
              </w:rPr>
              <w:t>a</w:t>
            </w:r>
          </w:p>
        </w:tc>
        <w:tc>
          <w:tcPr>
            <w:tcW w:w="919" w:type="dxa"/>
            <w:gridSpan w:val="2"/>
          </w:tcPr>
          <w:p w14:paraId="278FC460" w14:textId="77777777" w:rsidR="004101E2" w:rsidRPr="00F73142" w:rsidRDefault="004101E2" w:rsidP="00A57E06">
            <w:pPr>
              <w:spacing w:line="276" w:lineRule="auto"/>
              <w:jc w:val="center"/>
              <w:rPr>
                <w:sz w:val="22"/>
                <w:szCs w:val="22"/>
              </w:rPr>
            </w:pPr>
            <w:r w:rsidRPr="00F73142">
              <w:rPr>
                <w:sz w:val="22"/>
                <w:szCs w:val="22"/>
              </w:rPr>
              <w:t>-0.56</w:t>
            </w:r>
            <w:r w:rsidRPr="00F73142">
              <w:rPr>
                <w:sz w:val="22"/>
                <w:szCs w:val="22"/>
                <w:vertAlign w:val="superscript"/>
              </w:rPr>
              <w:t>a</w:t>
            </w:r>
          </w:p>
        </w:tc>
        <w:tc>
          <w:tcPr>
            <w:tcW w:w="908" w:type="dxa"/>
            <w:gridSpan w:val="2"/>
          </w:tcPr>
          <w:p w14:paraId="516D67A6" w14:textId="77777777" w:rsidR="004101E2" w:rsidRPr="00F73142" w:rsidRDefault="004101E2" w:rsidP="00A57E06">
            <w:pPr>
              <w:spacing w:line="276" w:lineRule="auto"/>
              <w:jc w:val="center"/>
              <w:rPr>
                <w:sz w:val="22"/>
                <w:szCs w:val="22"/>
              </w:rPr>
            </w:pPr>
            <w:r w:rsidRPr="00F73142">
              <w:rPr>
                <w:sz w:val="22"/>
                <w:szCs w:val="22"/>
              </w:rPr>
              <w:t>-0.80</w:t>
            </w:r>
            <w:r w:rsidRPr="00F73142">
              <w:rPr>
                <w:sz w:val="22"/>
                <w:szCs w:val="22"/>
                <w:vertAlign w:val="superscript"/>
              </w:rPr>
              <w:t>b</w:t>
            </w:r>
          </w:p>
        </w:tc>
        <w:tc>
          <w:tcPr>
            <w:tcW w:w="1402" w:type="dxa"/>
            <w:gridSpan w:val="3"/>
          </w:tcPr>
          <w:p w14:paraId="6D2E1DCC" w14:textId="77777777" w:rsidR="004101E2" w:rsidRPr="00F73142" w:rsidRDefault="004101E2" w:rsidP="00A57E06">
            <w:pPr>
              <w:spacing w:line="276" w:lineRule="auto"/>
              <w:jc w:val="center"/>
              <w:rPr>
                <w:sz w:val="22"/>
                <w:szCs w:val="22"/>
              </w:rPr>
            </w:pPr>
            <w:r w:rsidRPr="00F73142">
              <w:rPr>
                <w:sz w:val="22"/>
                <w:szCs w:val="22"/>
              </w:rPr>
              <w:t>-0.60</w:t>
            </w:r>
            <w:r w:rsidRPr="00F73142">
              <w:rPr>
                <w:sz w:val="22"/>
                <w:szCs w:val="22"/>
                <w:vertAlign w:val="superscript"/>
              </w:rPr>
              <w:t>b</w:t>
            </w:r>
          </w:p>
        </w:tc>
        <w:tc>
          <w:tcPr>
            <w:tcW w:w="1466" w:type="dxa"/>
            <w:gridSpan w:val="2"/>
          </w:tcPr>
          <w:p w14:paraId="1D3A1ACA" w14:textId="77777777" w:rsidR="004101E2" w:rsidRPr="00F73142" w:rsidRDefault="004101E2" w:rsidP="00A57E06">
            <w:pPr>
              <w:spacing w:line="276" w:lineRule="auto"/>
              <w:jc w:val="center"/>
              <w:rPr>
                <w:sz w:val="22"/>
                <w:szCs w:val="22"/>
              </w:rPr>
            </w:pPr>
            <w:r w:rsidRPr="00F73142">
              <w:rPr>
                <w:sz w:val="22"/>
                <w:szCs w:val="22"/>
              </w:rPr>
              <w:t>-0.72</w:t>
            </w:r>
            <w:r w:rsidRPr="00F73142">
              <w:rPr>
                <w:sz w:val="22"/>
                <w:szCs w:val="22"/>
                <w:vertAlign w:val="superscript"/>
              </w:rPr>
              <w:t>b</w:t>
            </w:r>
          </w:p>
        </w:tc>
      </w:tr>
      <w:tr w:rsidR="004101E2" w:rsidRPr="00F73142" w14:paraId="4DAF6731" w14:textId="77777777" w:rsidTr="004101E2">
        <w:trPr>
          <w:gridAfter w:val="1"/>
          <w:wAfter w:w="1268" w:type="dxa"/>
        </w:trPr>
        <w:tc>
          <w:tcPr>
            <w:tcW w:w="1524" w:type="dxa"/>
          </w:tcPr>
          <w:p w14:paraId="1B612974" w14:textId="77777777" w:rsidR="004101E2" w:rsidRPr="00F73142" w:rsidRDefault="004101E2" w:rsidP="00A57E06">
            <w:pPr>
              <w:spacing w:line="276" w:lineRule="auto"/>
              <w:rPr>
                <w:sz w:val="22"/>
                <w:szCs w:val="22"/>
              </w:rPr>
            </w:pPr>
            <w:r w:rsidRPr="00F73142">
              <w:rPr>
                <w:sz w:val="22"/>
                <w:szCs w:val="22"/>
              </w:rPr>
              <w:t>pH</w:t>
            </w:r>
          </w:p>
        </w:tc>
        <w:tc>
          <w:tcPr>
            <w:tcW w:w="1033" w:type="dxa"/>
          </w:tcPr>
          <w:p w14:paraId="415BE76D" w14:textId="77777777" w:rsidR="004101E2" w:rsidRPr="00F73142" w:rsidRDefault="004101E2" w:rsidP="00A57E06">
            <w:pPr>
              <w:spacing w:line="276" w:lineRule="auto"/>
              <w:jc w:val="center"/>
              <w:rPr>
                <w:sz w:val="22"/>
                <w:szCs w:val="22"/>
              </w:rPr>
            </w:pPr>
            <w:r w:rsidRPr="00F73142">
              <w:rPr>
                <w:sz w:val="22"/>
                <w:szCs w:val="22"/>
              </w:rPr>
              <w:t>Ns</w:t>
            </w:r>
          </w:p>
        </w:tc>
        <w:tc>
          <w:tcPr>
            <w:tcW w:w="919" w:type="dxa"/>
            <w:gridSpan w:val="2"/>
          </w:tcPr>
          <w:p w14:paraId="7DCA29B8" w14:textId="77777777" w:rsidR="004101E2" w:rsidRPr="00F73142" w:rsidRDefault="004101E2" w:rsidP="00A57E06">
            <w:pPr>
              <w:spacing w:line="276" w:lineRule="auto"/>
              <w:jc w:val="center"/>
              <w:rPr>
                <w:sz w:val="22"/>
                <w:szCs w:val="22"/>
              </w:rPr>
            </w:pPr>
            <w:r w:rsidRPr="00F73142">
              <w:rPr>
                <w:sz w:val="22"/>
                <w:szCs w:val="22"/>
              </w:rPr>
              <w:t>ns</w:t>
            </w:r>
          </w:p>
        </w:tc>
        <w:tc>
          <w:tcPr>
            <w:tcW w:w="908" w:type="dxa"/>
            <w:gridSpan w:val="2"/>
          </w:tcPr>
          <w:p w14:paraId="4FAF71FA" w14:textId="77777777" w:rsidR="004101E2" w:rsidRPr="00F73142" w:rsidRDefault="004101E2" w:rsidP="00A57E06">
            <w:pPr>
              <w:spacing w:line="276" w:lineRule="auto"/>
              <w:jc w:val="center"/>
              <w:rPr>
                <w:sz w:val="22"/>
                <w:szCs w:val="22"/>
              </w:rPr>
            </w:pPr>
            <w:r w:rsidRPr="00F73142">
              <w:rPr>
                <w:sz w:val="22"/>
                <w:szCs w:val="22"/>
              </w:rPr>
              <w:t>ns</w:t>
            </w:r>
          </w:p>
        </w:tc>
        <w:tc>
          <w:tcPr>
            <w:tcW w:w="1402" w:type="dxa"/>
            <w:gridSpan w:val="3"/>
          </w:tcPr>
          <w:p w14:paraId="18B460A9" w14:textId="77777777" w:rsidR="004101E2" w:rsidRPr="00F73142" w:rsidRDefault="004101E2" w:rsidP="00A57E06">
            <w:pPr>
              <w:spacing w:line="276" w:lineRule="auto"/>
              <w:jc w:val="center"/>
              <w:rPr>
                <w:sz w:val="22"/>
                <w:szCs w:val="22"/>
              </w:rPr>
            </w:pPr>
            <w:r w:rsidRPr="00F73142">
              <w:rPr>
                <w:sz w:val="22"/>
                <w:szCs w:val="22"/>
              </w:rPr>
              <w:t>ns</w:t>
            </w:r>
          </w:p>
        </w:tc>
        <w:tc>
          <w:tcPr>
            <w:tcW w:w="1466" w:type="dxa"/>
            <w:gridSpan w:val="2"/>
          </w:tcPr>
          <w:p w14:paraId="5AECE8E4" w14:textId="77777777" w:rsidR="004101E2" w:rsidRPr="00F73142" w:rsidRDefault="004101E2" w:rsidP="00A57E06">
            <w:pPr>
              <w:spacing w:line="276" w:lineRule="auto"/>
              <w:jc w:val="center"/>
              <w:rPr>
                <w:sz w:val="22"/>
                <w:szCs w:val="22"/>
              </w:rPr>
            </w:pPr>
            <w:r w:rsidRPr="00F73142">
              <w:rPr>
                <w:sz w:val="22"/>
                <w:szCs w:val="22"/>
              </w:rPr>
              <w:t>ns</w:t>
            </w:r>
          </w:p>
        </w:tc>
      </w:tr>
      <w:tr w:rsidR="004101E2" w:rsidRPr="00F73142" w14:paraId="3EE3088D" w14:textId="77777777" w:rsidTr="004101E2">
        <w:trPr>
          <w:gridAfter w:val="1"/>
          <w:wAfter w:w="1268" w:type="dxa"/>
        </w:trPr>
        <w:tc>
          <w:tcPr>
            <w:tcW w:w="1524" w:type="dxa"/>
          </w:tcPr>
          <w:p w14:paraId="5D16A003" w14:textId="77777777" w:rsidR="004101E2" w:rsidRPr="00F73142" w:rsidRDefault="004101E2" w:rsidP="00A57E06">
            <w:pPr>
              <w:spacing w:line="276" w:lineRule="auto"/>
              <w:rPr>
                <w:sz w:val="22"/>
                <w:szCs w:val="22"/>
              </w:rPr>
            </w:pPr>
            <w:r w:rsidRPr="00F73142">
              <w:rPr>
                <w:sz w:val="22"/>
                <w:szCs w:val="22"/>
              </w:rPr>
              <w:t>Ω</w:t>
            </w:r>
            <w:r w:rsidRPr="00F73142">
              <w:rPr>
                <w:sz w:val="22"/>
                <w:szCs w:val="22"/>
                <w:vertAlign w:val="subscript"/>
              </w:rPr>
              <w:t>C</w:t>
            </w:r>
          </w:p>
        </w:tc>
        <w:tc>
          <w:tcPr>
            <w:tcW w:w="1033" w:type="dxa"/>
          </w:tcPr>
          <w:p w14:paraId="12F73AB9" w14:textId="77777777" w:rsidR="004101E2" w:rsidRPr="00F73142" w:rsidRDefault="004101E2" w:rsidP="00A57E06">
            <w:pPr>
              <w:spacing w:line="276" w:lineRule="auto"/>
              <w:jc w:val="center"/>
              <w:rPr>
                <w:sz w:val="22"/>
                <w:szCs w:val="22"/>
              </w:rPr>
            </w:pPr>
            <w:r w:rsidRPr="00F73142">
              <w:rPr>
                <w:sz w:val="22"/>
                <w:szCs w:val="22"/>
              </w:rPr>
              <w:t>0.70</w:t>
            </w:r>
            <w:r w:rsidRPr="00F73142">
              <w:rPr>
                <w:sz w:val="22"/>
                <w:szCs w:val="22"/>
                <w:vertAlign w:val="superscript"/>
              </w:rPr>
              <w:t>a</w:t>
            </w:r>
          </w:p>
        </w:tc>
        <w:tc>
          <w:tcPr>
            <w:tcW w:w="919" w:type="dxa"/>
            <w:gridSpan w:val="2"/>
          </w:tcPr>
          <w:p w14:paraId="319483EE" w14:textId="77777777" w:rsidR="004101E2" w:rsidRPr="00F73142" w:rsidRDefault="004101E2" w:rsidP="00A57E06">
            <w:pPr>
              <w:spacing w:line="276" w:lineRule="auto"/>
              <w:jc w:val="center"/>
              <w:rPr>
                <w:sz w:val="22"/>
                <w:szCs w:val="22"/>
              </w:rPr>
            </w:pPr>
            <w:r w:rsidRPr="00F73142">
              <w:rPr>
                <w:sz w:val="22"/>
                <w:szCs w:val="22"/>
              </w:rPr>
              <w:t>0.67</w:t>
            </w:r>
            <w:r w:rsidRPr="00F73142">
              <w:rPr>
                <w:sz w:val="22"/>
                <w:szCs w:val="22"/>
                <w:vertAlign w:val="superscript"/>
              </w:rPr>
              <w:t>b</w:t>
            </w:r>
          </w:p>
        </w:tc>
        <w:tc>
          <w:tcPr>
            <w:tcW w:w="908" w:type="dxa"/>
            <w:gridSpan w:val="2"/>
          </w:tcPr>
          <w:p w14:paraId="29960832" w14:textId="77777777" w:rsidR="004101E2" w:rsidRPr="00F73142" w:rsidRDefault="004101E2" w:rsidP="00A57E06">
            <w:pPr>
              <w:spacing w:line="276" w:lineRule="auto"/>
              <w:jc w:val="center"/>
              <w:rPr>
                <w:sz w:val="22"/>
                <w:szCs w:val="22"/>
              </w:rPr>
            </w:pPr>
            <w:r w:rsidRPr="00F73142">
              <w:rPr>
                <w:sz w:val="22"/>
                <w:szCs w:val="22"/>
              </w:rPr>
              <w:t>0.70</w:t>
            </w:r>
            <w:r w:rsidRPr="00F73142">
              <w:rPr>
                <w:sz w:val="22"/>
                <w:szCs w:val="22"/>
                <w:vertAlign w:val="superscript"/>
              </w:rPr>
              <w:t>b</w:t>
            </w:r>
          </w:p>
        </w:tc>
        <w:tc>
          <w:tcPr>
            <w:tcW w:w="1402" w:type="dxa"/>
            <w:gridSpan w:val="3"/>
          </w:tcPr>
          <w:p w14:paraId="7BC52B9F" w14:textId="77777777" w:rsidR="004101E2" w:rsidRPr="00F73142" w:rsidRDefault="004101E2" w:rsidP="00A57E06">
            <w:pPr>
              <w:spacing w:line="276" w:lineRule="auto"/>
              <w:jc w:val="center"/>
              <w:rPr>
                <w:sz w:val="22"/>
                <w:szCs w:val="22"/>
              </w:rPr>
            </w:pPr>
            <w:r w:rsidRPr="00F73142">
              <w:rPr>
                <w:sz w:val="22"/>
                <w:szCs w:val="22"/>
              </w:rPr>
              <w:t>0.57</w:t>
            </w:r>
            <w:r w:rsidRPr="00F73142">
              <w:rPr>
                <w:sz w:val="22"/>
                <w:szCs w:val="22"/>
                <w:vertAlign w:val="superscript"/>
              </w:rPr>
              <w:t>a</w:t>
            </w:r>
          </w:p>
        </w:tc>
        <w:tc>
          <w:tcPr>
            <w:tcW w:w="1466" w:type="dxa"/>
            <w:gridSpan w:val="2"/>
          </w:tcPr>
          <w:p w14:paraId="56275B36" w14:textId="77777777" w:rsidR="004101E2" w:rsidRPr="00F73142" w:rsidRDefault="004101E2" w:rsidP="00A57E06">
            <w:pPr>
              <w:spacing w:line="276" w:lineRule="auto"/>
              <w:jc w:val="center"/>
              <w:rPr>
                <w:sz w:val="22"/>
                <w:szCs w:val="22"/>
              </w:rPr>
            </w:pPr>
            <w:r w:rsidRPr="00F73142">
              <w:rPr>
                <w:sz w:val="22"/>
                <w:szCs w:val="22"/>
              </w:rPr>
              <w:t>0.63</w:t>
            </w:r>
            <w:r w:rsidRPr="00F73142">
              <w:rPr>
                <w:sz w:val="22"/>
                <w:szCs w:val="22"/>
                <w:vertAlign w:val="superscript"/>
              </w:rPr>
              <w:t>b</w:t>
            </w:r>
          </w:p>
        </w:tc>
      </w:tr>
      <w:tr w:rsidR="004101E2" w:rsidRPr="00F73142" w14:paraId="1E0EB82D" w14:textId="77777777" w:rsidTr="004101E2">
        <w:trPr>
          <w:gridAfter w:val="1"/>
          <w:wAfter w:w="1268" w:type="dxa"/>
        </w:trPr>
        <w:tc>
          <w:tcPr>
            <w:tcW w:w="1524" w:type="dxa"/>
          </w:tcPr>
          <w:p w14:paraId="26CBCC36" w14:textId="77777777" w:rsidR="004101E2" w:rsidRPr="00F73142" w:rsidRDefault="004101E2" w:rsidP="00A57E06">
            <w:pPr>
              <w:spacing w:line="276" w:lineRule="auto"/>
              <w:rPr>
                <w:sz w:val="22"/>
                <w:szCs w:val="22"/>
              </w:rPr>
            </w:pPr>
            <w:r w:rsidRPr="00F73142">
              <w:rPr>
                <w:sz w:val="22"/>
                <w:szCs w:val="22"/>
              </w:rPr>
              <w:t>Ē</w:t>
            </w:r>
            <w:r w:rsidRPr="00F73142">
              <w:rPr>
                <w:sz w:val="22"/>
                <w:szCs w:val="22"/>
                <w:vertAlign w:val="subscript"/>
              </w:rPr>
              <w:t>MLD</w:t>
            </w:r>
          </w:p>
        </w:tc>
        <w:tc>
          <w:tcPr>
            <w:tcW w:w="1033" w:type="dxa"/>
          </w:tcPr>
          <w:p w14:paraId="29987BC9" w14:textId="77777777" w:rsidR="004101E2" w:rsidRPr="00F73142" w:rsidRDefault="004101E2" w:rsidP="00A57E06">
            <w:pPr>
              <w:spacing w:line="276" w:lineRule="auto"/>
              <w:jc w:val="center"/>
              <w:rPr>
                <w:sz w:val="22"/>
                <w:szCs w:val="22"/>
              </w:rPr>
            </w:pPr>
            <w:r w:rsidRPr="00F73142">
              <w:rPr>
                <w:sz w:val="22"/>
                <w:szCs w:val="22"/>
              </w:rPr>
              <w:t>0.29</w:t>
            </w:r>
            <w:r w:rsidRPr="00F73142">
              <w:rPr>
                <w:sz w:val="22"/>
                <w:szCs w:val="22"/>
                <w:vertAlign w:val="superscript"/>
              </w:rPr>
              <w:t>a</w:t>
            </w:r>
          </w:p>
        </w:tc>
        <w:tc>
          <w:tcPr>
            <w:tcW w:w="919" w:type="dxa"/>
            <w:gridSpan w:val="2"/>
          </w:tcPr>
          <w:p w14:paraId="59D19D11" w14:textId="77777777" w:rsidR="004101E2" w:rsidRPr="00F73142" w:rsidRDefault="004101E2" w:rsidP="00A57E06">
            <w:pPr>
              <w:spacing w:line="276" w:lineRule="auto"/>
              <w:jc w:val="center"/>
              <w:rPr>
                <w:sz w:val="22"/>
                <w:szCs w:val="22"/>
              </w:rPr>
            </w:pPr>
            <w:r w:rsidRPr="00F73142">
              <w:rPr>
                <w:sz w:val="22"/>
                <w:szCs w:val="22"/>
              </w:rPr>
              <w:t>ns</w:t>
            </w:r>
          </w:p>
        </w:tc>
        <w:tc>
          <w:tcPr>
            <w:tcW w:w="908" w:type="dxa"/>
            <w:gridSpan w:val="2"/>
          </w:tcPr>
          <w:p w14:paraId="59838737" w14:textId="77777777" w:rsidR="004101E2" w:rsidRPr="00F73142" w:rsidRDefault="004101E2" w:rsidP="00A57E06">
            <w:pPr>
              <w:spacing w:line="276" w:lineRule="auto"/>
              <w:jc w:val="center"/>
              <w:rPr>
                <w:sz w:val="22"/>
                <w:szCs w:val="22"/>
              </w:rPr>
            </w:pPr>
            <w:r w:rsidRPr="00F73142">
              <w:rPr>
                <w:sz w:val="22"/>
                <w:szCs w:val="22"/>
              </w:rPr>
              <w:t>0.62</w:t>
            </w:r>
            <w:r w:rsidRPr="00F73142">
              <w:rPr>
                <w:sz w:val="22"/>
                <w:szCs w:val="22"/>
                <w:vertAlign w:val="superscript"/>
              </w:rPr>
              <w:t>b</w:t>
            </w:r>
          </w:p>
        </w:tc>
        <w:tc>
          <w:tcPr>
            <w:tcW w:w="1402" w:type="dxa"/>
            <w:gridSpan w:val="3"/>
          </w:tcPr>
          <w:p w14:paraId="25E7345B" w14:textId="77777777" w:rsidR="004101E2" w:rsidRPr="00F73142" w:rsidRDefault="004101E2" w:rsidP="00A57E06">
            <w:pPr>
              <w:spacing w:line="276" w:lineRule="auto"/>
              <w:jc w:val="center"/>
              <w:rPr>
                <w:sz w:val="22"/>
                <w:szCs w:val="22"/>
              </w:rPr>
            </w:pPr>
            <w:r w:rsidRPr="00F73142">
              <w:rPr>
                <w:sz w:val="22"/>
                <w:szCs w:val="22"/>
              </w:rPr>
              <w:t>ns</w:t>
            </w:r>
          </w:p>
        </w:tc>
        <w:tc>
          <w:tcPr>
            <w:tcW w:w="1466" w:type="dxa"/>
            <w:gridSpan w:val="2"/>
          </w:tcPr>
          <w:p w14:paraId="31D045B3" w14:textId="77777777" w:rsidR="004101E2" w:rsidRPr="00F73142" w:rsidRDefault="004101E2" w:rsidP="00A57E06">
            <w:pPr>
              <w:spacing w:line="276" w:lineRule="auto"/>
              <w:jc w:val="center"/>
              <w:rPr>
                <w:sz w:val="22"/>
                <w:szCs w:val="22"/>
              </w:rPr>
            </w:pPr>
            <w:r w:rsidRPr="00F73142">
              <w:rPr>
                <w:sz w:val="22"/>
                <w:szCs w:val="22"/>
              </w:rPr>
              <w:t>0.61</w:t>
            </w:r>
            <w:r w:rsidRPr="00F73142">
              <w:rPr>
                <w:sz w:val="22"/>
                <w:szCs w:val="22"/>
                <w:vertAlign w:val="superscript"/>
              </w:rPr>
              <w:t>b</w:t>
            </w:r>
          </w:p>
        </w:tc>
      </w:tr>
      <w:tr w:rsidR="004101E2" w:rsidRPr="00F73142" w14:paraId="6E202446" w14:textId="77777777" w:rsidTr="004101E2">
        <w:trPr>
          <w:gridAfter w:val="1"/>
          <w:wAfter w:w="1268" w:type="dxa"/>
        </w:trPr>
        <w:tc>
          <w:tcPr>
            <w:tcW w:w="1524" w:type="dxa"/>
          </w:tcPr>
          <w:p w14:paraId="35BC4926" w14:textId="77777777" w:rsidR="004101E2" w:rsidRPr="00F73142" w:rsidRDefault="004101E2" w:rsidP="00A57E06">
            <w:pPr>
              <w:spacing w:line="276" w:lineRule="auto"/>
              <w:rPr>
                <w:sz w:val="22"/>
                <w:szCs w:val="22"/>
                <w:vertAlign w:val="superscript"/>
              </w:rPr>
            </w:pPr>
            <w:r w:rsidRPr="00F73142">
              <w:rPr>
                <w:sz w:val="22"/>
                <w:szCs w:val="22"/>
              </w:rPr>
              <w:t xml:space="preserve">PAR </w:t>
            </w:r>
            <w:r w:rsidRPr="00F73142">
              <w:rPr>
                <w:sz w:val="22"/>
                <w:szCs w:val="22"/>
                <w:vertAlign w:val="subscript"/>
              </w:rPr>
              <w:t>above surface</w:t>
            </w:r>
          </w:p>
        </w:tc>
        <w:tc>
          <w:tcPr>
            <w:tcW w:w="1033" w:type="dxa"/>
          </w:tcPr>
          <w:p w14:paraId="5C1E9186" w14:textId="77777777" w:rsidR="004101E2" w:rsidRPr="00F73142" w:rsidRDefault="004101E2" w:rsidP="00A57E06">
            <w:pPr>
              <w:spacing w:line="276" w:lineRule="auto"/>
              <w:jc w:val="center"/>
              <w:rPr>
                <w:sz w:val="22"/>
                <w:szCs w:val="22"/>
              </w:rPr>
            </w:pPr>
            <w:r w:rsidRPr="00F73142">
              <w:rPr>
                <w:sz w:val="22"/>
                <w:szCs w:val="22"/>
              </w:rPr>
              <w:t>0.40</w:t>
            </w:r>
            <w:r w:rsidRPr="00F73142">
              <w:rPr>
                <w:sz w:val="22"/>
                <w:szCs w:val="22"/>
                <w:vertAlign w:val="superscript"/>
              </w:rPr>
              <w:t>a</w:t>
            </w:r>
          </w:p>
        </w:tc>
        <w:tc>
          <w:tcPr>
            <w:tcW w:w="919" w:type="dxa"/>
            <w:gridSpan w:val="2"/>
          </w:tcPr>
          <w:p w14:paraId="1BC1B2E6" w14:textId="77777777" w:rsidR="004101E2" w:rsidRPr="00F73142" w:rsidRDefault="004101E2" w:rsidP="00A57E06">
            <w:pPr>
              <w:spacing w:line="276" w:lineRule="auto"/>
              <w:jc w:val="center"/>
              <w:rPr>
                <w:sz w:val="22"/>
                <w:szCs w:val="22"/>
              </w:rPr>
            </w:pPr>
            <w:r w:rsidRPr="00F73142">
              <w:rPr>
                <w:sz w:val="22"/>
                <w:szCs w:val="22"/>
              </w:rPr>
              <w:t>ns</w:t>
            </w:r>
          </w:p>
        </w:tc>
        <w:tc>
          <w:tcPr>
            <w:tcW w:w="908" w:type="dxa"/>
            <w:gridSpan w:val="2"/>
          </w:tcPr>
          <w:p w14:paraId="70F8E6A3" w14:textId="77777777" w:rsidR="004101E2" w:rsidRPr="00F73142" w:rsidRDefault="004101E2" w:rsidP="00A57E06">
            <w:pPr>
              <w:spacing w:line="276" w:lineRule="auto"/>
              <w:jc w:val="center"/>
              <w:rPr>
                <w:sz w:val="22"/>
                <w:szCs w:val="22"/>
              </w:rPr>
            </w:pPr>
            <w:r w:rsidRPr="00F73142">
              <w:rPr>
                <w:sz w:val="22"/>
                <w:szCs w:val="22"/>
              </w:rPr>
              <w:t>0.50</w:t>
            </w:r>
            <w:r w:rsidRPr="00F73142">
              <w:rPr>
                <w:sz w:val="22"/>
                <w:szCs w:val="22"/>
                <w:vertAlign w:val="superscript"/>
              </w:rPr>
              <w:t>a</w:t>
            </w:r>
          </w:p>
        </w:tc>
        <w:tc>
          <w:tcPr>
            <w:tcW w:w="1402" w:type="dxa"/>
            <w:gridSpan w:val="3"/>
          </w:tcPr>
          <w:p w14:paraId="17B4E730" w14:textId="77777777" w:rsidR="004101E2" w:rsidRPr="00F73142" w:rsidRDefault="004101E2" w:rsidP="00A57E06">
            <w:pPr>
              <w:spacing w:line="276" w:lineRule="auto"/>
              <w:jc w:val="center"/>
              <w:rPr>
                <w:sz w:val="22"/>
                <w:szCs w:val="22"/>
              </w:rPr>
            </w:pPr>
            <w:r w:rsidRPr="00F73142">
              <w:rPr>
                <w:sz w:val="22"/>
                <w:szCs w:val="22"/>
              </w:rPr>
              <w:t>ns</w:t>
            </w:r>
          </w:p>
        </w:tc>
        <w:tc>
          <w:tcPr>
            <w:tcW w:w="1466" w:type="dxa"/>
            <w:gridSpan w:val="2"/>
          </w:tcPr>
          <w:p w14:paraId="1215EC8A" w14:textId="77777777" w:rsidR="004101E2" w:rsidRPr="00F73142" w:rsidRDefault="004101E2" w:rsidP="00A57E06">
            <w:pPr>
              <w:spacing w:line="276" w:lineRule="auto"/>
              <w:jc w:val="center"/>
              <w:rPr>
                <w:sz w:val="22"/>
                <w:szCs w:val="22"/>
              </w:rPr>
            </w:pPr>
            <w:r w:rsidRPr="00F73142">
              <w:rPr>
                <w:sz w:val="22"/>
                <w:szCs w:val="22"/>
              </w:rPr>
              <w:t>0.49</w:t>
            </w:r>
            <w:r w:rsidRPr="00F73142">
              <w:rPr>
                <w:sz w:val="22"/>
                <w:szCs w:val="22"/>
                <w:vertAlign w:val="superscript"/>
              </w:rPr>
              <w:t>a</w:t>
            </w:r>
          </w:p>
        </w:tc>
      </w:tr>
      <w:tr w:rsidR="004101E2" w:rsidRPr="00F73142" w14:paraId="7C63A6A2" w14:textId="77777777" w:rsidTr="004101E2">
        <w:trPr>
          <w:gridAfter w:val="1"/>
          <w:wAfter w:w="1268" w:type="dxa"/>
        </w:trPr>
        <w:tc>
          <w:tcPr>
            <w:tcW w:w="1524" w:type="dxa"/>
          </w:tcPr>
          <w:p w14:paraId="621C8FD5" w14:textId="77777777" w:rsidR="004101E2" w:rsidRPr="00F73142" w:rsidRDefault="004101E2" w:rsidP="00A57E06">
            <w:pPr>
              <w:spacing w:line="276" w:lineRule="auto"/>
              <w:rPr>
                <w:sz w:val="22"/>
                <w:szCs w:val="22"/>
              </w:rPr>
            </w:pPr>
            <w:r w:rsidRPr="00F73142">
              <w:rPr>
                <w:sz w:val="22"/>
                <w:szCs w:val="22"/>
              </w:rPr>
              <w:t>Temperature, Ē</w:t>
            </w:r>
            <w:r w:rsidRPr="00F73142">
              <w:rPr>
                <w:sz w:val="22"/>
                <w:szCs w:val="22"/>
                <w:vertAlign w:val="subscript"/>
              </w:rPr>
              <w:t>MLD</w:t>
            </w:r>
          </w:p>
        </w:tc>
        <w:tc>
          <w:tcPr>
            <w:tcW w:w="1033" w:type="dxa"/>
          </w:tcPr>
          <w:p w14:paraId="710E7190" w14:textId="77777777" w:rsidR="004101E2" w:rsidRPr="00F73142" w:rsidRDefault="004101E2" w:rsidP="00A57E06">
            <w:pPr>
              <w:spacing w:line="276" w:lineRule="auto"/>
              <w:jc w:val="center"/>
              <w:rPr>
                <w:sz w:val="22"/>
                <w:szCs w:val="22"/>
              </w:rPr>
            </w:pPr>
            <w:proofErr w:type="spellStart"/>
            <w:r w:rsidRPr="00F73142">
              <w:rPr>
                <w:sz w:val="22"/>
                <w:szCs w:val="22"/>
              </w:rPr>
              <w:t>na</w:t>
            </w:r>
            <w:proofErr w:type="spellEnd"/>
          </w:p>
        </w:tc>
        <w:tc>
          <w:tcPr>
            <w:tcW w:w="919" w:type="dxa"/>
            <w:gridSpan w:val="2"/>
          </w:tcPr>
          <w:p w14:paraId="522788F0" w14:textId="77777777" w:rsidR="004101E2" w:rsidRPr="00F73142" w:rsidRDefault="004101E2" w:rsidP="00A57E06">
            <w:pPr>
              <w:spacing w:line="276" w:lineRule="auto"/>
              <w:jc w:val="center"/>
              <w:rPr>
                <w:sz w:val="22"/>
                <w:szCs w:val="22"/>
              </w:rPr>
            </w:pPr>
            <w:proofErr w:type="spellStart"/>
            <w:r w:rsidRPr="00F73142">
              <w:rPr>
                <w:sz w:val="22"/>
                <w:szCs w:val="22"/>
              </w:rPr>
              <w:t>na</w:t>
            </w:r>
            <w:proofErr w:type="spellEnd"/>
          </w:p>
        </w:tc>
        <w:tc>
          <w:tcPr>
            <w:tcW w:w="908" w:type="dxa"/>
            <w:gridSpan w:val="2"/>
          </w:tcPr>
          <w:p w14:paraId="51BD411E" w14:textId="77777777" w:rsidR="004101E2" w:rsidRPr="00F73142" w:rsidRDefault="004101E2" w:rsidP="00A57E06">
            <w:pPr>
              <w:spacing w:line="276" w:lineRule="auto"/>
              <w:jc w:val="center"/>
              <w:rPr>
                <w:sz w:val="22"/>
                <w:szCs w:val="22"/>
              </w:rPr>
            </w:pPr>
            <w:proofErr w:type="spellStart"/>
            <w:r w:rsidRPr="00F73142">
              <w:rPr>
                <w:sz w:val="22"/>
                <w:szCs w:val="22"/>
              </w:rPr>
              <w:t>na</w:t>
            </w:r>
            <w:proofErr w:type="spellEnd"/>
          </w:p>
        </w:tc>
        <w:tc>
          <w:tcPr>
            <w:tcW w:w="1402" w:type="dxa"/>
            <w:gridSpan w:val="3"/>
          </w:tcPr>
          <w:p w14:paraId="6478053F" w14:textId="77777777" w:rsidR="004101E2" w:rsidRPr="00F73142" w:rsidRDefault="004101E2" w:rsidP="00A57E06">
            <w:pPr>
              <w:spacing w:line="276" w:lineRule="auto"/>
              <w:jc w:val="center"/>
              <w:rPr>
                <w:sz w:val="22"/>
                <w:szCs w:val="22"/>
              </w:rPr>
            </w:pPr>
            <w:proofErr w:type="spellStart"/>
            <w:r w:rsidRPr="00F73142">
              <w:rPr>
                <w:sz w:val="22"/>
                <w:szCs w:val="22"/>
              </w:rPr>
              <w:t>na</w:t>
            </w:r>
            <w:proofErr w:type="spellEnd"/>
          </w:p>
        </w:tc>
        <w:tc>
          <w:tcPr>
            <w:tcW w:w="1466" w:type="dxa"/>
            <w:gridSpan w:val="2"/>
          </w:tcPr>
          <w:p w14:paraId="6B6E2A8F" w14:textId="77777777" w:rsidR="004101E2" w:rsidRPr="00F73142" w:rsidRDefault="004101E2" w:rsidP="00A57E06">
            <w:pPr>
              <w:spacing w:line="276" w:lineRule="auto"/>
              <w:jc w:val="center"/>
              <w:rPr>
                <w:sz w:val="22"/>
                <w:szCs w:val="22"/>
              </w:rPr>
            </w:pPr>
            <w:proofErr w:type="spellStart"/>
            <w:r w:rsidRPr="00F73142">
              <w:rPr>
                <w:sz w:val="22"/>
                <w:szCs w:val="22"/>
              </w:rPr>
              <w:t>na</w:t>
            </w:r>
            <w:proofErr w:type="spellEnd"/>
          </w:p>
        </w:tc>
      </w:tr>
      <w:tr w:rsidR="004101E2" w:rsidRPr="00F73142" w14:paraId="20EE14A8" w14:textId="77777777" w:rsidTr="004101E2">
        <w:trPr>
          <w:gridAfter w:val="1"/>
          <w:wAfter w:w="1268" w:type="dxa"/>
        </w:trPr>
        <w:tc>
          <w:tcPr>
            <w:tcW w:w="1524" w:type="dxa"/>
            <w:tcBorders>
              <w:bottom w:val="single" w:sz="4" w:space="0" w:color="auto"/>
            </w:tcBorders>
          </w:tcPr>
          <w:p w14:paraId="15FC8A44" w14:textId="77777777" w:rsidR="004101E2" w:rsidRPr="00F73142" w:rsidRDefault="004101E2" w:rsidP="00A57E06">
            <w:pPr>
              <w:spacing w:line="276" w:lineRule="auto"/>
              <w:rPr>
                <w:sz w:val="22"/>
                <w:szCs w:val="22"/>
              </w:rPr>
            </w:pPr>
          </w:p>
        </w:tc>
        <w:tc>
          <w:tcPr>
            <w:tcW w:w="1033" w:type="dxa"/>
            <w:tcBorders>
              <w:bottom w:val="single" w:sz="4" w:space="0" w:color="auto"/>
            </w:tcBorders>
          </w:tcPr>
          <w:p w14:paraId="070A3A7C" w14:textId="77777777" w:rsidR="004101E2" w:rsidRPr="00F73142" w:rsidRDefault="004101E2" w:rsidP="00A57E06">
            <w:pPr>
              <w:spacing w:line="276" w:lineRule="auto"/>
              <w:rPr>
                <w:sz w:val="22"/>
                <w:szCs w:val="22"/>
              </w:rPr>
            </w:pPr>
          </w:p>
        </w:tc>
        <w:tc>
          <w:tcPr>
            <w:tcW w:w="919" w:type="dxa"/>
            <w:gridSpan w:val="2"/>
            <w:tcBorders>
              <w:bottom w:val="single" w:sz="4" w:space="0" w:color="auto"/>
            </w:tcBorders>
          </w:tcPr>
          <w:p w14:paraId="2E726191" w14:textId="77777777" w:rsidR="004101E2" w:rsidRPr="00F73142" w:rsidRDefault="004101E2" w:rsidP="00A57E06">
            <w:pPr>
              <w:spacing w:line="276" w:lineRule="auto"/>
              <w:rPr>
                <w:sz w:val="22"/>
                <w:szCs w:val="22"/>
              </w:rPr>
            </w:pPr>
          </w:p>
        </w:tc>
        <w:tc>
          <w:tcPr>
            <w:tcW w:w="908" w:type="dxa"/>
            <w:gridSpan w:val="2"/>
            <w:tcBorders>
              <w:bottom w:val="single" w:sz="4" w:space="0" w:color="auto"/>
            </w:tcBorders>
          </w:tcPr>
          <w:p w14:paraId="7515CC31" w14:textId="77777777" w:rsidR="004101E2" w:rsidRPr="00F73142" w:rsidRDefault="004101E2" w:rsidP="00A57E06">
            <w:pPr>
              <w:spacing w:line="276" w:lineRule="auto"/>
              <w:rPr>
                <w:sz w:val="22"/>
                <w:szCs w:val="22"/>
              </w:rPr>
            </w:pPr>
          </w:p>
        </w:tc>
        <w:tc>
          <w:tcPr>
            <w:tcW w:w="1402" w:type="dxa"/>
            <w:gridSpan w:val="3"/>
            <w:tcBorders>
              <w:bottom w:val="single" w:sz="4" w:space="0" w:color="auto"/>
            </w:tcBorders>
          </w:tcPr>
          <w:p w14:paraId="60476FCE" w14:textId="77777777" w:rsidR="004101E2" w:rsidRPr="00F73142" w:rsidRDefault="004101E2" w:rsidP="00A57E06">
            <w:pPr>
              <w:spacing w:line="276" w:lineRule="auto"/>
              <w:rPr>
                <w:sz w:val="22"/>
                <w:szCs w:val="22"/>
              </w:rPr>
            </w:pPr>
          </w:p>
        </w:tc>
        <w:tc>
          <w:tcPr>
            <w:tcW w:w="1466" w:type="dxa"/>
            <w:gridSpan w:val="2"/>
            <w:tcBorders>
              <w:bottom w:val="single" w:sz="4" w:space="0" w:color="auto"/>
            </w:tcBorders>
          </w:tcPr>
          <w:p w14:paraId="2F99235B" w14:textId="77777777" w:rsidR="004101E2" w:rsidRPr="00F73142" w:rsidRDefault="004101E2" w:rsidP="00A57E06">
            <w:pPr>
              <w:spacing w:line="276" w:lineRule="auto"/>
              <w:rPr>
                <w:sz w:val="22"/>
                <w:szCs w:val="22"/>
              </w:rPr>
            </w:pPr>
          </w:p>
        </w:tc>
      </w:tr>
      <w:tr w:rsidR="00C8228B" w:rsidRPr="00F73142" w14:paraId="55472661" w14:textId="77777777" w:rsidTr="00A57E06">
        <w:tc>
          <w:tcPr>
            <w:tcW w:w="1524" w:type="dxa"/>
            <w:tcBorders>
              <w:top w:val="single" w:sz="4" w:space="0" w:color="auto"/>
            </w:tcBorders>
          </w:tcPr>
          <w:p w14:paraId="689B2627" w14:textId="77777777" w:rsidR="00C8228B" w:rsidRPr="00F73142" w:rsidRDefault="00C8228B" w:rsidP="00A57E06">
            <w:pPr>
              <w:spacing w:line="276" w:lineRule="auto"/>
              <w:rPr>
                <w:sz w:val="22"/>
                <w:szCs w:val="22"/>
              </w:rPr>
            </w:pPr>
          </w:p>
        </w:tc>
        <w:tc>
          <w:tcPr>
            <w:tcW w:w="1268" w:type="dxa"/>
            <w:gridSpan w:val="2"/>
            <w:tcBorders>
              <w:top w:val="single" w:sz="4" w:space="0" w:color="auto"/>
            </w:tcBorders>
          </w:tcPr>
          <w:p w14:paraId="23139E0E" w14:textId="77777777" w:rsidR="00C8228B" w:rsidRPr="00F73142" w:rsidRDefault="00C8228B" w:rsidP="00A57E06">
            <w:pPr>
              <w:spacing w:line="276" w:lineRule="auto"/>
              <w:rPr>
                <w:sz w:val="22"/>
                <w:szCs w:val="22"/>
                <w:highlight w:val="yellow"/>
              </w:rPr>
            </w:pPr>
          </w:p>
        </w:tc>
        <w:tc>
          <w:tcPr>
            <w:tcW w:w="1033" w:type="dxa"/>
            <w:gridSpan w:val="2"/>
            <w:tcBorders>
              <w:top w:val="single" w:sz="4" w:space="0" w:color="auto"/>
            </w:tcBorders>
          </w:tcPr>
          <w:p w14:paraId="42A34A8A" w14:textId="77777777" w:rsidR="00C8228B" w:rsidRPr="00F73142" w:rsidRDefault="00C8228B" w:rsidP="00A57E06">
            <w:pPr>
              <w:spacing w:line="276" w:lineRule="auto"/>
              <w:rPr>
                <w:sz w:val="22"/>
                <w:szCs w:val="22"/>
              </w:rPr>
            </w:pPr>
          </w:p>
        </w:tc>
        <w:tc>
          <w:tcPr>
            <w:tcW w:w="919" w:type="dxa"/>
            <w:gridSpan w:val="2"/>
            <w:tcBorders>
              <w:top w:val="single" w:sz="4" w:space="0" w:color="auto"/>
            </w:tcBorders>
          </w:tcPr>
          <w:p w14:paraId="0D6F669A" w14:textId="77777777" w:rsidR="00C8228B" w:rsidRPr="00F73142" w:rsidRDefault="00C8228B" w:rsidP="00A57E06">
            <w:pPr>
              <w:spacing w:line="276" w:lineRule="auto"/>
              <w:rPr>
                <w:sz w:val="22"/>
                <w:szCs w:val="22"/>
              </w:rPr>
            </w:pPr>
          </w:p>
        </w:tc>
        <w:tc>
          <w:tcPr>
            <w:tcW w:w="908" w:type="dxa"/>
            <w:tcBorders>
              <w:top w:val="single" w:sz="4" w:space="0" w:color="auto"/>
            </w:tcBorders>
          </w:tcPr>
          <w:p w14:paraId="05BFECF4" w14:textId="77777777" w:rsidR="00C8228B" w:rsidRPr="00F73142" w:rsidRDefault="00C8228B" w:rsidP="00A57E06">
            <w:pPr>
              <w:spacing w:line="276" w:lineRule="auto"/>
              <w:rPr>
                <w:sz w:val="22"/>
                <w:szCs w:val="22"/>
              </w:rPr>
            </w:pPr>
          </w:p>
        </w:tc>
        <w:tc>
          <w:tcPr>
            <w:tcW w:w="1402" w:type="dxa"/>
            <w:gridSpan w:val="2"/>
            <w:tcBorders>
              <w:top w:val="single" w:sz="4" w:space="0" w:color="auto"/>
            </w:tcBorders>
          </w:tcPr>
          <w:p w14:paraId="2EF1F94D" w14:textId="77777777" w:rsidR="00C8228B" w:rsidRPr="00F73142" w:rsidRDefault="00C8228B" w:rsidP="00A57E06">
            <w:pPr>
              <w:spacing w:line="276" w:lineRule="auto"/>
              <w:rPr>
                <w:sz w:val="22"/>
                <w:szCs w:val="22"/>
              </w:rPr>
            </w:pPr>
          </w:p>
        </w:tc>
        <w:tc>
          <w:tcPr>
            <w:tcW w:w="1466" w:type="dxa"/>
            <w:gridSpan w:val="2"/>
          </w:tcPr>
          <w:p w14:paraId="13F5BC58" w14:textId="77777777" w:rsidR="00C8228B" w:rsidRPr="00F73142" w:rsidRDefault="00C8228B" w:rsidP="00A57E06">
            <w:pPr>
              <w:spacing w:line="276" w:lineRule="auto"/>
              <w:rPr>
                <w:sz w:val="22"/>
                <w:szCs w:val="22"/>
              </w:rPr>
            </w:pPr>
          </w:p>
        </w:tc>
      </w:tr>
    </w:tbl>
    <w:p w14:paraId="259829BC" w14:textId="77777777" w:rsidR="00287E48" w:rsidRPr="00F73142" w:rsidRDefault="00287E48" w:rsidP="00A57E06">
      <w:pPr>
        <w:spacing w:line="276" w:lineRule="auto"/>
        <w:rPr>
          <w:sz w:val="22"/>
          <w:szCs w:val="22"/>
        </w:rPr>
      </w:pPr>
      <w:proofErr w:type="gramStart"/>
      <w:r w:rsidRPr="00F73142">
        <w:rPr>
          <w:sz w:val="22"/>
          <w:szCs w:val="22"/>
          <w:vertAlign w:val="superscript"/>
        </w:rPr>
        <w:t>a</w:t>
      </w:r>
      <w:proofErr w:type="gramEnd"/>
      <w:r w:rsidRPr="00F73142">
        <w:rPr>
          <w:sz w:val="22"/>
          <w:szCs w:val="22"/>
        </w:rPr>
        <w:t xml:space="preserve"> p&lt;0.05; </w:t>
      </w:r>
      <w:r w:rsidRPr="00F73142">
        <w:rPr>
          <w:sz w:val="22"/>
          <w:szCs w:val="22"/>
          <w:vertAlign w:val="superscript"/>
        </w:rPr>
        <w:t>b</w:t>
      </w:r>
      <w:r w:rsidRPr="00F73142">
        <w:rPr>
          <w:sz w:val="22"/>
          <w:szCs w:val="22"/>
        </w:rPr>
        <w:t xml:space="preserve"> p&lt;0.01.</w:t>
      </w:r>
    </w:p>
    <w:p w14:paraId="18C31D1F" w14:textId="77777777" w:rsidR="00287E48" w:rsidRPr="00F73142" w:rsidRDefault="00287E48" w:rsidP="004A7280">
      <w:pPr>
        <w:spacing w:after="240" w:line="480" w:lineRule="auto"/>
        <w:rPr>
          <w:sz w:val="22"/>
          <w:szCs w:val="22"/>
        </w:rPr>
      </w:pPr>
      <w:r w:rsidRPr="00F73142">
        <w:rPr>
          <w:sz w:val="22"/>
          <w:szCs w:val="22"/>
        </w:rPr>
        <w:br w:type="page"/>
      </w:r>
      <w:r w:rsidRPr="00F73142">
        <w:rPr>
          <w:sz w:val="22"/>
          <w:szCs w:val="22"/>
        </w:rPr>
        <w:lastRenderedPageBreak/>
        <w:t>FIGURE LEGENDS</w:t>
      </w:r>
    </w:p>
    <w:p w14:paraId="1040F9DE" w14:textId="216282CE" w:rsidR="00287E48" w:rsidRPr="00F73142" w:rsidRDefault="00287E48" w:rsidP="004A7280">
      <w:pPr>
        <w:spacing w:after="240" w:line="480" w:lineRule="auto"/>
        <w:ind w:right="6"/>
        <w:rPr>
          <w:sz w:val="22"/>
          <w:szCs w:val="22"/>
        </w:rPr>
      </w:pPr>
      <w:proofErr w:type="gramStart"/>
      <w:r w:rsidRPr="00F73142">
        <w:rPr>
          <w:sz w:val="22"/>
          <w:szCs w:val="22"/>
        </w:rPr>
        <w:t>Fig</w:t>
      </w:r>
      <w:r w:rsidR="00C8228B" w:rsidRPr="00F73142">
        <w:rPr>
          <w:sz w:val="22"/>
          <w:szCs w:val="22"/>
        </w:rPr>
        <w:t xml:space="preserve">. </w:t>
      </w:r>
      <w:r w:rsidRPr="00F73142">
        <w:rPr>
          <w:sz w:val="22"/>
          <w:szCs w:val="22"/>
        </w:rPr>
        <w:t>1.</w:t>
      </w:r>
      <w:proofErr w:type="gramEnd"/>
      <w:r w:rsidRPr="00F73142">
        <w:rPr>
          <w:sz w:val="22"/>
          <w:szCs w:val="22"/>
        </w:rPr>
        <w:t xml:space="preserve"> </w:t>
      </w:r>
      <w:proofErr w:type="gramStart"/>
      <w:r w:rsidRPr="00F73142">
        <w:rPr>
          <w:sz w:val="22"/>
          <w:szCs w:val="22"/>
        </w:rPr>
        <w:t>JC31 cruise track, showing Transect 1 (Chile to Antarctica) and Transect 2 (Antarctica to Falklands).</w:t>
      </w:r>
      <w:proofErr w:type="gramEnd"/>
      <w:r w:rsidRPr="00F73142">
        <w:rPr>
          <w:sz w:val="22"/>
          <w:szCs w:val="22"/>
        </w:rPr>
        <w:t xml:space="preserve"> Blue and red circles indicate sampling stations. Red circles are numbered and indicate stations where calcification rates were </w:t>
      </w:r>
      <w:r w:rsidR="0039127E">
        <w:rPr>
          <w:sz w:val="22"/>
          <w:szCs w:val="22"/>
        </w:rPr>
        <w:t xml:space="preserve">also </w:t>
      </w:r>
      <w:r w:rsidRPr="00F73142">
        <w:rPr>
          <w:sz w:val="22"/>
          <w:szCs w:val="22"/>
        </w:rPr>
        <w:t xml:space="preserve">measured. The locations of the following fronts are shown on each transect: </w:t>
      </w:r>
      <w:proofErr w:type="spellStart"/>
      <w:r w:rsidRPr="00F73142">
        <w:rPr>
          <w:sz w:val="22"/>
          <w:szCs w:val="22"/>
        </w:rPr>
        <w:t>Subantarctic</w:t>
      </w:r>
      <w:proofErr w:type="spellEnd"/>
      <w:r w:rsidRPr="00F73142">
        <w:rPr>
          <w:sz w:val="22"/>
          <w:szCs w:val="22"/>
        </w:rPr>
        <w:t xml:space="preserve"> Front (SAF), Polar Front (PF), Southern Antarctic Circumpolar Current Front (SACCF) and Southern Boundary of the ACC (SB). Where two possible locations or two branches of a front were observed, these are denoted with a northern (N) or southern (S) suffix.</w:t>
      </w:r>
    </w:p>
    <w:p w14:paraId="52BBC036" w14:textId="400C3B6E" w:rsidR="00287E48" w:rsidRPr="00F73142" w:rsidRDefault="00287E48" w:rsidP="004A7280">
      <w:pPr>
        <w:spacing w:after="240" w:line="480" w:lineRule="auto"/>
        <w:ind w:right="6"/>
        <w:rPr>
          <w:sz w:val="22"/>
          <w:szCs w:val="22"/>
        </w:rPr>
      </w:pPr>
      <w:proofErr w:type="gramStart"/>
      <w:r w:rsidRPr="00F73142">
        <w:rPr>
          <w:sz w:val="22"/>
          <w:szCs w:val="22"/>
        </w:rPr>
        <w:t>Fig</w:t>
      </w:r>
      <w:r w:rsidR="00C8228B" w:rsidRPr="00F73142">
        <w:rPr>
          <w:sz w:val="22"/>
          <w:szCs w:val="22"/>
        </w:rPr>
        <w:t xml:space="preserve">. </w:t>
      </w:r>
      <w:r w:rsidRPr="00F73142">
        <w:rPr>
          <w:sz w:val="22"/>
          <w:szCs w:val="22"/>
        </w:rPr>
        <w:t>2.</w:t>
      </w:r>
      <w:proofErr w:type="gramEnd"/>
      <w:r w:rsidRPr="00F73142">
        <w:rPr>
          <w:sz w:val="22"/>
          <w:szCs w:val="22"/>
        </w:rPr>
        <w:t xml:space="preserve"> </w:t>
      </w:r>
      <w:proofErr w:type="gramStart"/>
      <w:r w:rsidRPr="00F73142">
        <w:rPr>
          <w:sz w:val="22"/>
          <w:szCs w:val="22"/>
        </w:rPr>
        <w:t xml:space="preserve">Surface distribution of physicochemical </w:t>
      </w:r>
      <w:r w:rsidR="00B15EBA">
        <w:rPr>
          <w:sz w:val="22"/>
          <w:szCs w:val="22"/>
        </w:rPr>
        <w:t xml:space="preserve">environmental </w:t>
      </w:r>
      <w:r w:rsidRPr="00F73142">
        <w:rPr>
          <w:sz w:val="22"/>
          <w:szCs w:val="22"/>
        </w:rPr>
        <w:t>variables along Transect 1 (left) and Transect 2 (right).</w:t>
      </w:r>
      <w:proofErr w:type="gramEnd"/>
      <w:r w:rsidRPr="00F73142">
        <w:rPr>
          <w:sz w:val="22"/>
          <w:szCs w:val="22"/>
        </w:rPr>
        <w:t xml:space="preserve"> </w:t>
      </w:r>
      <w:r w:rsidR="00C8228B" w:rsidRPr="00F73142">
        <w:rPr>
          <w:sz w:val="22"/>
          <w:szCs w:val="22"/>
        </w:rPr>
        <w:t>(</w:t>
      </w:r>
      <w:r w:rsidRPr="00F73142">
        <w:rPr>
          <w:sz w:val="22"/>
          <w:szCs w:val="22"/>
        </w:rPr>
        <w:t>A) Temperature and salinity.</w:t>
      </w:r>
      <w:r w:rsidR="00C8228B" w:rsidRPr="00F73142">
        <w:rPr>
          <w:sz w:val="22"/>
          <w:szCs w:val="22"/>
        </w:rPr>
        <w:t xml:space="preserve"> (</w:t>
      </w:r>
      <w:r w:rsidRPr="00F73142">
        <w:rPr>
          <w:sz w:val="22"/>
          <w:szCs w:val="22"/>
        </w:rPr>
        <w:t xml:space="preserve">B) Nitrate, silicate and phosphate concentrations. </w:t>
      </w:r>
      <w:r w:rsidR="00C8228B" w:rsidRPr="00F73142">
        <w:rPr>
          <w:sz w:val="22"/>
          <w:szCs w:val="22"/>
        </w:rPr>
        <w:t>(</w:t>
      </w:r>
      <w:r w:rsidRPr="00F73142">
        <w:rPr>
          <w:sz w:val="22"/>
          <w:szCs w:val="22"/>
        </w:rPr>
        <w:t xml:space="preserve">C) </w:t>
      </w:r>
      <w:proofErr w:type="spellStart"/>
      <w:proofErr w:type="gramStart"/>
      <w:r w:rsidRPr="00F73142">
        <w:rPr>
          <w:sz w:val="22"/>
          <w:szCs w:val="22"/>
        </w:rPr>
        <w:t>pH</w:t>
      </w:r>
      <w:r w:rsidR="001D1D74" w:rsidRPr="001D1D74">
        <w:rPr>
          <w:sz w:val="22"/>
          <w:szCs w:val="22"/>
          <w:vertAlign w:val="subscript"/>
        </w:rPr>
        <w:t>T</w:t>
      </w:r>
      <w:proofErr w:type="spellEnd"/>
      <w:proofErr w:type="gramEnd"/>
      <w:r w:rsidRPr="00F73142">
        <w:rPr>
          <w:sz w:val="22"/>
          <w:szCs w:val="22"/>
        </w:rPr>
        <w:t xml:space="preserve"> and calcite saturation state (Ω</w:t>
      </w:r>
      <w:r w:rsidR="00C8228B" w:rsidRPr="00F73142">
        <w:rPr>
          <w:sz w:val="22"/>
          <w:szCs w:val="22"/>
          <w:vertAlign w:val="subscript"/>
        </w:rPr>
        <w:t>C</w:t>
      </w:r>
      <w:r w:rsidRPr="00F73142">
        <w:rPr>
          <w:sz w:val="22"/>
          <w:szCs w:val="22"/>
        </w:rPr>
        <w:t xml:space="preserve">). </w:t>
      </w:r>
      <w:r w:rsidR="00C8228B" w:rsidRPr="00F73142">
        <w:rPr>
          <w:sz w:val="22"/>
          <w:szCs w:val="22"/>
        </w:rPr>
        <w:t>(</w:t>
      </w:r>
      <w:r w:rsidRPr="00F73142">
        <w:rPr>
          <w:sz w:val="22"/>
          <w:szCs w:val="22"/>
        </w:rPr>
        <w:t>D) Euphotic zone depth (</w:t>
      </w:r>
      <w:proofErr w:type="spellStart"/>
      <w:r w:rsidRPr="00F73142">
        <w:rPr>
          <w:sz w:val="22"/>
          <w:szCs w:val="22"/>
        </w:rPr>
        <w:t>Z</w:t>
      </w:r>
      <w:r w:rsidRPr="00F73142">
        <w:rPr>
          <w:sz w:val="22"/>
          <w:szCs w:val="22"/>
          <w:vertAlign w:val="subscript"/>
        </w:rPr>
        <w:t>eu</w:t>
      </w:r>
      <w:proofErr w:type="spellEnd"/>
      <w:r w:rsidRPr="00F73142">
        <w:rPr>
          <w:sz w:val="22"/>
          <w:szCs w:val="22"/>
        </w:rPr>
        <w:t xml:space="preserve">), mixed layer depth (MLD) and </w:t>
      </w:r>
      <w:r w:rsidR="00C8228B" w:rsidRPr="00F73142">
        <w:rPr>
          <w:sz w:val="22"/>
          <w:szCs w:val="22"/>
        </w:rPr>
        <w:t>C</w:t>
      </w:r>
      <w:r w:rsidRPr="00F73142">
        <w:rPr>
          <w:sz w:val="22"/>
          <w:szCs w:val="22"/>
        </w:rPr>
        <w:t>hl-</w:t>
      </w:r>
      <w:r w:rsidRPr="00F73142">
        <w:rPr>
          <w:i/>
          <w:sz w:val="22"/>
          <w:szCs w:val="22"/>
        </w:rPr>
        <w:t>a</w:t>
      </w:r>
      <w:r w:rsidRPr="00F73142">
        <w:rPr>
          <w:sz w:val="22"/>
          <w:szCs w:val="22"/>
        </w:rPr>
        <w:t xml:space="preserve">. </w:t>
      </w:r>
      <w:r w:rsidR="00C8228B" w:rsidRPr="00F73142">
        <w:rPr>
          <w:sz w:val="22"/>
          <w:szCs w:val="22"/>
        </w:rPr>
        <w:t>(</w:t>
      </w:r>
      <w:r w:rsidRPr="00F73142">
        <w:rPr>
          <w:sz w:val="22"/>
          <w:szCs w:val="22"/>
        </w:rPr>
        <w:t>E) Above surface irradiance (</w:t>
      </w:r>
      <w:proofErr w:type="spellStart"/>
      <w:r w:rsidRPr="00F73142">
        <w:rPr>
          <w:sz w:val="22"/>
          <w:szCs w:val="22"/>
        </w:rPr>
        <w:t>PAR</w:t>
      </w:r>
      <w:r w:rsidRPr="00F73142">
        <w:rPr>
          <w:sz w:val="22"/>
          <w:szCs w:val="22"/>
          <w:vertAlign w:val="subscript"/>
        </w:rPr>
        <w:t>above</w:t>
      </w:r>
      <w:proofErr w:type="spellEnd"/>
      <w:r w:rsidRPr="00F73142">
        <w:rPr>
          <w:sz w:val="22"/>
          <w:szCs w:val="22"/>
          <w:vertAlign w:val="subscript"/>
        </w:rPr>
        <w:t xml:space="preserve"> surface</w:t>
      </w:r>
      <w:r w:rsidRPr="00F73142">
        <w:rPr>
          <w:sz w:val="22"/>
          <w:szCs w:val="22"/>
        </w:rPr>
        <w:t>) and mixed layer irradiance (E</w:t>
      </w:r>
      <w:r w:rsidRPr="00F73142">
        <w:rPr>
          <w:sz w:val="22"/>
          <w:szCs w:val="22"/>
          <w:vertAlign w:val="subscript"/>
        </w:rPr>
        <w:t>MLD</w:t>
      </w:r>
      <w:r w:rsidRPr="00F73142">
        <w:rPr>
          <w:sz w:val="22"/>
          <w:szCs w:val="22"/>
        </w:rPr>
        <w:t>).</w:t>
      </w:r>
    </w:p>
    <w:p w14:paraId="5ED0A0E7" w14:textId="709370EC" w:rsidR="00287E48" w:rsidRPr="00F73142" w:rsidRDefault="00287E48" w:rsidP="004A7280">
      <w:pPr>
        <w:spacing w:after="240" w:line="480" w:lineRule="auto"/>
        <w:rPr>
          <w:b/>
          <w:sz w:val="22"/>
          <w:szCs w:val="22"/>
        </w:rPr>
      </w:pPr>
      <w:proofErr w:type="gramStart"/>
      <w:r w:rsidRPr="00F73142">
        <w:rPr>
          <w:sz w:val="22"/>
          <w:szCs w:val="22"/>
        </w:rPr>
        <w:t>Fig</w:t>
      </w:r>
      <w:r w:rsidR="00CB3DBC" w:rsidRPr="00F73142">
        <w:rPr>
          <w:sz w:val="22"/>
          <w:szCs w:val="22"/>
        </w:rPr>
        <w:t xml:space="preserve">. </w:t>
      </w:r>
      <w:r w:rsidRPr="00F73142">
        <w:rPr>
          <w:sz w:val="22"/>
          <w:szCs w:val="22"/>
        </w:rPr>
        <w:t>3.</w:t>
      </w:r>
      <w:proofErr w:type="gramEnd"/>
      <w:r w:rsidRPr="00F73142">
        <w:rPr>
          <w:sz w:val="22"/>
          <w:szCs w:val="22"/>
        </w:rPr>
        <w:t xml:space="preserve"> </w:t>
      </w:r>
      <w:proofErr w:type="gramStart"/>
      <w:r w:rsidRPr="00F73142">
        <w:rPr>
          <w:sz w:val="22"/>
          <w:szCs w:val="22"/>
        </w:rPr>
        <w:t>Ordination from Principal Component Analysis of environmental variables.</w:t>
      </w:r>
      <w:proofErr w:type="gramEnd"/>
      <w:r w:rsidRPr="00F73142">
        <w:rPr>
          <w:sz w:val="22"/>
          <w:szCs w:val="22"/>
        </w:rPr>
        <w:t xml:space="preserve"> Environmental gradients are displayed as arrows indicating the direction of greatest change. Filled symbols represent samples from the different zones of Transect 1, and empty symbols samples from Transect 2. SAZ = </w:t>
      </w:r>
      <w:proofErr w:type="spellStart"/>
      <w:r w:rsidRPr="00F73142">
        <w:rPr>
          <w:sz w:val="22"/>
          <w:szCs w:val="22"/>
        </w:rPr>
        <w:t>Subantarctic</w:t>
      </w:r>
      <w:proofErr w:type="spellEnd"/>
      <w:r w:rsidRPr="00F73142">
        <w:rPr>
          <w:sz w:val="22"/>
          <w:szCs w:val="22"/>
        </w:rPr>
        <w:t xml:space="preserve"> zone, PFZ = Polar Frontal Zone, AZ = Antarctic Zone, CZ = Continental Zone. (N) and (S) denote the northern and southern part of the AZ on Transect 1, as a result of the two branches of the Polar Front.</w:t>
      </w:r>
      <w:r w:rsidR="00B91361">
        <w:rPr>
          <w:sz w:val="22"/>
          <w:szCs w:val="22"/>
        </w:rPr>
        <w:t xml:space="preserve"> Arrows and length of the arrows indicate the relative influence of each environmental variable on the PC axis</w:t>
      </w:r>
      <w:r w:rsidR="00D2624B">
        <w:rPr>
          <w:sz w:val="22"/>
          <w:szCs w:val="22"/>
        </w:rPr>
        <w:t>; e.g.</w:t>
      </w:r>
      <w:r w:rsidR="00B91361">
        <w:rPr>
          <w:sz w:val="22"/>
          <w:szCs w:val="22"/>
        </w:rPr>
        <w:t>, variables which align with PC1 (temperature, phosphate, nitrate) strongly influence PC1. Arrows which go in opposite directions indicate opposing relationships</w:t>
      </w:r>
      <w:r w:rsidR="00D2624B">
        <w:rPr>
          <w:sz w:val="22"/>
          <w:szCs w:val="22"/>
        </w:rPr>
        <w:t>; e.g., t</w:t>
      </w:r>
      <w:r w:rsidR="00B91361">
        <w:rPr>
          <w:sz w:val="22"/>
          <w:szCs w:val="22"/>
        </w:rPr>
        <w:t>emperature and nutrient concentrations are negatively related.</w:t>
      </w:r>
    </w:p>
    <w:p w14:paraId="5F0B3EA1" w14:textId="05CA451A" w:rsidR="00287E48" w:rsidRPr="00F73142" w:rsidRDefault="00287E48" w:rsidP="004A7280">
      <w:pPr>
        <w:spacing w:after="240" w:line="480" w:lineRule="auto"/>
        <w:rPr>
          <w:sz w:val="22"/>
          <w:szCs w:val="22"/>
        </w:rPr>
      </w:pPr>
      <w:proofErr w:type="gramStart"/>
      <w:r w:rsidRPr="00F73142">
        <w:rPr>
          <w:sz w:val="22"/>
          <w:szCs w:val="22"/>
        </w:rPr>
        <w:t>Fig</w:t>
      </w:r>
      <w:r w:rsidR="00CB3DBC" w:rsidRPr="00F73142">
        <w:rPr>
          <w:sz w:val="22"/>
          <w:szCs w:val="22"/>
        </w:rPr>
        <w:t>.</w:t>
      </w:r>
      <w:r w:rsidRPr="00F73142">
        <w:rPr>
          <w:sz w:val="22"/>
          <w:szCs w:val="22"/>
        </w:rPr>
        <w:t xml:space="preserve"> 4.</w:t>
      </w:r>
      <w:proofErr w:type="gramEnd"/>
      <w:r w:rsidRPr="00F73142">
        <w:rPr>
          <w:sz w:val="22"/>
          <w:szCs w:val="22"/>
        </w:rPr>
        <w:t xml:space="preserve"> </w:t>
      </w:r>
      <w:proofErr w:type="gramStart"/>
      <w:r w:rsidR="00EF7166">
        <w:rPr>
          <w:sz w:val="22"/>
          <w:szCs w:val="22"/>
        </w:rPr>
        <w:t>Surface water (5 m) a</w:t>
      </w:r>
      <w:r w:rsidRPr="00F73142">
        <w:rPr>
          <w:sz w:val="22"/>
          <w:szCs w:val="22"/>
        </w:rPr>
        <w:t>bundance of major coccolithophore species along Transect 1 (left) and Transect 2 (right).</w:t>
      </w:r>
      <w:proofErr w:type="gramEnd"/>
      <w:r w:rsidRPr="00F73142">
        <w:rPr>
          <w:sz w:val="22"/>
          <w:szCs w:val="22"/>
        </w:rPr>
        <w:t xml:space="preserve"> Note the different scales of the abundance ax</w:t>
      </w:r>
      <w:r w:rsidR="00B15EBA">
        <w:rPr>
          <w:sz w:val="22"/>
          <w:szCs w:val="22"/>
        </w:rPr>
        <w:t>e</w:t>
      </w:r>
      <w:r w:rsidRPr="00F73142">
        <w:rPr>
          <w:sz w:val="22"/>
          <w:szCs w:val="22"/>
        </w:rPr>
        <w:t>s</w:t>
      </w:r>
      <w:r w:rsidR="00B15EBA">
        <w:rPr>
          <w:sz w:val="22"/>
          <w:szCs w:val="22"/>
        </w:rPr>
        <w:t xml:space="preserve"> for different species</w:t>
      </w:r>
      <w:r w:rsidRPr="00F73142">
        <w:rPr>
          <w:sz w:val="22"/>
          <w:szCs w:val="22"/>
        </w:rPr>
        <w:t>.</w:t>
      </w:r>
    </w:p>
    <w:p w14:paraId="26740334" w14:textId="1E0573BD" w:rsidR="00287E48" w:rsidRPr="00F73142" w:rsidRDefault="00287E48" w:rsidP="004A7280">
      <w:pPr>
        <w:spacing w:after="240" w:line="480" w:lineRule="auto"/>
        <w:ind w:right="6"/>
        <w:rPr>
          <w:sz w:val="22"/>
          <w:szCs w:val="22"/>
        </w:rPr>
      </w:pPr>
      <w:proofErr w:type="gramStart"/>
      <w:r w:rsidRPr="00F73142">
        <w:rPr>
          <w:sz w:val="22"/>
          <w:szCs w:val="22"/>
        </w:rPr>
        <w:t>Fig</w:t>
      </w:r>
      <w:r w:rsidR="00CB3DBC" w:rsidRPr="00F73142">
        <w:rPr>
          <w:sz w:val="22"/>
          <w:szCs w:val="22"/>
        </w:rPr>
        <w:t>.</w:t>
      </w:r>
      <w:r w:rsidRPr="00F73142">
        <w:rPr>
          <w:sz w:val="22"/>
          <w:szCs w:val="22"/>
        </w:rPr>
        <w:t xml:space="preserve"> 5.</w:t>
      </w:r>
      <w:proofErr w:type="gramEnd"/>
      <w:r w:rsidRPr="00F73142">
        <w:rPr>
          <w:sz w:val="22"/>
          <w:szCs w:val="22"/>
        </w:rPr>
        <w:t xml:space="preserve"> </w:t>
      </w:r>
      <w:proofErr w:type="gramStart"/>
      <w:r w:rsidRPr="00F73142">
        <w:rPr>
          <w:sz w:val="22"/>
          <w:szCs w:val="22"/>
        </w:rPr>
        <w:t xml:space="preserve">Surface </w:t>
      </w:r>
      <w:r w:rsidR="00EF7166">
        <w:rPr>
          <w:sz w:val="22"/>
          <w:szCs w:val="22"/>
        </w:rPr>
        <w:t xml:space="preserve">water (5 m) </w:t>
      </w:r>
      <w:r w:rsidRPr="00F73142">
        <w:rPr>
          <w:sz w:val="22"/>
          <w:szCs w:val="22"/>
        </w:rPr>
        <w:t>distribution of coccolithophore variables along Transect 1 (left) and Transect 2 (right).</w:t>
      </w:r>
      <w:proofErr w:type="gramEnd"/>
      <w:r w:rsidRPr="00F73142">
        <w:rPr>
          <w:sz w:val="22"/>
          <w:szCs w:val="22"/>
        </w:rPr>
        <w:t xml:space="preserve"> </w:t>
      </w:r>
      <w:r w:rsidR="00CB3DBC" w:rsidRPr="00F73142">
        <w:rPr>
          <w:sz w:val="22"/>
          <w:szCs w:val="22"/>
        </w:rPr>
        <w:t>(</w:t>
      </w:r>
      <w:r w:rsidRPr="00F73142">
        <w:rPr>
          <w:sz w:val="22"/>
          <w:szCs w:val="22"/>
        </w:rPr>
        <w:t>A) Total coccolithophore and detached coccolith abundance.</w:t>
      </w:r>
      <w:r w:rsidR="009E6CC5">
        <w:rPr>
          <w:sz w:val="22"/>
          <w:szCs w:val="22"/>
        </w:rPr>
        <w:t xml:space="preserve"> (B) Species richness.</w:t>
      </w:r>
      <w:r w:rsidRPr="00F73142">
        <w:rPr>
          <w:sz w:val="22"/>
          <w:szCs w:val="22"/>
        </w:rPr>
        <w:t xml:space="preserve"> </w:t>
      </w:r>
      <w:r w:rsidR="00CB3DBC" w:rsidRPr="00F73142">
        <w:rPr>
          <w:sz w:val="22"/>
          <w:szCs w:val="22"/>
        </w:rPr>
        <w:t>(</w:t>
      </w:r>
      <w:r w:rsidR="009E6CC5">
        <w:rPr>
          <w:sz w:val="22"/>
          <w:szCs w:val="22"/>
        </w:rPr>
        <w:t>C</w:t>
      </w:r>
      <w:r w:rsidRPr="00F73142">
        <w:rPr>
          <w:sz w:val="22"/>
          <w:szCs w:val="22"/>
        </w:rPr>
        <w:t xml:space="preserve">) Community </w:t>
      </w:r>
      <w:r w:rsidR="00B15EBA">
        <w:rPr>
          <w:sz w:val="22"/>
          <w:szCs w:val="22"/>
        </w:rPr>
        <w:t xml:space="preserve">(bulk) </w:t>
      </w:r>
      <w:r w:rsidRPr="00F73142">
        <w:rPr>
          <w:sz w:val="22"/>
          <w:szCs w:val="22"/>
        </w:rPr>
        <w:t xml:space="preserve">calcification rates. </w:t>
      </w:r>
      <w:r w:rsidR="00CB3DBC" w:rsidRPr="00F73142">
        <w:rPr>
          <w:sz w:val="22"/>
          <w:szCs w:val="22"/>
        </w:rPr>
        <w:t>(</w:t>
      </w:r>
      <w:r w:rsidR="009E6CC5">
        <w:rPr>
          <w:sz w:val="22"/>
          <w:szCs w:val="22"/>
        </w:rPr>
        <w:t>D</w:t>
      </w:r>
      <w:r w:rsidRPr="00F73142">
        <w:rPr>
          <w:sz w:val="22"/>
          <w:szCs w:val="22"/>
        </w:rPr>
        <w:t xml:space="preserve">) Cell-specific calcification rates. Grey filled and open </w:t>
      </w:r>
      <w:r w:rsidRPr="00F73142">
        <w:rPr>
          <w:sz w:val="22"/>
          <w:szCs w:val="22"/>
        </w:rPr>
        <w:lastRenderedPageBreak/>
        <w:t>squares show coccolithophore abundance, calcification and cell-specific calcification at 50 m</w:t>
      </w:r>
      <w:r w:rsidR="00B70123" w:rsidRPr="00F73142">
        <w:rPr>
          <w:sz w:val="22"/>
          <w:szCs w:val="22"/>
        </w:rPr>
        <w:t xml:space="preserve"> depth</w:t>
      </w:r>
      <w:r w:rsidRPr="00F73142">
        <w:rPr>
          <w:sz w:val="22"/>
          <w:szCs w:val="22"/>
        </w:rPr>
        <w:t xml:space="preserve">, </w:t>
      </w:r>
      <w:r w:rsidR="00B70123" w:rsidRPr="00F73142">
        <w:rPr>
          <w:sz w:val="22"/>
          <w:szCs w:val="22"/>
        </w:rPr>
        <w:t xml:space="preserve">if </w:t>
      </w:r>
      <w:r w:rsidRPr="00F73142">
        <w:rPr>
          <w:sz w:val="22"/>
          <w:szCs w:val="22"/>
        </w:rPr>
        <w:t>the maximum was observed</w:t>
      </w:r>
      <w:r w:rsidR="006E7516" w:rsidRPr="00F73142">
        <w:rPr>
          <w:sz w:val="22"/>
          <w:szCs w:val="22"/>
        </w:rPr>
        <w:t xml:space="preserve"> at this depth</w:t>
      </w:r>
      <w:r w:rsidRPr="00F73142">
        <w:rPr>
          <w:sz w:val="22"/>
          <w:szCs w:val="22"/>
        </w:rPr>
        <w:t>.</w:t>
      </w:r>
    </w:p>
    <w:p w14:paraId="223D3204" w14:textId="663CD7C8" w:rsidR="00287E48" w:rsidRPr="00F73142" w:rsidRDefault="00287E48" w:rsidP="004A7280">
      <w:pPr>
        <w:spacing w:after="240" w:line="480" w:lineRule="auto"/>
        <w:ind w:right="6"/>
        <w:rPr>
          <w:sz w:val="22"/>
          <w:szCs w:val="22"/>
        </w:rPr>
      </w:pPr>
      <w:proofErr w:type="gramStart"/>
      <w:r w:rsidRPr="00F73142">
        <w:rPr>
          <w:sz w:val="22"/>
          <w:szCs w:val="22"/>
        </w:rPr>
        <w:t>Fig</w:t>
      </w:r>
      <w:r w:rsidR="00CB3DBC" w:rsidRPr="00F73142">
        <w:rPr>
          <w:sz w:val="22"/>
          <w:szCs w:val="22"/>
        </w:rPr>
        <w:t>.</w:t>
      </w:r>
      <w:r w:rsidRPr="00F73142">
        <w:rPr>
          <w:sz w:val="22"/>
          <w:szCs w:val="22"/>
        </w:rPr>
        <w:t xml:space="preserve"> </w:t>
      </w:r>
      <w:r w:rsidR="0003775C" w:rsidRPr="00F73142">
        <w:rPr>
          <w:sz w:val="22"/>
          <w:szCs w:val="22"/>
        </w:rPr>
        <w:t>6</w:t>
      </w:r>
      <w:r w:rsidRPr="00F73142">
        <w:rPr>
          <w:sz w:val="22"/>
          <w:szCs w:val="22"/>
        </w:rPr>
        <w:t>.</w:t>
      </w:r>
      <w:proofErr w:type="gramEnd"/>
      <w:r w:rsidRPr="00F73142">
        <w:rPr>
          <w:sz w:val="22"/>
          <w:szCs w:val="22"/>
        </w:rPr>
        <w:t xml:space="preserve"> Box-whisker plots showing, for </w:t>
      </w:r>
      <w:r w:rsidRPr="00F73142">
        <w:rPr>
          <w:i/>
          <w:sz w:val="22"/>
          <w:szCs w:val="22"/>
        </w:rPr>
        <w:t>Emiliania huxleyi</w:t>
      </w:r>
      <w:r w:rsidRPr="00F73142">
        <w:rPr>
          <w:sz w:val="22"/>
          <w:szCs w:val="22"/>
        </w:rPr>
        <w:t xml:space="preserve"> only, the size distribution of </w:t>
      </w:r>
      <w:r w:rsidR="00CB3DBC" w:rsidRPr="00F73142">
        <w:rPr>
          <w:sz w:val="22"/>
          <w:szCs w:val="22"/>
        </w:rPr>
        <w:t>(</w:t>
      </w:r>
      <w:r w:rsidRPr="00F73142">
        <w:rPr>
          <w:sz w:val="22"/>
          <w:szCs w:val="22"/>
        </w:rPr>
        <w:t>A) Coccolith distal shield length</w:t>
      </w:r>
      <w:r w:rsidR="004F2788" w:rsidRPr="00F73142">
        <w:rPr>
          <w:sz w:val="22"/>
          <w:szCs w:val="22"/>
        </w:rPr>
        <w:t xml:space="preserve"> (</w:t>
      </w:r>
      <w:r w:rsidR="004F2788" w:rsidRPr="00F73142">
        <w:rPr>
          <w:i/>
          <w:sz w:val="22"/>
          <w:szCs w:val="22"/>
        </w:rPr>
        <w:t>n</w:t>
      </w:r>
      <w:r w:rsidR="004F2788" w:rsidRPr="00F73142">
        <w:rPr>
          <w:sz w:val="22"/>
          <w:szCs w:val="22"/>
        </w:rPr>
        <w:t xml:space="preserve"> = 50)</w:t>
      </w:r>
      <w:r w:rsidRPr="00F73142">
        <w:rPr>
          <w:sz w:val="22"/>
          <w:szCs w:val="22"/>
        </w:rPr>
        <w:t xml:space="preserve">, </w:t>
      </w:r>
      <w:r w:rsidR="00CB3DBC" w:rsidRPr="00F73142">
        <w:rPr>
          <w:sz w:val="22"/>
          <w:szCs w:val="22"/>
        </w:rPr>
        <w:t>(</w:t>
      </w:r>
      <w:r w:rsidRPr="00F73142">
        <w:rPr>
          <w:sz w:val="22"/>
          <w:szCs w:val="22"/>
        </w:rPr>
        <w:t xml:space="preserve">B) Coccolith calcite content and </w:t>
      </w:r>
      <w:r w:rsidR="00CB3DBC" w:rsidRPr="00F73142">
        <w:rPr>
          <w:sz w:val="22"/>
          <w:szCs w:val="22"/>
        </w:rPr>
        <w:t>(</w:t>
      </w:r>
      <w:r w:rsidRPr="00F73142">
        <w:rPr>
          <w:sz w:val="22"/>
          <w:szCs w:val="22"/>
        </w:rPr>
        <w:t xml:space="preserve">C) Surface coccolith production rates per cell, in each of twenty stations. </w:t>
      </w:r>
      <w:r w:rsidR="00355448" w:rsidRPr="00F73142">
        <w:rPr>
          <w:sz w:val="22"/>
          <w:szCs w:val="22"/>
        </w:rPr>
        <w:t>The s</w:t>
      </w:r>
      <w:r w:rsidRPr="00F73142">
        <w:rPr>
          <w:sz w:val="22"/>
          <w:szCs w:val="22"/>
        </w:rPr>
        <w:t>olid line within boxes indicate</w:t>
      </w:r>
      <w:r w:rsidR="00355448" w:rsidRPr="00F73142">
        <w:rPr>
          <w:sz w:val="22"/>
          <w:szCs w:val="22"/>
        </w:rPr>
        <w:t xml:space="preserve"> the</w:t>
      </w:r>
      <w:r w:rsidRPr="00F73142">
        <w:rPr>
          <w:sz w:val="22"/>
          <w:szCs w:val="22"/>
        </w:rPr>
        <w:t xml:space="preserve"> median</w:t>
      </w:r>
      <w:r w:rsidR="004F2788" w:rsidRPr="00F73142">
        <w:rPr>
          <w:sz w:val="22"/>
          <w:szCs w:val="22"/>
        </w:rPr>
        <w:t>, with 5</w:t>
      </w:r>
      <w:r w:rsidR="004F2788" w:rsidRPr="00F73142">
        <w:rPr>
          <w:sz w:val="22"/>
          <w:szCs w:val="22"/>
          <w:vertAlign w:val="superscript"/>
        </w:rPr>
        <w:t>th</w:t>
      </w:r>
      <w:r w:rsidR="004F2788" w:rsidRPr="00F73142">
        <w:rPr>
          <w:sz w:val="22"/>
          <w:szCs w:val="22"/>
        </w:rPr>
        <w:t xml:space="preserve"> and 95</w:t>
      </w:r>
      <w:r w:rsidR="004F2788" w:rsidRPr="00F73142">
        <w:rPr>
          <w:sz w:val="22"/>
          <w:szCs w:val="22"/>
          <w:vertAlign w:val="superscript"/>
        </w:rPr>
        <w:t>th</w:t>
      </w:r>
      <w:r w:rsidR="004F2788" w:rsidRPr="00F73142">
        <w:rPr>
          <w:sz w:val="22"/>
          <w:szCs w:val="22"/>
        </w:rPr>
        <w:t xml:space="preserve"> percentiles of the data</w:t>
      </w:r>
      <w:r w:rsidR="00355448" w:rsidRPr="00F73142">
        <w:rPr>
          <w:sz w:val="22"/>
          <w:szCs w:val="22"/>
        </w:rPr>
        <w:t xml:space="preserve"> bounding the box, horizontal bars indicate the minimum and maximum values and</w:t>
      </w:r>
      <w:r w:rsidR="007B4B84">
        <w:rPr>
          <w:sz w:val="22"/>
          <w:szCs w:val="22"/>
        </w:rPr>
        <w:t xml:space="preserve"> the points represent the 5th and 95th percentiles</w:t>
      </w:r>
      <w:r w:rsidRPr="00F73142">
        <w:rPr>
          <w:sz w:val="22"/>
          <w:szCs w:val="22"/>
        </w:rPr>
        <w:t xml:space="preserve">. The overall average for the whole dataset is indicated by the </w:t>
      </w:r>
      <w:r w:rsidR="0057745E" w:rsidRPr="00F73142">
        <w:rPr>
          <w:sz w:val="22"/>
          <w:szCs w:val="22"/>
        </w:rPr>
        <w:t xml:space="preserve">horizontal </w:t>
      </w:r>
      <w:r w:rsidRPr="00F73142">
        <w:rPr>
          <w:sz w:val="22"/>
          <w:szCs w:val="22"/>
        </w:rPr>
        <w:t>dashed lines across the panels. Asterisks indicate stations where maximum coccolithophore abundance and CP was measured at 50 m</w:t>
      </w:r>
      <w:r w:rsidR="00C65F99" w:rsidRPr="00F73142">
        <w:rPr>
          <w:sz w:val="22"/>
          <w:szCs w:val="22"/>
        </w:rPr>
        <w:t xml:space="preserve"> rather than in the surface</w:t>
      </w:r>
      <w:r w:rsidRPr="00F73142">
        <w:rPr>
          <w:sz w:val="22"/>
          <w:szCs w:val="22"/>
        </w:rPr>
        <w:t>.</w:t>
      </w:r>
    </w:p>
    <w:p w14:paraId="471DD04E" w14:textId="77777777" w:rsidR="00287E48" w:rsidRPr="00F73142" w:rsidRDefault="00287E48" w:rsidP="004A7280">
      <w:pPr>
        <w:spacing w:after="240" w:line="480" w:lineRule="auto"/>
        <w:rPr>
          <w:b/>
          <w:sz w:val="22"/>
          <w:szCs w:val="22"/>
        </w:rPr>
      </w:pPr>
      <w:r w:rsidRPr="00F73142">
        <w:rPr>
          <w:b/>
          <w:sz w:val="22"/>
          <w:szCs w:val="22"/>
        </w:rPr>
        <w:br w:type="page"/>
      </w:r>
    </w:p>
    <w:p w14:paraId="5DCD136E" w14:textId="77777777" w:rsidR="00CB3DBC" w:rsidRPr="00F73142" w:rsidRDefault="00CB3DBC" w:rsidP="004A7280">
      <w:pPr>
        <w:spacing w:after="240" w:line="480" w:lineRule="auto"/>
        <w:ind w:right="6"/>
        <w:rPr>
          <w:sz w:val="22"/>
          <w:szCs w:val="22"/>
        </w:rPr>
      </w:pPr>
      <w:proofErr w:type="gramStart"/>
      <w:r w:rsidRPr="00F73142">
        <w:rPr>
          <w:sz w:val="22"/>
          <w:szCs w:val="22"/>
        </w:rPr>
        <w:lastRenderedPageBreak/>
        <w:t>Charalampopoulou et al.</w:t>
      </w:r>
      <w:proofErr w:type="gramEnd"/>
    </w:p>
    <w:p w14:paraId="1F6F4DA9" w14:textId="77777777" w:rsidR="00287E48" w:rsidRPr="00F73142" w:rsidRDefault="00287E48" w:rsidP="004A7280">
      <w:pPr>
        <w:spacing w:after="240" w:line="480" w:lineRule="auto"/>
        <w:ind w:right="6"/>
        <w:rPr>
          <w:sz w:val="22"/>
          <w:szCs w:val="22"/>
        </w:rPr>
      </w:pPr>
      <w:proofErr w:type="gramStart"/>
      <w:r w:rsidRPr="00F73142">
        <w:rPr>
          <w:sz w:val="22"/>
          <w:szCs w:val="22"/>
        </w:rPr>
        <w:t>Figure 1.</w:t>
      </w:r>
      <w:proofErr w:type="gramEnd"/>
      <w:r w:rsidRPr="00F73142">
        <w:rPr>
          <w:sz w:val="22"/>
          <w:szCs w:val="22"/>
        </w:rPr>
        <w:t xml:space="preserve"> </w:t>
      </w:r>
    </w:p>
    <w:p w14:paraId="0C03190D" w14:textId="77777777" w:rsidR="00287E48" w:rsidRPr="00F73142" w:rsidRDefault="00287E48" w:rsidP="004A7280">
      <w:pPr>
        <w:spacing w:after="240" w:line="480" w:lineRule="auto"/>
        <w:ind w:right="6"/>
        <w:rPr>
          <w:sz w:val="22"/>
          <w:szCs w:val="22"/>
        </w:rPr>
      </w:pPr>
    </w:p>
    <w:p w14:paraId="6DE4B43A" w14:textId="77777777" w:rsidR="00287E48" w:rsidRPr="00F73142" w:rsidRDefault="00287E48" w:rsidP="004A7280">
      <w:pPr>
        <w:spacing w:after="240" w:line="480" w:lineRule="auto"/>
        <w:rPr>
          <w:b/>
          <w:sz w:val="22"/>
          <w:szCs w:val="22"/>
        </w:rPr>
      </w:pPr>
    </w:p>
    <w:p w14:paraId="79E31139" w14:textId="77777777" w:rsidR="00287E48" w:rsidRPr="00F73142" w:rsidRDefault="0008257D" w:rsidP="004A7280">
      <w:pPr>
        <w:spacing w:after="240" w:line="480" w:lineRule="auto"/>
        <w:rPr>
          <w:sz w:val="22"/>
          <w:szCs w:val="22"/>
        </w:rPr>
      </w:pPr>
      <w:r w:rsidRPr="00F73142">
        <w:rPr>
          <w:noProof/>
          <w:sz w:val="22"/>
          <w:szCs w:val="22"/>
          <w:lang w:eastAsia="zh-CN"/>
        </w:rPr>
        <w:drawing>
          <wp:inline distT="0" distB="0" distL="0" distR="0" wp14:anchorId="30F68021" wp14:editId="7B9E46F4">
            <wp:extent cx="6078855" cy="4498975"/>
            <wp:effectExtent l="19050" t="0" r="0" b="0"/>
            <wp:docPr id="1" name="Picture 2" descr="map_scal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_scale bar"/>
                    <pic:cNvPicPr>
                      <a:picLocks noChangeAspect="1" noChangeArrowheads="1"/>
                    </pic:cNvPicPr>
                  </pic:nvPicPr>
                  <pic:blipFill>
                    <a:blip r:embed="rId11"/>
                    <a:srcRect/>
                    <a:stretch>
                      <a:fillRect/>
                    </a:stretch>
                  </pic:blipFill>
                  <pic:spPr bwMode="auto">
                    <a:xfrm>
                      <a:off x="0" y="0"/>
                      <a:ext cx="6078855" cy="4498975"/>
                    </a:xfrm>
                    <a:prstGeom prst="rect">
                      <a:avLst/>
                    </a:prstGeom>
                    <a:noFill/>
                    <a:ln w="9525">
                      <a:noFill/>
                      <a:miter lim="800000"/>
                      <a:headEnd/>
                      <a:tailEnd/>
                    </a:ln>
                  </pic:spPr>
                </pic:pic>
              </a:graphicData>
            </a:graphic>
          </wp:inline>
        </w:drawing>
      </w:r>
    </w:p>
    <w:p w14:paraId="1718B72A" w14:textId="77777777" w:rsidR="00287E48" w:rsidRPr="00F73142" w:rsidRDefault="00287E48" w:rsidP="004A7280">
      <w:pPr>
        <w:spacing w:after="240" w:line="480" w:lineRule="auto"/>
        <w:rPr>
          <w:sz w:val="22"/>
          <w:szCs w:val="22"/>
        </w:rPr>
      </w:pPr>
      <w:r w:rsidRPr="00F73142">
        <w:rPr>
          <w:sz w:val="22"/>
          <w:szCs w:val="22"/>
        </w:rPr>
        <w:br w:type="page"/>
      </w:r>
    </w:p>
    <w:p w14:paraId="2A3778B0" w14:textId="77777777" w:rsidR="00CB3DBC" w:rsidRPr="00F73142" w:rsidRDefault="00CB3DBC" w:rsidP="004A7280">
      <w:pPr>
        <w:spacing w:after="240" w:line="480" w:lineRule="auto"/>
        <w:ind w:right="6"/>
        <w:rPr>
          <w:sz w:val="22"/>
          <w:szCs w:val="22"/>
        </w:rPr>
      </w:pPr>
      <w:proofErr w:type="gramStart"/>
      <w:r w:rsidRPr="00F73142">
        <w:rPr>
          <w:sz w:val="22"/>
          <w:szCs w:val="22"/>
        </w:rPr>
        <w:lastRenderedPageBreak/>
        <w:t>Charalampopoulou et al.</w:t>
      </w:r>
      <w:proofErr w:type="gramEnd"/>
    </w:p>
    <w:p w14:paraId="2D1DB4C8" w14:textId="77777777" w:rsidR="00287E48" w:rsidRPr="00F73142" w:rsidRDefault="00287E48" w:rsidP="004A7280">
      <w:pPr>
        <w:spacing w:after="240" w:line="480" w:lineRule="auto"/>
        <w:ind w:right="6"/>
        <w:rPr>
          <w:sz w:val="22"/>
          <w:szCs w:val="22"/>
        </w:rPr>
      </w:pPr>
      <w:proofErr w:type="gramStart"/>
      <w:r w:rsidRPr="00F73142">
        <w:rPr>
          <w:sz w:val="22"/>
          <w:szCs w:val="22"/>
        </w:rPr>
        <w:t>Figure 2.</w:t>
      </w:r>
      <w:proofErr w:type="gramEnd"/>
      <w:r w:rsidRPr="00F73142">
        <w:rPr>
          <w:sz w:val="22"/>
          <w:szCs w:val="22"/>
        </w:rPr>
        <w:t xml:space="preserve"> </w:t>
      </w:r>
    </w:p>
    <w:p w14:paraId="7825196E" w14:textId="69311924" w:rsidR="00287E48" w:rsidRPr="00F73142" w:rsidRDefault="00DE7CCB" w:rsidP="004A7280">
      <w:pPr>
        <w:spacing w:after="240" w:line="480" w:lineRule="auto"/>
        <w:rPr>
          <w:sz w:val="22"/>
          <w:szCs w:val="22"/>
        </w:rPr>
      </w:pPr>
      <w:r>
        <w:rPr>
          <w:noProof/>
          <w:sz w:val="22"/>
          <w:szCs w:val="22"/>
          <w:lang w:eastAsia="zh-CN"/>
        </w:rPr>
        <w:drawing>
          <wp:inline distT="0" distB="0" distL="0" distR="0" wp14:anchorId="1B9E733D" wp14:editId="23206BF3">
            <wp:extent cx="5759450" cy="659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6591300"/>
                    </a:xfrm>
                    <a:prstGeom prst="rect">
                      <a:avLst/>
                    </a:prstGeom>
                  </pic:spPr>
                </pic:pic>
              </a:graphicData>
            </a:graphic>
          </wp:inline>
        </w:drawing>
      </w:r>
    </w:p>
    <w:p w14:paraId="344E0F70" w14:textId="77777777" w:rsidR="00287E48" w:rsidRPr="00F73142" w:rsidRDefault="00287E48" w:rsidP="004A7280">
      <w:pPr>
        <w:spacing w:after="240" w:line="480" w:lineRule="auto"/>
        <w:rPr>
          <w:sz w:val="22"/>
          <w:szCs w:val="22"/>
        </w:rPr>
      </w:pPr>
      <w:r w:rsidRPr="00F73142">
        <w:rPr>
          <w:sz w:val="22"/>
          <w:szCs w:val="22"/>
        </w:rPr>
        <w:br w:type="page"/>
      </w:r>
    </w:p>
    <w:p w14:paraId="31B30950" w14:textId="77777777" w:rsidR="00CB3DBC" w:rsidRPr="00F73142" w:rsidRDefault="00CB3DBC" w:rsidP="004A7280">
      <w:pPr>
        <w:spacing w:after="240" w:line="480" w:lineRule="auto"/>
        <w:ind w:right="6"/>
        <w:rPr>
          <w:sz w:val="22"/>
          <w:szCs w:val="22"/>
        </w:rPr>
      </w:pPr>
      <w:proofErr w:type="gramStart"/>
      <w:r w:rsidRPr="00F73142">
        <w:rPr>
          <w:sz w:val="22"/>
          <w:szCs w:val="22"/>
        </w:rPr>
        <w:lastRenderedPageBreak/>
        <w:t>Charalampopoulou et al.</w:t>
      </w:r>
      <w:proofErr w:type="gramEnd"/>
    </w:p>
    <w:p w14:paraId="3C7922CC" w14:textId="77777777" w:rsidR="00287E48" w:rsidRPr="00F73142" w:rsidRDefault="00287E48" w:rsidP="004A7280">
      <w:pPr>
        <w:spacing w:after="240" w:line="480" w:lineRule="auto"/>
        <w:ind w:right="6"/>
        <w:rPr>
          <w:sz w:val="22"/>
          <w:szCs w:val="22"/>
        </w:rPr>
      </w:pPr>
      <w:proofErr w:type="gramStart"/>
      <w:r w:rsidRPr="00F73142">
        <w:rPr>
          <w:sz w:val="22"/>
          <w:szCs w:val="22"/>
        </w:rPr>
        <w:t>Figure 3.</w:t>
      </w:r>
      <w:proofErr w:type="gramEnd"/>
    </w:p>
    <w:p w14:paraId="0E38B2B2" w14:textId="77777777" w:rsidR="00287E48" w:rsidRPr="00F73142" w:rsidRDefault="00287E48" w:rsidP="004A7280">
      <w:pPr>
        <w:spacing w:after="240" w:line="480" w:lineRule="auto"/>
        <w:jc w:val="center"/>
        <w:rPr>
          <w:sz w:val="22"/>
          <w:szCs w:val="22"/>
        </w:rPr>
      </w:pPr>
    </w:p>
    <w:p w14:paraId="302C0E30" w14:textId="77777777" w:rsidR="00287E48" w:rsidRPr="00F73142" w:rsidRDefault="0008257D" w:rsidP="004A7280">
      <w:pPr>
        <w:spacing w:after="240" w:line="480" w:lineRule="auto"/>
        <w:jc w:val="center"/>
        <w:rPr>
          <w:sz w:val="22"/>
          <w:szCs w:val="22"/>
        </w:rPr>
      </w:pPr>
      <w:r w:rsidRPr="00F73142">
        <w:rPr>
          <w:noProof/>
          <w:sz w:val="22"/>
          <w:szCs w:val="22"/>
          <w:lang w:eastAsia="zh-CN"/>
        </w:rPr>
        <w:drawing>
          <wp:inline distT="0" distB="0" distL="0" distR="0" wp14:anchorId="04E0D970" wp14:editId="410254C3">
            <wp:extent cx="3335655" cy="3372485"/>
            <wp:effectExtent l="19050" t="0" r="0" b="0"/>
            <wp:docPr id="3" name="Picture 8" descr="PCA plots_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A plots_samples"/>
                    <pic:cNvPicPr>
                      <a:picLocks noChangeAspect="1" noChangeArrowheads="1"/>
                    </pic:cNvPicPr>
                  </pic:nvPicPr>
                  <pic:blipFill>
                    <a:blip r:embed="rId13"/>
                    <a:srcRect/>
                    <a:stretch>
                      <a:fillRect/>
                    </a:stretch>
                  </pic:blipFill>
                  <pic:spPr bwMode="auto">
                    <a:xfrm>
                      <a:off x="0" y="0"/>
                      <a:ext cx="3335655" cy="3372485"/>
                    </a:xfrm>
                    <a:prstGeom prst="rect">
                      <a:avLst/>
                    </a:prstGeom>
                    <a:noFill/>
                    <a:ln w="9525">
                      <a:noFill/>
                      <a:miter lim="800000"/>
                      <a:headEnd/>
                      <a:tailEnd/>
                    </a:ln>
                  </pic:spPr>
                </pic:pic>
              </a:graphicData>
            </a:graphic>
          </wp:inline>
        </w:drawing>
      </w:r>
    </w:p>
    <w:p w14:paraId="252911C5" w14:textId="77777777" w:rsidR="00287E48" w:rsidRPr="00F73142" w:rsidRDefault="00287E48" w:rsidP="004A7280">
      <w:pPr>
        <w:spacing w:after="240" w:line="480" w:lineRule="auto"/>
        <w:rPr>
          <w:b/>
          <w:sz w:val="22"/>
          <w:szCs w:val="22"/>
        </w:rPr>
      </w:pPr>
      <w:r w:rsidRPr="00F73142">
        <w:rPr>
          <w:b/>
          <w:sz w:val="22"/>
          <w:szCs w:val="22"/>
        </w:rPr>
        <w:br w:type="page"/>
      </w:r>
    </w:p>
    <w:p w14:paraId="339B6D3D" w14:textId="77777777" w:rsidR="00CB3DBC" w:rsidRPr="00F73142" w:rsidRDefault="00CB3DBC" w:rsidP="004A7280">
      <w:pPr>
        <w:spacing w:after="240" w:line="480" w:lineRule="auto"/>
        <w:rPr>
          <w:sz w:val="22"/>
          <w:szCs w:val="22"/>
        </w:rPr>
      </w:pPr>
      <w:proofErr w:type="gramStart"/>
      <w:r w:rsidRPr="00F73142">
        <w:rPr>
          <w:sz w:val="22"/>
          <w:szCs w:val="22"/>
        </w:rPr>
        <w:lastRenderedPageBreak/>
        <w:t>Charalampopoulou et al.</w:t>
      </w:r>
      <w:proofErr w:type="gramEnd"/>
    </w:p>
    <w:p w14:paraId="6CBA7940" w14:textId="77777777" w:rsidR="00287E48" w:rsidRPr="00F73142" w:rsidRDefault="00287E48" w:rsidP="004A7280">
      <w:pPr>
        <w:spacing w:after="240" w:line="480" w:lineRule="auto"/>
        <w:rPr>
          <w:sz w:val="22"/>
          <w:szCs w:val="22"/>
        </w:rPr>
      </w:pPr>
      <w:proofErr w:type="gramStart"/>
      <w:r w:rsidRPr="00F73142">
        <w:rPr>
          <w:sz w:val="22"/>
          <w:szCs w:val="22"/>
        </w:rPr>
        <w:t>Figure 4.</w:t>
      </w:r>
      <w:proofErr w:type="gramEnd"/>
      <w:r w:rsidRPr="00F73142">
        <w:rPr>
          <w:sz w:val="22"/>
          <w:szCs w:val="22"/>
        </w:rPr>
        <w:t xml:space="preserve"> </w:t>
      </w:r>
    </w:p>
    <w:p w14:paraId="1B9DE55C" w14:textId="2C39696A" w:rsidR="00287E48" w:rsidRPr="00F73142" w:rsidRDefault="00D2624B" w:rsidP="004A7280">
      <w:pPr>
        <w:spacing w:after="240" w:line="480" w:lineRule="auto"/>
        <w:rPr>
          <w:sz w:val="22"/>
          <w:szCs w:val="22"/>
        </w:rPr>
      </w:pPr>
      <w:r>
        <w:rPr>
          <w:noProof/>
          <w:sz w:val="22"/>
          <w:szCs w:val="22"/>
          <w:lang w:eastAsia="zh-CN"/>
        </w:rPr>
        <w:drawing>
          <wp:inline distT="0" distB="0" distL="0" distR="0" wp14:anchorId="318DC879" wp14:editId="47632705">
            <wp:extent cx="5759450" cy="5709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14">
                      <a:extLst>
                        <a:ext uri="{28A0092B-C50C-407E-A947-70E740481C1C}">
                          <a14:useLocalDpi xmlns:a14="http://schemas.microsoft.com/office/drawing/2010/main" val="0"/>
                        </a:ext>
                      </a:extLst>
                    </a:blip>
                    <a:stretch>
                      <a:fillRect/>
                    </a:stretch>
                  </pic:blipFill>
                  <pic:spPr>
                    <a:xfrm>
                      <a:off x="0" y="0"/>
                      <a:ext cx="5759450" cy="5709285"/>
                    </a:xfrm>
                    <a:prstGeom prst="rect">
                      <a:avLst/>
                    </a:prstGeom>
                  </pic:spPr>
                </pic:pic>
              </a:graphicData>
            </a:graphic>
          </wp:inline>
        </w:drawing>
      </w:r>
    </w:p>
    <w:p w14:paraId="1374ADFA" w14:textId="54E383BF" w:rsidR="00287E48" w:rsidRPr="00F73142" w:rsidRDefault="00287E48" w:rsidP="004A7280">
      <w:pPr>
        <w:spacing w:after="240" w:line="480" w:lineRule="auto"/>
        <w:rPr>
          <w:sz w:val="22"/>
          <w:szCs w:val="22"/>
        </w:rPr>
      </w:pPr>
    </w:p>
    <w:p w14:paraId="7E430218" w14:textId="77777777" w:rsidR="00B70123" w:rsidRPr="00F73142" w:rsidRDefault="00B70123" w:rsidP="004A7280">
      <w:pPr>
        <w:spacing w:after="240" w:line="480" w:lineRule="auto"/>
        <w:rPr>
          <w:sz w:val="22"/>
          <w:szCs w:val="22"/>
        </w:rPr>
      </w:pPr>
    </w:p>
    <w:p w14:paraId="6BB44E59" w14:textId="77777777" w:rsidR="00287E48" w:rsidRPr="00F73142" w:rsidRDefault="00287E48" w:rsidP="004A7280">
      <w:pPr>
        <w:spacing w:after="240" w:line="480" w:lineRule="auto"/>
        <w:rPr>
          <w:sz w:val="22"/>
          <w:szCs w:val="22"/>
        </w:rPr>
      </w:pPr>
      <w:r w:rsidRPr="00F73142">
        <w:rPr>
          <w:sz w:val="22"/>
          <w:szCs w:val="22"/>
        </w:rPr>
        <w:br w:type="page"/>
      </w:r>
    </w:p>
    <w:p w14:paraId="7F2EA171" w14:textId="77777777" w:rsidR="00CB3DBC" w:rsidRPr="00F73142" w:rsidRDefault="00CB3DBC" w:rsidP="004A7280">
      <w:pPr>
        <w:spacing w:after="240" w:line="480" w:lineRule="auto"/>
        <w:ind w:right="6"/>
        <w:rPr>
          <w:sz w:val="22"/>
          <w:szCs w:val="22"/>
        </w:rPr>
      </w:pPr>
      <w:proofErr w:type="gramStart"/>
      <w:r w:rsidRPr="00F73142">
        <w:rPr>
          <w:sz w:val="22"/>
          <w:szCs w:val="22"/>
        </w:rPr>
        <w:lastRenderedPageBreak/>
        <w:t>Charalampopoulou et al.</w:t>
      </w:r>
      <w:proofErr w:type="gramEnd"/>
    </w:p>
    <w:p w14:paraId="4D5FD191" w14:textId="2177F3A7" w:rsidR="00287E48" w:rsidRPr="00F73142" w:rsidRDefault="00287E48" w:rsidP="00DE7CCB">
      <w:pPr>
        <w:spacing w:after="240" w:line="480" w:lineRule="auto"/>
        <w:ind w:right="6"/>
        <w:rPr>
          <w:sz w:val="22"/>
          <w:szCs w:val="22"/>
        </w:rPr>
      </w:pPr>
      <w:proofErr w:type="gramStart"/>
      <w:r w:rsidRPr="00F73142">
        <w:rPr>
          <w:sz w:val="22"/>
          <w:szCs w:val="22"/>
        </w:rPr>
        <w:t>Figure 5.</w:t>
      </w:r>
      <w:proofErr w:type="gramEnd"/>
      <w:r w:rsidRPr="00F73142">
        <w:rPr>
          <w:sz w:val="22"/>
          <w:szCs w:val="22"/>
        </w:rPr>
        <w:t xml:space="preserve"> </w:t>
      </w:r>
    </w:p>
    <w:p w14:paraId="6FF78E06" w14:textId="3B349557" w:rsidR="00287E48" w:rsidRPr="00F73142" w:rsidRDefault="009E6CC5" w:rsidP="004A7280">
      <w:pPr>
        <w:spacing w:after="240" w:line="480" w:lineRule="auto"/>
        <w:rPr>
          <w:sz w:val="22"/>
          <w:szCs w:val="22"/>
        </w:rPr>
      </w:pPr>
      <w:r>
        <w:rPr>
          <w:noProof/>
          <w:sz w:val="22"/>
          <w:szCs w:val="22"/>
          <w:lang w:eastAsia="zh-CN"/>
        </w:rPr>
        <w:drawing>
          <wp:inline distT="0" distB="0" distL="0" distR="0" wp14:anchorId="6B52021F" wp14:editId="570961D8">
            <wp:extent cx="5759450" cy="4575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ke Passage Fig 5 Revised version.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4575175"/>
                    </a:xfrm>
                    <a:prstGeom prst="rect">
                      <a:avLst/>
                    </a:prstGeom>
                  </pic:spPr>
                </pic:pic>
              </a:graphicData>
            </a:graphic>
          </wp:inline>
        </w:drawing>
      </w:r>
    </w:p>
    <w:p w14:paraId="7EFAFF2B" w14:textId="77777777" w:rsidR="00287E48" w:rsidRPr="00F73142" w:rsidRDefault="00287E48" w:rsidP="004A7280">
      <w:pPr>
        <w:spacing w:after="240" w:line="480" w:lineRule="auto"/>
        <w:rPr>
          <w:sz w:val="22"/>
          <w:szCs w:val="22"/>
        </w:rPr>
      </w:pPr>
      <w:r w:rsidRPr="00F73142">
        <w:rPr>
          <w:sz w:val="22"/>
          <w:szCs w:val="22"/>
        </w:rPr>
        <w:br w:type="page"/>
      </w:r>
    </w:p>
    <w:p w14:paraId="384F52B0" w14:textId="77777777" w:rsidR="00CB3DBC" w:rsidRPr="00F73142" w:rsidRDefault="00CB3DBC" w:rsidP="004A7280">
      <w:pPr>
        <w:spacing w:after="240" w:line="480" w:lineRule="auto"/>
        <w:ind w:right="6"/>
        <w:rPr>
          <w:sz w:val="22"/>
          <w:szCs w:val="22"/>
        </w:rPr>
      </w:pPr>
      <w:proofErr w:type="gramStart"/>
      <w:r w:rsidRPr="00F73142">
        <w:rPr>
          <w:sz w:val="22"/>
          <w:szCs w:val="22"/>
        </w:rPr>
        <w:lastRenderedPageBreak/>
        <w:t>Charalampopoulou et al.</w:t>
      </w:r>
      <w:proofErr w:type="gramEnd"/>
    </w:p>
    <w:p w14:paraId="5623F8D6" w14:textId="39E3D242" w:rsidR="00287E48" w:rsidRPr="00F73142" w:rsidRDefault="00287E48" w:rsidP="004A7280">
      <w:pPr>
        <w:spacing w:after="240" w:line="480" w:lineRule="auto"/>
        <w:ind w:right="6"/>
        <w:rPr>
          <w:sz w:val="22"/>
          <w:szCs w:val="22"/>
        </w:rPr>
      </w:pPr>
      <w:proofErr w:type="gramStart"/>
      <w:r w:rsidRPr="00F73142">
        <w:rPr>
          <w:sz w:val="22"/>
          <w:szCs w:val="22"/>
        </w:rPr>
        <w:t xml:space="preserve">Figure </w:t>
      </w:r>
      <w:r w:rsidR="0003775C" w:rsidRPr="00F73142">
        <w:rPr>
          <w:sz w:val="22"/>
          <w:szCs w:val="22"/>
        </w:rPr>
        <w:t>6</w:t>
      </w:r>
      <w:r w:rsidRPr="00F73142">
        <w:rPr>
          <w:sz w:val="22"/>
          <w:szCs w:val="22"/>
        </w:rPr>
        <w:t>.</w:t>
      </w:r>
      <w:proofErr w:type="gramEnd"/>
    </w:p>
    <w:p w14:paraId="5C2E44A1" w14:textId="0642EABB" w:rsidR="0076554B" w:rsidRPr="00F73142" w:rsidRDefault="00C13FED" w:rsidP="004A7280">
      <w:pPr>
        <w:spacing w:after="240" w:line="480" w:lineRule="auto"/>
        <w:ind w:right="6"/>
        <w:rPr>
          <w:sz w:val="22"/>
          <w:szCs w:val="22"/>
        </w:rPr>
      </w:pPr>
      <w:r>
        <w:rPr>
          <w:noProof/>
          <w:sz w:val="22"/>
          <w:szCs w:val="22"/>
          <w:lang w:eastAsia="zh-CN"/>
        </w:rPr>
        <w:drawing>
          <wp:inline distT="0" distB="0" distL="0" distR="0" wp14:anchorId="5033C8AC" wp14:editId="6E4FC9EF">
            <wp:extent cx="5759450" cy="53066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PNG"/>
                    <pic:cNvPicPr/>
                  </pic:nvPicPr>
                  <pic:blipFill>
                    <a:blip r:embed="rId16">
                      <a:extLst>
                        <a:ext uri="{28A0092B-C50C-407E-A947-70E740481C1C}">
                          <a14:useLocalDpi xmlns:a14="http://schemas.microsoft.com/office/drawing/2010/main" val="0"/>
                        </a:ext>
                      </a:extLst>
                    </a:blip>
                    <a:stretch>
                      <a:fillRect/>
                    </a:stretch>
                  </pic:blipFill>
                  <pic:spPr>
                    <a:xfrm>
                      <a:off x="0" y="0"/>
                      <a:ext cx="5759450" cy="5306695"/>
                    </a:xfrm>
                    <a:prstGeom prst="rect">
                      <a:avLst/>
                    </a:prstGeom>
                  </pic:spPr>
                </pic:pic>
              </a:graphicData>
            </a:graphic>
          </wp:inline>
        </w:drawing>
      </w:r>
    </w:p>
    <w:sectPr w:rsidR="0076554B" w:rsidRPr="00F73142" w:rsidSect="006B0463">
      <w:footerReference w:type="even" r:id="rId17"/>
      <w:footerReference w:type="default" r:id="rId18"/>
      <w:footerReference w:type="first" r:id="rId19"/>
      <w:pgSz w:w="11906" w:h="16838" w:code="9"/>
      <w:pgMar w:top="1418" w:right="1418" w:bottom="1418" w:left="1418" w:header="709" w:footer="709" w:gutter="0"/>
      <w:lnNumType w:countBy="5" w:restart="continuou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21F03" w14:textId="77777777" w:rsidR="00955B2B" w:rsidRDefault="00955B2B">
      <w:r>
        <w:separator/>
      </w:r>
    </w:p>
  </w:endnote>
  <w:endnote w:type="continuationSeparator" w:id="0">
    <w:p w14:paraId="5C3929C2" w14:textId="77777777" w:rsidR="00955B2B" w:rsidRDefault="00955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dvTimes">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D39A2" w14:textId="77777777" w:rsidR="003568C3" w:rsidRDefault="003568C3" w:rsidP="000566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98B10E" w14:textId="77777777" w:rsidR="003568C3" w:rsidRDefault="003568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6BD50" w14:textId="77777777" w:rsidR="003568C3" w:rsidRDefault="003568C3" w:rsidP="000566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B2602">
      <w:rPr>
        <w:rStyle w:val="PageNumber"/>
        <w:noProof/>
      </w:rPr>
      <w:t>40</w:t>
    </w:r>
    <w:r>
      <w:rPr>
        <w:rStyle w:val="PageNumber"/>
      </w:rPr>
      <w:fldChar w:fldCharType="end"/>
    </w:r>
  </w:p>
  <w:p w14:paraId="1C397CE8" w14:textId="77777777" w:rsidR="003568C3" w:rsidRDefault="003568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952502"/>
      <w:docPartObj>
        <w:docPartGallery w:val="Page Numbers (Bottom of Page)"/>
        <w:docPartUnique/>
      </w:docPartObj>
    </w:sdtPr>
    <w:sdtEndPr>
      <w:rPr>
        <w:noProof/>
      </w:rPr>
    </w:sdtEndPr>
    <w:sdtContent>
      <w:p w14:paraId="51816A82" w14:textId="65E80F34" w:rsidR="003568C3" w:rsidRDefault="003568C3">
        <w:pPr>
          <w:pStyle w:val="Footer"/>
          <w:jc w:val="center"/>
        </w:pPr>
        <w:r>
          <w:fldChar w:fldCharType="begin"/>
        </w:r>
        <w:r>
          <w:instrText xml:space="preserve"> PAGE   \* MERGEFORMAT </w:instrText>
        </w:r>
        <w:r>
          <w:fldChar w:fldCharType="separate"/>
        </w:r>
        <w:r w:rsidR="008B2602">
          <w:rPr>
            <w:noProof/>
          </w:rPr>
          <w:t>1</w:t>
        </w:r>
        <w:r>
          <w:rPr>
            <w:noProof/>
          </w:rPr>
          <w:fldChar w:fldCharType="end"/>
        </w:r>
      </w:p>
    </w:sdtContent>
  </w:sdt>
  <w:p w14:paraId="0959B500" w14:textId="77777777" w:rsidR="003568C3" w:rsidRDefault="003568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2E417A" w14:textId="77777777" w:rsidR="00955B2B" w:rsidRDefault="00955B2B">
      <w:r>
        <w:separator/>
      </w:r>
    </w:p>
  </w:footnote>
  <w:footnote w:type="continuationSeparator" w:id="0">
    <w:p w14:paraId="1E99AF9C" w14:textId="77777777" w:rsidR="00955B2B" w:rsidRDefault="00955B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5E02E0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B081A7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4D8B78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C6A8BE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58E44F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C62A6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90EE27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4447F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6FC956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DEA7F46"/>
    <w:lvl w:ilvl="0">
      <w:start w:val="1"/>
      <w:numFmt w:val="bullet"/>
      <w:lvlText w:val=""/>
      <w:lvlJc w:val="left"/>
      <w:pPr>
        <w:tabs>
          <w:tab w:val="num" w:pos="360"/>
        </w:tabs>
        <w:ind w:left="360" w:hanging="360"/>
      </w:pPr>
      <w:rPr>
        <w:rFonts w:ascii="Symbol" w:hAnsi="Symbol" w:hint="default"/>
      </w:rPr>
    </w:lvl>
  </w:abstractNum>
  <w:abstractNum w:abstractNumId="10">
    <w:nsid w:val="00DB0FDD"/>
    <w:multiLevelType w:val="hybridMultilevel"/>
    <w:tmpl w:val="49548D8C"/>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AAF628B"/>
    <w:multiLevelType w:val="hybridMultilevel"/>
    <w:tmpl w:val="BDC0254A"/>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20157CF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3">
    <w:nsid w:val="3DB9109C"/>
    <w:multiLevelType w:val="hybridMultilevel"/>
    <w:tmpl w:val="FE5A7F68"/>
    <w:lvl w:ilvl="0" w:tplc="310E2D78">
      <w:start w:val="1"/>
      <w:numFmt w:val="decimal"/>
      <w:lvlText w:val="%1)"/>
      <w:lvlJc w:val="left"/>
      <w:pPr>
        <w:tabs>
          <w:tab w:val="num" w:pos="720"/>
        </w:tabs>
        <w:ind w:left="720" w:hanging="360"/>
      </w:pPr>
      <w:rPr>
        <w:rFonts w:ascii="Times New Roman" w:eastAsia="Times New Roman" w:hAnsi="Times New Roman"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nsid w:val="50935821"/>
    <w:multiLevelType w:val="multilevel"/>
    <w:tmpl w:val="8154D13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51612D1A"/>
    <w:multiLevelType w:val="hybridMultilevel"/>
    <w:tmpl w:val="8FEA9E48"/>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5FDF32BA"/>
    <w:multiLevelType w:val="multilevel"/>
    <w:tmpl w:val="35BE363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60027BC2"/>
    <w:multiLevelType w:val="hybridMultilevel"/>
    <w:tmpl w:val="2E9804DA"/>
    <w:lvl w:ilvl="0" w:tplc="0E9A9F14">
      <w:start w:val="1"/>
      <w:numFmt w:val="decimal"/>
      <w:lvlText w:val="%1)"/>
      <w:lvlJc w:val="left"/>
      <w:pPr>
        <w:tabs>
          <w:tab w:val="num" w:pos="1080"/>
        </w:tabs>
        <w:ind w:left="1080" w:hanging="36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8">
    <w:nsid w:val="67963353"/>
    <w:multiLevelType w:val="hybridMultilevel"/>
    <w:tmpl w:val="F8149A00"/>
    <w:lvl w:ilvl="0" w:tplc="2E82A1C8">
      <w:start w:val="1"/>
      <w:numFmt w:val="decimal"/>
      <w:lvlText w:val="%1)"/>
      <w:lvlJc w:val="left"/>
      <w:pPr>
        <w:tabs>
          <w:tab w:val="num" w:pos="1080"/>
        </w:tabs>
        <w:ind w:left="1080" w:hanging="36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9">
    <w:nsid w:val="67992A6D"/>
    <w:multiLevelType w:val="multilevel"/>
    <w:tmpl w:val="9D6CBFF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6A15044F"/>
    <w:multiLevelType w:val="hybridMultilevel"/>
    <w:tmpl w:val="3CB8BF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7275DD1"/>
    <w:multiLevelType w:val="hybridMultilevel"/>
    <w:tmpl w:val="E842E9AE"/>
    <w:lvl w:ilvl="0" w:tplc="08090011">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nsid w:val="7A817A98"/>
    <w:multiLevelType w:val="hybridMultilevel"/>
    <w:tmpl w:val="106C5C78"/>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1"/>
  </w:num>
  <w:num w:numId="15">
    <w:abstractNumId w:val="22"/>
  </w:num>
  <w:num w:numId="16">
    <w:abstractNumId w:val="18"/>
  </w:num>
  <w:num w:numId="17">
    <w:abstractNumId w:val="17"/>
  </w:num>
  <w:num w:numId="18">
    <w:abstractNumId w:val="16"/>
  </w:num>
  <w:num w:numId="19">
    <w:abstractNumId w:val="13"/>
  </w:num>
  <w:num w:numId="20">
    <w:abstractNumId w:val="14"/>
  </w:num>
  <w:num w:numId="21">
    <w:abstractNumId w:val="19"/>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1176A62-1081-4467-A42D-C67AC7EC0477}"/>
    <w:docVar w:name="dgnword-eventsink" w:val="4488784"/>
    <w:docVar w:name="EN.InstantFormat" w:val="&lt;ENInstantFormat&gt;&lt;Enabled&gt;0&lt;/Enabled&gt;&lt;ScanUnformatted&gt;1&lt;/ScanUnformatted&gt;&lt;ScanChanges&gt;1&lt;/ScanChanges&gt;&lt;/ENInstantFormat&gt;"/>
    <w:docVar w:name="EN.Layout" w:val="&lt;ENLayout&gt;&lt;Style&gt;Global Biogeochem Cycl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EPS paper.enl&lt;/item&gt;&lt;/Libraries&gt;&lt;/ENLibraries&gt;"/>
  </w:docVars>
  <w:rsids>
    <w:rsidRoot w:val="00CA28A8"/>
    <w:rsid w:val="00003DC8"/>
    <w:rsid w:val="000048D3"/>
    <w:rsid w:val="00004F7E"/>
    <w:rsid w:val="00005531"/>
    <w:rsid w:val="000060B4"/>
    <w:rsid w:val="00011A4F"/>
    <w:rsid w:val="00011D0E"/>
    <w:rsid w:val="00013646"/>
    <w:rsid w:val="00015BE9"/>
    <w:rsid w:val="000179B8"/>
    <w:rsid w:val="000219F1"/>
    <w:rsid w:val="000240FF"/>
    <w:rsid w:val="00024DC1"/>
    <w:rsid w:val="00025CBC"/>
    <w:rsid w:val="00031188"/>
    <w:rsid w:val="00035A9A"/>
    <w:rsid w:val="0003775C"/>
    <w:rsid w:val="00041300"/>
    <w:rsid w:val="00043CED"/>
    <w:rsid w:val="00044A7E"/>
    <w:rsid w:val="00046FB8"/>
    <w:rsid w:val="0004739F"/>
    <w:rsid w:val="00054D46"/>
    <w:rsid w:val="000566DA"/>
    <w:rsid w:val="00057A22"/>
    <w:rsid w:val="00060793"/>
    <w:rsid w:val="00060BC6"/>
    <w:rsid w:val="00062879"/>
    <w:rsid w:val="00065293"/>
    <w:rsid w:val="00065E09"/>
    <w:rsid w:val="000670D1"/>
    <w:rsid w:val="00070332"/>
    <w:rsid w:val="00070773"/>
    <w:rsid w:val="0007337C"/>
    <w:rsid w:val="000733F3"/>
    <w:rsid w:val="000803E5"/>
    <w:rsid w:val="000816BB"/>
    <w:rsid w:val="0008257D"/>
    <w:rsid w:val="000861F0"/>
    <w:rsid w:val="00093261"/>
    <w:rsid w:val="00094F75"/>
    <w:rsid w:val="00095789"/>
    <w:rsid w:val="000A08C1"/>
    <w:rsid w:val="000A18A9"/>
    <w:rsid w:val="000A37B0"/>
    <w:rsid w:val="000A40EC"/>
    <w:rsid w:val="000A6A3E"/>
    <w:rsid w:val="000B1EA3"/>
    <w:rsid w:val="000B3C25"/>
    <w:rsid w:val="000B6210"/>
    <w:rsid w:val="000C26C4"/>
    <w:rsid w:val="000C3587"/>
    <w:rsid w:val="000C359F"/>
    <w:rsid w:val="000C414D"/>
    <w:rsid w:val="000C4835"/>
    <w:rsid w:val="000C4842"/>
    <w:rsid w:val="000C5B65"/>
    <w:rsid w:val="000D3FA4"/>
    <w:rsid w:val="000D49A7"/>
    <w:rsid w:val="000D4BC2"/>
    <w:rsid w:val="000D5DBB"/>
    <w:rsid w:val="000D5E87"/>
    <w:rsid w:val="000D6A5E"/>
    <w:rsid w:val="000E3A9E"/>
    <w:rsid w:val="000E5580"/>
    <w:rsid w:val="000E5E6B"/>
    <w:rsid w:val="000E616A"/>
    <w:rsid w:val="000F12A7"/>
    <w:rsid w:val="000F246C"/>
    <w:rsid w:val="000F3914"/>
    <w:rsid w:val="000F4EE0"/>
    <w:rsid w:val="0010509D"/>
    <w:rsid w:val="00106BAB"/>
    <w:rsid w:val="0011030E"/>
    <w:rsid w:val="001162E6"/>
    <w:rsid w:val="00123978"/>
    <w:rsid w:val="001271F6"/>
    <w:rsid w:val="00127235"/>
    <w:rsid w:val="001305BD"/>
    <w:rsid w:val="00130652"/>
    <w:rsid w:val="00130A76"/>
    <w:rsid w:val="00136494"/>
    <w:rsid w:val="00140F21"/>
    <w:rsid w:val="00142620"/>
    <w:rsid w:val="001454AB"/>
    <w:rsid w:val="0014641F"/>
    <w:rsid w:val="0014696B"/>
    <w:rsid w:val="00146F6D"/>
    <w:rsid w:val="00147FD3"/>
    <w:rsid w:val="00152132"/>
    <w:rsid w:val="00154671"/>
    <w:rsid w:val="00154CA5"/>
    <w:rsid w:val="001564F2"/>
    <w:rsid w:val="001577D4"/>
    <w:rsid w:val="0016059C"/>
    <w:rsid w:val="00161023"/>
    <w:rsid w:val="0016145A"/>
    <w:rsid w:val="00163523"/>
    <w:rsid w:val="00163E46"/>
    <w:rsid w:val="0016499F"/>
    <w:rsid w:val="00164ACF"/>
    <w:rsid w:val="00166827"/>
    <w:rsid w:val="0017525C"/>
    <w:rsid w:val="001773A1"/>
    <w:rsid w:val="0017785A"/>
    <w:rsid w:val="0018061E"/>
    <w:rsid w:val="00182F45"/>
    <w:rsid w:val="00185B6A"/>
    <w:rsid w:val="00186634"/>
    <w:rsid w:val="00187E84"/>
    <w:rsid w:val="00190F26"/>
    <w:rsid w:val="001927A6"/>
    <w:rsid w:val="001A05F3"/>
    <w:rsid w:val="001A1A4F"/>
    <w:rsid w:val="001A2F79"/>
    <w:rsid w:val="001A4633"/>
    <w:rsid w:val="001B0589"/>
    <w:rsid w:val="001B335F"/>
    <w:rsid w:val="001B39E7"/>
    <w:rsid w:val="001B5524"/>
    <w:rsid w:val="001C2E2B"/>
    <w:rsid w:val="001C359D"/>
    <w:rsid w:val="001C4D8C"/>
    <w:rsid w:val="001C6D38"/>
    <w:rsid w:val="001C76B2"/>
    <w:rsid w:val="001C7839"/>
    <w:rsid w:val="001D1D74"/>
    <w:rsid w:val="001D23A2"/>
    <w:rsid w:val="001D2B25"/>
    <w:rsid w:val="001D2D56"/>
    <w:rsid w:val="001D53E0"/>
    <w:rsid w:val="001D6BD1"/>
    <w:rsid w:val="001E0C97"/>
    <w:rsid w:val="001E24F0"/>
    <w:rsid w:val="001E277C"/>
    <w:rsid w:val="001E2BD5"/>
    <w:rsid w:val="001E41C1"/>
    <w:rsid w:val="001E55B6"/>
    <w:rsid w:val="001E7FF0"/>
    <w:rsid w:val="001F1997"/>
    <w:rsid w:val="001F3BCC"/>
    <w:rsid w:val="00203E46"/>
    <w:rsid w:val="002041B5"/>
    <w:rsid w:val="00205B3D"/>
    <w:rsid w:val="00205C24"/>
    <w:rsid w:val="0020604E"/>
    <w:rsid w:val="0020774A"/>
    <w:rsid w:val="00207C7E"/>
    <w:rsid w:val="00212729"/>
    <w:rsid w:val="00220FAF"/>
    <w:rsid w:val="0022249F"/>
    <w:rsid w:val="0022387A"/>
    <w:rsid w:val="002251C9"/>
    <w:rsid w:val="00225C5C"/>
    <w:rsid w:val="00225FE7"/>
    <w:rsid w:val="00226C52"/>
    <w:rsid w:val="002274BB"/>
    <w:rsid w:val="00230223"/>
    <w:rsid w:val="00237B9E"/>
    <w:rsid w:val="00241D94"/>
    <w:rsid w:val="00242344"/>
    <w:rsid w:val="002429E8"/>
    <w:rsid w:val="00246D04"/>
    <w:rsid w:val="00250665"/>
    <w:rsid w:val="00251467"/>
    <w:rsid w:val="00252B41"/>
    <w:rsid w:val="00257C8F"/>
    <w:rsid w:val="002606BF"/>
    <w:rsid w:val="00260BAD"/>
    <w:rsid w:val="002625A1"/>
    <w:rsid w:val="00262D92"/>
    <w:rsid w:val="00263CD2"/>
    <w:rsid w:val="002646B0"/>
    <w:rsid w:val="00267A3C"/>
    <w:rsid w:val="00273963"/>
    <w:rsid w:val="00273FAA"/>
    <w:rsid w:val="00274CB4"/>
    <w:rsid w:val="002819A6"/>
    <w:rsid w:val="00282146"/>
    <w:rsid w:val="0028261C"/>
    <w:rsid w:val="0028360B"/>
    <w:rsid w:val="002876C9"/>
    <w:rsid w:val="00287E48"/>
    <w:rsid w:val="00291D15"/>
    <w:rsid w:val="002923B6"/>
    <w:rsid w:val="002935DA"/>
    <w:rsid w:val="00294306"/>
    <w:rsid w:val="0029470F"/>
    <w:rsid w:val="00294D7D"/>
    <w:rsid w:val="00295788"/>
    <w:rsid w:val="00297B16"/>
    <w:rsid w:val="002A2731"/>
    <w:rsid w:val="002A279A"/>
    <w:rsid w:val="002A4EE9"/>
    <w:rsid w:val="002A552D"/>
    <w:rsid w:val="002A6319"/>
    <w:rsid w:val="002A7F36"/>
    <w:rsid w:val="002A7F60"/>
    <w:rsid w:val="002B0D76"/>
    <w:rsid w:val="002B1264"/>
    <w:rsid w:val="002B583C"/>
    <w:rsid w:val="002B6F02"/>
    <w:rsid w:val="002B7D21"/>
    <w:rsid w:val="002C0D4E"/>
    <w:rsid w:val="002D16B6"/>
    <w:rsid w:val="002D1E8F"/>
    <w:rsid w:val="002D1F9B"/>
    <w:rsid w:val="002D6E2A"/>
    <w:rsid w:val="002E39A9"/>
    <w:rsid w:val="002F0813"/>
    <w:rsid w:val="002F6E31"/>
    <w:rsid w:val="00302B22"/>
    <w:rsid w:val="00305684"/>
    <w:rsid w:val="003063CC"/>
    <w:rsid w:val="00307B46"/>
    <w:rsid w:val="00313597"/>
    <w:rsid w:val="0031466B"/>
    <w:rsid w:val="00314D3B"/>
    <w:rsid w:val="00317B6A"/>
    <w:rsid w:val="0032277D"/>
    <w:rsid w:val="0032349D"/>
    <w:rsid w:val="0032575E"/>
    <w:rsid w:val="00327364"/>
    <w:rsid w:val="0033406D"/>
    <w:rsid w:val="00334484"/>
    <w:rsid w:val="003354E3"/>
    <w:rsid w:val="00337529"/>
    <w:rsid w:val="003405A0"/>
    <w:rsid w:val="003412DC"/>
    <w:rsid w:val="003527BF"/>
    <w:rsid w:val="00353057"/>
    <w:rsid w:val="003546D8"/>
    <w:rsid w:val="003553BD"/>
    <w:rsid w:val="00355448"/>
    <w:rsid w:val="003568C3"/>
    <w:rsid w:val="003570F4"/>
    <w:rsid w:val="00367631"/>
    <w:rsid w:val="00370C14"/>
    <w:rsid w:val="00371D82"/>
    <w:rsid w:val="00373149"/>
    <w:rsid w:val="00374DF2"/>
    <w:rsid w:val="00376899"/>
    <w:rsid w:val="00381754"/>
    <w:rsid w:val="00384FD9"/>
    <w:rsid w:val="003872DA"/>
    <w:rsid w:val="0039127E"/>
    <w:rsid w:val="00392210"/>
    <w:rsid w:val="0039288C"/>
    <w:rsid w:val="003959D9"/>
    <w:rsid w:val="003A06E9"/>
    <w:rsid w:val="003A0F50"/>
    <w:rsid w:val="003A4F66"/>
    <w:rsid w:val="003A6F49"/>
    <w:rsid w:val="003A7BDC"/>
    <w:rsid w:val="003A7F0A"/>
    <w:rsid w:val="003B2A3E"/>
    <w:rsid w:val="003B2FA3"/>
    <w:rsid w:val="003B43D4"/>
    <w:rsid w:val="003B4F72"/>
    <w:rsid w:val="003C0934"/>
    <w:rsid w:val="003C2045"/>
    <w:rsid w:val="003C208E"/>
    <w:rsid w:val="003C5038"/>
    <w:rsid w:val="003D2868"/>
    <w:rsid w:val="003D5E1B"/>
    <w:rsid w:val="003D7A3E"/>
    <w:rsid w:val="003E2DB3"/>
    <w:rsid w:val="003E2EBE"/>
    <w:rsid w:val="003E496F"/>
    <w:rsid w:val="003E4CED"/>
    <w:rsid w:val="003F24DF"/>
    <w:rsid w:val="003F449C"/>
    <w:rsid w:val="003F489F"/>
    <w:rsid w:val="003F77DD"/>
    <w:rsid w:val="003F7F92"/>
    <w:rsid w:val="00404E69"/>
    <w:rsid w:val="0040652E"/>
    <w:rsid w:val="00406A38"/>
    <w:rsid w:val="004101E2"/>
    <w:rsid w:val="00410948"/>
    <w:rsid w:val="00414D4B"/>
    <w:rsid w:val="00416D70"/>
    <w:rsid w:val="004204DE"/>
    <w:rsid w:val="00421D9C"/>
    <w:rsid w:val="0042585F"/>
    <w:rsid w:val="00430BC9"/>
    <w:rsid w:val="00431970"/>
    <w:rsid w:val="00431C4D"/>
    <w:rsid w:val="00440E89"/>
    <w:rsid w:val="004468BF"/>
    <w:rsid w:val="0045275A"/>
    <w:rsid w:val="00455487"/>
    <w:rsid w:val="00460EE0"/>
    <w:rsid w:val="00462165"/>
    <w:rsid w:val="00462DE0"/>
    <w:rsid w:val="00464496"/>
    <w:rsid w:val="00464C32"/>
    <w:rsid w:val="00467F6D"/>
    <w:rsid w:val="00470AAE"/>
    <w:rsid w:val="00472E88"/>
    <w:rsid w:val="00473642"/>
    <w:rsid w:val="00482002"/>
    <w:rsid w:val="00483A4F"/>
    <w:rsid w:val="00483BAC"/>
    <w:rsid w:val="00490111"/>
    <w:rsid w:val="00491FE4"/>
    <w:rsid w:val="004A61DC"/>
    <w:rsid w:val="004A6D84"/>
    <w:rsid w:val="004A7280"/>
    <w:rsid w:val="004B6809"/>
    <w:rsid w:val="004C2BC1"/>
    <w:rsid w:val="004C3369"/>
    <w:rsid w:val="004C5009"/>
    <w:rsid w:val="004C6F28"/>
    <w:rsid w:val="004D585C"/>
    <w:rsid w:val="004D7C20"/>
    <w:rsid w:val="004E0E1E"/>
    <w:rsid w:val="004E4111"/>
    <w:rsid w:val="004E49FA"/>
    <w:rsid w:val="004E632A"/>
    <w:rsid w:val="004E69A7"/>
    <w:rsid w:val="004F004D"/>
    <w:rsid w:val="004F2788"/>
    <w:rsid w:val="004F29A8"/>
    <w:rsid w:val="00502499"/>
    <w:rsid w:val="0050748D"/>
    <w:rsid w:val="0051166D"/>
    <w:rsid w:val="00512C71"/>
    <w:rsid w:val="00513DDE"/>
    <w:rsid w:val="00520016"/>
    <w:rsid w:val="00523270"/>
    <w:rsid w:val="00524C14"/>
    <w:rsid w:val="00525E72"/>
    <w:rsid w:val="00527227"/>
    <w:rsid w:val="0052735B"/>
    <w:rsid w:val="005275DD"/>
    <w:rsid w:val="005360B4"/>
    <w:rsid w:val="00540C5C"/>
    <w:rsid w:val="00541B3D"/>
    <w:rsid w:val="00544C58"/>
    <w:rsid w:val="00547131"/>
    <w:rsid w:val="005511CF"/>
    <w:rsid w:val="00552257"/>
    <w:rsid w:val="00552D79"/>
    <w:rsid w:val="005577A5"/>
    <w:rsid w:val="005622B9"/>
    <w:rsid w:val="00563A2D"/>
    <w:rsid w:val="00572DB1"/>
    <w:rsid w:val="00575FCB"/>
    <w:rsid w:val="00576F76"/>
    <w:rsid w:val="0057745E"/>
    <w:rsid w:val="00583082"/>
    <w:rsid w:val="005836DD"/>
    <w:rsid w:val="00584997"/>
    <w:rsid w:val="00590291"/>
    <w:rsid w:val="0059036E"/>
    <w:rsid w:val="005948DE"/>
    <w:rsid w:val="00595F85"/>
    <w:rsid w:val="00597551"/>
    <w:rsid w:val="005A013C"/>
    <w:rsid w:val="005A2CA1"/>
    <w:rsid w:val="005B2DE6"/>
    <w:rsid w:val="005B2FCA"/>
    <w:rsid w:val="005B40DC"/>
    <w:rsid w:val="005B65F4"/>
    <w:rsid w:val="005B7D83"/>
    <w:rsid w:val="005C2594"/>
    <w:rsid w:val="005C51B0"/>
    <w:rsid w:val="005C5280"/>
    <w:rsid w:val="005C68C6"/>
    <w:rsid w:val="005D0F99"/>
    <w:rsid w:val="005D2E7E"/>
    <w:rsid w:val="005D3118"/>
    <w:rsid w:val="005D5FA9"/>
    <w:rsid w:val="005D6F33"/>
    <w:rsid w:val="005E40EE"/>
    <w:rsid w:val="005E55FC"/>
    <w:rsid w:val="005E5BEF"/>
    <w:rsid w:val="005E6271"/>
    <w:rsid w:val="005F08D8"/>
    <w:rsid w:val="006000C3"/>
    <w:rsid w:val="006014E8"/>
    <w:rsid w:val="0060176A"/>
    <w:rsid w:val="0060261B"/>
    <w:rsid w:val="00602C21"/>
    <w:rsid w:val="00604561"/>
    <w:rsid w:val="006058BB"/>
    <w:rsid w:val="00606E9F"/>
    <w:rsid w:val="00610CE8"/>
    <w:rsid w:val="0061219E"/>
    <w:rsid w:val="006121B2"/>
    <w:rsid w:val="00613EA1"/>
    <w:rsid w:val="006141D0"/>
    <w:rsid w:val="0061468A"/>
    <w:rsid w:val="006146EA"/>
    <w:rsid w:val="00616A8F"/>
    <w:rsid w:val="00621D01"/>
    <w:rsid w:val="00624A4E"/>
    <w:rsid w:val="00625FC6"/>
    <w:rsid w:val="00627840"/>
    <w:rsid w:val="00630519"/>
    <w:rsid w:val="00630AA9"/>
    <w:rsid w:val="00631938"/>
    <w:rsid w:val="00631E1F"/>
    <w:rsid w:val="00632CB4"/>
    <w:rsid w:val="0063497D"/>
    <w:rsid w:val="00634F75"/>
    <w:rsid w:val="006350DE"/>
    <w:rsid w:val="00640C62"/>
    <w:rsid w:val="00646588"/>
    <w:rsid w:val="00647DBB"/>
    <w:rsid w:val="00651A98"/>
    <w:rsid w:val="00655B34"/>
    <w:rsid w:val="006625EE"/>
    <w:rsid w:val="006675A9"/>
    <w:rsid w:val="0067093B"/>
    <w:rsid w:val="00671C2C"/>
    <w:rsid w:val="00675A40"/>
    <w:rsid w:val="006800A4"/>
    <w:rsid w:val="006829DF"/>
    <w:rsid w:val="00685A35"/>
    <w:rsid w:val="006945EE"/>
    <w:rsid w:val="00696D4C"/>
    <w:rsid w:val="00697900"/>
    <w:rsid w:val="00697CC2"/>
    <w:rsid w:val="006A029C"/>
    <w:rsid w:val="006A0C12"/>
    <w:rsid w:val="006A4AE2"/>
    <w:rsid w:val="006A51FC"/>
    <w:rsid w:val="006B0463"/>
    <w:rsid w:val="006B28A0"/>
    <w:rsid w:val="006B3CB1"/>
    <w:rsid w:val="006B5D31"/>
    <w:rsid w:val="006B67D8"/>
    <w:rsid w:val="006C1BDD"/>
    <w:rsid w:val="006C1EDF"/>
    <w:rsid w:val="006C3964"/>
    <w:rsid w:val="006C3DC2"/>
    <w:rsid w:val="006C62A6"/>
    <w:rsid w:val="006D1596"/>
    <w:rsid w:val="006D2417"/>
    <w:rsid w:val="006D367D"/>
    <w:rsid w:val="006D37F7"/>
    <w:rsid w:val="006D4E6A"/>
    <w:rsid w:val="006D4E82"/>
    <w:rsid w:val="006E7516"/>
    <w:rsid w:val="006F54C7"/>
    <w:rsid w:val="006F61D4"/>
    <w:rsid w:val="006F6F78"/>
    <w:rsid w:val="00701F2F"/>
    <w:rsid w:val="007054C9"/>
    <w:rsid w:val="007123C1"/>
    <w:rsid w:val="0071550F"/>
    <w:rsid w:val="00720E5E"/>
    <w:rsid w:val="00725672"/>
    <w:rsid w:val="00725868"/>
    <w:rsid w:val="00727F82"/>
    <w:rsid w:val="00730987"/>
    <w:rsid w:val="00733A06"/>
    <w:rsid w:val="007363EE"/>
    <w:rsid w:val="007379AE"/>
    <w:rsid w:val="007420CF"/>
    <w:rsid w:val="0074284A"/>
    <w:rsid w:val="007438C7"/>
    <w:rsid w:val="00743A76"/>
    <w:rsid w:val="00756267"/>
    <w:rsid w:val="00756B02"/>
    <w:rsid w:val="007611B8"/>
    <w:rsid w:val="00761E5C"/>
    <w:rsid w:val="0076554B"/>
    <w:rsid w:val="007662D7"/>
    <w:rsid w:val="00771043"/>
    <w:rsid w:val="00771146"/>
    <w:rsid w:val="0077469F"/>
    <w:rsid w:val="00774B15"/>
    <w:rsid w:val="007754F9"/>
    <w:rsid w:val="0077561C"/>
    <w:rsid w:val="00776587"/>
    <w:rsid w:val="00780342"/>
    <w:rsid w:val="00781FA1"/>
    <w:rsid w:val="00782DEB"/>
    <w:rsid w:val="00786864"/>
    <w:rsid w:val="00790AF3"/>
    <w:rsid w:val="00794282"/>
    <w:rsid w:val="0079429C"/>
    <w:rsid w:val="00795C18"/>
    <w:rsid w:val="00797AD0"/>
    <w:rsid w:val="007A18B5"/>
    <w:rsid w:val="007B1464"/>
    <w:rsid w:val="007B422E"/>
    <w:rsid w:val="007B4B84"/>
    <w:rsid w:val="007B6702"/>
    <w:rsid w:val="007B7421"/>
    <w:rsid w:val="007C035F"/>
    <w:rsid w:val="007C0474"/>
    <w:rsid w:val="007C4010"/>
    <w:rsid w:val="007D4F12"/>
    <w:rsid w:val="007E0B1F"/>
    <w:rsid w:val="007E3842"/>
    <w:rsid w:val="007E543B"/>
    <w:rsid w:val="007F34CC"/>
    <w:rsid w:val="007F7F1F"/>
    <w:rsid w:val="00800979"/>
    <w:rsid w:val="00805023"/>
    <w:rsid w:val="008067A1"/>
    <w:rsid w:val="0080689B"/>
    <w:rsid w:val="00807701"/>
    <w:rsid w:val="00807746"/>
    <w:rsid w:val="00810BC2"/>
    <w:rsid w:val="00816667"/>
    <w:rsid w:val="00816E5C"/>
    <w:rsid w:val="00817FB9"/>
    <w:rsid w:val="00820ABB"/>
    <w:rsid w:val="008235EF"/>
    <w:rsid w:val="008239C0"/>
    <w:rsid w:val="00824CBC"/>
    <w:rsid w:val="00825230"/>
    <w:rsid w:val="00826C47"/>
    <w:rsid w:val="00830214"/>
    <w:rsid w:val="00831B63"/>
    <w:rsid w:val="00840285"/>
    <w:rsid w:val="00843AE1"/>
    <w:rsid w:val="00843B7F"/>
    <w:rsid w:val="0084435C"/>
    <w:rsid w:val="00847AB4"/>
    <w:rsid w:val="00847EEA"/>
    <w:rsid w:val="008514C2"/>
    <w:rsid w:val="00854852"/>
    <w:rsid w:val="00854B5F"/>
    <w:rsid w:val="0086271B"/>
    <w:rsid w:val="0086426B"/>
    <w:rsid w:val="008663D4"/>
    <w:rsid w:val="00867095"/>
    <w:rsid w:val="00872ABA"/>
    <w:rsid w:val="008738D6"/>
    <w:rsid w:val="00884564"/>
    <w:rsid w:val="00885136"/>
    <w:rsid w:val="0088656C"/>
    <w:rsid w:val="00890C5F"/>
    <w:rsid w:val="00892D6F"/>
    <w:rsid w:val="00896144"/>
    <w:rsid w:val="00896C3D"/>
    <w:rsid w:val="008A0FFE"/>
    <w:rsid w:val="008A511A"/>
    <w:rsid w:val="008A5A2D"/>
    <w:rsid w:val="008B09DF"/>
    <w:rsid w:val="008B213C"/>
    <w:rsid w:val="008B2602"/>
    <w:rsid w:val="008B344E"/>
    <w:rsid w:val="008B48FE"/>
    <w:rsid w:val="008B4B91"/>
    <w:rsid w:val="008C3220"/>
    <w:rsid w:val="008C4F63"/>
    <w:rsid w:val="008C7940"/>
    <w:rsid w:val="008D3A86"/>
    <w:rsid w:val="008D3C76"/>
    <w:rsid w:val="008D5C08"/>
    <w:rsid w:val="008D7037"/>
    <w:rsid w:val="008E4A2C"/>
    <w:rsid w:val="008E5129"/>
    <w:rsid w:val="008E6C4A"/>
    <w:rsid w:val="008F1D6E"/>
    <w:rsid w:val="008F3A65"/>
    <w:rsid w:val="008F5724"/>
    <w:rsid w:val="008F6A02"/>
    <w:rsid w:val="00903459"/>
    <w:rsid w:val="009117F5"/>
    <w:rsid w:val="009132FA"/>
    <w:rsid w:val="00917954"/>
    <w:rsid w:val="00917E70"/>
    <w:rsid w:val="00920AE2"/>
    <w:rsid w:val="0092570A"/>
    <w:rsid w:val="009274CE"/>
    <w:rsid w:val="00931E38"/>
    <w:rsid w:val="00932D4E"/>
    <w:rsid w:val="00936051"/>
    <w:rsid w:val="00943EA5"/>
    <w:rsid w:val="0094462B"/>
    <w:rsid w:val="00944BD2"/>
    <w:rsid w:val="0094661D"/>
    <w:rsid w:val="00947A06"/>
    <w:rsid w:val="00947F56"/>
    <w:rsid w:val="00953CA4"/>
    <w:rsid w:val="00954A59"/>
    <w:rsid w:val="00955B2B"/>
    <w:rsid w:val="00957905"/>
    <w:rsid w:val="0096107F"/>
    <w:rsid w:val="00961305"/>
    <w:rsid w:val="0096453B"/>
    <w:rsid w:val="00964AD5"/>
    <w:rsid w:val="0096642F"/>
    <w:rsid w:val="009703EF"/>
    <w:rsid w:val="00972997"/>
    <w:rsid w:val="0098102E"/>
    <w:rsid w:val="00981789"/>
    <w:rsid w:val="00983738"/>
    <w:rsid w:val="009876F0"/>
    <w:rsid w:val="00990BCD"/>
    <w:rsid w:val="00992A0F"/>
    <w:rsid w:val="009974D4"/>
    <w:rsid w:val="009A0354"/>
    <w:rsid w:val="009A22B1"/>
    <w:rsid w:val="009A3FB1"/>
    <w:rsid w:val="009A4C5C"/>
    <w:rsid w:val="009A5556"/>
    <w:rsid w:val="009B1D62"/>
    <w:rsid w:val="009B1DAD"/>
    <w:rsid w:val="009B226E"/>
    <w:rsid w:val="009B22FF"/>
    <w:rsid w:val="009B717D"/>
    <w:rsid w:val="009C1E08"/>
    <w:rsid w:val="009C680D"/>
    <w:rsid w:val="009C7369"/>
    <w:rsid w:val="009D0BD3"/>
    <w:rsid w:val="009E0D87"/>
    <w:rsid w:val="009E0E27"/>
    <w:rsid w:val="009E1268"/>
    <w:rsid w:val="009E2A5B"/>
    <w:rsid w:val="009E3401"/>
    <w:rsid w:val="009E6CC5"/>
    <w:rsid w:val="009F0045"/>
    <w:rsid w:val="009F2D7C"/>
    <w:rsid w:val="009F374E"/>
    <w:rsid w:val="009F4C56"/>
    <w:rsid w:val="00A01840"/>
    <w:rsid w:val="00A0639E"/>
    <w:rsid w:val="00A0674F"/>
    <w:rsid w:val="00A0790C"/>
    <w:rsid w:val="00A1246A"/>
    <w:rsid w:val="00A13624"/>
    <w:rsid w:val="00A1479A"/>
    <w:rsid w:val="00A15415"/>
    <w:rsid w:val="00A154D8"/>
    <w:rsid w:val="00A177FC"/>
    <w:rsid w:val="00A17D87"/>
    <w:rsid w:val="00A22805"/>
    <w:rsid w:val="00A26DC0"/>
    <w:rsid w:val="00A2797C"/>
    <w:rsid w:val="00A36781"/>
    <w:rsid w:val="00A36FA7"/>
    <w:rsid w:val="00A40077"/>
    <w:rsid w:val="00A40A64"/>
    <w:rsid w:val="00A42DCD"/>
    <w:rsid w:val="00A434EF"/>
    <w:rsid w:val="00A466F8"/>
    <w:rsid w:val="00A47206"/>
    <w:rsid w:val="00A574EB"/>
    <w:rsid w:val="00A57E06"/>
    <w:rsid w:val="00A57E95"/>
    <w:rsid w:val="00A61CBF"/>
    <w:rsid w:val="00A6235A"/>
    <w:rsid w:val="00A63729"/>
    <w:rsid w:val="00A639AD"/>
    <w:rsid w:val="00A67F27"/>
    <w:rsid w:val="00A728E1"/>
    <w:rsid w:val="00A72CCB"/>
    <w:rsid w:val="00A77D99"/>
    <w:rsid w:val="00A80789"/>
    <w:rsid w:val="00A814D7"/>
    <w:rsid w:val="00A82D68"/>
    <w:rsid w:val="00A84094"/>
    <w:rsid w:val="00A8542F"/>
    <w:rsid w:val="00A91AD2"/>
    <w:rsid w:val="00A949B1"/>
    <w:rsid w:val="00A95CD2"/>
    <w:rsid w:val="00A97622"/>
    <w:rsid w:val="00A97ADA"/>
    <w:rsid w:val="00AA0B51"/>
    <w:rsid w:val="00AA47CE"/>
    <w:rsid w:val="00AA5097"/>
    <w:rsid w:val="00AB0979"/>
    <w:rsid w:val="00AB0D0D"/>
    <w:rsid w:val="00AB2A0A"/>
    <w:rsid w:val="00AB35A6"/>
    <w:rsid w:val="00AB35BA"/>
    <w:rsid w:val="00AB6572"/>
    <w:rsid w:val="00AB74BC"/>
    <w:rsid w:val="00AD49A1"/>
    <w:rsid w:val="00AD5A13"/>
    <w:rsid w:val="00AE783F"/>
    <w:rsid w:val="00AE7AEA"/>
    <w:rsid w:val="00AF0EA4"/>
    <w:rsid w:val="00AF1310"/>
    <w:rsid w:val="00AF17A4"/>
    <w:rsid w:val="00AF262F"/>
    <w:rsid w:val="00AF48C2"/>
    <w:rsid w:val="00AF583F"/>
    <w:rsid w:val="00B04D61"/>
    <w:rsid w:val="00B04FBC"/>
    <w:rsid w:val="00B10A95"/>
    <w:rsid w:val="00B11604"/>
    <w:rsid w:val="00B15E33"/>
    <w:rsid w:val="00B15EBA"/>
    <w:rsid w:val="00B32E21"/>
    <w:rsid w:val="00B33125"/>
    <w:rsid w:val="00B34AAD"/>
    <w:rsid w:val="00B4655C"/>
    <w:rsid w:val="00B47110"/>
    <w:rsid w:val="00B51703"/>
    <w:rsid w:val="00B5558A"/>
    <w:rsid w:val="00B57D95"/>
    <w:rsid w:val="00B673E6"/>
    <w:rsid w:val="00B70123"/>
    <w:rsid w:val="00B73C6B"/>
    <w:rsid w:val="00B73EA8"/>
    <w:rsid w:val="00B81511"/>
    <w:rsid w:val="00B861E3"/>
    <w:rsid w:val="00B8688F"/>
    <w:rsid w:val="00B8714F"/>
    <w:rsid w:val="00B9042E"/>
    <w:rsid w:val="00B9046D"/>
    <w:rsid w:val="00B91361"/>
    <w:rsid w:val="00B93BB0"/>
    <w:rsid w:val="00B957F4"/>
    <w:rsid w:val="00B96DDE"/>
    <w:rsid w:val="00B97742"/>
    <w:rsid w:val="00BA172B"/>
    <w:rsid w:val="00BB4A96"/>
    <w:rsid w:val="00BB5634"/>
    <w:rsid w:val="00BB69D1"/>
    <w:rsid w:val="00BB7FAA"/>
    <w:rsid w:val="00BC2002"/>
    <w:rsid w:val="00BC28F7"/>
    <w:rsid w:val="00BC513F"/>
    <w:rsid w:val="00BC5A98"/>
    <w:rsid w:val="00BD1592"/>
    <w:rsid w:val="00BD1F92"/>
    <w:rsid w:val="00BD28E0"/>
    <w:rsid w:val="00BD34C2"/>
    <w:rsid w:val="00BD4143"/>
    <w:rsid w:val="00BD45C6"/>
    <w:rsid w:val="00BD5000"/>
    <w:rsid w:val="00BD77C1"/>
    <w:rsid w:val="00BE08A5"/>
    <w:rsid w:val="00BE41AB"/>
    <w:rsid w:val="00BE6CF2"/>
    <w:rsid w:val="00BF079B"/>
    <w:rsid w:val="00BF1251"/>
    <w:rsid w:val="00BF5A47"/>
    <w:rsid w:val="00C015E8"/>
    <w:rsid w:val="00C02664"/>
    <w:rsid w:val="00C05F82"/>
    <w:rsid w:val="00C12ACF"/>
    <w:rsid w:val="00C12DCC"/>
    <w:rsid w:val="00C13117"/>
    <w:rsid w:val="00C13FED"/>
    <w:rsid w:val="00C164F5"/>
    <w:rsid w:val="00C16ABC"/>
    <w:rsid w:val="00C16CDC"/>
    <w:rsid w:val="00C17010"/>
    <w:rsid w:val="00C17E71"/>
    <w:rsid w:val="00C215CE"/>
    <w:rsid w:val="00C217D3"/>
    <w:rsid w:val="00C33969"/>
    <w:rsid w:val="00C344F0"/>
    <w:rsid w:val="00C36BA7"/>
    <w:rsid w:val="00C4301F"/>
    <w:rsid w:val="00C47376"/>
    <w:rsid w:val="00C53C3B"/>
    <w:rsid w:val="00C54B11"/>
    <w:rsid w:val="00C57F1B"/>
    <w:rsid w:val="00C6320F"/>
    <w:rsid w:val="00C645A3"/>
    <w:rsid w:val="00C65F99"/>
    <w:rsid w:val="00C70327"/>
    <w:rsid w:val="00C70548"/>
    <w:rsid w:val="00C72D57"/>
    <w:rsid w:val="00C73343"/>
    <w:rsid w:val="00C81A4D"/>
    <w:rsid w:val="00C8228B"/>
    <w:rsid w:val="00C8299D"/>
    <w:rsid w:val="00C84874"/>
    <w:rsid w:val="00C84EF0"/>
    <w:rsid w:val="00C84F3A"/>
    <w:rsid w:val="00C870B0"/>
    <w:rsid w:val="00C935F6"/>
    <w:rsid w:val="00C94066"/>
    <w:rsid w:val="00C946E8"/>
    <w:rsid w:val="00C94A83"/>
    <w:rsid w:val="00C95392"/>
    <w:rsid w:val="00C96C93"/>
    <w:rsid w:val="00CA1FB7"/>
    <w:rsid w:val="00CA28A8"/>
    <w:rsid w:val="00CB253C"/>
    <w:rsid w:val="00CB3DBC"/>
    <w:rsid w:val="00CB5CC3"/>
    <w:rsid w:val="00CC10AA"/>
    <w:rsid w:val="00CC57E3"/>
    <w:rsid w:val="00CD033C"/>
    <w:rsid w:val="00CD4117"/>
    <w:rsid w:val="00CD5288"/>
    <w:rsid w:val="00CD6754"/>
    <w:rsid w:val="00CD6EC0"/>
    <w:rsid w:val="00CE0FB0"/>
    <w:rsid w:val="00CE3139"/>
    <w:rsid w:val="00CE3C45"/>
    <w:rsid w:val="00CE5C5C"/>
    <w:rsid w:val="00CE7315"/>
    <w:rsid w:val="00CE7881"/>
    <w:rsid w:val="00CF5D49"/>
    <w:rsid w:val="00D00520"/>
    <w:rsid w:val="00D01346"/>
    <w:rsid w:val="00D1216C"/>
    <w:rsid w:val="00D12F5D"/>
    <w:rsid w:val="00D13B9E"/>
    <w:rsid w:val="00D14167"/>
    <w:rsid w:val="00D20DFB"/>
    <w:rsid w:val="00D2257A"/>
    <w:rsid w:val="00D23B46"/>
    <w:rsid w:val="00D24C2F"/>
    <w:rsid w:val="00D2624B"/>
    <w:rsid w:val="00D31E43"/>
    <w:rsid w:val="00D32285"/>
    <w:rsid w:val="00D3537B"/>
    <w:rsid w:val="00D3635F"/>
    <w:rsid w:val="00D36984"/>
    <w:rsid w:val="00D42616"/>
    <w:rsid w:val="00D42623"/>
    <w:rsid w:val="00D42877"/>
    <w:rsid w:val="00D431B2"/>
    <w:rsid w:val="00D45BBE"/>
    <w:rsid w:val="00D4720D"/>
    <w:rsid w:val="00D47D07"/>
    <w:rsid w:val="00D54CD5"/>
    <w:rsid w:val="00D55580"/>
    <w:rsid w:val="00D57456"/>
    <w:rsid w:val="00D602A8"/>
    <w:rsid w:val="00D61257"/>
    <w:rsid w:val="00D612E0"/>
    <w:rsid w:val="00D61734"/>
    <w:rsid w:val="00D62B74"/>
    <w:rsid w:val="00D731D7"/>
    <w:rsid w:val="00D74A24"/>
    <w:rsid w:val="00D75C46"/>
    <w:rsid w:val="00D80211"/>
    <w:rsid w:val="00D80540"/>
    <w:rsid w:val="00D855FA"/>
    <w:rsid w:val="00D87808"/>
    <w:rsid w:val="00D92BCB"/>
    <w:rsid w:val="00D95B9F"/>
    <w:rsid w:val="00DA0479"/>
    <w:rsid w:val="00DA07DE"/>
    <w:rsid w:val="00DA5D8E"/>
    <w:rsid w:val="00DA6B37"/>
    <w:rsid w:val="00DB0941"/>
    <w:rsid w:val="00DB2400"/>
    <w:rsid w:val="00DB6E9D"/>
    <w:rsid w:val="00DB7CA5"/>
    <w:rsid w:val="00DC0355"/>
    <w:rsid w:val="00DC2A9D"/>
    <w:rsid w:val="00DC670F"/>
    <w:rsid w:val="00DC6A3C"/>
    <w:rsid w:val="00DD020D"/>
    <w:rsid w:val="00DD4B59"/>
    <w:rsid w:val="00DD4D1D"/>
    <w:rsid w:val="00DD72C3"/>
    <w:rsid w:val="00DE1C51"/>
    <w:rsid w:val="00DE51CC"/>
    <w:rsid w:val="00DE7CCB"/>
    <w:rsid w:val="00DF0192"/>
    <w:rsid w:val="00DF3472"/>
    <w:rsid w:val="00DF3BE2"/>
    <w:rsid w:val="00DF59F9"/>
    <w:rsid w:val="00DF64FF"/>
    <w:rsid w:val="00E023E8"/>
    <w:rsid w:val="00E02E36"/>
    <w:rsid w:val="00E045A4"/>
    <w:rsid w:val="00E04728"/>
    <w:rsid w:val="00E052E7"/>
    <w:rsid w:val="00E0578E"/>
    <w:rsid w:val="00E066CC"/>
    <w:rsid w:val="00E109D0"/>
    <w:rsid w:val="00E14846"/>
    <w:rsid w:val="00E20DF5"/>
    <w:rsid w:val="00E21170"/>
    <w:rsid w:val="00E230D5"/>
    <w:rsid w:val="00E25CD1"/>
    <w:rsid w:val="00E266C0"/>
    <w:rsid w:val="00E31E22"/>
    <w:rsid w:val="00E3308A"/>
    <w:rsid w:val="00E450B6"/>
    <w:rsid w:val="00E46B1D"/>
    <w:rsid w:val="00E517FB"/>
    <w:rsid w:val="00E5326A"/>
    <w:rsid w:val="00E54A4B"/>
    <w:rsid w:val="00E62019"/>
    <w:rsid w:val="00E66EE1"/>
    <w:rsid w:val="00E72BAB"/>
    <w:rsid w:val="00E72DD1"/>
    <w:rsid w:val="00E73007"/>
    <w:rsid w:val="00E733EB"/>
    <w:rsid w:val="00E73D47"/>
    <w:rsid w:val="00E752C2"/>
    <w:rsid w:val="00E777BC"/>
    <w:rsid w:val="00E80561"/>
    <w:rsid w:val="00E87AAC"/>
    <w:rsid w:val="00E90F23"/>
    <w:rsid w:val="00E93F7B"/>
    <w:rsid w:val="00E95F68"/>
    <w:rsid w:val="00E96630"/>
    <w:rsid w:val="00E9733B"/>
    <w:rsid w:val="00EA1CD4"/>
    <w:rsid w:val="00EA24E9"/>
    <w:rsid w:val="00EA690D"/>
    <w:rsid w:val="00EA7142"/>
    <w:rsid w:val="00EB559F"/>
    <w:rsid w:val="00EB5F6B"/>
    <w:rsid w:val="00EB5FDB"/>
    <w:rsid w:val="00ED0A01"/>
    <w:rsid w:val="00ED22A6"/>
    <w:rsid w:val="00ED22AA"/>
    <w:rsid w:val="00ED2531"/>
    <w:rsid w:val="00ED2D5B"/>
    <w:rsid w:val="00ED2FE4"/>
    <w:rsid w:val="00ED347A"/>
    <w:rsid w:val="00ED50FB"/>
    <w:rsid w:val="00ED63A4"/>
    <w:rsid w:val="00ED7DBD"/>
    <w:rsid w:val="00EE3166"/>
    <w:rsid w:val="00EF002B"/>
    <w:rsid w:val="00EF25D5"/>
    <w:rsid w:val="00EF3E54"/>
    <w:rsid w:val="00EF4AF8"/>
    <w:rsid w:val="00EF7166"/>
    <w:rsid w:val="00F009AF"/>
    <w:rsid w:val="00F02F42"/>
    <w:rsid w:val="00F05E54"/>
    <w:rsid w:val="00F12DD5"/>
    <w:rsid w:val="00F207C0"/>
    <w:rsid w:val="00F210AE"/>
    <w:rsid w:val="00F265F1"/>
    <w:rsid w:val="00F276CB"/>
    <w:rsid w:val="00F32241"/>
    <w:rsid w:val="00F4031A"/>
    <w:rsid w:val="00F40D4C"/>
    <w:rsid w:val="00F454E1"/>
    <w:rsid w:val="00F47E43"/>
    <w:rsid w:val="00F508F7"/>
    <w:rsid w:val="00F522AE"/>
    <w:rsid w:val="00F54F7F"/>
    <w:rsid w:val="00F55BBE"/>
    <w:rsid w:val="00F5667C"/>
    <w:rsid w:val="00F61104"/>
    <w:rsid w:val="00F61873"/>
    <w:rsid w:val="00F66BE1"/>
    <w:rsid w:val="00F67314"/>
    <w:rsid w:val="00F71430"/>
    <w:rsid w:val="00F71C59"/>
    <w:rsid w:val="00F73142"/>
    <w:rsid w:val="00F7614C"/>
    <w:rsid w:val="00F773FD"/>
    <w:rsid w:val="00F84022"/>
    <w:rsid w:val="00F8745B"/>
    <w:rsid w:val="00F94298"/>
    <w:rsid w:val="00FA0293"/>
    <w:rsid w:val="00FA0482"/>
    <w:rsid w:val="00FA5484"/>
    <w:rsid w:val="00FA5A7F"/>
    <w:rsid w:val="00FA6084"/>
    <w:rsid w:val="00FB56C7"/>
    <w:rsid w:val="00FB6CC5"/>
    <w:rsid w:val="00FC1612"/>
    <w:rsid w:val="00FC1806"/>
    <w:rsid w:val="00FC2C19"/>
    <w:rsid w:val="00FC6947"/>
    <w:rsid w:val="00FD0925"/>
    <w:rsid w:val="00FD1D27"/>
    <w:rsid w:val="00FD70AF"/>
    <w:rsid w:val="00FE1BD8"/>
    <w:rsid w:val="00FE4F19"/>
    <w:rsid w:val="00FE7F5E"/>
    <w:rsid w:val="00FF285D"/>
    <w:rsid w:val="00FF64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FA0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8A8"/>
    <w:rPr>
      <w:rFonts w:eastAsia="PMingLiU"/>
      <w:sz w:val="24"/>
      <w:szCs w:val="24"/>
      <w:lang w:eastAsia="en-US"/>
    </w:rPr>
  </w:style>
  <w:style w:type="paragraph" w:styleId="Heading1">
    <w:name w:val="heading 1"/>
    <w:basedOn w:val="Normal"/>
    <w:next w:val="Normal"/>
    <w:link w:val="Heading1Char"/>
    <w:uiPriority w:val="99"/>
    <w:qFormat/>
    <w:rsid w:val="00CA28A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CA28A8"/>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CA28A8"/>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CA28A8"/>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C51B0"/>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sid w:val="005C51B0"/>
    <w:rPr>
      <w:rFonts w:ascii="Cambria" w:hAnsi="Cambria" w:cs="Times New Roman"/>
      <w:b/>
      <w:bCs/>
      <w:i/>
      <w:iCs/>
      <w:sz w:val="28"/>
      <w:szCs w:val="28"/>
      <w:lang w:eastAsia="en-US"/>
    </w:rPr>
  </w:style>
  <w:style w:type="character" w:customStyle="1" w:styleId="Heading3Char">
    <w:name w:val="Heading 3 Char"/>
    <w:link w:val="Heading3"/>
    <w:uiPriority w:val="99"/>
    <w:semiHidden/>
    <w:locked/>
    <w:rsid w:val="005C51B0"/>
    <w:rPr>
      <w:rFonts w:ascii="Cambria" w:hAnsi="Cambria" w:cs="Times New Roman"/>
      <w:b/>
      <w:bCs/>
      <w:sz w:val="26"/>
      <w:szCs w:val="26"/>
      <w:lang w:eastAsia="en-US"/>
    </w:rPr>
  </w:style>
  <w:style w:type="character" w:customStyle="1" w:styleId="Heading4Char">
    <w:name w:val="Heading 4 Char"/>
    <w:link w:val="Heading4"/>
    <w:uiPriority w:val="99"/>
    <w:semiHidden/>
    <w:locked/>
    <w:rsid w:val="005C51B0"/>
    <w:rPr>
      <w:rFonts w:ascii="Calibri" w:hAnsi="Calibri" w:cs="Times New Roman"/>
      <w:b/>
      <w:bCs/>
      <w:sz w:val="28"/>
      <w:szCs w:val="28"/>
      <w:lang w:eastAsia="en-US"/>
    </w:rPr>
  </w:style>
  <w:style w:type="paragraph" w:styleId="BalloonText">
    <w:name w:val="Balloon Text"/>
    <w:basedOn w:val="Normal"/>
    <w:link w:val="BalloonTextChar"/>
    <w:uiPriority w:val="99"/>
    <w:semiHidden/>
    <w:rsid w:val="00CA28A8"/>
    <w:rPr>
      <w:rFonts w:ascii="Lucida Grande" w:hAnsi="Lucida Grande"/>
      <w:sz w:val="18"/>
      <w:szCs w:val="20"/>
      <w:lang w:val="en-US"/>
    </w:rPr>
  </w:style>
  <w:style w:type="character" w:customStyle="1" w:styleId="BalloonTextChar">
    <w:name w:val="Balloon Text Char"/>
    <w:link w:val="BalloonText"/>
    <w:uiPriority w:val="99"/>
    <w:semiHidden/>
    <w:locked/>
    <w:rsid w:val="00CA28A8"/>
    <w:rPr>
      <w:rFonts w:ascii="Lucida Grande" w:eastAsia="PMingLiU" w:hAnsi="Lucida Grande" w:cs="Times New Roman"/>
      <w:sz w:val="18"/>
      <w:lang w:val="en-US" w:eastAsia="en-US"/>
    </w:rPr>
  </w:style>
  <w:style w:type="character" w:styleId="LineNumber">
    <w:name w:val="line number"/>
    <w:uiPriority w:val="99"/>
    <w:rsid w:val="00CA28A8"/>
    <w:rPr>
      <w:rFonts w:cs="Times New Roman"/>
    </w:rPr>
  </w:style>
  <w:style w:type="character" w:styleId="CommentReference">
    <w:name w:val="annotation reference"/>
    <w:uiPriority w:val="99"/>
    <w:rsid w:val="00CA28A8"/>
    <w:rPr>
      <w:rFonts w:cs="Times New Roman"/>
      <w:sz w:val="16"/>
    </w:rPr>
  </w:style>
  <w:style w:type="paragraph" w:styleId="CommentText">
    <w:name w:val="annotation text"/>
    <w:basedOn w:val="Normal"/>
    <w:link w:val="CommentTextChar1"/>
    <w:uiPriority w:val="99"/>
    <w:rsid w:val="00CA28A8"/>
    <w:rPr>
      <w:sz w:val="20"/>
      <w:szCs w:val="20"/>
      <w:lang w:val="en-US"/>
    </w:rPr>
  </w:style>
  <w:style w:type="character" w:customStyle="1" w:styleId="CommentTextChar">
    <w:name w:val="Comment Text Char"/>
    <w:uiPriority w:val="99"/>
    <w:locked/>
    <w:rsid w:val="00CA28A8"/>
    <w:rPr>
      <w:rFonts w:cs="Times New Roman"/>
      <w:lang w:val="en-US" w:eastAsia="en-US"/>
    </w:rPr>
  </w:style>
  <w:style w:type="character" w:customStyle="1" w:styleId="CommentTextChar1">
    <w:name w:val="Comment Text Char1"/>
    <w:link w:val="CommentText"/>
    <w:uiPriority w:val="99"/>
    <w:locked/>
    <w:rsid w:val="00CA28A8"/>
    <w:rPr>
      <w:rFonts w:eastAsia="PMingLiU"/>
      <w:lang w:val="en-US" w:eastAsia="en-US"/>
    </w:rPr>
  </w:style>
  <w:style w:type="character" w:styleId="Hyperlink">
    <w:name w:val="Hyperlink"/>
    <w:uiPriority w:val="99"/>
    <w:rsid w:val="00CA28A8"/>
    <w:rPr>
      <w:rFonts w:cs="Times New Roman"/>
      <w:color w:val="0000FF"/>
      <w:u w:val="single"/>
    </w:rPr>
  </w:style>
  <w:style w:type="paragraph" w:styleId="Footer">
    <w:name w:val="footer"/>
    <w:basedOn w:val="Normal"/>
    <w:link w:val="FooterChar"/>
    <w:uiPriority w:val="99"/>
    <w:rsid w:val="00CA28A8"/>
    <w:pPr>
      <w:tabs>
        <w:tab w:val="center" w:pos="4320"/>
        <w:tab w:val="right" w:pos="8640"/>
      </w:tabs>
    </w:pPr>
  </w:style>
  <w:style w:type="character" w:customStyle="1" w:styleId="FooterChar">
    <w:name w:val="Footer Char"/>
    <w:link w:val="Footer"/>
    <w:uiPriority w:val="99"/>
    <w:locked/>
    <w:rsid w:val="005C51B0"/>
    <w:rPr>
      <w:rFonts w:eastAsia="PMingLiU" w:cs="Times New Roman"/>
      <w:sz w:val="24"/>
      <w:szCs w:val="24"/>
      <w:lang w:eastAsia="en-US"/>
    </w:rPr>
  </w:style>
  <w:style w:type="character" w:styleId="PageNumber">
    <w:name w:val="page number"/>
    <w:uiPriority w:val="99"/>
    <w:rsid w:val="00CA28A8"/>
    <w:rPr>
      <w:rFonts w:cs="Times New Roman"/>
    </w:rPr>
  </w:style>
  <w:style w:type="paragraph" w:customStyle="1" w:styleId="Default">
    <w:name w:val="Default"/>
    <w:uiPriority w:val="99"/>
    <w:rsid w:val="00CA28A8"/>
    <w:pPr>
      <w:autoSpaceDE w:val="0"/>
      <w:autoSpaceDN w:val="0"/>
      <w:adjustRightInd w:val="0"/>
    </w:pPr>
    <w:rPr>
      <w:color w:val="000000"/>
      <w:sz w:val="24"/>
      <w:szCs w:val="24"/>
      <w:lang w:val="el-GR" w:eastAsia="el-GR"/>
    </w:rPr>
  </w:style>
  <w:style w:type="paragraph" w:styleId="Header">
    <w:name w:val="header"/>
    <w:basedOn w:val="Normal"/>
    <w:link w:val="HeaderChar"/>
    <w:uiPriority w:val="99"/>
    <w:rsid w:val="00CA28A8"/>
    <w:pPr>
      <w:tabs>
        <w:tab w:val="center" w:pos="4153"/>
        <w:tab w:val="right" w:pos="8306"/>
      </w:tabs>
    </w:pPr>
  </w:style>
  <w:style w:type="character" w:customStyle="1" w:styleId="HeaderChar">
    <w:name w:val="Header Char"/>
    <w:link w:val="Header"/>
    <w:uiPriority w:val="99"/>
    <w:semiHidden/>
    <w:locked/>
    <w:rsid w:val="005C51B0"/>
    <w:rPr>
      <w:rFonts w:eastAsia="PMingLiU" w:cs="Times New Roman"/>
      <w:sz w:val="24"/>
      <w:szCs w:val="24"/>
      <w:lang w:eastAsia="en-US"/>
    </w:rPr>
  </w:style>
  <w:style w:type="paragraph" w:styleId="List">
    <w:name w:val="List"/>
    <w:basedOn w:val="Normal"/>
    <w:uiPriority w:val="99"/>
    <w:rsid w:val="00CA28A8"/>
    <w:pPr>
      <w:ind w:left="283" w:hanging="283"/>
    </w:pPr>
  </w:style>
  <w:style w:type="paragraph" w:styleId="List2">
    <w:name w:val="List 2"/>
    <w:basedOn w:val="Normal"/>
    <w:uiPriority w:val="99"/>
    <w:rsid w:val="00CA28A8"/>
    <w:pPr>
      <w:ind w:left="566" w:hanging="283"/>
    </w:pPr>
  </w:style>
  <w:style w:type="paragraph" w:styleId="List3">
    <w:name w:val="List 3"/>
    <w:basedOn w:val="Normal"/>
    <w:uiPriority w:val="99"/>
    <w:rsid w:val="00CA28A8"/>
    <w:pPr>
      <w:ind w:left="849" w:hanging="283"/>
    </w:pPr>
  </w:style>
  <w:style w:type="paragraph" w:styleId="List4">
    <w:name w:val="List 4"/>
    <w:basedOn w:val="Normal"/>
    <w:uiPriority w:val="99"/>
    <w:rsid w:val="00CA28A8"/>
    <w:pPr>
      <w:ind w:left="1132" w:hanging="283"/>
    </w:pPr>
  </w:style>
  <w:style w:type="paragraph" w:styleId="List5">
    <w:name w:val="List 5"/>
    <w:basedOn w:val="Normal"/>
    <w:uiPriority w:val="99"/>
    <w:rsid w:val="00CA28A8"/>
    <w:pPr>
      <w:ind w:left="1415" w:hanging="283"/>
    </w:pPr>
  </w:style>
  <w:style w:type="paragraph" w:styleId="ListContinue3">
    <w:name w:val="List Continue 3"/>
    <w:basedOn w:val="Normal"/>
    <w:uiPriority w:val="99"/>
    <w:rsid w:val="00CA28A8"/>
    <w:pPr>
      <w:spacing w:after="120"/>
      <w:ind w:left="849"/>
    </w:pPr>
  </w:style>
  <w:style w:type="paragraph" w:styleId="BodyText">
    <w:name w:val="Body Text"/>
    <w:basedOn w:val="Normal"/>
    <w:link w:val="BodyTextChar"/>
    <w:uiPriority w:val="99"/>
    <w:rsid w:val="00CA28A8"/>
    <w:pPr>
      <w:spacing w:after="120"/>
    </w:pPr>
  </w:style>
  <w:style w:type="character" w:customStyle="1" w:styleId="BodyTextChar">
    <w:name w:val="Body Text Char"/>
    <w:link w:val="BodyText"/>
    <w:uiPriority w:val="99"/>
    <w:semiHidden/>
    <w:locked/>
    <w:rsid w:val="005C51B0"/>
    <w:rPr>
      <w:rFonts w:eastAsia="PMingLiU" w:cs="Times New Roman"/>
      <w:sz w:val="24"/>
      <w:szCs w:val="24"/>
      <w:lang w:eastAsia="en-US"/>
    </w:rPr>
  </w:style>
  <w:style w:type="paragraph" w:styleId="BodyTextIndent">
    <w:name w:val="Body Text Indent"/>
    <w:basedOn w:val="Normal"/>
    <w:link w:val="BodyTextIndentChar"/>
    <w:uiPriority w:val="99"/>
    <w:rsid w:val="00CA28A8"/>
    <w:pPr>
      <w:spacing w:after="120"/>
      <w:ind w:left="283"/>
    </w:pPr>
  </w:style>
  <w:style w:type="character" w:customStyle="1" w:styleId="BodyTextIndentChar">
    <w:name w:val="Body Text Indent Char"/>
    <w:link w:val="BodyTextIndent"/>
    <w:uiPriority w:val="99"/>
    <w:semiHidden/>
    <w:locked/>
    <w:rsid w:val="005C51B0"/>
    <w:rPr>
      <w:rFonts w:eastAsia="PMingLiU" w:cs="Times New Roman"/>
      <w:sz w:val="24"/>
      <w:szCs w:val="24"/>
      <w:lang w:eastAsia="en-US"/>
    </w:rPr>
  </w:style>
  <w:style w:type="paragraph" w:styleId="BodyTextFirstIndent">
    <w:name w:val="Body Text First Indent"/>
    <w:basedOn w:val="BodyText"/>
    <w:link w:val="BodyTextFirstIndentChar"/>
    <w:uiPriority w:val="99"/>
    <w:rsid w:val="00CA28A8"/>
    <w:pPr>
      <w:ind w:firstLine="210"/>
    </w:pPr>
  </w:style>
  <w:style w:type="character" w:customStyle="1" w:styleId="BodyTextFirstIndentChar">
    <w:name w:val="Body Text First Indent Char"/>
    <w:basedOn w:val="BodyTextChar"/>
    <w:link w:val="BodyTextFirstIndent"/>
    <w:uiPriority w:val="99"/>
    <w:semiHidden/>
    <w:locked/>
    <w:rsid w:val="005C51B0"/>
    <w:rPr>
      <w:rFonts w:eastAsia="PMingLiU" w:cs="Times New Roman"/>
      <w:sz w:val="24"/>
      <w:szCs w:val="24"/>
      <w:lang w:eastAsia="en-US"/>
    </w:rPr>
  </w:style>
  <w:style w:type="paragraph" w:styleId="BodyTextFirstIndent2">
    <w:name w:val="Body Text First Indent 2"/>
    <w:basedOn w:val="BodyTextIndent"/>
    <w:link w:val="BodyTextFirstIndent2Char"/>
    <w:uiPriority w:val="99"/>
    <w:rsid w:val="00CA28A8"/>
    <w:pPr>
      <w:ind w:firstLine="210"/>
    </w:pPr>
  </w:style>
  <w:style w:type="character" w:customStyle="1" w:styleId="BodyTextFirstIndent2Char">
    <w:name w:val="Body Text First Indent 2 Char"/>
    <w:basedOn w:val="BodyTextIndentChar"/>
    <w:link w:val="BodyTextFirstIndent2"/>
    <w:uiPriority w:val="99"/>
    <w:semiHidden/>
    <w:locked/>
    <w:rsid w:val="005C51B0"/>
    <w:rPr>
      <w:rFonts w:eastAsia="PMingLiU" w:cs="Times New Roman"/>
      <w:sz w:val="24"/>
      <w:szCs w:val="24"/>
      <w:lang w:eastAsia="en-US"/>
    </w:rPr>
  </w:style>
  <w:style w:type="character" w:customStyle="1" w:styleId="CharChar2">
    <w:name w:val="Char Char2"/>
    <w:uiPriority w:val="99"/>
    <w:rsid w:val="00CA28A8"/>
    <w:rPr>
      <w:lang w:val="en-US" w:eastAsia="en-US"/>
    </w:rPr>
  </w:style>
  <w:style w:type="character" w:styleId="Strong">
    <w:name w:val="Strong"/>
    <w:uiPriority w:val="99"/>
    <w:qFormat/>
    <w:rsid w:val="00CA28A8"/>
    <w:rPr>
      <w:rFonts w:cs="Times New Roman"/>
      <w:b/>
    </w:rPr>
  </w:style>
  <w:style w:type="paragraph" w:styleId="CommentSubject">
    <w:name w:val="annotation subject"/>
    <w:basedOn w:val="CommentText"/>
    <w:next w:val="CommentText"/>
    <w:link w:val="CommentSubjectChar"/>
    <w:uiPriority w:val="99"/>
    <w:semiHidden/>
    <w:rsid w:val="00697900"/>
    <w:rPr>
      <w:b/>
      <w:bCs/>
    </w:rPr>
  </w:style>
  <w:style w:type="character" w:customStyle="1" w:styleId="CommentSubjectChar">
    <w:name w:val="Comment Subject Char"/>
    <w:link w:val="CommentSubject"/>
    <w:uiPriority w:val="99"/>
    <w:semiHidden/>
    <w:locked/>
    <w:rsid w:val="005C51B0"/>
    <w:rPr>
      <w:rFonts w:eastAsia="PMingLiU" w:cs="Times New Roman"/>
      <w:b/>
      <w:bCs/>
      <w:sz w:val="20"/>
      <w:szCs w:val="20"/>
      <w:lang w:val="en-US" w:eastAsia="en-US"/>
    </w:rPr>
  </w:style>
  <w:style w:type="character" w:customStyle="1" w:styleId="treeviewspanarea">
    <w:name w:val="treeviewspanarea"/>
    <w:uiPriority w:val="99"/>
    <w:rsid w:val="00D855FA"/>
    <w:rPr>
      <w:rFonts w:cs="Times New Roman"/>
    </w:rPr>
  </w:style>
  <w:style w:type="character" w:styleId="FollowedHyperlink">
    <w:name w:val="FollowedHyperlink"/>
    <w:uiPriority w:val="99"/>
    <w:rsid w:val="004E49FA"/>
    <w:rPr>
      <w:rFonts w:cs="Times New Roman"/>
      <w:color w:val="800080"/>
      <w:u w:val="single"/>
    </w:rPr>
  </w:style>
  <w:style w:type="table" w:styleId="TableGrid">
    <w:name w:val="Table Grid"/>
    <w:basedOn w:val="TableNormal"/>
    <w:uiPriority w:val="99"/>
    <w:rsid w:val="00DE1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1A4F"/>
    <w:pPr>
      <w:ind w:left="720"/>
      <w:contextualSpacing/>
    </w:pPr>
  </w:style>
  <w:style w:type="paragraph" w:styleId="Revision">
    <w:name w:val="Revision"/>
    <w:hidden/>
    <w:uiPriority w:val="99"/>
    <w:semiHidden/>
    <w:rsid w:val="005B7D83"/>
    <w:rPr>
      <w:rFonts w:eastAsia="PMingLiU"/>
      <w:sz w:val="24"/>
      <w:szCs w:val="24"/>
      <w:lang w:eastAsia="en-US"/>
    </w:rPr>
  </w:style>
  <w:style w:type="character" w:customStyle="1" w:styleId="st">
    <w:name w:val="st"/>
    <w:basedOn w:val="DefaultParagraphFont"/>
    <w:rsid w:val="00DB6E9D"/>
  </w:style>
  <w:style w:type="character" w:styleId="Emphasis">
    <w:name w:val="Emphasis"/>
    <w:basedOn w:val="DefaultParagraphFont"/>
    <w:uiPriority w:val="20"/>
    <w:qFormat/>
    <w:locked/>
    <w:rsid w:val="00DB6E9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8A8"/>
    <w:rPr>
      <w:rFonts w:eastAsia="PMingLiU"/>
      <w:sz w:val="24"/>
      <w:szCs w:val="24"/>
      <w:lang w:eastAsia="en-US"/>
    </w:rPr>
  </w:style>
  <w:style w:type="paragraph" w:styleId="Heading1">
    <w:name w:val="heading 1"/>
    <w:basedOn w:val="Normal"/>
    <w:next w:val="Normal"/>
    <w:link w:val="Heading1Char"/>
    <w:uiPriority w:val="99"/>
    <w:qFormat/>
    <w:rsid w:val="00CA28A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CA28A8"/>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CA28A8"/>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CA28A8"/>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C51B0"/>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sid w:val="005C51B0"/>
    <w:rPr>
      <w:rFonts w:ascii="Cambria" w:hAnsi="Cambria" w:cs="Times New Roman"/>
      <w:b/>
      <w:bCs/>
      <w:i/>
      <w:iCs/>
      <w:sz w:val="28"/>
      <w:szCs w:val="28"/>
      <w:lang w:eastAsia="en-US"/>
    </w:rPr>
  </w:style>
  <w:style w:type="character" w:customStyle="1" w:styleId="Heading3Char">
    <w:name w:val="Heading 3 Char"/>
    <w:link w:val="Heading3"/>
    <w:uiPriority w:val="99"/>
    <w:semiHidden/>
    <w:locked/>
    <w:rsid w:val="005C51B0"/>
    <w:rPr>
      <w:rFonts w:ascii="Cambria" w:hAnsi="Cambria" w:cs="Times New Roman"/>
      <w:b/>
      <w:bCs/>
      <w:sz w:val="26"/>
      <w:szCs w:val="26"/>
      <w:lang w:eastAsia="en-US"/>
    </w:rPr>
  </w:style>
  <w:style w:type="character" w:customStyle="1" w:styleId="Heading4Char">
    <w:name w:val="Heading 4 Char"/>
    <w:link w:val="Heading4"/>
    <w:uiPriority w:val="99"/>
    <w:semiHidden/>
    <w:locked/>
    <w:rsid w:val="005C51B0"/>
    <w:rPr>
      <w:rFonts w:ascii="Calibri" w:hAnsi="Calibri" w:cs="Times New Roman"/>
      <w:b/>
      <w:bCs/>
      <w:sz w:val="28"/>
      <w:szCs w:val="28"/>
      <w:lang w:eastAsia="en-US"/>
    </w:rPr>
  </w:style>
  <w:style w:type="paragraph" w:styleId="BalloonText">
    <w:name w:val="Balloon Text"/>
    <w:basedOn w:val="Normal"/>
    <w:link w:val="BalloonTextChar"/>
    <w:uiPriority w:val="99"/>
    <w:semiHidden/>
    <w:rsid w:val="00CA28A8"/>
    <w:rPr>
      <w:rFonts w:ascii="Lucida Grande" w:hAnsi="Lucida Grande"/>
      <w:sz w:val="18"/>
      <w:szCs w:val="20"/>
      <w:lang w:val="en-US"/>
    </w:rPr>
  </w:style>
  <w:style w:type="character" w:customStyle="1" w:styleId="BalloonTextChar">
    <w:name w:val="Balloon Text Char"/>
    <w:link w:val="BalloonText"/>
    <w:uiPriority w:val="99"/>
    <w:semiHidden/>
    <w:locked/>
    <w:rsid w:val="00CA28A8"/>
    <w:rPr>
      <w:rFonts w:ascii="Lucida Grande" w:eastAsia="PMingLiU" w:hAnsi="Lucida Grande" w:cs="Times New Roman"/>
      <w:sz w:val="18"/>
      <w:lang w:val="en-US" w:eastAsia="en-US"/>
    </w:rPr>
  </w:style>
  <w:style w:type="character" w:styleId="LineNumber">
    <w:name w:val="line number"/>
    <w:uiPriority w:val="99"/>
    <w:rsid w:val="00CA28A8"/>
    <w:rPr>
      <w:rFonts w:cs="Times New Roman"/>
    </w:rPr>
  </w:style>
  <w:style w:type="character" w:styleId="CommentReference">
    <w:name w:val="annotation reference"/>
    <w:uiPriority w:val="99"/>
    <w:rsid w:val="00CA28A8"/>
    <w:rPr>
      <w:rFonts w:cs="Times New Roman"/>
      <w:sz w:val="16"/>
    </w:rPr>
  </w:style>
  <w:style w:type="paragraph" w:styleId="CommentText">
    <w:name w:val="annotation text"/>
    <w:basedOn w:val="Normal"/>
    <w:link w:val="CommentTextChar1"/>
    <w:uiPriority w:val="99"/>
    <w:rsid w:val="00CA28A8"/>
    <w:rPr>
      <w:sz w:val="20"/>
      <w:szCs w:val="20"/>
      <w:lang w:val="en-US"/>
    </w:rPr>
  </w:style>
  <w:style w:type="character" w:customStyle="1" w:styleId="CommentTextChar">
    <w:name w:val="Comment Text Char"/>
    <w:uiPriority w:val="99"/>
    <w:locked/>
    <w:rsid w:val="00CA28A8"/>
    <w:rPr>
      <w:rFonts w:cs="Times New Roman"/>
      <w:lang w:val="en-US" w:eastAsia="en-US"/>
    </w:rPr>
  </w:style>
  <w:style w:type="character" w:customStyle="1" w:styleId="CommentTextChar1">
    <w:name w:val="Comment Text Char1"/>
    <w:link w:val="CommentText"/>
    <w:uiPriority w:val="99"/>
    <w:locked/>
    <w:rsid w:val="00CA28A8"/>
    <w:rPr>
      <w:rFonts w:eastAsia="PMingLiU"/>
      <w:lang w:val="en-US" w:eastAsia="en-US"/>
    </w:rPr>
  </w:style>
  <w:style w:type="character" w:styleId="Hyperlink">
    <w:name w:val="Hyperlink"/>
    <w:uiPriority w:val="99"/>
    <w:rsid w:val="00CA28A8"/>
    <w:rPr>
      <w:rFonts w:cs="Times New Roman"/>
      <w:color w:val="0000FF"/>
      <w:u w:val="single"/>
    </w:rPr>
  </w:style>
  <w:style w:type="paragraph" w:styleId="Footer">
    <w:name w:val="footer"/>
    <w:basedOn w:val="Normal"/>
    <w:link w:val="FooterChar"/>
    <w:uiPriority w:val="99"/>
    <w:rsid w:val="00CA28A8"/>
    <w:pPr>
      <w:tabs>
        <w:tab w:val="center" w:pos="4320"/>
        <w:tab w:val="right" w:pos="8640"/>
      </w:tabs>
    </w:pPr>
  </w:style>
  <w:style w:type="character" w:customStyle="1" w:styleId="FooterChar">
    <w:name w:val="Footer Char"/>
    <w:link w:val="Footer"/>
    <w:uiPriority w:val="99"/>
    <w:locked/>
    <w:rsid w:val="005C51B0"/>
    <w:rPr>
      <w:rFonts w:eastAsia="PMingLiU" w:cs="Times New Roman"/>
      <w:sz w:val="24"/>
      <w:szCs w:val="24"/>
      <w:lang w:eastAsia="en-US"/>
    </w:rPr>
  </w:style>
  <w:style w:type="character" w:styleId="PageNumber">
    <w:name w:val="page number"/>
    <w:uiPriority w:val="99"/>
    <w:rsid w:val="00CA28A8"/>
    <w:rPr>
      <w:rFonts w:cs="Times New Roman"/>
    </w:rPr>
  </w:style>
  <w:style w:type="paragraph" w:customStyle="1" w:styleId="Default">
    <w:name w:val="Default"/>
    <w:uiPriority w:val="99"/>
    <w:rsid w:val="00CA28A8"/>
    <w:pPr>
      <w:autoSpaceDE w:val="0"/>
      <w:autoSpaceDN w:val="0"/>
      <w:adjustRightInd w:val="0"/>
    </w:pPr>
    <w:rPr>
      <w:color w:val="000000"/>
      <w:sz w:val="24"/>
      <w:szCs w:val="24"/>
      <w:lang w:val="el-GR" w:eastAsia="el-GR"/>
    </w:rPr>
  </w:style>
  <w:style w:type="paragraph" w:styleId="Header">
    <w:name w:val="header"/>
    <w:basedOn w:val="Normal"/>
    <w:link w:val="HeaderChar"/>
    <w:uiPriority w:val="99"/>
    <w:rsid w:val="00CA28A8"/>
    <w:pPr>
      <w:tabs>
        <w:tab w:val="center" w:pos="4153"/>
        <w:tab w:val="right" w:pos="8306"/>
      </w:tabs>
    </w:pPr>
  </w:style>
  <w:style w:type="character" w:customStyle="1" w:styleId="HeaderChar">
    <w:name w:val="Header Char"/>
    <w:link w:val="Header"/>
    <w:uiPriority w:val="99"/>
    <w:semiHidden/>
    <w:locked/>
    <w:rsid w:val="005C51B0"/>
    <w:rPr>
      <w:rFonts w:eastAsia="PMingLiU" w:cs="Times New Roman"/>
      <w:sz w:val="24"/>
      <w:szCs w:val="24"/>
      <w:lang w:eastAsia="en-US"/>
    </w:rPr>
  </w:style>
  <w:style w:type="paragraph" w:styleId="List">
    <w:name w:val="List"/>
    <w:basedOn w:val="Normal"/>
    <w:uiPriority w:val="99"/>
    <w:rsid w:val="00CA28A8"/>
    <w:pPr>
      <w:ind w:left="283" w:hanging="283"/>
    </w:pPr>
  </w:style>
  <w:style w:type="paragraph" w:styleId="List2">
    <w:name w:val="List 2"/>
    <w:basedOn w:val="Normal"/>
    <w:uiPriority w:val="99"/>
    <w:rsid w:val="00CA28A8"/>
    <w:pPr>
      <w:ind w:left="566" w:hanging="283"/>
    </w:pPr>
  </w:style>
  <w:style w:type="paragraph" w:styleId="List3">
    <w:name w:val="List 3"/>
    <w:basedOn w:val="Normal"/>
    <w:uiPriority w:val="99"/>
    <w:rsid w:val="00CA28A8"/>
    <w:pPr>
      <w:ind w:left="849" w:hanging="283"/>
    </w:pPr>
  </w:style>
  <w:style w:type="paragraph" w:styleId="List4">
    <w:name w:val="List 4"/>
    <w:basedOn w:val="Normal"/>
    <w:uiPriority w:val="99"/>
    <w:rsid w:val="00CA28A8"/>
    <w:pPr>
      <w:ind w:left="1132" w:hanging="283"/>
    </w:pPr>
  </w:style>
  <w:style w:type="paragraph" w:styleId="List5">
    <w:name w:val="List 5"/>
    <w:basedOn w:val="Normal"/>
    <w:uiPriority w:val="99"/>
    <w:rsid w:val="00CA28A8"/>
    <w:pPr>
      <w:ind w:left="1415" w:hanging="283"/>
    </w:pPr>
  </w:style>
  <w:style w:type="paragraph" w:styleId="ListContinue3">
    <w:name w:val="List Continue 3"/>
    <w:basedOn w:val="Normal"/>
    <w:uiPriority w:val="99"/>
    <w:rsid w:val="00CA28A8"/>
    <w:pPr>
      <w:spacing w:after="120"/>
      <w:ind w:left="849"/>
    </w:pPr>
  </w:style>
  <w:style w:type="paragraph" w:styleId="BodyText">
    <w:name w:val="Body Text"/>
    <w:basedOn w:val="Normal"/>
    <w:link w:val="BodyTextChar"/>
    <w:uiPriority w:val="99"/>
    <w:rsid w:val="00CA28A8"/>
    <w:pPr>
      <w:spacing w:after="120"/>
    </w:pPr>
  </w:style>
  <w:style w:type="character" w:customStyle="1" w:styleId="BodyTextChar">
    <w:name w:val="Body Text Char"/>
    <w:link w:val="BodyText"/>
    <w:uiPriority w:val="99"/>
    <w:semiHidden/>
    <w:locked/>
    <w:rsid w:val="005C51B0"/>
    <w:rPr>
      <w:rFonts w:eastAsia="PMingLiU" w:cs="Times New Roman"/>
      <w:sz w:val="24"/>
      <w:szCs w:val="24"/>
      <w:lang w:eastAsia="en-US"/>
    </w:rPr>
  </w:style>
  <w:style w:type="paragraph" w:styleId="BodyTextIndent">
    <w:name w:val="Body Text Indent"/>
    <w:basedOn w:val="Normal"/>
    <w:link w:val="BodyTextIndentChar"/>
    <w:uiPriority w:val="99"/>
    <w:rsid w:val="00CA28A8"/>
    <w:pPr>
      <w:spacing w:after="120"/>
      <w:ind w:left="283"/>
    </w:pPr>
  </w:style>
  <w:style w:type="character" w:customStyle="1" w:styleId="BodyTextIndentChar">
    <w:name w:val="Body Text Indent Char"/>
    <w:link w:val="BodyTextIndent"/>
    <w:uiPriority w:val="99"/>
    <w:semiHidden/>
    <w:locked/>
    <w:rsid w:val="005C51B0"/>
    <w:rPr>
      <w:rFonts w:eastAsia="PMingLiU" w:cs="Times New Roman"/>
      <w:sz w:val="24"/>
      <w:szCs w:val="24"/>
      <w:lang w:eastAsia="en-US"/>
    </w:rPr>
  </w:style>
  <w:style w:type="paragraph" w:styleId="BodyTextFirstIndent">
    <w:name w:val="Body Text First Indent"/>
    <w:basedOn w:val="BodyText"/>
    <w:link w:val="BodyTextFirstIndentChar"/>
    <w:uiPriority w:val="99"/>
    <w:rsid w:val="00CA28A8"/>
    <w:pPr>
      <w:ind w:firstLine="210"/>
    </w:pPr>
  </w:style>
  <w:style w:type="character" w:customStyle="1" w:styleId="BodyTextFirstIndentChar">
    <w:name w:val="Body Text First Indent Char"/>
    <w:basedOn w:val="BodyTextChar"/>
    <w:link w:val="BodyTextFirstIndent"/>
    <w:uiPriority w:val="99"/>
    <w:semiHidden/>
    <w:locked/>
    <w:rsid w:val="005C51B0"/>
    <w:rPr>
      <w:rFonts w:eastAsia="PMingLiU" w:cs="Times New Roman"/>
      <w:sz w:val="24"/>
      <w:szCs w:val="24"/>
      <w:lang w:eastAsia="en-US"/>
    </w:rPr>
  </w:style>
  <w:style w:type="paragraph" w:styleId="BodyTextFirstIndent2">
    <w:name w:val="Body Text First Indent 2"/>
    <w:basedOn w:val="BodyTextIndent"/>
    <w:link w:val="BodyTextFirstIndent2Char"/>
    <w:uiPriority w:val="99"/>
    <w:rsid w:val="00CA28A8"/>
    <w:pPr>
      <w:ind w:firstLine="210"/>
    </w:pPr>
  </w:style>
  <w:style w:type="character" w:customStyle="1" w:styleId="BodyTextFirstIndent2Char">
    <w:name w:val="Body Text First Indent 2 Char"/>
    <w:basedOn w:val="BodyTextIndentChar"/>
    <w:link w:val="BodyTextFirstIndent2"/>
    <w:uiPriority w:val="99"/>
    <w:semiHidden/>
    <w:locked/>
    <w:rsid w:val="005C51B0"/>
    <w:rPr>
      <w:rFonts w:eastAsia="PMingLiU" w:cs="Times New Roman"/>
      <w:sz w:val="24"/>
      <w:szCs w:val="24"/>
      <w:lang w:eastAsia="en-US"/>
    </w:rPr>
  </w:style>
  <w:style w:type="character" w:customStyle="1" w:styleId="CharChar2">
    <w:name w:val="Char Char2"/>
    <w:uiPriority w:val="99"/>
    <w:rsid w:val="00CA28A8"/>
    <w:rPr>
      <w:lang w:val="en-US" w:eastAsia="en-US"/>
    </w:rPr>
  </w:style>
  <w:style w:type="character" w:styleId="Strong">
    <w:name w:val="Strong"/>
    <w:uiPriority w:val="99"/>
    <w:qFormat/>
    <w:rsid w:val="00CA28A8"/>
    <w:rPr>
      <w:rFonts w:cs="Times New Roman"/>
      <w:b/>
    </w:rPr>
  </w:style>
  <w:style w:type="paragraph" w:styleId="CommentSubject">
    <w:name w:val="annotation subject"/>
    <w:basedOn w:val="CommentText"/>
    <w:next w:val="CommentText"/>
    <w:link w:val="CommentSubjectChar"/>
    <w:uiPriority w:val="99"/>
    <w:semiHidden/>
    <w:rsid w:val="00697900"/>
    <w:rPr>
      <w:b/>
      <w:bCs/>
    </w:rPr>
  </w:style>
  <w:style w:type="character" w:customStyle="1" w:styleId="CommentSubjectChar">
    <w:name w:val="Comment Subject Char"/>
    <w:link w:val="CommentSubject"/>
    <w:uiPriority w:val="99"/>
    <w:semiHidden/>
    <w:locked/>
    <w:rsid w:val="005C51B0"/>
    <w:rPr>
      <w:rFonts w:eastAsia="PMingLiU" w:cs="Times New Roman"/>
      <w:b/>
      <w:bCs/>
      <w:sz w:val="20"/>
      <w:szCs w:val="20"/>
      <w:lang w:val="en-US" w:eastAsia="en-US"/>
    </w:rPr>
  </w:style>
  <w:style w:type="character" w:customStyle="1" w:styleId="treeviewspanarea">
    <w:name w:val="treeviewspanarea"/>
    <w:uiPriority w:val="99"/>
    <w:rsid w:val="00D855FA"/>
    <w:rPr>
      <w:rFonts w:cs="Times New Roman"/>
    </w:rPr>
  </w:style>
  <w:style w:type="character" w:styleId="FollowedHyperlink">
    <w:name w:val="FollowedHyperlink"/>
    <w:uiPriority w:val="99"/>
    <w:rsid w:val="004E49FA"/>
    <w:rPr>
      <w:rFonts w:cs="Times New Roman"/>
      <w:color w:val="800080"/>
      <w:u w:val="single"/>
    </w:rPr>
  </w:style>
  <w:style w:type="table" w:styleId="TableGrid">
    <w:name w:val="Table Grid"/>
    <w:basedOn w:val="TableNormal"/>
    <w:uiPriority w:val="99"/>
    <w:rsid w:val="00DE1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1A4F"/>
    <w:pPr>
      <w:ind w:left="720"/>
      <w:contextualSpacing/>
    </w:pPr>
  </w:style>
  <w:style w:type="paragraph" w:styleId="Revision">
    <w:name w:val="Revision"/>
    <w:hidden/>
    <w:uiPriority w:val="99"/>
    <w:semiHidden/>
    <w:rsid w:val="005B7D83"/>
    <w:rPr>
      <w:rFonts w:eastAsia="PMingLiU"/>
      <w:sz w:val="24"/>
      <w:szCs w:val="24"/>
      <w:lang w:eastAsia="en-US"/>
    </w:rPr>
  </w:style>
  <w:style w:type="character" w:customStyle="1" w:styleId="st">
    <w:name w:val="st"/>
    <w:basedOn w:val="DefaultParagraphFont"/>
    <w:rsid w:val="00DB6E9D"/>
  </w:style>
  <w:style w:type="character" w:styleId="Emphasis">
    <w:name w:val="Emphasis"/>
    <w:basedOn w:val="DefaultParagraphFont"/>
    <w:uiPriority w:val="20"/>
    <w:qFormat/>
    <w:locked/>
    <w:rsid w:val="00DB6E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373633">
      <w:bodyDiv w:val="1"/>
      <w:marLeft w:val="0"/>
      <w:marRight w:val="0"/>
      <w:marTop w:val="0"/>
      <w:marBottom w:val="0"/>
      <w:divBdr>
        <w:top w:val="none" w:sz="0" w:space="0" w:color="auto"/>
        <w:left w:val="none" w:sz="0" w:space="0" w:color="auto"/>
        <w:bottom w:val="none" w:sz="0" w:space="0" w:color="auto"/>
        <w:right w:val="none" w:sz="0" w:space="0" w:color="auto"/>
      </w:divBdr>
    </w:div>
    <w:div w:id="1299921287">
      <w:bodyDiv w:val="1"/>
      <w:marLeft w:val="0"/>
      <w:marRight w:val="0"/>
      <w:marTop w:val="0"/>
      <w:marBottom w:val="0"/>
      <w:divBdr>
        <w:top w:val="none" w:sz="0" w:space="0" w:color="auto"/>
        <w:left w:val="none" w:sz="0" w:space="0" w:color="auto"/>
        <w:bottom w:val="none" w:sz="0" w:space="0" w:color="auto"/>
        <w:right w:val="none" w:sz="0" w:space="0" w:color="auto"/>
      </w:divBdr>
      <w:divsChild>
        <w:div w:id="2093162226">
          <w:marLeft w:val="0"/>
          <w:marRight w:val="0"/>
          <w:marTop w:val="0"/>
          <w:marBottom w:val="0"/>
          <w:divBdr>
            <w:top w:val="none" w:sz="0" w:space="0" w:color="auto"/>
            <w:left w:val="none" w:sz="0" w:space="0" w:color="auto"/>
            <w:bottom w:val="none" w:sz="0" w:space="0" w:color="auto"/>
            <w:right w:val="none" w:sz="0" w:space="0" w:color="auto"/>
          </w:divBdr>
        </w:div>
      </w:divsChild>
    </w:div>
    <w:div w:id="1652710132">
      <w:bodyDiv w:val="1"/>
      <w:marLeft w:val="0"/>
      <w:marRight w:val="0"/>
      <w:marTop w:val="0"/>
      <w:marBottom w:val="0"/>
      <w:divBdr>
        <w:top w:val="none" w:sz="0" w:space="0" w:color="auto"/>
        <w:left w:val="none" w:sz="0" w:space="0" w:color="auto"/>
        <w:bottom w:val="none" w:sz="0" w:space="0" w:color="auto"/>
        <w:right w:val="none" w:sz="0" w:space="0" w:color="auto"/>
      </w:divBdr>
      <w:divsChild>
        <w:div w:id="1905406021">
          <w:marLeft w:val="0"/>
          <w:marRight w:val="0"/>
          <w:marTop w:val="0"/>
          <w:marBottom w:val="0"/>
          <w:divBdr>
            <w:top w:val="none" w:sz="0" w:space="0" w:color="auto"/>
            <w:left w:val="none" w:sz="0" w:space="0" w:color="auto"/>
            <w:bottom w:val="none" w:sz="0" w:space="0" w:color="auto"/>
            <w:right w:val="none" w:sz="0" w:space="0" w:color="auto"/>
          </w:divBdr>
        </w:div>
      </w:divsChild>
    </w:div>
    <w:div w:id="182172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hyperlink" Target="http://oceancolor.gsfc.nasa.gov/"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Alex.Poulton@noc.ac.uk"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7DF66-478F-45EA-AD73-8527136A4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13832</Words>
  <Characters>78845</Characters>
  <Application>Microsoft Office Word</Application>
  <DocSecurity>4</DocSecurity>
  <Lines>657</Lines>
  <Paragraphs>184</Paragraphs>
  <ScaleCrop>false</ScaleCrop>
  <HeadingPairs>
    <vt:vector size="2" baseType="variant">
      <vt:variant>
        <vt:lpstr>Title</vt:lpstr>
      </vt:variant>
      <vt:variant>
        <vt:i4>1</vt:i4>
      </vt:variant>
    </vt:vector>
  </HeadingPairs>
  <TitlesOfParts>
    <vt:vector size="1" baseType="lpstr">
      <vt:lpstr>Chapter 4: Coccolithophore distribution and calcification in the Drake Passage (Southern Ocean)</vt:lpstr>
    </vt:vector>
  </TitlesOfParts>
  <Company>National Oceanography Centre</Company>
  <LinksUpToDate>false</LinksUpToDate>
  <CharactersWithSpaces>92493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Coccolithophore distribution and calcification in the Drake Passage (Southern Ocean)</dc:title>
  <dc:creator>ac4w07</dc:creator>
  <cp:lastModifiedBy>de Montfalcon</cp:lastModifiedBy>
  <cp:revision>2</cp:revision>
  <cp:lastPrinted>2016-08-28T19:35:00Z</cp:lastPrinted>
  <dcterms:created xsi:type="dcterms:W3CDTF">2016-10-06T15:09:00Z</dcterms:created>
  <dcterms:modified xsi:type="dcterms:W3CDTF">2016-10-06T15:09:00Z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