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6D2" w:rsidRPr="00047059" w:rsidRDefault="005B14ED" w:rsidP="0042484C">
      <w:pPr>
        <w:spacing w:after="0" w:line="480" w:lineRule="auto"/>
        <w:mirrorIndents/>
        <w:rPr>
          <w:b/>
        </w:rPr>
      </w:pPr>
      <w:r w:rsidRPr="00047059">
        <w:rPr>
          <w:b/>
        </w:rPr>
        <w:t>Title</w:t>
      </w:r>
      <w:r w:rsidR="000F16D2" w:rsidRPr="00047059">
        <w:rPr>
          <w:b/>
        </w:rPr>
        <w:t xml:space="preserve"> </w:t>
      </w:r>
    </w:p>
    <w:p w:rsidR="00623173" w:rsidRPr="00047059" w:rsidRDefault="00FE2E14" w:rsidP="0042484C">
      <w:pPr>
        <w:spacing w:after="0" w:line="480" w:lineRule="auto"/>
        <w:mirrorIndents/>
      </w:pPr>
      <w:r w:rsidRPr="00047059">
        <w:t>F</w:t>
      </w:r>
      <w:r w:rsidR="000C2875" w:rsidRPr="00047059">
        <w:t xml:space="preserve">unctional </w:t>
      </w:r>
      <w:r w:rsidR="00AD2BD4" w:rsidRPr="00047059">
        <w:t xml:space="preserve">trait </w:t>
      </w:r>
      <w:r w:rsidR="0067676D" w:rsidRPr="00047059">
        <w:t>changes in</w:t>
      </w:r>
      <w:r w:rsidR="0075240A" w:rsidRPr="00047059">
        <w:t xml:space="preserve"> the</w:t>
      </w:r>
      <w:r w:rsidRPr="00047059">
        <w:t xml:space="preserve"> floras of 11 cities across the globe</w:t>
      </w:r>
      <w:r w:rsidR="0075240A" w:rsidRPr="00047059">
        <w:t xml:space="preserve"> in response to </w:t>
      </w:r>
      <w:r w:rsidR="00BC5F1A" w:rsidRPr="00047059">
        <w:t>urbanization</w:t>
      </w:r>
    </w:p>
    <w:p w:rsidR="000F16D2" w:rsidRPr="00047059" w:rsidRDefault="005B14ED" w:rsidP="0042484C">
      <w:pPr>
        <w:spacing w:after="0" w:line="480" w:lineRule="auto"/>
        <w:mirrorIndents/>
      </w:pPr>
      <w:r w:rsidRPr="00047059">
        <w:rPr>
          <w:b/>
        </w:rPr>
        <w:t>Authors</w:t>
      </w:r>
      <w:r w:rsidR="004D59DA" w:rsidRPr="00047059">
        <w:t xml:space="preserve"> </w:t>
      </w:r>
      <w:r w:rsidR="000F16D2" w:rsidRPr="00047059">
        <w:t xml:space="preserve"> </w:t>
      </w:r>
    </w:p>
    <w:p w:rsidR="004D59DA" w:rsidRPr="00047059" w:rsidRDefault="004D59DA" w:rsidP="0042484C">
      <w:pPr>
        <w:spacing w:after="0" w:line="480" w:lineRule="auto"/>
        <w:mirrorIndents/>
      </w:pPr>
      <w:r w:rsidRPr="00047059">
        <w:t>Estibaliz Palma</w:t>
      </w:r>
      <w:r w:rsidRPr="00047059">
        <w:rPr>
          <w:vertAlign w:val="superscript"/>
        </w:rPr>
        <w:t>1</w:t>
      </w:r>
      <w:r w:rsidRPr="00047059">
        <w:t>, Jane A. Catford</w:t>
      </w:r>
      <w:r w:rsidRPr="00047059">
        <w:rPr>
          <w:vertAlign w:val="superscript"/>
        </w:rPr>
        <w:t>2</w:t>
      </w:r>
      <w:r w:rsidRPr="00047059">
        <w:t>, Richard T. Corlett</w:t>
      </w:r>
      <w:r w:rsidRPr="00047059">
        <w:rPr>
          <w:vertAlign w:val="superscript"/>
        </w:rPr>
        <w:t>3</w:t>
      </w:r>
      <w:r w:rsidRPr="00047059">
        <w:t>, Richard P. Duncan</w:t>
      </w:r>
      <w:r w:rsidRPr="00047059">
        <w:rPr>
          <w:vertAlign w:val="superscript"/>
        </w:rPr>
        <w:t>4</w:t>
      </w:r>
      <w:r w:rsidRPr="00047059">
        <w:t>, Amy K. Hahs</w:t>
      </w:r>
      <w:r w:rsidRPr="00047059">
        <w:rPr>
          <w:vertAlign w:val="superscript"/>
        </w:rPr>
        <w:t>5</w:t>
      </w:r>
      <w:r w:rsidRPr="00047059">
        <w:t>, Michael A. McCarthy</w:t>
      </w:r>
      <w:r w:rsidRPr="00047059">
        <w:rPr>
          <w:vertAlign w:val="superscript"/>
        </w:rPr>
        <w:t>6</w:t>
      </w:r>
      <w:r w:rsidRPr="00047059">
        <w:t>, Mark J. McDonnell</w:t>
      </w:r>
      <w:r w:rsidRPr="00047059">
        <w:rPr>
          <w:vertAlign w:val="superscript"/>
        </w:rPr>
        <w:t>7</w:t>
      </w:r>
      <w:r w:rsidRPr="00047059">
        <w:t>, Ken Thompson</w:t>
      </w:r>
      <w:r w:rsidRPr="00047059">
        <w:rPr>
          <w:vertAlign w:val="superscript"/>
        </w:rPr>
        <w:t>8</w:t>
      </w:r>
      <w:r w:rsidRPr="00047059">
        <w:t>, Nicholas S.G. Williams</w:t>
      </w:r>
      <w:r w:rsidRPr="00047059">
        <w:rPr>
          <w:vertAlign w:val="superscript"/>
        </w:rPr>
        <w:t>9</w:t>
      </w:r>
      <w:r w:rsidRPr="00047059">
        <w:t xml:space="preserve"> and Peter A. Vesk</w:t>
      </w:r>
      <w:r w:rsidRPr="00047059">
        <w:rPr>
          <w:vertAlign w:val="superscript"/>
        </w:rPr>
        <w:t>10</w:t>
      </w:r>
    </w:p>
    <w:p w:rsidR="004D59DA" w:rsidRPr="00047059" w:rsidRDefault="004D59DA" w:rsidP="0042484C">
      <w:pPr>
        <w:spacing w:after="0" w:line="480" w:lineRule="auto"/>
        <w:mirrorIndents/>
      </w:pPr>
    </w:p>
    <w:p w:rsidR="005B14ED" w:rsidRPr="00047059" w:rsidRDefault="004D59DA" w:rsidP="0042484C">
      <w:pPr>
        <w:spacing w:after="0" w:line="480" w:lineRule="auto"/>
        <w:mirrorIndents/>
        <w:rPr>
          <w:rFonts w:eastAsia="Times New Roman" w:cs="Times New Roman"/>
        </w:rPr>
      </w:pPr>
      <w:r w:rsidRPr="00047059">
        <w:rPr>
          <w:vertAlign w:val="superscript"/>
        </w:rPr>
        <w:t>1</w:t>
      </w:r>
      <w:r w:rsidR="005B14ED" w:rsidRPr="00047059">
        <w:rPr>
          <w:rFonts w:eastAsia="Times New Roman" w:cs="Times New Roman"/>
        </w:rPr>
        <w:t xml:space="preserve">School of </w:t>
      </w:r>
      <w:proofErr w:type="spellStart"/>
      <w:r w:rsidR="005B14ED" w:rsidRPr="00047059">
        <w:rPr>
          <w:rFonts w:eastAsia="Times New Roman" w:cs="Times New Roman"/>
        </w:rPr>
        <w:t>BioSciences</w:t>
      </w:r>
      <w:proofErr w:type="spellEnd"/>
      <w:r w:rsidR="005B14ED" w:rsidRPr="00047059">
        <w:rPr>
          <w:rFonts w:eastAsia="Times New Roman" w:cs="Times New Roman"/>
        </w:rPr>
        <w:t xml:space="preserve">, </w:t>
      </w:r>
      <w:proofErr w:type="gramStart"/>
      <w:r w:rsidR="005B14ED" w:rsidRPr="00047059">
        <w:rPr>
          <w:rFonts w:eastAsia="Times New Roman" w:cs="Times New Roman"/>
        </w:rPr>
        <w:t>The</w:t>
      </w:r>
      <w:proofErr w:type="gramEnd"/>
      <w:r w:rsidR="005B14ED" w:rsidRPr="00047059">
        <w:rPr>
          <w:rFonts w:eastAsia="Times New Roman" w:cs="Times New Roman"/>
        </w:rPr>
        <w:t xml:space="preserve"> University of Melbourne</w:t>
      </w:r>
      <w:r w:rsidR="00F73440" w:rsidRPr="00047059">
        <w:rPr>
          <w:rFonts w:eastAsia="Times New Roman" w:cs="Times New Roman"/>
        </w:rPr>
        <w:t>, Vic 3010, Australia</w:t>
      </w:r>
    </w:p>
    <w:p w:rsidR="004D59DA" w:rsidRPr="00047059" w:rsidRDefault="00BF16E7" w:rsidP="0042484C">
      <w:pPr>
        <w:spacing w:after="0" w:line="480" w:lineRule="auto"/>
        <w:mirrorIndents/>
      </w:pPr>
      <w:hyperlink r:id="rId8" w:history="1">
        <w:r w:rsidR="004D59DA" w:rsidRPr="00047059">
          <w:rPr>
            <w:rStyle w:val="Hyperlink"/>
            <w:color w:val="auto"/>
          </w:rPr>
          <w:t>epalma@student.unimelb.edu.au</w:t>
        </w:r>
      </w:hyperlink>
    </w:p>
    <w:p w:rsidR="004D59DA" w:rsidRPr="00047059" w:rsidRDefault="00A733AA" w:rsidP="0042484C">
      <w:pPr>
        <w:spacing w:after="0" w:line="480" w:lineRule="auto"/>
        <w:mirrorIndents/>
      </w:pPr>
      <w:r w:rsidRPr="00047059">
        <w:t>Corresponding author</w:t>
      </w:r>
    </w:p>
    <w:p w:rsidR="001D2786" w:rsidRPr="00047059" w:rsidRDefault="001D2786" w:rsidP="001D2786">
      <w:pPr>
        <w:spacing w:after="0" w:line="480" w:lineRule="auto"/>
        <w:mirrorIndents/>
      </w:pPr>
      <w:r w:rsidRPr="00047059">
        <w:t>Tel.: +613 8344 1606</w:t>
      </w:r>
    </w:p>
    <w:p w:rsidR="0042484C" w:rsidRPr="00047059" w:rsidRDefault="0042484C" w:rsidP="0042484C">
      <w:pPr>
        <w:spacing w:after="0" w:line="480" w:lineRule="auto"/>
        <w:mirrorIndents/>
        <w:rPr>
          <w:vertAlign w:val="superscript"/>
        </w:rPr>
      </w:pPr>
    </w:p>
    <w:p w:rsidR="00F73440" w:rsidRPr="00047059" w:rsidRDefault="004D59DA" w:rsidP="0042484C">
      <w:pPr>
        <w:spacing w:after="0" w:line="480" w:lineRule="auto"/>
        <w:mirrorIndents/>
        <w:rPr>
          <w:rFonts w:eastAsia="Times New Roman" w:cs="Times New Roman"/>
        </w:rPr>
      </w:pPr>
      <w:r w:rsidRPr="00047059">
        <w:rPr>
          <w:vertAlign w:val="superscript"/>
        </w:rPr>
        <w:t>2</w:t>
      </w:r>
      <w:r w:rsidR="005B14ED" w:rsidRPr="00047059">
        <w:rPr>
          <w:rFonts w:eastAsia="Times New Roman" w:cs="Times New Roman"/>
        </w:rPr>
        <w:t xml:space="preserve">School of </w:t>
      </w:r>
      <w:proofErr w:type="spellStart"/>
      <w:r w:rsidR="005B14ED" w:rsidRPr="00047059">
        <w:rPr>
          <w:rFonts w:eastAsia="Times New Roman" w:cs="Times New Roman"/>
        </w:rPr>
        <w:t>BioSciences</w:t>
      </w:r>
      <w:proofErr w:type="spellEnd"/>
      <w:r w:rsidR="005B14ED" w:rsidRPr="00047059">
        <w:rPr>
          <w:rFonts w:eastAsia="Times New Roman" w:cs="Times New Roman"/>
        </w:rPr>
        <w:t xml:space="preserve">, </w:t>
      </w:r>
      <w:proofErr w:type="gramStart"/>
      <w:r w:rsidR="005B14ED" w:rsidRPr="00047059">
        <w:rPr>
          <w:rFonts w:eastAsia="Times New Roman" w:cs="Times New Roman"/>
        </w:rPr>
        <w:t>The</w:t>
      </w:r>
      <w:proofErr w:type="gramEnd"/>
      <w:r w:rsidR="005B14ED" w:rsidRPr="00047059">
        <w:rPr>
          <w:rFonts w:eastAsia="Times New Roman" w:cs="Times New Roman"/>
        </w:rPr>
        <w:t xml:space="preserve"> University of </w:t>
      </w:r>
      <w:r w:rsidR="00F73440" w:rsidRPr="00047059">
        <w:rPr>
          <w:rFonts w:eastAsia="Times New Roman" w:cs="Times New Roman"/>
        </w:rPr>
        <w:t>Melbourne, Vic 3010, Australia;</w:t>
      </w:r>
      <w:r w:rsidRPr="00047059">
        <w:rPr>
          <w:rFonts w:eastAsia="Times New Roman" w:cs="Times New Roman"/>
        </w:rPr>
        <w:t xml:space="preserve"> </w:t>
      </w:r>
    </w:p>
    <w:p w:rsidR="00F73440" w:rsidRPr="00047059" w:rsidRDefault="005B14ED" w:rsidP="0042484C">
      <w:pPr>
        <w:spacing w:after="0" w:line="480" w:lineRule="auto"/>
        <w:mirrorIndents/>
        <w:rPr>
          <w:rFonts w:eastAsia="Times New Roman" w:cs="Times New Roman"/>
        </w:rPr>
      </w:pPr>
      <w:proofErr w:type="spellStart"/>
      <w:r w:rsidRPr="00047059">
        <w:rPr>
          <w:rFonts w:eastAsia="Times New Roman" w:cs="Times New Roman"/>
        </w:rPr>
        <w:t>Fenner</w:t>
      </w:r>
      <w:proofErr w:type="spellEnd"/>
      <w:r w:rsidRPr="00047059">
        <w:rPr>
          <w:rFonts w:eastAsia="Times New Roman" w:cs="Times New Roman"/>
        </w:rPr>
        <w:t xml:space="preserve"> School of Environment and Society, </w:t>
      </w:r>
      <w:proofErr w:type="gramStart"/>
      <w:r w:rsidRPr="00047059">
        <w:rPr>
          <w:rFonts w:eastAsia="Times New Roman" w:cs="Times New Roman"/>
        </w:rPr>
        <w:t>The</w:t>
      </w:r>
      <w:proofErr w:type="gramEnd"/>
      <w:r w:rsidRPr="00047059">
        <w:rPr>
          <w:rFonts w:eastAsia="Times New Roman" w:cs="Times New Roman"/>
        </w:rPr>
        <w:t xml:space="preserve"> Australian National University</w:t>
      </w:r>
      <w:r w:rsidR="00F73440" w:rsidRPr="00047059">
        <w:rPr>
          <w:rFonts w:eastAsia="Times New Roman" w:cs="Times New Roman"/>
        </w:rPr>
        <w:t>, Canberra, ACT 2601, Australia;</w:t>
      </w:r>
    </w:p>
    <w:p w:rsidR="00F73440" w:rsidRPr="00047059" w:rsidRDefault="005B14ED" w:rsidP="0042484C">
      <w:pPr>
        <w:spacing w:after="0" w:line="480" w:lineRule="auto"/>
        <w:mirrorIndents/>
        <w:rPr>
          <w:rFonts w:eastAsia="Times New Roman" w:cs="Times New Roman"/>
        </w:rPr>
      </w:pPr>
      <w:r w:rsidRPr="00047059">
        <w:rPr>
          <w:rFonts w:eastAsia="Times New Roman" w:cs="Times New Roman"/>
        </w:rPr>
        <w:t xml:space="preserve">Department of Ecology, Evolution and </w:t>
      </w:r>
      <w:proofErr w:type="spellStart"/>
      <w:r w:rsidRPr="00047059">
        <w:rPr>
          <w:rFonts w:eastAsia="Times New Roman" w:cs="Times New Roman"/>
        </w:rPr>
        <w:t>Behavior</w:t>
      </w:r>
      <w:proofErr w:type="spellEnd"/>
      <w:r w:rsidRPr="00047059">
        <w:rPr>
          <w:rFonts w:eastAsia="Times New Roman" w:cs="Times New Roman"/>
        </w:rPr>
        <w:t>, University of Minnesota</w:t>
      </w:r>
      <w:r w:rsidR="00F73440" w:rsidRPr="00047059">
        <w:rPr>
          <w:rFonts w:eastAsia="Times New Roman" w:cs="Times New Roman"/>
        </w:rPr>
        <w:t>, Saint Paul, MN 55108, USA.</w:t>
      </w:r>
    </w:p>
    <w:p w:rsidR="004D59DA" w:rsidRPr="00047059" w:rsidRDefault="00BF16E7" w:rsidP="0042484C">
      <w:pPr>
        <w:spacing w:after="0" w:line="480" w:lineRule="auto"/>
        <w:mirrorIndents/>
      </w:pPr>
      <w:hyperlink r:id="rId9" w:history="1">
        <w:r w:rsidR="004D59DA" w:rsidRPr="00047059">
          <w:rPr>
            <w:rStyle w:val="Hyperlink"/>
            <w:color w:val="auto"/>
          </w:rPr>
          <w:t>catfordj@unimelb.edu.au</w:t>
        </w:r>
      </w:hyperlink>
    </w:p>
    <w:p w:rsidR="004D59DA" w:rsidRPr="00047059" w:rsidRDefault="004D59DA" w:rsidP="0042484C">
      <w:pPr>
        <w:spacing w:after="0" w:line="480" w:lineRule="auto"/>
        <w:mirrorIndents/>
      </w:pPr>
    </w:p>
    <w:p w:rsidR="005B14ED" w:rsidRPr="00047059" w:rsidRDefault="004D59DA" w:rsidP="0042484C">
      <w:pPr>
        <w:spacing w:after="0" w:line="480" w:lineRule="auto"/>
        <w:mirrorIndents/>
      </w:pPr>
      <w:r w:rsidRPr="00047059">
        <w:rPr>
          <w:vertAlign w:val="superscript"/>
        </w:rPr>
        <w:t>3</w:t>
      </w:r>
      <w:r w:rsidR="005B14ED" w:rsidRPr="00047059">
        <w:t xml:space="preserve">Center for Integrative Conservation, </w:t>
      </w:r>
      <w:proofErr w:type="spellStart"/>
      <w:r w:rsidR="005B14ED" w:rsidRPr="00047059">
        <w:t>Xishuangbanna</w:t>
      </w:r>
      <w:proofErr w:type="spellEnd"/>
      <w:r w:rsidR="005B14ED" w:rsidRPr="00047059">
        <w:t xml:space="preserve"> Tropical Botanical Gardens, Chinese Academy of Sciences</w:t>
      </w:r>
      <w:r w:rsidR="00F73440" w:rsidRPr="00047059">
        <w:t xml:space="preserve">, </w:t>
      </w:r>
      <w:proofErr w:type="spellStart"/>
      <w:r w:rsidR="00F73440" w:rsidRPr="00047059">
        <w:t>Menglun</w:t>
      </w:r>
      <w:proofErr w:type="spellEnd"/>
      <w:r w:rsidR="00F73440" w:rsidRPr="00047059">
        <w:t>, Yunnan 666303, China.</w:t>
      </w:r>
    </w:p>
    <w:p w:rsidR="004D59DA" w:rsidRPr="00047059" w:rsidRDefault="00BF16E7" w:rsidP="0042484C">
      <w:pPr>
        <w:spacing w:after="0" w:line="480" w:lineRule="auto"/>
        <w:mirrorIndents/>
      </w:pPr>
      <w:hyperlink r:id="rId10" w:history="1">
        <w:r w:rsidR="004D59DA" w:rsidRPr="00047059">
          <w:rPr>
            <w:rStyle w:val="Hyperlink"/>
            <w:color w:val="auto"/>
          </w:rPr>
          <w:t>corlett@xtbg.org.cn</w:t>
        </w:r>
      </w:hyperlink>
    </w:p>
    <w:p w:rsidR="004D59DA" w:rsidRPr="00047059" w:rsidRDefault="004D59DA" w:rsidP="0042484C">
      <w:pPr>
        <w:spacing w:after="0" w:line="480" w:lineRule="auto"/>
        <w:mirrorIndents/>
      </w:pPr>
    </w:p>
    <w:p w:rsidR="005B14ED" w:rsidRPr="00047059" w:rsidRDefault="004D59DA" w:rsidP="0042484C">
      <w:pPr>
        <w:spacing w:after="0" w:line="480" w:lineRule="auto"/>
        <w:mirrorIndents/>
        <w:rPr>
          <w:rFonts w:eastAsia="Times New Roman" w:cs="Times New Roman"/>
        </w:rPr>
      </w:pPr>
      <w:r w:rsidRPr="00047059">
        <w:rPr>
          <w:vertAlign w:val="superscript"/>
        </w:rPr>
        <w:t>4</w:t>
      </w:r>
      <w:r w:rsidR="005B14ED" w:rsidRPr="00047059">
        <w:rPr>
          <w:rFonts w:eastAsia="Times New Roman" w:cs="Times New Roman"/>
        </w:rPr>
        <w:t>Institute for Applied Ecology, University of Canberra</w:t>
      </w:r>
      <w:r w:rsidR="00F73440" w:rsidRPr="00047059">
        <w:rPr>
          <w:rFonts w:eastAsia="Times New Roman" w:cs="Times New Roman"/>
        </w:rPr>
        <w:t>, ACT 2617, Australia.</w:t>
      </w:r>
    </w:p>
    <w:p w:rsidR="00F73440" w:rsidRPr="00047059" w:rsidRDefault="00BF16E7" w:rsidP="0042484C">
      <w:pPr>
        <w:spacing w:after="0" w:line="480" w:lineRule="auto"/>
        <w:mirrorIndents/>
        <w:rPr>
          <w:rFonts w:eastAsia="Times New Roman" w:cs="Times New Roman"/>
        </w:rPr>
      </w:pPr>
      <w:hyperlink r:id="rId11" w:history="1">
        <w:r w:rsidR="00F73440" w:rsidRPr="00047059">
          <w:rPr>
            <w:rStyle w:val="Hyperlink"/>
            <w:rFonts w:eastAsia="Times New Roman" w:cs="Times New Roman"/>
            <w:color w:val="auto"/>
          </w:rPr>
          <w:t>richard.duncan@canberra.edu.au</w:t>
        </w:r>
      </w:hyperlink>
    </w:p>
    <w:p w:rsidR="004D59DA" w:rsidRPr="00047059" w:rsidRDefault="004D59DA" w:rsidP="0042484C">
      <w:pPr>
        <w:spacing w:after="0" w:line="480" w:lineRule="auto"/>
        <w:mirrorIndents/>
        <w:rPr>
          <w:rFonts w:eastAsia="Times New Roman" w:cs="Times New Roman"/>
        </w:rPr>
      </w:pPr>
    </w:p>
    <w:p w:rsidR="00CC632F" w:rsidRPr="00047059" w:rsidRDefault="004D59DA" w:rsidP="0042484C">
      <w:pPr>
        <w:spacing w:after="0" w:line="480" w:lineRule="auto"/>
        <w:mirrorIndents/>
        <w:rPr>
          <w:rFonts w:eastAsia="Times New Roman" w:cs="Times New Roman"/>
        </w:rPr>
      </w:pPr>
      <w:r w:rsidRPr="00047059">
        <w:rPr>
          <w:rFonts w:eastAsia="Times New Roman" w:cs="Times New Roman"/>
          <w:vertAlign w:val="superscript"/>
        </w:rPr>
        <w:t>5</w:t>
      </w:r>
      <w:r w:rsidR="00CC632F" w:rsidRPr="00047059">
        <w:rPr>
          <w:rFonts w:eastAsia="Times New Roman" w:cs="Times New Roman"/>
        </w:rPr>
        <w:t>Australian Research Centre for Urban Ecology, Royal Botanical Gardens Victoria, Vic 3141, Australia;</w:t>
      </w:r>
    </w:p>
    <w:p w:rsidR="004D59DA" w:rsidRPr="00047059" w:rsidRDefault="00CC632F" w:rsidP="0042484C">
      <w:pPr>
        <w:spacing w:after="0" w:line="480" w:lineRule="auto"/>
        <w:mirrorIndents/>
        <w:rPr>
          <w:rFonts w:eastAsia="Times New Roman" w:cs="Times New Roman"/>
        </w:rPr>
      </w:pPr>
      <w:r w:rsidRPr="00047059">
        <w:rPr>
          <w:rFonts w:eastAsia="Times New Roman" w:cs="Times New Roman"/>
        </w:rPr>
        <w:lastRenderedPageBreak/>
        <w:t>S</w:t>
      </w:r>
      <w:r w:rsidR="005B14ED" w:rsidRPr="00047059">
        <w:rPr>
          <w:rFonts w:eastAsia="Times New Roman" w:cs="Times New Roman"/>
        </w:rPr>
        <w:t xml:space="preserve">chool of </w:t>
      </w:r>
      <w:proofErr w:type="spellStart"/>
      <w:r w:rsidR="005B14ED" w:rsidRPr="00047059">
        <w:rPr>
          <w:rFonts w:eastAsia="Times New Roman" w:cs="Times New Roman"/>
        </w:rPr>
        <w:t>BioSciences</w:t>
      </w:r>
      <w:proofErr w:type="spellEnd"/>
      <w:r w:rsidR="005B14ED" w:rsidRPr="00047059">
        <w:rPr>
          <w:rFonts w:eastAsia="Times New Roman" w:cs="Times New Roman"/>
        </w:rPr>
        <w:t xml:space="preserve">, </w:t>
      </w:r>
      <w:proofErr w:type="gramStart"/>
      <w:r w:rsidR="005B14ED" w:rsidRPr="00047059">
        <w:rPr>
          <w:rFonts w:eastAsia="Times New Roman" w:cs="Times New Roman"/>
        </w:rPr>
        <w:t>The</w:t>
      </w:r>
      <w:proofErr w:type="gramEnd"/>
      <w:r w:rsidR="005B14ED" w:rsidRPr="00047059">
        <w:rPr>
          <w:rFonts w:eastAsia="Times New Roman" w:cs="Times New Roman"/>
        </w:rPr>
        <w:t xml:space="preserve"> University of </w:t>
      </w:r>
      <w:r w:rsidR="00F73440" w:rsidRPr="00047059">
        <w:rPr>
          <w:rFonts w:eastAsia="Times New Roman" w:cs="Times New Roman"/>
        </w:rPr>
        <w:t>Melbourne, Vic 3010, Australia</w:t>
      </w:r>
      <w:r w:rsidR="009C1AD1" w:rsidRPr="00047059">
        <w:rPr>
          <w:rFonts w:eastAsia="Times New Roman" w:cs="Times New Roman"/>
        </w:rPr>
        <w:t>.</w:t>
      </w:r>
    </w:p>
    <w:p w:rsidR="004D59DA" w:rsidRPr="00047059" w:rsidRDefault="00BF16E7" w:rsidP="0042484C">
      <w:pPr>
        <w:spacing w:after="0" w:line="480" w:lineRule="auto"/>
        <w:mirrorIndents/>
        <w:rPr>
          <w:rFonts w:eastAsia="Times New Roman" w:cs="Times New Roman"/>
        </w:rPr>
      </w:pPr>
      <w:hyperlink r:id="rId12" w:history="1">
        <w:r w:rsidR="00F73440" w:rsidRPr="00047059">
          <w:rPr>
            <w:rStyle w:val="Hyperlink"/>
            <w:rFonts w:eastAsia="Times New Roman" w:cs="Times New Roman"/>
            <w:color w:val="auto"/>
          </w:rPr>
          <w:t>hahsa@unimelb.edu.au</w:t>
        </w:r>
      </w:hyperlink>
    </w:p>
    <w:p w:rsidR="004D59DA" w:rsidRPr="00047059" w:rsidRDefault="004D59DA" w:rsidP="0042484C">
      <w:pPr>
        <w:spacing w:after="0" w:line="480" w:lineRule="auto"/>
        <w:mirrorIndents/>
      </w:pPr>
    </w:p>
    <w:p w:rsidR="004D59DA" w:rsidRPr="00047059" w:rsidRDefault="004D59DA" w:rsidP="0042484C">
      <w:pPr>
        <w:spacing w:after="0" w:line="480" w:lineRule="auto"/>
        <w:mirrorIndents/>
        <w:rPr>
          <w:rFonts w:eastAsia="Times New Roman" w:cs="Times New Roman"/>
        </w:rPr>
      </w:pPr>
      <w:r w:rsidRPr="00047059">
        <w:rPr>
          <w:rFonts w:eastAsia="Times New Roman" w:cs="Times New Roman"/>
          <w:vertAlign w:val="superscript"/>
        </w:rPr>
        <w:t>6</w:t>
      </w:r>
      <w:r w:rsidR="005B14ED" w:rsidRPr="00047059">
        <w:rPr>
          <w:rFonts w:eastAsia="Times New Roman" w:cs="Times New Roman"/>
        </w:rPr>
        <w:t xml:space="preserve">School of </w:t>
      </w:r>
      <w:proofErr w:type="spellStart"/>
      <w:r w:rsidR="005B14ED" w:rsidRPr="00047059">
        <w:rPr>
          <w:rFonts w:eastAsia="Times New Roman" w:cs="Times New Roman"/>
        </w:rPr>
        <w:t>BioSciences</w:t>
      </w:r>
      <w:proofErr w:type="spellEnd"/>
      <w:r w:rsidR="005B14ED" w:rsidRPr="00047059">
        <w:rPr>
          <w:rFonts w:eastAsia="Times New Roman" w:cs="Times New Roman"/>
        </w:rPr>
        <w:t xml:space="preserve">, </w:t>
      </w:r>
      <w:proofErr w:type="gramStart"/>
      <w:r w:rsidR="005B14ED" w:rsidRPr="00047059">
        <w:rPr>
          <w:rFonts w:eastAsia="Times New Roman" w:cs="Times New Roman"/>
        </w:rPr>
        <w:t>The</w:t>
      </w:r>
      <w:proofErr w:type="gramEnd"/>
      <w:r w:rsidR="005B14ED" w:rsidRPr="00047059">
        <w:rPr>
          <w:rFonts w:eastAsia="Times New Roman" w:cs="Times New Roman"/>
        </w:rPr>
        <w:t xml:space="preserve"> University of </w:t>
      </w:r>
      <w:r w:rsidR="00F73440" w:rsidRPr="00047059">
        <w:rPr>
          <w:rFonts w:eastAsia="Times New Roman" w:cs="Times New Roman"/>
        </w:rPr>
        <w:t>Melbourne, Vic 3010, Australia</w:t>
      </w:r>
    </w:p>
    <w:p w:rsidR="004D59DA" w:rsidRPr="00047059" w:rsidRDefault="00BF16E7" w:rsidP="0042484C">
      <w:pPr>
        <w:spacing w:after="0" w:line="480" w:lineRule="auto"/>
        <w:mirrorIndents/>
        <w:rPr>
          <w:rFonts w:eastAsia="Times New Roman" w:cs="Times New Roman"/>
        </w:rPr>
      </w:pPr>
      <w:hyperlink r:id="rId13" w:history="1">
        <w:r w:rsidR="00F73440" w:rsidRPr="00047059">
          <w:rPr>
            <w:rStyle w:val="Hyperlink"/>
            <w:rFonts w:eastAsia="Times New Roman" w:cs="Times New Roman"/>
            <w:color w:val="auto"/>
          </w:rPr>
          <w:t>mamcca@unimelb.edu.au</w:t>
        </w:r>
      </w:hyperlink>
    </w:p>
    <w:p w:rsidR="00F73440" w:rsidRPr="00047059" w:rsidRDefault="00F73440" w:rsidP="0042484C">
      <w:pPr>
        <w:spacing w:after="0" w:line="480" w:lineRule="auto"/>
        <w:mirrorIndents/>
      </w:pPr>
    </w:p>
    <w:p w:rsidR="00CC632F" w:rsidRPr="00047059" w:rsidRDefault="004D59DA" w:rsidP="0042484C">
      <w:pPr>
        <w:spacing w:after="0" w:line="480" w:lineRule="auto"/>
        <w:mirrorIndents/>
        <w:rPr>
          <w:rFonts w:eastAsia="Times New Roman" w:cs="Times New Roman"/>
        </w:rPr>
      </w:pPr>
      <w:r w:rsidRPr="00047059">
        <w:rPr>
          <w:vertAlign w:val="superscript"/>
        </w:rPr>
        <w:t>7</w:t>
      </w:r>
      <w:r w:rsidR="00CC632F" w:rsidRPr="00047059">
        <w:rPr>
          <w:rFonts w:eastAsia="Times New Roman" w:cs="Times New Roman"/>
        </w:rPr>
        <w:t>Australian Research Centre for Urban Ecology, Royal Botanical Gardens Victoria, Vic 3141, Australia;</w:t>
      </w:r>
    </w:p>
    <w:p w:rsidR="00CC632F" w:rsidRPr="00047059" w:rsidRDefault="00CC632F" w:rsidP="0042484C">
      <w:pPr>
        <w:spacing w:after="0" w:line="480" w:lineRule="auto"/>
        <w:mirrorIndents/>
        <w:rPr>
          <w:rFonts w:eastAsia="Times New Roman" w:cs="Times New Roman"/>
        </w:rPr>
      </w:pPr>
      <w:r w:rsidRPr="00047059">
        <w:rPr>
          <w:rFonts w:eastAsia="Times New Roman" w:cs="Times New Roman"/>
        </w:rPr>
        <w:t xml:space="preserve">School of </w:t>
      </w:r>
      <w:proofErr w:type="spellStart"/>
      <w:r w:rsidRPr="00047059">
        <w:rPr>
          <w:rFonts w:eastAsia="Times New Roman" w:cs="Times New Roman"/>
        </w:rPr>
        <w:t>BioSciences</w:t>
      </w:r>
      <w:proofErr w:type="spellEnd"/>
      <w:r w:rsidRPr="00047059">
        <w:rPr>
          <w:rFonts w:eastAsia="Times New Roman" w:cs="Times New Roman"/>
        </w:rPr>
        <w:t xml:space="preserve">, </w:t>
      </w:r>
      <w:proofErr w:type="gramStart"/>
      <w:r w:rsidRPr="00047059">
        <w:rPr>
          <w:rFonts w:eastAsia="Times New Roman" w:cs="Times New Roman"/>
        </w:rPr>
        <w:t>The</w:t>
      </w:r>
      <w:proofErr w:type="gramEnd"/>
      <w:r w:rsidRPr="00047059">
        <w:rPr>
          <w:rFonts w:eastAsia="Times New Roman" w:cs="Times New Roman"/>
        </w:rPr>
        <w:t xml:space="preserve"> University of Melbourne, Vic 3010, Australia.</w:t>
      </w:r>
    </w:p>
    <w:p w:rsidR="004D59DA" w:rsidRPr="00047059" w:rsidRDefault="00BF16E7" w:rsidP="0042484C">
      <w:pPr>
        <w:spacing w:after="0" w:line="480" w:lineRule="auto"/>
        <w:mirrorIndents/>
        <w:rPr>
          <w:rStyle w:val="Hyperlink"/>
          <w:rFonts w:eastAsia="Times New Roman" w:cs="Times New Roman"/>
          <w:color w:val="auto"/>
        </w:rPr>
      </w:pPr>
      <w:hyperlink r:id="rId14" w:history="1">
        <w:r w:rsidR="00F73440" w:rsidRPr="00047059">
          <w:rPr>
            <w:rStyle w:val="Hyperlink"/>
            <w:rFonts w:eastAsia="Times New Roman" w:cs="Times New Roman"/>
            <w:color w:val="auto"/>
          </w:rPr>
          <w:t>markmc@unimelb.edu.au</w:t>
        </w:r>
      </w:hyperlink>
    </w:p>
    <w:p w:rsidR="00F73440" w:rsidRPr="00047059" w:rsidRDefault="00F73440" w:rsidP="0042484C">
      <w:pPr>
        <w:spacing w:after="0" w:line="480" w:lineRule="auto"/>
        <w:mirrorIndents/>
      </w:pPr>
    </w:p>
    <w:p w:rsidR="004D59DA" w:rsidRPr="00047059" w:rsidRDefault="00060FC5" w:rsidP="0042484C">
      <w:pPr>
        <w:spacing w:after="0" w:line="480" w:lineRule="auto"/>
        <w:mirrorIndents/>
        <w:rPr>
          <w:rFonts w:eastAsia="Times New Roman" w:cs="Times New Roman"/>
        </w:rPr>
      </w:pPr>
      <w:r w:rsidRPr="00047059">
        <w:rPr>
          <w:vertAlign w:val="superscript"/>
        </w:rPr>
        <w:t>8</w:t>
      </w:r>
      <w:r w:rsidR="004D59DA" w:rsidRPr="00047059">
        <w:rPr>
          <w:rFonts w:eastAsia="Times New Roman" w:cs="Times New Roman"/>
        </w:rPr>
        <w:t>Department of Animal and Plant Sciences, University of Sheffield</w:t>
      </w:r>
      <w:r w:rsidR="009C1AD1" w:rsidRPr="00047059">
        <w:rPr>
          <w:rFonts w:eastAsia="Times New Roman" w:cs="Times New Roman"/>
        </w:rPr>
        <w:t>, Sheffield S10 2TN, United Kingdom.</w:t>
      </w:r>
    </w:p>
    <w:p w:rsidR="004D59DA" w:rsidRPr="00047059" w:rsidRDefault="00BF16E7" w:rsidP="0042484C">
      <w:pPr>
        <w:spacing w:after="0" w:line="480" w:lineRule="auto"/>
        <w:mirrorIndents/>
        <w:rPr>
          <w:rStyle w:val="Hyperlink"/>
          <w:color w:val="auto"/>
        </w:rPr>
      </w:pPr>
      <w:hyperlink r:id="rId15" w:history="1">
        <w:r w:rsidR="00F73440" w:rsidRPr="00047059">
          <w:rPr>
            <w:rStyle w:val="Hyperlink"/>
            <w:color w:val="auto"/>
          </w:rPr>
          <w:t>ken.thompson@sheffield.ac.uk</w:t>
        </w:r>
      </w:hyperlink>
    </w:p>
    <w:p w:rsidR="004D59DA" w:rsidRPr="00047059" w:rsidRDefault="004D59DA" w:rsidP="0042484C">
      <w:pPr>
        <w:spacing w:after="0" w:line="480" w:lineRule="auto"/>
        <w:mirrorIndents/>
        <w:rPr>
          <w:rFonts w:eastAsia="Times New Roman" w:cs="Times New Roman"/>
        </w:rPr>
      </w:pPr>
    </w:p>
    <w:p w:rsidR="00F73440" w:rsidRPr="00047059" w:rsidRDefault="00060FC5" w:rsidP="0042484C">
      <w:pPr>
        <w:spacing w:after="0" w:line="480" w:lineRule="auto"/>
        <w:mirrorIndents/>
        <w:rPr>
          <w:rFonts w:eastAsia="Times New Roman" w:cs="Times New Roman"/>
        </w:rPr>
      </w:pPr>
      <w:r w:rsidRPr="00047059">
        <w:rPr>
          <w:vertAlign w:val="superscript"/>
        </w:rPr>
        <w:t>9</w:t>
      </w:r>
      <w:r w:rsidR="004D59DA" w:rsidRPr="00047059">
        <w:rPr>
          <w:rFonts w:eastAsia="Times New Roman" w:cs="Times New Roman"/>
        </w:rPr>
        <w:t xml:space="preserve">School of Ecosystem and Forest Sciences, </w:t>
      </w:r>
      <w:proofErr w:type="gramStart"/>
      <w:r w:rsidR="004D59DA" w:rsidRPr="00047059">
        <w:rPr>
          <w:rFonts w:eastAsia="Times New Roman" w:cs="Times New Roman"/>
        </w:rPr>
        <w:t>The</w:t>
      </w:r>
      <w:proofErr w:type="gramEnd"/>
      <w:r w:rsidR="004D59DA" w:rsidRPr="00047059">
        <w:rPr>
          <w:rFonts w:eastAsia="Times New Roman" w:cs="Times New Roman"/>
        </w:rPr>
        <w:t xml:space="preserve"> University of Melbourne</w:t>
      </w:r>
      <w:r w:rsidR="009C1AD1" w:rsidRPr="00047059">
        <w:rPr>
          <w:rFonts w:eastAsia="Times New Roman" w:cs="Times New Roman"/>
        </w:rPr>
        <w:t>, Vic 3121, Australia</w:t>
      </w:r>
      <w:r w:rsidR="00F73440" w:rsidRPr="00047059">
        <w:rPr>
          <w:rFonts w:eastAsia="Times New Roman" w:cs="Times New Roman"/>
        </w:rPr>
        <w:t>;</w:t>
      </w:r>
    </w:p>
    <w:p w:rsidR="005B14ED" w:rsidRPr="00047059" w:rsidRDefault="004D59DA" w:rsidP="0042484C">
      <w:pPr>
        <w:spacing w:after="0" w:line="480" w:lineRule="auto"/>
        <w:mirrorIndents/>
      </w:pPr>
      <w:r w:rsidRPr="00047059">
        <w:rPr>
          <w:rFonts w:eastAsia="Times New Roman" w:cs="Times New Roman"/>
        </w:rPr>
        <w:t>Australian Research Centre for Urban Ecology, Royal Botanical Gardens Victoria</w:t>
      </w:r>
      <w:r w:rsidR="009C1AD1" w:rsidRPr="00047059">
        <w:rPr>
          <w:rFonts w:eastAsia="Times New Roman" w:cs="Times New Roman"/>
        </w:rPr>
        <w:t>, Vic 3</w:t>
      </w:r>
      <w:r w:rsidR="00CC632F" w:rsidRPr="00047059">
        <w:rPr>
          <w:rFonts w:eastAsia="Times New Roman" w:cs="Times New Roman"/>
        </w:rPr>
        <w:t>141</w:t>
      </w:r>
      <w:r w:rsidR="009C1AD1" w:rsidRPr="00047059">
        <w:rPr>
          <w:rFonts w:eastAsia="Times New Roman" w:cs="Times New Roman"/>
        </w:rPr>
        <w:t>, Australia.</w:t>
      </w:r>
      <w:r w:rsidR="00FA2DBD" w:rsidRPr="00047059">
        <w:t xml:space="preserve"> </w:t>
      </w:r>
    </w:p>
    <w:p w:rsidR="004D59DA" w:rsidRPr="00047059" w:rsidRDefault="00BF16E7" w:rsidP="0042484C">
      <w:pPr>
        <w:spacing w:after="0" w:line="480" w:lineRule="auto"/>
        <w:mirrorIndents/>
        <w:rPr>
          <w:rStyle w:val="Hyperlink"/>
          <w:color w:val="auto"/>
        </w:rPr>
      </w:pPr>
      <w:hyperlink r:id="rId16" w:history="1">
        <w:r w:rsidR="00F73440" w:rsidRPr="00047059">
          <w:rPr>
            <w:rStyle w:val="Hyperlink"/>
            <w:color w:val="auto"/>
          </w:rPr>
          <w:t>nsw@unimelb.edu.au</w:t>
        </w:r>
      </w:hyperlink>
    </w:p>
    <w:p w:rsidR="00F73440" w:rsidRPr="00047059" w:rsidRDefault="00F73440" w:rsidP="0042484C">
      <w:pPr>
        <w:spacing w:after="0" w:line="480" w:lineRule="auto"/>
        <w:mirrorIndents/>
      </w:pPr>
    </w:p>
    <w:p w:rsidR="00CA4E72" w:rsidRPr="00047059" w:rsidRDefault="004D59DA" w:rsidP="0042484C">
      <w:pPr>
        <w:spacing w:after="0" w:line="480" w:lineRule="auto"/>
        <w:mirrorIndents/>
        <w:rPr>
          <w:rFonts w:eastAsia="Times New Roman" w:cs="Times New Roman"/>
        </w:rPr>
      </w:pPr>
      <w:r w:rsidRPr="00047059">
        <w:rPr>
          <w:vertAlign w:val="superscript"/>
        </w:rPr>
        <w:t>10</w:t>
      </w:r>
      <w:r w:rsidR="005B14ED" w:rsidRPr="00047059">
        <w:rPr>
          <w:rFonts w:eastAsia="Times New Roman" w:cs="Times New Roman"/>
        </w:rPr>
        <w:t xml:space="preserve">School of </w:t>
      </w:r>
      <w:proofErr w:type="spellStart"/>
      <w:r w:rsidR="005B14ED" w:rsidRPr="00047059">
        <w:rPr>
          <w:rFonts w:eastAsia="Times New Roman" w:cs="Times New Roman"/>
        </w:rPr>
        <w:t>BioSciences</w:t>
      </w:r>
      <w:proofErr w:type="spellEnd"/>
      <w:r w:rsidR="005B14ED" w:rsidRPr="00047059">
        <w:rPr>
          <w:rFonts w:eastAsia="Times New Roman" w:cs="Times New Roman"/>
        </w:rPr>
        <w:t xml:space="preserve">, </w:t>
      </w:r>
      <w:proofErr w:type="gramStart"/>
      <w:r w:rsidR="005B14ED" w:rsidRPr="00047059">
        <w:rPr>
          <w:rFonts w:eastAsia="Times New Roman" w:cs="Times New Roman"/>
        </w:rPr>
        <w:t>The</w:t>
      </w:r>
      <w:proofErr w:type="gramEnd"/>
      <w:r w:rsidR="005B14ED" w:rsidRPr="00047059">
        <w:rPr>
          <w:rFonts w:eastAsia="Times New Roman" w:cs="Times New Roman"/>
        </w:rPr>
        <w:t xml:space="preserve"> University of </w:t>
      </w:r>
      <w:r w:rsidR="00F73440" w:rsidRPr="00047059">
        <w:rPr>
          <w:rFonts w:eastAsia="Times New Roman" w:cs="Times New Roman"/>
        </w:rPr>
        <w:t>Melbourne, Vic 3010, Australia</w:t>
      </w:r>
    </w:p>
    <w:p w:rsidR="004D59DA" w:rsidRPr="00047059" w:rsidRDefault="00BF16E7" w:rsidP="0042484C">
      <w:pPr>
        <w:spacing w:after="0" w:line="480" w:lineRule="auto"/>
        <w:mirrorIndents/>
        <w:rPr>
          <w:rStyle w:val="Hyperlink"/>
          <w:color w:val="auto"/>
        </w:rPr>
      </w:pPr>
      <w:hyperlink r:id="rId17" w:history="1">
        <w:r w:rsidR="00F73440" w:rsidRPr="00047059">
          <w:rPr>
            <w:rStyle w:val="Hyperlink"/>
            <w:color w:val="auto"/>
          </w:rPr>
          <w:t>pvesk@unimelb.edu.au</w:t>
        </w:r>
      </w:hyperlink>
    </w:p>
    <w:p w:rsidR="00F73440" w:rsidRPr="00047059" w:rsidRDefault="00F73440" w:rsidP="0042484C">
      <w:pPr>
        <w:spacing w:after="0" w:line="480" w:lineRule="auto"/>
        <w:mirrorIndents/>
        <w:rPr>
          <w:rFonts w:eastAsia="Times New Roman" w:cs="Times New Roman"/>
        </w:rPr>
      </w:pPr>
    </w:p>
    <w:p w:rsidR="002C5CC2" w:rsidRPr="00047059" w:rsidRDefault="002C5CC2" w:rsidP="0042484C">
      <w:pPr>
        <w:spacing w:after="0" w:line="480" w:lineRule="auto"/>
        <w:mirrorIndents/>
        <w:rPr>
          <w:b/>
        </w:rPr>
      </w:pPr>
      <w:r w:rsidRPr="00047059">
        <w:rPr>
          <w:b/>
        </w:rPr>
        <w:t>Reference</w:t>
      </w:r>
    </w:p>
    <w:p w:rsidR="005B14ED" w:rsidRPr="00047059" w:rsidRDefault="002C5CC2" w:rsidP="0042484C">
      <w:pPr>
        <w:spacing w:after="0" w:line="480" w:lineRule="auto"/>
        <w:mirrorIndents/>
      </w:pPr>
      <w:r w:rsidRPr="00047059">
        <w:t xml:space="preserve">Palma, E., </w:t>
      </w:r>
      <w:proofErr w:type="spellStart"/>
      <w:r w:rsidRPr="00047059">
        <w:t>Catford</w:t>
      </w:r>
      <w:proofErr w:type="spellEnd"/>
      <w:r w:rsidRPr="00047059">
        <w:t xml:space="preserve">, J. A., </w:t>
      </w:r>
      <w:proofErr w:type="spellStart"/>
      <w:r w:rsidRPr="00047059">
        <w:t>Corlett</w:t>
      </w:r>
      <w:proofErr w:type="spellEnd"/>
      <w:r w:rsidRPr="00047059">
        <w:t>, R. T., Duncan,</w:t>
      </w:r>
      <w:r w:rsidRPr="00047059">
        <w:rPr>
          <w:vertAlign w:val="superscript"/>
        </w:rPr>
        <w:t xml:space="preserve"> </w:t>
      </w:r>
      <w:r w:rsidRPr="00047059">
        <w:t xml:space="preserve">R. P., </w:t>
      </w:r>
      <w:proofErr w:type="spellStart"/>
      <w:r w:rsidRPr="00047059">
        <w:t>Hahs</w:t>
      </w:r>
      <w:proofErr w:type="spellEnd"/>
      <w:r w:rsidRPr="00047059">
        <w:t xml:space="preserve">, A. K., McCarthy, M. A., McDonnell, M. J., Thompson, K., Williams, N. S. G. and </w:t>
      </w:r>
      <w:proofErr w:type="spellStart"/>
      <w:r w:rsidRPr="00047059">
        <w:t>Vesk</w:t>
      </w:r>
      <w:proofErr w:type="spellEnd"/>
      <w:r w:rsidRPr="00047059">
        <w:t xml:space="preserve">, P. A. 0000. Functional trait changes in the floras of 11 cities across the globe in response to urbanization. – </w:t>
      </w:r>
      <w:proofErr w:type="spellStart"/>
      <w:r w:rsidRPr="00047059">
        <w:t>Ecography</w:t>
      </w:r>
      <w:proofErr w:type="spellEnd"/>
      <w:r w:rsidRPr="00047059">
        <w:t xml:space="preserve"> 000: 000–000.</w:t>
      </w:r>
      <w:r w:rsidR="005B14ED" w:rsidRPr="00047059">
        <w:br w:type="page"/>
      </w:r>
    </w:p>
    <w:p w:rsidR="000C2430" w:rsidRPr="00047059" w:rsidRDefault="000C2430" w:rsidP="0042484C">
      <w:pPr>
        <w:spacing w:after="0" w:line="480" w:lineRule="auto"/>
        <w:mirrorIndents/>
        <w:jc w:val="both"/>
        <w:rPr>
          <w:b/>
        </w:rPr>
      </w:pPr>
      <w:r w:rsidRPr="00047059">
        <w:rPr>
          <w:b/>
        </w:rPr>
        <w:lastRenderedPageBreak/>
        <w:t>ABSTRACT</w:t>
      </w:r>
    </w:p>
    <w:p w:rsidR="00854776" w:rsidRPr="00047059" w:rsidRDefault="009206CA" w:rsidP="00297D95">
      <w:pPr>
        <w:spacing w:after="0" w:line="480" w:lineRule="auto"/>
        <w:mirrorIndents/>
        <w:jc w:val="both"/>
      </w:pPr>
      <w:r w:rsidRPr="00047059">
        <w:t>Urbaniz</w:t>
      </w:r>
      <w:r w:rsidR="00467FB1" w:rsidRPr="00047059">
        <w:t xml:space="preserve">ation </w:t>
      </w:r>
      <w:r w:rsidR="00B66F4D" w:rsidRPr="00047059">
        <w:t>causes major</w:t>
      </w:r>
      <w:r w:rsidR="00467FB1" w:rsidRPr="00047059">
        <w:t xml:space="preserve"> </w:t>
      </w:r>
      <w:r w:rsidR="00B66F4D" w:rsidRPr="00047059">
        <w:t xml:space="preserve">environmental </w:t>
      </w:r>
      <w:r w:rsidR="00467FB1" w:rsidRPr="00047059">
        <w:t>change</w:t>
      </w:r>
      <w:r w:rsidR="002611AB" w:rsidRPr="00047059">
        <w:t xml:space="preserve">s </w:t>
      </w:r>
      <w:r w:rsidRPr="00047059">
        <w:t>globally</w:t>
      </w:r>
      <w:r w:rsidR="002611AB" w:rsidRPr="00047059">
        <w:t xml:space="preserve">, which </w:t>
      </w:r>
      <w:r w:rsidR="00467FB1" w:rsidRPr="00047059">
        <w:t xml:space="preserve">can </w:t>
      </w:r>
      <w:r w:rsidR="008A41F9" w:rsidRPr="00047059">
        <w:t xml:space="preserve">potentially </w:t>
      </w:r>
      <w:r w:rsidR="0039779C" w:rsidRPr="00047059">
        <w:t>ho</w:t>
      </w:r>
      <w:r w:rsidRPr="00047059">
        <w:t>mogeniz</w:t>
      </w:r>
      <w:r w:rsidR="008A41F9" w:rsidRPr="00047059">
        <w:t xml:space="preserve">e biota across cities through the loss and gain of particular types of species. We examine </w:t>
      </w:r>
      <w:r w:rsidR="00467FB1" w:rsidRPr="00047059">
        <w:t>whether urban environments consistently select for plant</w:t>
      </w:r>
      <w:r w:rsidR="002540D7" w:rsidRPr="00047059">
        <w:t>s</w:t>
      </w:r>
      <w:r w:rsidR="00467FB1" w:rsidRPr="00047059">
        <w:t xml:space="preserve"> with particular traits</w:t>
      </w:r>
      <w:r w:rsidR="00AD09F3" w:rsidRPr="00047059">
        <w:t xml:space="preserve"> and </w:t>
      </w:r>
      <w:r w:rsidR="008A41F9" w:rsidRPr="00047059">
        <w:t>the implications of such changes on the functional composition of urban floras.</w:t>
      </w:r>
      <w:r w:rsidR="008D066E" w:rsidRPr="00047059">
        <w:rPr>
          <w:b/>
        </w:rPr>
        <w:t xml:space="preserve"> </w:t>
      </w:r>
      <w:r w:rsidR="00854776" w:rsidRPr="00047059">
        <w:t xml:space="preserve">We </w:t>
      </w:r>
      <w:r w:rsidR="00902D7E" w:rsidRPr="00047059">
        <w:t xml:space="preserve">classified </w:t>
      </w:r>
      <w:r w:rsidR="00297D95" w:rsidRPr="00047059">
        <w:t>plant</w:t>
      </w:r>
      <w:r w:rsidR="003A277C" w:rsidRPr="00047059">
        <w:t xml:space="preserve"> </w:t>
      </w:r>
      <w:r w:rsidR="00854776" w:rsidRPr="00047059">
        <w:t xml:space="preserve">recorded in </w:t>
      </w:r>
      <w:r w:rsidR="00297D95" w:rsidRPr="00047059">
        <w:t xml:space="preserve">11 cities around the globe </w:t>
      </w:r>
      <w:r w:rsidR="00854776" w:rsidRPr="00047059">
        <w:t>as</w:t>
      </w:r>
      <w:r w:rsidR="00E01662" w:rsidRPr="00047059">
        <w:t xml:space="preserve"> </w:t>
      </w:r>
      <w:r w:rsidR="00297D95" w:rsidRPr="00047059">
        <w:t>species</w:t>
      </w:r>
      <w:r w:rsidR="00253DED" w:rsidRPr="00047059">
        <w:t xml:space="preserve"> that have </w:t>
      </w:r>
      <w:r w:rsidR="00CA6540" w:rsidRPr="00047059">
        <w:t xml:space="preserve">either </w:t>
      </w:r>
      <w:r w:rsidR="00253DED" w:rsidRPr="00047059">
        <w:t xml:space="preserve">invaded </w:t>
      </w:r>
      <w:r w:rsidR="00430912" w:rsidRPr="00047059">
        <w:t>(</w:t>
      </w:r>
      <w:r w:rsidR="005B7C21" w:rsidRPr="00047059">
        <w:t>arrived</w:t>
      </w:r>
      <w:r w:rsidR="000F26EE" w:rsidRPr="00047059">
        <w:t xml:space="preserve"> and naturaliz</w:t>
      </w:r>
      <w:r w:rsidR="002866DB" w:rsidRPr="00047059">
        <w:t>ed</w:t>
      </w:r>
      <w:r w:rsidR="00253DED" w:rsidRPr="00047059">
        <w:t>)</w:t>
      </w:r>
      <w:r w:rsidR="00854776" w:rsidRPr="00047059">
        <w:t xml:space="preserve">, </w:t>
      </w:r>
      <w:r w:rsidR="00552C2F" w:rsidRPr="00047059">
        <w:t>persiste</w:t>
      </w:r>
      <w:r w:rsidRPr="00047059">
        <w:t>d or</w:t>
      </w:r>
      <w:r w:rsidR="00253DED" w:rsidRPr="00047059">
        <w:t xml:space="preserve"> </w:t>
      </w:r>
      <w:r w:rsidR="002866DB" w:rsidRPr="00047059">
        <w:t xml:space="preserve">been lost (become locally </w:t>
      </w:r>
      <w:r w:rsidR="00253DED" w:rsidRPr="00047059">
        <w:t>extinct</w:t>
      </w:r>
      <w:r w:rsidR="002866DB" w:rsidRPr="00047059">
        <w:t>)</w:t>
      </w:r>
      <w:r w:rsidR="00253DED" w:rsidRPr="00047059">
        <w:t xml:space="preserve"> </w:t>
      </w:r>
      <w:r w:rsidRPr="00047059">
        <w:t>following urbaniz</w:t>
      </w:r>
      <w:r w:rsidR="001917B9" w:rsidRPr="00047059">
        <w:t>ation</w:t>
      </w:r>
      <w:r w:rsidR="00874C9E" w:rsidRPr="00047059">
        <w:t xml:space="preserve">. We </w:t>
      </w:r>
      <w:proofErr w:type="spellStart"/>
      <w:r w:rsidR="00874C9E" w:rsidRPr="00047059">
        <w:t>analyz</w:t>
      </w:r>
      <w:r w:rsidR="00854776" w:rsidRPr="00047059">
        <w:t>ed</w:t>
      </w:r>
      <w:proofErr w:type="spellEnd"/>
      <w:r w:rsidR="00854776" w:rsidRPr="00047059">
        <w:t xml:space="preserve"> how </w:t>
      </w:r>
      <w:r w:rsidR="00CA6540" w:rsidRPr="00047059">
        <w:t xml:space="preserve">10 </w:t>
      </w:r>
      <w:r w:rsidR="00927DA1" w:rsidRPr="00047059">
        <w:t xml:space="preserve">traits </w:t>
      </w:r>
      <w:r w:rsidR="00C41983" w:rsidRPr="00047059">
        <w:t>previously</w:t>
      </w:r>
      <w:r w:rsidR="00927DA1" w:rsidRPr="00047059">
        <w:t xml:space="preserve"> linked with plant responses to environmental conditions </w:t>
      </w:r>
      <w:r w:rsidR="003A277C" w:rsidRPr="00047059">
        <w:t xml:space="preserve">explained membership of </w:t>
      </w:r>
      <w:r w:rsidR="00854776" w:rsidRPr="00047059">
        <w:t xml:space="preserve">these </w:t>
      </w:r>
      <w:r w:rsidR="0093479F" w:rsidRPr="00047059">
        <w:t xml:space="preserve">three </w:t>
      </w:r>
      <w:r w:rsidR="00C41983" w:rsidRPr="00047059">
        <w:t xml:space="preserve">groups, by </w:t>
      </w:r>
      <w:r w:rsidR="00854776" w:rsidRPr="00047059">
        <w:t>compar</w:t>
      </w:r>
      <w:r w:rsidR="00C41983" w:rsidRPr="00047059">
        <w:t>ing</w:t>
      </w:r>
      <w:r w:rsidR="00854776" w:rsidRPr="00047059">
        <w:t xml:space="preserve"> </w:t>
      </w:r>
      <w:r w:rsidR="00552C2F" w:rsidRPr="00047059">
        <w:t>invaders</w:t>
      </w:r>
      <w:r w:rsidR="00854776" w:rsidRPr="00047059">
        <w:t xml:space="preserve"> with </w:t>
      </w:r>
      <w:r w:rsidR="00552C2F" w:rsidRPr="00047059">
        <w:t>persistent</w:t>
      </w:r>
      <w:r w:rsidR="00927DA1" w:rsidRPr="00047059">
        <w:t xml:space="preserve"> </w:t>
      </w:r>
      <w:r w:rsidR="00854776" w:rsidRPr="00047059">
        <w:t xml:space="preserve">and extinct plants </w:t>
      </w:r>
      <w:r w:rsidR="00C41983" w:rsidRPr="00047059">
        <w:t>through</w:t>
      </w:r>
      <w:r w:rsidR="00854776" w:rsidRPr="00047059">
        <w:t xml:space="preserve"> individual city-level Bayesian </w:t>
      </w:r>
      <w:r w:rsidR="00C41983" w:rsidRPr="00047059">
        <w:t>models</w:t>
      </w:r>
      <w:r w:rsidR="00854776" w:rsidRPr="00047059">
        <w:t xml:space="preserve">. </w:t>
      </w:r>
      <w:r w:rsidR="00E01662" w:rsidRPr="00047059">
        <w:t>Then,</w:t>
      </w:r>
      <w:r w:rsidR="00854776" w:rsidRPr="00047059">
        <w:t xml:space="preserve"> we used meta-analysis to assess consistency of traits across urban areas. </w:t>
      </w:r>
      <w:r w:rsidR="00E01662" w:rsidRPr="00047059">
        <w:t>Finally, we explore</w:t>
      </w:r>
      <w:r w:rsidR="001917B9" w:rsidRPr="00047059">
        <w:t>d</w:t>
      </w:r>
      <w:r w:rsidR="00E01662" w:rsidRPr="00047059">
        <w:t xml:space="preserve"> several possible scenarios of functional change using the</w:t>
      </w:r>
      <w:r w:rsidR="00BC5B93" w:rsidRPr="00047059">
        <w:t>se</w:t>
      </w:r>
      <w:r w:rsidR="00E01662" w:rsidRPr="00047059">
        <w:t xml:space="preserve"> results. </w:t>
      </w:r>
    </w:p>
    <w:p w:rsidR="00467FB1" w:rsidRPr="00047059" w:rsidRDefault="00927DA1" w:rsidP="0042484C">
      <w:pPr>
        <w:spacing w:after="0" w:line="480" w:lineRule="auto"/>
        <w:mirrorIndents/>
      </w:pPr>
      <w:r w:rsidRPr="00047059">
        <w:t>On average, u</w:t>
      </w:r>
      <w:r w:rsidR="00552C2F" w:rsidRPr="00047059">
        <w:t>rban invaders</w:t>
      </w:r>
      <w:r w:rsidR="00135A49" w:rsidRPr="00047059">
        <w:t xml:space="preserve"> had</w:t>
      </w:r>
      <w:r w:rsidRPr="00047059">
        <w:t xml:space="preserve"> heavier</w:t>
      </w:r>
      <w:r w:rsidR="00135A49" w:rsidRPr="00047059">
        <w:t xml:space="preserve"> seed</w:t>
      </w:r>
      <w:r w:rsidRPr="00047059">
        <w:t>s</w:t>
      </w:r>
      <w:r w:rsidR="00426091" w:rsidRPr="00047059">
        <w:t>,</w:t>
      </w:r>
      <w:r w:rsidR="00C936B4" w:rsidRPr="00047059">
        <w:t xml:space="preserve"> unspecialised nutrient requirements,</w:t>
      </w:r>
      <w:r w:rsidR="00426091" w:rsidRPr="00047059">
        <w:t xml:space="preserve"> </w:t>
      </w:r>
      <w:r w:rsidR="00135A49" w:rsidRPr="00047059">
        <w:t xml:space="preserve">were </w:t>
      </w:r>
      <w:r w:rsidRPr="00047059">
        <w:t xml:space="preserve">taller and </w:t>
      </w:r>
      <w:r w:rsidR="00135A49" w:rsidRPr="00047059">
        <w:t>more often annual species, especially when compared to</w:t>
      </w:r>
      <w:r w:rsidR="002972C3" w:rsidRPr="00047059">
        <w:t xml:space="preserve"> locally</w:t>
      </w:r>
      <w:r w:rsidR="00135A49" w:rsidRPr="00047059">
        <w:t xml:space="preserve"> extinct</w:t>
      </w:r>
      <w:r w:rsidR="00757E64" w:rsidRPr="00047059">
        <w:t xml:space="preserve"> plants</w:t>
      </w:r>
      <w:r w:rsidR="00C936B4" w:rsidRPr="00047059">
        <w:t>.</w:t>
      </w:r>
      <w:r w:rsidR="00135A49" w:rsidRPr="00047059">
        <w:t xml:space="preserve"> </w:t>
      </w:r>
      <w:r w:rsidR="0084551C" w:rsidRPr="00047059">
        <w:t xml:space="preserve">Common </w:t>
      </w:r>
      <w:r w:rsidR="002972C3" w:rsidRPr="00047059">
        <w:t xml:space="preserve">trends </w:t>
      </w:r>
      <w:r w:rsidR="0084551C" w:rsidRPr="00047059">
        <w:t xml:space="preserve">of functional change in urban plant communities include shifts towards </w:t>
      </w:r>
      <w:r w:rsidR="00874C9E" w:rsidRPr="00047059">
        <w:t xml:space="preserve">taller and heavier- seeded </w:t>
      </w:r>
      <w:r w:rsidR="0084551C" w:rsidRPr="00047059">
        <w:t>plants</w:t>
      </w:r>
      <w:r w:rsidR="005E6D86" w:rsidRPr="00047059">
        <w:t xml:space="preserve">, </w:t>
      </w:r>
      <w:r w:rsidR="00C936B4" w:rsidRPr="00047059">
        <w:t>and an increased prevalence of the short-lived species, and plants without mutualistic nutritional strategies</w:t>
      </w:r>
      <w:r w:rsidR="003C429A" w:rsidRPr="00047059">
        <w:t>.</w:t>
      </w:r>
      <w:r w:rsidR="008D066E" w:rsidRPr="00047059">
        <w:rPr>
          <w:b/>
        </w:rPr>
        <w:t xml:space="preserve"> </w:t>
      </w:r>
      <w:r w:rsidR="00467FB1" w:rsidRPr="00047059">
        <w:t xml:space="preserve">Our results suggest that </w:t>
      </w:r>
      <w:r w:rsidR="00183DC7" w:rsidRPr="00047059">
        <w:t xml:space="preserve">plant traits influence the species that </w:t>
      </w:r>
      <w:r w:rsidR="002540D7" w:rsidRPr="00047059">
        <w:t>succeed in urban environments worldwide</w:t>
      </w:r>
      <w:r w:rsidR="009B1B08" w:rsidRPr="00047059">
        <w:t>.</w:t>
      </w:r>
      <w:r w:rsidR="009206CA" w:rsidRPr="00047059">
        <w:t xml:space="preserve"> Different s</w:t>
      </w:r>
      <w:r w:rsidR="009B1B08" w:rsidRPr="00047059">
        <w:t xml:space="preserve">pecies </w:t>
      </w:r>
      <w:r w:rsidR="002866DB" w:rsidRPr="00047059">
        <w:t xml:space="preserve">use </w:t>
      </w:r>
      <w:r w:rsidR="009B1B08" w:rsidRPr="00047059">
        <w:t>different ecological strategies</w:t>
      </w:r>
      <w:r w:rsidR="002866DB" w:rsidRPr="00047059">
        <w:t xml:space="preserve"> to live in urban </w:t>
      </w:r>
      <w:r w:rsidR="009B1B08" w:rsidRPr="00047059">
        <w:t xml:space="preserve">environments, as suggested by the importance of several traits </w:t>
      </w:r>
      <w:r w:rsidR="00120347" w:rsidRPr="00047059">
        <w:t>that may appear as trait constellations.</w:t>
      </w:r>
      <w:r w:rsidR="00183DC7" w:rsidRPr="00047059">
        <w:t xml:space="preserve"> Plant height and seed mass were the only trai</w:t>
      </w:r>
      <w:r w:rsidR="009E3FDC" w:rsidRPr="00047059">
        <w:t>ts associated with both invader and extinct</w:t>
      </w:r>
      <w:r w:rsidR="00183DC7" w:rsidRPr="00047059">
        <w:t xml:space="preserve"> </w:t>
      </w:r>
      <w:r w:rsidR="009E3FDC" w:rsidRPr="00047059">
        <w:t>plant status</w:t>
      </w:r>
      <w:r w:rsidR="00183DC7" w:rsidRPr="00047059">
        <w:t xml:space="preserve"> in urban environments.</w:t>
      </w:r>
      <w:r w:rsidR="009E3FDC" w:rsidRPr="00047059">
        <w:t xml:space="preserve"> </w:t>
      </w:r>
      <w:r w:rsidR="00C41983" w:rsidRPr="00047059">
        <w:t xml:space="preserve">Predicting </w:t>
      </w:r>
      <w:r w:rsidR="009E3FDC" w:rsidRPr="00047059">
        <w:t>invasion</w:t>
      </w:r>
      <w:r w:rsidR="00183DC7" w:rsidRPr="00047059">
        <w:t xml:space="preserve"> </w:t>
      </w:r>
      <w:r w:rsidR="00C41983" w:rsidRPr="00047059">
        <w:t>in</w:t>
      </w:r>
      <w:r w:rsidR="003A277C" w:rsidRPr="00047059">
        <w:t xml:space="preserve"> </w:t>
      </w:r>
      <w:r w:rsidR="00183DC7" w:rsidRPr="00047059">
        <w:t xml:space="preserve">urban environments may be easier than </w:t>
      </w:r>
      <w:r w:rsidR="00434B42" w:rsidRPr="00047059">
        <w:t>identifying</w:t>
      </w:r>
      <w:r w:rsidR="00183DC7" w:rsidRPr="00047059">
        <w:t xml:space="preserve"> extinction</w:t>
      </w:r>
      <w:r w:rsidR="009E3FDC" w:rsidRPr="00047059">
        <w:t>-prone plants;</w:t>
      </w:r>
      <w:r w:rsidR="00943ABD" w:rsidRPr="00047059">
        <w:t xml:space="preserve"> </w:t>
      </w:r>
      <w:r w:rsidR="009206CA" w:rsidRPr="00047059">
        <w:t xml:space="preserve">albeit some regional variation, </w:t>
      </w:r>
      <w:r w:rsidR="009E3FDC" w:rsidRPr="00047059">
        <w:t>i</w:t>
      </w:r>
      <w:r w:rsidR="00943ABD" w:rsidRPr="00047059">
        <w:t>nvasion</w:t>
      </w:r>
      <w:r w:rsidR="009E3FDC" w:rsidRPr="00047059">
        <w:t>s seem</w:t>
      </w:r>
      <w:r w:rsidR="00434B42" w:rsidRPr="00047059">
        <w:t xml:space="preserve"> strongly </w:t>
      </w:r>
      <w:r w:rsidR="002866DB" w:rsidRPr="00047059">
        <w:t>driven by environmental conditions common to</w:t>
      </w:r>
      <w:r w:rsidR="00EB3D1E" w:rsidRPr="00047059">
        <w:t xml:space="preserve"> </w:t>
      </w:r>
      <w:r w:rsidR="002866DB" w:rsidRPr="00047059">
        <w:t xml:space="preserve">most </w:t>
      </w:r>
      <w:r w:rsidR="00183DC7" w:rsidRPr="00047059">
        <w:t xml:space="preserve">cities </w:t>
      </w:r>
      <w:r w:rsidR="00434B42" w:rsidRPr="00047059">
        <w:t>(e.g.</w:t>
      </w:r>
      <w:r w:rsidR="00183DC7" w:rsidRPr="00047059">
        <w:t xml:space="preserve"> altered disturbance regimes</w:t>
      </w:r>
      <w:r w:rsidR="00434B42" w:rsidRPr="00047059">
        <w:t>), wh</w:t>
      </w:r>
      <w:r w:rsidR="002866DB" w:rsidRPr="00047059">
        <w:t xml:space="preserve">ereas </w:t>
      </w:r>
      <w:r w:rsidR="00434B42" w:rsidRPr="00047059">
        <w:t xml:space="preserve">extinction </w:t>
      </w:r>
      <w:r w:rsidR="00C0623B" w:rsidRPr="00047059">
        <w:t>may</w:t>
      </w:r>
      <w:r w:rsidR="00434B42" w:rsidRPr="00047059">
        <w:t xml:space="preserve"> depend </w:t>
      </w:r>
      <w:r w:rsidR="002866DB" w:rsidRPr="00047059">
        <w:t xml:space="preserve">more </w:t>
      </w:r>
      <w:r w:rsidR="00434B42" w:rsidRPr="00047059">
        <w:t>on processes</w:t>
      </w:r>
      <w:r w:rsidR="002866DB" w:rsidRPr="00047059">
        <w:t xml:space="preserve"> that vary across cities</w:t>
      </w:r>
      <w:r w:rsidR="00183DC7" w:rsidRPr="00047059">
        <w:t>.</w:t>
      </w:r>
    </w:p>
    <w:p w:rsidR="002C5CC2" w:rsidRPr="00047059" w:rsidRDefault="002C5CC2" w:rsidP="0042484C">
      <w:pPr>
        <w:spacing w:after="0" w:line="480" w:lineRule="auto"/>
        <w:mirrorIndents/>
      </w:pPr>
      <w:r w:rsidRPr="00047059">
        <w:rPr>
          <w:b/>
        </w:rPr>
        <w:t>Keywords</w:t>
      </w:r>
    </w:p>
    <w:p w:rsidR="004259A0" w:rsidRPr="00047059" w:rsidRDefault="002C5CC2" w:rsidP="0042484C">
      <w:pPr>
        <w:spacing w:after="0" w:line="480" w:lineRule="auto"/>
        <w:mirrorIndents/>
      </w:pPr>
      <w:r w:rsidRPr="00047059">
        <w:t xml:space="preserve">Functional change; Plant traits; Biotic homogenization; Meta-analysis; Bayesian models; Species invasion; Extinction; Urbanization </w:t>
      </w:r>
    </w:p>
    <w:p w:rsidR="00F116CA" w:rsidRPr="00047059" w:rsidRDefault="00F116CA" w:rsidP="0042484C">
      <w:pPr>
        <w:spacing w:after="0" w:line="480" w:lineRule="auto"/>
        <w:mirrorIndents/>
        <w:jc w:val="both"/>
      </w:pPr>
      <w:r w:rsidRPr="00047059">
        <w:rPr>
          <w:b/>
        </w:rPr>
        <w:lastRenderedPageBreak/>
        <w:t>INTRODUCTION</w:t>
      </w:r>
    </w:p>
    <w:p w:rsidR="00C0384F" w:rsidRPr="00047059" w:rsidRDefault="00624E45" w:rsidP="0042484C">
      <w:pPr>
        <w:spacing w:after="0" w:line="480" w:lineRule="auto"/>
        <w:mirrorIndents/>
      </w:pPr>
      <w:r w:rsidRPr="00047059">
        <w:t>Human-driven e</w:t>
      </w:r>
      <w:r w:rsidR="00C0384F" w:rsidRPr="00047059">
        <w:t xml:space="preserve">cosystem degradation and habitat loss </w:t>
      </w:r>
      <w:r w:rsidR="0036547F" w:rsidRPr="00047059">
        <w:t>alter</w:t>
      </w:r>
      <w:r w:rsidRPr="00047059">
        <w:t xml:space="preserve"> </w:t>
      </w:r>
      <w:r w:rsidR="00C0384F" w:rsidRPr="00047059">
        <w:t>species distribution</w:t>
      </w:r>
      <w:r w:rsidRPr="00047059">
        <w:t>s</w:t>
      </w:r>
      <w:r w:rsidR="00C0384F" w:rsidRPr="00047059">
        <w:t xml:space="preserve"> worldwide </w:t>
      </w:r>
      <w:r w:rsidR="00E70B48" w:rsidRPr="00047059">
        <w:fldChar w:fldCharType="begin"/>
      </w:r>
      <w:r w:rsidR="00464E44" w:rsidRPr="00047059">
        <w:instrText xml:space="preserve"> ADDIN EN.CITE &lt;EndNote&gt;&lt;Cite&gt;&lt;Author&gt;Vitousek&lt;/Author&gt;&lt;Year&gt;1997&lt;/Year&gt;&lt;RecNum&gt;239&lt;/RecNum&gt;&lt;DisplayText&gt;(Vitousek, et al. 1997)&lt;/DisplayText&gt;&lt;record&gt;&lt;rec-number&gt;239&lt;/rec-number&gt;&lt;foreign-keys&gt;&lt;key app="EN" db-id="20vda22ssa09axe0fe6pe52hree2taaex295" timestamp="1390538198"&gt;239&lt;/key&gt;&lt;/foreign-keys&gt;&lt;ref-type name="Journal Article"&gt;17&lt;/ref-type&gt;&lt;contributors&gt;&lt;authors&gt;&lt;author&gt;Vitousek, Peter M.&lt;/author&gt;&lt;author&gt;Mooney, Harold A.&lt;/author&gt;&lt;author&gt;Lubchenco, Jane&lt;/author&gt;&lt;author&gt;Melillo, Jerry M.&lt;/author&gt;&lt;/authors&gt;&lt;/contributors&gt;&lt;titles&gt;&lt;title&gt;Human domination of Earth&amp;apos;s ecosystems&lt;/title&gt;&lt;secondary-title&gt;Science&lt;/secondary-title&gt;&lt;/titles&gt;&lt;periodical&gt;&lt;full-title&gt;Science&lt;/full-title&gt;&lt;/periodical&gt;&lt;pages&gt;494-499&lt;/pages&gt;&lt;volume&gt;277&lt;/volume&gt;&lt;number&gt;5325&lt;/number&gt;&lt;dates&gt;&lt;year&gt;1997&lt;/year&gt;&lt;pub-dates&gt;&lt;date&gt;July 25, 1997&lt;/date&gt;&lt;/pub-dates&gt;&lt;/dates&gt;&lt;urls&gt;&lt;related-urls&gt;&lt;url&gt;http://www.sciencemag.org/content/277/5325/494.abstract&lt;/url&gt;&lt;/related-urls&gt;&lt;/urls&gt;&lt;electronic-resource-num&gt;10.1126/science.277.5325.494&lt;/electronic-resource-num&gt;&lt;/record&gt;&lt;/Cite&gt;&lt;/EndNote&gt;</w:instrText>
      </w:r>
      <w:r w:rsidR="00E70B48" w:rsidRPr="00047059">
        <w:fldChar w:fldCharType="separate"/>
      </w:r>
      <w:r w:rsidR="00464E44" w:rsidRPr="00047059">
        <w:rPr>
          <w:noProof/>
        </w:rPr>
        <w:t>(</w:t>
      </w:r>
      <w:hyperlink w:anchor="_ENREF_48" w:tooltip="Vitousek, 1997 #239" w:history="1">
        <w:r w:rsidR="00607214" w:rsidRPr="00047059">
          <w:rPr>
            <w:noProof/>
          </w:rPr>
          <w:t>Vitousek, et al. 1997</w:t>
        </w:r>
      </w:hyperlink>
      <w:r w:rsidR="00464E44" w:rsidRPr="00047059">
        <w:rPr>
          <w:noProof/>
        </w:rPr>
        <w:t>)</w:t>
      </w:r>
      <w:r w:rsidR="00E70B48" w:rsidRPr="00047059">
        <w:fldChar w:fldCharType="end"/>
      </w:r>
      <w:r w:rsidR="00C0384F" w:rsidRPr="00047059">
        <w:t xml:space="preserve">. </w:t>
      </w:r>
      <w:r w:rsidR="00FD05F1" w:rsidRPr="00047059">
        <w:t xml:space="preserve">These processes </w:t>
      </w:r>
      <w:r w:rsidR="0093479F" w:rsidRPr="00047059">
        <w:t xml:space="preserve">are particularly intense </w:t>
      </w:r>
      <w:r w:rsidR="00FD05F1" w:rsidRPr="00047059">
        <w:t xml:space="preserve">in urban areas, </w:t>
      </w:r>
      <w:r w:rsidRPr="00047059">
        <w:t>where environment</w:t>
      </w:r>
      <w:r w:rsidR="0036547F" w:rsidRPr="00047059">
        <w:t xml:space="preserve">s are heavily modified </w:t>
      </w:r>
      <w:r w:rsidRPr="00047059">
        <w:t xml:space="preserve">to </w:t>
      </w:r>
      <w:r w:rsidR="0036547F" w:rsidRPr="00047059">
        <w:t>suit human needs</w:t>
      </w:r>
      <w:r w:rsidR="002611AB" w:rsidRPr="00047059">
        <w:t xml:space="preserve"> and desires</w:t>
      </w:r>
      <w:r w:rsidR="00272A5F" w:rsidRPr="00047059">
        <w:t>.</w:t>
      </w:r>
      <w:r w:rsidR="00072261" w:rsidRPr="00047059">
        <w:t xml:space="preserve"> </w:t>
      </w:r>
      <w:r w:rsidR="009D5B1A" w:rsidRPr="00047059">
        <w:t>C</w:t>
      </w:r>
      <w:r w:rsidR="00272A5F" w:rsidRPr="00047059">
        <w:t>ities shar</w:t>
      </w:r>
      <w:r w:rsidR="00927DA1" w:rsidRPr="00047059">
        <w:t>e</w:t>
      </w:r>
      <w:r w:rsidR="0036547F" w:rsidRPr="00047059">
        <w:t xml:space="preserve"> common environmental features</w:t>
      </w:r>
      <w:r w:rsidR="00927DA1" w:rsidRPr="00047059">
        <w:t xml:space="preserve"> regardless of their geographical location</w:t>
      </w:r>
      <w:r w:rsidR="00072261" w:rsidRPr="00047059">
        <w:t xml:space="preserve"> </w:t>
      </w:r>
      <w:r w:rsidR="0093479F" w:rsidRPr="00047059">
        <w:t>(</w:t>
      </w:r>
      <w:r w:rsidR="0036547F" w:rsidRPr="00047059">
        <w:t xml:space="preserve">including </w:t>
      </w:r>
      <w:r w:rsidR="00272A5F" w:rsidRPr="00047059">
        <w:t>microclimat</w:t>
      </w:r>
      <w:r w:rsidR="00927DA1" w:rsidRPr="00047059">
        <w:t>es</w:t>
      </w:r>
      <w:r w:rsidR="00272A5F" w:rsidRPr="00047059">
        <w:t xml:space="preserve">, high </w:t>
      </w:r>
      <w:r w:rsidR="00927DA1" w:rsidRPr="00047059">
        <w:t xml:space="preserve">levels of </w:t>
      </w:r>
      <w:r w:rsidR="00272A5F" w:rsidRPr="00047059">
        <w:t>disturbance</w:t>
      </w:r>
      <w:r w:rsidR="00C75948" w:rsidRPr="00047059">
        <w:t xml:space="preserve"> and fragmentation</w:t>
      </w:r>
      <w:r w:rsidR="00272A5F" w:rsidRPr="00047059">
        <w:t xml:space="preserve">, </w:t>
      </w:r>
      <w:r w:rsidR="00C65365" w:rsidRPr="00047059">
        <w:t xml:space="preserve">elevated concentration of nitrogen </w:t>
      </w:r>
      <w:r w:rsidR="002611AB" w:rsidRPr="00047059">
        <w:t xml:space="preserve">in </w:t>
      </w:r>
      <w:r w:rsidR="00C75948" w:rsidRPr="00047059">
        <w:t>soil</w:t>
      </w:r>
      <w:r w:rsidR="00C65365" w:rsidRPr="00047059">
        <w:t>s,</w:t>
      </w:r>
      <w:r w:rsidR="00C75948" w:rsidRPr="00047059">
        <w:t xml:space="preserve"> </w:t>
      </w:r>
      <w:r w:rsidR="00272A5F" w:rsidRPr="00047059">
        <w:t>and water stress</w:t>
      </w:r>
      <w:r w:rsidR="0093479F" w:rsidRPr="00047059">
        <w:t>;</w:t>
      </w:r>
      <w:r w:rsidR="00272A5F" w:rsidRPr="00047059">
        <w:t xml:space="preserve"> </w:t>
      </w:r>
      <w:hyperlink w:anchor="_ENREF_14" w:tooltip="Grimm, 2008 #354" w:history="1">
        <w:r w:rsidR="00607214" w:rsidRPr="00047059">
          <w:fldChar w:fldCharType="begin"/>
        </w:r>
        <w:r w:rsidR="00607214" w:rsidRPr="00047059">
          <w:instrText xml:space="preserve"> ADDIN EN.CITE &lt;EndNote&gt;&lt;Cite AuthorYear="1"&gt;&lt;Author&gt;Grimm&lt;/Author&gt;&lt;Year&gt;2008&lt;/Year&gt;&lt;RecNum&gt;354&lt;/RecNum&gt;&lt;DisplayText&gt;Grimm, et al. (2008)&lt;/DisplayText&gt;&lt;record&gt;&lt;rec-number&gt;354&lt;/rec-number&gt;&lt;foreign-keys&gt;&lt;key app="EN" db-id="20vda22ssa09axe0fe6pe52hree2taaex295" timestamp="1405219886"&gt;354&lt;/key&gt;&lt;/foreign-keys&gt;&lt;ref-type name="Journal Article"&gt;17&lt;/ref-type&gt;&lt;contributors&gt;&lt;authors&gt;&lt;author&gt;Grimm, Nancy B.&lt;/author&gt;&lt;author&gt;Faeth, Stanley H.&lt;/author&gt;&lt;author&gt;Golubiewski, Nancy E.&lt;/author&gt;&lt;author&gt;Redman, Charles L.&lt;/author&gt;&lt;author&gt;Wu, Jianguo&lt;/author&gt;&lt;author&gt;Bai, Xuemei&lt;/author&gt;&lt;author&gt;Briggs, John M.&lt;/author&gt;&lt;/authors&gt;&lt;/contributors&gt;&lt;titles&gt;&lt;title&gt;Global change and the ecology of cities&lt;/title&gt;&lt;secondary-title&gt;Science&lt;/secondary-title&gt;&lt;/titles&gt;&lt;periodical&gt;&lt;full-title&gt;Science&lt;/full-title&gt;&lt;/periodical&gt;&lt;pages&gt;756-760&lt;/pages&gt;&lt;volume&gt;319&lt;/volume&gt;&lt;number&gt;5864&lt;/number&gt;&lt;dates&gt;&lt;year&gt;2008&lt;/year&gt;&lt;pub-dates&gt;&lt;date&gt;February 8, 2008&lt;/date&gt;&lt;/pub-dates&gt;&lt;/dates&gt;&lt;urls&gt;&lt;related-urls&gt;&lt;url&gt;http://www.sciencemag.org/content/319/5864/756.abstract&lt;/url&gt;&lt;/related-urls&gt;&lt;/urls&gt;&lt;electronic-resource-num&gt;10.1126/science.1150195&lt;/electronic-resource-num&gt;&lt;/record&gt;&lt;/Cite&gt;&lt;/EndNote&gt;</w:instrText>
        </w:r>
        <w:r w:rsidR="00607214" w:rsidRPr="00047059">
          <w:fldChar w:fldCharType="separate"/>
        </w:r>
        <w:r w:rsidR="00607214" w:rsidRPr="00047059">
          <w:rPr>
            <w:noProof/>
          </w:rPr>
          <w:t>Grimm, et al. (2008)</w:t>
        </w:r>
        <w:r w:rsidR="00607214" w:rsidRPr="00047059">
          <w:fldChar w:fldCharType="end"/>
        </w:r>
      </w:hyperlink>
      <w:r w:rsidR="000B5E9D" w:rsidRPr="00047059">
        <w:t>)</w:t>
      </w:r>
      <w:r w:rsidR="00072261" w:rsidRPr="00047059">
        <w:t xml:space="preserve"> and</w:t>
      </w:r>
      <w:r w:rsidR="000F625F" w:rsidRPr="00047059">
        <w:t xml:space="preserve"> </w:t>
      </w:r>
      <w:r w:rsidR="0093479F" w:rsidRPr="00047059">
        <w:t xml:space="preserve">can thus exert </w:t>
      </w:r>
      <w:r w:rsidR="000F625F" w:rsidRPr="00047059">
        <w:t>similar pressures on bio</w:t>
      </w:r>
      <w:r w:rsidR="0093479F" w:rsidRPr="00047059">
        <w:t xml:space="preserve">logical </w:t>
      </w:r>
      <w:r w:rsidR="000F625F" w:rsidRPr="00047059">
        <w:t>communities</w:t>
      </w:r>
      <w:r w:rsidR="00272A5F" w:rsidRPr="00047059">
        <w:t xml:space="preserve">. As a consequence, </w:t>
      </w:r>
      <w:r w:rsidR="000F625F" w:rsidRPr="00047059">
        <w:t>urban</w:t>
      </w:r>
      <w:r w:rsidR="00272A5F" w:rsidRPr="00047059">
        <w:t xml:space="preserve"> environments around the world </w:t>
      </w:r>
      <w:r w:rsidR="0066274F" w:rsidRPr="00047059">
        <w:t xml:space="preserve">are expected to </w:t>
      </w:r>
      <w:r w:rsidR="000F625F" w:rsidRPr="00047059">
        <w:t xml:space="preserve">favour species </w:t>
      </w:r>
      <w:r w:rsidR="00272A5F" w:rsidRPr="00047059">
        <w:t xml:space="preserve">with </w:t>
      </w:r>
      <w:r w:rsidR="0093479F" w:rsidRPr="00047059">
        <w:t xml:space="preserve">similar </w:t>
      </w:r>
      <w:r w:rsidR="00272A5F" w:rsidRPr="00047059">
        <w:t>biological and ecological characteristics</w:t>
      </w:r>
      <w:r w:rsidR="0036547F" w:rsidRPr="00047059">
        <w:t xml:space="preserve"> that allow them to persist in these highly modified habitats </w:t>
      </w:r>
      <w:r w:rsidR="00E70B48" w:rsidRPr="00047059">
        <w:fldChar w:fldCharType="begin"/>
      </w:r>
      <w:r w:rsidR="00464E44" w:rsidRPr="00047059">
        <w:instrText xml:space="preserve"> ADDIN EN.CITE &lt;EndNote&gt;&lt;Cite&gt;&lt;Author&gt;McKinney&lt;/Author&gt;&lt;Year&gt;1999&lt;/Year&gt;&lt;RecNum&gt;333&lt;/RecNum&gt;&lt;DisplayText&gt;(McKinney and Lockwood 1999)&lt;/DisplayText&gt;&lt;record&gt;&lt;rec-number&gt;333&lt;/rec-number&gt;&lt;foreign-keys&gt;&lt;key app="EN" db-id="20vda22ssa09axe0fe6pe52hree2taaex295" timestamp="1404709581"&gt;333&lt;/key&gt;&lt;/foreign-keys&gt;&lt;ref-type name="Journal Article"&gt;17&lt;/ref-type&gt;&lt;contributors&gt;&lt;authors&gt;&lt;author&gt;McKinney, Michael L.&lt;/author&gt;&lt;author&gt;Lockwood, Julie L.&lt;/author&gt;&lt;/authors&gt;&lt;/contributors&gt;&lt;titles&gt;&lt;title&gt;Biotic homogenization: a few winners replacing many losers in the next mass extinction&lt;/title&gt;&lt;secondary-title&gt;Trends in Ecology &amp;amp; Evolution&lt;/secondary-title&gt;&lt;/titles&gt;&lt;periodical&gt;&lt;full-title&gt;Trends in Ecology &amp;amp; Evolution&lt;/full-title&gt;&lt;/periodical&gt;&lt;pages&gt;450-453&lt;/pages&gt;&lt;volume&gt;14&lt;/volume&gt;&lt;number&gt;11&lt;/number&gt;&lt;keywords&gt;&lt;keyword&gt;Homogenization&lt;/keyword&gt;&lt;keyword&gt;Invasion&lt;/keyword&gt;&lt;keyword&gt;Extinction&lt;/keyword&gt;&lt;keyword&gt;Introduced species&lt;/keyword&gt;&lt;keyword&gt;Exotic&lt;/keyword&gt;&lt;keyword&gt;Winners&lt;/keyword&gt;&lt;keyword&gt;Losers&lt;/keyword&gt;&lt;/keywords&gt;&lt;dates&gt;&lt;year&gt;1999&lt;/year&gt;&lt;pub-dates&gt;&lt;date&gt;11/1/&lt;/date&gt;&lt;/pub-dates&gt;&lt;/dates&gt;&lt;isbn&gt;0169-5347&lt;/isbn&gt;&lt;urls&gt;&lt;related-urls&gt;&lt;url&gt;http://www.sciencedirect.com/science/article/pii/S0169534799016791&lt;/url&gt;&lt;/related-urls&gt;&lt;/urls&gt;&lt;electronic-resource-num&gt;http://dx.doi.org/10.1016/S0169-5347(99)01679-1&lt;/electronic-resource-num&gt;&lt;/record&gt;&lt;/Cite&gt;&lt;/EndNote&gt;</w:instrText>
      </w:r>
      <w:r w:rsidR="00E70B48" w:rsidRPr="00047059">
        <w:fldChar w:fldCharType="separate"/>
      </w:r>
      <w:r w:rsidR="007A7B43" w:rsidRPr="00047059">
        <w:rPr>
          <w:noProof/>
        </w:rPr>
        <w:t>(</w:t>
      </w:r>
      <w:hyperlink w:anchor="_ENREF_28" w:tooltip="McKinney, 1999 #333" w:history="1">
        <w:r w:rsidR="00607214" w:rsidRPr="00047059">
          <w:rPr>
            <w:noProof/>
          </w:rPr>
          <w:t>McKinney and Lockwood 1999</w:t>
        </w:r>
      </w:hyperlink>
      <w:r w:rsidR="007A7B43" w:rsidRPr="00047059">
        <w:rPr>
          <w:noProof/>
        </w:rPr>
        <w:t>)</w:t>
      </w:r>
      <w:r w:rsidR="00E70B48" w:rsidRPr="00047059">
        <w:fldChar w:fldCharType="end"/>
      </w:r>
      <w:r w:rsidR="00272A5F" w:rsidRPr="00047059">
        <w:t xml:space="preserve">.  </w:t>
      </w:r>
      <w:r w:rsidRPr="00047059">
        <w:t xml:space="preserve">  </w:t>
      </w:r>
      <w:r w:rsidR="00FD05F1" w:rsidRPr="00047059">
        <w:t xml:space="preserve"> </w:t>
      </w:r>
    </w:p>
    <w:p w:rsidR="008543DC" w:rsidRPr="00047059" w:rsidRDefault="00E77CE4" w:rsidP="0042484C">
      <w:pPr>
        <w:spacing w:after="0" w:line="480" w:lineRule="auto"/>
        <w:mirrorIndents/>
      </w:pPr>
      <w:r w:rsidRPr="00047059">
        <w:t>According to</w:t>
      </w:r>
      <w:r w:rsidR="00766E92" w:rsidRPr="00047059">
        <w:t xml:space="preserve"> </w:t>
      </w:r>
      <w:r w:rsidR="00C0623B" w:rsidRPr="00047059">
        <w:t xml:space="preserve">ecological </w:t>
      </w:r>
      <w:r w:rsidR="00766E92" w:rsidRPr="00047059">
        <w:t>filtering theory</w:t>
      </w:r>
      <w:r w:rsidR="008B6094" w:rsidRPr="00047059">
        <w:t xml:space="preserve"> </w:t>
      </w:r>
      <w:r w:rsidR="00E70B48" w:rsidRPr="00047059">
        <w:fldChar w:fldCharType="begin"/>
      </w:r>
      <w:r w:rsidR="00464E44" w:rsidRPr="00047059">
        <w:instrText xml:space="preserve"> ADDIN EN.CITE &lt;EndNote&gt;&lt;Cite&gt;&lt;Author&gt;Keddy&lt;/Author&gt;&lt;Year&gt;1992&lt;/Year&gt;&lt;RecNum&gt;437&lt;/RecNum&gt;&lt;DisplayText&gt;(Keddy 1992)&lt;/DisplayText&gt;&lt;record&gt;&lt;rec-number&gt;437&lt;/rec-number&gt;&lt;foreign-keys&gt;&lt;key app="EN" db-id="20vda22ssa09axe0fe6pe52hree2taaex295" timestamp="1421116774"&gt;437&lt;/key&gt;&lt;/foreign-keys&gt;&lt;ref-type name="Journal Article"&gt;17&lt;/ref-type&gt;&lt;contributors&gt;&lt;authors&gt;&lt;author&gt;Keddy, Paul A.&lt;/author&gt;&lt;/authors&gt;&lt;/contributors&gt;&lt;titles&gt;&lt;title&gt;Assembly and response rules: Two goals for predictive community ecology&lt;/title&gt;&lt;secondary-title&gt;Journal of Vegetation Science&lt;/secondary-title&gt;&lt;/titles&gt;&lt;periodical&gt;&lt;full-title&gt;Journal of Vegetation Science&lt;/full-title&gt;&lt;/periodical&gt;&lt;pages&gt;157-164&lt;/pages&gt;&lt;volume&gt;3&lt;/volume&gt;&lt;number&gt;2&lt;/number&gt;&lt;dates&gt;&lt;year&gt;1992&lt;/year&gt;&lt;/dates&gt;&lt;publisher&gt;Wiley&lt;/publisher&gt;&lt;isbn&gt;11009233&lt;/isbn&gt;&lt;urls&gt;&lt;related-urls&gt;&lt;url&gt;http://www.jstor.org/stable/3235676&lt;/url&gt;&lt;/related-urls&gt;&lt;/urls&gt;&lt;electronic-resource-num&gt;10.2307/3235676&lt;/electronic-resource-num&gt;&lt;/record&gt;&lt;/Cite&gt;&lt;/EndNote&gt;</w:instrText>
      </w:r>
      <w:r w:rsidR="00E70B48" w:rsidRPr="00047059">
        <w:fldChar w:fldCharType="separate"/>
      </w:r>
      <w:r w:rsidR="007A7B43" w:rsidRPr="00047059">
        <w:rPr>
          <w:noProof/>
        </w:rPr>
        <w:t>(</w:t>
      </w:r>
      <w:hyperlink w:anchor="_ENREF_18" w:tooltip="Keddy, 1992 #437" w:history="1">
        <w:r w:rsidR="00607214" w:rsidRPr="00047059">
          <w:rPr>
            <w:noProof/>
          </w:rPr>
          <w:t>Keddy 1992</w:t>
        </w:r>
      </w:hyperlink>
      <w:r w:rsidR="007A7B43" w:rsidRPr="00047059">
        <w:rPr>
          <w:noProof/>
        </w:rPr>
        <w:t>)</w:t>
      </w:r>
      <w:r w:rsidR="00E70B48" w:rsidRPr="00047059">
        <w:fldChar w:fldCharType="end"/>
      </w:r>
      <w:r w:rsidR="008B6094" w:rsidRPr="00047059">
        <w:t xml:space="preserve">, </w:t>
      </w:r>
      <w:r w:rsidR="00927DA1" w:rsidRPr="00047059">
        <w:t xml:space="preserve">only some </w:t>
      </w:r>
      <w:r w:rsidR="008B6094" w:rsidRPr="00047059">
        <w:t xml:space="preserve">species </w:t>
      </w:r>
      <w:r w:rsidR="00927DA1" w:rsidRPr="00047059">
        <w:t xml:space="preserve">will </w:t>
      </w:r>
      <w:r w:rsidR="008B6094" w:rsidRPr="00047059">
        <w:t>persist in a given area</w:t>
      </w:r>
      <w:r w:rsidR="00927DA1" w:rsidRPr="00047059">
        <w:t xml:space="preserve"> following environmental change</w:t>
      </w:r>
      <w:r w:rsidR="000B5E9D" w:rsidRPr="00047059">
        <w:t xml:space="preserve"> </w:t>
      </w:r>
      <w:r w:rsidR="000B5E9D" w:rsidRPr="00047059">
        <w:fldChar w:fldCharType="begin"/>
      </w:r>
      <w:r w:rsidR="00464E44" w:rsidRPr="00047059">
        <w:instrText xml:space="preserve"> ADDIN EN.CITE &lt;EndNote&gt;&lt;Cite&gt;&lt;Author&gt;Williams&lt;/Author&gt;&lt;Year&gt;2009&lt;/Year&gt;&lt;RecNum&gt;329&lt;/RecNum&gt;&lt;DisplayText&gt;(Williams, et al. 2009)&lt;/DisplayText&gt;&lt;record&gt;&lt;rec-number&gt;329&lt;/rec-number&gt;&lt;foreign-keys&gt;&lt;key app="EN" db-id="20vda22ssa09axe0fe6pe52hree2taaex295" timestamp="1404708463"&gt;329&lt;/key&gt;&lt;/foreign-keys&gt;&lt;ref-type name="Journal Article"&gt;17&lt;/ref-type&gt;&lt;contributors&gt;&lt;authors&gt;&lt;author&gt;Williams, Nicholas S. G.&lt;/author&gt;&lt;author&gt;Schwartz, Mark W.&lt;/author&gt;&lt;author&gt;Vesk, Peter A.&lt;/author&gt;&lt;author&gt;McCarthy, Michael A.&lt;/author&gt;&lt;author&gt;Hahs, Amy K.&lt;/author&gt;&lt;author&gt;Clemants, Steven E.&lt;/author&gt;&lt;author&gt;Corlett, Richard T.&lt;/author&gt;&lt;author&gt;Duncan, Richard P.&lt;/author&gt;&lt;author&gt;Norton, Briony A.&lt;/author&gt;&lt;author&gt;Thompson, Ken&lt;/author&gt;&lt;author&gt;McDonnell, Mark J.&lt;/author&gt;&lt;/authors&gt;&lt;/contributors&gt;&lt;titles&gt;&lt;title&gt;A conceptual framework for predicting the effects of urban environments on floras&lt;/title&gt;&lt;secondary-title&gt;Journal of Ecology&lt;/secondary-title&gt;&lt;/titles&gt;&lt;periodical&gt;&lt;full-title&gt;Journal of Ecology&lt;/full-title&gt;&lt;/periodical&gt;&lt;pages&gt;4-9&lt;/pages&gt;&lt;volume&gt;97&lt;/volume&gt;&lt;number&gt;1&lt;/number&gt;&lt;keywords&gt;&lt;keyword&gt;community phylogenetics&lt;/keyword&gt;&lt;keyword&gt;extinction&lt;/keyword&gt;&lt;keyword&gt;fragmentation&lt;/keyword&gt;&lt;keyword&gt;habitat loss&lt;/keyword&gt;&lt;keyword&gt;invasion&lt;/keyword&gt;&lt;keyword&gt;plant traits&lt;/keyword&gt;&lt;keyword&gt;selection&lt;/keyword&gt;&lt;keyword&gt;stress&lt;/keyword&gt;&lt;keyword&gt;sustainability&lt;/keyword&gt;&lt;keyword&gt;urbanization&lt;/keyword&gt;&lt;/keywords&gt;&lt;dates&gt;&lt;year&gt;2009&lt;/year&gt;&lt;/dates&gt;&lt;publisher&gt;Blackwell Publishing Ltd&lt;/publisher&gt;&lt;isbn&gt;1365-2745&lt;/isbn&gt;&lt;urls&gt;&lt;related-urls&gt;&lt;url&gt;http://dx.doi.org/10.1111/j.1365-2745.2008.01460.x&lt;/url&gt;&lt;/related-urls&gt;&lt;/urls&gt;&lt;electronic-resource-num&gt;10.1111/j.1365-2745.2008.01460.x&lt;/electronic-resource-num&gt;&lt;/record&gt;&lt;/Cite&gt;&lt;/EndNote&gt;</w:instrText>
      </w:r>
      <w:r w:rsidR="000B5E9D" w:rsidRPr="00047059">
        <w:fldChar w:fldCharType="separate"/>
      </w:r>
      <w:r w:rsidR="00464E44" w:rsidRPr="00047059">
        <w:rPr>
          <w:noProof/>
        </w:rPr>
        <w:t>(</w:t>
      </w:r>
      <w:hyperlink w:anchor="_ENREF_52" w:tooltip="Williams, 2009 #329" w:history="1">
        <w:r w:rsidR="00607214" w:rsidRPr="00047059">
          <w:rPr>
            <w:noProof/>
          </w:rPr>
          <w:t>Williams, et al. 2009</w:t>
        </w:r>
      </w:hyperlink>
      <w:r w:rsidR="00464E44" w:rsidRPr="00047059">
        <w:rPr>
          <w:noProof/>
        </w:rPr>
        <w:t>)</w:t>
      </w:r>
      <w:r w:rsidR="000B5E9D" w:rsidRPr="00047059">
        <w:fldChar w:fldCharType="end"/>
      </w:r>
      <w:r w:rsidR="008B6094" w:rsidRPr="00047059">
        <w:t xml:space="preserve">. </w:t>
      </w:r>
      <w:r w:rsidR="005514FC" w:rsidRPr="00047059">
        <w:t>Urbaniz</w:t>
      </w:r>
      <w:r w:rsidR="00904EC4" w:rsidRPr="00047059">
        <w:t xml:space="preserve">ation is a </w:t>
      </w:r>
      <w:r w:rsidR="00C0623B" w:rsidRPr="00047059">
        <w:t xml:space="preserve">strong </w:t>
      </w:r>
      <w:r w:rsidR="00904EC4" w:rsidRPr="00047059">
        <w:t>driver of environmental change, and plant s</w:t>
      </w:r>
      <w:r w:rsidR="008B6094" w:rsidRPr="00047059">
        <w:t xml:space="preserve">pecies respond to </w:t>
      </w:r>
      <w:r w:rsidR="00904EC4" w:rsidRPr="00047059">
        <w:t>it</w:t>
      </w:r>
      <w:r w:rsidR="008B6094" w:rsidRPr="00047059">
        <w:t xml:space="preserve"> in different wa</w:t>
      </w:r>
      <w:r w:rsidR="00904EC4" w:rsidRPr="00047059">
        <w:t>ys</w:t>
      </w:r>
      <w:r w:rsidR="0060190E" w:rsidRPr="00047059">
        <w:t xml:space="preserve"> </w:t>
      </w:r>
      <w:r w:rsidR="00E70B48" w:rsidRPr="00047059">
        <w:fldChar w:fldCharType="begin"/>
      </w:r>
      <w:r w:rsidR="00464E44" w:rsidRPr="00047059">
        <w:instrText xml:space="preserve"> ADDIN EN.CITE &lt;EndNote&gt;&lt;Cite&gt;&lt;Author&gt;Olden&lt;/Author&gt;&lt;Year&gt;2003&lt;/Year&gt;&lt;RecNum&gt;358&lt;/RecNum&gt;&lt;DisplayText&gt;(Olden and Poff 2003)&lt;/DisplayText&gt;&lt;record&gt;&lt;rec-number&gt;358&lt;/rec-number&gt;&lt;foreign-keys&gt;&lt;key app="EN" db-id="20vda22ssa09axe0fe6pe52hree2taaex295" timestamp="1405313029"&gt;358&lt;/key&gt;&lt;/foreign-keys&gt;&lt;ref-type name="Journal Article"&gt;17&lt;/ref-type&gt;&lt;contributors&gt;&lt;authors&gt;&lt;author&gt;Olden, Julian D. &lt;/author&gt;&lt;author&gt;Poff, N. LeRoy&lt;/author&gt;&lt;/authors&gt;&lt;/contributors&gt;&lt;titles&gt;&lt;title&gt;Toward a mechanistic understanding and prediction of biotic homogenization&lt;/title&gt;&lt;secondary-title&gt;The American Naturalist&lt;/secondary-title&gt;&lt;/titles&gt;&lt;periodical&gt;&lt;full-title&gt;The American Naturalist&lt;/full-title&gt;&lt;/periodical&gt;&lt;pages&gt;442-460&lt;/pages&gt;&lt;volume&gt;162&lt;/volume&gt;&lt;number&gt;4&lt;/number&gt;&lt;dates&gt;&lt;year&gt;2003&lt;/year&gt;&lt;/dates&gt;&lt;publisher&gt;The University of Chicago Press for The American Society of Naturalists&lt;/publisher&gt;&lt;isbn&gt;00030147&lt;/isbn&gt;&lt;urls&gt;&lt;related-urls&gt;&lt;url&gt;http://www.jstor.org/stable/10.1086/378212&lt;/url&gt;&lt;/related-urls&gt;&lt;/urls&gt;&lt;electronic-resource-num&gt;10.1086/378212&lt;/electronic-resource-num&gt;&lt;/record&gt;&lt;/Cite&gt;&lt;/EndNote&gt;</w:instrText>
      </w:r>
      <w:r w:rsidR="00E70B48" w:rsidRPr="00047059">
        <w:fldChar w:fldCharType="separate"/>
      </w:r>
      <w:r w:rsidR="007A7B43" w:rsidRPr="00047059">
        <w:rPr>
          <w:noProof/>
        </w:rPr>
        <w:t>(</w:t>
      </w:r>
      <w:hyperlink w:anchor="_ENREF_33" w:tooltip="Olden, 2003 #358" w:history="1">
        <w:r w:rsidR="00607214" w:rsidRPr="00047059">
          <w:rPr>
            <w:noProof/>
          </w:rPr>
          <w:t>Olden and Poff 2003</w:t>
        </w:r>
      </w:hyperlink>
      <w:r w:rsidR="007A7B43" w:rsidRPr="00047059">
        <w:rPr>
          <w:noProof/>
        </w:rPr>
        <w:t>)</w:t>
      </w:r>
      <w:r w:rsidR="00E70B48" w:rsidRPr="00047059">
        <w:fldChar w:fldCharType="end"/>
      </w:r>
      <w:r w:rsidR="00904EC4" w:rsidRPr="00047059">
        <w:t xml:space="preserve">. </w:t>
      </w:r>
      <w:r w:rsidR="003055F6" w:rsidRPr="00047059">
        <w:t xml:space="preserve">Depending on the ability of </w:t>
      </w:r>
      <w:r w:rsidR="00904EC4" w:rsidRPr="00047059">
        <w:t xml:space="preserve">plants </w:t>
      </w:r>
      <w:r w:rsidR="003055F6" w:rsidRPr="00047059">
        <w:t>to</w:t>
      </w:r>
      <w:r w:rsidR="00904EC4" w:rsidRPr="00047059">
        <w:t xml:space="preserve"> </w:t>
      </w:r>
      <w:r w:rsidR="003055F6" w:rsidRPr="00047059">
        <w:t>cope with the altered conditions, some species will</w:t>
      </w:r>
      <w:r w:rsidR="00904EC4" w:rsidRPr="00047059">
        <w:t xml:space="preserve"> become locally extinct</w:t>
      </w:r>
      <w:r w:rsidR="003055F6" w:rsidRPr="00047059">
        <w:t xml:space="preserve"> while others will persist</w:t>
      </w:r>
      <w:r w:rsidR="00904EC4" w:rsidRPr="00047059">
        <w:t>.</w:t>
      </w:r>
      <w:r w:rsidR="0039779C" w:rsidRPr="00047059">
        <w:t xml:space="preserve"> Urbani</w:t>
      </w:r>
      <w:r w:rsidR="005514FC" w:rsidRPr="00047059">
        <w:t>z</w:t>
      </w:r>
      <w:r w:rsidR="003055F6" w:rsidRPr="00047059">
        <w:t xml:space="preserve">ation will also </w:t>
      </w:r>
      <w:r w:rsidR="00A11CC3" w:rsidRPr="00047059">
        <w:t>offer</w:t>
      </w:r>
      <w:r w:rsidR="003055F6" w:rsidRPr="00047059">
        <w:t xml:space="preserve"> opportunities for plants not previously part of the local flora to </w:t>
      </w:r>
      <w:r w:rsidR="009669D5" w:rsidRPr="00047059">
        <w:t>invade</w:t>
      </w:r>
      <w:r w:rsidR="003055F6" w:rsidRPr="00047059">
        <w:t xml:space="preserve"> the community</w:t>
      </w:r>
      <w:r w:rsidRPr="00047059">
        <w:t xml:space="preserve"> through e.g. </w:t>
      </w:r>
      <w:r w:rsidR="00557182" w:rsidRPr="00047059">
        <w:t xml:space="preserve">competitive advantage to exploit </w:t>
      </w:r>
      <w:r w:rsidRPr="00047059">
        <w:t>increased</w:t>
      </w:r>
      <w:r w:rsidR="00557182" w:rsidRPr="00047059">
        <w:t xml:space="preserve"> and continuous</w:t>
      </w:r>
      <w:r w:rsidRPr="00047059">
        <w:t xml:space="preserve"> resource </w:t>
      </w:r>
      <w:r w:rsidR="00557182" w:rsidRPr="00047059">
        <w:t xml:space="preserve">pulses </w:t>
      </w:r>
      <w:r w:rsidR="00557182" w:rsidRPr="00047059">
        <w:fldChar w:fldCharType="begin">
          <w:fldData xml:space="preserve">PEVuZE5vdGU+PENpdGU+PEF1dGhvcj5HcmltbTwvQXV0aG9yPjxZZWFyPjIwMDg8L1llYXI+PFJl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</w:fldData>
        </w:fldChar>
      </w:r>
      <w:r w:rsidR="00464E44" w:rsidRPr="00047059">
        <w:instrText xml:space="preserve"> ADDIN EN.CITE </w:instrText>
      </w:r>
      <w:r w:rsidR="00464E44" w:rsidRPr="00047059">
        <w:fldChar w:fldCharType="begin">
          <w:fldData xml:space="preserve">PEVuZE5vdGU+PENpdGU+PEF1dGhvcj5HcmltbTwvQXV0aG9yPjxZZWFyPjIwMDg8L1llYXI+PFJl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</w:fldData>
        </w:fldChar>
      </w:r>
      <w:r w:rsidR="00464E44" w:rsidRPr="00047059">
        <w:instrText xml:space="preserve"> ADDIN EN.CITE.DATA </w:instrText>
      </w:r>
      <w:r w:rsidR="00464E44" w:rsidRPr="00047059">
        <w:fldChar w:fldCharType="end"/>
      </w:r>
      <w:r w:rsidR="00557182" w:rsidRPr="00047059">
        <w:fldChar w:fldCharType="separate"/>
      </w:r>
      <w:r w:rsidR="00464E44" w:rsidRPr="00047059">
        <w:rPr>
          <w:noProof/>
        </w:rPr>
        <w:t>(</w:t>
      </w:r>
      <w:hyperlink w:anchor="_ENREF_14" w:tooltip="Grimm, 2008 #354" w:history="1">
        <w:r w:rsidR="00607214" w:rsidRPr="00047059">
          <w:rPr>
            <w:noProof/>
          </w:rPr>
          <w:t>Grimm, Faeth, Golubiewski, Redman, Wu, Bai and Briggs 2008</w:t>
        </w:r>
      </w:hyperlink>
      <w:r w:rsidR="00464E44" w:rsidRPr="00047059">
        <w:rPr>
          <w:noProof/>
        </w:rPr>
        <w:t xml:space="preserve">, </w:t>
      </w:r>
      <w:hyperlink w:anchor="_ENREF_40" w:tooltip="Shochat, 2006 #537" w:history="1">
        <w:r w:rsidR="00607214" w:rsidRPr="00047059">
          <w:rPr>
            <w:noProof/>
          </w:rPr>
          <w:t>Shochat, et al. 2006</w:t>
        </w:r>
      </w:hyperlink>
      <w:r w:rsidR="00464E44" w:rsidRPr="00047059">
        <w:rPr>
          <w:noProof/>
        </w:rPr>
        <w:t>)</w:t>
      </w:r>
      <w:r w:rsidR="00557182" w:rsidRPr="00047059">
        <w:fldChar w:fldCharType="end"/>
      </w:r>
      <w:r w:rsidR="003055F6" w:rsidRPr="00047059">
        <w:t xml:space="preserve">. </w:t>
      </w:r>
      <w:r w:rsidR="00116C93" w:rsidRPr="00047059">
        <w:t>Plant responses to urbani</w:t>
      </w:r>
      <w:r w:rsidR="005514FC" w:rsidRPr="00047059">
        <w:t>z</w:t>
      </w:r>
      <w:r w:rsidR="00116C93" w:rsidRPr="00047059">
        <w:t>ation-driven changes depend on</w:t>
      </w:r>
      <w:r w:rsidR="0066274F" w:rsidRPr="00047059">
        <w:t xml:space="preserve"> </w:t>
      </w:r>
      <w:r w:rsidR="00116C93" w:rsidRPr="00047059">
        <w:t xml:space="preserve">individual species traits </w:t>
      </w:r>
      <w:r w:rsidR="00E70B48" w:rsidRPr="00047059">
        <w:fldChar w:fldCharType="begin">
          <w:fldData xml:space="preserve">PEVuZE5vdGU+PENpdGU+PEF1dGhvcj5NY0dpbGw8L0F1dGhvcj48WWVhcj4yMDA2PC9ZZWFyPjxS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</w:fldData>
        </w:fldChar>
      </w:r>
      <w:r w:rsidR="00464E44" w:rsidRPr="00047059">
        <w:instrText xml:space="preserve"> ADDIN EN.CITE </w:instrText>
      </w:r>
      <w:r w:rsidR="00464E44" w:rsidRPr="00047059">
        <w:fldChar w:fldCharType="begin">
          <w:fldData xml:space="preserve">PEVuZE5vdGU+PENpdGU+PEF1dGhvcj5NY0dpbGw8L0F1dGhvcj48WWVhcj4yMDA2PC9ZZWFyPjxS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</w:fldData>
        </w:fldChar>
      </w:r>
      <w:r w:rsidR="00464E44" w:rsidRPr="00047059">
        <w:instrText xml:space="preserve"> ADDIN EN.CITE.DATA </w:instrText>
      </w:r>
      <w:r w:rsidR="00464E44" w:rsidRPr="00047059">
        <w:fldChar w:fldCharType="end"/>
      </w:r>
      <w:r w:rsidR="00E70B48" w:rsidRPr="00047059">
        <w:fldChar w:fldCharType="separate"/>
      </w:r>
      <w:r w:rsidR="00464E44" w:rsidRPr="00047059">
        <w:rPr>
          <w:noProof/>
        </w:rPr>
        <w:t>(</w:t>
      </w:r>
      <w:hyperlink w:anchor="_ENREF_24" w:tooltip="Lavorel, 2007 #96" w:history="1">
        <w:r w:rsidR="00607214" w:rsidRPr="00047059">
          <w:rPr>
            <w:noProof/>
          </w:rPr>
          <w:t>Lavorel, et al. 2007</w:t>
        </w:r>
      </w:hyperlink>
      <w:r w:rsidR="00464E44" w:rsidRPr="00047059">
        <w:rPr>
          <w:noProof/>
        </w:rPr>
        <w:t xml:space="preserve">, </w:t>
      </w:r>
      <w:hyperlink w:anchor="_ENREF_27" w:tooltip="McGill, 2006 #31" w:history="1">
        <w:r w:rsidR="00607214" w:rsidRPr="00047059">
          <w:rPr>
            <w:noProof/>
          </w:rPr>
          <w:t>McGill, et al. 2006</w:t>
        </w:r>
      </w:hyperlink>
      <w:r w:rsidR="00464E44" w:rsidRPr="00047059">
        <w:rPr>
          <w:noProof/>
        </w:rPr>
        <w:t>)</w:t>
      </w:r>
      <w:r w:rsidR="00E70B48" w:rsidRPr="00047059">
        <w:fldChar w:fldCharType="end"/>
      </w:r>
      <w:r w:rsidR="008543DC" w:rsidRPr="00047059">
        <w:t xml:space="preserve">. For example, </w:t>
      </w:r>
      <w:hyperlink w:anchor="_ENREF_53" w:tooltip="Williams, 2015 #516" w:history="1">
        <w:r w:rsidR="00607214" w:rsidRPr="00047059">
          <w:fldChar w:fldCharType="begin"/>
        </w:r>
        <w:r w:rsidR="00607214" w:rsidRPr="00047059">
          <w:instrText xml:space="preserve"> ADDIN EN.CITE &lt;EndNote&gt;&lt;Cite AuthorYear="1"&gt;&lt;Author&gt;Williams&lt;/Author&gt;&lt;Year&gt;2015&lt;/Year&gt;&lt;RecNum&gt;516&lt;/RecNum&gt;&lt;DisplayText&gt;Williams, et al. (2015)&lt;/DisplayText&gt;&lt;record&gt;&lt;rec-number&gt;516&lt;/rec-number&gt;&lt;foreign-keys&gt;&lt;key app="EN" db-id="20vda22ssa09axe0fe6pe52hree2taaex295" timestamp="1423178696"&gt;516&lt;/key&gt;&lt;/foreign-keys&gt;&lt;ref-type name="Journal Article"&gt;17&lt;/ref-type&gt;&lt;contributors&gt;&lt;authors&gt;&lt;author&gt;Williams, Nicholas S. G.&lt;/author&gt;&lt;author&gt;Hahs, Amy K.&lt;/author&gt;&lt;author&gt;Vesk, Peter A.&lt;/author&gt;&lt;/authors&gt;&lt;/contributors&gt;&lt;titles&gt;&lt;title&gt;Urbanisation, plant traits and the composition of urban floras&lt;/title&gt;&lt;secondary-title&gt;Perspectives in Plant Ecology, Evolution and Systematics&lt;/secondary-title&gt;&lt;/titles&gt;&lt;periodical&gt;&lt;full-title&gt;Perspectives in Plant Ecology, Evolution and Systematics&lt;/full-title&gt;&lt;/periodical&gt;&lt;pages&gt;78-86&lt;/pages&gt;&lt;volume&gt;17&lt;/volume&gt;&lt;number&gt;1&lt;/number&gt;&lt;keywords&gt;&lt;keyword&gt;Plant functional traits&lt;/keyword&gt;&lt;keyword&gt;Urban vegetation&lt;/keyword&gt;&lt;keyword&gt;Review&lt;/keyword&gt;&lt;keyword&gt;Niche indicators&lt;/keyword&gt;&lt;keyword&gt;Vegetative traits&lt;/keyword&gt;&lt;keyword&gt;Reproductive traits&lt;/keyword&gt;&lt;keyword&gt;Functional types&lt;/keyword&gt;&lt;/keywords&gt;&lt;dates&gt;&lt;year&gt;2015&lt;/year&gt;&lt;pub-dates&gt;&lt;date&gt;2//&lt;/date&gt;&lt;/pub-dates&gt;&lt;/dates&gt;&lt;isbn&gt;1433-8319&lt;/isbn&gt;&lt;urls&gt;&lt;related-urls&gt;&lt;url&gt;http://www.sciencedirect.com/science/article/pii/S1433831914000924&lt;/url&gt;&lt;/related-urls&gt;&lt;/urls&gt;&lt;electronic-resource-num&gt;http://dx.doi.org/10.1016/j.ppees.2014.10.002&lt;/electronic-resource-num&gt;&lt;/record&gt;&lt;/Cite&gt;&lt;/EndNote&gt;</w:instrText>
        </w:r>
        <w:r w:rsidR="00607214" w:rsidRPr="00047059">
          <w:fldChar w:fldCharType="separate"/>
        </w:r>
        <w:r w:rsidR="00607214" w:rsidRPr="00047059">
          <w:rPr>
            <w:noProof/>
          </w:rPr>
          <w:t>Williams, et al. (2015)</w:t>
        </w:r>
        <w:r w:rsidR="00607214" w:rsidRPr="00047059">
          <w:fldChar w:fldCharType="end"/>
        </w:r>
      </w:hyperlink>
      <w:r w:rsidR="008543DC" w:rsidRPr="00047059">
        <w:t xml:space="preserve"> found that seed mass, height and </w:t>
      </w:r>
      <w:r w:rsidR="00123007" w:rsidRPr="00047059">
        <w:t xml:space="preserve">annual </w:t>
      </w:r>
      <w:r w:rsidR="009012DB" w:rsidRPr="00047059">
        <w:t xml:space="preserve">life-history </w:t>
      </w:r>
      <w:r w:rsidR="00123007" w:rsidRPr="00047059">
        <w:t>increase in</w:t>
      </w:r>
      <w:r w:rsidR="008543DC" w:rsidRPr="00047059">
        <w:t xml:space="preserve"> response to urban stressors</w:t>
      </w:r>
      <w:r w:rsidR="00F76EAA" w:rsidRPr="00047059">
        <w:t>,</w:t>
      </w:r>
      <w:r w:rsidR="008543DC" w:rsidRPr="00047059">
        <w:t xml:space="preserve"> </w:t>
      </w:r>
      <w:hyperlink w:anchor="_ENREF_29" w:tooltip="McKinney, 2002 #356" w:history="1">
        <w:r w:rsidR="00607214" w:rsidRPr="00047059">
          <w:fldChar w:fldCharType="begin"/>
        </w:r>
        <w:r w:rsidR="00607214" w:rsidRPr="00047059">
          <w:instrText xml:space="preserve"> ADDIN EN.CITE &lt;EndNote&gt;&lt;Cite AuthorYear="1"&gt;&lt;Author&gt;McKinney&lt;/Author&gt;&lt;Year&gt;2002&lt;/Year&gt;&lt;RecNum&gt;356&lt;/RecNum&gt;&lt;DisplayText&gt;McKinney (2002)&lt;/DisplayText&gt;&lt;record&gt;&lt;rec-number&gt;356&lt;/rec-number&gt;&lt;foreign-keys&gt;&lt;key app="EN" db-id="20vda22ssa09axe0fe6pe52hree2taaex295" timestamp="1405220417"&gt;356&lt;/key&gt;&lt;/foreign-keys&gt;&lt;ref-type name="Journal Article"&gt;17&lt;/ref-type&gt;&lt;contributors&gt;&lt;authors&gt;&lt;author&gt;McKinney, Michael L.&lt;/author&gt;&lt;/authors&gt;&lt;/contributors&gt;&lt;titles&gt;&lt;title&gt;Urbanization, biodiversity, and conservation&lt;/title&gt;&lt;secondary-title&gt;BioScience&lt;/secondary-title&gt;&lt;/titles&gt;&lt;periodical&gt;&lt;full-title&gt;BioScience&lt;/full-title&gt;&lt;/periodical&gt;&lt;pages&gt;883-890&lt;/pages&gt;&lt;volume&gt;52&lt;/volume&gt;&lt;number&gt;10&lt;/number&gt;&lt;dates&gt;&lt;year&gt;2002&lt;/year&gt;&lt;pub-dates&gt;&lt;date&gt;2002/10/01&lt;/date&gt;&lt;/pub-dates&gt;&lt;/dates&gt;&lt;publisher&gt;American Institute of Biological Sciences&lt;/publisher&gt;&lt;isbn&gt;0006-3568&lt;/isbn&gt;&lt;urls&gt;&lt;related-urls&gt;&lt;url&gt;http://dx.doi.org/10.1641/0006-3568(2002)052[0883:UBAC]2.0.CO;2&lt;/url&gt;&lt;/related-urls&gt;&lt;/urls&gt;&lt;electronic-resource-num&gt;10.1641/0006-3568(2002)052[0883:UBAC]2.0.CO;2&lt;/electronic-resource-num&gt;&lt;access-date&gt;2014/07/12&lt;/access-date&gt;&lt;/record&gt;&lt;/Cite&gt;&lt;/EndNote&gt;</w:instrText>
        </w:r>
        <w:r w:rsidR="00607214" w:rsidRPr="00047059">
          <w:fldChar w:fldCharType="separate"/>
        </w:r>
        <w:r w:rsidR="00607214" w:rsidRPr="00047059">
          <w:rPr>
            <w:noProof/>
          </w:rPr>
          <w:t>McKinney (2002)</w:t>
        </w:r>
        <w:r w:rsidR="00607214" w:rsidRPr="00047059">
          <w:fldChar w:fldCharType="end"/>
        </w:r>
      </w:hyperlink>
      <w:r w:rsidR="008543DC" w:rsidRPr="00047059">
        <w:t xml:space="preserve"> </w:t>
      </w:r>
      <w:r w:rsidR="006679B2" w:rsidRPr="00047059">
        <w:t>concluded</w:t>
      </w:r>
      <w:r w:rsidR="008543DC" w:rsidRPr="00047059">
        <w:t xml:space="preserve"> that wind dispersal </w:t>
      </w:r>
      <w:r w:rsidR="0066274F" w:rsidRPr="00047059">
        <w:t>i</w:t>
      </w:r>
      <w:r w:rsidR="008543DC" w:rsidRPr="00047059">
        <w:t>s a common attribute of plants adapted to urban disturbance</w:t>
      </w:r>
      <w:r w:rsidR="00125ABB" w:rsidRPr="00047059">
        <w:t>,</w:t>
      </w:r>
      <w:r w:rsidR="00F76EAA" w:rsidRPr="00047059">
        <w:t xml:space="preserve"> and </w:t>
      </w:r>
      <w:hyperlink w:anchor="_ENREF_9" w:tooltip="Duncan, 2011 #286" w:history="1">
        <w:r w:rsidR="00607214" w:rsidRPr="00047059">
          <w:fldChar w:fldCharType="begin"/>
        </w:r>
        <w:r w:rsidR="00607214" w:rsidRPr="00047059">
          <w:instrText xml:space="preserve"> ADDIN EN.CITE &lt;EndNote&gt;&lt;Cite AuthorYear="1"&gt;&lt;Author&gt;Duncan&lt;/Author&gt;&lt;Year&gt;2011&lt;/Year&gt;&lt;RecNum&gt;286&lt;/RecNum&gt;&lt;DisplayText&gt;Duncan, et al. (2011)&lt;/DisplayText&gt;&lt;record&gt;&lt;rec-number&gt;286&lt;/rec-number&gt;&lt;foreign-keys&gt;&lt;key app="EN" db-id="20vda22ssa09axe0fe6pe52hree2taaex295" timestamp="1394089528"&gt;286&lt;/key&gt;&lt;/foreign-keys&gt;&lt;ref-type name="Journal Article"&gt;17&lt;/ref-type&gt;&lt;contributors&gt;&lt;authors&gt;&lt;author&gt;Duncan, Richard P.&lt;/author&gt;&lt;author&gt;Clemants, Steven E.&lt;/author&gt;&lt;author&gt;Corlett, Richard T.&lt;/author&gt;&lt;author&gt;Hahs, Amy K.&lt;/author&gt;&lt;author&gt;McCarthy, Michael A.&lt;/author&gt;&lt;author&gt;McDonnell, Mark J.&lt;/author&gt;&lt;author&gt;Schwartz, Mark W.&lt;/author&gt;&lt;author&gt;Thompson, Ken&lt;/author&gt;&lt;author&gt;Vesk, Peter A.&lt;/author&gt;&lt;author&gt;Williams, Nicholas S. G.&lt;/author&gt;&lt;/authors&gt;&lt;/contributors&gt;&lt;titles&gt;&lt;title&gt;Plant traits and extinction in urban areas: a meta-analysis of 11 cities&lt;/title&gt;&lt;secondary-title&gt;Global Ecology and Biogeography&lt;/secondary-title&gt;&lt;/titles&gt;&lt;periodical&gt;&lt;full-title&gt;Global Ecology and Biogeography&lt;/full-title&gt;&lt;/periodical&gt;&lt;pages&gt;509-519&lt;/pages&gt;&lt;volume&gt;20&lt;/volume&gt;&lt;number&gt;4&lt;/number&gt;&lt;keywords&gt;&lt;keyword&gt;Bayesian hierarchical models&lt;/keyword&gt;&lt;keyword&gt;extinction&lt;/keyword&gt;&lt;keyword&gt;global change&lt;/keyword&gt;&lt;keyword&gt;meta-analysis&lt;/keyword&gt;&lt;keyword&gt;plant traits&lt;/keyword&gt;&lt;keyword&gt;species persistence&lt;/keyword&gt;&lt;keyword&gt;trait selection&lt;/keyword&gt;&lt;keyword&gt;urbanization&lt;/keyword&gt;&lt;/keywords&gt;&lt;dates&gt;&lt;year&gt;2011&lt;/year&gt;&lt;/dates&gt;&lt;publisher&gt;Blackwell Publishing Ltd&lt;/publisher&gt;&lt;isbn&gt;1466-8238&lt;/isbn&gt;&lt;urls&gt;&lt;related-urls&gt;&lt;url&gt;http://dx.doi.org/10.1111/j.1466-8238.2010.00633.x&lt;/url&gt;&lt;/related-urls&gt;&lt;/urls&gt;&lt;electronic-resource-num&gt;10.1111/j.1466-8238.2010.00633.x&lt;/electronic-resource-num&gt;&lt;/record&gt;&lt;/Cite&gt;&lt;/EndNote&gt;</w:instrText>
        </w:r>
        <w:r w:rsidR="00607214" w:rsidRPr="00047059">
          <w:fldChar w:fldCharType="separate"/>
        </w:r>
        <w:r w:rsidR="00607214" w:rsidRPr="00047059">
          <w:rPr>
            <w:noProof/>
          </w:rPr>
          <w:t>Duncan, et al. (2011)</w:t>
        </w:r>
        <w:r w:rsidR="00607214" w:rsidRPr="00047059">
          <w:fldChar w:fldCharType="end"/>
        </w:r>
      </w:hyperlink>
      <w:r w:rsidR="00F76EAA" w:rsidRPr="00047059">
        <w:t xml:space="preserve"> determined that</w:t>
      </w:r>
      <w:r w:rsidR="006679B2" w:rsidRPr="00047059">
        <w:t xml:space="preserve"> short-stature, small-seeded plants are more likely to go extinct</w:t>
      </w:r>
      <w:r w:rsidR="00131E63" w:rsidRPr="00047059">
        <w:t xml:space="preserve"> in urban areas</w:t>
      </w:r>
      <w:r w:rsidR="008543DC" w:rsidRPr="00047059">
        <w:t xml:space="preserve">. Comparison of traits among species that respond differently to </w:t>
      </w:r>
      <w:r w:rsidR="0039779C" w:rsidRPr="00047059">
        <w:t>urbani</w:t>
      </w:r>
      <w:r w:rsidR="005514FC" w:rsidRPr="00047059">
        <w:t>z</w:t>
      </w:r>
      <w:r w:rsidR="0039779C" w:rsidRPr="00047059">
        <w:t>ation</w:t>
      </w:r>
      <w:r w:rsidR="008543DC" w:rsidRPr="00047059">
        <w:t xml:space="preserve">-driven environmental change can </w:t>
      </w:r>
      <w:r w:rsidR="001C4B97" w:rsidRPr="00047059">
        <w:t xml:space="preserve">increase understanding of </w:t>
      </w:r>
      <w:r w:rsidR="008543DC" w:rsidRPr="00047059">
        <w:t xml:space="preserve">changes in species distribution patterns </w:t>
      </w:r>
      <w:r w:rsidR="00E70B48" w:rsidRPr="00047059">
        <w:fldChar w:fldCharType="begin">
          <w:fldData xml:space="preserve">PEVuZE5vdGU+PENpdGU+PEF1dGhvcj5PbGRlbjwvQXV0aG9yPjxZZWFyPjIwMDY8L1llYXI+PFJl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==
</w:fldData>
        </w:fldChar>
      </w:r>
      <w:r w:rsidR="00464E44" w:rsidRPr="00047059">
        <w:instrText xml:space="preserve"> ADDIN EN.CITE </w:instrText>
      </w:r>
      <w:r w:rsidR="00464E44" w:rsidRPr="00047059">
        <w:fldChar w:fldCharType="begin">
          <w:fldData xml:space="preserve">PEVuZE5vdGU+PENpdGU+PEF1dGhvcj5PbGRlbjwvQXV0aG9yPjxZZWFyPjIwMDY8L1llYXI+PFJl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==
</w:fldData>
        </w:fldChar>
      </w:r>
      <w:r w:rsidR="00464E44" w:rsidRPr="00047059">
        <w:instrText xml:space="preserve"> ADDIN EN.CITE.DATA </w:instrText>
      </w:r>
      <w:r w:rsidR="00464E44" w:rsidRPr="00047059">
        <w:fldChar w:fldCharType="end"/>
      </w:r>
      <w:r w:rsidR="00E70B48" w:rsidRPr="00047059">
        <w:fldChar w:fldCharType="separate"/>
      </w:r>
      <w:r w:rsidR="00464E44" w:rsidRPr="00047059">
        <w:rPr>
          <w:noProof/>
        </w:rPr>
        <w:t>(</w:t>
      </w:r>
      <w:hyperlink w:anchor="_ENREF_7" w:tooltip="Díaz, 2004 #24" w:history="1">
        <w:r w:rsidR="00607214" w:rsidRPr="00047059">
          <w:rPr>
            <w:noProof/>
          </w:rPr>
          <w:t>Díaz, et al. 2004</w:t>
        </w:r>
      </w:hyperlink>
      <w:r w:rsidR="00464E44" w:rsidRPr="00047059">
        <w:rPr>
          <w:noProof/>
        </w:rPr>
        <w:t xml:space="preserve">, </w:t>
      </w:r>
      <w:hyperlink w:anchor="_ENREF_35" w:tooltip="Olden, 2006 #335" w:history="1">
        <w:r w:rsidR="00607214" w:rsidRPr="00047059">
          <w:rPr>
            <w:noProof/>
          </w:rPr>
          <w:t>Olden and Rooney 2006</w:t>
        </w:r>
      </w:hyperlink>
      <w:r w:rsidR="00464E44" w:rsidRPr="00047059">
        <w:rPr>
          <w:noProof/>
        </w:rPr>
        <w:t>)</w:t>
      </w:r>
      <w:r w:rsidR="00E70B48" w:rsidRPr="00047059">
        <w:fldChar w:fldCharType="end"/>
      </w:r>
      <w:r w:rsidR="008543DC" w:rsidRPr="00047059">
        <w:t xml:space="preserve">. Traits consistently shared by plants that have </w:t>
      </w:r>
      <w:r w:rsidRPr="00047059">
        <w:t>been lost</w:t>
      </w:r>
      <w:r w:rsidR="008543DC" w:rsidRPr="00047059">
        <w:t xml:space="preserve"> from, have persisted in</w:t>
      </w:r>
      <w:r w:rsidR="00C0623B" w:rsidRPr="00047059">
        <w:t>,</w:t>
      </w:r>
      <w:r w:rsidR="008543DC" w:rsidRPr="00047059">
        <w:t xml:space="preserve"> or have </w:t>
      </w:r>
      <w:r w:rsidR="009C0E9B" w:rsidRPr="00047059">
        <w:t>enter</w:t>
      </w:r>
      <w:r w:rsidR="00C0623B" w:rsidRPr="00047059">
        <w:t>ed</w:t>
      </w:r>
      <w:r w:rsidR="008543DC" w:rsidRPr="00047059">
        <w:t xml:space="preserve"> urban</w:t>
      </w:r>
      <w:r w:rsidR="009C0E9B" w:rsidRPr="00047059">
        <w:t xml:space="preserve"> plant communities</w:t>
      </w:r>
      <w:r w:rsidR="008543DC" w:rsidRPr="00047059">
        <w:t xml:space="preserve"> may point to </w:t>
      </w:r>
      <w:r w:rsidR="008543DC" w:rsidRPr="00047059">
        <w:lastRenderedPageBreak/>
        <w:t>the ecological strategies</w:t>
      </w:r>
      <w:r w:rsidR="001C4B97" w:rsidRPr="00047059">
        <w:t xml:space="preserve"> that</w:t>
      </w:r>
      <w:r w:rsidR="008543DC" w:rsidRPr="00047059">
        <w:t xml:space="preserve"> species use to cope with environmental constrain</w:t>
      </w:r>
      <w:r w:rsidR="00012FAB" w:rsidRPr="00047059">
        <w:t>t</w:t>
      </w:r>
      <w:r w:rsidR="008543DC" w:rsidRPr="00047059">
        <w:t>s</w:t>
      </w:r>
      <w:r w:rsidRPr="00047059">
        <w:t xml:space="preserve"> and</w:t>
      </w:r>
      <w:r w:rsidR="008543DC" w:rsidRPr="00047059">
        <w:t xml:space="preserve"> the mechanisms underlying responses to </w:t>
      </w:r>
      <w:r w:rsidR="0039779C" w:rsidRPr="00047059">
        <w:t>urbani</w:t>
      </w:r>
      <w:r w:rsidR="005514FC" w:rsidRPr="00047059">
        <w:t>z</w:t>
      </w:r>
      <w:r w:rsidR="0039779C" w:rsidRPr="00047059">
        <w:t>ation</w:t>
      </w:r>
      <w:r w:rsidR="008543DC" w:rsidRPr="00047059">
        <w:t xml:space="preserve">. </w:t>
      </w:r>
      <w:r w:rsidR="0009798F" w:rsidRPr="00047059">
        <w:t>A simultaneous assessment of extinct, persistent and invad</w:t>
      </w:r>
      <w:r w:rsidR="003036C6" w:rsidRPr="00047059">
        <w:t>ing</w:t>
      </w:r>
      <w:r w:rsidR="0009798F" w:rsidRPr="00047059">
        <w:t xml:space="preserve"> species</w:t>
      </w:r>
      <w:r w:rsidR="006C1272" w:rsidRPr="00047059">
        <w:t xml:space="preserve"> </w:t>
      </w:r>
      <w:r w:rsidR="00FD7EFD" w:rsidRPr="00047059">
        <w:t>un</w:t>
      </w:r>
      <w:r w:rsidR="0042484C" w:rsidRPr="00047059">
        <w:t>tangle</w:t>
      </w:r>
      <w:r w:rsidR="00FD7EFD" w:rsidRPr="00047059">
        <w:t>s changes that occur exclusively due to environmental change</w:t>
      </w:r>
      <w:r w:rsidR="00562447" w:rsidRPr="00047059">
        <w:t>, buffering</w:t>
      </w:r>
      <w:r w:rsidR="006C1272" w:rsidRPr="00047059">
        <w:t xml:space="preserve"> issues related to introduction bias</w:t>
      </w:r>
      <w:r w:rsidR="00FB3C0D" w:rsidRPr="00047059">
        <w:t xml:space="preserve"> -</w:t>
      </w:r>
      <w:r w:rsidR="006C1272" w:rsidRPr="00047059">
        <w:t xml:space="preserve"> </w:t>
      </w:r>
      <w:r w:rsidR="00FD7EFD" w:rsidRPr="00047059">
        <w:t>a challenging problem for</w:t>
      </w:r>
      <w:r w:rsidR="006C1272" w:rsidRPr="00047059">
        <w:t xml:space="preserve"> trait</w:t>
      </w:r>
      <w:r w:rsidR="00FB3C0D" w:rsidRPr="00047059">
        <w:t xml:space="preserve">-oriented invasion studies </w:t>
      </w:r>
      <w:r w:rsidR="00FB3C0D" w:rsidRPr="00047059">
        <w:fldChar w:fldCharType="begin"/>
      </w:r>
      <w:r w:rsidR="00464E44" w:rsidRPr="00047059">
        <w:instrText xml:space="preserve"> ADDIN EN.CITE &lt;EndNote&gt;&lt;Cite&gt;&lt;Author&gt;Colautti&lt;/Author&gt;&lt;Year&gt;2006&lt;/Year&gt;&lt;RecNum&gt;51&lt;/RecNum&gt;&lt;DisplayText&gt;(Colautti, et al. 2006)&lt;/DisplayText&gt;&lt;record&gt;&lt;rec-number&gt;51&lt;/rec-number&gt;&lt;foreign-keys&gt;&lt;key app="EN" db-id="20vda22ssa09axe0fe6pe52hree2taaex295" timestamp="1386229500"&gt;51&lt;/key&gt;&lt;/foreign-keys&gt;&lt;ref-type name="Journal Article"&gt;17&lt;/ref-type&gt;&lt;contributors&gt;&lt;authors&gt;&lt;author&gt;Colautti, Robert I&lt;/author&gt;&lt;author&gt;Grigorovich, Igor A&lt;/author&gt;&lt;author&gt;MacIsaac, Hugh J&lt;/author&gt;&lt;/authors&gt;&lt;/contributors&gt;&lt;titles&gt;&lt;title&gt;Propagule pressure: a null model for biological invasions&lt;/title&gt;&lt;secondary-title&gt;Biological Invasions&lt;/secondary-title&gt;&lt;alt-title&gt;Biol Invasions&lt;/alt-title&gt;&lt;/titles&gt;&lt;periodical&gt;&lt;full-title&gt;Biological Invasions&lt;/full-title&gt;&lt;abbr-1&gt;Biol Invasions&lt;/abbr-1&gt;&lt;/periodical&gt;&lt;alt-periodical&gt;&lt;full-title&gt;Biological Invasions&lt;/full-title&gt;&lt;abbr-1&gt;Biol Invasions&lt;/abbr-1&gt;&lt;/alt-periodical&gt;&lt;pages&gt;1023-1037&lt;/pages&gt;&lt;volume&gt;8&lt;/volume&gt;&lt;number&gt;5&lt;/number&gt;&lt;keywords&gt;&lt;keyword&gt;establishment&lt;/keyword&gt;&lt;keyword&gt;exotic&lt;/keyword&gt;&lt;keyword&gt;introduction&lt;/keyword&gt;&lt;keyword&gt;invasibility&lt;/keyword&gt;&lt;keyword&gt;invasion&lt;/keyword&gt;&lt;keyword&gt;invasive&lt;/keyword&gt;&lt;keyword&gt;invasiveness&lt;/keyword&gt;&lt;keyword&gt;nonindigenous species&lt;/keyword&gt;&lt;keyword&gt;null model&lt;/keyword&gt;&lt;keyword&gt;propagule pressure&lt;/keyword&gt;&lt;/keywords&gt;&lt;dates&gt;&lt;year&gt;2006&lt;/year&gt;&lt;pub-dates&gt;&lt;date&gt;2006/07/01&lt;/date&gt;&lt;/pub-dates&gt;&lt;/dates&gt;&lt;publisher&gt;Springer Netherlands&lt;/publisher&gt;&lt;isbn&gt;1387-3547&lt;/isbn&gt;&lt;urls&gt;&lt;related-urls&gt;&lt;url&gt;http://dx.doi.org/10.1007/s10530-005-3735-y&lt;/url&gt;&lt;/related-urls&gt;&lt;/urls&gt;&lt;electronic-resource-num&gt;10.1007/s10530-005-3735-y&lt;/electronic-resource-num&gt;&lt;language&gt;English&lt;/language&gt;&lt;/record&gt;&lt;/Cite&gt;&lt;/EndNote&gt;</w:instrText>
      </w:r>
      <w:r w:rsidR="00FB3C0D" w:rsidRPr="00047059">
        <w:fldChar w:fldCharType="separate"/>
      </w:r>
      <w:r w:rsidR="00464E44" w:rsidRPr="00047059">
        <w:rPr>
          <w:noProof/>
        </w:rPr>
        <w:t>(</w:t>
      </w:r>
      <w:hyperlink w:anchor="_ENREF_5" w:tooltip="Colautti, 2006 #51" w:history="1">
        <w:r w:rsidR="00607214" w:rsidRPr="00047059">
          <w:rPr>
            <w:noProof/>
          </w:rPr>
          <w:t>Colautti, et al. 2006</w:t>
        </w:r>
      </w:hyperlink>
      <w:r w:rsidR="00464E44" w:rsidRPr="00047059">
        <w:rPr>
          <w:noProof/>
        </w:rPr>
        <w:t>)</w:t>
      </w:r>
      <w:r w:rsidR="00FB3C0D" w:rsidRPr="00047059">
        <w:fldChar w:fldCharType="end"/>
      </w:r>
      <w:r w:rsidR="00FD7EFD" w:rsidRPr="00047059">
        <w:t>.</w:t>
      </w:r>
      <w:r w:rsidR="001436DF" w:rsidRPr="00047059">
        <w:t xml:space="preserve"> S</w:t>
      </w:r>
      <w:r w:rsidR="0009798F" w:rsidRPr="00047059">
        <w:t>uch an approach also assists in creating</w:t>
      </w:r>
      <w:r w:rsidR="001436DF" w:rsidRPr="00047059">
        <w:t xml:space="preserve"> a clear picture of the changes that occur and their consequences for the flora composition. </w:t>
      </w:r>
    </w:p>
    <w:p w:rsidR="00817551" w:rsidRPr="00047059" w:rsidRDefault="007D069E" w:rsidP="0042484C">
      <w:pPr>
        <w:spacing w:after="0" w:line="480" w:lineRule="auto"/>
        <w:mirrorIndents/>
      </w:pPr>
      <w:r w:rsidRPr="00047059">
        <w:t xml:space="preserve">By selecting </w:t>
      </w:r>
      <w:r w:rsidR="00624830" w:rsidRPr="00047059">
        <w:t xml:space="preserve">for </w:t>
      </w:r>
      <w:r w:rsidRPr="00047059">
        <w:t>species</w:t>
      </w:r>
      <w:r w:rsidR="00624830" w:rsidRPr="00047059">
        <w:t xml:space="preserve"> with certain traits</w:t>
      </w:r>
      <w:r w:rsidRPr="00047059">
        <w:t xml:space="preserve">, </w:t>
      </w:r>
      <w:r w:rsidR="0039779C" w:rsidRPr="00047059">
        <w:t>urbani</w:t>
      </w:r>
      <w:r w:rsidR="005514FC" w:rsidRPr="00047059">
        <w:t>z</w:t>
      </w:r>
      <w:r w:rsidR="0039779C" w:rsidRPr="00047059">
        <w:t>ation</w:t>
      </w:r>
      <w:r w:rsidRPr="00047059">
        <w:t xml:space="preserve"> can result in b</w:t>
      </w:r>
      <w:r w:rsidR="008543DC" w:rsidRPr="00047059">
        <w:t>io</w:t>
      </w:r>
      <w:r w:rsidRPr="00047059">
        <w:t xml:space="preserve">logical </w:t>
      </w:r>
      <w:r w:rsidR="000F26EE" w:rsidRPr="00047059">
        <w:t>homogeniz</w:t>
      </w:r>
      <w:r w:rsidR="0039779C" w:rsidRPr="00047059">
        <w:t>ation</w:t>
      </w:r>
      <w:r w:rsidR="008543DC" w:rsidRPr="00047059">
        <w:t xml:space="preserve"> </w:t>
      </w:r>
      <w:r w:rsidRPr="00047059">
        <w:t xml:space="preserve">where </w:t>
      </w:r>
      <w:r w:rsidR="008543DC" w:rsidRPr="00047059">
        <w:t xml:space="preserve">communities lose their </w:t>
      </w:r>
      <w:r w:rsidR="00A37979" w:rsidRPr="00047059">
        <w:t xml:space="preserve">distinctiveness and become more </w:t>
      </w:r>
      <w:r w:rsidR="008543DC" w:rsidRPr="00047059">
        <w:t>genetic</w:t>
      </w:r>
      <w:r w:rsidRPr="00047059">
        <w:t>ally</w:t>
      </w:r>
      <w:r w:rsidR="008543DC" w:rsidRPr="00047059">
        <w:t>, taxonomic</w:t>
      </w:r>
      <w:r w:rsidRPr="00047059">
        <w:t xml:space="preserve">ally </w:t>
      </w:r>
      <w:r w:rsidR="008543DC" w:rsidRPr="00047059">
        <w:t>or functional</w:t>
      </w:r>
      <w:r w:rsidRPr="00047059">
        <w:t xml:space="preserve">ly similar </w:t>
      </w:r>
      <w:r w:rsidR="00E70B48" w:rsidRPr="00047059">
        <w:fldChar w:fldCharType="begin"/>
      </w:r>
      <w:r w:rsidR="00464E44" w:rsidRPr="00047059">
        <w:instrText xml:space="preserve"> ADDIN EN.CITE &lt;EndNote&gt;&lt;Cite&gt;&lt;Author&gt;Olden&lt;/Author&gt;&lt;Year&gt;2006&lt;/Year&gt;&lt;RecNum&gt;335&lt;/RecNum&gt;&lt;DisplayText&gt;(Olden and Rooney 2006)&lt;/DisplayText&gt;&lt;record&gt;&lt;rec-number&gt;335&lt;/rec-number&gt;&lt;foreign-keys&gt;&lt;key app="EN" db-id="20vda22ssa09axe0fe6pe52hree2taaex295" timestamp="1404709821"&gt;335&lt;/key&gt;&lt;/foreign-keys&gt;&lt;ref-type name="Journal Article"&gt;17&lt;/ref-type&gt;&lt;contributors&gt;&lt;authors&gt;&lt;author&gt;Olden, Julian D.&lt;/author&gt;&lt;author&gt;Rooney, Thomas P.&lt;/author&gt;&lt;/authors&gt;&lt;/contributors&gt;&lt;titles&gt;&lt;title&gt;On defining and quantifying biotic homogenization&lt;/title&gt;&lt;secondary-title&gt;Global Ecology and Biogeography&lt;/secondary-title&gt;&lt;/titles&gt;&lt;periodical&gt;&lt;full-title&gt;Global Ecology and Biogeography&lt;/full-title&gt;&lt;/periodical&gt;&lt;pages&gt;113-120&lt;/pages&gt;&lt;volume&gt;15&lt;/volume&gt;&lt;number&gt;2&lt;/number&gt;&lt;keywords&gt;&lt;keyword&gt;Beta-diversity&lt;/keyword&gt;&lt;keyword&gt;biological impoverishment&lt;/keyword&gt;&lt;keyword&gt;community change&lt;/keyword&gt;&lt;keyword&gt;extinction&lt;/keyword&gt;&lt;keyword&gt;invasion&lt;/keyword&gt;&lt;keyword&gt;species richness&lt;/keyword&gt;&lt;keyword&gt;taxonomic homogenization&lt;/keyword&gt;&lt;/keywords&gt;&lt;dates&gt;&lt;year&gt;2006&lt;/year&gt;&lt;/dates&gt;&lt;publisher&gt;Blackwell Science Ltd&lt;/publisher&gt;&lt;isbn&gt;1466-8238&lt;/isbn&gt;&lt;urls&gt;&lt;related-urls&gt;&lt;url&gt;http://dx.doi.org/10.1111/j.1466-822X.2006.00214.x&lt;/url&gt;&lt;/related-urls&gt;&lt;/urls&gt;&lt;electronic-resource-num&gt;10.1111/j.1466-822X.2006.00214.x&lt;/electronic-resource-num&gt;&lt;/record&gt;&lt;/Cite&gt;&lt;/EndNote&gt;</w:instrText>
      </w:r>
      <w:r w:rsidR="00E70B48" w:rsidRPr="00047059">
        <w:fldChar w:fldCharType="separate"/>
      </w:r>
      <w:r w:rsidR="007A7B43" w:rsidRPr="00047059">
        <w:rPr>
          <w:noProof/>
        </w:rPr>
        <w:t>(</w:t>
      </w:r>
      <w:hyperlink w:anchor="_ENREF_35" w:tooltip="Olden, 2006 #335" w:history="1">
        <w:r w:rsidR="00607214" w:rsidRPr="00047059">
          <w:rPr>
            <w:noProof/>
          </w:rPr>
          <w:t>Olden and Rooney 2006</w:t>
        </w:r>
      </w:hyperlink>
      <w:r w:rsidR="007A7B43" w:rsidRPr="00047059">
        <w:rPr>
          <w:noProof/>
        </w:rPr>
        <w:t>)</w:t>
      </w:r>
      <w:r w:rsidR="00E70B48" w:rsidRPr="00047059">
        <w:fldChar w:fldCharType="end"/>
      </w:r>
      <w:r w:rsidR="008543DC" w:rsidRPr="00047059">
        <w:t xml:space="preserve">. </w:t>
      </w:r>
      <w:r w:rsidR="00216C42" w:rsidRPr="00047059">
        <w:t xml:space="preserve">The </w:t>
      </w:r>
      <w:r w:rsidR="00FA40BD" w:rsidRPr="00047059">
        <w:t>taxonomic composition</w:t>
      </w:r>
      <w:r w:rsidR="00216C42" w:rsidRPr="00047059">
        <w:t xml:space="preserve"> of urban floras </w:t>
      </w:r>
      <w:r w:rsidR="00346639" w:rsidRPr="00047059">
        <w:t xml:space="preserve">is </w:t>
      </w:r>
      <w:r w:rsidR="00FA40BD" w:rsidRPr="00047059">
        <w:t xml:space="preserve">known to be slowly converging </w:t>
      </w:r>
      <w:r w:rsidR="003621FC" w:rsidRPr="00047059">
        <w:t xml:space="preserve">worldwide </w:t>
      </w:r>
      <w:hyperlink w:anchor="_ENREF_43" w:tooltip="Williams, 2009 #329" w:history="1"/>
      <w:r w:rsidR="00FA40BD" w:rsidRPr="00047059">
        <w:fldChar w:fldCharType="begin"/>
      </w:r>
      <w:r w:rsidR="00464E44" w:rsidRPr="00047059">
        <w:instrText xml:space="preserve"> ADDIN EN.CITE &lt;EndNote&gt;&lt;Cite&gt;&lt;Author&gt;La Sorte&lt;/Author&gt;&lt;Year&gt;2014&lt;/Year&gt;&lt;RecNum&gt;454&lt;/RecNum&gt;&lt;DisplayText&gt;(La Sorte, et al. 2014)&lt;/DisplayText&gt;&lt;record&gt;&lt;rec-number&gt;454&lt;/rec-number&gt;&lt;foreign-keys&gt;&lt;key app="EN" db-id="20vda22ssa09axe0fe6pe52hree2taaex295" timestamp="1421120191"&gt;454&lt;/key&gt;&lt;/foreign-keys&gt;&lt;ref-type name="Journal Article"&gt;17&lt;/ref-type&gt;&lt;contributors&gt;&lt;authors&gt;&lt;author&gt;La Sorte, Frank A.&lt;/author&gt;&lt;author&gt;Aronson, Myla F. J.&lt;/author&gt;&lt;author&gt;Williams, Nicholas S. G.&lt;/author&gt;&lt;author&gt;Celesti-Grapow, Laura&lt;/author&gt;&lt;author&gt;Cilliers, Sarel&lt;/author&gt;&lt;author&gt;Clarkson, Bruce D.&lt;/author&gt;&lt;author&gt;Dolan, Rebecca W.&lt;/author&gt;&lt;author&gt;Hipp, Andrew&lt;/author&gt;&lt;author&gt;Klotz, Stefan&lt;/author&gt;&lt;author&gt;Kühn, Ingolf&lt;/author&gt;&lt;author&gt;Pyšek, Petr&lt;/author&gt;&lt;author&gt;Siebert, Stefan&lt;/author&gt;&lt;author&gt;Winter, Marten&lt;/author&gt;&lt;/authors&gt;&lt;/contributors&gt;&lt;titles&gt;&lt;title&gt;Beta diversity of urban floras among European and non-European cities&lt;/title&gt;&lt;secondary-title&gt;Global Ecology and Biogeography&lt;/secondary-title&gt;&lt;/titles&gt;&lt;periodical&gt;&lt;full-title&gt;Global Ecology and Biogeography&lt;/full-title&gt;&lt;/periodical&gt;&lt;pages&gt;769-779&lt;/pages&gt;&lt;volume&gt;23&lt;/volume&gt;&lt;number&gt;7&lt;/number&gt;&lt;keywords&gt;&lt;keyword&gt;Agriculture&lt;/keyword&gt;&lt;keyword&gt;archaeophytes&lt;/keyword&gt;&lt;keyword&gt;beta diversity&lt;/keyword&gt;&lt;keyword&gt;biological invasions&lt;/keyword&gt;&lt;keyword&gt;biotic homogenization&lt;/keyword&gt;&lt;keyword&gt;extra-regional residence time&lt;/keyword&gt;&lt;keyword&gt;introduction pathways&lt;/keyword&gt;&lt;keyword&gt;non-native species&lt;/keyword&gt;&lt;keyword&gt;plants&lt;/keyword&gt;&lt;keyword&gt;urbanization&lt;/keyword&gt;&lt;/keywords&gt;&lt;dates&gt;&lt;year&gt;2014&lt;/year&gt;&lt;/dates&gt;&lt;isbn&gt;1466-8238&lt;/isbn&gt;&lt;urls&gt;&lt;related-urls&gt;&lt;url&gt;http://dx.doi.org/10.1111/geb.12159&lt;/url&gt;&lt;/related-urls&gt;&lt;/urls&gt;&lt;electronic-resource-num&gt;10.1111/geb.12159&lt;/electronic-resource-num&gt;&lt;/record&gt;&lt;/Cite&gt;&lt;/EndNote&gt;</w:instrText>
      </w:r>
      <w:r w:rsidR="00FA40BD" w:rsidRPr="00047059">
        <w:fldChar w:fldCharType="separate"/>
      </w:r>
      <w:r w:rsidR="00464E44" w:rsidRPr="00047059">
        <w:rPr>
          <w:noProof/>
        </w:rPr>
        <w:t>(</w:t>
      </w:r>
      <w:hyperlink w:anchor="_ENREF_22" w:tooltip="La Sorte, 2014 #454" w:history="1">
        <w:r w:rsidR="00607214" w:rsidRPr="00047059">
          <w:rPr>
            <w:noProof/>
          </w:rPr>
          <w:t>La Sorte, et al. 2014</w:t>
        </w:r>
      </w:hyperlink>
      <w:r w:rsidR="00464E44" w:rsidRPr="00047059">
        <w:rPr>
          <w:noProof/>
        </w:rPr>
        <w:t>)</w:t>
      </w:r>
      <w:r w:rsidR="00FA40BD" w:rsidRPr="00047059">
        <w:fldChar w:fldCharType="end"/>
      </w:r>
      <w:r w:rsidR="003621FC" w:rsidRPr="00047059">
        <w:t xml:space="preserve">, </w:t>
      </w:r>
      <w:r w:rsidR="00216C42" w:rsidRPr="00047059">
        <w:t>but the magnitude and nature of changes in the functional composition of</w:t>
      </w:r>
      <w:r w:rsidR="003621FC" w:rsidRPr="00047059">
        <w:t xml:space="preserve"> urban floras is still </w:t>
      </w:r>
      <w:r w:rsidR="00525757" w:rsidRPr="00047059">
        <w:t>unclear</w:t>
      </w:r>
      <w:r w:rsidR="00A908A7" w:rsidRPr="00047059">
        <w:t xml:space="preserve"> </w:t>
      </w:r>
      <w:r w:rsidR="000703BE" w:rsidRPr="00047059">
        <w:fldChar w:fldCharType="begin"/>
      </w:r>
      <w:r w:rsidR="000703BE" w:rsidRPr="00047059">
        <w:instrText xml:space="preserve"> ADDIN EN.CITE &lt;EndNote&gt;&lt;Cite&gt;&lt;Author&gt;Olden&lt;/Author&gt;&lt;Year&gt;2006&lt;/Year&gt;&lt;RecNum&gt;538&lt;/RecNum&gt;&lt;DisplayText&gt;(Olden 2006)&lt;/DisplayText&gt;&lt;record&gt;&lt;rec-number&gt;538&lt;/rec-number&gt;&lt;foreign-keys&gt;&lt;key app="EN" db-id="0t0pfwvzjef0zle95aixa2v2fwe505xaz5wd" timestamp="1464922124"&gt;538&lt;/key&gt;&lt;/foreign-keys&gt;&lt;ref-type name="Journal Article"&gt;17&lt;/ref-type&gt;&lt;contributors&gt;&lt;authors&gt;&lt;author&gt;Olden, Julian D.&lt;/author&gt;&lt;/authors&gt;&lt;/contributors&gt;&lt;titles&gt;&lt;title&gt;Biotic homogenization: a new research agenda for conservation biogeography&lt;/title&gt;&lt;secondary-title&gt;Journal of Biogeography&lt;/secondary-title&gt;&lt;/titles&gt;&lt;periodical&gt;&lt;full-title&gt;Journal of Biogeography&lt;/full-title&gt;&lt;abbr-1&gt;J. Biogeogr.&lt;/abbr-1&gt;&lt;abbr-2&gt;J Biogeogr&lt;/abbr-2&gt;&lt;/periodical&gt;&lt;pages&gt;2027-2039&lt;/pages&gt;&lt;volume&gt;33&lt;/volume&gt;&lt;number&gt;12&lt;/number&gt;&lt;keywords&gt;&lt;keyword&gt;Biotic differentiation&lt;/keyword&gt;&lt;keyword&gt;biodiversity&lt;/keyword&gt;&lt;keyword&gt;complementarity&lt;/keyword&gt;&lt;keyword&gt;conservation biogeography&lt;/keyword&gt;&lt;keyword&gt;conservation planning&lt;/keyword&gt;&lt;keyword&gt;faunal homogenization&lt;/keyword&gt;&lt;keyword&gt;floral homogenization&lt;/keyword&gt;&lt;keyword&gt;spatial scale&lt;/keyword&gt;&lt;keyword&gt;species extinction&lt;/keyword&gt;&lt;keyword&gt;species invasion&lt;/keyword&gt;&lt;/keywords&gt;&lt;dates&gt;&lt;year&gt;2006&lt;/year&gt;&lt;/dates&gt;&lt;publisher&gt;Blackwell Publishing Ltd&lt;/publisher&gt;&lt;isbn&gt;1365-2699&lt;/isbn&gt;&lt;urls&gt;&lt;related-urls&gt;&lt;url&gt;http://dx.doi.org/10.1111/j.1365-2699.2006.01572.x&lt;/url&gt;&lt;/related-urls&gt;&lt;/urls&gt;&lt;electronic-resource-num&gt;10.1111/j.1365-2699.2006.01572.x&lt;/electronic-resource-num&gt;&lt;/record&gt;&lt;/Cite&gt;&lt;/EndNote&gt;</w:instrText>
      </w:r>
      <w:r w:rsidR="000703BE" w:rsidRPr="00047059">
        <w:fldChar w:fldCharType="separate"/>
      </w:r>
      <w:r w:rsidR="000703BE" w:rsidRPr="00047059">
        <w:rPr>
          <w:noProof/>
        </w:rPr>
        <w:t>(</w:t>
      </w:r>
      <w:hyperlink w:anchor="_ENREF_34" w:tooltip="Olden, 2006 #538" w:history="1">
        <w:r w:rsidR="00607214" w:rsidRPr="00047059">
          <w:rPr>
            <w:noProof/>
          </w:rPr>
          <w:t>Olden 2006</w:t>
        </w:r>
      </w:hyperlink>
      <w:r w:rsidR="000703BE" w:rsidRPr="00047059">
        <w:rPr>
          <w:noProof/>
        </w:rPr>
        <w:t>)</w:t>
      </w:r>
      <w:r w:rsidR="000703BE" w:rsidRPr="00047059">
        <w:fldChar w:fldCharType="end"/>
      </w:r>
      <w:r w:rsidR="00FA40BD" w:rsidRPr="00047059">
        <w:t>.</w:t>
      </w:r>
      <w:r w:rsidR="002061AE" w:rsidRPr="00047059">
        <w:t xml:space="preserve"> We expect that </w:t>
      </w:r>
      <w:r w:rsidR="0039779C" w:rsidRPr="00047059">
        <w:t>urbani</w:t>
      </w:r>
      <w:r w:rsidR="005514FC" w:rsidRPr="00047059">
        <w:t>z</w:t>
      </w:r>
      <w:r w:rsidR="0039779C" w:rsidRPr="00047059">
        <w:t>ation</w:t>
      </w:r>
      <w:r w:rsidR="002061AE" w:rsidRPr="00047059">
        <w:t xml:space="preserve"> will alter the functional composition of local plant communities in a consistent manner across cities, with successful plants being those able to deal with highly disturbed environments </w:t>
      </w:r>
      <w:r w:rsidR="002061AE" w:rsidRPr="00047059">
        <w:fldChar w:fldCharType="begin">
          <w:fldData xml:space="preserve">PEVuZE5vdGU+PENpdGU+PEF1dGhvcj5UaG9tcHNvbjwvQXV0aG9yPjxZZWFyPjIwMTE8L1llYXI+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</w:fldData>
        </w:fldChar>
      </w:r>
      <w:r w:rsidR="00464E44" w:rsidRPr="00047059">
        <w:instrText xml:space="preserve"> ADDIN EN.CITE </w:instrText>
      </w:r>
      <w:r w:rsidR="00464E44" w:rsidRPr="00047059">
        <w:fldChar w:fldCharType="begin">
          <w:fldData xml:space="preserve">PEVuZE5vdGU+PENpdGU+PEF1dGhvcj5UaG9tcHNvbjwvQXV0aG9yPjxZZWFyPjIwMTE8L1llYXI+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</w:fldData>
        </w:fldChar>
      </w:r>
      <w:r w:rsidR="00464E44" w:rsidRPr="00047059">
        <w:instrText xml:space="preserve"> ADDIN EN.CITE.DATA </w:instrText>
      </w:r>
      <w:r w:rsidR="00464E44" w:rsidRPr="00047059">
        <w:fldChar w:fldCharType="end"/>
      </w:r>
      <w:r w:rsidR="002061AE" w:rsidRPr="00047059">
        <w:fldChar w:fldCharType="separate"/>
      </w:r>
      <w:r w:rsidR="00464E44" w:rsidRPr="00047059">
        <w:rPr>
          <w:noProof/>
        </w:rPr>
        <w:t>(</w:t>
      </w:r>
      <w:hyperlink w:anchor="_ENREF_45" w:tooltip="Thompson, 2011 #105" w:history="1">
        <w:r w:rsidR="00607214" w:rsidRPr="00047059">
          <w:rPr>
            <w:noProof/>
          </w:rPr>
          <w:t>Thompson and Davis 2011</w:t>
        </w:r>
      </w:hyperlink>
      <w:r w:rsidR="00464E44" w:rsidRPr="00047059">
        <w:rPr>
          <w:noProof/>
        </w:rPr>
        <w:t xml:space="preserve">, </w:t>
      </w:r>
      <w:hyperlink w:anchor="_ENREF_52" w:tooltip="Williams, 2009 #329" w:history="1">
        <w:r w:rsidR="00607214" w:rsidRPr="00047059">
          <w:rPr>
            <w:noProof/>
          </w:rPr>
          <w:t>Williams, Schwartz, Vesk, McCarthy, Hahs, Clemants, Corlett, Duncan, Norton, Thompson and McDonnell 2009</w:t>
        </w:r>
      </w:hyperlink>
      <w:r w:rsidR="00464E44" w:rsidRPr="00047059">
        <w:rPr>
          <w:noProof/>
        </w:rPr>
        <w:t>)</w:t>
      </w:r>
      <w:r w:rsidR="002061AE" w:rsidRPr="00047059">
        <w:fldChar w:fldCharType="end"/>
      </w:r>
      <w:r w:rsidR="00246AC4" w:rsidRPr="00047059">
        <w:t xml:space="preserve">. </w:t>
      </w:r>
      <w:r w:rsidR="00C32ED3" w:rsidRPr="00047059">
        <w:t>However, f</w:t>
      </w:r>
      <w:r w:rsidR="00246AC4" w:rsidRPr="00047059">
        <w:t xml:space="preserve">unctional </w:t>
      </w:r>
      <w:r w:rsidR="000F26EE" w:rsidRPr="00047059">
        <w:t>homogeniz</w:t>
      </w:r>
      <w:r w:rsidR="0039779C" w:rsidRPr="00047059">
        <w:t>ation</w:t>
      </w:r>
      <w:r w:rsidR="00246AC4" w:rsidRPr="00047059">
        <w:t xml:space="preserve"> is multifaceted</w:t>
      </w:r>
      <w:r w:rsidR="00B4093A" w:rsidRPr="00047059">
        <w:t>;</w:t>
      </w:r>
      <w:r w:rsidR="00246AC4" w:rsidRPr="00047059">
        <w:t xml:space="preserve"> the</w:t>
      </w:r>
      <w:r w:rsidR="00C32ED3" w:rsidRPr="00047059">
        <w:t xml:space="preserve"> floristic</w:t>
      </w:r>
      <w:r w:rsidR="00246AC4" w:rsidRPr="00047059">
        <w:t xml:space="preserve"> similarity </w:t>
      </w:r>
      <w:r w:rsidR="00C32ED3" w:rsidRPr="00047059">
        <w:t>among</w:t>
      </w:r>
      <w:r w:rsidR="00AB4BCA" w:rsidRPr="00047059">
        <w:t xml:space="preserve"> cities around the world </w:t>
      </w:r>
      <w:r w:rsidR="00246AC4" w:rsidRPr="00047059">
        <w:t xml:space="preserve">will depend on the original </w:t>
      </w:r>
      <w:r w:rsidR="00AB4BCA" w:rsidRPr="00047059">
        <w:t xml:space="preserve">local </w:t>
      </w:r>
      <w:r w:rsidR="00246AC4" w:rsidRPr="00047059">
        <w:t xml:space="preserve">flora, the strength of different urban stressors and the functional characteristics of </w:t>
      </w:r>
      <w:r w:rsidR="00D06264" w:rsidRPr="00047059">
        <w:t xml:space="preserve">both resident and newly arriving </w:t>
      </w:r>
      <w:r w:rsidR="00246AC4" w:rsidRPr="00047059">
        <w:t xml:space="preserve">plants </w:t>
      </w:r>
      <w:r w:rsidR="00E70B48" w:rsidRPr="00047059">
        <w:fldChar w:fldCharType="begin"/>
      </w:r>
      <w:r w:rsidR="00464E44" w:rsidRPr="00047059">
        <w:instrText xml:space="preserve"> ADDIN EN.CITE &lt;EndNote&gt;&lt;Cite&gt;&lt;Author&gt;Olden&lt;/Author&gt;&lt;Year&gt;2003&lt;/Year&gt;&lt;RecNum&gt;358&lt;/RecNum&gt;&lt;DisplayText&gt;(Olden and Poff 2003)&lt;/DisplayText&gt;&lt;record&gt;&lt;rec-number&gt;358&lt;/rec-number&gt;&lt;foreign-keys&gt;&lt;key app="EN" db-id="20vda22ssa09axe0fe6pe52hree2taaex295" timestamp="1405313029"&gt;358&lt;/key&gt;&lt;/foreign-keys&gt;&lt;ref-type name="Journal Article"&gt;17&lt;/ref-type&gt;&lt;contributors&gt;&lt;authors&gt;&lt;author&gt;Olden, Julian D. &lt;/author&gt;&lt;author&gt;Poff, N. LeRoy&lt;/author&gt;&lt;/authors&gt;&lt;/contributors&gt;&lt;titles&gt;&lt;title&gt;Toward a mechanistic understanding and prediction of biotic homogenization&lt;/title&gt;&lt;secondary-title&gt;The American Naturalist&lt;/secondary-title&gt;&lt;/titles&gt;&lt;periodical&gt;&lt;full-title&gt;The American Naturalist&lt;/full-title&gt;&lt;/periodical&gt;&lt;pages&gt;442-460&lt;/pages&gt;&lt;volume&gt;162&lt;/volume&gt;&lt;number&gt;4&lt;/number&gt;&lt;dates&gt;&lt;year&gt;2003&lt;/year&gt;&lt;/dates&gt;&lt;publisher&gt;The University of Chicago Press for The American Society of Naturalists&lt;/publisher&gt;&lt;isbn&gt;00030147&lt;/isbn&gt;&lt;urls&gt;&lt;related-urls&gt;&lt;url&gt;http://www.jstor.org/stable/10.1086/378212&lt;/url&gt;&lt;/related-urls&gt;&lt;/urls&gt;&lt;electronic-resource-num&gt;10.1086/378212&lt;/electronic-resource-num&gt;&lt;/record&gt;&lt;/Cite&gt;&lt;/EndNote&gt;</w:instrText>
      </w:r>
      <w:r w:rsidR="00E70B48" w:rsidRPr="00047059">
        <w:fldChar w:fldCharType="separate"/>
      </w:r>
      <w:r w:rsidR="007A7B43" w:rsidRPr="00047059">
        <w:rPr>
          <w:noProof/>
        </w:rPr>
        <w:t>(</w:t>
      </w:r>
      <w:hyperlink w:anchor="_ENREF_33" w:tooltip="Olden, 2003 #358" w:history="1">
        <w:r w:rsidR="00607214" w:rsidRPr="00047059">
          <w:rPr>
            <w:noProof/>
          </w:rPr>
          <w:t>Olden and Poff 2003</w:t>
        </w:r>
      </w:hyperlink>
      <w:r w:rsidR="007A7B43" w:rsidRPr="00047059">
        <w:rPr>
          <w:noProof/>
        </w:rPr>
        <w:t>)</w:t>
      </w:r>
      <w:r w:rsidR="00E70B48" w:rsidRPr="00047059">
        <w:fldChar w:fldCharType="end"/>
      </w:r>
      <w:r w:rsidR="00246AC4" w:rsidRPr="00047059">
        <w:t xml:space="preserve">. Depending on these elements, </w:t>
      </w:r>
      <w:r w:rsidR="005514FC" w:rsidRPr="00047059">
        <w:t>urbaniz</w:t>
      </w:r>
      <w:r w:rsidR="0039779C" w:rsidRPr="00047059">
        <w:t>ation</w:t>
      </w:r>
      <w:r w:rsidR="00501798" w:rsidRPr="00047059">
        <w:t xml:space="preserve">-caused plant extinction and invasions will drive </w:t>
      </w:r>
      <w:r w:rsidR="00246AC4" w:rsidRPr="00047059">
        <w:t>different</w:t>
      </w:r>
      <w:r w:rsidR="00D9618E" w:rsidRPr="00047059">
        <w:t xml:space="preserve"> scenarios</w:t>
      </w:r>
      <w:r w:rsidR="00246AC4" w:rsidRPr="00047059">
        <w:t xml:space="preserve"> of functional </w:t>
      </w:r>
      <w:r w:rsidR="00501798" w:rsidRPr="00047059">
        <w:t>composition change</w:t>
      </w:r>
      <w:r w:rsidR="00C32ED3" w:rsidRPr="00047059">
        <w:t xml:space="preserve"> (Fig. </w:t>
      </w:r>
      <w:r w:rsidR="006C39E7" w:rsidRPr="00047059">
        <w:t>1</w:t>
      </w:r>
      <w:r w:rsidR="00C32ED3" w:rsidRPr="00047059">
        <w:t>)</w:t>
      </w:r>
      <w:r w:rsidR="00501798" w:rsidRPr="00047059">
        <w:t xml:space="preserve">. </w:t>
      </w:r>
      <w:r w:rsidR="005B5CFC" w:rsidRPr="00047059">
        <w:t>In this paper, we use the term invasion</w:t>
      </w:r>
      <w:r w:rsidR="001C0062" w:rsidRPr="00047059">
        <w:t xml:space="preserve"> </w:t>
      </w:r>
      <w:r w:rsidR="00DA44F1" w:rsidRPr="00047059">
        <w:t>(</w:t>
      </w:r>
      <w:r w:rsidR="001C0062" w:rsidRPr="00047059">
        <w:t>or invaders</w:t>
      </w:r>
      <w:r w:rsidR="00DA44F1" w:rsidRPr="00047059">
        <w:t>)</w:t>
      </w:r>
      <w:r w:rsidR="005B5CFC" w:rsidRPr="00047059">
        <w:t xml:space="preserve"> to refer to </w:t>
      </w:r>
      <w:r w:rsidR="003D3C33" w:rsidRPr="00047059">
        <w:t xml:space="preserve">new </w:t>
      </w:r>
      <w:r w:rsidR="005B5CFC" w:rsidRPr="00047059">
        <w:t xml:space="preserve">plants </w:t>
      </w:r>
      <w:r w:rsidR="003D3C33" w:rsidRPr="00047059">
        <w:t xml:space="preserve">that successfully </w:t>
      </w:r>
      <w:r w:rsidR="005B5CFC" w:rsidRPr="00047059">
        <w:t>enter</w:t>
      </w:r>
      <w:r w:rsidR="003D3C33" w:rsidRPr="00047059">
        <w:t xml:space="preserve"> and establish in</w:t>
      </w:r>
      <w:r w:rsidR="005B5CFC" w:rsidRPr="00047059">
        <w:t xml:space="preserve"> the community</w:t>
      </w:r>
      <w:r w:rsidR="001C0062" w:rsidRPr="00047059">
        <w:t xml:space="preserve">. We use invasion in the broadest sense of the word, and </w:t>
      </w:r>
      <w:r w:rsidR="00216C42" w:rsidRPr="00047059">
        <w:t>do not consider</w:t>
      </w:r>
      <w:r w:rsidR="0034080F" w:rsidRPr="00047059">
        <w:t xml:space="preserve"> </w:t>
      </w:r>
      <w:r w:rsidR="001C0062" w:rsidRPr="00047059">
        <w:t xml:space="preserve">species’ </w:t>
      </w:r>
      <w:r w:rsidR="0034080F" w:rsidRPr="00047059">
        <w:t>bioge</w:t>
      </w:r>
      <w:r w:rsidR="002F0A84" w:rsidRPr="00047059">
        <w:t xml:space="preserve">ographic origin or </w:t>
      </w:r>
      <w:r w:rsidR="0034080F" w:rsidRPr="00047059">
        <w:t xml:space="preserve">their </w:t>
      </w:r>
      <w:r w:rsidR="002F0A84" w:rsidRPr="00047059">
        <w:t>abundance,</w:t>
      </w:r>
      <w:r w:rsidR="00216C42" w:rsidRPr="00047059">
        <w:t xml:space="preserve"> geographic extent</w:t>
      </w:r>
      <w:r w:rsidR="002F0A84" w:rsidRPr="00047059">
        <w:t xml:space="preserve"> or impact</w:t>
      </w:r>
      <w:r w:rsidR="00216C42" w:rsidRPr="00047059">
        <w:t xml:space="preserve"> </w:t>
      </w:r>
      <w:r w:rsidR="0034080F" w:rsidRPr="00047059">
        <w:t>within cities</w:t>
      </w:r>
      <w:r w:rsidR="003D3C33" w:rsidRPr="00047059">
        <w:t xml:space="preserve">. </w:t>
      </w:r>
      <w:r w:rsidR="00501798" w:rsidRPr="00047059">
        <w:t xml:space="preserve">Invaders may </w:t>
      </w:r>
      <w:r w:rsidR="0034080F" w:rsidRPr="00047059">
        <w:t xml:space="preserve">have </w:t>
      </w:r>
      <w:r w:rsidR="00501798" w:rsidRPr="00047059">
        <w:t>similar characteristics to plants that have been able to persist under altered environmental conditions</w:t>
      </w:r>
      <w:r w:rsidR="009D32E9" w:rsidRPr="00047059">
        <w:t xml:space="preserve"> (Fig.</w:t>
      </w:r>
      <w:r w:rsidR="006C39E7" w:rsidRPr="00047059">
        <w:t xml:space="preserve"> 1</w:t>
      </w:r>
      <w:r w:rsidR="00D8027D" w:rsidRPr="00047059">
        <w:t>a</w:t>
      </w:r>
      <w:r w:rsidR="009D32E9" w:rsidRPr="00047059">
        <w:t>)</w:t>
      </w:r>
      <w:r w:rsidR="00B96911" w:rsidRPr="00047059">
        <w:t xml:space="preserve">; </w:t>
      </w:r>
      <w:r w:rsidR="00CF75DE" w:rsidRPr="00047059">
        <w:t xml:space="preserve">this may </w:t>
      </w:r>
      <w:r w:rsidR="00B644C4" w:rsidRPr="00047059">
        <w:t xml:space="preserve">partially </w:t>
      </w:r>
      <w:r w:rsidR="00CF75DE" w:rsidRPr="00047059">
        <w:t>result from</w:t>
      </w:r>
      <w:r w:rsidR="0070404A" w:rsidRPr="00047059">
        <w:t xml:space="preserve"> human-driven</w:t>
      </w:r>
      <w:r w:rsidR="00CF75DE" w:rsidRPr="00047059">
        <w:t xml:space="preserve"> non-random habitat transformation within cities, leading to </w:t>
      </w:r>
      <w:r w:rsidR="0070404A" w:rsidRPr="00047059">
        <w:t xml:space="preserve">the </w:t>
      </w:r>
      <w:r w:rsidR="00CF75DE" w:rsidRPr="00047059">
        <w:t>disapp</w:t>
      </w:r>
      <w:r w:rsidR="0070404A" w:rsidRPr="00047059">
        <w:t>earance of particular types of species,</w:t>
      </w:r>
      <w:r w:rsidR="00CF75DE" w:rsidRPr="00047059">
        <w:t xml:space="preserve"> and</w:t>
      </w:r>
      <w:r w:rsidR="00B96911" w:rsidRPr="00047059">
        <w:t xml:space="preserve"> would represent a narrowing of</w:t>
      </w:r>
      <w:r w:rsidR="00202F7C" w:rsidRPr="00047059">
        <w:t xml:space="preserve"> community functional composition</w:t>
      </w:r>
      <w:r w:rsidR="00501798" w:rsidRPr="00047059">
        <w:t xml:space="preserve">. If invaders show </w:t>
      </w:r>
      <w:r w:rsidR="00921BA7" w:rsidRPr="00047059">
        <w:t>more extreme</w:t>
      </w:r>
      <w:r w:rsidR="00501798" w:rsidRPr="00047059">
        <w:t xml:space="preserve"> </w:t>
      </w:r>
      <w:r w:rsidR="00E11962" w:rsidRPr="00047059">
        <w:t xml:space="preserve">values </w:t>
      </w:r>
      <w:r w:rsidR="00501798" w:rsidRPr="00047059">
        <w:t xml:space="preserve">for </w:t>
      </w:r>
      <w:r w:rsidR="00501798" w:rsidRPr="00047059">
        <w:lastRenderedPageBreak/>
        <w:t>characteristic</w:t>
      </w:r>
      <w:r w:rsidR="00B4093A" w:rsidRPr="00047059">
        <w:t>s</w:t>
      </w:r>
      <w:r w:rsidR="00501798" w:rsidRPr="00047059">
        <w:t xml:space="preserve"> that promote persistence</w:t>
      </w:r>
      <w:r w:rsidR="009D32E9" w:rsidRPr="00047059">
        <w:t xml:space="preserve"> (Fig. </w:t>
      </w:r>
      <w:r w:rsidR="006C39E7" w:rsidRPr="00047059">
        <w:t>1</w:t>
      </w:r>
      <w:r w:rsidR="00D8027D" w:rsidRPr="00047059">
        <w:t>b</w:t>
      </w:r>
      <w:r w:rsidR="009D32E9" w:rsidRPr="00047059">
        <w:t>)</w:t>
      </w:r>
      <w:r w:rsidR="00501798" w:rsidRPr="00047059">
        <w:t xml:space="preserve">, </w:t>
      </w:r>
      <w:r w:rsidR="00B96911" w:rsidRPr="00047059">
        <w:t xml:space="preserve">it </w:t>
      </w:r>
      <w:r w:rsidR="009D32E9" w:rsidRPr="00047059">
        <w:t xml:space="preserve">would </w:t>
      </w:r>
      <w:r w:rsidR="00B96911" w:rsidRPr="00047059">
        <w:t xml:space="preserve">suggest that there has been a shift in the types of </w:t>
      </w:r>
      <w:r w:rsidR="003650EB" w:rsidRPr="00047059">
        <w:t>species</w:t>
      </w:r>
      <w:r w:rsidR="00B96911" w:rsidRPr="00047059">
        <w:t xml:space="preserve"> that </w:t>
      </w:r>
      <w:r w:rsidR="009669D5" w:rsidRPr="00047059">
        <w:t>succeed</w:t>
      </w:r>
      <w:r w:rsidR="00B96911" w:rsidRPr="00047059">
        <w:t xml:space="preserve"> in cities </w:t>
      </w:r>
      <w:r w:rsidR="003D3C33" w:rsidRPr="00047059">
        <w:fldChar w:fldCharType="begin"/>
      </w:r>
      <w:r w:rsidR="00464E44" w:rsidRPr="00047059">
        <w:instrText xml:space="preserve"> ADDIN EN.CITE &lt;EndNote&gt;&lt;Cite&gt;&lt;Author&gt;McKinney&lt;/Author&gt;&lt;Year&gt;1999&lt;/Year&gt;&lt;RecNum&gt;333&lt;/RecNum&gt;&lt;DisplayText&gt;(McKinney and Lockwood 1999)&lt;/DisplayText&gt;&lt;record&gt;&lt;rec-number&gt;333&lt;/rec-number&gt;&lt;foreign-keys&gt;&lt;key app="EN" db-id="20vda22ssa09axe0fe6pe52hree2taaex295" timestamp="1404709581"&gt;333&lt;/key&gt;&lt;/foreign-keys&gt;&lt;ref-type name="Journal Article"&gt;17&lt;/ref-type&gt;&lt;contributors&gt;&lt;authors&gt;&lt;author&gt;McKinney, Michael L.&lt;/author&gt;&lt;author&gt;Lockwood, Julie L.&lt;/author&gt;&lt;/authors&gt;&lt;/contributors&gt;&lt;titles&gt;&lt;title&gt;Biotic homogenization: a few winners replacing many losers in the next mass extinction&lt;/title&gt;&lt;secondary-title&gt;Trends in Ecology &amp;amp; Evolution&lt;/secondary-title&gt;&lt;/titles&gt;&lt;periodical&gt;&lt;full-title&gt;Trends in Ecology &amp;amp; Evolution&lt;/full-title&gt;&lt;/periodical&gt;&lt;pages&gt;450-453&lt;/pages&gt;&lt;volume&gt;14&lt;/volume&gt;&lt;number&gt;11&lt;/number&gt;&lt;keywords&gt;&lt;keyword&gt;Homogenization&lt;/keyword&gt;&lt;keyword&gt;Invasion&lt;/keyword&gt;&lt;keyword&gt;Extinction&lt;/keyword&gt;&lt;keyword&gt;Introduced species&lt;/keyword&gt;&lt;keyword&gt;Exotic&lt;/keyword&gt;&lt;keyword&gt;Winners&lt;/keyword&gt;&lt;keyword&gt;Losers&lt;/keyword&gt;&lt;/keywords&gt;&lt;dates&gt;&lt;year&gt;1999&lt;/year&gt;&lt;pub-dates&gt;&lt;date&gt;11/1/&lt;/date&gt;&lt;/pub-dates&gt;&lt;/dates&gt;&lt;isbn&gt;0169-5347&lt;/isbn&gt;&lt;urls&gt;&lt;related-urls&gt;&lt;url&gt;http://www.sciencedirect.com/science/article/pii/S0169534799016791&lt;/url&gt;&lt;/related-urls&gt;&lt;/urls&gt;&lt;electronic-resource-num&gt;http://dx.doi.org/10.1016/S0169-5347(99)01679-1&lt;/electronic-resource-num&gt;&lt;/record&gt;&lt;/Cite&gt;&lt;/EndNote&gt;</w:instrText>
      </w:r>
      <w:r w:rsidR="003D3C33" w:rsidRPr="00047059">
        <w:fldChar w:fldCharType="separate"/>
      </w:r>
      <w:r w:rsidR="007A7B43" w:rsidRPr="00047059">
        <w:rPr>
          <w:noProof/>
        </w:rPr>
        <w:t>(</w:t>
      </w:r>
      <w:hyperlink w:anchor="_ENREF_28" w:tooltip="McKinney, 1999 #333" w:history="1">
        <w:r w:rsidR="00607214" w:rsidRPr="00047059">
          <w:rPr>
            <w:noProof/>
          </w:rPr>
          <w:t>McKinney and Lockwood 1999</w:t>
        </w:r>
      </w:hyperlink>
      <w:r w:rsidR="007A7B43" w:rsidRPr="00047059">
        <w:rPr>
          <w:noProof/>
        </w:rPr>
        <w:t>)</w:t>
      </w:r>
      <w:r w:rsidR="003D3C33" w:rsidRPr="00047059">
        <w:fldChar w:fldCharType="end"/>
      </w:r>
      <w:r w:rsidR="00CF75DE" w:rsidRPr="00047059">
        <w:t>, which would strongly point to habitat filtering as the main driver of functional change</w:t>
      </w:r>
      <w:r w:rsidR="00501798" w:rsidRPr="00047059">
        <w:t xml:space="preserve">. Alternatively, </w:t>
      </w:r>
      <w:r w:rsidR="00B4093A" w:rsidRPr="00047059">
        <w:t xml:space="preserve">traits of </w:t>
      </w:r>
      <w:r w:rsidR="00501798" w:rsidRPr="00047059">
        <w:t xml:space="preserve">invaders may </w:t>
      </w:r>
      <w:r w:rsidR="00B4093A" w:rsidRPr="00047059">
        <w:t>be</w:t>
      </w:r>
      <w:r w:rsidR="00921BA7" w:rsidRPr="00047059">
        <w:t xml:space="preserve"> more similar to </w:t>
      </w:r>
      <w:r w:rsidR="00B4093A" w:rsidRPr="00047059">
        <w:t xml:space="preserve">those of extinct </w:t>
      </w:r>
      <w:r w:rsidR="00501798" w:rsidRPr="00047059">
        <w:t xml:space="preserve">plants </w:t>
      </w:r>
      <w:r w:rsidR="00921BA7" w:rsidRPr="00047059">
        <w:t xml:space="preserve">than to </w:t>
      </w:r>
      <w:r w:rsidR="00B4093A" w:rsidRPr="00047059">
        <w:t xml:space="preserve">those of persisting </w:t>
      </w:r>
      <w:r w:rsidR="00921BA7" w:rsidRPr="00047059">
        <w:t>plants</w:t>
      </w:r>
      <w:r w:rsidR="00043635" w:rsidRPr="00047059">
        <w:t xml:space="preserve"> (Fig. </w:t>
      </w:r>
      <w:r w:rsidR="006C39E7" w:rsidRPr="00047059">
        <w:t>1</w:t>
      </w:r>
      <w:r w:rsidR="00D8027D" w:rsidRPr="00047059">
        <w:t>c</w:t>
      </w:r>
      <w:r w:rsidR="00043635" w:rsidRPr="00047059">
        <w:t>)</w:t>
      </w:r>
      <w:r w:rsidR="00C32ED3" w:rsidRPr="00047059">
        <w:t>, potentially resulting in no change to community functional composition</w:t>
      </w:r>
      <w:r w:rsidR="00501798" w:rsidRPr="00047059">
        <w:t>.</w:t>
      </w:r>
      <w:r w:rsidR="00556637" w:rsidRPr="00047059">
        <w:t xml:space="preserve"> This would occur if invaders directly displace the (now extinct) plants</w:t>
      </w:r>
      <w:r w:rsidR="00E5185E" w:rsidRPr="00047059">
        <w:t xml:space="preserve"> or due to direct human-driven replacement</w:t>
      </w:r>
      <w:r w:rsidR="00556637" w:rsidRPr="00047059">
        <w:t xml:space="preserve">. </w:t>
      </w:r>
      <w:r w:rsidR="00043635" w:rsidRPr="00047059">
        <w:t xml:space="preserve">Finally, invaders may show a particular characteristic for which persistent and extinct plants </w:t>
      </w:r>
      <w:r w:rsidR="00E11962" w:rsidRPr="00047059">
        <w:t>are similar</w:t>
      </w:r>
      <w:r w:rsidR="00043635" w:rsidRPr="00047059">
        <w:t xml:space="preserve"> (</w:t>
      </w:r>
      <w:r w:rsidR="006C39E7" w:rsidRPr="00047059">
        <w:t>Fig. 1</w:t>
      </w:r>
      <w:r w:rsidR="00043635" w:rsidRPr="00047059">
        <w:t>d); this</w:t>
      </w:r>
      <w:r w:rsidR="00CF75DE" w:rsidRPr="00047059">
        <w:t xml:space="preserve"> may </w:t>
      </w:r>
      <w:r w:rsidR="00B644C4" w:rsidRPr="00047059">
        <w:t xml:space="preserve">partially result from an </w:t>
      </w:r>
      <w:r w:rsidR="00CF75DE" w:rsidRPr="00047059">
        <w:t>advantage given by human to particular types of species (i.e. introduction bias) and</w:t>
      </w:r>
      <w:r w:rsidR="00043635" w:rsidRPr="00047059">
        <w:t xml:space="preserve"> would suggest that the functional composition of the plant community has </w:t>
      </w:r>
      <w:r w:rsidR="00202F7C" w:rsidRPr="00047059">
        <w:t>wid</w:t>
      </w:r>
      <w:r w:rsidR="00043635" w:rsidRPr="00047059">
        <w:t xml:space="preserve">ened.  </w:t>
      </w:r>
    </w:p>
    <w:p w:rsidR="00C32ED3" w:rsidRPr="00047059" w:rsidRDefault="00D26635" w:rsidP="0042484C">
      <w:pPr>
        <w:spacing w:after="0" w:line="480" w:lineRule="auto"/>
        <w:mirrorIndents/>
      </w:pPr>
      <w:r w:rsidRPr="00047059">
        <w:t xml:space="preserve">Using data from 11 cities in North America, Oceania and Asia, </w:t>
      </w:r>
      <w:r w:rsidR="00401BD7" w:rsidRPr="00047059">
        <w:t>we</w:t>
      </w:r>
      <w:r w:rsidR="00112325" w:rsidRPr="00047059">
        <w:t xml:space="preserve"> </w:t>
      </w:r>
      <w:r w:rsidR="00F17139" w:rsidRPr="00047059">
        <w:t>investigate</w:t>
      </w:r>
      <w:r w:rsidR="00112325" w:rsidRPr="00047059">
        <w:t xml:space="preserve"> </w:t>
      </w:r>
      <w:r w:rsidR="00ED61E6" w:rsidRPr="00047059">
        <w:t xml:space="preserve">whether </w:t>
      </w:r>
      <w:r w:rsidR="00112325" w:rsidRPr="00047059">
        <w:t>urban environments</w:t>
      </w:r>
      <w:r w:rsidR="00F17139" w:rsidRPr="00047059">
        <w:t xml:space="preserve"> consistently</w:t>
      </w:r>
      <w:r w:rsidR="00112325" w:rsidRPr="00047059">
        <w:t xml:space="preserve"> select for </w:t>
      </w:r>
      <w:r w:rsidR="00AD2082" w:rsidRPr="00047059">
        <w:t xml:space="preserve">particular types of </w:t>
      </w:r>
      <w:r w:rsidR="00112325" w:rsidRPr="00047059">
        <w:t>plant</w:t>
      </w:r>
      <w:r w:rsidR="00AD2082" w:rsidRPr="00047059">
        <w:t xml:space="preserve">s </w:t>
      </w:r>
      <w:r w:rsidR="00112325" w:rsidRPr="00047059">
        <w:t xml:space="preserve">by comparing the traits of </w:t>
      </w:r>
      <w:r w:rsidR="00AD2082" w:rsidRPr="00047059">
        <w:t>species</w:t>
      </w:r>
      <w:r w:rsidR="001C366C" w:rsidRPr="00047059">
        <w:t xml:space="preserve"> that have invaded </w:t>
      </w:r>
      <w:r w:rsidR="00112325" w:rsidRPr="00047059">
        <w:t xml:space="preserve">to those </w:t>
      </w:r>
      <w:r w:rsidR="00ED61E6" w:rsidRPr="00047059">
        <w:t xml:space="preserve">that have persisted </w:t>
      </w:r>
      <w:r w:rsidR="00112325" w:rsidRPr="00047059">
        <w:t xml:space="preserve">(to test niche overlap) </w:t>
      </w:r>
      <w:r w:rsidR="00ED61E6" w:rsidRPr="00047059">
        <w:t>or gone extinct</w:t>
      </w:r>
      <w:r w:rsidR="00112325" w:rsidRPr="00047059">
        <w:t xml:space="preserve"> (to test functional replacement)</w:t>
      </w:r>
      <w:r w:rsidR="00ED61E6" w:rsidRPr="00047059">
        <w:t xml:space="preserve"> in urban environments</w:t>
      </w:r>
      <w:r w:rsidR="00F17139" w:rsidRPr="00047059">
        <w:t xml:space="preserve">. </w:t>
      </w:r>
      <w:r w:rsidR="004A42F1" w:rsidRPr="00047059">
        <w:t>Based on these results, w</w:t>
      </w:r>
      <w:r w:rsidR="00F116CA" w:rsidRPr="00047059">
        <w:t xml:space="preserve">e </w:t>
      </w:r>
      <w:r w:rsidR="004A42F1" w:rsidRPr="00047059">
        <w:t xml:space="preserve">reconcile </w:t>
      </w:r>
      <w:r w:rsidR="00DC01A8" w:rsidRPr="00047059">
        <w:t xml:space="preserve">the four </w:t>
      </w:r>
      <w:r w:rsidR="00C32ED3" w:rsidRPr="00047059">
        <w:t>scenarios</w:t>
      </w:r>
      <w:r w:rsidR="004A42F1" w:rsidRPr="00047059">
        <w:t xml:space="preserve"> of functional change</w:t>
      </w:r>
      <w:r w:rsidR="00DC01A8" w:rsidRPr="00047059">
        <w:t xml:space="preserve"> (Fig. 1)</w:t>
      </w:r>
      <w:r w:rsidR="001C366C" w:rsidRPr="00047059">
        <w:t xml:space="preserve"> </w:t>
      </w:r>
      <w:r w:rsidR="00AD2082" w:rsidRPr="00047059">
        <w:t>by determining</w:t>
      </w:r>
      <w:r w:rsidR="001C366C" w:rsidRPr="00047059">
        <w:t xml:space="preserve"> whether</w:t>
      </w:r>
      <w:r w:rsidR="00F17139" w:rsidRPr="00047059">
        <w:t xml:space="preserve"> community-level trait distribution</w:t>
      </w:r>
      <w:r w:rsidR="001C366C" w:rsidRPr="00047059">
        <w:t xml:space="preserve">s in these 11 cities are </w:t>
      </w:r>
      <w:r w:rsidR="00F17139" w:rsidRPr="00047059">
        <w:t xml:space="preserve">shrinking, shifting, remaining similar or </w:t>
      </w:r>
      <w:r w:rsidR="001C366C" w:rsidRPr="00047059">
        <w:t>expanding.</w:t>
      </w:r>
      <w:r w:rsidR="00F17139" w:rsidRPr="00047059">
        <w:t xml:space="preserve"> </w:t>
      </w:r>
      <w:r w:rsidR="009B0E2D" w:rsidRPr="00047059">
        <w:t xml:space="preserve">We use data from </w:t>
      </w:r>
      <w:r w:rsidR="00AD2082" w:rsidRPr="00047059">
        <w:t xml:space="preserve">the same cities as </w:t>
      </w:r>
      <w:hyperlink w:anchor="_ENREF_9" w:tooltip="Duncan, 2011 #286" w:history="1">
        <w:r w:rsidR="00607214" w:rsidRPr="00047059">
          <w:fldChar w:fldCharType="begin"/>
        </w:r>
        <w:r w:rsidR="00607214" w:rsidRPr="00047059">
          <w:instrText xml:space="preserve"> ADDIN EN.CITE &lt;EndNote&gt;&lt;Cite AuthorYear="1"&gt;&lt;Author&gt;Duncan&lt;/Author&gt;&lt;Year&gt;2011&lt;/Year&gt;&lt;RecNum&gt;286&lt;/RecNum&gt;&lt;DisplayText&gt;Duncan, Clemants, Corlett, Hahs, McCarthy, McDonnell, Schwartz, Thompson, Vesk and Williams (2011)&lt;/DisplayText&gt;&lt;record&gt;&lt;rec-number&gt;286&lt;/rec-number&gt;&lt;foreign-keys&gt;&lt;key app="EN" db-id="20vda22ssa09axe0fe6pe52hree2taaex295" timestamp="1394089528"&gt;286&lt;/key&gt;&lt;/foreign-keys&gt;&lt;ref-type name="Journal Article"&gt;17&lt;/ref-type&gt;&lt;contributors&gt;&lt;authors&gt;&lt;author&gt;Duncan, Richard P.&lt;/author&gt;&lt;author&gt;Clemants, Steven E.&lt;/author&gt;&lt;author&gt;Corlett, Richard T.&lt;/author&gt;&lt;author&gt;Hahs, Amy K.&lt;/author&gt;&lt;author&gt;McCarthy, Michael A.&lt;/author&gt;&lt;author&gt;McDonnell, Mark J.&lt;/author&gt;&lt;author&gt;Schwartz, Mark W.&lt;/author&gt;&lt;author&gt;Thompson, Ken&lt;/author&gt;&lt;author&gt;Vesk, Peter A.&lt;/author&gt;&lt;author&gt;Williams, Nicholas S. G.&lt;/author&gt;&lt;/authors&gt;&lt;/contributors&gt;&lt;titles&gt;&lt;title&gt;Plant traits and extinction in urban areas: a meta-analysis of 11 cities&lt;/title&gt;&lt;secondary-title&gt;Global Ecology and Biogeography&lt;/secondary-title&gt;&lt;/titles&gt;&lt;periodical&gt;&lt;full-title&gt;Global Ecology and Biogeography&lt;/full-title&gt;&lt;/periodical&gt;&lt;pages&gt;509-519&lt;/pages&gt;&lt;volume&gt;20&lt;/volume&gt;&lt;number&gt;4&lt;/number&gt;&lt;keywords&gt;&lt;keyword&gt;Bayesian hierarchical models&lt;/keyword&gt;&lt;keyword&gt;extinction&lt;/keyword&gt;&lt;keyword&gt;global change&lt;/keyword&gt;&lt;keyword&gt;meta-analysis&lt;/keyword&gt;&lt;keyword&gt;plant traits&lt;/keyword&gt;&lt;keyword&gt;species persistence&lt;/keyword&gt;&lt;keyword&gt;trait selection&lt;/keyword&gt;&lt;keyword&gt;urbanization&lt;/keyword&gt;&lt;/keywords&gt;&lt;dates&gt;&lt;year&gt;2011&lt;/year&gt;&lt;/dates&gt;&lt;publisher&gt;Blackwell Publishing Ltd&lt;/publisher&gt;&lt;isbn&gt;1466-8238&lt;/isbn&gt;&lt;urls&gt;&lt;related-urls&gt;&lt;url&gt;http://dx.doi.org/10.1111/j.1466-8238.2010.00633.x&lt;/url&gt;&lt;/related-urls&gt;&lt;/urls&gt;&lt;electronic-resource-num&gt;10.1111/j.1466-8238.2010.00633.x&lt;/electronic-resource-num&gt;&lt;/record&gt;&lt;/Cite&gt;&lt;/EndNote&gt;</w:instrText>
        </w:r>
        <w:r w:rsidR="00607214" w:rsidRPr="00047059">
          <w:fldChar w:fldCharType="separate"/>
        </w:r>
        <w:r w:rsidR="00607214" w:rsidRPr="00047059">
          <w:rPr>
            <w:noProof/>
          </w:rPr>
          <w:t>Duncan, Clemants, Corlett, Hahs, McCarthy, McDonnell, Schwartz, Thompson, Vesk and Williams (2011)</w:t>
        </w:r>
        <w:r w:rsidR="00607214" w:rsidRPr="00047059">
          <w:fldChar w:fldCharType="end"/>
        </w:r>
      </w:hyperlink>
      <w:r w:rsidR="009B0E2D" w:rsidRPr="00047059">
        <w:t xml:space="preserve"> who compared the traits of locally extinct and extant plant species. Although </w:t>
      </w:r>
      <w:hyperlink w:anchor="_ENREF_9" w:tooltip="Duncan, 2011 #286" w:history="1">
        <w:r w:rsidR="00607214" w:rsidRPr="00047059">
          <w:fldChar w:fldCharType="begin"/>
        </w:r>
        <w:r w:rsidR="00607214" w:rsidRPr="00047059">
          <w:instrText xml:space="preserve"> ADDIN EN.CITE &lt;EndNote&gt;&lt;Cite AuthorYear="1"&gt;&lt;Author&gt;Duncan&lt;/Author&gt;&lt;Year&gt;2011&lt;/Year&gt;&lt;RecNum&gt;286&lt;/RecNum&gt;&lt;DisplayText&gt;Duncan, Clemants, Corlett, Hahs, McCarthy, McDonnell, Schwartz, Thompson, Vesk and Williams (2011)&lt;/DisplayText&gt;&lt;record&gt;&lt;rec-number&gt;286&lt;/rec-number&gt;&lt;foreign-keys&gt;&lt;key app="EN" db-id="20vda22ssa09axe0fe6pe52hree2taaex295" timestamp="1394089528"&gt;286&lt;/key&gt;&lt;/foreign-keys&gt;&lt;ref-type name="Journal Article"&gt;17&lt;/ref-type&gt;&lt;contributors&gt;&lt;authors&gt;&lt;author&gt;Duncan, Richard P.&lt;/author&gt;&lt;author&gt;Clemants, Steven E.&lt;/author&gt;&lt;author&gt;Corlett, Richard T.&lt;/author&gt;&lt;author&gt;Hahs, Amy K.&lt;/author&gt;&lt;author&gt;McCarthy, Michael A.&lt;/author&gt;&lt;author&gt;McDonnell, Mark J.&lt;/author&gt;&lt;author&gt;Schwartz, Mark W.&lt;/author&gt;&lt;author&gt;Thompson, Ken&lt;/author&gt;&lt;author&gt;Vesk, Peter A.&lt;/author&gt;&lt;author&gt;Williams, Nicholas S. G.&lt;/author&gt;&lt;/authors&gt;&lt;/contributors&gt;&lt;titles&gt;&lt;title&gt;Plant traits and extinction in urban areas: a meta-analysis of 11 cities&lt;/title&gt;&lt;secondary-title&gt;Global Ecology and Biogeography&lt;/secondary-title&gt;&lt;/titles&gt;&lt;periodical&gt;&lt;full-title&gt;Global Ecology and Biogeography&lt;/full-title&gt;&lt;/periodical&gt;&lt;pages&gt;509-519&lt;/pages&gt;&lt;volume&gt;20&lt;/volume&gt;&lt;number&gt;4&lt;/number&gt;&lt;keywords&gt;&lt;keyword&gt;Bayesian hierarchical models&lt;/keyword&gt;&lt;keyword&gt;extinction&lt;/keyword&gt;&lt;keyword&gt;global change&lt;/keyword&gt;&lt;keyword&gt;meta-analysis&lt;/keyword&gt;&lt;keyword&gt;plant traits&lt;/keyword&gt;&lt;keyword&gt;species persistence&lt;/keyword&gt;&lt;keyword&gt;trait selection&lt;/keyword&gt;&lt;keyword&gt;urbanization&lt;/keyword&gt;&lt;/keywords&gt;&lt;dates&gt;&lt;year&gt;2011&lt;/year&gt;&lt;/dates&gt;&lt;publisher&gt;Blackwell Publishing Ltd&lt;/publisher&gt;&lt;isbn&gt;1466-8238&lt;/isbn&gt;&lt;urls&gt;&lt;related-urls&gt;&lt;url&gt;http://dx.doi.org/10.1111/j.1466-8238.2010.00633.x&lt;/url&gt;&lt;/related-urls&gt;&lt;/urls&gt;&lt;electronic-resource-num&gt;10.1111/j.1466-8238.2010.00633.x&lt;/electronic-resource-num&gt;&lt;/record&gt;&lt;/Cite&gt;&lt;/EndNote&gt;</w:instrText>
        </w:r>
        <w:r w:rsidR="00607214" w:rsidRPr="00047059">
          <w:fldChar w:fldCharType="separate"/>
        </w:r>
        <w:r w:rsidR="00607214" w:rsidRPr="00047059">
          <w:rPr>
            <w:noProof/>
          </w:rPr>
          <w:t>Duncan, Clemants, Corlett, Hahs, McCarthy, McDonnell, Schwartz, Thompson, Vesk and Williams (2011)</w:t>
        </w:r>
        <w:r w:rsidR="00607214" w:rsidRPr="00047059">
          <w:fldChar w:fldCharType="end"/>
        </w:r>
      </w:hyperlink>
      <w:r w:rsidR="009B0E2D" w:rsidRPr="00047059">
        <w:t xml:space="preserve"> were able to characterise species that are typically lost from urban environments, they were unable to show whether these losses were part of a systematic functional </w:t>
      </w:r>
      <w:r w:rsidR="006F6FDB" w:rsidRPr="00047059">
        <w:t>change at the community level</w:t>
      </w:r>
      <w:r w:rsidR="009B0E2D" w:rsidRPr="00047059">
        <w:t xml:space="preserve"> (Fig 1). </w:t>
      </w:r>
      <w:r w:rsidR="00AD2082" w:rsidRPr="00047059">
        <w:t xml:space="preserve">Our approach examines the characteristics of species that are both lost and gained from </w:t>
      </w:r>
      <w:r w:rsidR="009B0E2D" w:rsidRPr="00047059">
        <w:t>urban environments</w:t>
      </w:r>
      <w:r w:rsidR="00DA4678" w:rsidRPr="00047059">
        <w:t>, which</w:t>
      </w:r>
      <w:r w:rsidR="00AD2082" w:rsidRPr="00047059">
        <w:t xml:space="preserve"> is critical for ascertaining whether urbani</w:t>
      </w:r>
      <w:r w:rsidR="00DA4678" w:rsidRPr="00047059">
        <w:t>z</w:t>
      </w:r>
      <w:r w:rsidR="00AD2082" w:rsidRPr="00047059">
        <w:t>ation is selecting</w:t>
      </w:r>
      <w:r w:rsidR="009B0E2D" w:rsidRPr="00047059">
        <w:t xml:space="preserve"> for similar floras around the world.</w:t>
      </w:r>
      <w:r w:rsidR="00AD2082" w:rsidRPr="00047059">
        <w:t xml:space="preserve"> It </w:t>
      </w:r>
      <w:r w:rsidR="00F17139" w:rsidRPr="00047059">
        <w:t>allows us to infer whether</w:t>
      </w:r>
      <w:r w:rsidR="00444823" w:rsidRPr="00047059">
        <w:t xml:space="preserve"> particular traits</w:t>
      </w:r>
      <w:r w:rsidR="00F17139" w:rsidRPr="00047059">
        <w:t xml:space="preserve"> are</w:t>
      </w:r>
      <w:r w:rsidR="00444823" w:rsidRPr="00047059">
        <w:t xml:space="preserve"> similarly (but oppositely</w:t>
      </w:r>
      <w:r w:rsidR="00D567DA" w:rsidRPr="00047059">
        <w:t>)</w:t>
      </w:r>
      <w:r w:rsidR="00F17139" w:rsidRPr="00047059">
        <w:t xml:space="preserve"> involved</w:t>
      </w:r>
      <w:r w:rsidR="00D567DA" w:rsidRPr="00047059">
        <w:t xml:space="preserve"> in extinct</w:t>
      </w:r>
      <w:r w:rsidR="00F17139" w:rsidRPr="00047059">
        <w:t>ion and invasion,</w:t>
      </w:r>
      <w:r w:rsidR="00D567DA" w:rsidRPr="00047059">
        <w:t xml:space="preserve"> </w:t>
      </w:r>
      <w:r w:rsidR="00F17139" w:rsidRPr="00047059">
        <w:t xml:space="preserve">whether they are involved </w:t>
      </w:r>
      <w:r w:rsidR="00444823" w:rsidRPr="00047059">
        <w:t>in inv</w:t>
      </w:r>
      <w:r w:rsidR="00D567DA" w:rsidRPr="00047059">
        <w:t>asion or extinction only</w:t>
      </w:r>
      <w:r w:rsidR="00F17139" w:rsidRPr="00047059">
        <w:t>, or whether</w:t>
      </w:r>
      <w:r w:rsidR="00444823" w:rsidRPr="00047059">
        <w:t xml:space="preserve"> invaders </w:t>
      </w:r>
      <w:r w:rsidR="00F17139" w:rsidRPr="00047059">
        <w:t xml:space="preserve">are </w:t>
      </w:r>
      <w:r w:rsidR="00444823" w:rsidRPr="00047059">
        <w:t>replacing functional</w:t>
      </w:r>
      <w:r w:rsidR="00F17139" w:rsidRPr="00047059">
        <w:t>ly similar extinct urban plants.</w:t>
      </w:r>
      <w:r w:rsidR="00444823" w:rsidRPr="00047059">
        <w:t xml:space="preserve"> </w:t>
      </w:r>
      <w:r w:rsidR="006F6FDB" w:rsidRPr="00047059">
        <w:t>This work</w:t>
      </w:r>
      <w:r w:rsidR="00F50C14" w:rsidRPr="00047059">
        <w:t xml:space="preserve"> offers the opportunity to improve understanding of how assembly rules of plant communities have changed through </w:t>
      </w:r>
      <w:r w:rsidR="006F6FDB" w:rsidRPr="00047059">
        <w:lastRenderedPageBreak/>
        <w:t>urbaniz</w:t>
      </w:r>
      <w:r w:rsidR="0039779C" w:rsidRPr="00047059">
        <w:t>ation</w:t>
      </w:r>
      <w:r w:rsidR="00F50C14" w:rsidRPr="00047059">
        <w:t xml:space="preserve"> and represents a step forward in the study of functional </w:t>
      </w:r>
      <w:r w:rsidR="006F6FDB" w:rsidRPr="00047059">
        <w:t>homogeniz</w:t>
      </w:r>
      <w:r w:rsidR="0039779C" w:rsidRPr="00047059">
        <w:t>ation</w:t>
      </w:r>
      <w:r w:rsidR="00F50C14" w:rsidRPr="00047059">
        <w:t xml:space="preserve"> in human-dominated habitats.</w:t>
      </w:r>
      <w:r w:rsidR="004A42F1" w:rsidRPr="00047059">
        <w:t xml:space="preserve"> </w:t>
      </w:r>
      <w:r w:rsidR="00802050" w:rsidRPr="00047059">
        <w:t>Given the</w:t>
      </w:r>
      <w:r w:rsidR="00C8254C" w:rsidRPr="00047059">
        <w:t xml:space="preserve"> growing</w:t>
      </w:r>
      <w:r w:rsidR="00802050" w:rsidRPr="00047059">
        <w:t xml:space="preserve"> rates of urbani</w:t>
      </w:r>
      <w:r w:rsidR="006F6FDB" w:rsidRPr="00047059">
        <w:t>z</w:t>
      </w:r>
      <w:r w:rsidR="00802050" w:rsidRPr="00047059">
        <w:t>ation around the world</w:t>
      </w:r>
      <w:r w:rsidR="00A72E34" w:rsidRPr="00047059">
        <w:t xml:space="preserve"> </w:t>
      </w:r>
      <w:r w:rsidR="00E70B48" w:rsidRPr="00047059">
        <w:fldChar w:fldCharType="begin"/>
      </w:r>
      <w:r w:rsidR="00464E44" w:rsidRPr="00047059">
        <w:instrText xml:space="preserve"> ADDIN EN.CITE &lt;EndNote&gt;&lt;Cite&gt;&lt;Author&gt;Cohen&lt;/Author&gt;&lt;Year&gt;2003&lt;/Year&gt;&lt;RecNum&gt;353&lt;/RecNum&gt;&lt;DisplayText&gt;(Cohen 2003)&lt;/DisplayText&gt;&lt;record&gt;&lt;rec-number&gt;353&lt;/rec-number&gt;&lt;foreign-keys&gt;&lt;key app="EN" db-id="20vda22ssa09axe0fe6pe52hree2taaex295" timestamp="1404960261"&gt;353&lt;/key&gt;&lt;/foreign-keys&gt;&lt;ref-type name="Journal Article"&gt;17&lt;/ref-type&gt;&lt;contributors&gt;&lt;authors&gt;&lt;author&gt;Cohen, Joel E.&lt;/author&gt;&lt;/authors&gt;&lt;/contributors&gt;&lt;titles&gt;&lt;title&gt;Human population: The next half century&lt;/title&gt;&lt;secondary-title&gt;Science&lt;/secondary-title&gt;&lt;/titles&gt;&lt;periodical&gt;&lt;full-title&gt;Science&lt;/full-title&gt;&lt;/periodical&gt;&lt;pages&gt;1172-1175&lt;/pages&gt;&lt;volume&gt;302&lt;/volume&gt;&lt;number&gt;5648&lt;/number&gt;&lt;dates&gt;&lt;year&gt;2003&lt;/year&gt;&lt;pub-dates&gt;&lt;date&gt;November 14, 2003&lt;/date&gt;&lt;/pub-dates&gt;&lt;/dates&gt;&lt;urls&gt;&lt;related-urls&gt;&lt;url&gt;http://www.sciencemag.org/content/302/5648/1172.abstract&lt;/url&gt;&lt;/related-urls&gt;&lt;/urls&gt;&lt;electronic-resource-num&gt;10.1126/science.1088665&lt;/electronic-resource-num&gt;&lt;/record&gt;&lt;/Cite&gt;&lt;/EndNote&gt;</w:instrText>
      </w:r>
      <w:r w:rsidR="00E70B48" w:rsidRPr="00047059">
        <w:fldChar w:fldCharType="separate"/>
      </w:r>
      <w:r w:rsidR="007A7B43" w:rsidRPr="00047059">
        <w:rPr>
          <w:noProof/>
        </w:rPr>
        <w:t>(</w:t>
      </w:r>
      <w:hyperlink w:anchor="_ENREF_4" w:tooltip="Cohen, 2003 #353" w:history="1">
        <w:r w:rsidR="00607214" w:rsidRPr="00047059">
          <w:rPr>
            <w:noProof/>
          </w:rPr>
          <w:t>Cohen 2003</w:t>
        </w:r>
      </w:hyperlink>
      <w:r w:rsidR="007A7B43" w:rsidRPr="00047059">
        <w:rPr>
          <w:noProof/>
        </w:rPr>
        <w:t>)</w:t>
      </w:r>
      <w:r w:rsidR="00E70B48" w:rsidRPr="00047059">
        <w:fldChar w:fldCharType="end"/>
      </w:r>
      <w:r w:rsidR="00802050" w:rsidRPr="00047059">
        <w:t>,</w:t>
      </w:r>
      <w:r w:rsidR="00A72E34" w:rsidRPr="00047059">
        <w:t xml:space="preserve"> this work has the potential to improve the knowledge of </w:t>
      </w:r>
      <w:r w:rsidR="009C267F" w:rsidRPr="00047059">
        <w:t xml:space="preserve">processes </w:t>
      </w:r>
      <w:r w:rsidR="00BA4645" w:rsidRPr="00047059">
        <w:t xml:space="preserve">that are </w:t>
      </w:r>
      <w:r w:rsidR="00C8254C" w:rsidRPr="00047059">
        <w:t xml:space="preserve">expected to </w:t>
      </w:r>
      <w:r w:rsidR="00BA4645" w:rsidRPr="00047059">
        <w:t>become increasingly prevalent</w:t>
      </w:r>
      <w:r w:rsidR="009C267F" w:rsidRPr="00047059">
        <w:t>.</w:t>
      </w:r>
      <w:r w:rsidR="00C32ED3" w:rsidRPr="00047059">
        <w:t xml:space="preserve"> </w:t>
      </w:r>
    </w:p>
    <w:p w:rsidR="00BD0AF8" w:rsidRPr="00047059" w:rsidRDefault="00763C93" w:rsidP="0042484C">
      <w:pPr>
        <w:spacing w:after="0" w:line="480" w:lineRule="auto"/>
        <w:mirrorIndents/>
        <w:rPr>
          <w:b/>
        </w:rPr>
      </w:pPr>
      <w:r w:rsidRPr="00047059">
        <w:rPr>
          <w:b/>
        </w:rPr>
        <w:t>METHODS</w:t>
      </w:r>
    </w:p>
    <w:p w:rsidR="00291F84" w:rsidRPr="00047059" w:rsidRDefault="00291F84" w:rsidP="0042484C">
      <w:pPr>
        <w:spacing w:after="0" w:line="480" w:lineRule="auto"/>
        <w:mirrorIndents/>
        <w:rPr>
          <w:b/>
        </w:rPr>
      </w:pPr>
      <w:r w:rsidRPr="00047059">
        <w:rPr>
          <w:b/>
        </w:rPr>
        <w:t>Cities and urban flora</w:t>
      </w:r>
    </w:p>
    <w:p w:rsidR="006B631C" w:rsidRPr="00047059" w:rsidRDefault="006818F3" w:rsidP="0042484C">
      <w:pPr>
        <w:spacing w:after="0" w:line="480" w:lineRule="auto"/>
        <w:mirrorIndents/>
      </w:pPr>
      <w:r w:rsidRPr="00047059">
        <w:t>T</w:t>
      </w:r>
      <w:r w:rsidR="00B3077D" w:rsidRPr="00047059">
        <w:t>h</w:t>
      </w:r>
      <w:r w:rsidR="00543575" w:rsidRPr="00047059">
        <w:t xml:space="preserve">is </w:t>
      </w:r>
      <w:r w:rsidR="00B3077D" w:rsidRPr="00047059">
        <w:t xml:space="preserve">study includes plant records </w:t>
      </w:r>
      <w:r w:rsidR="00543575" w:rsidRPr="00047059">
        <w:t xml:space="preserve">from </w:t>
      </w:r>
      <w:r w:rsidR="00B3077D" w:rsidRPr="00047059">
        <w:t xml:space="preserve">11 cities </w:t>
      </w:r>
      <w:r w:rsidR="00543575" w:rsidRPr="00047059">
        <w:t xml:space="preserve">in </w:t>
      </w:r>
      <w:r w:rsidR="00FB73F8" w:rsidRPr="00047059">
        <w:t xml:space="preserve">North </w:t>
      </w:r>
      <w:r w:rsidR="00B3077D" w:rsidRPr="00047059">
        <w:t>America (Chicago, Los Angeles, New</w:t>
      </w:r>
      <w:r w:rsidR="00CC7F83" w:rsidRPr="00047059">
        <w:t xml:space="preserve"> York, San Diego, San Francisco</w:t>
      </w:r>
      <w:r w:rsidR="00B3077D" w:rsidRPr="00047059">
        <w:t xml:space="preserve"> </w:t>
      </w:r>
      <w:r w:rsidR="00CC7F83" w:rsidRPr="00047059">
        <w:t>and Worcester), Oceania (Adelaide, Auckland and</w:t>
      </w:r>
      <w:r w:rsidR="00B3077D" w:rsidRPr="00047059">
        <w:t xml:space="preserve"> Melbourne</w:t>
      </w:r>
      <w:r w:rsidR="00CC7F83" w:rsidRPr="00047059">
        <w:t>) and Asia (Hong Kong and</w:t>
      </w:r>
      <w:r w:rsidR="00B3077D" w:rsidRPr="00047059">
        <w:t xml:space="preserve"> Singapore).</w:t>
      </w:r>
      <w:r w:rsidR="006C442E" w:rsidRPr="00047059">
        <w:t xml:space="preserve"> All of them were founded after 1</w:t>
      </w:r>
      <w:r w:rsidR="00FA1DF6" w:rsidRPr="00047059">
        <w:t>8</w:t>
      </w:r>
      <w:r w:rsidR="006C442E" w:rsidRPr="00047059">
        <w:t>00 AD</w:t>
      </w:r>
      <w:r w:rsidR="00FA1DF6" w:rsidRPr="00047059">
        <w:t>, with the exception of New York (1624 AD)</w:t>
      </w:r>
      <w:r w:rsidR="006C442E" w:rsidRPr="00047059">
        <w:t xml:space="preserve"> </w:t>
      </w:r>
      <w:r w:rsidR="00FA1DF6" w:rsidRPr="00047059">
        <w:t xml:space="preserve">and Worcester (1722 AD) </w:t>
      </w:r>
      <w:r w:rsidR="00FB73F8" w:rsidRPr="00047059">
        <w:t>(</w:t>
      </w:r>
      <w:r w:rsidR="00DC6BD7" w:rsidRPr="00047059">
        <w:t>see</w:t>
      </w:r>
      <w:r w:rsidR="00FB73F8" w:rsidRPr="00047059">
        <w:t xml:space="preserve"> </w:t>
      </w:r>
      <w:hyperlink w:anchor="_ENREF_9" w:tooltip="Duncan, 2011 #286" w:history="1">
        <w:r w:rsidR="00607214" w:rsidRPr="00047059">
          <w:fldChar w:fldCharType="begin"/>
        </w:r>
        <w:r w:rsidR="00607214" w:rsidRPr="00047059">
          <w:instrText xml:space="preserve"> ADDIN EN.CITE &lt;EndNote&gt;&lt;Cite AuthorYear="1"&gt;&lt;Author&gt;Duncan&lt;/Author&gt;&lt;Year&gt;2011&lt;/Year&gt;&lt;RecNum&gt;286&lt;/RecNum&gt;&lt;DisplayText&gt;Duncan, Clemants, Corlett, Hahs, McCarthy, McDonnell, Schwartz, Thompson, Vesk and Williams (2011)&lt;/DisplayText&gt;&lt;record&gt;&lt;rec-number&gt;286&lt;/rec-number&gt;&lt;foreign-keys&gt;&lt;key app="EN" db-id="20vda22ssa09axe0fe6pe52hree2taaex295" timestamp="1394089528"&gt;286&lt;/key&gt;&lt;/foreign-keys&gt;&lt;ref-type name="Journal Article"&gt;17&lt;/ref-type&gt;&lt;contributors&gt;&lt;authors&gt;&lt;author&gt;Duncan, Richard P.&lt;/author&gt;&lt;author&gt;Clemants, Steven E.&lt;/author&gt;&lt;author&gt;Corlett, Richard T.&lt;/author&gt;&lt;author&gt;Hahs, Amy K.&lt;/author&gt;&lt;author&gt;McCarthy, Michael A.&lt;/author&gt;&lt;author&gt;McDonnell, Mark J.&lt;/author&gt;&lt;author&gt;Schwartz, Mark W.&lt;/author&gt;&lt;author&gt;Thompson, Ken&lt;/author&gt;&lt;author&gt;Vesk, Peter A.&lt;/author&gt;&lt;author&gt;Williams, Nicholas S. G.&lt;/author&gt;&lt;/authors&gt;&lt;/contributors&gt;&lt;titles&gt;&lt;title&gt;Plant traits and extinction in urban areas: a meta-analysis of 11 cities&lt;/title&gt;&lt;secondary-title&gt;Global Ecology and Biogeography&lt;/secondary-title&gt;&lt;/titles&gt;&lt;periodical&gt;&lt;full-title&gt;Global Ecology and Biogeography&lt;/full-title&gt;&lt;/periodical&gt;&lt;pages&gt;509-519&lt;/pages&gt;&lt;volume&gt;20&lt;/volume&gt;&lt;number&gt;4&lt;/number&gt;&lt;keywords&gt;&lt;keyword&gt;Bayesian hierarchical models&lt;/keyword&gt;&lt;keyword&gt;extinction&lt;/keyword&gt;&lt;keyword&gt;global change&lt;/keyword&gt;&lt;keyword&gt;meta-analysis&lt;/keyword&gt;&lt;keyword&gt;plant traits&lt;/keyword&gt;&lt;keyword&gt;species persistence&lt;/keyword&gt;&lt;keyword&gt;trait selection&lt;/keyword&gt;&lt;keyword&gt;urbanization&lt;/keyword&gt;&lt;/keywords&gt;&lt;dates&gt;&lt;year&gt;2011&lt;/year&gt;&lt;/dates&gt;&lt;publisher&gt;Blackwell Publishing Ltd&lt;/publisher&gt;&lt;isbn&gt;1466-8238&lt;/isbn&gt;&lt;urls&gt;&lt;related-urls&gt;&lt;url&gt;http://dx.doi.org/10.1111/j.1466-8238.2010.00633.x&lt;/url&gt;&lt;/related-urls&gt;&lt;/urls&gt;&lt;electronic-resource-num&gt;10.1111/j.1466-8238.2010.00633.x&lt;/electronic-resource-num&gt;&lt;/record&gt;&lt;/Cite&gt;&lt;/EndNote&gt;</w:instrText>
        </w:r>
        <w:r w:rsidR="00607214" w:rsidRPr="00047059">
          <w:fldChar w:fldCharType="separate"/>
        </w:r>
        <w:r w:rsidR="00607214" w:rsidRPr="00047059">
          <w:rPr>
            <w:noProof/>
          </w:rPr>
          <w:t>Duncan, Clemants, Corlett, Hahs, McCarthy, McDonnell, Schwartz, Thompson, Vesk and Williams (2011)</w:t>
        </w:r>
        <w:r w:rsidR="00607214" w:rsidRPr="00047059">
          <w:fldChar w:fldCharType="end"/>
        </w:r>
      </w:hyperlink>
      <w:r w:rsidR="00DC6BD7" w:rsidRPr="00047059">
        <w:t xml:space="preserve"> for more details</w:t>
      </w:r>
      <w:r w:rsidR="00FB73F8" w:rsidRPr="00047059">
        <w:t>)</w:t>
      </w:r>
      <w:r w:rsidR="006C442E" w:rsidRPr="00047059">
        <w:t>.</w:t>
      </w:r>
      <w:r w:rsidR="0000551C" w:rsidRPr="00047059">
        <w:t xml:space="preserve"> </w:t>
      </w:r>
      <w:r w:rsidR="004E75D0" w:rsidRPr="00047059">
        <w:t>Although</w:t>
      </w:r>
      <w:r w:rsidR="00ED55CC" w:rsidRPr="00047059">
        <w:t xml:space="preserve"> </w:t>
      </w:r>
      <w:r w:rsidR="006C54A4" w:rsidRPr="00047059">
        <w:t xml:space="preserve">the </w:t>
      </w:r>
      <w:r w:rsidR="00ED55CC" w:rsidRPr="00047059">
        <w:t xml:space="preserve">size of </w:t>
      </w:r>
      <w:r w:rsidR="006C54A4" w:rsidRPr="00047059">
        <w:t xml:space="preserve">the </w:t>
      </w:r>
      <w:r w:rsidR="00337E68" w:rsidRPr="00047059">
        <w:t>cities and the proportion of the</w:t>
      </w:r>
      <w:r w:rsidR="006C54A4" w:rsidRPr="00047059">
        <w:t xml:space="preserve">ir areas </w:t>
      </w:r>
      <w:r w:rsidR="00ED55CC" w:rsidRPr="00047059">
        <w:t xml:space="preserve">surveyed </w:t>
      </w:r>
      <w:r w:rsidR="004E75D0" w:rsidRPr="00047059">
        <w:t>differ</w:t>
      </w:r>
      <w:r w:rsidR="001319DC" w:rsidRPr="00047059">
        <w:t xml:space="preserve">, </w:t>
      </w:r>
      <w:r w:rsidR="00C8329E" w:rsidRPr="00047059">
        <w:t>every</w:t>
      </w:r>
      <w:r w:rsidR="001319DC" w:rsidRPr="00047059">
        <w:t xml:space="preserve"> city is represented by</w:t>
      </w:r>
      <w:r w:rsidR="004E75D0" w:rsidRPr="00047059">
        <w:t xml:space="preserve"> a </w:t>
      </w:r>
      <w:r w:rsidR="006A61B9" w:rsidRPr="00047059">
        <w:t>gradient of urban development</w:t>
      </w:r>
      <w:r w:rsidR="006C442E" w:rsidRPr="00047059">
        <w:t xml:space="preserve">, </w:t>
      </w:r>
      <w:r w:rsidR="006A61B9" w:rsidRPr="00047059">
        <w:t>from</w:t>
      </w:r>
      <w:r w:rsidR="0000551C" w:rsidRPr="00047059">
        <w:t xml:space="preserve"> highly urbanized </w:t>
      </w:r>
      <w:r w:rsidR="006A61B9" w:rsidRPr="00047059">
        <w:t>core</w:t>
      </w:r>
      <w:r w:rsidR="0000551C" w:rsidRPr="00047059">
        <w:t xml:space="preserve"> areas</w:t>
      </w:r>
      <w:r w:rsidR="006A61B9" w:rsidRPr="00047059">
        <w:t xml:space="preserve"> to</w:t>
      </w:r>
      <w:r w:rsidR="0000551C" w:rsidRPr="00047059">
        <w:t xml:space="preserve"> semi-urban environments. </w:t>
      </w:r>
      <w:r w:rsidR="006C442E" w:rsidRPr="00047059">
        <w:t xml:space="preserve">Over the last few centuries, </w:t>
      </w:r>
      <w:r w:rsidR="000F26EE" w:rsidRPr="00047059">
        <w:t>urbaniz</w:t>
      </w:r>
      <w:r w:rsidR="0039779C" w:rsidRPr="00047059">
        <w:t>ation</w:t>
      </w:r>
      <w:r w:rsidR="006C442E" w:rsidRPr="00047059">
        <w:t xml:space="preserve"> </w:t>
      </w:r>
      <w:r w:rsidR="005A6246" w:rsidRPr="00047059">
        <w:t>has</w:t>
      </w:r>
      <w:r w:rsidR="006C442E" w:rsidRPr="00047059">
        <w:t xml:space="preserve"> altered the </w:t>
      </w:r>
      <w:r w:rsidR="006C54A4" w:rsidRPr="00047059">
        <w:t xml:space="preserve">composition of </w:t>
      </w:r>
      <w:r w:rsidR="006C442E" w:rsidRPr="00047059">
        <w:t>f</w:t>
      </w:r>
      <w:r w:rsidR="00B46160" w:rsidRPr="00047059">
        <w:t>lora</w:t>
      </w:r>
      <w:r w:rsidR="006C54A4" w:rsidRPr="00047059">
        <w:t xml:space="preserve"> that was</w:t>
      </w:r>
      <w:r w:rsidR="00B46160" w:rsidRPr="00047059">
        <w:t xml:space="preserve"> historically associated </w:t>
      </w:r>
      <w:r w:rsidR="00ED6235" w:rsidRPr="00047059">
        <w:t xml:space="preserve">with </w:t>
      </w:r>
      <w:r w:rsidR="00B46160" w:rsidRPr="00047059">
        <w:t>these regions.</w:t>
      </w:r>
      <w:r w:rsidR="003A0E11" w:rsidRPr="00047059">
        <w:t xml:space="preserve"> </w:t>
      </w:r>
      <w:r w:rsidR="006C442E" w:rsidRPr="00047059">
        <w:t xml:space="preserve">We </w:t>
      </w:r>
      <w:r w:rsidR="007331E3" w:rsidRPr="00047059">
        <w:t>collected</w:t>
      </w:r>
      <w:r w:rsidR="006C442E" w:rsidRPr="00047059">
        <w:t xml:space="preserve"> i</w:t>
      </w:r>
      <w:r w:rsidR="003A0E11" w:rsidRPr="00047059">
        <w:t xml:space="preserve">nformation about </w:t>
      </w:r>
      <w:r w:rsidR="00D70664" w:rsidRPr="00047059">
        <w:t>th</w:t>
      </w:r>
      <w:r w:rsidR="00B32F97" w:rsidRPr="00047059">
        <w:t>e floristic composition of the</w:t>
      </w:r>
      <w:r w:rsidR="00D70664" w:rsidRPr="00047059">
        <w:t xml:space="preserve"> regions</w:t>
      </w:r>
      <w:r w:rsidR="00B32F97" w:rsidRPr="00047059">
        <w:t>,</w:t>
      </w:r>
      <w:r w:rsidR="00D70664" w:rsidRPr="00047059">
        <w:t xml:space="preserve"> before and after cit</w:t>
      </w:r>
      <w:r w:rsidR="00B32F97" w:rsidRPr="00047059">
        <w:t>y</w:t>
      </w:r>
      <w:r w:rsidR="00D70664" w:rsidRPr="00047059">
        <w:t xml:space="preserve"> establish</w:t>
      </w:r>
      <w:r w:rsidR="00B32F97" w:rsidRPr="00047059">
        <w:t>ment,</w:t>
      </w:r>
      <w:r w:rsidR="0000551C" w:rsidRPr="00047059">
        <w:t xml:space="preserve"> from </w:t>
      </w:r>
      <w:r w:rsidR="00B32F97" w:rsidRPr="00047059">
        <w:t xml:space="preserve">peer-reviewed papers, unpublished herbarium reports and </w:t>
      </w:r>
      <w:r w:rsidR="0000551C" w:rsidRPr="00047059">
        <w:t xml:space="preserve">agency databases. </w:t>
      </w:r>
      <w:r w:rsidR="005106D8" w:rsidRPr="00047059">
        <w:t>The original sources showed varia</w:t>
      </w:r>
      <w:r w:rsidR="00BC584A" w:rsidRPr="00047059">
        <w:t xml:space="preserve">tion </w:t>
      </w:r>
      <w:r w:rsidR="005106D8" w:rsidRPr="00047059">
        <w:t xml:space="preserve">in the methods used to define the city boundary, with some closely aligned with the extent of the built-up area and others including nearby natural areas. </w:t>
      </w:r>
      <w:r w:rsidR="00B32F97" w:rsidRPr="00047059">
        <w:t>For each city, plant s</w:t>
      </w:r>
      <w:r w:rsidR="0000551C" w:rsidRPr="00047059">
        <w:t>pecies were</w:t>
      </w:r>
      <w:r w:rsidR="007F3C24" w:rsidRPr="00047059">
        <w:t xml:space="preserve"> classified </w:t>
      </w:r>
      <w:r w:rsidR="006C54A4" w:rsidRPr="00047059">
        <w:t xml:space="preserve">into </w:t>
      </w:r>
      <w:r w:rsidR="007F3C24" w:rsidRPr="00047059">
        <w:t xml:space="preserve">one of the following </w:t>
      </w:r>
      <w:r w:rsidR="00EF32D0" w:rsidRPr="00047059">
        <w:t>categori</w:t>
      </w:r>
      <w:r w:rsidR="007F3C24" w:rsidRPr="00047059">
        <w:t>es:</w:t>
      </w:r>
      <w:r w:rsidR="0000551C" w:rsidRPr="00047059">
        <w:t xml:space="preserve"> </w:t>
      </w:r>
      <w:r w:rsidR="00BF0177" w:rsidRPr="00047059">
        <w:t>persistent</w:t>
      </w:r>
      <w:r w:rsidR="006C54A4" w:rsidRPr="00047059">
        <w:t xml:space="preserve"> – </w:t>
      </w:r>
      <w:r w:rsidR="0000551C" w:rsidRPr="00047059">
        <w:t xml:space="preserve">recorded in </w:t>
      </w:r>
      <w:r w:rsidR="002315A1" w:rsidRPr="00047059">
        <w:t xml:space="preserve">initial </w:t>
      </w:r>
      <w:r w:rsidR="0000551C" w:rsidRPr="00047059">
        <w:t xml:space="preserve">surveys </w:t>
      </w:r>
      <w:r w:rsidR="002315A1" w:rsidRPr="00047059">
        <w:t xml:space="preserve">shortly after </w:t>
      </w:r>
      <w:r w:rsidR="0000551C" w:rsidRPr="00047059">
        <w:t xml:space="preserve">city establishment and still present </w:t>
      </w:r>
      <w:r w:rsidR="00D70664" w:rsidRPr="00047059">
        <w:t>today</w:t>
      </w:r>
      <w:r w:rsidR="007F3C24" w:rsidRPr="00047059">
        <w:t>;</w:t>
      </w:r>
      <w:r w:rsidR="00275A70" w:rsidRPr="00047059">
        <w:t xml:space="preserve"> extinct </w:t>
      </w:r>
      <w:r w:rsidR="006C54A4" w:rsidRPr="00047059">
        <w:t xml:space="preserve">– </w:t>
      </w:r>
      <w:r w:rsidR="00275A70" w:rsidRPr="00047059">
        <w:t xml:space="preserve">recorded </w:t>
      </w:r>
      <w:r w:rsidR="002315A1" w:rsidRPr="00047059">
        <w:t xml:space="preserve">in initial surveys shortly after </w:t>
      </w:r>
      <w:r w:rsidR="00275A70" w:rsidRPr="00047059">
        <w:t xml:space="preserve">city establishment but </w:t>
      </w:r>
      <w:r w:rsidR="00EF32D0" w:rsidRPr="00047059">
        <w:t>currently</w:t>
      </w:r>
      <w:r w:rsidR="006E20EE" w:rsidRPr="00047059">
        <w:t xml:space="preserve"> determined locally extinct by the study authors</w:t>
      </w:r>
      <w:r w:rsidR="007F3C24" w:rsidRPr="00047059">
        <w:t>;</w:t>
      </w:r>
      <w:r w:rsidR="00275A70" w:rsidRPr="00047059">
        <w:t xml:space="preserve"> </w:t>
      </w:r>
      <w:r w:rsidR="007F3C24" w:rsidRPr="00047059">
        <w:t xml:space="preserve">or </w:t>
      </w:r>
      <w:r w:rsidR="00BF0177" w:rsidRPr="00047059">
        <w:t>invader</w:t>
      </w:r>
      <w:r w:rsidR="006C54A4" w:rsidRPr="00047059">
        <w:t xml:space="preserve"> – </w:t>
      </w:r>
      <w:r w:rsidR="002315A1" w:rsidRPr="00047059">
        <w:t>absent in initial surveys</w:t>
      </w:r>
      <w:r w:rsidR="002F0A84" w:rsidRPr="00047059">
        <w:t xml:space="preserve"> of the local area under consideration for each city</w:t>
      </w:r>
      <w:r w:rsidR="002315A1" w:rsidRPr="00047059">
        <w:t xml:space="preserve"> but recorded in subsequent surveys </w:t>
      </w:r>
      <w:r w:rsidR="00275A70" w:rsidRPr="00047059">
        <w:t>after city establishment.</w:t>
      </w:r>
      <w:r w:rsidR="007E7C0A" w:rsidRPr="00047059">
        <w:t xml:space="preserve"> </w:t>
      </w:r>
      <w:r w:rsidR="00EC507F" w:rsidRPr="00047059">
        <w:t xml:space="preserve">As far as </w:t>
      </w:r>
      <w:r w:rsidR="00902C6D" w:rsidRPr="00047059">
        <w:t xml:space="preserve">it </w:t>
      </w:r>
      <w:r w:rsidR="00EC507F" w:rsidRPr="00047059">
        <w:t xml:space="preserve">was possible, </w:t>
      </w:r>
      <w:r w:rsidR="00ED6235" w:rsidRPr="00047059">
        <w:t xml:space="preserve">the </w:t>
      </w:r>
      <w:r w:rsidR="00BF0177" w:rsidRPr="00047059">
        <w:t>last</w:t>
      </w:r>
      <w:r w:rsidR="00EC507F" w:rsidRPr="00047059">
        <w:t xml:space="preserve"> category only included </w:t>
      </w:r>
      <w:r w:rsidR="002F0A84" w:rsidRPr="00047059">
        <w:t xml:space="preserve">plants </w:t>
      </w:r>
      <w:r w:rsidR="00B30924" w:rsidRPr="00047059">
        <w:t>able</w:t>
      </w:r>
      <w:r w:rsidR="00EC507F" w:rsidRPr="00047059">
        <w:t xml:space="preserve"> to produce reproductive offspring</w:t>
      </w:r>
      <w:r w:rsidR="000F26EE" w:rsidRPr="00047059">
        <w:t xml:space="preserve"> (naturaliz</w:t>
      </w:r>
      <w:r w:rsidR="002F0A84" w:rsidRPr="00047059">
        <w:t>ed</w:t>
      </w:r>
      <w:r w:rsidR="00EC507F" w:rsidRPr="00047059">
        <w:t xml:space="preserve">, </w:t>
      </w:r>
      <w:proofErr w:type="spellStart"/>
      <w:r w:rsidR="00EC507F" w:rsidRPr="00047059">
        <w:rPr>
          <w:i/>
        </w:rPr>
        <w:t>sensu</w:t>
      </w:r>
      <w:proofErr w:type="spellEnd"/>
      <w:r w:rsidR="00EC507F" w:rsidRPr="00047059">
        <w:t xml:space="preserve"> </w:t>
      </w:r>
      <w:hyperlink w:anchor="_ENREF_39" w:tooltip="Richardson, 2000 #200" w:history="1">
        <w:r w:rsidR="00607214" w:rsidRPr="00047059">
          <w:fldChar w:fldCharType="begin"/>
        </w:r>
        <w:r w:rsidR="00607214" w:rsidRPr="00047059">
          <w:instrText xml:space="preserve"> ADDIN EN.CITE &lt;EndNote&gt;&lt;Cite AuthorYear="1"&gt;&lt;Author&gt;Richardson&lt;/Author&gt;&lt;Year&gt;2000&lt;/Year&gt;&lt;RecNum&gt;200&lt;/RecNum&gt;&lt;DisplayText&gt;Richardson, et al. (2000)&lt;/DisplayText&gt;&lt;record&gt;&lt;rec-number&gt;200&lt;/rec-number&gt;&lt;foreign-keys&gt;&lt;key app="EN" db-id="20vda22ssa09axe0fe6pe52hree2taaex295" timestamp="1389938740"&gt;200&lt;/key&gt;&lt;/foreign-keys&gt;&lt;ref-type name="Journal Article"&gt;17&lt;/ref-type&gt;&lt;contributors&gt;&lt;authors&gt;&lt;author&gt;Richardson, David M.&lt;/author&gt;&lt;author&gt;Pyšek, Petr&lt;/author&gt;&lt;author&gt;Rejmánek, Marcel&lt;/author&gt;&lt;author&gt;Barbour, Michael G.&lt;/author&gt;&lt;author&gt;Panetta, F. Dane&lt;/author&gt;&lt;author&gt;West, Carol J.&lt;/author&gt;&lt;/authors&gt;&lt;/contributors&gt;&lt;titles&gt;&lt;title&gt;Naturalization and invasion of alien plants: concepts and definitions&lt;/title&gt;&lt;secondary-title&gt;Diversity and Distributions&lt;/secondary-title&gt;&lt;/titles&gt;&lt;periodical&gt;&lt;full-title&gt;Diversity and Distributions&lt;/full-title&gt;&lt;/periodical&gt;&lt;pages&gt;93-107&lt;/pages&gt;&lt;volume&gt;6&lt;/volume&gt;&lt;number&gt;2&lt;/number&gt;&lt;keywords&gt;&lt;keyword&gt;aliens&lt;/keyword&gt;&lt;keyword&gt;barriers&lt;/keyword&gt;&lt;keyword&gt;biological invasions&lt;/keyword&gt;&lt;keyword&gt;casual alien plants&lt;/keyword&gt;&lt;keyword&gt;invaders&lt;/keyword&gt;&lt;keyword&gt;naturalized species&lt;/keyword&gt;&lt;keyword&gt;pests&lt;/keyword&gt;&lt;keyword&gt;plant introduction&lt;/keyword&gt;&lt;keyword&gt;transformers&lt;/keyword&gt;&lt;keyword&gt;weeds&lt;/keyword&gt;&lt;/keywords&gt;&lt;dates&gt;&lt;year&gt;2000&lt;/year&gt;&lt;/dates&gt;&lt;publisher&gt;Blackwell Science Ltd&lt;/publisher&gt;&lt;isbn&gt;1472-4642&lt;/isbn&gt;&lt;urls&gt;&lt;related-urls&gt;&lt;url&gt;http://dx.doi.org/10.1046/j.1472-4642.2000.00083.x&lt;/url&gt;&lt;/related-urls&gt;&lt;/urls&gt;&lt;electronic-resource-num&gt;10.1046/j.1472-4642.2000.00083.x&lt;/electronic-resource-num&gt;&lt;/record&gt;&lt;/Cite&gt;&lt;/EndNote&gt;</w:instrText>
        </w:r>
        <w:r w:rsidR="00607214" w:rsidRPr="00047059">
          <w:fldChar w:fldCharType="separate"/>
        </w:r>
        <w:r w:rsidR="00607214" w:rsidRPr="00047059">
          <w:rPr>
            <w:noProof/>
          </w:rPr>
          <w:t>Richardson, et al. (2000)</w:t>
        </w:r>
        <w:r w:rsidR="00607214" w:rsidRPr="00047059">
          <w:fldChar w:fldCharType="end"/>
        </w:r>
      </w:hyperlink>
      <w:r w:rsidR="00EC507F" w:rsidRPr="00047059">
        <w:t>), exclud</w:t>
      </w:r>
      <w:r w:rsidR="00DC6BD7" w:rsidRPr="00047059">
        <w:t>ing</w:t>
      </w:r>
      <w:r w:rsidR="00EC507F" w:rsidRPr="00047059">
        <w:t xml:space="preserve"> </w:t>
      </w:r>
      <w:r w:rsidR="006C54A4" w:rsidRPr="00047059">
        <w:t>plants whose populations can only be maintained through cultivation</w:t>
      </w:r>
      <w:r w:rsidR="00EC507F" w:rsidRPr="00047059">
        <w:t xml:space="preserve">. </w:t>
      </w:r>
    </w:p>
    <w:p w:rsidR="006B631C" w:rsidRPr="00047059" w:rsidRDefault="00967BCB" w:rsidP="0042484C">
      <w:pPr>
        <w:spacing w:after="0" w:line="480" w:lineRule="auto"/>
        <w:mirrorIndents/>
      </w:pPr>
      <w:r w:rsidRPr="00047059">
        <w:lastRenderedPageBreak/>
        <w:t>The</w:t>
      </w:r>
      <w:r w:rsidR="00792CD4" w:rsidRPr="00047059">
        <w:t xml:space="preserve"> dataset included a total of 10</w:t>
      </w:r>
      <w:r w:rsidR="00AF3631" w:rsidRPr="00047059">
        <w:t>,</w:t>
      </w:r>
      <w:r w:rsidR="00792CD4" w:rsidRPr="00047059">
        <w:t>258</w:t>
      </w:r>
      <w:r w:rsidRPr="00047059">
        <w:t xml:space="preserve"> species with</w:t>
      </w:r>
      <w:r w:rsidR="006F0EC6" w:rsidRPr="00047059">
        <w:t xml:space="preserve"> </w:t>
      </w:r>
      <w:r w:rsidR="00C16A85" w:rsidRPr="00047059">
        <w:t xml:space="preserve">1,711 </w:t>
      </w:r>
      <w:r w:rsidR="006F0EC6" w:rsidRPr="00047059">
        <w:t xml:space="preserve">extinct </w:t>
      </w:r>
      <w:r w:rsidR="00D31259" w:rsidRPr="00047059">
        <w:t>species</w:t>
      </w:r>
      <w:r w:rsidR="006F0EC6" w:rsidRPr="00047059">
        <w:t xml:space="preserve">, </w:t>
      </w:r>
      <w:r w:rsidR="00C16A85" w:rsidRPr="00047059">
        <w:t xml:space="preserve">7,091 </w:t>
      </w:r>
      <w:r w:rsidR="00D31259" w:rsidRPr="00047059">
        <w:t>persistent species</w:t>
      </w:r>
      <w:r w:rsidRPr="00047059">
        <w:t xml:space="preserve"> and </w:t>
      </w:r>
      <w:r w:rsidR="00C16A85" w:rsidRPr="00047059">
        <w:t xml:space="preserve">2,353 </w:t>
      </w:r>
      <w:r w:rsidR="00D31259" w:rsidRPr="00047059">
        <w:t xml:space="preserve">invader </w:t>
      </w:r>
      <w:r w:rsidR="00C16A85" w:rsidRPr="00047059">
        <w:t xml:space="preserve">species recorded in one or more cities </w:t>
      </w:r>
      <w:r w:rsidR="00ED55CC" w:rsidRPr="00047059">
        <w:t>(Fig</w:t>
      </w:r>
      <w:r w:rsidR="007561CD" w:rsidRPr="00047059">
        <w:t>.</w:t>
      </w:r>
      <w:r w:rsidR="00ED55CC" w:rsidRPr="00047059">
        <w:t xml:space="preserve"> </w:t>
      </w:r>
      <w:r w:rsidR="006C39E7" w:rsidRPr="00047059">
        <w:t>2</w:t>
      </w:r>
      <w:r w:rsidR="00935D5F" w:rsidRPr="00047059">
        <w:t>a</w:t>
      </w:r>
      <w:r w:rsidR="00EA4F16" w:rsidRPr="00047059">
        <w:t>)</w:t>
      </w:r>
      <w:r w:rsidRPr="00047059">
        <w:t>.</w:t>
      </w:r>
      <w:r w:rsidRPr="00047059">
        <w:rPr>
          <w:b/>
        </w:rPr>
        <w:t xml:space="preserve"> </w:t>
      </w:r>
      <w:r w:rsidR="006B631C" w:rsidRPr="00047059">
        <w:t xml:space="preserve">The total number of species varied markedly among cities, ranging from 869 records in Los Angeles to 2,402 in Singapore. The proportion of species in each group – extinct, persistent or invader – also varied greatly among cities (Fig. </w:t>
      </w:r>
      <w:r w:rsidR="006C39E7" w:rsidRPr="00047059">
        <w:t>2</w:t>
      </w:r>
      <w:r w:rsidR="00D8027D" w:rsidRPr="00047059">
        <w:t>b</w:t>
      </w:r>
      <w:r w:rsidR="006B631C" w:rsidRPr="00047059">
        <w:t xml:space="preserve">). Of the total species recorded at city-level, invaders contributed between 9% (in Singapore) to 74% (in Auckland) of the records, and extinct plants contributed from 1% (in San Diego) to 25% (in Singapore). We followed the Angiosperm Phylogeny Group (Angiosperm Phylogeny Group, 2003) </w:t>
      </w:r>
      <w:r w:rsidR="006B0775" w:rsidRPr="00047059">
        <w:t xml:space="preserve">for </w:t>
      </w:r>
      <w:r w:rsidR="00D31259" w:rsidRPr="00047059">
        <w:t>taxonomy</w:t>
      </w:r>
      <w:r w:rsidR="006B631C" w:rsidRPr="00047059">
        <w:t>, and merged subspecies and varieties to species level.</w:t>
      </w:r>
    </w:p>
    <w:p w:rsidR="00212312" w:rsidRPr="00047059" w:rsidRDefault="00291F84" w:rsidP="0042484C">
      <w:pPr>
        <w:spacing w:after="0" w:line="480" w:lineRule="auto"/>
        <w:mirrorIndents/>
      </w:pPr>
      <w:r w:rsidRPr="00047059">
        <w:rPr>
          <w:b/>
        </w:rPr>
        <w:t>Trait information</w:t>
      </w:r>
    </w:p>
    <w:p w:rsidR="00910343" w:rsidRPr="00047059" w:rsidRDefault="005331EB" w:rsidP="0042484C">
      <w:pPr>
        <w:spacing w:after="0" w:line="480" w:lineRule="auto"/>
        <w:mirrorIndents/>
      </w:pPr>
      <w:r w:rsidRPr="00047059">
        <w:t xml:space="preserve">We selected </w:t>
      </w:r>
      <w:r w:rsidR="00DF00CF" w:rsidRPr="00047059">
        <w:t xml:space="preserve">10 </w:t>
      </w:r>
      <w:r w:rsidR="000B098A" w:rsidRPr="00047059">
        <w:t xml:space="preserve">plant </w:t>
      </w:r>
      <w:r w:rsidRPr="00047059">
        <w:t>traits</w:t>
      </w:r>
      <w:r w:rsidR="00D31259" w:rsidRPr="00047059">
        <w:t xml:space="preserve"> </w:t>
      </w:r>
      <w:r w:rsidR="00F53253" w:rsidRPr="00047059">
        <w:t xml:space="preserve">thought to </w:t>
      </w:r>
      <w:r w:rsidRPr="00047059">
        <w:t xml:space="preserve">relate to plant extinction risk, </w:t>
      </w:r>
      <w:r w:rsidR="00FD13F3" w:rsidRPr="00047059">
        <w:t>invasi</w:t>
      </w:r>
      <w:r w:rsidR="00D31259" w:rsidRPr="00047059">
        <w:t xml:space="preserve">on success </w:t>
      </w:r>
      <w:r w:rsidR="00FD13F3" w:rsidRPr="00047059">
        <w:t xml:space="preserve">and response to </w:t>
      </w:r>
      <w:r w:rsidR="000F26EE" w:rsidRPr="00047059">
        <w:t>urbaniz</w:t>
      </w:r>
      <w:r w:rsidR="0039779C" w:rsidRPr="00047059">
        <w:t>ation</w:t>
      </w:r>
      <w:r w:rsidR="00FD13F3" w:rsidRPr="00047059">
        <w:t xml:space="preserve"> </w:t>
      </w:r>
      <w:r w:rsidR="00641DCE" w:rsidRPr="00047059">
        <w:t xml:space="preserve">(see </w:t>
      </w:r>
      <w:r w:rsidR="007561CD" w:rsidRPr="00047059">
        <w:t>Table 1</w:t>
      </w:r>
      <w:r w:rsidR="00641DCE" w:rsidRPr="00047059">
        <w:t xml:space="preserve"> for references</w:t>
      </w:r>
      <w:r w:rsidR="007561CD" w:rsidRPr="00047059">
        <w:t>)</w:t>
      </w:r>
      <w:r w:rsidR="00DF00CF" w:rsidRPr="00047059">
        <w:t>:</w:t>
      </w:r>
      <w:r w:rsidR="009C4BDD" w:rsidRPr="00047059">
        <w:t xml:space="preserve"> dispersal syndrome</w:t>
      </w:r>
      <w:r w:rsidR="001B4860" w:rsidRPr="00047059">
        <w:t xml:space="preserve">, growth form, longevity, </w:t>
      </w:r>
      <w:proofErr w:type="spellStart"/>
      <w:r w:rsidR="001B4860" w:rsidRPr="00047059">
        <w:t>clonality</w:t>
      </w:r>
      <w:proofErr w:type="spellEnd"/>
      <w:r w:rsidR="001B4860" w:rsidRPr="00047059">
        <w:t xml:space="preserve">, nutrient uptake strategy, photosynthetic pathway, </w:t>
      </w:r>
      <w:proofErr w:type="spellStart"/>
      <w:r w:rsidR="001B4860" w:rsidRPr="00047059">
        <w:t>spinescence</w:t>
      </w:r>
      <w:proofErr w:type="spellEnd"/>
      <w:r w:rsidR="001B4860" w:rsidRPr="00047059">
        <w:t xml:space="preserve">, </w:t>
      </w:r>
      <w:r w:rsidR="009C4BDD" w:rsidRPr="00047059">
        <w:t>pollination syndrome</w:t>
      </w:r>
      <w:r w:rsidR="001B4860" w:rsidRPr="00047059">
        <w:t xml:space="preserve">, plant height and </w:t>
      </w:r>
      <w:r w:rsidR="00B65AD4" w:rsidRPr="00047059">
        <w:t>seed</w:t>
      </w:r>
      <w:r w:rsidR="001B4860" w:rsidRPr="00047059">
        <w:t xml:space="preserve"> mass</w:t>
      </w:r>
      <w:r w:rsidR="009C4BDD" w:rsidRPr="00047059">
        <w:t>.</w:t>
      </w:r>
      <w:r w:rsidRPr="00047059">
        <w:t xml:space="preserve"> </w:t>
      </w:r>
      <w:r w:rsidR="00D31259" w:rsidRPr="00047059">
        <w:t>We</w:t>
      </w:r>
      <w:r w:rsidRPr="00047059">
        <w:t xml:space="preserve"> </w:t>
      </w:r>
      <w:r w:rsidR="00D31259" w:rsidRPr="00047059">
        <w:t>compiled</w:t>
      </w:r>
      <w:r w:rsidRPr="00047059">
        <w:t xml:space="preserve"> information </w:t>
      </w:r>
      <w:r w:rsidR="00FD13F3" w:rsidRPr="00047059">
        <w:t>for each species</w:t>
      </w:r>
      <w:r w:rsidR="00B03DF1" w:rsidRPr="00047059">
        <w:t xml:space="preserve"> from published </w:t>
      </w:r>
      <w:r w:rsidR="00A63295" w:rsidRPr="00047059">
        <w:t>works</w:t>
      </w:r>
      <w:r w:rsidR="00B03DF1" w:rsidRPr="00047059">
        <w:t xml:space="preserve">, trait databases, </w:t>
      </w:r>
      <w:r w:rsidR="00A63295" w:rsidRPr="00047059">
        <w:t xml:space="preserve">and </w:t>
      </w:r>
      <w:r w:rsidR="00B03DF1" w:rsidRPr="00047059">
        <w:t>expert knowledge.</w:t>
      </w:r>
      <w:r w:rsidR="00BE744F" w:rsidRPr="00047059">
        <w:t xml:space="preserve"> </w:t>
      </w:r>
      <w:r w:rsidR="002D202C" w:rsidRPr="00047059">
        <w:t>Pollination syndrome was defined as abiotic or biotic. The rest of the traits</w:t>
      </w:r>
      <w:r w:rsidR="00D91FCA" w:rsidRPr="00047059">
        <w:t xml:space="preserve"> were </w:t>
      </w:r>
      <w:r w:rsidR="00891384" w:rsidRPr="00047059">
        <w:t xml:space="preserve">initially </w:t>
      </w:r>
      <w:r w:rsidR="00D91FCA" w:rsidRPr="00047059">
        <w:t xml:space="preserve">categorised following protocols </w:t>
      </w:r>
      <w:r w:rsidR="00E6642B" w:rsidRPr="00047059">
        <w:t>formalis</w:t>
      </w:r>
      <w:r w:rsidR="00D91FCA" w:rsidRPr="00047059">
        <w:t>ed by</w:t>
      </w:r>
      <w:r w:rsidR="00095ECD" w:rsidRPr="00047059">
        <w:t xml:space="preserve"> </w:t>
      </w:r>
      <w:hyperlink w:anchor="_ENREF_6" w:tooltip="Cornelissen, 2003 #4" w:history="1">
        <w:r w:rsidR="00607214" w:rsidRPr="00047059">
          <w:fldChar w:fldCharType="begin"/>
        </w:r>
        <w:r w:rsidR="00607214" w:rsidRPr="00047059">
          <w:instrText xml:space="preserve"> ADDIN EN.CITE &lt;EndNote&gt;&lt;Cite AuthorYear="1"&gt;&lt;Author&gt;Cornelissen&lt;/Author&gt;&lt;Year&gt;2003&lt;/Year&gt;&lt;RecNum&gt;4&lt;/RecNum&gt;&lt;DisplayText&gt;Cornelissen, et al. (2003)&lt;/DisplayText&gt;&lt;record&gt;&lt;rec-number&gt;4&lt;/rec-number&gt;&lt;foreign-keys&gt;&lt;key app="EN" db-id="0t0pfwvzjef0zle95aixa2v2fwe505xaz5wd" timestamp="1433924841"&gt;4&lt;/key&gt;&lt;key app="ENWeb" db-id=""&gt;0&lt;/key&gt;&lt;/foreign-keys&gt;&lt;ref-type name="Journal Article"&gt;17&lt;/ref-type&gt;&lt;contributors&gt;&lt;authors&gt;&lt;author&gt;Cornelissen,J. H. C.&lt;/author&gt;&lt;author&gt;Lavorel,S.&lt;/author&gt;&lt;author&gt;Garnier,E.&lt;/author&gt;&lt;author&gt;Díaz,S.&lt;/author&gt;&lt;author&gt;Buchmann,N.&lt;/author&gt;&lt;author&gt;Gurvich,D. E.&lt;/author&gt;&lt;author&gt;Reich,P. B.&lt;/author&gt;&lt;author&gt;ter Steege,H.&lt;/author&gt;&lt;author&gt;Morgan,H. D.&lt;/author&gt;&lt;author&gt;van der Heijden,M. G. A.&lt;/author&gt;&lt;author&gt;Pausas,J. G.&lt;/author&gt;&lt;author&gt;Poorter,H.&lt;/author&gt;&lt;/authors&gt;&lt;/contributors&gt;&lt;titles&gt;&lt;title&gt;A handbook of protocols for standardised and easy measurement of plant functional traits worldwide&lt;/title&gt;&lt;secondary-title&gt;Australian Journal of Botany&lt;/secondary-title&gt;&lt;/titles&gt;&lt;periodical&gt;&lt;full-title&gt;Australian Journal of Botany&lt;/full-title&gt;&lt;abbr-1&gt;Aust. J. Bot.&lt;/abbr-1&gt;&lt;abbr-2&gt;Aust J Bot&lt;/abbr-2&gt;&lt;/periodical&gt;&lt;pages&gt;335-380&lt;/pages&gt;&lt;volume&gt;51&lt;/volume&gt;&lt;number&gt;4&lt;/number&gt;&lt;dates&gt;&lt;year&gt;2003&lt;/year&gt;&lt;/dates&gt;&lt;urls&gt;&lt;related-urls&gt;&lt;url&gt;http://www.publish.csiro.au/paper/BT02124&lt;/url&gt;&lt;/related-urls&gt;&lt;/urls&gt;&lt;electronic-resource-num&gt;http://dx.doi.org/10.1071/BT02124&lt;/electronic-resource-num&gt;&lt;/record&gt;&lt;/Cite&gt;&lt;/EndNote&gt;</w:instrText>
        </w:r>
        <w:r w:rsidR="00607214" w:rsidRPr="00047059">
          <w:fldChar w:fldCharType="separate"/>
        </w:r>
        <w:r w:rsidR="00607214" w:rsidRPr="00047059">
          <w:rPr>
            <w:noProof/>
          </w:rPr>
          <w:t>Cornelissen, et al. (2003)</w:t>
        </w:r>
        <w:r w:rsidR="00607214" w:rsidRPr="00047059">
          <w:fldChar w:fldCharType="end"/>
        </w:r>
      </w:hyperlink>
      <w:r w:rsidR="00095ECD" w:rsidRPr="00047059">
        <w:t xml:space="preserve"> </w:t>
      </w:r>
      <w:r w:rsidR="006C26BB" w:rsidRPr="00047059">
        <w:t>and</w:t>
      </w:r>
      <w:r w:rsidR="00D91FCA" w:rsidRPr="00047059">
        <w:t xml:space="preserve"> </w:t>
      </w:r>
      <w:r w:rsidR="00543575" w:rsidRPr="00047059">
        <w:t xml:space="preserve">subsequently </w:t>
      </w:r>
      <w:r w:rsidR="006C26BB" w:rsidRPr="00047059">
        <w:t xml:space="preserve">grouped </w:t>
      </w:r>
      <w:r w:rsidR="00AE4FCF" w:rsidRPr="00047059">
        <w:t>into</w:t>
      </w:r>
      <w:r w:rsidR="00D91FCA" w:rsidRPr="00047059">
        <w:t xml:space="preserve"> </w:t>
      </w:r>
      <w:r w:rsidR="00AE4FCF" w:rsidRPr="00047059">
        <w:t>broader</w:t>
      </w:r>
      <w:r w:rsidR="00D91FCA" w:rsidRPr="00047059">
        <w:t xml:space="preserve"> categories</w:t>
      </w:r>
      <w:r w:rsidR="00666FB1" w:rsidRPr="00047059">
        <w:t xml:space="preserve"> to meet</w:t>
      </w:r>
      <w:r w:rsidR="00AE4FCF" w:rsidRPr="00047059">
        <w:t xml:space="preserve"> analytical re</w:t>
      </w:r>
      <w:r w:rsidR="00666FB1" w:rsidRPr="00047059">
        <w:t>quirements</w:t>
      </w:r>
      <w:r w:rsidR="00D91FCA" w:rsidRPr="00047059">
        <w:t xml:space="preserve">. </w:t>
      </w:r>
      <w:r w:rsidR="007561CD" w:rsidRPr="00047059">
        <w:t>Table 1 includes</w:t>
      </w:r>
      <w:r w:rsidR="00212312" w:rsidRPr="00047059">
        <w:t xml:space="preserve"> categories </w:t>
      </w:r>
      <w:r w:rsidR="007561CD" w:rsidRPr="00047059">
        <w:t xml:space="preserve">of qualitative traits </w:t>
      </w:r>
      <w:r w:rsidR="00212312" w:rsidRPr="00047059">
        <w:t>and</w:t>
      </w:r>
      <w:r w:rsidR="00A63295" w:rsidRPr="00047059">
        <w:t xml:space="preserve">, if any, the </w:t>
      </w:r>
      <w:r w:rsidR="00212312" w:rsidRPr="00047059">
        <w:t>assumptions made when assigning speci</w:t>
      </w:r>
      <w:r w:rsidR="007561CD" w:rsidRPr="00047059">
        <w:t>fic</w:t>
      </w:r>
      <w:r w:rsidR="00212312" w:rsidRPr="00047059">
        <w:t xml:space="preserve"> categories</w:t>
      </w:r>
      <w:r w:rsidR="007561CD" w:rsidRPr="00047059">
        <w:t xml:space="preserve"> or values to species</w:t>
      </w:r>
      <w:r w:rsidR="00212312" w:rsidRPr="00047059">
        <w:t>.</w:t>
      </w:r>
    </w:p>
    <w:p w:rsidR="0001204E" w:rsidRPr="00047059" w:rsidRDefault="002B6462" w:rsidP="0042484C">
      <w:pPr>
        <w:spacing w:after="0" w:line="480" w:lineRule="auto"/>
        <w:mirrorIndents/>
        <w:rPr>
          <w:b/>
        </w:rPr>
      </w:pPr>
      <w:r w:rsidRPr="00047059">
        <w:rPr>
          <w:b/>
        </w:rPr>
        <w:t>Data analysis</w:t>
      </w:r>
    </w:p>
    <w:p w:rsidR="003E5269" w:rsidRPr="00047059" w:rsidRDefault="003E5269" w:rsidP="0042484C">
      <w:pPr>
        <w:spacing w:after="0" w:line="480" w:lineRule="auto"/>
        <w:mirrorIndents/>
      </w:pPr>
      <w:r w:rsidRPr="00047059">
        <w:t xml:space="preserve">This paper is divided in two sections. First, we </w:t>
      </w:r>
      <w:r w:rsidR="003D63AE" w:rsidRPr="00047059">
        <w:t>identified</w:t>
      </w:r>
      <w:r w:rsidR="004A00FD" w:rsidRPr="00047059">
        <w:t xml:space="preserve"> whether urban environments consistently select for and against </w:t>
      </w:r>
      <w:r w:rsidR="0030229C" w:rsidRPr="00047059">
        <w:t>particular traits</w:t>
      </w:r>
      <w:r w:rsidR="004A00FD" w:rsidRPr="00047059">
        <w:t xml:space="preserve"> </w:t>
      </w:r>
      <w:r w:rsidR="00825ECD" w:rsidRPr="00047059">
        <w:t>by comparing the traits of invader, persistent and extinct plants</w:t>
      </w:r>
      <w:r w:rsidRPr="00047059">
        <w:t xml:space="preserve">. Then, </w:t>
      </w:r>
      <w:r w:rsidR="00E35CD1" w:rsidRPr="00047059">
        <w:t>we</w:t>
      </w:r>
      <w:r w:rsidR="00825ECD" w:rsidRPr="00047059">
        <w:t xml:space="preserve"> used our results to</w:t>
      </w:r>
      <w:r w:rsidRPr="00047059">
        <w:t xml:space="preserve"> explore </w:t>
      </w:r>
      <w:r w:rsidR="00825ECD" w:rsidRPr="00047059">
        <w:t>possible</w:t>
      </w:r>
      <w:r w:rsidR="00E35CD1" w:rsidRPr="00047059">
        <w:t xml:space="preserve"> </w:t>
      </w:r>
      <w:r w:rsidR="00800C16" w:rsidRPr="00047059">
        <w:t>scenarios</w:t>
      </w:r>
      <w:r w:rsidR="00E35CD1" w:rsidRPr="00047059">
        <w:t xml:space="preserve"> of functional change</w:t>
      </w:r>
      <w:r w:rsidR="004A00FD" w:rsidRPr="00047059">
        <w:t xml:space="preserve"> </w:t>
      </w:r>
      <w:r w:rsidR="00825ECD" w:rsidRPr="00047059">
        <w:t>within urban</w:t>
      </w:r>
      <w:r w:rsidR="004A00FD" w:rsidRPr="00047059">
        <w:t xml:space="preserve"> plant communities</w:t>
      </w:r>
      <w:r w:rsidR="00825ECD" w:rsidRPr="00047059">
        <w:t>, as shown in Fig. 1</w:t>
      </w:r>
      <w:r w:rsidR="00E35CD1" w:rsidRPr="00047059">
        <w:t>.</w:t>
      </w:r>
    </w:p>
    <w:p w:rsidR="003E5269" w:rsidRPr="00047059" w:rsidRDefault="004A00FD" w:rsidP="0042484C">
      <w:pPr>
        <w:spacing w:after="0" w:line="480" w:lineRule="auto"/>
        <w:mirrorIndents/>
        <w:rPr>
          <w:i/>
        </w:rPr>
      </w:pPr>
      <w:r w:rsidRPr="00047059">
        <w:rPr>
          <w:i/>
        </w:rPr>
        <w:t>T</w:t>
      </w:r>
      <w:r w:rsidR="003E5269" w:rsidRPr="00047059">
        <w:rPr>
          <w:i/>
        </w:rPr>
        <w:t xml:space="preserve">raits </w:t>
      </w:r>
      <w:r w:rsidRPr="00047059">
        <w:rPr>
          <w:i/>
        </w:rPr>
        <w:t xml:space="preserve">associated with </w:t>
      </w:r>
      <w:r w:rsidR="00D31259" w:rsidRPr="00047059">
        <w:rPr>
          <w:i/>
        </w:rPr>
        <w:t>invader</w:t>
      </w:r>
      <w:r w:rsidRPr="00047059">
        <w:rPr>
          <w:i/>
        </w:rPr>
        <w:t>, persistent and extinct plants</w:t>
      </w:r>
      <w:r w:rsidR="003E5269" w:rsidRPr="00047059">
        <w:rPr>
          <w:i/>
        </w:rPr>
        <w:t xml:space="preserve"> in urban </w:t>
      </w:r>
      <w:r w:rsidR="003D63AE" w:rsidRPr="00047059">
        <w:rPr>
          <w:i/>
        </w:rPr>
        <w:t>environments</w:t>
      </w:r>
    </w:p>
    <w:p w:rsidR="002B6462" w:rsidRPr="00047059" w:rsidRDefault="006927A5" w:rsidP="0042484C">
      <w:pPr>
        <w:spacing w:after="0" w:line="480" w:lineRule="auto"/>
        <w:mirrorIndents/>
        <w:rPr>
          <w:strike/>
        </w:rPr>
      </w:pPr>
      <w:r w:rsidRPr="00047059">
        <w:t>We used</w:t>
      </w:r>
      <w:r w:rsidR="00191934" w:rsidRPr="00047059">
        <w:t xml:space="preserve"> the same two-step modelling approach - based on </w:t>
      </w:r>
      <w:hyperlink w:anchor="_ENREF_9" w:tooltip="Duncan, 2011 #286" w:history="1">
        <w:r w:rsidR="00607214" w:rsidRPr="00047059">
          <w:fldChar w:fldCharType="begin"/>
        </w:r>
        <w:r w:rsidR="00607214" w:rsidRPr="00047059">
          <w:instrText xml:space="preserve"> ADDIN EN.CITE &lt;EndNote&gt;&lt;Cite AuthorYear="1"&gt;&lt;Author&gt;Duncan&lt;/Author&gt;&lt;Year&gt;2011&lt;/Year&gt;&lt;RecNum&gt;286&lt;/RecNum&gt;&lt;DisplayText&gt;Duncan, Clemants, Corlett, Hahs, McCarthy, McDonnell, Schwartz, Thompson, Vesk and Williams (2011)&lt;/DisplayText&gt;&lt;record&gt;&lt;rec-number&gt;286&lt;/rec-number&gt;&lt;foreign-keys&gt;&lt;key app="EN" db-id="20vda22ssa09axe0fe6pe52hree2taaex295" timestamp="1394089528"&gt;286&lt;/key&gt;&lt;/foreign-keys&gt;&lt;ref-type name="Journal Article"&gt;17&lt;/ref-type&gt;&lt;contributors&gt;&lt;authors&gt;&lt;author&gt;Duncan, Richard P.&lt;/author&gt;&lt;author&gt;Clemants, Steven E.&lt;/author&gt;&lt;author&gt;Corlett, Richard T.&lt;/author&gt;&lt;author&gt;Hahs, Amy K.&lt;/author&gt;&lt;author&gt;McCarthy, Michael A.&lt;/author&gt;&lt;author&gt;McDonnell, Mark J.&lt;/author&gt;&lt;author&gt;Schwartz, Mark W.&lt;/author&gt;&lt;author&gt;Thompson, Ken&lt;/author&gt;&lt;author&gt;Vesk, Peter A.&lt;/author&gt;&lt;author&gt;Williams, Nicholas S. G.&lt;/author&gt;&lt;/authors&gt;&lt;/contributors&gt;&lt;titles&gt;&lt;title&gt;Plant traits and extinction in urban areas: a meta-analysis of 11 cities&lt;/title&gt;&lt;secondary-title&gt;Global Ecology and Biogeography&lt;/secondary-title&gt;&lt;/titles&gt;&lt;periodical&gt;&lt;full-title&gt;Global Ecology and Biogeography&lt;/full-title&gt;&lt;/periodical&gt;&lt;pages&gt;509-519&lt;/pages&gt;&lt;volume&gt;20&lt;/volume&gt;&lt;number&gt;4&lt;/number&gt;&lt;keywords&gt;&lt;keyword&gt;Bayesian hierarchical models&lt;/keyword&gt;&lt;keyword&gt;extinction&lt;/keyword&gt;&lt;keyword&gt;global change&lt;/keyword&gt;&lt;keyword&gt;meta-analysis&lt;/keyword&gt;&lt;keyword&gt;plant traits&lt;/keyword&gt;&lt;keyword&gt;species persistence&lt;/keyword&gt;&lt;keyword&gt;trait selection&lt;/keyword&gt;&lt;keyword&gt;urbanization&lt;/keyword&gt;&lt;/keywords&gt;&lt;dates&gt;&lt;year&gt;2011&lt;/year&gt;&lt;/dates&gt;&lt;publisher&gt;Blackwell Publishing Ltd&lt;/publisher&gt;&lt;isbn&gt;1466-8238&lt;/isbn&gt;&lt;urls&gt;&lt;related-urls&gt;&lt;url&gt;http://dx.doi.org/10.1111/j.1466-8238.2010.00633.x&lt;/url&gt;&lt;/related-urls&gt;&lt;/urls&gt;&lt;electronic-resource-num&gt;10.1111/j.1466-8238.2010.00633.x&lt;/electronic-resource-num&gt;&lt;/record&gt;&lt;/Cite&gt;&lt;/EndNote&gt;</w:instrText>
        </w:r>
        <w:r w:rsidR="00607214" w:rsidRPr="00047059">
          <w:fldChar w:fldCharType="separate"/>
        </w:r>
        <w:r w:rsidR="00607214" w:rsidRPr="00047059">
          <w:rPr>
            <w:noProof/>
          </w:rPr>
          <w:t>Duncan, Clemants, Corlett, Hahs, McCarthy, McDonnell, Schwartz, Thompson, Vesk and Williams (2011)</w:t>
        </w:r>
        <w:r w:rsidR="00607214" w:rsidRPr="00047059">
          <w:fldChar w:fldCharType="end"/>
        </w:r>
      </w:hyperlink>
      <w:r w:rsidR="00191934" w:rsidRPr="00047059">
        <w:t xml:space="preserve"> - </w:t>
      </w:r>
      <w:r w:rsidR="00E134E4" w:rsidRPr="00047059">
        <w:t xml:space="preserve">to compare </w:t>
      </w:r>
      <w:r w:rsidR="00C04DA0" w:rsidRPr="00047059">
        <w:t>invaders</w:t>
      </w:r>
      <w:r w:rsidR="00096057" w:rsidRPr="00047059">
        <w:t xml:space="preserve"> </w:t>
      </w:r>
      <w:r w:rsidR="00E134E4" w:rsidRPr="00047059">
        <w:t xml:space="preserve">with </w:t>
      </w:r>
      <w:r w:rsidR="00C04DA0" w:rsidRPr="00047059">
        <w:lastRenderedPageBreak/>
        <w:t>persistent</w:t>
      </w:r>
      <w:r w:rsidR="00096057" w:rsidRPr="00047059">
        <w:t xml:space="preserve"> </w:t>
      </w:r>
      <w:r w:rsidR="00C04DA0" w:rsidRPr="00047059">
        <w:t>plants</w:t>
      </w:r>
      <w:r w:rsidR="00E134E4" w:rsidRPr="00047059">
        <w:t xml:space="preserve"> </w:t>
      </w:r>
      <w:r w:rsidR="00096057" w:rsidRPr="00047059">
        <w:t xml:space="preserve">and </w:t>
      </w:r>
      <w:r w:rsidR="00C04DA0" w:rsidRPr="00047059">
        <w:t>invaders</w:t>
      </w:r>
      <w:r w:rsidR="00096057" w:rsidRPr="00047059">
        <w:t xml:space="preserve"> </w:t>
      </w:r>
      <w:r w:rsidR="00E134E4" w:rsidRPr="00047059">
        <w:t xml:space="preserve">with </w:t>
      </w:r>
      <w:r w:rsidR="00096057" w:rsidRPr="00047059">
        <w:t xml:space="preserve">extinct </w:t>
      </w:r>
      <w:r w:rsidR="00C04DA0" w:rsidRPr="00047059">
        <w:t>plants</w:t>
      </w:r>
      <w:r w:rsidR="00096057" w:rsidRPr="00047059">
        <w:t>.</w:t>
      </w:r>
      <w:r w:rsidR="00167C8E" w:rsidRPr="00047059">
        <w:t xml:space="preserve"> </w:t>
      </w:r>
      <w:r w:rsidR="006000EA" w:rsidRPr="00047059">
        <w:t>The</w:t>
      </w:r>
      <w:r w:rsidR="00191934" w:rsidRPr="00047059">
        <w:t xml:space="preserve"> former</w:t>
      </w:r>
      <w:r w:rsidR="006000EA" w:rsidRPr="00047059">
        <w:t xml:space="preserve"> comparison is based on 9,101 species and 14,800 records; the </w:t>
      </w:r>
      <w:r w:rsidR="00191934" w:rsidRPr="00047059">
        <w:t xml:space="preserve">latter </w:t>
      </w:r>
      <w:r w:rsidR="006000EA" w:rsidRPr="00047059">
        <w:t xml:space="preserve">comparison is based on 4,020 species and 6,588 </w:t>
      </w:r>
      <w:r w:rsidR="00191934" w:rsidRPr="00047059">
        <w:t>records. More details about th</w:t>
      </w:r>
      <w:r w:rsidR="006000EA" w:rsidRPr="00047059">
        <w:t xml:space="preserve">e datasets can be found in </w:t>
      </w:r>
      <w:r w:rsidR="004079BF" w:rsidRPr="00047059">
        <w:t xml:space="preserve">the </w:t>
      </w:r>
      <w:r w:rsidR="000B442F" w:rsidRPr="00047059">
        <w:t>Supplementary material, Table S3</w:t>
      </w:r>
      <w:r w:rsidR="006000EA" w:rsidRPr="00047059">
        <w:t>.</w:t>
      </w:r>
      <w:r w:rsidR="007304B3" w:rsidRPr="00047059">
        <w:t xml:space="preserve"> </w:t>
      </w:r>
      <w:r w:rsidR="00962F21" w:rsidRPr="00047059">
        <w:t>For each comparison, we first</w:t>
      </w:r>
      <w:r w:rsidR="004B2806" w:rsidRPr="00047059">
        <w:t xml:space="preserve"> conduct</w:t>
      </w:r>
      <w:r w:rsidR="009B2A2A" w:rsidRPr="00047059">
        <w:t>ed</w:t>
      </w:r>
      <w:r w:rsidR="002B6462" w:rsidRPr="00047059">
        <w:t xml:space="preserve"> independent analyses for each </w:t>
      </w:r>
      <w:r w:rsidR="00962F21" w:rsidRPr="00047059">
        <w:t xml:space="preserve">of the </w:t>
      </w:r>
      <w:r w:rsidR="001D43D4" w:rsidRPr="00047059">
        <w:t xml:space="preserve">11 </w:t>
      </w:r>
      <w:r w:rsidR="00962F21" w:rsidRPr="00047059">
        <w:t>cities,</w:t>
      </w:r>
      <w:r w:rsidR="004B2806" w:rsidRPr="00047059">
        <w:t xml:space="preserve"> and </w:t>
      </w:r>
      <w:r w:rsidR="00962F21" w:rsidRPr="00047059">
        <w:t>then</w:t>
      </w:r>
      <w:r w:rsidR="004B2806" w:rsidRPr="00047059">
        <w:t xml:space="preserve"> use</w:t>
      </w:r>
      <w:r w:rsidR="009B2A2A" w:rsidRPr="00047059">
        <w:t>d</w:t>
      </w:r>
      <w:r w:rsidR="004B2806" w:rsidRPr="00047059">
        <w:t xml:space="preserve"> meta-analysis to combine and summarize </w:t>
      </w:r>
      <w:r w:rsidR="00D70664" w:rsidRPr="00047059">
        <w:t xml:space="preserve">the results </w:t>
      </w:r>
      <w:r w:rsidR="00962F21" w:rsidRPr="00047059">
        <w:t>at</w:t>
      </w:r>
      <w:r w:rsidR="00D70664" w:rsidRPr="00047059">
        <w:t xml:space="preserve"> city-</w:t>
      </w:r>
      <w:r w:rsidR="00962F21" w:rsidRPr="00047059">
        <w:t>level</w:t>
      </w:r>
      <w:r w:rsidR="00D70664" w:rsidRPr="00047059">
        <w:t xml:space="preserve"> </w:t>
      </w:r>
      <w:r w:rsidR="00C979BC" w:rsidRPr="00047059">
        <w:t xml:space="preserve">and </w:t>
      </w:r>
      <w:r w:rsidR="00D70664" w:rsidRPr="00047059">
        <w:t xml:space="preserve">assess </w:t>
      </w:r>
      <w:r w:rsidR="000D1936" w:rsidRPr="00047059">
        <w:t>consistency of</w:t>
      </w:r>
      <w:r w:rsidR="00D70664" w:rsidRPr="00047059">
        <w:t xml:space="preserve"> </w:t>
      </w:r>
      <w:r w:rsidR="00546C58" w:rsidRPr="00047059">
        <w:t>the observed patterns</w:t>
      </w:r>
      <w:r w:rsidR="004B2806" w:rsidRPr="00047059">
        <w:t>.</w:t>
      </w:r>
      <w:r w:rsidR="006000EA" w:rsidRPr="00047059">
        <w:t xml:space="preserve"> </w:t>
      </w:r>
    </w:p>
    <w:p w:rsidR="00EE0071" w:rsidRPr="00047059" w:rsidRDefault="00EE0071" w:rsidP="0042484C">
      <w:pPr>
        <w:pStyle w:val="ListParagraph"/>
        <w:numPr>
          <w:ilvl w:val="0"/>
          <w:numId w:val="17"/>
        </w:numPr>
        <w:spacing w:after="0" w:line="480" w:lineRule="auto"/>
        <w:mirrorIndents/>
      </w:pPr>
      <w:r w:rsidRPr="00047059">
        <w:t xml:space="preserve">Independent </w:t>
      </w:r>
      <w:r w:rsidR="00D201D7" w:rsidRPr="00047059">
        <w:t xml:space="preserve">analysis of </w:t>
      </w:r>
      <w:r w:rsidRPr="00047059">
        <w:t>each city</w:t>
      </w:r>
    </w:p>
    <w:p w:rsidR="001F7448" w:rsidRPr="00047059" w:rsidRDefault="00F962F5" w:rsidP="0042484C">
      <w:pPr>
        <w:spacing w:after="0" w:line="480" w:lineRule="auto"/>
        <w:mirrorIndents/>
      </w:pPr>
      <w:r w:rsidRPr="00047059">
        <w:t>We assess</w:t>
      </w:r>
      <w:r w:rsidR="00C21B66" w:rsidRPr="00047059">
        <w:t>ed</w:t>
      </w:r>
      <w:r w:rsidRPr="00047059">
        <w:t xml:space="preserve"> whether</w:t>
      </w:r>
      <w:r w:rsidR="00D201D7" w:rsidRPr="00047059">
        <w:t xml:space="preserve"> traits </w:t>
      </w:r>
      <w:r w:rsidR="00C21B66" w:rsidRPr="00047059">
        <w:t xml:space="preserve">of </w:t>
      </w:r>
      <w:r w:rsidR="003D70F4" w:rsidRPr="00047059">
        <w:t>invaders</w:t>
      </w:r>
      <w:r w:rsidRPr="00047059">
        <w:t xml:space="preserve"> </w:t>
      </w:r>
      <w:r w:rsidR="00D201D7" w:rsidRPr="00047059">
        <w:t xml:space="preserve">differ from </w:t>
      </w:r>
      <w:r w:rsidR="003D70F4" w:rsidRPr="00047059">
        <w:t xml:space="preserve">1) persistent </w:t>
      </w:r>
      <w:r w:rsidR="00D201D7" w:rsidRPr="00047059">
        <w:t xml:space="preserve">or </w:t>
      </w:r>
      <w:r w:rsidR="001F74AE" w:rsidRPr="00047059">
        <w:t>2</w:t>
      </w:r>
      <w:r w:rsidRPr="00047059">
        <w:t>) extinct</w:t>
      </w:r>
      <w:r w:rsidR="003D70F4" w:rsidRPr="00047059">
        <w:t xml:space="preserve"> plants</w:t>
      </w:r>
      <w:r w:rsidRPr="00047059">
        <w:t xml:space="preserve"> </w:t>
      </w:r>
      <w:r w:rsidR="00C21B66" w:rsidRPr="00047059">
        <w:t>using hierarchical logistic regressions of the form</w:t>
      </w:r>
      <w:r w:rsidR="00AC2DB6" w:rsidRPr="00047059">
        <w:t>:</w:t>
      </w:r>
    </w:p>
    <w:p w:rsidR="0031672C" w:rsidRPr="00047059" w:rsidRDefault="0031672C" w:rsidP="0042484C">
      <w:pPr>
        <w:spacing w:after="0" w:line="480" w:lineRule="auto"/>
        <w:mirrorIndents/>
      </w:pPr>
      <w:r w:rsidRPr="00047059">
        <w:t>Y</w:t>
      </w:r>
      <w:r w:rsidRPr="00047059">
        <w:rPr>
          <w:vertAlign w:val="subscript"/>
        </w:rPr>
        <w:t>i</w:t>
      </w:r>
      <w:r w:rsidRPr="00047059">
        <w:t xml:space="preserve"> ~ Bernoulli (p</w:t>
      </w:r>
      <w:r w:rsidRPr="00047059">
        <w:rPr>
          <w:vertAlign w:val="subscript"/>
        </w:rPr>
        <w:t>i</w:t>
      </w:r>
      <w:r w:rsidRPr="00047059">
        <w:t>)</w:t>
      </w:r>
    </w:p>
    <w:p w:rsidR="0031672C" w:rsidRPr="00047059" w:rsidRDefault="0031672C" w:rsidP="0042484C">
      <w:pPr>
        <w:spacing w:after="0" w:line="480" w:lineRule="auto"/>
        <w:mirrorIndents/>
      </w:pPr>
      <w:proofErr w:type="gramStart"/>
      <w:r w:rsidRPr="00047059">
        <w:t>logit</w:t>
      </w:r>
      <w:proofErr w:type="gramEnd"/>
      <w:r w:rsidRPr="00047059">
        <w:t xml:space="preserve"> (p</w:t>
      </w:r>
      <w:r w:rsidRPr="00047059">
        <w:rPr>
          <w:vertAlign w:val="subscript"/>
        </w:rPr>
        <w:t>i</w:t>
      </w:r>
      <w:r w:rsidRPr="00047059">
        <w:t>) = α + Σ ( β</w:t>
      </w:r>
      <w:r w:rsidR="00237E18" w:rsidRPr="00047059">
        <w:rPr>
          <w:vertAlign w:val="subscript"/>
        </w:rPr>
        <w:t>k</w:t>
      </w:r>
      <w:r w:rsidRPr="00047059">
        <w:t xml:space="preserve"> * </w:t>
      </w:r>
      <w:proofErr w:type="spellStart"/>
      <w:r w:rsidR="00E511DD" w:rsidRPr="00047059">
        <w:t>X</w:t>
      </w:r>
      <w:r w:rsidRPr="00047059">
        <w:rPr>
          <w:vertAlign w:val="subscript"/>
        </w:rPr>
        <w:t>ik</w:t>
      </w:r>
      <w:proofErr w:type="spellEnd"/>
      <w:r w:rsidRPr="00047059">
        <w:t xml:space="preserve"> ) + </w:t>
      </w:r>
      <w:proofErr w:type="spellStart"/>
      <w:r w:rsidR="00826E39" w:rsidRPr="00047059">
        <w:t>γ</w:t>
      </w:r>
      <w:r w:rsidRPr="00047059">
        <w:rPr>
          <w:vertAlign w:val="subscript"/>
        </w:rPr>
        <w:t>f</w:t>
      </w:r>
      <w:proofErr w:type="spellEnd"/>
    </w:p>
    <w:p w:rsidR="00925709" w:rsidRPr="00047059" w:rsidRDefault="0031672C" w:rsidP="0042484C">
      <w:pPr>
        <w:spacing w:after="0" w:line="480" w:lineRule="auto"/>
        <w:mirrorIndents/>
      </w:pPr>
      <w:proofErr w:type="gramStart"/>
      <w:r w:rsidRPr="00047059">
        <w:t>where</w:t>
      </w:r>
      <w:proofErr w:type="gramEnd"/>
      <w:r w:rsidRPr="00047059">
        <w:t xml:space="preserve"> Y</w:t>
      </w:r>
      <w:r w:rsidR="00237E18" w:rsidRPr="00047059">
        <w:rPr>
          <w:vertAlign w:val="subscript"/>
        </w:rPr>
        <w:t>i</w:t>
      </w:r>
      <w:r w:rsidRPr="00047059">
        <w:t xml:space="preserve"> is the observed</w:t>
      </w:r>
      <w:r w:rsidR="008B2F13" w:rsidRPr="00047059">
        <w:t xml:space="preserve"> binary</w:t>
      </w:r>
      <w:r w:rsidRPr="00047059">
        <w:t xml:space="preserve"> </w:t>
      </w:r>
      <w:r w:rsidR="008B2F13" w:rsidRPr="00047059">
        <w:t xml:space="preserve">state </w:t>
      </w:r>
      <w:r w:rsidR="00922B16" w:rsidRPr="00047059">
        <w:t>of urban species</w:t>
      </w:r>
      <w:r w:rsidR="008B2F13" w:rsidRPr="00047059">
        <w:t>, being either</w:t>
      </w:r>
      <w:r w:rsidR="00922B16" w:rsidRPr="00047059">
        <w:t xml:space="preserve"> </w:t>
      </w:r>
      <w:r w:rsidR="003D70F4" w:rsidRPr="00047059">
        <w:t xml:space="preserve">invader </w:t>
      </w:r>
      <w:r w:rsidR="008B2F13" w:rsidRPr="00047059">
        <w:t xml:space="preserve">or </w:t>
      </w:r>
      <w:r w:rsidR="003D70F4" w:rsidRPr="00047059">
        <w:t>persistent/extinct</w:t>
      </w:r>
      <w:r w:rsidR="00922B16" w:rsidRPr="00047059">
        <w:t xml:space="preserve">. </w:t>
      </w:r>
      <w:r w:rsidR="002165F1" w:rsidRPr="00047059">
        <w:t xml:space="preserve">The probability of being an </w:t>
      </w:r>
      <w:r w:rsidR="003D70F4" w:rsidRPr="00047059">
        <w:t>invader</w:t>
      </w:r>
      <w:r w:rsidR="002165F1" w:rsidRPr="00047059">
        <w:t xml:space="preserve"> (p</w:t>
      </w:r>
      <w:r w:rsidR="00237E18" w:rsidRPr="00047059">
        <w:rPr>
          <w:vertAlign w:val="subscript"/>
        </w:rPr>
        <w:t>i</w:t>
      </w:r>
      <w:r w:rsidR="002165F1" w:rsidRPr="00047059">
        <w:t xml:space="preserve">) is modelled as a linear logistic </w:t>
      </w:r>
      <w:r w:rsidR="00237E18" w:rsidRPr="00047059">
        <w:t>function</w:t>
      </w:r>
      <w:r w:rsidR="00C21B66" w:rsidRPr="00047059">
        <w:t xml:space="preserve">, </w:t>
      </w:r>
      <w:r w:rsidR="002165F1" w:rsidRPr="00047059">
        <w:t>with intercept α,</w:t>
      </w:r>
      <w:r w:rsidR="008F73CF" w:rsidRPr="00047059">
        <w:t xml:space="preserve"> </w:t>
      </w:r>
      <w:r w:rsidR="002165F1" w:rsidRPr="00047059">
        <w:t>regression coefficients</w:t>
      </w:r>
      <w:r w:rsidR="008F73CF" w:rsidRPr="00047059">
        <w:t xml:space="preserve"> </w:t>
      </w:r>
      <w:r w:rsidR="002165F1" w:rsidRPr="00047059">
        <w:t>β for traits</w:t>
      </w:r>
      <w:r w:rsidR="008F73CF" w:rsidRPr="00047059">
        <w:t xml:space="preserve"> X,</w:t>
      </w:r>
      <w:r w:rsidR="00237E18" w:rsidRPr="00047059">
        <w:t xml:space="preserve"> and </w:t>
      </w:r>
      <w:r w:rsidR="008E1786" w:rsidRPr="00047059">
        <w:t>plant family</w:t>
      </w:r>
      <w:r w:rsidR="00237E18" w:rsidRPr="00047059">
        <w:t xml:space="preserve"> effect</w:t>
      </w:r>
      <w:r w:rsidR="008E1786" w:rsidRPr="00047059">
        <w:t>s</w:t>
      </w:r>
      <w:r w:rsidR="008F73CF" w:rsidRPr="00047059">
        <w:t xml:space="preserve"> γ</w:t>
      </w:r>
      <w:r w:rsidR="002165F1" w:rsidRPr="00047059">
        <w:t xml:space="preserve">. The intercept α represents the estimated probability of being </w:t>
      </w:r>
      <w:r w:rsidR="003D70F4" w:rsidRPr="00047059">
        <w:t>an invader</w:t>
      </w:r>
      <w:r w:rsidR="002165F1" w:rsidRPr="00047059">
        <w:t xml:space="preserve"> for species belonging to the reference class of all categorical traits and having average values of height and seed mass</w:t>
      </w:r>
      <w:r w:rsidR="00C21B66" w:rsidRPr="00047059">
        <w:t xml:space="preserve"> (Table 1)</w:t>
      </w:r>
      <w:r w:rsidR="002165F1" w:rsidRPr="00047059">
        <w:t>.</w:t>
      </w:r>
      <w:r w:rsidR="008F73CF" w:rsidRPr="00047059">
        <w:t xml:space="preserve"> </w:t>
      </w:r>
      <w:proofErr w:type="spellStart"/>
      <w:r w:rsidR="00E511DD" w:rsidRPr="00047059">
        <w:t>X</w:t>
      </w:r>
      <w:r w:rsidR="00E511DD" w:rsidRPr="00047059">
        <w:rPr>
          <w:vertAlign w:val="subscript"/>
        </w:rPr>
        <w:t>ik</w:t>
      </w:r>
      <w:proofErr w:type="spellEnd"/>
      <w:r w:rsidR="00E511DD" w:rsidRPr="00047059">
        <w:t xml:space="preserve"> refers to the value of explanatory trait </w:t>
      </w:r>
      <w:r w:rsidR="00E511DD" w:rsidRPr="00047059">
        <w:rPr>
          <w:i/>
        </w:rPr>
        <w:t>k</w:t>
      </w:r>
      <w:r w:rsidR="00E511DD" w:rsidRPr="00047059">
        <w:t xml:space="preserve"> fo</w:t>
      </w:r>
      <w:r w:rsidR="00AC2DB6" w:rsidRPr="00047059">
        <w:t>r</w:t>
      </w:r>
      <w:r w:rsidR="00E511DD" w:rsidRPr="00047059">
        <w:t xml:space="preserve"> species</w:t>
      </w:r>
      <w:r w:rsidR="00FE71AA" w:rsidRPr="00047059">
        <w:t xml:space="preserve"> </w:t>
      </w:r>
      <w:proofErr w:type="spellStart"/>
      <w:r w:rsidR="00FE71AA" w:rsidRPr="00047059">
        <w:rPr>
          <w:i/>
        </w:rPr>
        <w:t>i</w:t>
      </w:r>
      <w:proofErr w:type="spellEnd"/>
      <w:r w:rsidR="00E511DD" w:rsidRPr="00047059">
        <w:t xml:space="preserve">. </w:t>
      </w:r>
      <w:r w:rsidR="00237E18" w:rsidRPr="00047059">
        <w:t>Continuous traits</w:t>
      </w:r>
      <w:r w:rsidR="00E511DD" w:rsidRPr="00047059">
        <w:t xml:space="preserve"> were </w:t>
      </w:r>
      <w:r w:rsidR="00FE71AA" w:rsidRPr="00047059">
        <w:t>log-transformed</w:t>
      </w:r>
      <w:r w:rsidR="00E511DD" w:rsidRPr="00047059">
        <w:t xml:space="preserve"> and standardized</w:t>
      </w:r>
      <w:r w:rsidR="009A2C03" w:rsidRPr="00047059">
        <w:t xml:space="preserve"> to a standard deviation of 0.5</w:t>
      </w:r>
      <w:r w:rsidR="00FE71AA" w:rsidRPr="00047059">
        <w:t xml:space="preserve"> </w:t>
      </w:r>
      <w:r w:rsidR="00E70B48" w:rsidRPr="00047059">
        <w:fldChar w:fldCharType="begin"/>
      </w:r>
      <w:r w:rsidR="00464E44" w:rsidRPr="00047059">
        <w:instrText xml:space="preserve"> ADDIN EN.CITE &lt;EndNote&gt;&lt;Cite&gt;&lt;Author&gt;Gelman&lt;/Author&gt;&lt;Year&gt;2007&lt;/Year&gt;&lt;RecNum&gt;404&lt;/RecNum&gt;&lt;DisplayText&gt;(Gelman and Hill 2007)&lt;/DisplayText&gt;&lt;record&gt;&lt;rec-number&gt;404&lt;/rec-number&gt;&lt;foreign-keys&gt;&lt;key app="EN" db-id="20vda22ssa09axe0fe6pe52hree2taaex295" timestamp="1415339709"&gt;404&lt;/key&gt;&lt;/foreign-keys&gt;&lt;ref-type name="Book"&gt;6&lt;/ref-type&gt;&lt;contributors&gt;&lt;authors&gt;&lt;author&gt;Gelman, Andrew&lt;/author&gt;&lt;author&gt;Hill, Jennifer&lt;/author&gt;&lt;/authors&gt;&lt;/contributors&gt;&lt;titles&gt;&lt;title&gt;Data analysis using regression and multilevel/hierarchical models&lt;/title&gt;&lt;/titles&gt;&lt;dates&gt;&lt;year&gt;2007&lt;/year&gt;&lt;/dates&gt;&lt;pub-location&gt;New York&lt;/pub-location&gt;&lt;publisher&gt;Cambridge University Press&lt;/publisher&gt;&lt;urls&gt;&lt;/urls&gt;&lt;/record&gt;&lt;/Cite&gt;&lt;/EndNote&gt;</w:instrText>
      </w:r>
      <w:r w:rsidR="00E70B48" w:rsidRPr="00047059">
        <w:fldChar w:fldCharType="separate"/>
      </w:r>
      <w:r w:rsidR="007A7B43" w:rsidRPr="00047059">
        <w:rPr>
          <w:noProof/>
        </w:rPr>
        <w:t>(</w:t>
      </w:r>
      <w:hyperlink w:anchor="_ENREF_13" w:tooltip="Gelman, 2007 #404" w:history="1">
        <w:r w:rsidR="00607214" w:rsidRPr="00047059">
          <w:rPr>
            <w:noProof/>
          </w:rPr>
          <w:t>Gelman and Hill 2007</w:t>
        </w:r>
      </w:hyperlink>
      <w:r w:rsidR="007A7B43" w:rsidRPr="00047059">
        <w:rPr>
          <w:noProof/>
        </w:rPr>
        <w:t>)</w:t>
      </w:r>
      <w:r w:rsidR="00E70B48" w:rsidRPr="00047059">
        <w:fldChar w:fldCharType="end"/>
      </w:r>
      <w:r w:rsidR="00FE71AA" w:rsidRPr="00047059">
        <w:t>.</w:t>
      </w:r>
      <w:r w:rsidR="003B7D50" w:rsidRPr="00047059">
        <w:t xml:space="preserve"> </w:t>
      </w:r>
      <w:proofErr w:type="spellStart"/>
      <w:r w:rsidR="003B7D50" w:rsidRPr="00047059">
        <w:t>Multic</w:t>
      </w:r>
      <w:r w:rsidR="00237E18" w:rsidRPr="00047059">
        <w:t>ategorical</w:t>
      </w:r>
      <w:proofErr w:type="spellEnd"/>
      <w:r w:rsidR="00237E18" w:rsidRPr="00047059">
        <w:t xml:space="preserve"> traits</w:t>
      </w:r>
      <w:r w:rsidR="003B7D50" w:rsidRPr="00047059">
        <w:t xml:space="preserve"> with </w:t>
      </w:r>
      <w:r w:rsidR="003B7D50" w:rsidRPr="00047059">
        <w:rPr>
          <w:i/>
        </w:rPr>
        <w:t>n</w:t>
      </w:r>
      <w:r w:rsidR="003B7D50" w:rsidRPr="00047059">
        <w:t xml:space="preserve"> categories</w:t>
      </w:r>
      <w:r w:rsidR="00237E18" w:rsidRPr="00047059">
        <w:t xml:space="preserve"> </w:t>
      </w:r>
      <w:r w:rsidR="00E511DD" w:rsidRPr="00047059">
        <w:t xml:space="preserve">were coded as </w:t>
      </w:r>
      <w:r w:rsidR="003B7D50" w:rsidRPr="00047059">
        <w:rPr>
          <w:i/>
        </w:rPr>
        <w:t>n</w:t>
      </w:r>
      <w:r w:rsidR="003B7D50" w:rsidRPr="00047059">
        <w:t>-1 binary traits (</w:t>
      </w:r>
      <w:r w:rsidR="00E511DD" w:rsidRPr="00047059">
        <w:t>dummy variables</w:t>
      </w:r>
      <w:r w:rsidR="003B7D50" w:rsidRPr="00047059">
        <w:t>) and compared to the</w:t>
      </w:r>
      <w:r w:rsidR="00E511DD" w:rsidRPr="00047059">
        <w:t xml:space="preserve"> reference</w:t>
      </w:r>
      <w:r w:rsidR="003B7D50" w:rsidRPr="00047059">
        <w:t xml:space="preserve"> category</w:t>
      </w:r>
      <w:r w:rsidR="00F64080" w:rsidRPr="00047059">
        <w:t xml:space="preserve"> (</w:t>
      </w:r>
      <w:r w:rsidR="006E4D79" w:rsidRPr="00047059">
        <w:t>Table 1)</w:t>
      </w:r>
      <w:r w:rsidR="00E511DD" w:rsidRPr="00047059">
        <w:t xml:space="preserve">. </w:t>
      </w:r>
      <w:r w:rsidR="00AC2DB6" w:rsidRPr="00047059">
        <w:t>The regression coefficient</w:t>
      </w:r>
      <w:r w:rsidR="00495790" w:rsidRPr="00047059">
        <w:t xml:space="preserve"> β</w:t>
      </w:r>
      <w:r w:rsidR="005B36D3" w:rsidRPr="00047059">
        <w:rPr>
          <w:vertAlign w:val="subscript"/>
        </w:rPr>
        <w:t>k</w:t>
      </w:r>
      <w:r w:rsidR="00495790" w:rsidRPr="00047059">
        <w:t xml:space="preserve"> stand</w:t>
      </w:r>
      <w:r w:rsidR="00AC2DB6" w:rsidRPr="00047059">
        <w:t>s</w:t>
      </w:r>
      <w:r w:rsidR="00495790" w:rsidRPr="00047059">
        <w:t xml:space="preserve"> for the estimated effect of trait </w:t>
      </w:r>
      <w:r w:rsidR="00495790" w:rsidRPr="00047059">
        <w:rPr>
          <w:i/>
        </w:rPr>
        <w:t>k</w:t>
      </w:r>
      <w:r w:rsidR="00495790" w:rsidRPr="00047059">
        <w:t xml:space="preserve"> on the probability of </w:t>
      </w:r>
      <w:r w:rsidR="00361319" w:rsidRPr="00047059">
        <w:t xml:space="preserve">a species </w:t>
      </w:r>
      <w:r w:rsidR="00495790" w:rsidRPr="00047059">
        <w:t xml:space="preserve">being </w:t>
      </w:r>
      <w:r w:rsidR="003D70F4" w:rsidRPr="00047059">
        <w:t>an invader</w:t>
      </w:r>
      <w:r w:rsidR="00495790" w:rsidRPr="00047059">
        <w:t>.</w:t>
      </w:r>
      <w:r w:rsidR="00826E39" w:rsidRPr="00047059">
        <w:t xml:space="preserve"> </w:t>
      </w:r>
      <w:r w:rsidR="00874E9B" w:rsidRPr="00047059">
        <w:t xml:space="preserve">Traits with β values different from zero </w:t>
      </w:r>
      <w:r w:rsidR="009D0AEC" w:rsidRPr="00047059">
        <w:t xml:space="preserve">point to a correlation between </w:t>
      </w:r>
      <w:r w:rsidR="003D70F4" w:rsidRPr="00047059">
        <w:t>invaders</w:t>
      </w:r>
      <w:r w:rsidR="009D0AEC" w:rsidRPr="00047059">
        <w:t xml:space="preserve"> and the trait and, </w:t>
      </w:r>
      <w:r w:rsidR="00874E9B" w:rsidRPr="00047059">
        <w:t>therefore,</w:t>
      </w:r>
      <w:r w:rsidR="009D0AEC" w:rsidRPr="00047059">
        <w:t xml:space="preserve"> these traits are</w:t>
      </w:r>
      <w:r w:rsidR="00874E9B" w:rsidRPr="00047059">
        <w:t xml:space="preserve"> useful to distinguish </w:t>
      </w:r>
      <w:r w:rsidR="003D70F4" w:rsidRPr="00047059">
        <w:t xml:space="preserve">them </w:t>
      </w:r>
      <w:r w:rsidR="00874E9B" w:rsidRPr="00047059">
        <w:t xml:space="preserve">from </w:t>
      </w:r>
      <w:r w:rsidR="003D70F4" w:rsidRPr="00047059">
        <w:t>persistent/extinct</w:t>
      </w:r>
      <w:r w:rsidR="00874E9B" w:rsidRPr="00047059">
        <w:t xml:space="preserve"> plants.</w:t>
      </w:r>
      <w:r w:rsidR="000839E8" w:rsidRPr="00047059">
        <w:t xml:space="preserve"> </w:t>
      </w:r>
      <w:r w:rsidR="00826E39" w:rsidRPr="00047059">
        <w:t>The term</w:t>
      </w:r>
      <w:r w:rsidR="00495790" w:rsidRPr="00047059">
        <w:t xml:space="preserve"> </w:t>
      </w:r>
      <w:proofErr w:type="spellStart"/>
      <w:r w:rsidR="00826E39" w:rsidRPr="00047059">
        <w:t>γ</w:t>
      </w:r>
      <w:r w:rsidR="00826E39" w:rsidRPr="00047059">
        <w:rPr>
          <w:vertAlign w:val="subscript"/>
        </w:rPr>
        <w:t>f</w:t>
      </w:r>
      <w:proofErr w:type="spellEnd"/>
      <w:r w:rsidR="00826E39" w:rsidRPr="00047059">
        <w:t xml:space="preserve"> stands for the effect of plant family </w:t>
      </w:r>
      <w:r w:rsidR="00826E39" w:rsidRPr="00047059">
        <w:rPr>
          <w:i/>
        </w:rPr>
        <w:t>f</w:t>
      </w:r>
      <w:r w:rsidR="00826E39" w:rsidRPr="00047059">
        <w:t xml:space="preserve"> on the probability of being </w:t>
      </w:r>
      <w:r w:rsidR="0024010C" w:rsidRPr="00047059">
        <w:t xml:space="preserve">an </w:t>
      </w:r>
      <w:r w:rsidR="002017F6" w:rsidRPr="00047059">
        <w:t>invader</w:t>
      </w:r>
      <w:r w:rsidR="00BF0BA9" w:rsidRPr="00047059">
        <w:t xml:space="preserve"> and accounts for</w:t>
      </w:r>
      <w:r w:rsidR="00BA4645" w:rsidRPr="00047059">
        <w:t xml:space="preserve"> </w:t>
      </w:r>
      <w:r w:rsidR="000E33FF" w:rsidRPr="00047059">
        <w:t>taxonomic</w:t>
      </w:r>
      <w:r w:rsidR="00AD6A01" w:rsidRPr="00047059">
        <w:t xml:space="preserve"> </w:t>
      </w:r>
      <w:r w:rsidR="00BF0BA9" w:rsidRPr="00047059">
        <w:t>relatedness</w:t>
      </w:r>
      <w:r w:rsidR="00826E39" w:rsidRPr="00047059">
        <w:t xml:space="preserve">. </w:t>
      </w:r>
      <w:r w:rsidR="00861C40" w:rsidRPr="00047059">
        <w:t xml:space="preserve">The </w:t>
      </w:r>
      <w:r w:rsidR="009D0AEC" w:rsidRPr="00047059">
        <w:t>estimated</w:t>
      </w:r>
      <w:r w:rsidR="00861C40" w:rsidRPr="00047059">
        <w:t xml:space="preserve"> effect</w:t>
      </w:r>
      <w:r w:rsidR="009D0AEC" w:rsidRPr="00047059">
        <w:t>s</w:t>
      </w:r>
      <w:r w:rsidR="00861C40" w:rsidRPr="00047059">
        <w:t xml:space="preserve"> of trait</w:t>
      </w:r>
      <w:r w:rsidR="00C93AAC" w:rsidRPr="00047059">
        <w:t>s</w:t>
      </w:r>
      <w:r w:rsidR="00861C40" w:rsidRPr="00047059">
        <w:t xml:space="preserve"> and family on th</w:t>
      </w:r>
      <w:r w:rsidR="00A60DA1" w:rsidRPr="00047059">
        <w:t xml:space="preserve">e probability of being </w:t>
      </w:r>
      <w:r w:rsidR="002017F6" w:rsidRPr="00047059">
        <w:t>an invader</w:t>
      </w:r>
      <w:r w:rsidR="00A60DA1" w:rsidRPr="00047059">
        <w:t xml:space="preserve"> a</w:t>
      </w:r>
      <w:r w:rsidR="00861C40" w:rsidRPr="00047059">
        <w:t xml:space="preserve">re conditional on the </w:t>
      </w:r>
      <w:r w:rsidR="00361319" w:rsidRPr="00047059">
        <w:t>other</w:t>
      </w:r>
      <w:r w:rsidR="00861C40" w:rsidRPr="00047059">
        <w:t xml:space="preserve"> explanatory variables, meaning that each of them accounts for the effect of the rest.</w:t>
      </w:r>
      <w:r w:rsidR="00BF0BA9" w:rsidRPr="00047059">
        <w:t xml:space="preserve"> Further details of the statistical models can be found on</w:t>
      </w:r>
      <w:r w:rsidR="004079BF" w:rsidRPr="00047059">
        <w:t xml:space="preserve"> the Supplementary material,</w:t>
      </w:r>
      <w:r w:rsidR="00BF0BA9" w:rsidRPr="00047059">
        <w:t xml:space="preserve"> Appendix S1. </w:t>
      </w:r>
    </w:p>
    <w:p w:rsidR="00EE0071" w:rsidRPr="00047059" w:rsidRDefault="00EE0071" w:rsidP="0042484C">
      <w:pPr>
        <w:pStyle w:val="ListParagraph"/>
        <w:numPr>
          <w:ilvl w:val="0"/>
          <w:numId w:val="17"/>
        </w:numPr>
        <w:spacing w:after="0" w:line="480" w:lineRule="auto"/>
        <w:mirrorIndents/>
      </w:pPr>
      <w:r w:rsidRPr="00047059">
        <w:lastRenderedPageBreak/>
        <w:t>Meta-</w:t>
      </w:r>
      <w:r w:rsidR="00D201D7" w:rsidRPr="00047059">
        <w:t>analysis across cities</w:t>
      </w:r>
    </w:p>
    <w:p w:rsidR="00831F18" w:rsidRPr="00047059" w:rsidRDefault="00B06BF2" w:rsidP="0042484C">
      <w:pPr>
        <w:spacing w:after="0" w:line="480" w:lineRule="auto"/>
        <w:mirrorIndents/>
      </w:pPr>
      <w:r w:rsidRPr="00047059">
        <w:t>Meta-analysis compri</w:t>
      </w:r>
      <w:r w:rsidR="00220C72" w:rsidRPr="00047059">
        <w:t xml:space="preserve">ses a set of tools that </w:t>
      </w:r>
      <w:r w:rsidRPr="00047059">
        <w:t>combin</w:t>
      </w:r>
      <w:r w:rsidR="00BA4645" w:rsidRPr="00047059">
        <w:t>e</w:t>
      </w:r>
      <w:r w:rsidRPr="00047059">
        <w:t xml:space="preserve"> the magnitude or effect of several outcomes </w:t>
      </w:r>
      <w:r w:rsidR="00CE43F0" w:rsidRPr="00047059">
        <w:t>from primary studies addressing</w:t>
      </w:r>
      <w:r w:rsidRPr="00047059">
        <w:t xml:space="preserve"> the same research question</w:t>
      </w:r>
      <w:r w:rsidR="00220C72" w:rsidRPr="00047059">
        <w:t xml:space="preserve"> with different datasets but</w:t>
      </w:r>
      <w:r w:rsidRPr="00047059">
        <w:t xml:space="preserve"> a comparable scale</w:t>
      </w:r>
      <w:r w:rsidR="00D966E2" w:rsidRPr="00047059">
        <w:t xml:space="preserve"> </w:t>
      </w:r>
      <w:r w:rsidR="00E70B48" w:rsidRPr="00047059">
        <w:fldChar w:fldCharType="begin"/>
      </w:r>
      <w:r w:rsidR="00464E44" w:rsidRPr="00047059">
        <w:instrText xml:space="preserve"> ADDIN EN.CITE &lt;EndNote&gt;&lt;Cite&gt;&lt;Author&gt;Koricheva&lt;/Author&gt;&lt;Year&gt;2013&lt;/Year&gt;&lt;RecNum&gt;408&lt;/RecNum&gt;&lt;DisplayText&gt;(Koricheva, et al. 2013)&lt;/DisplayText&gt;&lt;record&gt;&lt;rec-number&gt;408&lt;/rec-number&gt;&lt;foreign-keys&gt;&lt;key app="EN" db-id="20vda22ssa09axe0fe6pe52hree2taaex295" timestamp="1415403534"&gt;408&lt;/key&gt;&lt;/foreign-keys&gt;&lt;ref-type name="Book"&gt;6&lt;/ref-type&gt;&lt;contributors&gt;&lt;authors&gt;&lt;author&gt;Koricheva, Julia&lt;/author&gt;&lt;author&gt;Gurevitch, Jessica&lt;/author&gt;&lt;author&gt;Mengersen, Kerrie&lt;/author&gt;&lt;/authors&gt;&lt;tertiary-authors&gt;&lt;author&gt;Koricheva, Julia&lt;/author&gt;&lt;author&gt;Gurevitch, Jessica&lt;/author&gt;&lt;author&gt;Mengersen, Kerrie&lt;/author&gt;&lt;/tertiary-authors&gt;&lt;/contributors&gt;&lt;titles&gt;&lt;title&gt;Handbook of meta-analysis in ecology and evolution&lt;/title&gt;&lt;/titles&gt;&lt;dates&gt;&lt;year&gt;2013&lt;/year&gt;&lt;/dates&gt;&lt;pub-location&gt;New Jersey&lt;/pub-location&gt;&lt;publisher&gt;Princeton University Press&lt;/publisher&gt;&lt;urls&gt;&lt;/urls&gt;&lt;/record&gt;&lt;/Cite&gt;&lt;/EndNote&gt;</w:instrText>
      </w:r>
      <w:r w:rsidR="00E70B48" w:rsidRPr="00047059">
        <w:fldChar w:fldCharType="separate"/>
      </w:r>
      <w:r w:rsidR="00464E44" w:rsidRPr="00047059">
        <w:rPr>
          <w:noProof/>
        </w:rPr>
        <w:t>(</w:t>
      </w:r>
      <w:hyperlink w:anchor="_ENREF_20" w:tooltip="Koricheva, 2013 #408" w:history="1">
        <w:r w:rsidR="00607214" w:rsidRPr="00047059">
          <w:rPr>
            <w:noProof/>
          </w:rPr>
          <w:t>Koricheva, et al. 2013</w:t>
        </w:r>
      </w:hyperlink>
      <w:r w:rsidR="00464E44" w:rsidRPr="00047059">
        <w:rPr>
          <w:noProof/>
        </w:rPr>
        <w:t>)</w:t>
      </w:r>
      <w:r w:rsidR="00E70B48" w:rsidRPr="00047059">
        <w:fldChar w:fldCharType="end"/>
      </w:r>
      <w:r w:rsidRPr="00047059">
        <w:t>.</w:t>
      </w:r>
      <w:r w:rsidR="00827203" w:rsidRPr="00047059">
        <w:t xml:space="preserve"> </w:t>
      </w:r>
      <w:r w:rsidR="00DB685C" w:rsidRPr="00047059">
        <w:t xml:space="preserve">These statistical methods </w:t>
      </w:r>
      <w:r w:rsidR="00900DC2" w:rsidRPr="00047059">
        <w:t>weight the varying precision of effect estimates</w:t>
      </w:r>
      <w:r w:rsidR="00DB685C" w:rsidRPr="00047059">
        <w:t>, therefore</w:t>
      </w:r>
      <w:r w:rsidR="00900DC2" w:rsidRPr="00047059">
        <w:t xml:space="preserve"> accounting for the unequal statistical power of studies</w:t>
      </w:r>
      <w:r w:rsidR="00DB685C" w:rsidRPr="00047059">
        <w:t xml:space="preserve"> and improving control of </w:t>
      </w:r>
      <w:r w:rsidR="00863CE2" w:rsidRPr="00047059">
        <w:t xml:space="preserve">Type </w:t>
      </w:r>
      <w:r w:rsidR="00DB685C" w:rsidRPr="00047059">
        <w:t xml:space="preserve">II error rates </w:t>
      </w:r>
      <w:r w:rsidR="00E70B48" w:rsidRPr="00047059">
        <w:fldChar w:fldCharType="begin"/>
      </w:r>
      <w:r w:rsidR="00464E44" w:rsidRPr="00047059">
        <w:instrText xml:space="preserve"> ADDIN EN.CITE &lt;EndNote&gt;&lt;Cite&gt;&lt;Author&gt;Arnqvist&lt;/Author&gt;&lt;Year&gt;1995&lt;/Year&gt;&lt;RecNum&gt;321&lt;/RecNum&gt;&lt;DisplayText&gt;(Arnqvist and Wooster 1995)&lt;/DisplayText&gt;&lt;record&gt;&lt;rec-number&gt;321&lt;/rec-number&gt;&lt;foreign-keys&gt;&lt;key app="EN" db-id="20vda22ssa09axe0fe6pe52hree2taaex295" timestamp="1403741734"&gt;321&lt;/key&gt;&lt;/foreign-keys&gt;&lt;ref-type name="Journal Article"&gt;17&lt;/ref-type&gt;&lt;contributors&gt;&lt;authors&gt;&lt;author&gt;Arnqvist, Göran&lt;/author&gt;&lt;author&gt;Wooster, David&lt;/author&gt;&lt;/authors&gt;&lt;/contributors&gt;&lt;titles&gt;&lt;title&gt;Meta-analysis: synthesizing research findings in ecology and evolution&lt;/title&gt;&lt;secondary-title&gt;Trends in Ecology &amp;amp; Evolution&lt;/secondary-title&gt;&lt;/titles&gt;&lt;periodical&gt;&lt;full-title&gt;Trends in Ecology &amp;amp; Evolution&lt;/full-title&gt;&lt;/periodical&gt;&lt;pages&gt;236-240&lt;/pages&gt;&lt;volume&gt;10&lt;/volume&gt;&lt;number&gt;6&lt;/number&gt;&lt;dates&gt;&lt;year&gt;1995&lt;/year&gt;&lt;pub-dates&gt;&lt;date&gt;6//&lt;/date&gt;&lt;/pub-dates&gt;&lt;/dates&gt;&lt;isbn&gt;0169-5347&lt;/isbn&gt;&lt;urls&gt;&lt;related-urls&gt;&lt;url&gt;http://www.sciencedirect.com/science/article/pii/S0169534700890734&lt;/url&gt;&lt;/related-urls&gt;&lt;/urls&gt;&lt;electronic-resource-num&gt;http://dx.doi.org/10.1016/S0169-5347(00)89073-4&lt;/electronic-resource-num&gt;&lt;/record&gt;&lt;/Cite&gt;&lt;/EndNote&gt;</w:instrText>
      </w:r>
      <w:r w:rsidR="00E70B48" w:rsidRPr="00047059">
        <w:fldChar w:fldCharType="separate"/>
      </w:r>
      <w:r w:rsidR="007A7B43" w:rsidRPr="00047059">
        <w:rPr>
          <w:noProof/>
        </w:rPr>
        <w:t>(</w:t>
      </w:r>
      <w:hyperlink w:anchor="_ENREF_1" w:tooltip="Arnqvist, 1995 #321" w:history="1">
        <w:r w:rsidR="00607214" w:rsidRPr="00047059">
          <w:rPr>
            <w:noProof/>
          </w:rPr>
          <w:t>Arnqvist and Wooster 1995</w:t>
        </w:r>
      </w:hyperlink>
      <w:r w:rsidR="007A7B43" w:rsidRPr="00047059">
        <w:rPr>
          <w:noProof/>
        </w:rPr>
        <w:t>)</w:t>
      </w:r>
      <w:r w:rsidR="00E70B48" w:rsidRPr="00047059">
        <w:fldChar w:fldCharType="end"/>
      </w:r>
      <w:r w:rsidR="00DB685C" w:rsidRPr="00047059">
        <w:t>.</w:t>
      </w:r>
      <w:r w:rsidR="003F50D0" w:rsidRPr="00047059">
        <w:t xml:space="preserve"> </w:t>
      </w:r>
    </w:p>
    <w:p w:rsidR="00827203" w:rsidRPr="00047059" w:rsidRDefault="001D041C" w:rsidP="0042484C">
      <w:pPr>
        <w:spacing w:after="0" w:line="480" w:lineRule="auto"/>
        <w:mirrorIndents/>
      </w:pPr>
      <w:r w:rsidRPr="00047059">
        <w:t>Using results from the analysis of individual cities, w</w:t>
      </w:r>
      <w:r w:rsidR="00827203" w:rsidRPr="00047059">
        <w:t xml:space="preserve">e modelled the effect of </w:t>
      </w:r>
      <w:r w:rsidR="006E48AB" w:rsidRPr="00047059">
        <w:t xml:space="preserve">the previously assessed ten </w:t>
      </w:r>
      <w:r w:rsidR="00827203" w:rsidRPr="00047059">
        <w:t xml:space="preserve">traits on the probability of species being </w:t>
      </w:r>
      <w:r w:rsidR="004F7F12" w:rsidRPr="00047059">
        <w:t>invaders</w:t>
      </w:r>
      <w:r w:rsidR="00B06BF2" w:rsidRPr="00047059">
        <w:t xml:space="preserve"> </w:t>
      </w:r>
      <w:r w:rsidR="00827203" w:rsidRPr="00047059">
        <w:t xml:space="preserve">as </w:t>
      </w:r>
      <w:r w:rsidR="00B06BF2" w:rsidRPr="00047059">
        <w:t>drawn</w:t>
      </w:r>
      <w:r w:rsidR="00827203" w:rsidRPr="00047059">
        <w:t xml:space="preserve"> from a normal distribution with </w:t>
      </w:r>
      <w:r w:rsidR="0005043F" w:rsidRPr="00047059">
        <w:t xml:space="preserve">a </w:t>
      </w:r>
      <w:r w:rsidR="00827203" w:rsidRPr="00047059">
        <w:t xml:space="preserve">common </w:t>
      </w:r>
      <w:r w:rsidR="000855FD" w:rsidRPr="00047059">
        <w:t>me</w:t>
      </w:r>
      <w:r w:rsidR="00827203" w:rsidRPr="00047059">
        <w:t xml:space="preserve">an: </w:t>
      </w:r>
    </w:p>
    <w:p w:rsidR="00332921" w:rsidRPr="00047059" w:rsidRDefault="00827203" w:rsidP="0042484C">
      <w:pPr>
        <w:spacing w:after="0" w:line="480" w:lineRule="auto"/>
        <w:mirrorIndents/>
      </w:pPr>
      <w:proofErr w:type="gramStart"/>
      <w:r w:rsidRPr="00047059">
        <w:t>β</w:t>
      </w:r>
      <w:proofErr w:type="spellStart"/>
      <w:r w:rsidR="00527B1C" w:rsidRPr="00047059">
        <w:rPr>
          <w:vertAlign w:val="subscript"/>
        </w:rPr>
        <w:t>j</w:t>
      </w:r>
      <w:r w:rsidRPr="00047059">
        <w:rPr>
          <w:vertAlign w:val="subscript"/>
        </w:rPr>
        <w:t>k</w:t>
      </w:r>
      <w:proofErr w:type="spellEnd"/>
      <w:proofErr w:type="gramEnd"/>
      <w:r w:rsidRPr="00047059">
        <w:t xml:space="preserve"> ~ </w:t>
      </w:r>
      <w:r w:rsidR="00E62161" w:rsidRPr="00047059">
        <w:t>N</w:t>
      </w:r>
      <w:r w:rsidRPr="00047059">
        <w:t>orm</w:t>
      </w:r>
      <w:r w:rsidR="00E62161" w:rsidRPr="00047059">
        <w:t>al</w:t>
      </w:r>
      <w:r w:rsidRPr="00047059">
        <w:t xml:space="preserve"> (</w:t>
      </w:r>
      <w:proofErr w:type="spellStart"/>
      <w:r w:rsidRPr="00047059">
        <w:t>в</w:t>
      </w:r>
      <w:r w:rsidRPr="00047059">
        <w:rPr>
          <w:vertAlign w:val="subscript"/>
        </w:rPr>
        <w:t>k</w:t>
      </w:r>
      <w:proofErr w:type="spellEnd"/>
      <w:r w:rsidRPr="00047059">
        <w:t xml:space="preserve">, </w:t>
      </w:r>
      <w:proofErr w:type="spellStart"/>
      <w:r w:rsidR="00E62161" w:rsidRPr="00047059">
        <w:t>sqrt</w:t>
      </w:r>
      <w:proofErr w:type="spellEnd"/>
      <w:r w:rsidR="00E62161" w:rsidRPr="00047059">
        <w:t>(</w:t>
      </w:r>
      <w:r w:rsidRPr="00047059">
        <w:t>σ</w:t>
      </w:r>
      <w:r w:rsidR="000855FD" w:rsidRPr="00047059">
        <w:rPr>
          <w:vertAlign w:val="superscript"/>
        </w:rPr>
        <w:t>2</w:t>
      </w:r>
      <w:r w:rsidR="00E62161" w:rsidRPr="00047059">
        <w:rPr>
          <w:vertAlign w:val="subscript"/>
        </w:rPr>
        <w:t>βk</w:t>
      </w:r>
      <w:r w:rsidR="00E62161" w:rsidRPr="00047059">
        <w:t xml:space="preserve"> + σ</w:t>
      </w:r>
      <w:r w:rsidR="000855FD" w:rsidRPr="00047059">
        <w:rPr>
          <w:vertAlign w:val="superscript"/>
        </w:rPr>
        <w:t>2</w:t>
      </w:r>
      <w:r w:rsidR="00527B1C" w:rsidRPr="00047059">
        <w:rPr>
          <w:vertAlign w:val="subscript"/>
        </w:rPr>
        <w:t>j</w:t>
      </w:r>
      <w:r w:rsidR="00E62161" w:rsidRPr="00047059">
        <w:rPr>
          <w:vertAlign w:val="subscript"/>
        </w:rPr>
        <w:t>βk</w:t>
      </w:r>
      <w:r w:rsidR="00E62161" w:rsidRPr="00047059">
        <w:t>)</w:t>
      </w:r>
      <w:r w:rsidRPr="00047059">
        <w:t xml:space="preserve">) </w:t>
      </w:r>
    </w:p>
    <w:p w:rsidR="00BB1217" w:rsidRPr="00047059" w:rsidRDefault="00332921" w:rsidP="0042484C">
      <w:pPr>
        <w:spacing w:after="0" w:line="480" w:lineRule="auto"/>
        <w:mirrorIndents/>
      </w:pPr>
      <w:proofErr w:type="gramStart"/>
      <w:r w:rsidRPr="00047059">
        <w:t>where</w:t>
      </w:r>
      <w:proofErr w:type="gramEnd"/>
      <w:r w:rsidRPr="00047059">
        <w:t xml:space="preserve"> </w:t>
      </w:r>
      <w:proofErr w:type="spellStart"/>
      <w:r w:rsidRPr="00047059">
        <w:t>в</w:t>
      </w:r>
      <w:r w:rsidRPr="00047059">
        <w:rPr>
          <w:vertAlign w:val="subscript"/>
        </w:rPr>
        <w:t>k</w:t>
      </w:r>
      <w:proofErr w:type="spellEnd"/>
      <w:r w:rsidRPr="00047059">
        <w:t xml:space="preserve"> is the average effect of trait </w:t>
      </w:r>
      <w:r w:rsidRPr="00047059">
        <w:rPr>
          <w:i/>
        </w:rPr>
        <w:t>k</w:t>
      </w:r>
      <w:r w:rsidRPr="00047059">
        <w:t xml:space="preserve"> </w:t>
      </w:r>
      <w:r w:rsidR="0072571E" w:rsidRPr="00047059">
        <w:t xml:space="preserve">on </w:t>
      </w:r>
      <w:r w:rsidR="004F7F12" w:rsidRPr="00047059">
        <w:t>invader</w:t>
      </w:r>
      <w:r w:rsidR="0072571E" w:rsidRPr="00047059">
        <w:t xml:space="preserve"> prevalence within</w:t>
      </w:r>
      <w:r w:rsidRPr="00047059">
        <w:t xml:space="preserve"> urban environments. </w:t>
      </w:r>
      <w:r w:rsidR="00451BF5" w:rsidRPr="00047059">
        <w:t>The</w:t>
      </w:r>
      <w:r w:rsidR="004F7F12" w:rsidRPr="00047059">
        <w:t xml:space="preserve"> standard deviation</w:t>
      </w:r>
      <w:r w:rsidR="00451BF5" w:rsidRPr="00047059">
        <w:t xml:space="preserve"> </w:t>
      </w:r>
      <w:r w:rsidR="00E63CC9" w:rsidRPr="00047059">
        <w:t>includes two parameters:</w:t>
      </w:r>
      <w:r w:rsidR="00451BF5" w:rsidRPr="00047059">
        <w:t xml:space="preserve"> </w:t>
      </w:r>
      <w:r w:rsidRPr="00047059">
        <w:t>σ</w:t>
      </w:r>
      <w:r w:rsidRPr="00047059">
        <w:rPr>
          <w:vertAlign w:val="subscript"/>
        </w:rPr>
        <w:t>βk</w:t>
      </w:r>
      <w:r w:rsidRPr="00047059">
        <w:t xml:space="preserve"> </w:t>
      </w:r>
      <w:r w:rsidR="00451BF5" w:rsidRPr="00047059">
        <w:t xml:space="preserve">and </w:t>
      </w:r>
      <w:proofErr w:type="spellStart"/>
      <w:r w:rsidR="00451BF5" w:rsidRPr="00047059">
        <w:t>σ</w:t>
      </w:r>
      <w:r w:rsidR="0011680E" w:rsidRPr="00047059">
        <w:rPr>
          <w:vertAlign w:val="subscript"/>
        </w:rPr>
        <w:t>j</w:t>
      </w:r>
      <w:proofErr w:type="spellEnd"/>
      <w:r w:rsidR="00451BF5" w:rsidRPr="00047059">
        <w:rPr>
          <w:vertAlign w:val="subscript"/>
        </w:rPr>
        <w:t>βk</w:t>
      </w:r>
      <w:r w:rsidR="00451BF5" w:rsidRPr="00047059">
        <w:t xml:space="preserve">, which </w:t>
      </w:r>
      <w:r w:rsidR="000855FD" w:rsidRPr="00047059">
        <w:t>re</w:t>
      </w:r>
      <w:r w:rsidR="00451BF5" w:rsidRPr="00047059">
        <w:t>present</w:t>
      </w:r>
      <w:r w:rsidRPr="00047059">
        <w:t xml:space="preserve"> the variation of the effect β of trait </w:t>
      </w:r>
      <w:r w:rsidRPr="00047059">
        <w:rPr>
          <w:i/>
        </w:rPr>
        <w:t>k</w:t>
      </w:r>
      <w:r w:rsidRPr="00047059">
        <w:t xml:space="preserve"> among cities</w:t>
      </w:r>
      <w:r w:rsidR="00451BF5" w:rsidRPr="00047059">
        <w:t>, and its</w:t>
      </w:r>
      <w:r w:rsidR="000855FD" w:rsidRPr="00047059">
        <w:t xml:space="preserve"> </w:t>
      </w:r>
      <w:r w:rsidR="00451BF5" w:rsidRPr="00047059">
        <w:t xml:space="preserve">associated </w:t>
      </w:r>
      <w:r w:rsidR="000855FD" w:rsidRPr="00047059">
        <w:t xml:space="preserve">uncertainty </w:t>
      </w:r>
      <w:r w:rsidR="00E63CC9" w:rsidRPr="00047059">
        <w:t>for</w:t>
      </w:r>
      <w:r w:rsidR="000855FD" w:rsidRPr="00047059">
        <w:t xml:space="preserve"> each city </w:t>
      </w:r>
      <w:r w:rsidR="00527B1C" w:rsidRPr="00047059">
        <w:rPr>
          <w:i/>
        </w:rPr>
        <w:t>j</w:t>
      </w:r>
      <w:r w:rsidR="00451BF5" w:rsidRPr="00047059">
        <w:t>, respectively</w:t>
      </w:r>
      <w:r w:rsidR="000855FD" w:rsidRPr="00047059">
        <w:t xml:space="preserve">. </w:t>
      </w:r>
      <w:r w:rsidR="00827203" w:rsidRPr="00047059">
        <w:t>C</w:t>
      </w:r>
      <w:r w:rsidR="0072571E" w:rsidRPr="00047059">
        <w:t>ity was</w:t>
      </w:r>
      <w:r w:rsidR="00827203" w:rsidRPr="00047059">
        <w:t xml:space="preserve"> </w:t>
      </w:r>
      <w:r w:rsidR="00831F18" w:rsidRPr="00047059">
        <w:t>treated as</w:t>
      </w:r>
      <w:r w:rsidR="00827203" w:rsidRPr="00047059">
        <w:t xml:space="preserve"> </w:t>
      </w:r>
      <w:r w:rsidR="0072571E" w:rsidRPr="00047059">
        <w:t xml:space="preserve">a </w:t>
      </w:r>
      <w:r w:rsidR="00827203" w:rsidRPr="00047059">
        <w:t>ra</w:t>
      </w:r>
      <w:r w:rsidR="002A533B" w:rsidRPr="00047059">
        <w:t>ndom effect</w:t>
      </w:r>
      <w:r w:rsidR="000855FD" w:rsidRPr="00047059">
        <w:t xml:space="preserve">. </w:t>
      </w:r>
      <w:r w:rsidR="00BB1217" w:rsidRPr="00047059">
        <w:t xml:space="preserve">The meta-analysis dealing with </w:t>
      </w:r>
      <w:r w:rsidR="004F7F12" w:rsidRPr="00047059">
        <w:t>invader</w:t>
      </w:r>
      <w:r w:rsidR="00BB1217" w:rsidRPr="00047059">
        <w:t xml:space="preserve"> and </w:t>
      </w:r>
      <w:r w:rsidR="004F7F12" w:rsidRPr="00047059">
        <w:t>persistent plants</w:t>
      </w:r>
      <w:r w:rsidR="00BB1217" w:rsidRPr="00047059">
        <w:t xml:space="preserve"> used the estimates yielded from all the eleven previous city-level models; the meta-analysis dealing with </w:t>
      </w:r>
      <w:r w:rsidR="004F7F12" w:rsidRPr="00047059">
        <w:t>invaders</w:t>
      </w:r>
      <w:r w:rsidR="00BB1217" w:rsidRPr="00047059">
        <w:t xml:space="preserve"> and extinct </w:t>
      </w:r>
      <w:r w:rsidR="004F7F12" w:rsidRPr="00047059">
        <w:t>plants</w:t>
      </w:r>
      <w:r w:rsidR="00BB1217" w:rsidRPr="00047059">
        <w:t xml:space="preserve"> used the estimates yielded from eight of the previous city-level models</w:t>
      </w:r>
      <w:r w:rsidR="00E63CC9" w:rsidRPr="00047059">
        <w:t xml:space="preserve"> (San Diego, San Francisco and Los Angeles were excluded due to convergence issues</w:t>
      </w:r>
      <w:r w:rsidR="004079BF" w:rsidRPr="00047059">
        <w:t>;</w:t>
      </w:r>
      <w:r w:rsidR="00E63CC9" w:rsidRPr="00047059">
        <w:t xml:space="preserve"> </w:t>
      </w:r>
      <w:r w:rsidR="004079BF" w:rsidRPr="00047059">
        <w:t xml:space="preserve">Supplementary material, </w:t>
      </w:r>
      <w:r w:rsidR="00933EBC" w:rsidRPr="00047059">
        <w:t>Appendix S1</w:t>
      </w:r>
      <w:r w:rsidR="00E63CC9" w:rsidRPr="00047059">
        <w:t>)</w:t>
      </w:r>
      <w:r w:rsidR="00BB1217" w:rsidRPr="00047059">
        <w:t xml:space="preserve">. </w:t>
      </w:r>
    </w:p>
    <w:p w:rsidR="00872E89" w:rsidRPr="00047059" w:rsidRDefault="00872E89" w:rsidP="0042484C">
      <w:pPr>
        <w:spacing w:after="0" w:line="480" w:lineRule="auto"/>
        <w:mirrorIndents/>
      </w:pPr>
      <w:r w:rsidRPr="00047059">
        <w:t xml:space="preserve">Given that cities included in this work were not randomly selected across the globe, we explored whether </w:t>
      </w:r>
      <w:r w:rsidR="00E03806" w:rsidRPr="00047059">
        <w:t xml:space="preserve">the effect of traits on extinction and invasion patterns were more similar among </w:t>
      </w:r>
      <w:r w:rsidRPr="00047059">
        <w:t xml:space="preserve">cities belonging to </w:t>
      </w:r>
      <w:r w:rsidR="000E56F6" w:rsidRPr="00047059">
        <w:t>the same</w:t>
      </w:r>
      <w:r w:rsidR="00A36860" w:rsidRPr="00047059">
        <w:t xml:space="preserve"> bio</w:t>
      </w:r>
      <w:r w:rsidR="001D43D4" w:rsidRPr="00047059">
        <w:t>geographic</w:t>
      </w:r>
      <w:r w:rsidR="00A36860" w:rsidRPr="00047059">
        <w:t xml:space="preserve"> region</w:t>
      </w:r>
      <w:r w:rsidRPr="00047059">
        <w:t xml:space="preserve"> </w:t>
      </w:r>
      <w:r w:rsidR="00E03806" w:rsidRPr="00047059">
        <w:t>than from other regions</w:t>
      </w:r>
      <w:r w:rsidRPr="00047059">
        <w:t xml:space="preserve">. </w:t>
      </w:r>
      <w:r w:rsidR="000E56F6" w:rsidRPr="00047059">
        <w:t>To do</w:t>
      </w:r>
      <w:r w:rsidRPr="00047059">
        <w:t xml:space="preserve"> so, we r</w:t>
      </w:r>
      <w:r w:rsidR="00E03806" w:rsidRPr="00047059">
        <w:t>a</w:t>
      </w:r>
      <w:r w:rsidRPr="00047059">
        <w:t xml:space="preserve">n the same meta-analyses, </w:t>
      </w:r>
      <w:r w:rsidR="0012285E" w:rsidRPr="00047059">
        <w:t>this time including a random effect accounting for the fact that cities belong to one of the following bio</w:t>
      </w:r>
      <w:r w:rsidR="008A42C0" w:rsidRPr="00047059">
        <w:t>geographic</w:t>
      </w:r>
      <w:r w:rsidR="0012285E" w:rsidRPr="00047059">
        <w:t xml:space="preserve"> regions: East coast of the United States, West coast of the United States, Asia, and Oceania. Given the limited number of cities and </w:t>
      </w:r>
      <w:r w:rsidR="00E03806" w:rsidRPr="00047059">
        <w:t xml:space="preserve">biogeographic </w:t>
      </w:r>
      <w:r w:rsidR="0012285E" w:rsidRPr="00047059">
        <w:t>regions in our dataset, t</w:t>
      </w:r>
      <w:r w:rsidRPr="00047059">
        <w:t xml:space="preserve">he </w:t>
      </w:r>
      <w:r w:rsidR="00E03806" w:rsidRPr="00047059">
        <w:t xml:space="preserve">trends found by </w:t>
      </w:r>
      <w:r w:rsidRPr="00047059">
        <w:t>this approach are highly uncertain</w:t>
      </w:r>
      <w:r w:rsidR="0012285E" w:rsidRPr="00047059">
        <w:t>, and we do not present the estimated effects of traits under this analytical scenario</w:t>
      </w:r>
      <w:r w:rsidR="000E56F6" w:rsidRPr="00047059">
        <w:t xml:space="preserve"> in the main body of the paper</w:t>
      </w:r>
      <w:r w:rsidR="00572C25" w:rsidRPr="00047059">
        <w:t xml:space="preserve"> (but see </w:t>
      </w:r>
      <w:r w:rsidR="004079BF" w:rsidRPr="00047059">
        <w:lastRenderedPageBreak/>
        <w:t xml:space="preserve">Supplementary material, </w:t>
      </w:r>
      <w:r w:rsidR="00572C25" w:rsidRPr="00047059">
        <w:t>Appendix S1)</w:t>
      </w:r>
      <w:r w:rsidRPr="00047059">
        <w:t xml:space="preserve">. </w:t>
      </w:r>
      <w:r w:rsidR="0012285E" w:rsidRPr="00047059">
        <w:t xml:space="preserve">However, </w:t>
      </w:r>
      <w:r w:rsidRPr="00047059">
        <w:t xml:space="preserve">this assessment </w:t>
      </w:r>
      <w:r w:rsidR="00F57889" w:rsidRPr="00047059">
        <w:t xml:space="preserve">does suggest that factors that vary at the region-level mediate the way in which plant traits affect species’ responses to </w:t>
      </w:r>
      <w:r w:rsidR="008A42C0" w:rsidRPr="00047059">
        <w:t>urbaniz</w:t>
      </w:r>
      <w:r w:rsidR="00F57889" w:rsidRPr="00047059">
        <w:t xml:space="preserve">ation. </w:t>
      </w:r>
    </w:p>
    <w:p w:rsidR="004A00FD" w:rsidRPr="00047059" w:rsidRDefault="004A00FD" w:rsidP="0042484C">
      <w:pPr>
        <w:spacing w:after="0" w:line="480" w:lineRule="auto"/>
        <w:mirrorIndents/>
      </w:pPr>
      <w:r w:rsidRPr="00047059">
        <w:rPr>
          <w:i/>
        </w:rPr>
        <w:t xml:space="preserve">Exploration of plant community functional change in urban </w:t>
      </w:r>
      <w:r w:rsidR="003D63AE" w:rsidRPr="00047059">
        <w:rPr>
          <w:i/>
        </w:rPr>
        <w:t>environments</w:t>
      </w:r>
    </w:p>
    <w:p w:rsidR="000B6E4A" w:rsidRPr="00047059" w:rsidRDefault="0058107F" w:rsidP="0042484C">
      <w:pPr>
        <w:spacing w:after="0" w:line="480" w:lineRule="auto"/>
        <w:mirrorIndents/>
      </w:pPr>
      <w:r w:rsidRPr="00047059">
        <w:t>W</w:t>
      </w:r>
      <w:r w:rsidR="00060F1D" w:rsidRPr="00047059">
        <w:t xml:space="preserve">e explored changes in the functional composition of urban floras after species extinction and invasion </w:t>
      </w:r>
      <w:r w:rsidR="001C16E1" w:rsidRPr="00047059">
        <w:t>by simultaneous</w:t>
      </w:r>
      <w:r w:rsidR="00121202" w:rsidRPr="00047059">
        <w:t>ly</w:t>
      </w:r>
      <w:r w:rsidR="001C16E1" w:rsidRPr="00047059">
        <w:t xml:space="preserve"> inspecti</w:t>
      </w:r>
      <w:r w:rsidR="00121202" w:rsidRPr="00047059">
        <w:t>ng</w:t>
      </w:r>
      <w:r w:rsidR="00C43F57" w:rsidRPr="00047059">
        <w:t xml:space="preserve"> </w:t>
      </w:r>
      <w:r w:rsidR="001C16E1" w:rsidRPr="00047059">
        <w:t xml:space="preserve">the </w:t>
      </w:r>
      <w:r w:rsidR="00C43F57" w:rsidRPr="00047059">
        <w:t xml:space="preserve">model coefficients </w:t>
      </w:r>
      <w:r w:rsidR="00060F1D" w:rsidRPr="00047059">
        <w:t xml:space="preserve">estimated </w:t>
      </w:r>
      <w:r w:rsidR="00C43F57" w:rsidRPr="00047059">
        <w:t xml:space="preserve">from the previous two </w:t>
      </w:r>
      <w:r w:rsidR="001C16E1" w:rsidRPr="00047059">
        <w:t>meta-</w:t>
      </w:r>
      <w:r w:rsidR="00C43F57" w:rsidRPr="00047059">
        <w:t>analyses</w:t>
      </w:r>
      <w:r w:rsidR="00DB2182" w:rsidRPr="00047059">
        <w:t>.</w:t>
      </w:r>
      <w:r w:rsidR="001C16E1" w:rsidRPr="00047059">
        <w:t xml:space="preserve"> Plotting the results of both comparisons (invaders versus persistent, and invaders versus extinct plants) allowed us to ascertain the types of changes that have occurred in the functional composition of the 11 urban floras (Fig. 1).</w:t>
      </w:r>
      <w:r w:rsidR="00756779" w:rsidRPr="00047059">
        <w:t xml:space="preserve"> If we found consistent positive or negative effects of traits only for one of the comparison</w:t>
      </w:r>
      <w:r w:rsidR="00AF096D" w:rsidRPr="00047059">
        <w:t>s</w:t>
      </w:r>
      <w:r w:rsidR="00756779" w:rsidRPr="00047059">
        <w:t>, we can infer that the trait distribution at community-level is shrinking (Fig. 1a) or has not changed (Fig. 1c). If we find consistent effects of traits for both comparisons, we can infer that the community-level trait distribution is shifting (Fig. 1b</w:t>
      </w:r>
      <w:r w:rsidR="00E52AD5" w:rsidRPr="00047059">
        <w:t>;</w:t>
      </w:r>
      <w:r w:rsidR="00756779" w:rsidRPr="00047059">
        <w:t xml:space="preserve"> if the effect between invaders and extinct plants is larger than the effect between invaders and persistent plants) </w:t>
      </w:r>
      <w:r w:rsidR="00E52AD5" w:rsidRPr="00047059">
        <w:t xml:space="preserve">or is becoming wider (Fig. 1d; if both effects </w:t>
      </w:r>
      <w:r w:rsidR="00A50996" w:rsidRPr="00047059">
        <w:t>show</w:t>
      </w:r>
      <w:r w:rsidR="00E52AD5" w:rsidRPr="00047059">
        <w:t xml:space="preserve"> similar magnitude).</w:t>
      </w:r>
      <w:r w:rsidR="00494254" w:rsidRPr="00047059">
        <w:t xml:space="preserve"> </w:t>
      </w:r>
      <w:r w:rsidR="005E7534" w:rsidRPr="00047059">
        <w:t>Other possible combinations of the meta-analytical results exist, but we do not take them into account because they</w:t>
      </w:r>
      <w:r w:rsidR="000B6E4A" w:rsidRPr="00047059">
        <w:t xml:space="preserve"> would</w:t>
      </w:r>
      <w:r w:rsidR="005E7534" w:rsidRPr="00047059">
        <w:t xml:space="preserve"> not help</w:t>
      </w:r>
      <w:r w:rsidR="00A215BF" w:rsidRPr="00047059">
        <w:t xml:space="preserve"> elucidate </w:t>
      </w:r>
      <w:r w:rsidR="005E7534" w:rsidRPr="00047059">
        <w:t>how</w:t>
      </w:r>
      <w:r w:rsidR="000B6E4A" w:rsidRPr="00047059">
        <w:t xml:space="preserve"> traits </w:t>
      </w:r>
      <w:r w:rsidR="005E7534" w:rsidRPr="00047059">
        <w:t xml:space="preserve">may </w:t>
      </w:r>
      <w:r w:rsidR="00A215BF" w:rsidRPr="00047059">
        <w:t>affect plant success in urban envi</w:t>
      </w:r>
      <w:r w:rsidR="00AF096D" w:rsidRPr="00047059">
        <w:t>r</w:t>
      </w:r>
      <w:r w:rsidR="00A215BF" w:rsidRPr="00047059">
        <w:t>onments</w:t>
      </w:r>
      <w:r w:rsidR="00C85937" w:rsidRPr="00047059">
        <w:t>; in general, they suggest that both extinction and invasion processes are favoured by a particular trait in the same direction (i.e. both extinct plants and invaders show either smaller or larger values than persistent plants for a particular trait).</w:t>
      </w:r>
    </w:p>
    <w:p w:rsidR="005828C5" w:rsidRPr="00047059" w:rsidRDefault="005828C5" w:rsidP="0042484C">
      <w:pPr>
        <w:spacing w:after="0" w:line="480" w:lineRule="auto"/>
        <w:mirrorIndents/>
        <w:rPr>
          <w:b/>
        </w:rPr>
      </w:pPr>
      <w:r w:rsidRPr="00047059">
        <w:rPr>
          <w:b/>
        </w:rPr>
        <w:t>RESULTS</w:t>
      </w:r>
    </w:p>
    <w:p w:rsidR="00B90009" w:rsidRPr="00047059" w:rsidRDefault="00B90009" w:rsidP="0042484C">
      <w:pPr>
        <w:spacing w:after="0" w:line="480" w:lineRule="auto"/>
        <w:mirrorIndents/>
        <w:rPr>
          <w:b/>
        </w:rPr>
      </w:pPr>
      <w:r w:rsidRPr="00047059">
        <w:rPr>
          <w:b/>
        </w:rPr>
        <w:t>Do traits of invading and persistent plants differ?</w:t>
      </w:r>
    </w:p>
    <w:p w:rsidR="006F37E4" w:rsidRPr="00047059" w:rsidRDefault="00CD1180" w:rsidP="0042484C">
      <w:pPr>
        <w:spacing w:after="0" w:line="480" w:lineRule="auto"/>
        <w:mirrorIndents/>
      </w:pPr>
      <w:r w:rsidRPr="00047059">
        <w:t xml:space="preserve">Several traits </w:t>
      </w:r>
      <w:r w:rsidR="00683B5A" w:rsidRPr="00047059">
        <w:t xml:space="preserve">appeared to </w:t>
      </w:r>
      <w:r w:rsidR="00F40525" w:rsidRPr="00047059">
        <w:t>influence</w:t>
      </w:r>
      <w:r w:rsidR="00FF1823" w:rsidRPr="00047059">
        <w:t xml:space="preserve"> the</w:t>
      </w:r>
      <w:r w:rsidR="00751DDE" w:rsidRPr="00047059">
        <w:t xml:space="preserve"> presence</w:t>
      </w:r>
      <w:r w:rsidR="00FF1823" w:rsidRPr="00047059">
        <w:t xml:space="preserve"> of</w:t>
      </w:r>
      <w:r w:rsidR="00683B5A" w:rsidRPr="00047059">
        <w:t xml:space="preserve"> </w:t>
      </w:r>
      <w:r w:rsidR="003D690B" w:rsidRPr="00047059">
        <w:t>invaders</w:t>
      </w:r>
      <w:r w:rsidR="00683B5A" w:rsidRPr="00047059">
        <w:t xml:space="preserve"> </w:t>
      </w:r>
      <w:r w:rsidR="001F053E" w:rsidRPr="00047059">
        <w:t xml:space="preserve">versus </w:t>
      </w:r>
      <w:r w:rsidR="003D690B" w:rsidRPr="00047059">
        <w:t>persist</w:t>
      </w:r>
      <w:r w:rsidR="002B095A" w:rsidRPr="00047059">
        <w:t xml:space="preserve">ent plants </w:t>
      </w:r>
      <w:r w:rsidR="00661914" w:rsidRPr="00047059">
        <w:t>across urban areas</w:t>
      </w:r>
      <w:r w:rsidRPr="00047059">
        <w:t xml:space="preserve"> (Fig</w:t>
      </w:r>
      <w:r w:rsidR="00BF0564" w:rsidRPr="00047059">
        <w:t>s</w:t>
      </w:r>
      <w:r w:rsidRPr="00047059">
        <w:t xml:space="preserve"> </w:t>
      </w:r>
      <w:r w:rsidR="00A37572" w:rsidRPr="00047059">
        <w:t>3</w:t>
      </w:r>
      <w:r w:rsidR="00D8027D" w:rsidRPr="00047059">
        <w:t>a</w:t>
      </w:r>
      <w:r w:rsidR="00BF0564" w:rsidRPr="00047059">
        <w:t xml:space="preserve"> and </w:t>
      </w:r>
      <w:r w:rsidR="00A37572" w:rsidRPr="00047059">
        <w:t>4</w:t>
      </w:r>
      <w:r w:rsidR="00BF0564" w:rsidRPr="00047059">
        <w:t>a</w:t>
      </w:r>
      <w:r w:rsidRPr="00047059">
        <w:t>).</w:t>
      </w:r>
      <w:r w:rsidR="00E41574" w:rsidRPr="00047059">
        <w:t xml:space="preserve"> </w:t>
      </w:r>
      <w:r w:rsidR="00C779D5" w:rsidRPr="00047059">
        <w:t>Taller and heavy-seeded s</w:t>
      </w:r>
      <w:r w:rsidR="00DC3AD2" w:rsidRPr="00047059">
        <w:t xml:space="preserve">pecies </w:t>
      </w:r>
      <w:r w:rsidR="00F40525" w:rsidRPr="00047059">
        <w:t>were</w:t>
      </w:r>
      <w:r w:rsidR="00DC3AD2" w:rsidRPr="00047059">
        <w:t xml:space="preserve"> more likely to be </w:t>
      </w:r>
      <w:r w:rsidR="00700E64" w:rsidRPr="00047059">
        <w:t>invaders</w:t>
      </w:r>
      <w:r w:rsidR="00481E37" w:rsidRPr="00047059">
        <w:t xml:space="preserve">, as indicated by </w:t>
      </w:r>
      <w:r w:rsidR="00012C6B" w:rsidRPr="00047059">
        <w:t>positive effect sizes where 95% confidence intervals do not overlap zero</w:t>
      </w:r>
      <w:r w:rsidR="00661914" w:rsidRPr="00047059">
        <w:t>.</w:t>
      </w:r>
      <w:r w:rsidR="00F023AB" w:rsidRPr="00047059">
        <w:t xml:space="preserve"> The city-level median height for invaders and persistent plants was around 0.85 m, while it was 0.5 m for extinct plants; the city-level median seed mass for invaders, persistent and extinct groups was 1.41, 0.82 and 0.55 g, respectively. </w:t>
      </w:r>
      <w:r w:rsidR="00C779D5" w:rsidRPr="00047059">
        <w:t xml:space="preserve">Annuals, spiny plants and species that rely on biotic pollination </w:t>
      </w:r>
      <w:r w:rsidR="00F40525" w:rsidRPr="00047059">
        <w:t>we</w:t>
      </w:r>
      <w:r w:rsidR="00C779D5" w:rsidRPr="00047059">
        <w:t xml:space="preserve">re also more likely </w:t>
      </w:r>
      <w:r w:rsidR="00C779D5" w:rsidRPr="00047059">
        <w:lastRenderedPageBreak/>
        <w:t xml:space="preserve">to be </w:t>
      </w:r>
      <w:r w:rsidR="00700E64" w:rsidRPr="00047059">
        <w:t xml:space="preserve">invaders </w:t>
      </w:r>
      <w:r w:rsidR="0014784B" w:rsidRPr="00047059">
        <w:t xml:space="preserve">(i.e. </w:t>
      </w:r>
      <w:r w:rsidR="00700E64" w:rsidRPr="00047059">
        <w:t>perennials</w:t>
      </w:r>
      <w:r w:rsidR="00C779D5" w:rsidRPr="00047059">
        <w:t>, non-spiny plants and species that rely on abiotic pollination</w:t>
      </w:r>
      <w:r w:rsidR="0014784B" w:rsidRPr="00047059">
        <w:t xml:space="preserve"> were more likely to be persistent plants)</w:t>
      </w:r>
      <w:r w:rsidR="00B477ED" w:rsidRPr="00047059">
        <w:t xml:space="preserve">. </w:t>
      </w:r>
      <w:r w:rsidR="00700E64" w:rsidRPr="00047059">
        <w:t>Despite large uncertainty,</w:t>
      </w:r>
      <w:r w:rsidR="00F40525" w:rsidRPr="00047059">
        <w:t xml:space="preserve"> </w:t>
      </w:r>
      <w:r w:rsidR="00700E64" w:rsidRPr="00047059">
        <w:t xml:space="preserve">plants with </w:t>
      </w:r>
      <w:r w:rsidR="00F40525" w:rsidRPr="00047059">
        <w:t xml:space="preserve">specific strategies of nutrient </w:t>
      </w:r>
      <w:r w:rsidR="00CF0D75" w:rsidRPr="00047059">
        <w:t>acquisition</w:t>
      </w:r>
      <w:r w:rsidR="00700E64" w:rsidRPr="00047059">
        <w:t xml:space="preserve"> (nitrogen fixation, mycorrhizal associations or other strategies)</w:t>
      </w:r>
      <w:r w:rsidR="00F40525" w:rsidRPr="00047059">
        <w:t xml:space="preserve"> </w:t>
      </w:r>
      <w:r w:rsidR="00A9300A" w:rsidRPr="00047059">
        <w:t xml:space="preserve">were </w:t>
      </w:r>
      <w:r w:rsidR="00700E64" w:rsidRPr="00047059">
        <w:t>underrepresented</w:t>
      </w:r>
      <w:r w:rsidR="00A9300A" w:rsidRPr="00047059">
        <w:t xml:space="preserve"> among </w:t>
      </w:r>
      <w:r w:rsidR="00700E64" w:rsidRPr="00047059">
        <w:t>invaders</w:t>
      </w:r>
      <w:r w:rsidR="005D1CC2" w:rsidRPr="00047059">
        <w:t xml:space="preserve">. </w:t>
      </w:r>
      <w:r w:rsidR="00F02F11" w:rsidRPr="00047059">
        <w:t>W</w:t>
      </w:r>
      <w:r w:rsidR="007C14D5" w:rsidRPr="00047059">
        <w:t xml:space="preserve">oody </w:t>
      </w:r>
      <w:r w:rsidR="00F02F11" w:rsidRPr="00047059">
        <w:t xml:space="preserve">plants were the only growth form </w:t>
      </w:r>
      <w:r w:rsidR="00A9300A" w:rsidRPr="00047059">
        <w:t xml:space="preserve">underrepresented among </w:t>
      </w:r>
      <w:r w:rsidR="00817E08" w:rsidRPr="00047059">
        <w:t>invaders</w:t>
      </w:r>
      <w:r w:rsidR="00F02F11" w:rsidRPr="00047059">
        <w:t>, although the effect shows some uncertainty, which may point to variation among cities.</w:t>
      </w:r>
      <w:r w:rsidR="007C14D5" w:rsidRPr="00047059">
        <w:t xml:space="preserve"> </w:t>
      </w:r>
      <w:r w:rsidR="00D508AF" w:rsidRPr="00047059">
        <w:t xml:space="preserve">Dispersal strategies based on wind and </w:t>
      </w:r>
      <w:r w:rsidR="00012C6B" w:rsidRPr="00047059">
        <w:t xml:space="preserve">external </w:t>
      </w:r>
      <w:r w:rsidR="00D508AF" w:rsidRPr="00047059">
        <w:t>seed attachment on animal</w:t>
      </w:r>
      <w:r w:rsidR="00012C6B" w:rsidRPr="00047059">
        <w:t>s</w:t>
      </w:r>
      <w:r w:rsidR="00D508AF" w:rsidRPr="00047059">
        <w:t>, and c</w:t>
      </w:r>
      <w:r w:rsidR="002A6A29" w:rsidRPr="00047059">
        <w:t>lonal reproduction</w:t>
      </w:r>
      <w:r w:rsidR="00CD2FC3" w:rsidRPr="00047059">
        <w:t xml:space="preserve"> </w:t>
      </w:r>
      <w:r w:rsidR="00D508AF" w:rsidRPr="00047059">
        <w:t>based on</w:t>
      </w:r>
      <w:r w:rsidR="00CD2FC3" w:rsidRPr="00047059">
        <w:t xml:space="preserve"> </w:t>
      </w:r>
      <w:r w:rsidR="00BF0564" w:rsidRPr="00047059">
        <w:t>rhizomes</w:t>
      </w:r>
      <w:r w:rsidR="00CD2FC3" w:rsidRPr="00047059">
        <w:t xml:space="preserve"> </w:t>
      </w:r>
      <w:r w:rsidR="00D508AF" w:rsidRPr="00047059">
        <w:t>(but no</w:t>
      </w:r>
      <w:r w:rsidR="00116EDA" w:rsidRPr="00047059">
        <w:t>t</w:t>
      </w:r>
      <w:r w:rsidR="00D508AF" w:rsidRPr="00047059">
        <w:t xml:space="preserve"> </w:t>
      </w:r>
      <w:r w:rsidR="00BF0564" w:rsidRPr="00047059">
        <w:t>aboveground</w:t>
      </w:r>
      <w:r w:rsidR="007444B8" w:rsidRPr="00047059">
        <w:t xml:space="preserve"> </w:t>
      </w:r>
      <w:r w:rsidR="00CD2FC3" w:rsidRPr="00047059">
        <w:t>organs</w:t>
      </w:r>
      <w:r w:rsidR="00BF0564" w:rsidRPr="00047059">
        <w:t>)</w:t>
      </w:r>
      <w:r w:rsidR="002A6A29" w:rsidRPr="00047059">
        <w:t xml:space="preserve"> </w:t>
      </w:r>
      <w:r w:rsidR="005D1CC2" w:rsidRPr="00047059">
        <w:t xml:space="preserve">also </w:t>
      </w:r>
      <w:r w:rsidR="002A6A29" w:rsidRPr="00047059">
        <w:t>reduced</w:t>
      </w:r>
      <w:r w:rsidR="005D1CC2" w:rsidRPr="00047059">
        <w:t xml:space="preserve"> </w:t>
      </w:r>
      <w:r w:rsidR="00663877" w:rsidRPr="00047059">
        <w:t xml:space="preserve">the </w:t>
      </w:r>
      <w:r w:rsidR="00BF0564" w:rsidRPr="00047059">
        <w:t>presence</w:t>
      </w:r>
      <w:r w:rsidR="002A6A29" w:rsidRPr="00047059">
        <w:t xml:space="preserve"> of </w:t>
      </w:r>
      <w:proofErr w:type="gramStart"/>
      <w:r w:rsidR="00817E08" w:rsidRPr="00047059">
        <w:t>invaders</w:t>
      </w:r>
      <w:proofErr w:type="gramEnd"/>
      <w:r w:rsidR="00A01320" w:rsidRPr="00047059">
        <w:t xml:space="preserve"> in urban areas</w:t>
      </w:r>
      <w:r w:rsidR="00663877" w:rsidRPr="00047059">
        <w:t>.</w:t>
      </w:r>
      <w:r w:rsidR="00C94BC9" w:rsidRPr="00047059">
        <w:t xml:space="preserve"> </w:t>
      </w:r>
      <w:r w:rsidR="002F46E0" w:rsidRPr="00047059">
        <w:t xml:space="preserve">We found no </w:t>
      </w:r>
      <w:r w:rsidR="00CD2FC3" w:rsidRPr="00047059">
        <w:t xml:space="preserve">consistent </w:t>
      </w:r>
      <w:r w:rsidR="002F46E0" w:rsidRPr="00047059">
        <w:t xml:space="preserve">effect of </w:t>
      </w:r>
      <w:r w:rsidR="00BA4645" w:rsidRPr="00047059">
        <w:t xml:space="preserve">the </w:t>
      </w:r>
      <w:r w:rsidR="00A9300A" w:rsidRPr="00047059">
        <w:t>remaining</w:t>
      </w:r>
      <w:r w:rsidR="00CF0D75" w:rsidRPr="00047059">
        <w:t xml:space="preserve"> </w:t>
      </w:r>
      <w:r w:rsidR="003B693E" w:rsidRPr="00047059">
        <w:t>traits or trait categori</w:t>
      </w:r>
      <w:r w:rsidR="00CD2FC3" w:rsidRPr="00047059">
        <w:t>es on the pre</w:t>
      </w:r>
      <w:r w:rsidR="00BF0564" w:rsidRPr="00047059">
        <w:t>s</w:t>
      </w:r>
      <w:r w:rsidR="00CD2FC3" w:rsidRPr="00047059">
        <w:t xml:space="preserve">ence of </w:t>
      </w:r>
      <w:r w:rsidR="00817E08" w:rsidRPr="00047059">
        <w:t>invaders and persistent</w:t>
      </w:r>
      <w:r w:rsidR="00CD2FC3" w:rsidRPr="00047059">
        <w:t xml:space="preserve"> plants across urban areas.</w:t>
      </w:r>
      <w:r w:rsidR="006F37E4" w:rsidRPr="00047059">
        <w:t xml:space="preserve"> Refer to</w:t>
      </w:r>
      <w:r w:rsidR="004079BF" w:rsidRPr="00047059">
        <w:t xml:space="preserve"> the Supplementary material,</w:t>
      </w:r>
      <w:r w:rsidR="006F37E4" w:rsidRPr="00047059">
        <w:t xml:space="preserve"> Appendix </w:t>
      </w:r>
      <w:r w:rsidR="00E00DBC" w:rsidRPr="00047059">
        <w:t>S</w:t>
      </w:r>
      <w:r w:rsidR="006F37E4" w:rsidRPr="00047059">
        <w:t>1</w:t>
      </w:r>
      <w:r w:rsidR="004079BF" w:rsidRPr="00047059">
        <w:t>,</w:t>
      </w:r>
      <w:r w:rsidR="001244D9" w:rsidRPr="00047059">
        <w:t xml:space="preserve"> </w:t>
      </w:r>
      <w:r w:rsidR="006F37E4" w:rsidRPr="00047059">
        <w:t xml:space="preserve">for </w:t>
      </w:r>
      <w:r w:rsidR="003B693E" w:rsidRPr="00047059">
        <w:t>results at</w:t>
      </w:r>
      <w:r w:rsidR="001244D9" w:rsidRPr="00047059">
        <w:t xml:space="preserve"> </w:t>
      </w:r>
      <w:r w:rsidR="006F37E4" w:rsidRPr="00047059">
        <w:t>city-level.</w:t>
      </w:r>
    </w:p>
    <w:p w:rsidR="00560419" w:rsidRPr="00047059" w:rsidRDefault="00560419" w:rsidP="0042484C">
      <w:pPr>
        <w:spacing w:after="0" w:line="480" w:lineRule="auto"/>
        <w:mirrorIndents/>
        <w:rPr>
          <w:b/>
        </w:rPr>
      </w:pPr>
      <w:r w:rsidRPr="00047059">
        <w:rPr>
          <w:b/>
        </w:rPr>
        <w:t>Do traits of invading and extinct plants differ?</w:t>
      </w:r>
    </w:p>
    <w:p w:rsidR="00E00DBC" w:rsidRPr="00047059" w:rsidRDefault="00F52D26" w:rsidP="0042484C">
      <w:pPr>
        <w:spacing w:after="0" w:line="480" w:lineRule="auto"/>
        <w:mirrorIndents/>
      </w:pPr>
      <w:r w:rsidRPr="00047059">
        <w:t>In general, t</w:t>
      </w:r>
      <w:r w:rsidR="00BB18B7" w:rsidRPr="00047059">
        <w:t>he patterns found in the</w:t>
      </w:r>
      <w:r w:rsidR="00CD1EB1" w:rsidRPr="00047059">
        <w:t xml:space="preserve"> previous</w:t>
      </w:r>
      <w:r w:rsidR="00BB18B7" w:rsidRPr="00047059">
        <w:t xml:space="preserve"> comparison h</w:t>
      </w:r>
      <w:r w:rsidR="00B97C8D" w:rsidRPr="00047059">
        <w:t>e</w:t>
      </w:r>
      <w:r w:rsidR="00BB18B7" w:rsidRPr="00047059">
        <w:t xml:space="preserve">ld for the comparison between </w:t>
      </w:r>
      <w:r w:rsidR="00375748" w:rsidRPr="00047059">
        <w:t xml:space="preserve">invaders and </w:t>
      </w:r>
      <w:r w:rsidR="00CD1EB1" w:rsidRPr="00047059">
        <w:t>extinct</w:t>
      </w:r>
      <w:r w:rsidR="00BB18B7" w:rsidRPr="00047059">
        <w:t xml:space="preserve"> plants</w:t>
      </w:r>
      <w:r w:rsidR="00CD1EB1" w:rsidRPr="00047059">
        <w:t xml:space="preserve">, although the uncertainty for the latter estimates </w:t>
      </w:r>
      <w:r w:rsidR="00BB6F65" w:rsidRPr="00047059">
        <w:t xml:space="preserve">was generally </w:t>
      </w:r>
      <w:r w:rsidR="00B97C8D" w:rsidRPr="00047059">
        <w:t xml:space="preserve">greater </w:t>
      </w:r>
      <w:r w:rsidRPr="00047059">
        <w:t>(Fig</w:t>
      </w:r>
      <w:r w:rsidR="00B90009" w:rsidRPr="00047059">
        <w:t>s</w:t>
      </w:r>
      <w:r w:rsidRPr="00047059">
        <w:t xml:space="preserve"> </w:t>
      </w:r>
      <w:r w:rsidR="00A37572" w:rsidRPr="00047059">
        <w:t>3</w:t>
      </w:r>
      <w:r w:rsidRPr="00047059">
        <w:t>b</w:t>
      </w:r>
      <w:r w:rsidR="00B90009" w:rsidRPr="00047059">
        <w:t xml:space="preserve"> </w:t>
      </w:r>
      <w:r w:rsidR="00D8027D" w:rsidRPr="00047059">
        <w:t>and</w:t>
      </w:r>
      <w:r w:rsidR="00B90009" w:rsidRPr="00047059">
        <w:t xml:space="preserve"> </w:t>
      </w:r>
      <w:r w:rsidR="00A37572" w:rsidRPr="00047059">
        <w:t>4</w:t>
      </w:r>
      <w:r w:rsidR="00B90009" w:rsidRPr="00047059">
        <w:t>b</w:t>
      </w:r>
      <w:r w:rsidR="00E00DBC" w:rsidRPr="00047059">
        <w:t>;</w:t>
      </w:r>
      <w:r w:rsidR="00B90009" w:rsidRPr="00047059">
        <w:t xml:space="preserve"> city-level results in Appendix S1</w:t>
      </w:r>
      <w:r w:rsidRPr="00047059">
        <w:t>)</w:t>
      </w:r>
      <w:r w:rsidR="00BB18B7" w:rsidRPr="00047059">
        <w:t>.</w:t>
      </w:r>
      <w:r w:rsidR="00F03D16" w:rsidRPr="00047059">
        <w:t xml:space="preserve"> The effects </w:t>
      </w:r>
      <w:r w:rsidR="00BB18B7" w:rsidRPr="00047059">
        <w:t xml:space="preserve">of </w:t>
      </w:r>
      <w:r w:rsidR="00262404" w:rsidRPr="00047059">
        <w:t>most traits</w:t>
      </w:r>
      <w:r w:rsidR="00BB18B7" w:rsidRPr="00047059">
        <w:t xml:space="preserve"> </w:t>
      </w:r>
      <w:r w:rsidR="008B6EC5" w:rsidRPr="00047059">
        <w:t xml:space="preserve">were </w:t>
      </w:r>
      <w:r w:rsidR="00BB18B7" w:rsidRPr="00047059">
        <w:t>similar</w:t>
      </w:r>
      <w:r w:rsidR="00F03D16" w:rsidRPr="00047059">
        <w:t xml:space="preserve"> in direction and magnitude</w:t>
      </w:r>
      <w:r w:rsidR="00262404" w:rsidRPr="00047059">
        <w:t xml:space="preserve">: </w:t>
      </w:r>
      <w:r w:rsidR="00FC5DE1" w:rsidRPr="00047059">
        <w:t xml:space="preserve">taller, heavy-seeded and annual plants </w:t>
      </w:r>
      <w:r w:rsidR="00940DDB" w:rsidRPr="00047059">
        <w:t xml:space="preserve">were </w:t>
      </w:r>
      <w:r w:rsidR="008F0FB8" w:rsidRPr="00047059">
        <w:t>consistent</w:t>
      </w:r>
      <w:r w:rsidR="00940DDB" w:rsidRPr="00047059">
        <w:t>ly</w:t>
      </w:r>
      <w:r w:rsidR="00FC5DE1" w:rsidRPr="00047059">
        <w:t xml:space="preserve"> </w:t>
      </w:r>
      <w:r w:rsidR="00940DDB" w:rsidRPr="00047059">
        <w:t xml:space="preserve">more </w:t>
      </w:r>
      <w:r w:rsidR="00F5632D" w:rsidRPr="00047059">
        <w:t>likely to be</w:t>
      </w:r>
      <w:r w:rsidR="00940DDB" w:rsidRPr="00047059">
        <w:t xml:space="preserve"> </w:t>
      </w:r>
      <w:r w:rsidRPr="00047059">
        <w:t>invaders</w:t>
      </w:r>
      <w:r w:rsidR="008F0FB8" w:rsidRPr="00047059">
        <w:t xml:space="preserve"> across urb</w:t>
      </w:r>
      <w:r w:rsidRPr="00047059">
        <w:t>an areas</w:t>
      </w:r>
      <w:r w:rsidR="008F0FB8" w:rsidRPr="00047059">
        <w:t xml:space="preserve">. </w:t>
      </w:r>
      <w:r w:rsidR="00796B2D" w:rsidRPr="00047059">
        <w:t>Equally, spiny species</w:t>
      </w:r>
      <w:r w:rsidR="00164840" w:rsidRPr="00047059">
        <w:t xml:space="preserve"> and</w:t>
      </w:r>
      <w:r w:rsidR="00796B2D" w:rsidRPr="00047059">
        <w:t xml:space="preserve"> </w:t>
      </w:r>
      <w:r w:rsidR="00164840" w:rsidRPr="00047059">
        <w:t>plants</w:t>
      </w:r>
      <w:r w:rsidR="00796B2D" w:rsidRPr="00047059">
        <w:t xml:space="preserve"> relying on biotic pollination </w:t>
      </w:r>
      <w:r w:rsidRPr="00047059">
        <w:t>were</w:t>
      </w:r>
      <w:r w:rsidR="00796B2D" w:rsidRPr="00047059">
        <w:t xml:space="preserve"> more likely to be </w:t>
      </w:r>
      <w:r w:rsidRPr="00047059">
        <w:t>invaders</w:t>
      </w:r>
      <w:r w:rsidR="00E11DC4" w:rsidRPr="00047059">
        <w:t>.</w:t>
      </w:r>
      <w:r w:rsidR="00936E08" w:rsidRPr="00047059">
        <w:t xml:space="preserve"> </w:t>
      </w:r>
      <w:r w:rsidR="00DF0D5B" w:rsidRPr="00047059">
        <w:t>Wind-dispersed species, and p</w:t>
      </w:r>
      <w:r w:rsidR="008F0FB8" w:rsidRPr="00047059">
        <w:t xml:space="preserve">lants with nitrogen fixing ability, mycorrhizal associations or other strategy for nutrient </w:t>
      </w:r>
      <w:r w:rsidR="00936E08" w:rsidRPr="00047059">
        <w:t>up</w:t>
      </w:r>
      <w:r w:rsidR="008F0FB8" w:rsidRPr="00047059">
        <w:t xml:space="preserve">take </w:t>
      </w:r>
      <w:r w:rsidR="0079737D" w:rsidRPr="00047059">
        <w:t xml:space="preserve">were </w:t>
      </w:r>
      <w:r w:rsidR="00940DDB" w:rsidRPr="00047059">
        <w:t xml:space="preserve">more </w:t>
      </w:r>
      <w:r w:rsidR="00F5632D" w:rsidRPr="00047059">
        <w:t>frequently found</w:t>
      </w:r>
      <w:r w:rsidR="00940DDB" w:rsidRPr="00047059">
        <w:t xml:space="preserve"> among</w:t>
      </w:r>
      <w:r w:rsidR="008F0FB8" w:rsidRPr="00047059">
        <w:t xml:space="preserve"> ext</w:t>
      </w:r>
      <w:r w:rsidR="00D17987" w:rsidRPr="00047059">
        <w:t xml:space="preserve">inct </w:t>
      </w:r>
      <w:r w:rsidR="00936E08" w:rsidRPr="00047059">
        <w:t>plants</w:t>
      </w:r>
      <w:r w:rsidR="008F0FB8" w:rsidRPr="00047059">
        <w:t>.</w:t>
      </w:r>
      <w:r w:rsidR="00796B2D" w:rsidRPr="00047059">
        <w:t xml:space="preserve"> </w:t>
      </w:r>
      <w:r w:rsidR="00936E08" w:rsidRPr="00047059">
        <w:t>No consistent effect was found for the remaining traits.</w:t>
      </w:r>
      <w:r w:rsidR="00E00DBC" w:rsidRPr="00047059">
        <w:t xml:space="preserve"> </w:t>
      </w:r>
    </w:p>
    <w:p w:rsidR="001F35E0" w:rsidRPr="00047059" w:rsidRDefault="001F35E0" w:rsidP="0042484C">
      <w:pPr>
        <w:spacing w:after="0" w:line="480" w:lineRule="auto"/>
        <w:mirrorIndents/>
      </w:pPr>
      <w:r w:rsidRPr="00047059">
        <w:t xml:space="preserve">The effect of traits on </w:t>
      </w:r>
      <w:r w:rsidR="00653A28" w:rsidRPr="00047059">
        <w:t>invasion compared with</w:t>
      </w:r>
      <w:r w:rsidRPr="00047059">
        <w:t xml:space="preserve"> both persist</w:t>
      </w:r>
      <w:r w:rsidR="00653A28" w:rsidRPr="00047059">
        <w:t>ence</w:t>
      </w:r>
      <w:r w:rsidRPr="00047059">
        <w:t xml:space="preserve"> and extinct</w:t>
      </w:r>
      <w:r w:rsidR="00653A28" w:rsidRPr="00047059">
        <w:t>ion</w:t>
      </w:r>
      <w:r w:rsidRPr="00047059">
        <w:t xml:space="preserve"> in urban floras depend</w:t>
      </w:r>
      <w:r w:rsidR="00653A28" w:rsidRPr="00047059">
        <w:t>s</w:t>
      </w:r>
      <w:r w:rsidRPr="00047059">
        <w:t xml:space="preserve"> on city-level specific processes, as well as regional </w:t>
      </w:r>
      <w:r w:rsidR="00653A28" w:rsidRPr="00047059">
        <w:t xml:space="preserve">biogeographic </w:t>
      </w:r>
      <w:r w:rsidRPr="00047059">
        <w:t>features</w:t>
      </w:r>
      <w:r w:rsidR="00653A28" w:rsidRPr="00047059">
        <w:t xml:space="preserve"> (Fig. 5)</w:t>
      </w:r>
      <w:r w:rsidRPr="00047059">
        <w:t xml:space="preserve">. </w:t>
      </w:r>
    </w:p>
    <w:p w:rsidR="00D71028" w:rsidRPr="00047059" w:rsidRDefault="00233602" w:rsidP="0042484C">
      <w:pPr>
        <w:spacing w:after="0" w:line="480" w:lineRule="auto"/>
        <w:mirrorIndents/>
        <w:rPr>
          <w:b/>
        </w:rPr>
      </w:pPr>
      <w:r w:rsidRPr="00047059">
        <w:rPr>
          <w:b/>
        </w:rPr>
        <w:t>H</w:t>
      </w:r>
      <w:r w:rsidR="00EE674E" w:rsidRPr="00047059">
        <w:rPr>
          <w:b/>
        </w:rPr>
        <w:t>ow</w:t>
      </w:r>
      <w:r w:rsidR="00AC3D89" w:rsidRPr="00047059">
        <w:rPr>
          <w:b/>
        </w:rPr>
        <w:t xml:space="preserve"> </w:t>
      </w:r>
      <w:r w:rsidR="00FC114B" w:rsidRPr="00047059">
        <w:rPr>
          <w:b/>
        </w:rPr>
        <w:t xml:space="preserve">do </w:t>
      </w:r>
      <w:r w:rsidRPr="00047059">
        <w:rPr>
          <w:b/>
        </w:rPr>
        <w:t>invasion and extinction</w:t>
      </w:r>
      <w:r w:rsidR="00FC114B" w:rsidRPr="00047059">
        <w:rPr>
          <w:b/>
        </w:rPr>
        <w:t xml:space="preserve"> influence</w:t>
      </w:r>
      <w:r w:rsidR="00AC3D89" w:rsidRPr="00047059">
        <w:rPr>
          <w:b/>
        </w:rPr>
        <w:t xml:space="preserve"> </w:t>
      </w:r>
      <w:r w:rsidR="00EE674E" w:rsidRPr="00047059">
        <w:rPr>
          <w:b/>
        </w:rPr>
        <w:t xml:space="preserve">the </w:t>
      </w:r>
      <w:r w:rsidRPr="00047059">
        <w:rPr>
          <w:b/>
        </w:rPr>
        <w:t>trait distribution</w:t>
      </w:r>
      <w:r w:rsidR="00FC114B" w:rsidRPr="00047059">
        <w:rPr>
          <w:b/>
        </w:rPr>
        <w:t xml:space="preserve"> of</w:t>
      </w:r>
      <w:r w:rsidRPr="00047059">
        <w:rPr>
          <w:b/>
        </w:rPr>
        <w:t xml:space="preserve"> urban</w:t>
      </w:r>
      <w:r w:rsidR="00FC114B" w:rsidRPr="00047059">
        <w:rPr>
          <w:b/>
        </w:rPr>
        <w:t xml:space="preserve"> plant communiti</w:t>
      </w:r>
      <w:r w:rsidR="00AC3D89" w:rsidRPr="00047059">
        <w:rPr>
          <w:b/>
        </w:rPr>
        <w:t>es?</w:t>
      </w:r>
    </w:p>
    <w:p w:rsidR="002D603A" w:rsidRPr="00047059" w:rsidRDefault="004B69B3" w:rsidP="0042484C">
      <w:pPr>
        <w:spacing w:after="0" w:line="480" w:lineRule="auto"/>
        <w:mirrorIndents/>
      </w:pPr>
      <w:r w:rsidRPr="00047059">
        <w:t xml:space="preserve">Figure </w:t>
      </w:r>
      <w:r w:rsidR="00BE6710" w:rsidRPr="00047059">
        <w:t>6</w:t>
      </w:r>
      <w:r w:rsidRPr="00047059">
        <w:t xml:space="preserve"> shows the results from both meta-analyses simultaneously. </w:t>
      </w:r>
      <w:r w:rsidR="002D603A" w:rsidRPr="00047059">
        <w:t xml:space="preserve">We found that </w:t>
      </w:r>
      <w:r w:rsidR="00FF216C" w:rsidRPr="00047059">
        <w:t xml:space="preserve">high values of </w:t>
      </w:r>
      <w:r w:rsidR="002D603A" w:rsidRPr="00047059">
        <w:t xml:space="preserve">height and seed mass </w:t>
      </w:r>
      <w:r w:rsidR="002B4061" w:rsidRPr="00047059">
        <w:t xml:space="preserve">are positively associated with both </w:t>
      </w:r>
      <w:r w:rsidR="00FF216C" w:rsidRPr="00047059">
        <w:t>persistence and invasion</w:t>
      </w:r>
      <w:r w:rsidR="00665C3A" w:rsidRPr="00047059">
        <w:t>, and negatively associated with extinction</w:t>
      </w:r>
      <w:r w:rsidR="00FF216C" w:rsidRPr="00047059">
        <w:t xml:space="preserve"> </w:t>
      </w:r>
      <w:r w:rsidR="006A5E49" w:rsidRPr="00047059">
        <w:t>(Fig.</w:t>
      </w:r>
      <w:r w:rsidR="00BE6710" w:rsidRPr="00047059">
        <w:t xml:space="preserve"> 6</w:t>
      </w:r>
      <w:r w:rsidR="00EA6937" w:rsidRPr="00047059">
        <w:t>b</w:t>
      </w:r>
      <w:r w:rsidR="006A5E49" w:rsidRPr="00047059">
        <w:t>)</w:t>
      </w:r>
      <w:r w:rsidR="008A15FD" w:rsidRPr="00047059">
        <w:t>,</w:t>
      </w:r>
      <w:r w:rsidR="00665C3A" w:rsidRPr="00047059">
        <w:t xml:space="preserve"> pointing to a shift in the functional composition of urban communities towards taller</w:t>
      </w:r>
      <w:r w:rsidR="008A15FD" w:rsidRPr="00047059">
        <w:t xml:space="preserve"> and heavier-seeded</w:t>
      </w:r>
      <w:r w:rsidR="00665C3A" w:rsidRPr="00047059">
        <w:t xml:space="preserve"> plants</w:t>
      </w:r>
      <w:r w:rsidR="008A15FD" w:rsidRPr="00047059">
        <w:t>.</w:t>
      </w:r>
      <w:r w:rsidR="002D603A" w:rsidRPr="00047059">
        <w:t xml:space="preserve"> Annual life</w:t>
      </w:r>
      <w:r w:rsidR="008748D9" w:rsidRPr="00047059">
        <w:t>-history</w:t>
      </w:r>
      <w:r w:rsidR="00334781" w:rsidRPr="00047059">
        <w:t xml:space="preserve">, </w:t>
      </w:r>
      <w:proofErr w:type="spellStart"/>
      <w:r w:rsidR="00334781" w:rsidRPr="00047059">
        <w:t>spinescence</w:t>
      </w:r>
      <w:proofErr w:type="spellEnd"/>
      <w:r w:rsidR="00334781" w:rsidRPr="00047059">
        <w:t xml:space="preserve"> and biotic </w:t>
      </w:r>
      <w:r w:rsidR="00334781" w:rsidRPr="00047059">
        <w:lastRenderedPageBreak/>
        <w:t>pollination</w:t>
      </w:r>
      <w:r w:rsidR="008A15FD" w:rsidRPr="00047059">
        <w:t xml:space="preserve"> </w:t>
      </w:r>
      <w:r w:rsidR="00334781" w:rsidRPr="00047059">
        <w:t>are</w:t>
      </w:r>
      <w:r w:rsidR="00BB7634" w:rsidRPr="00047059">
        <w:t xml:space="preserve"> </w:t>
      </w:r>
      <w:r w:rsidR="002B4061" w:rsidRPr="00047059">
        <w:t xml:space="preserve">positively associated with </w:t>
      </w:r>
      <w:r w:rsidR="00BB7634" w:rsidRPr="00047059">
        <w:t>invasion, whereas wind dispersal</w:t>
      </w:r>
      <w:r w:rsidR="002C6820" w:rsidRPr="00047059">
        <w:t xml:space="preserve"> and </w:t>
      </w:r>
      <w:r w:rsidR="002D603A" w:rsidRPr="00047059">
        <w:t xml:space="preserve">nutrient uptake strategies </w:t>
      </w:r>
      <w:r w:rsidR="0094721F" w:rsidRPr="00047059">
        <w:t xml:space="preserve">such as </w:t>
      </w:r>
      <w:r w:rsidR="00AC6013" w:rsidRPr="00047059">
        <w:t xml:space="preserve">nitrogen fixation and mycorrhizae </w:t>
      </w:r>
      <w:r w:rsidR="002B4061" w:rsidRPr="00047059">
        <w:t>are negatively associated with it</w:t>
      </w:r>
      <w:r w:rsidR="00EA6937" w:rsidRPr="00047059">
        <w:t xml:space="preserve"> (</w:t>
      </w:r>
      <w:r w:rsidR="00BE6710" w:rsidRPr="00047059">
        <w:t>Fig. 6</w:t>
      </w:r>
      <w:r w:rsidR="00EA6937" w:rsidRPr="00047059">
        <w:t>d)</w:t>
      </w:r>
      <w:r w:rsidR="00BB7634" w:rsidRPr="00047059">
        <w:t xml:space="preserve">. </w:t>
      </w:r>
      <w:r w:rsidR="008A15FD" w:rsidRPr="00047059">
        <w:t>However, n</w:t>
      </w:r>
      <w:r w:rsidR="00BB7634" w:rsidRPr="00047059">
        <w:t>one of these</w:t>
      </w:r>
      <w:r w:rsidR="00AE4718" w:rsidRPr="00047059">
        <w:t xml:space="preserve"> traits</w:t>
      </w:r>
      <w:r w:rsidR="002D603A" w:rsidRPr="00047059">
        <w:t xml:space="preserve"> affect the probability of </w:t>
      </w:r>
      <w:r w:rsidR="00BA4645" w:rsidRPr="00047059">
        <w:t xml:space="preserve">local </w:t>
      </w:r>
      <w:r w:rsidR="00044001" w:rsidRPr="00047059">
        <w:t>extinct</w:t>
      </w:r>
      <w:r w:rsidR="00D84CC8" w:rsidRPr="00047059">
        <w:t>ion</w:t>
      </w:r>
      <w:r w:rsidR="002D603A" w:rsidRPr="00047059">
        <w:t>.</w:t>
      </w:r>
      <w:r w:rsidR="001E7495" w:rsidRPr="00047059">
        <w:t xml:space="preserve"> </w:t>
      </w:r>
      <w:r w:rsidR="005460A5" w:rsidRPr="00047059">
        <w:t xml:space="preserve">This </w:t>
      </w:r>
      <w:r w:rsidR="00815857" w:rsidRPr="00047059">
        <w:t xml:space="preserve">means that, after extinction and invasion, </w:t>
      </w:r>
      <w:r w:rsidR="00B20398" w:rsidRPr="00047059">
        <w:t xml:space="preserve">the </w:t>
      </w:r>
      <w:r w:rsidR="0077739B" w:rsidRPr="00047059">
        <w:t xml:space="preserve">urban </w:t>
      </w:r>
      <w:r w:rsidR="00B20398" w:rsidRPr="00047059">
        <w:t>community composition</w:t>
      </w:r>
      <w:r w:rsidR="00815857" w:rsidRPr="00047059">
        <w:t xml:space="preserve"> has broadened to include more plants </w:t>
      </w:r>
      <w:proofErr w:type="gramStart"/>
      <w:r w:rsidR="00815857" w:rsidRPr="00047059">
        <w:t>with</w:t>
      </w:r>
      <w:proofErr w:type="gramEnd"/>
      <w:r w:rsidR="00815857" w:rsidRPr="00047059">
        <w:t xml:space="preserve"> annual longevity,</w:t>
      </w:r>
      <w:r w:rsidR="00334781" w:rsidRPr="00047059">
        <w:t xml:space="preserve"> spines,</w:t>
      </w:r>
      <w:r w:rsidR="00815857" w:rsidRPr="00047059">
        <w:t xml:space="preserve"> unspecialised dispersal and nutrient requirements</w:t>
      </w:r>
      <w:r w:rsidR="00334781" w:rsidRPr="00047059">
        <w:t>, and relying on biotic pollination</w:t>
      </w:r>
      <w:r w:rsidR="00815857" w:rsidRPr="00047059">
        <w:t>.</w:t>
      </w:r>
      <w:r w:rsidR="008A15FD" w:rsidRPr="00047059">
        <w:t xml:space="preserve"> </w:t>
      </w:r>
      <w:r w:rsidR="001E7495" w:rsidRPr="00047059">
        <w:t>Succulent plants tend to persist in urban environments</w:t>
      </w:r>
      <w:r w:rsidR="00EA6937" w:rsidRPr="00047059">
        <w:t xml:space="preserve"> (</w:t>
      </w:r>
      <w:r w:rsidR="00BE6710" w:rsidRPr="00047059">
        <w:t>Fig. 6</w:t>
      </w:r>
      <w:r w:rsidR="00EA6937" w:rsidRPr="00047059">
        <w:t>a)</w:t>
      </w:r>
      <w:r w:rsidR="001E7495" w:rsidRPr="00047059">
        <w:t xml:space="preserve">, </w:t>
      </w:r>
      <w:r w:rsidR="000D6375" w:rsidRPr="00047059">
        <w:t>but they do not show a higher proportion among</w:t>
      </w:r>
      <w:r w:rsidR="00B31D3B" w:rsidRPr="00047059">
        <w:t xml:space="preserve"> invaders </w:t>
      </w:r>
      <w:r w:rsidR="000D6375" w:rsidRPr="00047059">
        <w:t>compared to</w:t>
      </w:r>
      <w:r w:rsidR="00B31D3B" w:rsidRPr="00047059">
        <w:t xml:space="preserve"> the reference growth form (i.e. herbs)</w:t>
      </w:r>
      <w:r w:rsidR="00EA6937" w:rsidRPr="00047059">
        <w:t>.</w:t>
      </w:r>
      <w:r w:rsidR="00BA0C12" w:rsidRPr="00047059">
        <w:t xml:space="preserve"> For plants that are clonal, animal dispersed </w:t>
      </w:r>
      <w:r w:rsidRPr="00047059">
        <w:t>and</w:t>
      </w:r>
      <w:r w:rsidR="00BA0C12" w:rsidRPr="00047059">
        <w:t xml:space="preserve"> rely on C4 or CAM</w:t>
      </w:r>
      <w:r w:rsidR="005013C8" w:rsidRPr="00047059">
        <w:t xml:space="preserve"> photosynthetic pathways,</w:t>
      </w:r>
      <w:r w:rsidR="00044001" w:rsidRPr="00047059">
        <w:t xml:space="preserve"> we found that invaders replac</w:t>
      </w:r>
      <w:r w:rsidR="002B4061" w:rsidRPr="00047059">
        <w:t>ed</w:t>
      </w:r>
      <w:r w:rsidR="00044001" w:rsidRPr="00047059">
        <w:t xml:space="preserve"> functionally similar extinct plants</w:t>
      </w:r>
      <w:r w:rsidRPr="00047059">
        <w:t xml:space="preserve"> (</w:t>
      </w:r>
      <w:r w:rsidR="00BE6710" w:rsidRPr="00047059">
        <w:t>Fig. 6</w:t>
      </w:r>
      <w:r w:rsidRPr="00047059">
        <w:t>c)</w:t>
      </w:r>
      <w:r w:rsidR="001E7495" w:rsidRPr="00047059">
        <w:t>; therefore, functional space characterized by these traits remains unchanged</w:t>
      </w:r>
      <w:r w:rsidR="002B4061" w:rsidRPr="00047059">
        <w:t xml:space="preserve"> before and after urbani</w:t>
      </w:r>
      <w:r w:rsidR="000F26EE" w:rsidRPr="00047059">
        <w:t>z</w:t>
      </w:r>
      <w:r w:rsidR="002B4061" w:rsidRPr="00047059">
        <w:t>ation</w:t>
      </w:r>
      <w:r w:rsidR="00044001" w:rsidRPr="00047059">
        <w:t>.</w:t>
      </w:r>
      <w:r w:rsidR="00AC6013" w:rsidRPr="00047059">
        <w:t xml:space="preserve"> </w:t>
      </w:r>
      <w:r w:rsidR="005013C8" w:rsidRPr="00047059">
        <w:t>Remaining trait categories</w:t>
      </w:r>
      <w:r w:rsidR="00AE4718" w:rsidRPr="00047059">
        <w:t xml:space="preserve"> show</w:t>
      </w:r>
      <w:r w:rsidR="00AC6013" w:rsidRPr="00047059">
        <w:t>ed</w:t>
      </w:r>
      <w:r w:rsidR="00AE4718" w:rsidRPr="00047059">
        <w:t xml:space="preserve"> </w:t>
      </w:r>
      <w:r w:rsidR="005013C8" w:rsidRPr="00047059">
        <w:t xml:space="preserve">no </w:t>
      </w:r>
      <w:r w:rsidR="00AE4718" w:rsidRPr="00047059">
        <w:t>consistent effects on invasion or extinction patterns.</w:t>
      </w:r>
      <w:r w:rsidR="00E83615" w:rsidRPr="00047059">
        <w:t xml:space="preserve"> </w:t>
      </w:r>
    </w:p>
    <w:p w:rsidR="00C52E70" w:rsidRPr="00047059" w:rsidRDefault="00C52E70" w:rsidP="0042484C">
      <w:pPr>
        <w:spacing w:after="0" w:line="480" w:lineRule="auto"/>
        <w:mirrorIndents/>
        <w:jc w:val="both"/>
        <w:rPr>
          <w:b/>
        </w:rPr>
      </w:pPr>
      <w:r w:rsidRPr="00047059">
        <w:rPr>
          <w:b/>
        </w:rPr>
        <w:t>DISCUSSION</w:t>
      </w:r>
    </w:p>
    <w:p w:rsidR="00246D75" w:rsidRPr="00047059" w:rsidRDefault="00245784" w:rsidP="0042484C">
      <w:pPr>
        <w:pStyle w:val="ListParagraph"/>
        <w:spacing w:after="0" w:line="480" w:lineRule="auto"/>
        <w:ind w:left="0"/>
        <w:mirrorIndents/>
      </w:pPr>
      <w:r w:rsidRPr="00047059">
        <w:t xml:space="preserve">Our results </w:t>
      </w:r>
      <w:r w:rsidR="00246D75" w:rsidRPr="00047059">
        <w:t xml:space="preserve">suggest that </w:t>
      </w:r>
      <w:r w:rsidR="00FD3F2B" w:rsidRPr="00047059">
        <w:t xml:space="preserve">plant traits </w:t>
      </w:r>
      <w:r w:rsidR="00C5519C" w:rsidRPr="00047059">
        <w:t xml:space="preserve">influence </w:t>
      </w:r>
      <w:r w:rsidR="00246D75" w:rsidRPr="00047059">
        <w:t>the types of species that fail and succeed in urban environments around the world. Some of the traits we investigated</w:t>
      </w:r>
      <w:r w:rsidR="008E1387" w:rsidRPr="00047059">
        <w:t xml:space="preserve"> (plant height and seed mass)</w:t>
      </w:r>
      <w:r w:rsidR="00246D75" w:rsidRPr="00047059">
        <w:t xml:space="preserve"> </w:t>
      </w:r>
      <w:r w:rsidR="008E1387" w:rsidRPr="00047059">
        <w:t>we</w:t>
      </w:r>
      <w:r w:rsidR="00794930" w:rsidRPr="00047059">
        <w:t xml:space="preserve">re associated with </w:t>
      </w:r>
      <w:r w:rsidR="008E1387" w:rsidRPr="00047059">
        <w:t xml:space="preserve">both </w:t>
      </w:r>
      <w:r w:rsidR="00246D75" w:rsidRPr="00047059">
        <w:t>plant extinction and invasion processes</w:t>
      </w:r>
      <w:r w:rsidR="008E1387" w:rsidRPr="00047059">
        <w:t xml:space="preserve"> in urban environments. O</w:t>
      </w:r>
      <w:r w:rsidR="00246D75" w:rsidRPr="00047059">
        <w:t xml:space="preserve">ther traits appeared </w:t>
      </w:r>
      <w:r w:rsidR="00A237CB" w:rsidRPr="00047059">
        <w:t>to</w:t>
      </w:r>
      <w:r w:rsidR="008E1387" w:rsidRPr="00047059">
        <w:t xml:space="preserve"> relate to</w:t>
      </w:r>
      <w:r w:rsidR="00A237CB" w:rsidRPr="00047059">
        <w:t xml:space="preserve"> </w:t>
      </w:r>
      <w:r w:rsidR="00246D75" w:rsidRPr="00047059">
        <w:t>only</w:t>
      </w:r>
      <w:r w:rsidR="00BA4645" w:rsidRPr="00047059">
        <w:t xml:space="preserve"> </w:t>
      </w:r>
      <w:r w:rsidR="008E1387" w:rsidRPr="00047059">
        <w:t>one of these processes: for example, plant longevity</w:t>
      </w:r>
      <w:r w:rsidR="00114A75" w:rsidRPr="00047059">
        <w:t xml:space="preserve"> and</w:t>
      </w:r>
      <w:r w:rsidR="008E1387" w:rsidRPr="00047059">
        <w:t xml:space="preserve"> nutrient acquisition strategy appeared to be associated with invasion</w:t>
      </w:r>
      <w:r w:rsidR="00923167" w:rsidRPr="00047059">
        <w:t xml:space="preserve"> but unrelated to extinction</w:t>
      </w:r>
      <w:r w:rsidR="00246D75" w:rsidRPr="00047059">
        <w:t>.</w:t>
      </w:r>
      <w:r w:rsidR="00E8472F" w:rsidRPr="00047059">
        <w:t xml:space="preserve"> The varying </w:t>
      </w:r>
      <w:r w:rsidR="001B76CB" w:rsidRPr="00047059">
        <w:t xml:space="preserve">influence </w:t>
      </w:r>
      <w:r w:rsidR="00E8472F" w:rsidRPr="00047059">
        <w:t>of different</w:t>
      </w:r>
      <w:r w:rsidR="001B76CB" w:rsidRPr="00047059">
        <w:t xml:space="preserve"> plant</w:t>
      </w:r>
      <w:r w:rsidR="00E8472F" w:rsidRPr="00047059">
        <w:t xml:space="preserve"> traits </w:t>
      </w:r>
      <w:r w:rsidR="001B76CB" w:rsidRPr="00047059">
        <w:t>on</w:t>
      </w:r>
      <w:r w:rsidR="00E8472F" w:rsidRPr="00047059">
        <w:t xml:space="preserve"> extinction and invasion </w:t>
      </w:r>
      <w:r w:rsidR="00867A88" w:rsidRPr="00047059">
        <w:t>(Fig. 6)</w:t>
      </w:r>
      <w:r w:rsidR="00E8472F" w:rsidRPr="00047059">
        <w:t xml:space="preserve"> leads to a variety of functional changes in the flora (e.</w:t>
      </w:r>
      <w:r w:rsidR="00B10AE8" w:rsidRPr="00047059">
        <w:t>g.</w:t>
      </w:r>
      <w:r w:rsidR="00E8472F" w:rsidRPr="00047059">
        <w:t xml:space="preserve"> shift towards novel trait values, shrink</w:t>
      </w:r>
      <w:r w:rsidR="00B10AE8" w:rsidRPr="00047059">
        <w:t>ing</w:t>
      </w:r>
      <w:r w:rsidR="00E8472F" w:rsidRPr="00047059">
        <w:t xml:space="preserve"> of existing trait distributions</w:t>
      </w:r>
      <w:r w:rsidR="008C5A88" w:rsidRPr="00047059">
        <w:t>)</w:t>
      </w:r>
      <w:r w:rsidR="00E8472F" w:rsidRPr="00047059">
        <w:t xml:space="preserve"> in response to urbanization.</w:t>
      </w:r>
      <w:r w:rsidR="00CE1924" w:rsidRPr="00047059">
        <w:t xml:space="preserve"> </w:t>
      </w:r>
      <w:r w:rsidR="008E1387" w:rsidRPr="00047059">
        <w:t>Our results indicate that</w:t>
      </w:r>
      <w:r w:rsidR="00D43528" w:rsidRPr="00047059">
        <w:t xml:space="preserve"> </w:t>
      </w:r>
      <w:r w:rsidR="008E1387" w:rsidRPr="00047059">
        <w:t>plan</w:t>
      </w:r>
      <w:r w:rsidR="00657B19" w:rsidRPr="00047059">
        <w:t>ts in urban environments can follow</w:t>
      </w:r>
      <w:r w:rsidR="008E1387" w:rsidRPr="00047059">
        <w:t xml:space="preserve"> different</w:t>
      </w:r>
      <w:r w:rsidR="00657B19" w:rsidRPr="00047059">
        <w:t xml:space="preserve"> pathways to successfully </w:t>
      </w:r>
      <w:r w:rsidR="00A25C5F" w:rsidRPr="00047059">
        <w:t>persist</w:t>
      </w:r>
      <w:r w:rsidR="00657B19" w:rsidRPr="00047059">
        <w:t xml:space="preserve"> </w:t>
      </w:r>
      <w:r w:rsidR="003B4994" w:rsidRPr="00047059">
        <w:t xml:space="preserve">in </w:t>
      </w:r>
      <w:r w:rsidR="00657B19" w:rsidRPr="00047059">
        <w:t>the local flora</w:t>
      </w:r>
      <w:r w:rsidR="0046462E" w:rsidRPr="00047059">
        <w:t xml:space="preserve"> </w:t>
      </w:r>
      <w:r w:rsidR="0046462E" w:rsidRPr="00047059">
        <w:fldChar w:fldCharType="begin"/>
      </w:r>
      <w:r w:rsidR="00464E44" w:rsidRPr="00047059">
        <w:instrText xml:space="preserve"> ADDIN EN.CITE &lt;EndNote&gt;&lt;Cite&gt;&lt;Author&gt;Hodkinson&lt;/Author&gt;&lt;Year&gt;1997&lt;/Year&gt;&lt;RecNum&gt;561&lt;/RecNum&gt;&lt;DisplayText&gt;(Hodkinson and Thompson 1997)&lt;/DisplayText&gt;&lt;record&gt;&lt;rec-number&gt;561&lt;/rec-number&gt;&lt;foreign-keys&gt;&lt;key app="EN" db-id="20vda22ssa09axe0fe6pe52hree2taaex295" timestamp="1437530740"&gt;561&lt;/key&gt;&lt;/foreign-keys&gt;&lt;ref-type name="Journal Article"&gt;17&lt;/ref-type&gt;&lt;contributors&gt;&lt;authors&gt;&lt;author&gt;Hodkinson, Dunmail J.&lt;/author&gt;&lt;author&gt;Thompson, Ken&lt;/author&gt;&lt;/authors&gt;&lt;/contributors&gt;&lt;titles&gt;&lt;title&gt;Plant dispersal: The role of man&lt;/title&gt;&lt;secondary-title&gt;Journal of Applied Ecology&lt;/secondary-title&gt;&lt;/titles&gt;&lt;periodical&gt;&lt;full-title&gt;Journal of Applied Ecology&lt;/full-title&gt;&lt;/periodical&gt;&lt;pages&gt;1484-1496&lt;/pages&gt;&lt;volume&gt;34&lt;/volume&gt;&lt;number&gt;6&lt;/number&gt;&lt;dates&gt;&lt;year&gt;1997&lt;/year&gt;&lt;/dates&gt;&lt;publisher&gt;British Ecological Society&lt;/publisher&gt;&lt;isbn&gt;00218901&lt;/isbn&gt;&lt;urls&gt;&lt;related-urls&gt;&lt;url&gt;http://www.jstor.org/stable/2405264&lt;/url&gt;&lt;/related-urls&gt;&lt;/urls&gt;&lt;electronic-resource-num&gt;10.2307/2405264&lt;/electronic-resource-num&gt;&lt;/record&gt;&lt;/Cite&gt;&lt;/EndNote&gt;</w:instrText>
      </w:r>
      <w:r w:rsidR="0046462E" w:rsidRPr="00047059">
        <w:fldChar w:fldCharType="separate"/>
      </w:r>
      <w:r w:rsidR="007A7B43" w:rsidRPr="00047059">
        <w:rPr>
          <w:noProof/>
        </w:rPr>
        <w:t>(</w:t>
      </w:r>
      <w:hyperlink w:anchor="_ENREF_16" w:tooltip="Hodkinson, 1997 #561" w:history="1">
        <w:r w:rsidR="00607214" w:rsidRPr="00047059">
          <w:rPr>
            <w:noProof/>
          </w:rPr>
          <w:t>Hodkinson and Thompson 1997</w:t>
        </w:r>
      </w:hyperlink>
      <w:r w:rsidR="007A7B43" w:rsidRPr="00047059">
        <w:rPr>
          <w:noProof/>
        </w:rPr>
        <w:t>)</w:t>
      </w:r>
      <w:r w:rsidR="0046462E" w:rsidRPr="00047059">
        <w:fldChar w:fldCharType="end"/>
      </w:r>
      <w:r w:rsidR="00091FA1" w:rsidRPr="00047059">
        <w:t>.</w:t>
      </w:r>
      <w:r w:rsidR="00114A75" w:rsidRPr="00047059">
        <w:t xml:space="preserve"> </w:t>
      </w:r>
      <w:r w:rsidR="00EA52D8" w:rsidRPr="00047059">
        <w:t>For the</w:t>
      </w:r>
      <w:r w:rsidR="00091FA1" w:rsidRPr="00047059">
        <w:t xml:space="preserve"> limited number of traits</w:t>
      </w:r>
      <w:r w:rsidR="00EA52D8" w:rsidRPr="00047059">
        <w:t xml:space="preserve"> and cities included in this work</w:t>
      </w:r>
      <w:r w:rsidR="00091FA1" w:rsidRPr="00047059">
        <w:t xml:space="preserve">, </w:t>
      </w:r>
      <w:r w:rsidR="00EA52D8" w:rsidRPr="00047059">
        <w:t xml:space="preserve">more </w:t>
      </w:r>
      <w:r w:rsidR="003562CD" w:rsidRPr="00047059">
        <w:t xml:space="preserve">traits </w:t>
      </w:r>
      <w:r w:rsidR="00EA52D8" w:rsidRPr="00047059">
        <w:t xml:space="preserve">were found to be </w:t>
      </w:r>
      <w:r w:rsidR="003562CD" w:rsidRPr="00047059">
        <w:t xml:space="preserve">related to </w:t>
      </w:r>
      <w:r w:rsidR="00D43528" w:rsidRPr="00047059">
        <w:t>inva</w:t>
      </w:r>
      <w:r w:rsidR="003562CD" w:rsidRPr="00047059">
        <w:t>sion</w:t>
      </w:r>
      <w:r w:rsidR="00D43528" w:rsidRPr="00047059">
        <w:t xml:space="preserve"> </w:t>
      </w:r>
      <w:r w:rsidR="008C5A88" w:rsidRPr="00047059">
        <w:t xml:space="preserve">than extinction </w:t>
      </w:r>
      <w:r w:rsidR="00D43528" w:rsidRPr="00047059">
        <w:t xml:space="preserve">in urban areas </w:t>
      </w:r>
      <w:r w:rsidR="00D43528" w:rsidRPr="00047059">
        <w:fldChar w:fldCharType="begin"/>
      </w:r>
      <w:r w:rsidR="00464E44" w:rsidRPr="00047059">
        <w:instrText xml:space="preserve"> ADDIN EN.CITE &lt;EndNote&gt;&lt;Cite&gt;&lt;Author&gt;Jeschke&lt;/Author&gt;&lt;Year&gt;2008&lt;/Year&gt;&lt;RecNum&gt;394&lt;/RecNum&gt;&lt;DisplayText&gt;(Jeschke and Strayer 2008)&lt;/DisplayText&gt;&lt;record&gt;&lt;rec-number&gt;394&lt;/rec-number&gt;&lt;foreign-keys&gt;&lt;key app="EN" db-id="20vda22ssa09axe0fe6pe52hree2taaex295" timestamp="1415073381"&gt;394&lt;/key&gt;&lt;/foreign-keys&gt;&lt;ref-type name="Journal Article"&gt;17&lt;/ref-type&gt;&lt;contributors&gt;&lt;authors&gt;&lt;author&gt;Jeschke, Jonathan M.&lt;/author&gt;&lt;author&gt;Strayer, David L.&lt;/author&gt;&lt;/authors&gt;&lt;/contributors&gt;&lt;titles&gt;&lt;title&gt;Are threat status and invasion success two sides of the same coin?&lt;/title&gt;&lt;secondary-title&gt;Ecography&lt;/secondary-title&gt;&lt;/titles&gt;&lt;periodical&gt;&lt;full-title&gt;Ecography&lt;/full-title&gt;&lt;/periodical&gt;&lt;pages&gt;124-130&lt;/pages&gt;&lt;volume&gt;31&lt;/volume&gt;&lt;number&gt;1&lt;/number&gt;&lt;dates&gt;&lt;year&gt;2008&lt;/year&gt;&lt;/dates&gt;&lt;publisher&gt;Blackwell Publishing Ltd&lt;/publisher&gt;&lt;isbn&gt;1600-0587&lt;/isbn&gt;&lt;urls&gt;&lt;related-urls&gt;&lt;url&gt;http://dx.doi.org/10.1111/j.2007.0906-7590.05343.x&lt;/url&gt;&lt;/related-urls&gt;&lt;/urls&gt;&lt;electronic-resource-num&gt;10.1111/j.2007.0906-7590.05343.x&lt;/electronic-resource-num&gt;&lt;/record&gt;&lt;/Cite&gt;&lt;/EndNote&gt;</w:instrText>
      </w:r>
      <w:r w:rsidR="00D43528" w:rsidRPr="00047059">
        <w:fldChar w:fldCharType="separate"/>
      </w:r>
      <w:r w:rsidR="007A7B43" w:rsidRPr="00047059">
        <w:rPr>
          <w:noProof/>
        </w:rPr>
        <w:t>(</w:t>
      </w:r>
      <w:hyperlink w:anchor="_ENREF_17" w:tooltip="Jeschke, 2008 #394" w:history="1">
        <w:r w:rsidR="00607214" w:rsidRPr="00047059">
          <w:rPr>
            <w:noProof/>
          </w:rPr>
          <w:t>Jeschke and Strayer 2008</w:t>
        </w:r>
      </w:hyperlink>
      <w:r w:rsidR="007A7B43" w:rsidRPr="00047059">
        <w:rPr>
          <w:noProof/>
        </w:rPr>
        <w:t>)</w:t>
      </w:r>
      <w:r w:rsidR="00D43528" w:rsidRPr="00047059">
        <w:fldChar w:fldCharType="end"/>
      </w:r>
      <w:r w:rsidR="00EA52D8" w:rsidRPr="00047059">
        <w:t xml:space="preserve">. This </w:t>
      </w:r>
      <w:r w:rsidR="00091FA1" w:rsidRPr="00047059">
        <w:t>suggests that</w:t>
      </w:r>
      <w:r w:rsidR="00D43528" w:rsidRPr="00047059">
        <w:t xml:space="preserve"> </w:t>
      </w:r>
      <w:r w:rsidR="00EA52D8" w:rsidRPr="00047059">
        <w:t>invasion is a stronger force than extinction in altering the functional composition of urban floras in a consistent manner across the urban areas under investigation, and that explaining</w:t>
      </w:r>
      <w:r w:rsidR="0041283A" w:rsidRPr="00047059">
        <w:t xml:space="preserve"> and predicting why </w:t>
      </w:r>
      <w:r w:rsidR="00E9787D" w:rsidRPr="00047059">
        <w:t xml:space="preserve">certain </w:t>
      </w:r>
      <w:r w:rsidR="0041283A" w:rsidRPr="00047059">
        <w:t xml:space="preserve">plants </w:t>
      </w:r>
      <w:r w:rsidR="00E8472F" w:rsidRPr="00047059">
        <w:t>invade</w:t>
      </w:r>
      <w:r w:rsidR="0041283A" w:rsidRPr="00047059">
        <w:t xml:space="preserve"> urban environments</w:t>
      </w:r>
      <w:r w:rsidR="00203902" w:rsidRPr="00047059">
        <w:t>, more generally,</w:t>
      </w:r>
      <w:r w:rsidR="0041283A" w:rsidRPr="00047059">
        <w:t xml:space="preserve"> may be easier </w:t>
      </w:r>
      <w:r w:rsidR="00C575E7" w:rsidRPr="00047059">
        <w:t xml:space="preserve">than </w:t>
      </w:r>
      <w:r w:rsidR="0041283A" w:rsidRPr="00047059">
        <w:t xml:space="preserve">explaining why </w:t>
      </w:r>
      <w:r w:rsidR="00E9787D" w:rsidRPr="00047059">
        <w:t xml:space="preserve">certain plants </w:t>
      </w:r>
      <w:r w:rsidR="0041283A" w:rsidRPr="00047059">
        <w:t xml:space="preserve">go </w:t>
      </w:r>
      <w:r w:rsidR="0041283A" w:rsidRPr="00047059">
        <w:lastRenderedPageBreak/>
        <w:t>extinct</w:t>
      </w:r>
      <w:r w:rsidR="00A04BB3" w:rsidRPr="00047059">
        <w:t xml:space="preserve">. Extinction </w:t>
      </w:r>
      <w:r w:rsidR="00A25C5F" w:rsidRPr="00047059">
        <w:t xml:space="preserve">may </w:t>
      </w:r>
      <w:r w:rsidR="00E9787D" w:rsidRPr="00047059">
        <w:t xml:space="preserve">be more strongly driven by </w:t>
      </w:r>
      <w:r w:rsidR="00A25C5F" w:rsidRPr="00047059">
        <w:t>local processes</w:t>
      </w:r>
      <w:r w:rsidR="00E9787D" w:rsidRPr="00047059">
        <w:t xml:space="preserve"> that vary across cities, whereas invasion may </w:t>
      </w:r>
      <w:r w:rsidR="0041283A" w:rsidRPr="00047059">
        <w:t xml:space="preserve">be strongly related to characteristics shared by </w:t>
      </w:r>
      <w:r w:rsidR="00E9787D" w:rsidRPr="00047059">
        <w:t xml:space="preserve">many </w:t>
      </w:r>
      <w:r w:rsidR="0041283A" w:rsidRPr="00047059">
        <w:t>cities around the world, such as alter</w:t>
      </w:r>
      <w:r w:rsidR="008C1470" w:rsidRPr="00047059">
        <w:t>ed</w:t>
      </w:r>
      <w:r w:rsidR="0041283A" w:rsidRPr="00047059">
        <w:t xml:space="preserve"> disturbance regimes and </w:t>
      </w:r>
      <w:r w:rsidR="00A01B1F" w:rsidRPr="00047059">
        <w:t xml:space="preserve">deliberate introduction </w:t>
      </w:r>
      <w:r w:rsidR="00467714" w:rsidRPr="00047059">
        <w:t>of</w:t>
      </w:r>
      <w:r w:rsidR="00A01B1F" w:rsidRPr="00047059">
        <w:t xml:space="preserve"> plants with traits </w:t>
      </w:r>
      <w:r w:rsidR="00E9787D" w:rsidRPr="00047059">
        <w:t>that appeal to humans (e.g. fast growth rates, showy flowers)</w:t>
      </w:r>
      <w:r w:rsidR="008C1470" w:rsidRPr="00047059">
        <w:t>.</w:t>
      </w:r>
    </w:p>
    <w:p w:rsidR="00D02703" w:rsidRPr="00047059" w:rsidRDefault="00D02703" w:rsidP="00D02703">
      <w:pPr>
        <w:spacing w:after="0" w:line="480" w:lineRule="auto"/>
        <w:mirrorIndents/>
      </w:pPr>
      <w:r w:rsidRPr="00047059">
        <w:t xml:space="preserve">In this paper, we investigate whether urban environments consistently select for particular types of plants and investigate its implications for the functional composition of the flora of 11 cities. We investigated these patterns in the same cities where </w:t>
      </w:r>
      <w:hyperlink w:anchor="_ENREF_9" w:tooltip="Duncan, 2011 #286" w:history="1">
        <w:r w:rsidR="00607214" w:rsidRPr="00047059">
          <w:fldChar w:fldCharType="begin"/>
        </w:r>
        <w:r w:rsidR="00607214" w:rsidRPr="00047059">
          <w:instrText xml:space="preserve"> ADDIN EN.CITE &lt;EndNote&gt;&lt;Cite AuthorYear="1"&gt;&lt;Author&gt;Duncan&lt;/Author&gt;&lt;Year&gt;2011&lt;/Year&gt;&lt;RecNum&gt;286&lt;/RecNum&gt;&lt;DisplayText&gt;Duncan, Clemants, Corlett, Hahs, McCarthy, McDonnell, Schwartz, Thompson, Vesk and Williams (2011)&lt;/DisplayText&gt;&lt;record&gt;&lt;rec-number&gt;286&lt;/rec-number&gt;&lt;foreign-keys&gt;&lt;key app="EN" db-id="20vda22ssa09axe0fe6pe52hree2taaex295" timestamp="1394089528"&gt;286&lt;/key&gt;&lt;/foreign-keys&gt;&lt;ref-type name="Journal Article"&gt;17&lt;/ref-type&gt;&lt;contributors&gt;&lt;authors&gt;&lt;author&gt;Duncan, Richard P.&lt;/author&gt;&lt;author&gt;Clemants, Steven E.&lt;/author&gt;&lt;author&gt;Corlett, Richard T.&lt;/author&gt;&lt;author&gt;Hahs, Amy K.&lt;/author&gt;&lt;author&gt;McCarthy, Michael A.&lt;/author&gt;&lt;author&gt;McDonnell, Mark J.&lt;/author&gt;&lt;author&gt;Schwartz, Mark W.&lt;/author&gt;&lt;author&gt;Thompson, Ken&lt;/author&gt;&lt;author&gt;Vesk, Peter A.&lt;/author&gt;&lt;author&gt;Williams, Nicholas S. G.&lt;/author&gt;&lt;/authors&gt;&lt;/contributors&gt;&lt;titles&gt;&lt;title&gt;Plant traits and extinction in urban areas: a meta-analysis of 11 cities&lt;/title&gt;&lt;secondary-title&gt;Global Ecology and Biogeography&lt;/secondary-title&gt;&lt;/titles&gt;&lt;periodical&gt;&lt;full-title&gt;Global Ecology and Biogeography&lt;/full-title&gt;&lt;/periodical&gt;&lt;pages&gt;509-519&lt;/pages&gt;&lt;volume&gt;20&lt;/volume&gt;&lt;number&gt;4&lt;/number&gt;&lt;keywords&gt;&lt;keyword&gt;Bayesian hierarchical models&lt;/keyword&gt;&lt;keyword&gt;extinction&lt;/keyword&gt;&lt;keyword&gt;global change&lt;/keyword&gt;&lt;keyword&gt;meta-analysis&lt;/keyword&gt;&lt;keyword&gt;plant traits&lt;/keyword&gt;&lt;keyword&gt;species persistence&lt;/keyword&gt;&lt;keyword&gt;trait selection&lt;/keyword&gt;&lt;keyword&gt;urbanization&lt;/keyword&gt;&lt;/keywords&gt;&lt;dates&gt;&lt;year&gt;2011&lt;/year&gt;&lt;/dates&gt;&lt;publisher&gt;Blackwell Publishing Ltd&lt;/publisher&gt;&lt;isbn&gt;1466-8238&lt;/isbn&gt;&lt;urls&gt;&lt;related-urls&gt;&lt;url&gt;http://dx.doi.org/10.1111/j.1466-8238.2010.00633.x&lt;/url&gt;&lt;/related-urls&gt;&lt;/urls&gt;&lt;electronic-resource-num&gt;10.1111/j.1466-8238.2010.00633.x&lt;/electronic-resource-num&gt;&lt;/record&gt;&lt;/Cite&gt;&lt;/EndNote&gt;</w:instrText>
        </w:r>
        <w:r w:rsidR="00607214" w:rsidRPr="00047059">
          <w:fldChar w:fldCharType="separate"/>
        </w:r>
        <w:r w:rsidR="00607214" w:rsidRPr="00047059">
          <w:rPr>
            <w:noProof/>
          </w:rPr>
          <w:t>Duncan, Clemants, Corlett, Hahs, McCarthy, McDonnell, Schwartz, Thompson, Vesk and Williams (2011)</w:t>
        </w:r>
        <w:r w:rsidR="00607214" w:rsidRPr="00047059">
          <w:fldChar w:fldCharType="end"/>
        </w:r>
      </w:hyperlink>
      <w:r w:rsidRPr="00047059">
        <w:t xml:space="preserve"> found that seed mass and height </w:t>
      </w:r>
      <w:r w:rsidR="00607214" w:rsidRPr="00047059">
        <w:t>can be used to characterize extinction-prone plants in urban environments.</w:t>
      </w:r>
      <w:r w:rsidRPr="00047059">
        <w:t xml:space="preserve"> </w:t>
      </w:r>
      <w:r w:rsidR="00607214" w:rsidRPr="00047059">
        <w:t xml:space="preserve">In the current paper, we examined the characteristics of plants that are both lost and gained from urban environments, which allows the definition and exploration of different scenarios of biotic change </w:t>
      </w:r>
      <w:r w:rsidR="00607214" w:rsidRPr="00047059">
        <w:fldChar w:fldCharType="begin"/>
      </w:r>
      <w:r w:rsidR="00607214" w:rsidRPr="00047059">
        <w:instrText xml:space="preserve"> ADDIN EN.CITE &lt;EndNote&gt;&lt;Cite&gt;&lt;Author&gt;Olden&lt;/Author&gt;&lt;Year&gt;2003&lt;/Year&gt;&lt;RecNum&gt;358&lt;/RecNum&gt;&lt;DisplayText&gt;(Olden and Poff 2003)&lt;/DisplayText&gt;&lt;record&gt;&lt;rec-number&gt;358&lt;/rec-number&gt;&lt;foreign-keys&gt;&lt;key app="EN" db-id="20vda22ssa09axe0fe6pe52hree2taaex295" timestamp="1405313029"&gt;358&lt;/key&gt;&lt;/foreign-keys&gt;&lt;ref-type name="Journal Article"&gt;17&lt;/ref-type&gt;&lt;contributors&gt;&lt;authors&gt;&lt;author&gt;Olden, Julian D. &lt;/author&gt;&lt;author&gt;Poff, N. LeRoy&lt;/author&gt;&lt;/authors&gt;&lt;/contributors&gt;&lt;titles&gt;&lt;title&gt;Toward a mechanistic understanding and prediction of biotic homogenization&lt;/title&gt;&lt;secondary-title&gt;The American Naturalist&lt;/secondary-title&gt;&lt;/titles&gt;&lt;periodical&gt;&lt;full-title&gt;The American Naturalist&lt;/full-title&gt;&lt;/periodical&gt;&lt;pages&gt;442-460&lt;/pages&gt;&lt;volume&gt;162&lt;/volume&gt;&lt;number&gt;4&lt;/number&gt;&lt;dates&gt;&lt;year&gt;2003&lt;/year&gt;&lt;/dates&gt;&lt;publisher&gt;The University of Chicago Press for The American Society of Naturalists&lt;/publisher&gt;&lt;isbn&gt;00030147&lt;/isbn&gt;&lt;urls&gt;&lt;related-urls&gt;&lt;url&gt;http://www.jstor.org/stable/10.1086/378212&lt;/url&gt;&lt;/related-urls&gt;&lt;/urls&gt;&lt;electronic-resource-num&gt;10.1086/378212&lt;/electronic-resource-num&gt;&lt;/record&gt;&lt;/Cite&gt;&lt;/EndNote&gt;</w:instrText>
      </w:r>
      <w:r w:rsidR="00607214" w:rsidRPr="00047059">
        <w:fldChar w:fldCharType="separate"/>
      </w:r>
      <w:r w:rsidR="00607214" w:rsidRPr="00047059">
        <w:rPr>
          <w:noProof/>
        </w:rPr>
        <w:t>(</w:t>
      </w:r>
      <w:hyperlink w:anchor="_ENREF_33" w:tooltip="Olden, 2003 #358" w:history="1">
        <w:r w:rsidR="00607214" w:rsidRPr="00047059">
          <w:rPr>
            <w:noProof/>
          </w:rPr>
          <w:t>Olden and Poff 2003</w:t>
        </w:r>
      </w:hyperlink>
      <w:r w:rsidR="00607214" w:rsidRPr="00047059">
        <w:rPr>
          <w:noProof/>
        </w:rPr>
        <w:t>)</w:t>
      </w:r>
      <w:r w:rsidR="00607214" w:rsidRPr="00047059">
        <w:fldChar w:fldCharType="end"/>
      </w:r>
      <w:r w:rsidR="00607214" w:rsidRPr="00047059">
        <w:t>. Our results showed that, in addition to seed mass and height, which are driving a shift on urban floras, other traits such as longevity, which only relate to either extinction or invasion processes, are also driving some consistent changes in urban floras’ functional composition. Our study provides the means to identify the different patterns of functional change that are happening in human-dominated habitats,</w:t>
      </w:r>
      <w:r w:rsidR="00857A5D" w:rsidRPr="00047059">
        <w:t xml:space="preserve"> and their relationship with extinction and invasion processes,</w:t>
      </w:r>
      <w:r w:rsidR="00607214" w:rsidRPr="00047059">
        <w:t xml:space="preserve"> which is of pivotal importance to start disentangling the underlying mechanisms </w:t>
      </w:r>
      <w:r w:rsidR="00857A5D" w:rsidRPr="00047059">
        <w:t>in operation for</w:t>
      </w:r>
      <w:r w:rsidR="00607214" w:rsidRPr="00047059">
        <w:t xml:space="preserve"> those changes.</w:t>
      </w:r>
    </w:p>
    <w:p w:rsidR="00AC1E1D" w:rsidRPr="00047059" w:rsidRDefault="00AC1E1D" w:rsidP="0042484C">
      <w:pPr>
        <w:spacing w:after="0" w:line="480" w:lineRule="auto"/>
        <w:mirrorIndents/>
        <w:rPr>
          <w:b/>
        </w:rPr>
      </w:pPr>
      <w:r w:rsidRPr="00047059">
        <w:rPr>
          <w:b/>
        </w:rPr>
        <w:t>Traits influence invasion and extinction</w:t>
      </w:r>
    </w:p>
    <w:p w:rsidR="0017451C" w:rsidRPr="00047059" w:rsidRDefault="00687E08" w:rsidP="0042484C">
      <w:pPr>
        <w:spacing w:after="0" w:line="480" w:lineRule="auto"/>
        <w:mirrorIndents/>
      </w:pPr>
      <w:r w:rsidRPr="00047059">
        <w:t>Consistent with previous work</w:t>
      </w:r>
      <w:r w:rsidR="000945B1" w:rsidRPr="00047059">
        <w:t xml:space="preserve"> </w:t>
      </w:r>
      <w:r w:rsidR="00E70B48" w:rsidRPr="00047059">
        <w:fldChar w:fldCharType="begin"/>
      </w:r>
      <w:r w:rsidR="00464E44" w:rsidRPr="00047059">
        <w:instrText xml:space="preserve"> ADDIN EN.CITE &lt;EndNote&gt;&lt;Cite&gt;&lt;Author&gt;Thompson&lt;/Author&gt;&lt;Year&gt;2008&lt;/Year&gt;&lt;RecNum&gt;336&lt;/RecNum&gt;&lt;DisplayText&gt;(Thompson and McCarthy 2008)&lt;/DisplayText&gt;&lt;record&gt;&lt;rec-number&gt;336&lt;/rec-number&gt;&lt;foreign-keys&gt;&lt;key app="EN" db-id="20vda22ssa09axe0fe6pe52hree2taaex295" timestamp="1404780784"&gt;336&lt;/key&gt;&lt;/foreign-keys&gt;&lt;ref-type name="Journal Article"&gt;17&lt;/ref-type&gt;&lt;contributors&gt;&lt;authors&gt;&lt;author&gt;Thompson, Ken&lt;/author&gt;&lt;author&gt;McCarthy, Michael A.&lt;/author&gt;&lt;/authors&gt;&lt;/contributors&gt;&lt;titles&gt;&lt;title&gt;Traits of British alien and native urban plants&lt;/title&gt;&lt;secondary-title&gt;Journal of Ecology&lt;/secondary-title&gt;&lt;/titles&gt;&lt;periodical&gt;&lt;full-title&gt;Journal of Ecology&lt;/full-title&gt;&lt;/periodical&gt;&lt;pages&gt;853-859&lt;/pages&gt;&lt;volume&gt;96&lt;/volume&gt;&lt;number&gt;5&lt;/number&gt;&lt;keywords&gt;&lt;keyword&gt;alien plants&lt;/keyword&gt;&lt;keyword&gt;Bayesian analysis&lt;/keyword&gt;&lt;keyword&gt;dispersal&lt;/keyword&gt;&lt;keyword&gt;Ellenberg numbers&lt;/keyword&gt;&lt;keyword&gt;extinction&lt;/keyword&gt;&lt;keyword&gt;growth form&lt;/keyword&gt;&lt;keyword&gt;plant traits&lt;/keyword&gt;&lt;keyword&gt;soil pH&lt;/keyword&gt;&lt;keyword&gt;SLA&lt;/keyword&gt;&lt;keyword&gt;urban ecology&lt;/keyword&gt;&lt;/keywords&gt;&lt;dates&gt;&lt;year&gt;2008&lt;/year&gt;&lt;/dates&gt;&lt;publisher&gt;Blackwell Publishing Ltd&lt;/publisher&gt;&lt;isbn&gt;1365-2745&lt;/isbn&gt;&lt;urls&gt;&lt;related-urls&gt;&lt;url&gt;http://dx.doi.org/10.1111/j.1365-2745.2008.01383.x&lt;/url&gt;&lt;/related-urls&gt;&lt;/urls&gt;&lt;electronic-resource-num&gt;10.1111/j.1365-2745.2008.01383.x&lt;/electronic-resource-num&gt;&lt;/record&gt;&lt;/Cite&gt;&lt;/EndNote&gt;</w:instrText>
      </w:r>
      <w:r w:rsidR="00E70B48" w:rsidRPr="00047059">
        <w:fldChar w:fldCharType="separate"/>
      </w:r>
      <w:r w:rsidR="007A7B43" w:rsidRPr="00047059">
        <w:rPr>
          <w:noProof/>
        </w:rPr>
        <w:t>(</w:t>
      </w:r>
      <w:hyperlink w:anchor="_ENREF_44" w:tooltip="Thompson, 2008 #336" w:history="1">
        <w:r w:rsidR="00607214" w:rsidRPr="00047059">
          <w:rPr>
            <w:noProof/>
          </w:rPr>
          <w:t>Thompson and McCarthy 2008</w:t>
        </w:r>
      </w:hyperlink>
      <w:r w:rsidR="007A7B43" w:rsidRPr="00047059">
        <w:rPr>
          <w:noProof/>
        </w:rPr>
        <w:t>)</w:t>
      </w:r>
      <w:r w:rsidR="00E70B48" w:rsidRPr="00047059">
        <w:fldChar w:fldCharType="end"/>
      </w:r>
      <w:r w:rsidR="000945B1" w:rsidRPr="00047059">
        <w:t xml:space="preserve">, our results point to seed mass and plant height as </w:t>
      </w:r>
      <w:r w:rsidR="00F73878" w:rsidRPr="00047059">
        <w:t>key</w:t>
      </w:r>
      <w:r w:rsidR="000945B1" w:rsidRPr="00047059">
        <w:t xml:space="preserve"> traits </w:t>
      </w:r>
      <w:r w:rsidR="00F73878" w:rsidRPr="00047059">
        <w:t>influenc</w:t>
      </w:r>
      <w:r w:rsidR="004369B8" w:rsidRPr="00047059">
        <w:t>ing</w:t>
      </w:r>
      <w:r w:rsidR="000945B1" w:rsidRPr="00047059">
        <w:t xml:space="preserve"> species </w:t>
      </w:r>
      <w:r w:rsidR="00C80AC8" w:rsidRPr="00047059">
        <w:t>success</w:t>
      </w:r>
      <w:r w:rsidR="000945B1" w:rsidRPr="00047059">
        <w:t xml:space="preserve"> in urban floras</w:t>
      </w:r>
      <w:r w:rsidR="00867A88" w:rsidRPr="00047059">
        <w:t xml:space="preserve"> (Fig. 6b)</w:t>
      </w:r>
      <w:r w:rsidR="00EC004C" w:rsidRPr="00047059">
        <w:t>. They</w:t>
      </w:r>
      <w:hyperlink w:anchor="_ENREF_10" w:tooltip="Duncan, 2011 #419" w:history="1"/>
      <w:r w:rsidR="00EC004C" w:rsidRPr="00047059">
        <w:t xml:space="preserve"> </w:t>
      </w:r>
      <w:r w:rsidR="00BA4645" w:rsidRPr="00047059">
        <w:t>are</w:t>
      </w:r>
      <w:r w:rsidRPr="00047059">
        <w:t xml:space="preserve"> consistently involved in </w:t>
      </w:r>
      <w:r w:rsidR="004369B8" w:rsidRPr="00047059">
        <w:t>extinction and invasio</w:t>
      </w:r>
      <w:r w:rsidR="0017451C" w:rsidRPr="00047059">
        <w:t>n</w:t>
      </w:r>
      <w:r w:rsidR="00BA4645" w:rsidRPr="00047059">
        <w:t xml:space="preserve"> in urban areas</w:t>
      </w:r>
      <w:r w:rsidR="007625DC" w:rsidRPr="00047059">
        <w:t xml:space="preserve">, a result also </w:t>
      </w:r>
      <w:r w:rsidR="00064A8F" w:rsidRPr="00047059">
        <w:t>reported</w:t>
      </w:r>
      <w:r w:rsidR="0018362C" w:rsidRPr="00047059">
        <w:t xml:space="preserve"> in a synthesis of the urban plant trait literature</w:t>
      </w:r>
      <w:r w:rsidR="00064A8F" w:rsidRPr="00047059">
        <w:t xml:space="preserve"> by </w:t>
      </w:r>
      <w:hyperlink w:anchor="_ENREF_53" w:tooltip="Williams, 2015 #516" w:history="1">
        <w:r w:rsidR="00607214" w:rsidRPr="00047059">
          <w:fldChar w:fldCharType="begin"/>
        </w:r>
        <w:r w:rsidR="00607214" w:rsidRPr="00047059">
          <w:instrText xml:space="preserve"> ADDIN EN.CITE &lt;EndNote&gt;&lt;Cite AuthorYear="1"&gt;&lt;Author&gt;Williams&lt;/Author&gt;&lt;Year&gt;2015&lt;/Year&gt;&lt;RecNum&gt;516&lt;/RecNum&gt;&lt;DisplayText&gt;Williams, Hahs and Vesk (2015)&lt;/DisplayText&gt;&lt;record&gt;&lt;rec-number&gt;516&lt;/rec-number&gt;&lt;foreign-keys&gt;&lt;key app="EN" db-id="20vda22ssa09axe0fe6pe52hree2taaex295" timestamp="1423178696"&gt;516&lt;/key&gt;&lt;/foreign-keys&gt;&lt;ref-type name="Journal Article"&gt;17&lt;/ref-type&gt;&lt;contributors&gt;&lt;authors&gt;&lt;author&gt;Williams, Nicholas S. G.&lt;/author&gt;&lt;author&gt;Hahs, Amy K.&lt;/author&gt;&lt;author&gt;Vesk, Peter A.&lt;/author&gt;&lt;/authors&gt;&lt;/contributors&gt;&lt;titles&gt;&lt;title&gt;Urbanisation, plant traits and the composition of urban floras&lt;/title&gt;&lt;secondary-title&gt;Perspectives in Plant Ecology, Evolution and Systematics&lt;/secondary-title&gt;&lt;/titles&gt;&lt;periodical&gt;&lt;full-title&gt;Perspectives in Plant Ecology, Evolution and Systematics&lt;/full-title&gt;&lt;/periodical&gt;&lt;pages&gt;78-86&lt;/pages&gt;&lt;volume&gt;17&lt;/volume&gt;&lt;number&gt;1&lt;/number&gt;&lt;keywords&gt;&lt;keyword&gt;Plant functional traits&lt;/keyword&gt;&lt;keyword&gt;Urban vegetation&lt;/keyword&gt;&lt;keyword&gt;Review&lt;/keyword&gt;&lt;keyword&gt;Niche indicators&lt;/keyword&gt;&lt;keyword&gt;Vegetative traits&lt;/keyword&gt;&lt;keyword&gt;Reproductive traits&lt;/keyword&gt;&lt;keyword&gt;Functional types&lt;/keyword&gt;&lt;/keywords&gt;&lt;dates&gt;&lt;year&gt;2015&lt;/year&gt;&lt;pub-dates&gt;&lt;date&gt;2//&lt;/date&gt;&lt;/pub-dates&gt;&lt;/dates&gt;&lt;isbn&gt;1433-8319&lt;/isbn&gt;&lt;urls&gt;&lt;related-urls&gt;&lt;url&gt;http://www.sciencedirect.com/science/article/pii/S1433831914000924&lt;/url&gt;&lt;/related-urls&gt;&lt;/urls&gt;&lt;electronic-resource-num&gt;http://dx.doi.org/10.1016/j.ppees.2014.10.002&lt;/electronic-resource-num&gt;&lt;/record&gt;&lt;/Cite&gt;&lt;/EndNote&gt;</w:instrText>
        </w:r>
        <w:r w:rsidR="00607214" w:rsidRPr="00047059">
          <w:fldChar w:fldCharType="separate"/>
        </w:r>
        <w:r w:rsidR="00607214" w:rsidRPr="00047059">
          <w:rPr>
            <w:noProof/>
          </w:rPr>
          <w:t>Williams, Hahs and Vesk (2015)</w:t>
        </w:r>
        <w:r w:rsidR="00607214" w:rsidRPr="00047059">
          <w:fldChar w:fldCharType="end"/>
        </w:r>
      </w:hyperlink>
      <w:r w:rsidR="00064A8F" w:rsidRPr="00047059">
        <w:t>.</w:t>
      </w:r>
      <w:r w:rsidR="0017451C" w:rsidRPr="00047059">
        <w:t xml:space="preserve"> </w:t>
      </w:r>
      <w:r w:rsidR="00E671F5" w:rsidRPr="00047059">
        <w:t>Invaders and extinct plant</w:t>
      </w:r>
      <w:r w:rsidR="00F83542" w:rsidRPr="00047059">
        <w:t>s</w:t>
      </w:r>
      <w:r w:rsidR="00E671F5" w:rsidRPr="00047059">
        <w:t xml:space="preserve"> have previously been hypothesised to occupy opposite extremes of the trait </w:t>
      </w:r>
      <w:r w:rsidR="00EC4799" w:rsidRPr="00047059">
        <w:t>spectrum, with persistent</w:t>
      </w:r>
      <w:r w:rsidR="00E671F5" w:rsidRPr="00047059">
        <w:t xml:space="preserve"> </w:t>
      </w:r>
      <w:r w:rsidR="00BA4645" w:rsidRPr="00047059">
        <w:t xml:space="preserve">plants </w:t>
      </w:r>
      <w:r w:rsidR="00E671F5" w:rsidRPr="00047059">
        <w:t xml:space="preserve">pooled at </w:t>
      </w:r>
      <w:r w:rsidRPr="00047059">
        <w:t xml:space="preserve">some middle point between those extremes </w:t>
      </w:r>
      <w:r w:rsidR="00E70B48" w:rsidRPr="00047059">
        <w:fldChar w:fldCharType="begin"/>
      </w:r>
      <w:r w:rsidR="00464E44" w:rsidRPr="00047059">
        <w:instrText xml:space="preserve"> ADDIN EN.CITE &lt;EndNote&gt;&lt;Cite&gt;&lt;Author&gt;McKinney&lt;/Author&gt;&lt;Year&gt;1999&lt;/Year&gt;&lt;RecNum&gt;333&lt;/RecNum&gt;&lt;DisplayText&gt;(McKinney and Lockwood 1999)&lt;/DisplayText&gt;&lt;record&gt;&lt;rec-number&gt;333&lt;/rec-number&gt;&lt;foreign-keys&gt;&lt;key app="EN" db-id="20vda22ssa09axe0fe6pe52hree2taaex295" timestamp="1404709581"&gt;333&lt;/key&gt;&lt;/foreign-keys&gt;&lt;ref-type name="Journal Article"&gt;17&lt;/ref-type&gt;&lt;contributors&gt;&lt;authors&gt;&lt;author&gt;McKinney, Michael L.&lt;/author&gt;&lt;author&gt;Lockwood, Julie L.&lt;/author&gt;&lt;/authors&gt;&lt;/contributors&gt;&lt;titles&gt;&lt;title&gt;Biotic homogenization: a few winners replacing many losers in the next mass extinction&lt;/title&gt;&lt;secondary-title&gt;Trends in Ecology &amp;amp; Evolution&lt;/secondary-title&gt;&lt;/titles&gt;&lt;periodical&gt;&lt;full-title&gt;Trends in Ecology &amp;amp; Evolution&lt;/full-title&gt;&lt;/periodical&gt;&lt;pages&gt;450-453&lt;/pages&gt;&lt;volume&gt;14&lt;/volume&gt;&lt;number&gt;11&lt;/number&gt;&lt;keywords&gt;&lt;keyword&gt;Homogenization&lt;/keyword&gt;&lt;keyword&gt;Invasion&lt;/keyword&gt;&lt;keyword&gt;Extinction&lt;/keyword&gt;&lt;keyword&gt;Introduced species&lt;/keyword&gt;&lt;keyword&gt;Exotic&lt;/keyword&gt;&lt;keyword&gt;Winners&lt;/keyword&gt;&lt;keyword&gt;Losers&lt;/keyword&gt;&lt;/keywords&gt;&lt;dates&gt;&lt;year&gt;1999&lt;/year&gt;&lt;pub-dates&gt;&lt;date&gt;11/1/&lt;/date&gt;&lt;/pub-dates&gt;&lt;/dates&gt;&lt;isbn&gt;0169-5347&lt;/isbn&gt;&lt;urls&gt;&lt;related-urls&gt;&lt;url&gt;http://www.sciencedirect.com/science/article/pii/S0169534799016791&lt;/url&gt;&lt;/related-urls&gt;&lt;/urls&gt;&lt;electronic-resource-num&gt;http://dx.doi.org/10.1016/S0169-5347(99)01679-1&lt;/electronic-resource-num&gt;&lt;/record&gt;&lt;/Cite&gt;&lt;/EndNote&gt;</w:instrText>
      </w:r>
      <w:r w:rsidR="00E70B48" w:rsidRPr="00047059">
        <w:fldChar w:fldCharType="separate"/>
      </w:r>
      <w:r w:rsidR="007A7B43" w:rsidRPr="00047059">
        <w:rPr>
          <w:noProof/>
        </w:rPr>
        <w:t>(</w:t>
      </w:r>
      <w:hyperlink w:anchor="_ENREF_28" w:tooltip="McKinney, 1999 #333" w:history="1">
        <w:r w:rsidR="00607214" w:rsidRPr="00047059">
          <w:rPr>
            <w:noProof/>
          </w:rPr>
          <w:t>McKinney and Lockwood 1999</w:t>
        </w:r>
      </w:hyperlink>
      <w:r w:rsidR="007A7B43" w:rsidRPr="00047059">
        <w:rPr>
          <w:noProof/>
        </w:rPr>
        <w:t>)</w:t>
      </w:r>
      <w:r w:rsidR="00E70B48" w:rsidRPr="00047059">
        <w:fldChar w:fldCharType="end"/>
      </w:r>
      <w:r w:rsidR="00E671F5" w:rsidRPr="00047059">
        <w:t xml:space="preserve">; a theory that has received some support from studies of the </w:t>
      </w:r>
      <w:proofErr w:type="spellStart"/>
      <w:r w:rsidR="00E671F5" w:rsidRPr="00047059">
        <w:t>Fabaceae</w:t>
      </w:r>
      <w:proofErr w:type="spellEnd"/>
      <w:r w:rsidR="00E671F5" w:rsidRPr="00047059">
        <w:t xml:space="preserve"> family at global level</w:t>
      </w:r>
      <w:r w:rsidRPr="00047059">
        <w:t xml:space="preserve"> </w:t>
      </w:r>
      <w:r w:rsidR="00E70B48" w:rsidRPr="00047059">
        <w:fldChar w:fldCharType="begin"/>
      </w:r>
      <w:r w:rsidR="00464E44" w:rsidRPr="00047059">
        <w:instrText xml:space="preserve"> ADDIN EN.CITE &lt;EndNote&gt;&lt;Cite&gt;&lt;Author&gt;Bradshaw&lt;/Author&gt;&lt;Year&gt;2008&lt;/Year&gt;&lt;RecNum&gt;362&lt;/RecNum&gt;&lt;DisplayText&gt;(Bradshaw, et al. 2008)&lt;/DisplayText&gt;&lt;record&gt;&lt;rec-number&gt;362&lt;/rec-number&gt;&lt;foreign-keys&gt;&lt;key app="EN" db-id="20vda22ssa09axe0fe6pe52hree2taaex295" timestamp="1408506338"&gt;362&lt;/key&gt;&lt;/foreign-keys&gt;&lt;ref-type name="Journal Article"&gt;17&lt;/ref-type&gt;&lt;contributors&gt;&lt;authors&gt;&lt;author&gt;Bradshaw, Corey J. A.&lt;/author&gt;&lt;author&gt;Giam, Xingli&lt;/author&gt;&lt;author&gt;Tan, Hugh T. W.&lt;/author&gt;&lt;author&gt;Brook, Barry W.&lt;/author&gt;&lt;author&gt;Sodhi, Navjot S.&lt;/author&gt;&lt;/authors&gt;&lt;/contributors&gt;&lt;titles&gt;&lt;title&gt;Threat or invasive status in legumes is related to opposite extremes of the same ecological and life-history attributes&lt;/title&gt;&lt;secondary-title&gt;Journal of Ecology&lt;/secondary-title&gt;&lt;/titles&gt;&lt;periodical&gt;&lt;full-title&gt;Journal of Ecology&lt;/full-title&gt;&lt;/periodical&gt;&lt;pages&gt;869-883&lt;/pages&gt;&lt;volume&gt;96&lt;/volume&gt;&lt;number&gt;5&lt;/number&gt;&lt;keywords&gt;&lt;keyword&gt;conservation&lt;/keyword&gt;&lt;keyword&gt;extinction&lt;/keyword&gt;&lt;keyword&gt;exotic species&lt;/keyword&gt;&lt;keyword&gt;Fabaceae&lt;/keyword&gt;&lt;keyword&gt;invasion&lt;/keyword&gt;&lt;keyword&gt;IUCN Red List&lt;/keyword&gt;&lt;keyword&gt;Leguminosae&lt;/keyword&gt;&lt;keyword&gt;non-indigenous species&lt;/keyword&gt;&lt;keyword&gt;range&lt;/keyword&gt;&lt;keyword&gt;threat&lt;/keyword&gt;&lt;/keywords&gt;&lt;dates&gt;&lt;year&gt;2008&lt;/year&gt;&lt;/dates&gt;&lt;publisher&gt;Blackwell Publishing Ltd&lt;/publisher&gt;&lt;isbn&gt;1365-2745&lt;/isbn&gt;&lt;urls&gt;&lt;related-urls&gt;&lt;url&gt;http://dx.doi.org/10.1111/j.1365-2745.2008.01408.x&lt;/url&gt;&lt;/related-urls&gt;&lt;/urls&gt;&lt;electronic-resource-num&gt;10.1111/j.1365-2745.2008.01408.x&lt;/electronic-resource-num&gt;&lt;/record&gt;&lt;/Cite&gt;&lt;/EndNote&gt;</w:instrText>
      </w:r>
      <w:r w:rsidR="00E70B48" w:rsidRPr="00047059">
        <w:fldChar w:fldCharType="separate"/>
      </w:r>
      <w:r w:rsidR="00464E44" w:rsidRPr="00047059">
        <w:rPr>
          <w:noProof/>
        </w:rPr>
        <w:t>(</w:t>
      </w:r>
      <w:hyperlink w:anchor="_ENREF_2" w:tooltip="Bradshaw, 2008 #362" w:history="1">
        <w:r w:rsidR="00607214" w:rsidRPr="00047059">
          <w:rPr>
            <w:noProof/>
          </w:rPr>
          <w:t>Bradshaw, et al. 2008</w:t>
        </w:r>
      </w:hyperlink>
      <w:r w:rsidR="00464E44" w:rsidRPr="00047059">
        <w:rPr>
          <w:noProof/>
        </w:rPr>
        <w:t>)</w:t>
      </w:r>
      <w:r w:rsidR="00E70B48" w:rsidRPr="00047059">
        <w:fldChar w:fldCharType="end"/>
      </w:r>
      <w:r w:rsidR="00E671F5" w:rsidRPr="00047059">
        <w:t xml:space="preserve"> </w:t>
      </w:r>
      <w:r w:rsidR="00E671F5" w:rsidRPr="00047059">
        <w:lastRenderedPageBreak/>
        <w:t xml:space="preserve">and riparian communities in Australia </w:t>
      </w:r>
      <w:r w:rsidR="00E70B48" w:rsidRPr="00047059">
        <w:fldChar w:fldCharType="begin"/>
      </w:r>
      <w:r w:rsidR="00464E44" w:rsidRPr="00047059">
        <w:instrText xml:space="preserve"> ADDIN EN.CITE &lt;EndNote&gt;&lt;Cite&gt;&lt;Author&gt;Kyle&lt;/Author&gt;&lt;Year&gt;2009&lt;/Year&gt;&lt;RecNum&gt;297&lt;/RecNum&gt;&lt;DisplayText&gt;(Kyle and Leishman 2009)&lt;/DisplayText&gt;&lt;record&gt;&lt;rec-number&gt;297&lt;/rec-number&gt;&lt;foreign-keys&gt;&lt;key app="EN" db-id="20vda22ssa09axe0fe6pe52hree2taaex295" timestamp="1396141751"&gt;297&lt;/key&gt;&lt;/foreign-keys&gt;&lt;ref-type name="Journal Article"&gt;17&lt;/ref-type&gt;&lt;contributors&gt;&lt;authors&gt;&lt;author&gt;Kyle, Garreth&lt;/author&gt;&lt;author&gt;Leishman, Michelle R.&lt;/author&gt;&lt;/authors&gt;&lt;/contributors&gt;&lt;titles&gt;&lt;title&gt;Functional trait differences between extant exotic, native and extinct native plants in the Hunter River, NSW: a potential tool in riparian rehabilitation&lt;/title&gt;&lt;secondary-title&gt;River Research and Applications&lt;/secondary-title&gt;&lt;/titles&gt;&lt;periodical&gt;&lt;full-title&gt;River Research and Applications&lt;/full-title&gt;&lt;/periodical&gt;&lt;pages&gt;892-903&lt;/pages&gt;&lt;volume&gt;25&lt;/volume&gt;&lt;number&gt;7&lt;/number&gt;&lt;keywords&gt;&lt;keyword&gt;ecosystem processes&lt;/keyword&gt;&lt;keyword&gt;degradation&lt;/keyword&gt;&lt;keyword&gt;riparian&lt;/keyword&gt;&lt;keyword&gt;disturbance&lt;/keyword&gt;&lt;keyword&gt;restoration&lt;/keyword&gt;&lt;/keywords&gt;&lt;dates&gt;&lt;year&gt;2009&lt;/year&gt;&lt;/dates&gt;&lt;publisher&gt;John Wiley &amp;amp; Sons, Ltd.&lt;/publisher&gt;&lt;isbn&gt;1535-1467&lt;/isbn&gt;&lt;urls&gt;&lt;related-urls&gt;&lt;url&gt;http://dx.doi.org/10.1002/rra.1192&lt;/url&gt;&lt;/related-urls&gt;&lt;/urls&gt;&lt;electronic-resource-num&gt;10.1002/rra.1192&lt;/electronic-resource-num&gt;&lt;/record&gt;&lt;/Cite&gt;&lt;/EndNote&gt;</w:instrText>
      </w:r>
      <w:r w:rsidR="00E70B48" w:rsidRPr="00047059">
        <w:fldChar w:fldCharType="separate"/>
      </w:r>
      <w:r w:rsidR="007A7B43" w:rsidRPr="00047059">
        <w:rPr>
          <w:noProof/>
        </w:rPr>
        <w:t>(</w:t>
      </w:r>
      <w:hyperlink w:anchor="_ENREF_21" w:tooltip="Kyle, 2009 #297" w:history="1">
        <w:r w:rsidR="00607214" w:rsidRPr="00047059">
          <w:rPr>
            <w:noProof/>
          </w:rPr>
          <w:t>Kyle and Leishman 2009</w:t>
        </w:r>
      </w:hyperlink>
      <w:r w:rsidR="007A7B43" w:rsidRPr="00047059">
        <w:rPr>
          <w:noProof/>
        </w:rPr>
        <w:t>)</w:t>
      </w:r>
      <w:r w:rsidR="00E70B48" w:rsidRPr="00047059">
        <w:fldChar w:fldCharType="end"/>
      </w:r>
      <w:r w:rsidR="00E671F5" w:rsidRPr="00047059">
        <w:t xml:space="preserve">. </w:t>
      </w:r>
      <w:r w:rsidR="007526C8" w:rsidRPr="00047059">
        <w:t>Although w</w:t>
      </w:r>
      <w:r w:rsidR="00517687" w:rsidRPr="00047059">
        <w:t>e found similar</w:t>
      </w:r>
      <w:r w:rsidR="00E671F5" w:rsidRPr="00047059">
        <w:t xml:space="preserve"> patterns for seed mass and plant height</w:t>
      </w:r>
      <w:r w:rsidR="007526C8" w:rsidRPr="00047059">
        <w:t xml:space="preserve">, none of the remaining traits included in the study </w:t>
      </w:r>
      <w:r w:rsidR="00517687" w:rsidRPr="00047059">
        <w:t>supported this hypothesis.</w:t>
      </w:r>
      <w:r w:rsidRPr="00047059">
        <w:t xml:space="preserve"> </w:t>
      </w:r>
      <w:r w:rsidR="005C0093" w:rsidRPr="00047059">
        <w:t>In regards to seed mass and plant height, our results suggest that invaders</w:t>
      </w:r>
      <w:r w:rsidR="0017451C" w:rsidRPr="00047059">
        <w:t xml:space="preserve"> in urban areas are not only mimicking the strategies used by persistent plants, but the</w:t>
      </w:r>
      <w:r w:rsidR="005C0093" w:rsidRPr="00047059">
        <w:t>y further show more</w:t>
      </w:r>
      <w:r w:rsidR="0017451C" w:rsidRPr="00047059">
        <w:t xml:space="preserve"> extreme trait values </w:t>
      </w:r>
      <w:r w:rsidR="005C0093" w:rsidRPr="00047059">
        <w:t xml:space="preserve">that </w:t>
      </w:r>
      <w:r w:rsidR="0017451C" w:rsidRPr="00047059">
        <w:t>may confer</w:t>
      </w:r>
      <w:r w:rsidR="00A93F70" w:rsidRPr="00047059">
        <w:t xml:space="preserve"> them</w:t>
      </w:r>
      <w:r w:rsidR="0017451C" w:rsidRPr="00047059">
        <w:t xml:space="preserve"> the ability to fill novel niche space created through urbani</w:t>
      </w:r>
      <w:r w:rsidR="000F26EE" w:rsidRPr="00047059">
        <w:t>z</w:t>
      </w:r>
      <w:r w:rsidR="0017451C" w:rsidRPr="00047059">
        <w:t>ation</w:t>
      </w:r>
      <w:r w:rsidR="00EC004C" w:rsidRPr="00047059">
        <w:t>, shifting the community functional composition towards taller and heavier-seeded species.</w:t>
      </w:r>
      <w:r w:rsidR="00E9787D" w:rsidRPr="00047059">
        <w:t xml:space="preserve"> Because these traits a</w:t>
      </w:r>
      <w:r w:rsidR="00636DDC" w:rsidRPr="00047059">
        <w:t>re implicated in extinction as well as invasion, these patterns do not appear to arise from an introduction bias of invaders</w:t>
      </w:r>
      <w:r w:rsidR="004079BF" w:rsidRPr="00047059">
        <w:t xml:space="preserve"> </w:t>
      </w:r>
      <w:r w:rsidR="004F0515" w:rsidRPr="00047059">
        <w:fldChar w:fldCharType="begin"/>
      </w:r>
      <w:r w:rsidR="00464E44" w:rsidRPr="00047059">
        <w:instrText xml:space="preserve"> ADDIN EN.CITE &lt;EndNote&gt;&lt;Cite&gt;&lt;Author&gt;Colautti&lt;/Author&gt;&lt;Year&gt;2006&lt;/Year&gt;&lt;RecNum&gt;51&lt;/RecNum&gt;&lt;DisplayText&gt;(Colautti, Grigorovich and MacIsaac 2006)&lt;/DisplayText&gt;&lt;record&gt;&lt;rec-number&gt;51&lt;/rec-number&gt;&lt;foreign-keys&gt;&lt;key app="EN" db-id="20vda22ssa09axe0fe6pe52hree2taaex295" timestamp="1386229500"&gt;51&lt;/key&gt;&lt;/foreign-keys&gt;&lt;ref-type name="Journal Article"&gt;17&lt;/ref-type&gt;&lt;contributors&gt;&lt;authors&gt;&lt;author&gt;Colautti, Robert I&lt;/author&gt;&lt;author&gt;Grigorovich, Igor A&lt;/author&gt;&lt;author&gt;MacIsaac, Hugh J&lt;/author&gt;&lt;/authors&gt;&lt;/contributors&gt;&lt;titles&gt;&lt;title&gt;Propagule pressure: a null model for biological invasions&lt;/title&gt;&lt;secondary-title&gt;Biological Invasions&lt;/secondary-title&gt;&lt;alt-title&gt;Biol Invasions&lt;/alt-title&gt;&lt;/titles&gt;&lt;periodical&gt;&lt;full-title&gt;Biological Invasions&lt;/full-title&gt;&lt;abbr-1&gt;Biol Invasions&lt;/abbr-1&gt;&lt;/periodical&gt;&lt;alt-periodical&gt;&lt;full-title&gt;Biological Invasions&lt;/full-title&gt;&lt;abbr-1&gt;Biol Invasions&lt;/abbr-1&gt;&lt;/alt-periodical&gt;&lt;pages&gt;1023-1037&lt;/pages&gt;&lt;volume&gt;8&lt;/volume&gt;&lt;number&gt;5&lt;/number&gt;&lt;keywords&gt;&lt;keyword&gt;establishment&lt;/keyword&gt;&lt;keyword&gt;exotic&lt;/keyword&gt;&lt;keyword&gt;introduction&lt;/keyword&gt;&lt;keyword&gt;invasibility&lt;/keyword&gt;&lt;keyword&gt;invasion&lt;/keyword&gt;&lt;keyword&gt;invasive&lt;/keyword&gt;&lt;keyword&gt;invasiveness&lt;/keyword&gt;&lt;keyword&gt;nonindigenous species&lt;/keyword&gt;&lt;keyword&gt;null model&lt;/keyword&gt;&lt;keyword&gt;propagule pressure&lt;/keyword&gt;&lt;/keywords&gt;&lt;dates&gt;&lt;year&gt;2006&lt;/year&gt;&lt;pub-dates&gt;&lt;date&gt;2006/07/01&lt;/date&gt;&lt;/pub-dates&gt;&lt;/dates&gt;&lt;publisher&gt;Springer Netherlands&lt;/publisher&gt;&lt;isbn&gt;1387-3547&lt;/isbn&gt;&lt;urls&gt;&lt;related-urls&gt;&lt;url&gt;http://dx.doi.org/10.1007/s10530-005-3735-y&lt;/url&gt;&lt;/related-urls&gt;&lt;/urls&gt;&lt;electronic-resource-num&gt;10.1007/s10530-005-3735-y&lt;/electronic-resource-num&gt;&lt;language&gt;English&lt;/language&gt;&lt;/record&gt;&lt;/Cite&gt;&lt;/EndNote&gt;</w:instrText>
      </w:r>
      <w:r w:rsidR="004F0515" w:rsidRPr="00047059">
        <w:fldChar w:fldCharType="separate"/>
      </w:r>
      <w:r w:rsidR="00464E44" w:rsidRPr="00047059">
        <w:rPr>
          <w:noProof/>
        </w:rPr>
        <w:t>(</w:t>
      </w:r>
      <w:hyperlink w:anchor="_ENREF_5" w:tooltip="Colautti, 2006 #51" w:history="1">
        <w:r w:rsidR="00607214" w:rsidRPr="00047059">
          <w:rPr>
            <w:noProof/>
          </w:rPr>
          <w:t>Colautti, Grigorovich and MacIsaac 2006</w:t>
        </w:r>
      </w:hyperlink>
      <w:r w:rsidR="00464E44" w:rsidRPr="00047059">
        <w:rPr>
          <w:noProof/>
        </w:rPr>
        <w:t>)</w:t>
      </w:r>
      <w:r w:rsidR="004F0515" w:rsidRPr="00047059">
        <w:fldChar w:fldCharType="end"/>
      </w:r>
      <w:r w:rsidR="00636DDC" w:rsidRPr="00047059">
        <w:t xml:space="preserve">, but rather </w:t>
      </w:r>
      <w:r w:rsidR="00EC004C" w:rsidRPr="00047059">
        <w:t xml:space="preserve">suggest a causal link between </w:t>
      </w:r>
      <w:r w:rsidR="00C32265" w:rsidRPr="00047059">
        <w:t xml:space="preserve">these traits and </w:t>
      </w:r>
      <w:r w:rsidR="00C80AC8" w:rsidRPr="00047059">
        <w:t>success</w:t>
      </w:r>
      <w:r w:rsidR="00EC004C" w:rsidRPr="00047059">
        <w:t xml:space="preserve"> </w:t>
      </w:r>
      <w:r w:rsidR="00C32265" w:rsidRPr="00047059">
        <w:t>in urban environments</w:t>
      </w:r>
      <w:r w:rsidR="00636DDC" w:rsidRPr="00047059">
        <w:t>.</w:t>
      </w:r>
    </w:p>
    <w:p w:rsidR="00872137" w:rsidRPr="00047059" w:rsidRDefault="006B5018" w:rsidP="0042484C">
      <w:pPr>
        <w:spacing w:after="0" w:line="480" w:lineRule="auto"/>
        <w:mirrorIndents/>
      </w:pPr>
      <w:r w:rsidRPr="00047059">
        <w:t xml:space="preserve">Our </w:t>
      </w:r>
      <w:r w:rsidR="00C1369A" w:rsidRPr="00047059">
        <w:t>work</w:t>
      </w:r>
      <w:r w:rsidRPr="00047059">
        <w:t xml:space="preserve"> suggest</w:t>
      </w:r>
      <w:r w:rsidR="00C1369A" w:rsidRPr="00047059">
        <w:t>s</w:t>
      </w:r>
      <w:r w:rsidRPr="00047059">
        <w:t xml:space="preserve"> that short life-history</w:t>
      </w:r>
      <w:r w:rsidR="00B54530" w:rsidRPr="00047059">
        <w:t xml:space="preserve"> and</w:t>
      </w:r>
      <w:r w:rsidRPr="00047059">
        <w:t xml:space="preserve"> unspecialised nutrient acquisition strategies promote invasion, but do not influence extinction, in urban areas (Fig. </w:t>
      </w:r>
      <w:r w:rsidR="00BE6710" w:rsidRPr="00047059">
        <w:t>6</w:t>
      </w:r>
      <w:r w:rsidR="00867A88" w:rsidRPr="00047059">
        <w:t>d</w:t>
      </w:r>
      <w:r w:rsidR="00C1369A" w:rsidRPr="00047059">
        <w:t xml:space="preserve">). In line with our results, </w:t>
      </w:r>
      <w:hyperlink w:anchor="_ENREF_37" w:tooltip="Pyšek, 2007 #289" w:history="1">
        <w:r w:rsidR="00607214" w:rsidRPr="00047059">
          <w:fldChar w:fldCharType="begin"/>
        </w:r>
        <w:r w:rsidR="00607214" w:rsidRPr="00047059">
          <w:instrText xml:space="preserve"> ADDIN EN.CITE &lt;EndNote&gt;&lt;Cite AuthorYear="1"&gt;&lt;Author&gt;Pyšek&lt;/Author&gt;&lt;Year&gt;2007&lt;/Year&gt;&lt;RecNum&gt;289&lt;/RecNum&gt;&lt;DisplayText&gt;Pyšek and Richardson (2007)&lt;/DisplayText&gt;&lt;record&gt;&lt;rec-number&gt;289&lt;/rec-number&gt;&lt;foreign-keys&gt;&lt;key app="EN" db-id="20vda22ssa09axe0fe6pe52hree2taaex295" timestamp="1395627235"&gt;289&lt;/key&gt;&lt;/foreign-keys&gt;&lt;ref-type name="Book Section"&gt;5&lt;/ref-type&gt;&lt;contributors&gt;&lt;authors&gt;&lt;author&gt;Pyšek, Petr&lt;/author&gt;&lt;author&gt;Richardson, David M.&lt;/author&gt;&lt;/authors&gt;&lt;secondary-authors&gt;&lt;author&gt;Nentwig, Wolfgang&lt;/author&gt;&lt;/secondary-authors&gt;&lt;/contributors&gt;&lt;titles&gt;&lt;title&gt;Traits associated with invasiveness in alien plants: where do we stand?&lt;/title&gt;&lt;secondary-title&gt;Biological Invasions&lt;/secondary-title&gt;&lt;tertiary-title&gt;Ecological Studies&lt;/tertiary-title&gt;&lt;/titles&gt;&lt;periodical&gt;&lt;full-title&gt;Biological Invasions&lt;/full-title&gt;&lt;abbr-1&gt;Biol Invasions&lt;/abbr-1&gt;&lt;/periodical&gt;&lt;pages&gt;97-125&lt;/pages&gt;&lt;volume&gt;193&lt;/volume&gt;&lt;section&gt;7&lt;/section&gt;&lt;dates&gt;&lt;year&gt;2007&lt;/year&gt;&lt;pub-dates&gt;&lt;date&gt;2007/01/01&lt;/date&gt;&lt;/pub-dates&gt;&lt;/dates&gt;&lt;publisher&gt;Springer Berlin Heidelberg&lt;/publisher&gt;&lt;isbn&gt;978-3-540-77375-7&lt;/isbn&gt;&lt;urls&gt;&lt;related-urls&gt;&lt;url&gt;http://dx.doi.org/10.1007/978-3-540-36920-2_7&lt;/url&gt;&lt;/related-urls&gt;&lt;/urls&gt;&lt;electronic-resource-num&gt;10.1007/978-3-540-36920-2_7&lt;/electronic-resource-num&gt;&lt;/record&gt;&lt;/Cite&gt;&lt;/EndNote&gt;</w:instrText>
        </w:r>
        <w:r w:rsidR="00607214" w:rsidRPr="00047059">
          <w:fldChar w:fldCharType="separate"/>
        </w:r>
        <w:r w:rsidR="00607214" w:rsidRPr="00047059">
          <w:rPr>
            <w:noProof/>
          </w:rPr>
          <w:t>Pyšek and Richardson (2007)</w:t>
        </w:r>
        <w:r w:rsidR="00607214" w:rsidRPr="00047059">
          <w:fldChar w:fldCharType="end"/>
        </w:r>
      </w:hyperlink>
      <w:r w:rsidR="00C1369A" w:rsidRPr="00047059">
        <w:t xml:space="preserve"> found that</w:t>
      </w:r>
      <w:r w:rsidR="00692976" w:rsidRPr="00047059">
        <w:t xml:space="preserve"> </w:t>
      </w:r>
      <w:r w:rsidR="000F26EE" w:rsidRPr="00047059">
        <w:t>naturaliz</w:t>
      </w:r>
      <w:r w:rsidR="00692976" w:rsidRPr="00047059">
        <w:t>ed</w:t>
      </w:r>
      <w:r w:rsidR="00C1369A" w:rsidRPr="00047059">
        <w:t xml:space="preserve"> species have</w:t>
      </w:r>
      <w:r w:rsidR="00435163" w:rsidRPr="00047059">
        <w:t xml:space="preserve"> different (though not necessarily shorter)</w:t>
      </w:r>
      <w:r w:rsidR="00C1369A" w:rsidRPr="00047059">
        <w:t xml:space="preserve"> longevity than the communit</w:t>
      </w:r>
      <w:r w:rsidR="00636DDC" w:rsidRPr="00047059">
        <w:t>ies</w:t>
      </w:r>
      <w:r w:rsidR="00C1369A" w:rsidRPr="00047059">
        <w:t xml:space="preserve"> they invade</w:t>
      </w:r>
      <w:r w:rsidR="00A87E35" w:rsidRPr="00047059">
        <w:t xml:space="preserve">. </w:t>
      </w:r>
      <w:r w:rsidR="000143CB" w:rsidRPr="00047059">
        <w:t xml:space="preserve">Given the high levels of nutrients in urban soils, </w:t>
      </w:r>
      <w:r w:rsidR="00C1369A" w:rsidRPr="00047059">
        <w:t xml:space="preserve">specialised nutrient acquisition </w:t>
      </w:r>
      <w:r w:rsidR="00540583" w:rsidRPr="00047059">
        <w:t>mechanisms</w:t>
      </w:r>
      <w:r w:rsidR="00C1369A" w:rsidRPr="00047059">
        <w:t>, such as</w:t>
      </w:r>
      <w:r w:rsidR="000143CB" w:rsidRPr="00047059">
        <w:t xml:space="preserve"> nitrogen fixation</w:t>
      </w:r>
      <w:r w:rsidR="00C1369A" w:rsidRPr="00047059">
        <w:t>,</w:t>
      </w:r>
      <w:r w:rsidR="000143CB" w:rsidRPr="00047059">
        <w:t xml:space="preserve"> </w:t>
      </w:r>
      <w:r w:rsidR="006101C0" w:rsidRPr="00047059">
        <w:t xml:space="preserve">would offer little advantage and may even be </w:t>
      </w:r>
      <w:r w:rsidR="00540583" w:rsidRPr="00047059">
        <w:t>detrimental</w:t>
      </w:r>
      <w:r w:rsidR="006101C0" w:rsidRPr="00047059">
        <w:t xml:space="preserve"> </w:t>
      </w:r>
      <w:r w:rsidR="00AB230E" w:rsidRPr="00047059">
        <w:t>if they involve an unnecessary investment of energy that otherwise could be used to increase individual fitness</w:t>
      </w:r>
      <w:r w:rsidR="000143CB" w:rsidRPr="00047059">
        <w:t>.</w:t>
      </w:r>
      <w:r w:rsidR="00540583" w:rsidRPr="00047059">
        <w:t xml:space="preserve"> </w:t>
      </w:r>
      <w:r w:rsidR="00C1369A" w:rsidRPr="00047059">
        <w:t>We found some</w:t>
      </w:r>
      <w:r w:rsidR="00285E5B" w:rsidRPr="00047059">
        <w:t xml:space="preserve"> uncertainty</w:t>
      </w:r>
      <w:r w:rsidR="00C1369A" w:rsidRPr="00047059">
        <w:t xml:space="preserve"> on</w:t>
      </w:r>
      <w:r w:rsidR="00540583" w:rsidRPr="00047059">
        <w:t xml:space="preserve"> the effects</w:t>
      </w:r>
      <w:r w:rsidR="00285E5B" w:rsidRPr="00047059">
        <w:t xml:space="preserve"> </w:t>
      </w:r>
      <w:r w:rsidR="00C1369A" w:rsidRPr="00047059">
        <w:t xml:space="preserve">of nutrient acquisition strategies, which </w:t>
      </w:r>
      <w:r w:rsidR="002F5D3A" w:rsidRPr="00047059">
        <w:t>is likely</w:t>
      </w:r>
      <w:r w:rsidR="00285E5B" w:rsidRPr="00047059">
        <w:t xml:space="preserve"> related to a</w:t>
      </w:r>
      <w:r w:rsidR="00B32A8B" w:rsidRPr="00047059">
        <w:t xml:space="preserve"> preferential use of mycorrhiza association</w:t>
      </w:r>
      <w:r w:rsidR="002F5D3A" w:rsidRPr="00047059">
        <w:t>s by plants</w:t>
      </w:r>
      <w:r w:rsidR="00B32A8B" w:rsidRPr="00047059">
        <w:t xml:space="preserve"> in comparison to other strategies</w:t>
      </w:r>
      <w:r w:rsidR="00A3367E" w:rsidRPr="00047059">
        <w:t xml:space="preserve">, regardless </w:t>
      </w:r>
      <w:r w:rsidR="00464E44" w:rsidRPr="00047059">
        <w:t>of being invaders</w:t>
      </w:r>
      <w:r w:rsidR="002F5D3A" w:rsidRPr="00047059">
        <w:t xml:space="preserve"> </w:t>
      </w:r>
      <w:r w:rsidR="00464E44" w:rsidRPr="00047059">
        <w:fldChar w:fldCharType="begin"/>
      </w:r>
      <w:r w:rsidR="00464E44" w:rsidRPr="00047059">
        <w:instrText xml:space="preserve"> ADDIN EN.CITE &lt;EndNote&gt;&lt;Cite&gt;&lt;Author&gt;Bunn&lt;/Author&gt;&lt;Year&gt;2015&lt;/Year&gt;&lt;RecNum&gt;580&lt;/RecNum&gt;&lt;DisplayText&gt;(Bunn, et al. 2015)&lt;/DisplayText&gt;&lt;record&gt;&lt;rec-number&gt;580&lt;/rec-number&gt;&lt;foreign-keys&gt;&lt;key app="EN" db-id="20vda22ssa09axe0fe6pe52hree2taaex295" timestamp="1464934934"&gt;580&lt;/key&gt;&lt;/foreign-keys&gt;&lt;ref-type name="Journal Article"&gt;17&lt;/ref-type&gt;&lt;contributors&gt;&lt;authors&gt;&lt;author&gt;Bunn, Rebecca A.&lt;/author&gt;&lt;author&gt;Ramsey, Philip W.&lt;/author&gt;&lt;author&gt;Lekberg, Ylva&lt;/author&gt;&lt;/authors&gt;&lt;/contributors&gt;&lt;titles&gt;&lt;title&gt;Do native and invasive plants differ in their interactions with arbuscular mycorrhizal fungi? A meta-analysis&lt;/title&gt;&lt;secondary-title&gt;Journal of Ecology&lt;/secondary-title&gt;&lt;/titles&gt;&lt;periodical&gt;&lt;full-title&gt;Journal of Ecology&lt;/full-title&gt;&lt;/periodical&gt;&lt;pages&gt;1547-1556&lt;/pages&gt;&lt;volume&gt;103&lt;/volume&gt;&lt;number&gt;6&lt;/number&gt;&lt;keywords&gt;&lt;keyword&gt;arbuscular mycorrhizal fungi&lt;/keyword&gt;&lt;keyword&gt;colonization&lt;/keyword&gt;&lt;keyword&gt;community composition&lt;/keyword&gt;&lt;keyword&gt;exotic&lt;/keyword&gt;&lt;keyword&gt;fungal abundance&lt;/keyword&gt;&lt;keyword&gt;Glomeromycota&lt;/keyword&gt;&lt;keyword&gt;invasion&lt;/keyword&gt;&lt;keyword&gt;mycorrhizal growth response&lt;/keyword&gt;&lt;keyword&gt;neutral lipid fatty acid analysis&lt;/keyword&gt;&lt;keyword&gt;plant–soil (below-ground) interactions&lt;/keyword&gt;&lt;/keywords&gt;&lt;dates&gt;&lt;year&gt;2015&lt;/year&gt;&lt;/dates&gt;&lt;isbn&gt;1365-2745&lt;/isbn&gt;&lt;urls&gt;&lt;related-urls&gt;&lt;url&gt;http://dx.doi.org/10.1111/1365-2745.12456&lt;/url&gt;&lt;/related-urls&gt;&lt;/urls&gt;&lt;electronic-resource-num&gt;10.1111/1365-2745.12456&lt;/electronic-resource-num&gt;&lt;/record&gt;&lt;/Cite&gt;&lt;/EndNote&gt;</w:instrText>
      </w:r>
      <w:r w:rsidR="00464E44" w:rsidRPr="00047059">
        <w:fldChar w:fldCharType="separate"/>
      </w:r>
      <w:r w:rsidR="00464E44" w:rsidRPr="00047059">
        <w:rPr>
          <w:noProof/>
        </w:rPr>
        <w:t>(</w:t>
      </w:r>
      <w:hyperlink w:anchor="_ENREF_3" w:tooltip="Bunn, 2015 #580" w:history="1">
        <w:r w:rsidR="00607214" w:rsidRPr="00047059">
          <w:rPr>
            <w:noProof/>
          </w:rPr>
          <w:t>Bunn, et al. 2015</w:t>
        </w:r>
      </w:hyperlink>
      <w:r w:rsidR="00464E44" w:rsidRPr="00047059">
        <w:rPr>
          <w:noProof/>
        </w:rPr>
        <w:t>)</w:t>
      </w:r>
      <w:r w:rsidR="00464E44" w:rsidRPr="00047059">
        <w:fldChar w:fldCharType="end"/>
      </w:r>
      <w:r w:rsidR="00285E5B" w:rsidRPr="00047059">
        <w:t>.</w:t>
      </w:r>
      <w:r w:rsidR="00923297" w:rsidRPr="00047059">
        <w:t xml:space="preserve"> </w:t>
      </w:r>
      <w:r w:rsidR="00872137" w:rsidRPr="00047059">
        <w:t>Finally</w:t>
      </w:r>
      <w:r w:rsidR="00671052" w:rsidRPr="00047059">
        <w:t xml:space="preserve">, </w:t>
      </w:r>
      <w:r w:rsidR="00B54530" w:rsidRPr="00047059">
        <w:t xml:space="preserve">our results suggest that wind dispersal does not promote invasion, which </w:t>
      </w:r>
      <w:r w:rsidR="00671052" w:rsidRPr="00047059">
        <w:t>contradict</w:t>
      </w:r>
      <w:r w:rsidR="00B54530" w:rsidRPr="00047059">
        <w:t>s</w:t>
      </w:r>
      <w:r w:rsidR="00671052" w:rsidRPr="00047059">
        <w:t xml:space="preserve"> previous work reporting greater frequency of wind dispersal for </w:t>
      </w:r>
      <w:r w:rsidR="00692976" w:rsidRPr="00047059">
        <w:t>natu</w:t>
      </w:r>
      <w:r w:rsidR="000F26EE" w:rsidRPr="00047059">
        <w:t>raliz</w:t>
      </w:r>
      <w:r w:rsidR="00692976" w:rsidRPr="00047059">
        <w:t>ed</w:t>
      </w:r>
      <w:r w:rsidR="00671052" w:rsidRPr="00047059">
        <w:t xml:space="preserve"> plants</w:t>
      </w:r>
      <w:r w:rsidR="00D22610" w:rsidRPr="00047059">
        <w:t xml:space="preserve"> </w:t>
      </w:r>
      <w:r w:rsidR="00E70B48" w:rsidRPr="00047059">
        <w:fldChar w:fldCharType="begin">
          <w:fldData xml:space="preserve">PEVuZE5vdGU+PENpdGU+PEF1dGhvcj5MYWtlPC9BdXRob3I+PFllYXI+MjAwNDwvWWVhcj48UmVj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</w:fldData>
        </w:fldChar>
      </w:r>
      <w:r w:rsidR="00464E44" w:rsidRPr="00047059">
        <w:instrText xml:space="preserve"> ADDIN EN.CITE </w:instrText>
      </w:r>
      <w:r w:rsidR="00464E44" w:rsidRPr="00047059">
        <w:fldChar w:fldCharType="begin">
          <w:fldData xml:space="preserve">PEVuZE5vdGU+PENpdGU+PEF1dGhvcj5MYWtlPC9BdXRob3I+PFllYXI+MjAwNDwvWWVhcj48UmVj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</w:fldData>
        </w:fldChar>
      </w:r>
      <w:r w:rsidR="00464E44" w:rsidRPr="00047059">
        <w:instrText xml:space="preserve"> ADDIN EN.CITE.DATA </w:instrText>
      </w:r>
      <w:r w:rsidR="00464E44" w:rsidRPr="00047059">
        <w:fldChar w:fldCharType="end"/>
      </w:r>
      <w:r w:rsidR="00E70B48" w:rsidRPr="00047059">
        <w:fldChar w:fldCharType="separate"/>
      </w:r>
      <w:r w:rsidR="00464E44" w:rsidRPr="00047059">
        <w:rPr>
          <w:noProof/>
        </w:rPr>
        <w:t>(</w:t>
      </w:r>
      <w:hyperlink w:anchor="_ENREF_12" w:tooltip="Gassó, 2009 #164" w:history="1">
        <w:r w:rsidR="00607214" w:rsidRPr="00047059">
          <w:rPr>
            <w:noProof/>
          </w:rPr>
          <w:t>Gassó, et al. 2009</w:t>
        </w:r>
      </w:hyperlink>
      <w:r w:rsidR="00464E44" w:rsidRPr="00047059">
        <w:rPr>
          <w:noProof/>
        </w:rPr>
        <w:t xml:space="preserve">, </w:t>
      </w:r>
      <w:hyperlink w:anchor="_ENREF_23" w:tooltip="Lake, 2004 #416" w:history="1">
        <w:r w:rsidR="00607214" w:rsidRPr="00047059">
          <w:rPr>
            <w:noProof/>
          </w:rPr>
          <w:t>Lake and Leishman 2004</w:t>
        </w:r>
      </w:hyperlink>
      <w:r w:rsidR="00464E44" w:rsidRPr="00047059">
        <w:rPr>
          <w:noProof/>
        </w:rPr>
        <w:t>)</w:t>
      </w:r>
      <w:r w:rsidR="00E70B48" w:rsidRPr="00047059">
        <w:fldChar w:fldCharType="end"/>
      </w:r>
      <w:r w:rsidR="00D22610" w:rsidRPr="00047059">
        <w:t>. Th</w:t>
      </w:r>
      <w:r w:rsidR="00D63410" w:rsidRPr="00047059">
        <w:t>i</w:t>
      </w:r>
      <w:r w:rsidR="008C2311" w:rsidRPr="00047059">
        <w:t>s contradiction</w:t>
      </w:r>
      <w:r w:rsidR="00D22610" w:rsidRPr="00047059">
        <w:t xml:space="preserve"> may be explained by the fact that we examined the effect of wind dispersal versus no specialised dispersal features (Table 1), and not wind dispersal versus specialised dispersal vectors other than wind.  </w:t>
      </w:r>
    </w:p>
    <w:p w:rsidR="003D10A0" w:rsidRPr="00047059" w:rsidRDefault="00B556CF" w:rsidP="0042484C">
      <w:pPr>
        <w:spacing w:after="0" w:line="480" w:lineRule="auto"/>
        <w:mirrorIndents/>
      </w:pPr>
      <w:r w:rsidRPr="00047059">
        <w:t>En</w:t>
      </w:r>
      <w:r w:rsidR="000F26EE" w:rsidRPr="00047059">
        <w:t>vironmental changes from urbaniz</w:t>
      </w:r>
      <w:r w:rsidRPr="00047059">
        <w:t>ation appear to have altered the types of species that can persist in these areas</w:t>
      </w:r>
      <w:r w:rsidR="00552217" w:rsidRPr="00047059">
        <w:t xml:space="preserve"> (Fig. </w:t>
      </w:r>
      <w:r w:rsidR="00BE6710" w:rsidRPr="00047059">
        <w:t>6</w:t>
      </w:r>
      <w:r w:rsidR="00850711" w:rsidRPr="00047059">
        <w:t>b, d</w:t>
      </w:r>
      <w:r w:rsidR="00552217" w:rsidRPr="00047059">
        <w:t>)</w:t>
      </w:r>
      <w:r w:rsidRPr="00047059">
        <w:t xml:space="preserve">, thereby shifting the functional composition of local plant communities toward </w:t>
      </w:r>
      <w:r w:rsidR="003D10A0" w:rsidRPr="00047059">
        <w:t xml:space="preserve">species with one or more of the following traits: </w:t>
      </w:r>
      <w:r w:rsidRPr="00047059">
        <w:t>tall</w:t>
      </w:r>
      <w:r w:rsidR="003D10A0" w:rsidRPr="00047059">
        <w:t xml:space="preserve"> stature</w:t>
      </w:r>
      <w:r w:rsidRPr="00047059">
        <w:t>, heav</w:t>
      </w:r>
      <w:r w:rsidR="003D10A0" w:rsidRPr="00047059">
        <w:t xml:space="preserve">y </w:t>
      </w:r>
      <w:r w:rsidRPr="00047059">
        <w:t>seed</w:t>
      </w:r>
      <w:r w:rsidR="003D10A0" w:rsidRPr="00047059">
        <w:t>s</w:t>
      </w:r>
      <w:r w:rsidR="00E73674" w:rsidRPr="00047059">
        <w:t xml:space="preserve">, short </w:t>
      </w:r>
      <w:r w:rsidR="00E73674" w:rsidRPr="00047059">
        <w:lastRenderedPageBreak/>
        <w:t xml:space="preserve">life-history, </w:t>
      </w:r>
      <w:r w:rsidR="003D10A0" w:rsidRPr="00047059">
        <w:t xml:space="preserve">and </w:t>
      </w:r>
      <w:r w:rsidR="00E73674" w:rsidRPr="00047059">
        <w:t>unspec</w:t>
      </w:r>
      <w:r w:rsidR="003D10A0" w:rsidRPr="00047059">
        <w:t>ialised nutrient uptake strategies</w:t>
      </w:r>
      <w:r w:rsidR="00E73674" w:rsidRPr="00047059">
        <w:t xml:space="preserve"> and dispersal vector</w:t>
      </w:r>
      <w:r w:rsidRPr="00047059">
        <w:t xml:space="preserve">. </w:t>
      </w:r>
      <w:r w:rsidR="003D10A0" w:rsidRPr="00047059">
        <w:t xml:space="preserve">Our results suggest that plants rely on different ecological strategies and mechanisms to </w:t>
      </w:r>
      <w:r w:rsidR="00F4758D" w:rsidRPr="00047059">
        <w:t>occupy</w:t>
      </w:r>
      <w:r w:rsidR="006101C0" w:rsidRPr="00047059">
        <w:t xml:space="preserve"> urban environments</w:t>
      </w:r>
      <w:r w:rsidR="00FB3D71" w:rsidRPr="00047059">
        <w:t>:</w:t>
      </w:r>
      <w:r w:rsidR="003D10A0" w:rsidRPr="00047059">
        <w:t xml:space="preserve"> </w:t>
      </w:r>
      <w:r w:rsidR="00FB3D71" w:rsidRPr="00047059">
        <w:t>p</w:t>
      </w:r>
      <w:r w:rsidRPr="00047059">
        <w:t xml:space="preserve">lants taller than their neighbours </w:t>
      </w:r>
      <w:r w:rsidR="004A3B82" w:rsidRPr="00047059">
        <w:t xml:space="preserve">have a competitive advantage through preferential </w:t>
      </w:r>
      <w:r w:rsidRPr="00047059">
        <w:t>light</w:t>
      </w:r>
      <w:r w:rsidR="004A3B82" w:rsidRPr="00047059">
        <w:t xml:space="preserve"> capture</w:t>
      </w:r>
      <w:r w:rsidR="003D10A0" w:rsidRPr="00047059">
        <w:t xml:space="preserve"> and further</w:t>
      </w:r>
      <w:r w:rsidR="004A3B82" w:rsidRPr="00047059">
        <w:t xml:space="preserve"> dispersal</w:t>
      </w:r>
      <w:r w:rsidRPr="00047059">
        <w:t xml:space="preserve"> </w:t>
      </w:r>
      <w:r w:rsidR="00E70B48" w:rsidRPr="00047059">
        <w:fldChar w:fldCharType="begin"/>
      </w:r>
      <w:r w:rsidR="00464E44" w:rsidRPr="00047059">
        <w:instrText xml:space="preserve"> ADDIN EN.CITE &lt;EndNote&gt;&lt;Cite&gt;&lt;Author&gt;Westoby&lt;/Author&gt;&lt;Year&gt;2002&lt;/Year&gt;&lt;RecNum&gt;25&lt;/RecNum&gt;&lt;DisplayText&gt;(Westoby, et al. 2002)&lt;/DisplayText&gt;&lt;record&gt;&lt;rec-number&gt;25&lt;/rec-number&gt;&lt;foreign-keys&gt;&lt;key app="EN" db-id="20vda22ssa09axe0fe6pe52hree2taaex295" timestamp="1386224618"&gt;25&lt;/key&gt;&lt;/foreign-keys&gt;&lt;ref-type name="Journal Article"&gt;17&lt;/ref-type&gt;&lt;contributors&gt;&lt;authors&gt;&lt;author&gt;Westoby, Mark&lt;/author&gt;&lt;author&gt;Falster, Daniel S.&lt;/author&gt;&lt;author&gt;Moles, Angela T.&lt;/author&gt;&lt;author&gt;Vesk, Peter A.&lt;/author&gt;&lt;author&gt;Wright, Ian J.&lt;/author&gt;&lt;/authors&gt;&lt;/contributors&gt;&lt;titles&gt;&lt;title&gt;Plant ecological strategies: some leading dimensions of variation between species&lt;/title&gt;&lt;secondary-title&gt;Annual Review of Ecology and Systematics&lt;/secondary-title&gt;&lt;/titles&gt;&lt;periodical&gt;&lt;full-title&gt;Annual Review of Ecology and Systematics&lt;/full-title&gt;&lt;/periodical&gt;&lt;pages&gt;125-159&lt;/pages&gt;&lt;volume&gt;33&lt;/volume&gt;&lt;number&gt;1&lt;/number&gt;&lt;dates&gt;&lt;year&gt;2002&lt;/year&gt;&lt;/dates&gt;&lt;urls&gt;&lt;related-urls&gt;&lt;url&gt;http://www.annualreviews.org/doi/abs/10.1146/annurev.ecolsys.33.010802.150452&lt;/url&gt;&lt;/related-urls&gt;&lt;/urls&gt;&lt;electronic-resource-num&gt;doi:10.1146/annurev.ecolsys.33.010802.150452&lt;/electronic-resource-num&gt;&lt;/record&gt;&lt;/Cite&gt;&lt;/EndNote&gt;</w:instrText>
      </w:r>
      <w:r w:rsidR="00E70B48" w:rsidRPr="00047059">
        <w:fldChar w:fldCharType="separate"/>
      </w:r>
      <w:r w:rsidR="00464E44" w:rsidRPr="00047059">
        <w:rPr>
          <w:noProof/>
        </w:rPr>
        <w:t>(</w:t>
      </w:r>
      <w:hyperlink w:anchor="_ENREF_50" w:tooltip="Westoby, 2002 #25" w:history="1">
        <w:r w:rsidR="00607214" w:rsidRPr="00047059">
          <w:rPr>
            <w:noProof/>
          </w:rPr>
          <w:t>Westoby, et al. 2002</w:t>
        </w:r>
      </w:hyperlink>
      <w:r w:rsidR="00464E44" w:rsidRPr="00047059">
        <w:rPr>
          <w:noProof/>
        </w:rPr>
        <w:t>)</w:t>
      </w:r>
      <w:r w:rsidR="00E70B48" w:rsidRPr="00047059">
        <w:fldChar w:fldCharType="end"/>
      </w:r>
      <w:r w:rsidR="004A3B82" w:rsidRPr="00047059">
        <w:t xml:space="preserve">; </w:t>
      </w:r>
      <w:r w:rsidR="00F4758D" w:rsidRPr="00047059">
        <w:t xml:space="preserve">heavier </w:t>
      </w:r>
      <w:r w:rsidRPr="00047059">
        <w:t>seeds have shown higher probability of establishment under harsh conditions</w:t>
      </w:r>
      <w:r w:rsidR="004A3B82" w:rsidRPr="00047059">
        <w:t xml:space="preserve"> (e.g. light or water shortage; </w:t>
      </w:r>
      <w:hyperlink w:anchor="_ENREF_30" w:tooltip="Moles, 2002 #273" w:history="1">
        <w:r w:rsidR="00607214" w:rsidRPr="00047059">
          <w:fldChar w:fldCharType="begin"/>
        </w:r>
        <w:r w:rsidR="00607214" w:rsidRPr="00047059">
          <w:instrText xml:space="preserve"> ADDIN EN.CITE &lt;EndNote&gt;&lt;Cite AuthorYear="1"&gt;&lt;Author&gt;Moles&lt;/Author&gt;&lt;Year&gt;2002&lt;/Year&gt;&lt;RecNum&gt;273&lt;/RecNum&gt;&lt;DisplayText&gt;Moles and Westoby (2002)&lt;/DisplayText&gt;&lt;record&gt;&lt;rec-number&gt;273&lt;/rec-number&gt;&lt;foreign-keys&gt;&lt;key app="EN" db-id="20vda22ssa09axe0fe6pe52hree2taaex295" timestamp="1392174363"&gt;273&lt;/key&gt;&lt;/foreign-keys&gt;&lt;ref-type name="Journal Article"&gt;17&lt;/ref-type&gt;&lt;contributors&gt;&lt;authors&gt;&lt;author&gt;Moles, Angela T.&lt;/author&gt;&lt;author&gt;Westoby, Mark&lt;/author&gt;&lt;/authors&gt;&lt;/contributors&gt;&lt;titles&gt;&lt;title&gt;Seed addition experiments are more likely to increase recruitment in larger-seeded species&lt;/title&gt;&lt;secondary-title&gt;Oikos&lt;/secondary-title&gt;&lt;/titles&gt;&lt;periodical&gt;&lt;full-title&gt;Oikos&lt;/full-title&gt;&lt;/periodical&gt;&lt;pages&gt;241-248&lt;/pages&gt;&lt;volume&gt;99&lt;/volume&gt;&lt;number&gt;2&lt;/number&gt;&lt;dates&gt;&lt;year&gt;2002&lt;/year&gt;&lt;/dates&gt;&lt;publisher&gt;Munksgaard International Publishers&lt;/publisher&gt;&lt;isbn&gt;1600-0706&lt;/isbn&gt;&lt;urls&gt;&lt;related-urls&gt;&lt;url&gt;http://dx.doi.org/10.1034/j.1600-0706.2002.990204.x&lt;/url&gt;&lt;/related-urls&gt;&lt;/urls&gt;&lt;electronic-resource-num&gt;10.1034/j.1600-0706.2002.990204.x&lt;/electronic-resource-num&gt;&lt;/record&gt;&lt;/Cite&gt;&lt;/EndNote&gt;</w:instrText>
        </w:r>
        <w:r w:rsidR="00607214" w:rsidRPr="00047059">
          <w:fldChar w:fldCharType="separate"/>
        </w:r>
        <w:r w:rsidR="00607214" w:rsidRPr="00047059">
          <w:rPr>
            <w:noProof/>
          </w:rPr>
          <w:t>Moles and Westoby (2002)</w:t>
        </w:r>
        <w:r w:rsidR="00607214" w:rsidRPr="00047059">
          <w:fldChar w:fldCharType="end"/>
        </w:r>
      </w:hyperlink>
      <w:r w:rsidR="004A3B82" w:rsidRPr="00047059">
        <w:t>);</w:t>
      </w:r>
      <w:r w:rsidRPr="00047059">
        <w:t xml:space="preserve"> </w:t>
      </w:r>
      <w:r w:rsidR="004A3B82" w:rsidRPr="00047059">
        <w:t xml:space="preserve">a short life-cycle </w:t>
      </w:r>
      <w:r w:rsidR="00060400" w:rsidRPr="00047059">
        <w:t>allows fast</w:t>
      </w:r>
      <w:r w:rsidR="004A3B82" w:rsidRPr="00047059">
        <w:t xml:space="preserve"> growth rates and colonisation of</w:t>
      </w:r>
      <w:r w:rsidR="00F4758D" w:rsidRPr="00047059">
        <w:t xml:space="preserve"> </w:t>
      </w:r>
      <w:r w:rsidRPr="00047059">
        <w:t>disturbed patches</w:t>
      </w:r>
      <w:r w:rsidR="00F4758D" w:rsidRPr="00047059">
        <w:t xml:space="preserve"> with </w:t>
      </w:r>
      <w:r w:rsidRPr="00047059">
        <w:t>high resource availability</w:t>
      </w:r>
      <w:r w:rsidR="004A3B82" w:rsidRPr="00047059">
        <w:t>;</w:t>
      </w:r>
      <w:r w:rsidR="00053FBB" w:rsidRPr="00047059">
        <w:t xml:space="preserve"> </w:t>
      </w:r>
      <w:r w:rsidR="004A3B82" w:rsidRPr="00047059">
        <w:t>u</w:t>
      </w:r>
      <w:r w:rsidR="00053FBB" w:rsidRPr="00047059">
        <w:t xml:space="preserve">nspecialised nutrient </w:t>
      </w:r>
      <w:r w:rsidR="00E73674" w:rsidRPr="00047059">
        <w:t xml:space="preserve">and dispersal </w:t>
      </w:r>
      <w:r w:rsidR="00053FBB" w:rsidRPr="00047059">
        <w:t>strategies</w:t>
      </w:r>
      <w:r w:rsidR="00E73674" w:rsidRPr="00047059">
        <w:t xml:space="preserve"> </w:t>
      </w:r>
      <w:r w:rsidR="006C408C" w:rsidRPr="00047059">
        <w:t>allow</w:t>
      </w:r>
      <w:r w:rsidR="00E73674" w:rsidRPr="00047059">
        <w:t xml:space="preserve"> plants </w:t>
      </w:r>
      <w:r w:rsidR="006C408C" w:rsidRPr="00047059">
        <w:t xml:space="preserve">to save the energetic investment </w:t>
      </w:r>
      <w:r w:rsidR="00060400" w:rsidRPr="00047059">
        <w:t>of</w:t>
      </w:r>
      <w:r w:rsidR="00E73674" w:rsidRPr="00047059">
        <w:t xml:space="preserve"> specialised organs</w:t>
      </w:r>
      <w:r w:rsidR="006C408C" w:rsidRPr="00047059">
        <w:t>, which may be used for other purposes</w:t>
      </w:r>
      <w:r w:rsidR="00E73674" w:rsidRPr="00047059">
        <w:t xml:space="preserve"> (e.g</w:t>
      </w:r>
      <w:r w:rsidR="00F4758D" w:rsidRPr="00047059">
        <w:t>. reproduction</w:t>
      </w:r>
      <w:r w:rsidR="00E73674" w:rsidRPr="00047059">
        <w:t>)</w:t>
      </w:r>
      <w:r w:rsidR="00053FBB" w:rsidRPr="00047059">
        <w:t>.</w:t>
      </w:r>
      <w:r w:rsidR="003B3F9E" w:rsidRPr="00047059">
        <w:t xml:space="preserve"> </w:t>
      </w:r>
      <w:r w:rsidR="003B3F9E" w:rsidRPr="00047059">
        <w:rPr>
          <w:rFonts w:ascii="Calibri" w:hAnsi="Calibri"/>
          <w:shd w:val="clear" w:color="auto" w:fill="FFFFFF"/>
        </w:rPr>
        <w:t>This paper focuses on plant traits associated with success in urban environments</w:t>
      </w:r>
      <w:r w:rsidR="003B3F9E" w:rsidRPr="00047059">
        <w:rPr>
          <w:rStyle w:val="apple-converted-space"/>
          <w:rFonts w:ascii="Calibri" w:hAnsi="Calibri"/>
          <w:shd w:val="clear" w:color="auto" w:fill="FFFFFF"/>
        </w:rPr>
        <w:t> </w:t>
      </w:r>
      <w:r w:rsidR="003B3F9E" w:rsidRPr="00047059">
        <w:rPr>
          <w:rFonts w:ascii="Calibri" w:hAnsi="Calibri"/>
          <w:shd w:val="clear" w:color="auto" w:fill="FFFFFF"/>
          <w:lang w:val="en-US"/>
        </w:rPr>
        <w:t xml:space="preserve">rather than traits linked with the invasiveness of non-native species. Nonetheless, there seem to be some commonalities between the two, suggesting that similar processes and plant adaptations are important. Research in invasion ecology has shown that success of invasive, compared to non-invasive, non-native plants is also related to individual size </w:t>
      </w:r>
      <w:r w:rsidR="00497EE6" w:rsidRPr="00047059">
        <w:fldChar w:fldCharType="begin"/>
      </w:r>
      <w:r w:rsidR="00464E44" w:rsidRPr="00047059">
        <w:instrText xml:space="preserve"> ADDIN EN.CITE &lt;EndNote&gt;&lt;Cite&gt;&lt;Author&gt;Van Kleunen&lt;/Author&gt;&lt;Year&gt;2010&lt;/Year&gt;&lt;RecNum&gt;221&lt;/RecNum&gt;&lt;DisplayText&gt;(Van Kleunen, et al. 2010)&lt;/DisplayText&gt;&lt;record&gt;&lt;rec-number&gt;221&lt;/rec-number&gt;&lt;foreign-keys&gt;&lt;key app="EN" db-id="20vda22ssa09axe0fe6pe52hree2taaex295" timestamp="1389941125"&gt;221&lt;/key&gt;&lt;/foreign-keys&gt;&lt;ref-type name="Journal Article"&gt;17&lt;/ref-type&gt;&lt;contributors&gt;&lt;authors&gt;&lt;author&gt;Van Kleunen, Mark&lt;/author&gt;&lt;author&gt;Weber, Ewald&lt;/author&gt;&lt;author&gt;Fischer, Markus&lt;/author&gt;&lt;/authors&gt;&lt;/contributors&gt;&lt;titles&gt;&lt;title&gt;A meta-analysis of trait differences between invasive and non-invasive plant species&lt;/title&gt;&lt;secondary-title&gt;Ecology Letters&lt;/secondary-title&gt;&lt;/titles&gt;&lt;periodical&gt;&lt;full-title&gt;Ecology Letters&lt;/full-title&gt;&lt;/periodical&gt;&lt;pages&gt;235-245&lt;/pages&gt;&lt;volume&gt;13&lt;/volume&gt;&lt;number&gt;2&lt;/number&gt;&lt;keywords&gt;&lt;keyword&gt;Comparative studies&lt;/keyword&gt;&lt;keyword&gt;exotic species&lt;/keyword&gt;&lt;keyword&gt;functional traits&lt;/keyword&gt;&lt;keyword&gt;invasiveness&lt;/keyword&gt;&lt;keyword&gt;literature review&lt;/keyword&gt;&lt;keyword&gt;meta-analysis&lt;/keyword&gt;&lt;keyword&gt;non-indigenous species&lt;/keyword&gt;&lt;keyword&gt;non-native species&lt;/keyword&gt;&lt;/keywords&gt;&lt;dates&gt;&lt;year&gt;2010&lt;/year&gt;&lt;/dates&gt;&lt;publisher&gt;Blackwell Publishing Ltd&lt;/publisher&gt;&lt;isbn&gt;1461-0248&lt;/isbn&gt;&lt;urls&gt;&lt;related-urls&gt;&lt;url&gt;http://dx.doi.org/10.1111/j.1461-0248.2009.01418.x&lt;/url&gt;&lt;/related-urls&gt;&lt;/urls&gt;&lt;electronic-resource-num&gt;10.1111/j.1461-0248.2009.01418.x&lt;/electronic-resource-num&gt;&lt;/record&gt;&lt;/Cite&gt;&lt;/EndNote&gt;</w:instrText>
      </w:r>
      <w:r w:rsidR="00497EE6" w:rsidRPr="00047059">
        <w:fldChar w:fldCharType="separate"/>
      </w:r>
      <w:r w:rsidR="00464E44" w:rsidRPr="00047059">
        <w:rPr>
          <w:noProof/>
        </w:rPr>
        <w:t>(</w:t>
      </w:r>
      <w:hyperlink w:anchor="_ENREF_47" w:tooltip="Van Kleunen, 2010 #221" w:history="1">
        <w:r w:rsidR="00607214" w:rsidRPr="00047059">
          <w:rPr>
            <w:noProof/>
          </w:rPr>
          <w:t>Van Kleunen, et al. 2010</w:t>
        </w:r>
      </w:hyperlink>
      <w:r w:rsidR="00464E44" w:rsidRPr="00047059">
        <w:rPr>
          <w:noProof/>
        </w:rPr>
        <w:t>)</w:t>
      </w:r>
      <w:r w:rsidR="00497EE6" w:rsidRPr="00047059">
        <w:fldChar w:fldCharType="end"/>
      </w:r>
      <w:r w:rsidR="00497EE6" w:rsidRPr="00047059">
        <w:t xml:space="preserve">, </w:t>
      </w:r>
      <w:r w:rsidR="008E7FCB" w:rsidRPr="00047059">
        <w:t xml:space="preserve"> </w:t>
      </w:r>
      <w:r w:rsidR="00497EE6" w:rsidRPr="00047059">
        <w:t xml:space="preserve">seed mass, clonal ability </w:t>
      </w:r>
      <w:r w:rsidR="00497EE6" w:rsidRPr="00047059">
        <w:fldChar w:fldCharType="begin"/>
      </w:r>
      <w:r w:rsidR="00464E44" w:rsidRPr="00047059">
        <w:instrText xml:space="preserve"> ADDIN EN.CITE &lt;EndNote&gt;&lt;Cite&gt;&lt;Author&gt;Lake&lt;/Author&gt;&lt;Year&gt;2004&lt;/Year&gt;&lt;RecNum&gt;416&lt;/RecNum&gt;&lt;DisplayText&gt;(Lake and Leishman 2004)&lt;/DisplayText&gt;&lt;record&gt;&lt;rec-number&gt;416&lt;/rec-number&gt;&lt;foreign-keys&gt;&lt;key app="EN" db-id="20vda22ssa09axe0fe6pe52hree2taaex295" timestamp="1416352310"&gt;416&lt;/key&gt;&lt;/foreign-keys&gt;&lt;ref-type name="Journal Article"&gt;17&lt;/ref-type&gt;&lt;contributors&gt;&lt;authors&gt;&lt;author&gt;Lake, Janet C.&lt;/author&gt;&lt;author&gt;Leishman, Michelle R.&lt;/author&gt;&lt;/authors&gt;&lt;/contributors&gt;&lt;titles&gt;&lt;title&gt;Invasion success of exotic plants in natural ecosystems: the role of disturbance, plant attributes and freedom from herbivores&lt;/title&gt;&lt;secondary-title&gt;Biological Conservation&lt;/secondary-title&gt;&lt;/titles&gt;&lt;periodical&gt;&lt;full-title&gt;Biological Conservation&lt;/full-title&gt;&lt;/periodical&gt;&lt;pages&gt;215-226&lt;/pages&gt;&lt;volume&gt;117&lt;/volume&gt;&lt;number&gt;2&lt;/number&gt;&lt;keywords&gt;&lt;keyword&gt;Nutrient enrichment&lt;/keyword&gt;&lt;keyword&gt;Stormwater&lt;/keyword&gt;&lt;keyword&gt;Plant diversity&lt;/keyword&gt;&lt;keyword&gt;Specific leaf area&lt;/keyword&gt;&lt;keyword&gt;Sydney bushland&lt;/keyword&gt;&lt;/keywords&gt;&lt;dates&gt;&lt;year&gt;2004&lt;/year&gt;&lt;pub-dates&gt;&lt;date&gt;5//&lt;/date&gt;&lt;/pub-dates&gt;&lt;/dates&gt;&lt;isbn&gt;0006-3207&lt;/isbn&gt;&lt;urls&gt;&lt;related-urls&gt;&lt;url&gt;http://www.sciencedirect.com/science/article/pii/S0006320703002945&lt;/url&gt;&lt;/related-urls&gt;&lt;/urls&gt;&lt;electronic-resource-num&gt;http://dx.doi.org/10.1016/S0006-3207(03)00294-5&lt;/electronic-resource-num&gt;&lt;/record&gt;&lt;/Cite&gt;&lt;/EndNote&gt;</w:instrText>
      </w:r>
      <w:r w:rsidR="00497EE6" w:rsidRPr="00047059">
        <w:fldChar w:fldCharType="separate"/>
      </w:r>
      <w:r w:rsidR="007A7B43" w:rsidRPr="00047059">
        <w:rPr>
          <w:noProof/>
        </w:rPr>
        <w:t>(</w:t>
      </w:r>
      <w:hyperlink w:anchor="_ENREF_23" w:tooltip="Lake, 2004 #416" w:history="1">
        <w:r w:rsidR="00607214" w:rsidRPr="00047059">
          <w:rPr>
            <w:noProof/>
          </w:rPr>
          <w:t>Lake and Leishman 2004</w:t>
        </w:r>
      </w:hyperlink>
      <w:r w:rsidR="007A7B43" w:rsidRPr="00047059">
        <w:rPr>
          <w:noProof/>
        </w:rPr>
        <w:t>)</w:t>
      </w:r>
      <w:r w:rsidR="00497EE6" w:rsidRPr="00047059">
        <w:fldChar w:fldCharType="end"/>
      </w:r>
      <w:r w:rsidR="00497EE6" w:rsidRPr="00047059">
        <w:t xml:space="preserve"> and high rates of nutrient uptake under elevated nutrient concentrations </w:t>
      </w:r>
      <w:r w:rsidR="00497EE6" w:rsidRPr="00047059">
        <w:fldChar w:fldCharType="begin"/>
      </w:r>
      <w:r w:rsidR="00464E44" w:rsidRPr="00047059">
        <w:instrText xml:space="preserve"> ADDIN EN.CITE &lt;EndNote&gt;&lt;Cite&gt;&lt;Author&gt;Matzek&lt;/Author&gt;&lt;Year&gt;2012&lt;/Year&gt;&lt;RecNum&gt;91&lt;/RecNum&gt;&lt;DisplayText&gt;(Matzek 2012)&lt;/DisplayText&gt;&lt;record&gt;&lt;rec-number&gt;91&lt;/rec-number&gt;&lt;foreign-keys&gt;&lt;key app="EN" db-id="20vda22ssa09axe0fe6pe52hree2taaex295" timestamp="1387772457"&gt;91&lt;/key&gt;&lt;/foreign-keys&gt;&lt;ref-type name="Journal Article"&gt;17&lt;/ref-type&gt;&lt;contributors&gt;&lt;authors&gt;&lt;author&gt;Matzek, Virginia&lt;/author&gt;&lt;/authors&gt;&lt;/contributors&gt;&lt;titles&gt;&lt;title&gt;Trait Values, Not Trait Plasticity, Best Explain Invasive Species&amp;apos; Performance in a Changing Environment&lt;/title&gt;&lt;secondary-title&gt;PLoS ONE&lt;/secondary-title&gt;&lt;/titles&gt;&lt;periodical&gt;&lt;full-title&gt;PLoS ONE&lt;/full-title&gt;&lt;/periodical&gt;&lt;pages&gt;1-10&lt;/pages&gt;&lt;volume&gt;7&lt;/volume&gt;&lt;number&gt;10&lt;/number&gt;&lt;keywords&gt;&lt;keyword&gt;INTRODUCED organisms&lt;/keyword&gt;&lt;keyword&gt;RESEARCH&lt;/keyword&gt;&lt;keyword&gt;PHENOTYPIC plasticity&lt;/keyword&gt;&lt;keyword&gt;GENOTYPE-environment interaction&lt;/keyword&gt;&lt;keyword&gt;INVASIVE plants&lt;/keyword&gt;&lt;keyword&gt;PLANTS&lt;/keyword&gt;&lt;keyword&gt;PLANT colonization&lt;/keyword&gt;&lt;/keywords&gt;&lt;dates&gt;&lt;year&gt;2012&lt;/year&gt;&lt;/dates&gt;&lt;publisher&gt;Public Library of Science&lt;/publisher&gt;&lt;isbn&gt;19326203&lt;/isbn&gt;&lt;accession-num&gt;83524471&lt;/accession-num&gt;&lt;work-type&gt;Article&lt;/work-type&gt;&lt;urls&gt;&lt;related-urls&gt;&lt;url&gt;https://search.ebscohost.com/login.aspx?direct=true&amp;amp;db=a9h&amp;amp;AN=83524471&amp;amp;site=ehost-live&lt;/url&gt;&lt;/related-urls&gt;&lt;/urls&gt;&lt;electronic-resource-num&gt;10.1371/journal.pone.0048821&lt;/electronic-resource-num&gt;&lt;remote-database-name&gt;a9h&lt;/remote-database-name&gt;&lt;remote-database-provider&gt;EBSCOhost&lt;/remote-database-provider&gt;&lt;/record&gt;&lt;/Cite&gt;&lt;/EndNote&gt;</w:instrText>
      </w:r>
      <w:r w:rsidR="00497EE6" w:rsidRPr="00047059">
        <w:fldChar w:fldCharType="separate"/>
      </w:r>
      <w:r w:rsidR="007A7B43" w:rsidRPr="00047059">
        <w:rPr>
          <w:noProof/>
        </w:rPr>
        <w:t>(</w:t>
      </w:r>
      <w:hyperlink w:anchor="_ENREF_26" w:tooltip="Matzek, 2012 #91" w:history="1">
        <w:r w:rsidR="00607214" w:rsidRPr="00047059">
          <w:rPr>
            <w:noProof/>
          </w:rPr>
          <w:t>Matzek 2012</w:t>
        </w:r>
      </w:hyperlink>
      <w:r w:rsidR="007A7B43" w:rsidRPr="00047059">
        <w:rPr>
          <w:noProof/>
        </w:rPr>
        <w:t>)</w:t>
      </w:r>
      <w:r w:rsidR="00497EE6" w:rsidRPr="00047059">
        <w:fldChar w:fldCharType="end"/>
      </w:r>
      <w:r w:rsidR="00497EE6" w:rsidRPr="00047059">
        <w:t>.</w:t>
      </w:r>
    </w:p>
    <w:p w:rsidR="001F56E8" w:rsidRPr="00047059" w:rsidRDefault="001F56E8" w:rsidP="0042484C">
      <w:pPr>
        <w:spacing w:after="0" w:line="480" w:lineRule="auto"/>
        <w:mirrorIndents/>
      </w:pPr>
      <w:r w:rsidRPr="00047059">
        <w:t xml:space="preserve">We also found that </w:t>
      </w:r>
      <w:proofErr w:type="spellStart"/>
      <w:r w:rsidRPr="00047059">
        <w:t>spinescence</w:t>
      </w:r>
      <w:proofErr w:type="spellEnd"/>
      <w:r w:rsidRPr="00047059">
        <w:t xml:space="preserve"> and animal-driven pollination promote invasion, but do not affect extinction. These</w:t>
      </w:r>
      <w:r w:rsidR="00F82A00" w:rsidRPr="00047059">
        <w:t xml:space="preserve"> patterns may</w:t>
      </w:r>
      <w:r w:rsidRPr="00047059">
        <w:t xml:space="preserve"> result</w:t>
      </w:r>
      <w:r w:rsidR="00F82A00" w:rsidRPr="00047059">
        <w:t xml:space="preserve"> from </w:t>
      </w:r>
      <w:r w:rsidRPr="00047059">
        <w:t xml:space="preserve">a biased introduction of plants due to human preferences towards species with particular traits </w:t>
      </w:r>
      <w:r w:rsidRPr="00047059">
        <w:fldChar w:fldCharType="begin"/>
      </w:r>
      <w:r w:rsidR="00464E44" w:rsidRPr="00047059">
        <w:instrText xml:space="preserve"> ADDIN EN.CITE &lt;EndNote&gt;&lt;Cite&gt;&lt;Author&gt;Knapp&lt;/Author&gt;&lt;Year&gt;2010&lt;/Year&gt;&lt;RecNum&gt;549&lt;/RecNum&gt;&lt;DisplayText&gt;(Knapp, et al. 2010)&lt;/DisplayText&gt;&lt;record&gt;&lt;rec-number&gt;549&lt;/rec-number&gt;&lt;foreign-keys&gt;&lt;key app="EN" db-id="20vda22ssa09axe0fe6pe52hree2taaex295" timestamp="1433386313"&gt;549&lt;/key&gt;&lt;/foreign-keys&gt;&lt;ref-type name="Journal Article"&gt;17&lt;/ref-type&gt;&lt;contributors&gt;&lt;authors&gt;&lt;author&gt;Knapp, Sonja&lt;/author&gt;&lt;author&gt;Kühn, Ingolf&lt;/author&gt;&lt;author&gt;Stolle, Jens&lt;/author&gt;&lt;author&gt;Klotz, Stefan&lt;/author&gt;&lt;/authors&gt;&lt;/contributors&gt;&lt;titles&gt;&lt;title&gt;Changes in the functional composition of a Central European urban flora over three centuries&lt;/title&gt;&lt;secondary-title&gt;Perspectives in Plant Ecology, Evolution and Systematics&lt;/secondary-title&gt;&lt;/titles&gt;&lt;periodical&gt;&lt;full-title&gt;Perspectives in Plant Ecology, Evolution and Systematics&lt;/full-title&gt;&lt;/periodical&gt;&lt;pages&gt;235-244&lt;/pages&gt;&lt;volume&gt;12&lt;/volume&gt;&lt;number&gt;3&lt;/number&gt;&lt;keywords&gt;&lt;keyword&gt;Alien species&lt;/keyword&gt;&lt;keyword&gt;Historical dynamics&lt;/keyword&gt;&lt;keyword&gt;Life-history traits&lt;/keyword&gt;&lt;keyword&gt;Urban ecology&lt;/keyword&gt;&lt;keyword&gt;Vascular plants&lt;/keyword&gt;&lt;keyword&gt;Vegetation dynamics&lt;/keyword&gt;&lt;/keywords&gt;&lt;dates&gt;&lt;year&gt;2010&lt;/year&gt;&lt;pub-dates&gt;&lt;date&gt;8/20/&lt;/date&gt;&lt;/pub-dates&gt;&lt;/dates&gt;&lt;isbn&gt;1433-8319&lt;/isbn&gt;&lt;urls&gt;&lt;related-urls&gt;&lt;url&gt;http://www.sciencedirect.com/science/article/pii/S1433831909000523&lt;/url&gt;&lt;/related-urls&gt;&lt;/urls&gt;&lt;electronic-resource-num&gt;http://dx.doi.org/10.1016/j.ppees.2009.11.001&lt;/electronic-resource-num&gt;&lt;/record&gt;&lt;/Cite&gt;&lt;/EndNote&gt;</w:instrText>
      </w:r>
      <w:r w:rsidRPr="00047059">
        <w:fldChar w:fldCharType="separate"/>
      </w:r>
      <w:r w:rsidR="00464E44" w:rsidRPr="00047059">
        <w:rPr>
          <w:noProof/>
        </w:rPr>
        <w:t>(</w:t>
      </w:r>
      <w:hyperlink w:anchor="_ENREF_19" w:tooltip="Knapp, 2010 #549" w:history="1">
        <w:r w:rsidR="00607214" w:rsidRPr="00047059">
          <w:rPr>
            <w:noProof/>
          </w:rPr>
          <w:t>Knapp, et al. 2010</w:t>
        </w:r>
      </w:hyperlink>
      <w:r w:rsidR="00464E44" w:rsidRPr="00047059">
        <w:rPr>
          <w:noProof/>
        </w:rPr>
        <w:t>)</w:t>
      </w:r>
      <w:r w:rsidRPr="00047059">
        <w:fldChar w:fldCharType="end"/>
      </w:r>
      <w:r w:rsidRPr="00047059">
        <w:t>, or in the case of spiny plants, due to lower probability of trampling or hand removal after establishment.</w:t>
      </w:r>
    </w:p>
    <w:p w:rsidR="001120EC" w:rsidRPr="00047059" w:rsidRDefault="001120EC" w:rsidP="0042484C">
      <w:pPr>
        <w:pStyle w:val="CommentText"/>
        <w:spacing w:after="0" w:line="480" w:lineRule="auto"/>
        <w:mirrorIndents/>
        <w:rPr>
          <w:b/>
        </w:rPr>
      </w:pPr>
      <w:r w:rsidRPr="00047059">
        <w:rPr>
          <w:b/>
          <w:sz w:val="22"/>
          <w:szCs w:val="22"/>
        </w:rPr>
        <w:t>Replacement of extinct urban plants</w:t>
      </w:r>
    </w:p>
    <w:p w:rsidR="00DB0826" w:rsidRPr="00047059" w:rsidRDefault="006C3092" w:rsidP="0042484C">
      <w:pPr>
        <w:spacing w:after="0" w:line="480" w:lineRule="auto"/>
        <w:mirrorIndents/>
      </w:pPr>
      <w:r w:rsidRPr="00047059">
        <w:t>For some traits, we found that invaders are more similar to extinct than persistent urban plants</w:t>
      </w:r>
      <w:r w:rsidR="00BE6710" w:rsidRPr="00047059">
        <w:t xml:space="preserve"> (Fig. 6</w:t>
      </w:r>
      <w:r w:rsidR="001F56E8" w:rsidRPr="00047059">
        <w:t>c</w:t>
      </w:r>
      <w:r w:rsidR="00B667B2" w:rsidRPr="00047059">
        <w:t>)</w:t>
      </w:r>
      <w:r w:rsidRPr="00047059">
        <w:t>, a fact that may be understood as invaders replacing functionally similar extinct species</w:t>
      </w:r>
      <w:r w:rsidR="00D72BCA" w:rsidRPr="00047059">
        <w:t xml:space="preserve"> (</w:t>
      </w:r>
      <w:r w:rsidR="00B667B2" w:rsidRPr="00047059">
        <w:t>Fig. 1</w:t>
      </w:r>
      <w:r w:rsidR="001F56E8" w:rsidRPr="00047059">
        <w:t>c</w:t>
      </w:r>
      <w:r w:rsidR="00D72BCA" w:rsidRPr="00047059">
        <w:t>)</w:t>
      </w:r>
      <w:r w:rsidRPr="00047059">
        <w:t xml:space="preserve">. </w:t>
      </w:r>
      <w:r w:rsidR="00E84E1B" w:rsidRPr="00047059">
        <w:t xml:space="preserve">Some of these findings were </w:t>
      </w:r>
      <w:r w:rsidR="00F4758D" w:rsidRPr="00047059">
        <w:t>un</w:t>
      </w:r>
      <w:r w:rsidR="00E84E1B" w:rsidRPr="00047059">
        <w:t xml:space="preserve">expected. For example, </w:t>
      </w:r>
      <w:proofErr w:type="spellStart"/>
      <w:r w:rsidR="00E84E1B" w:rsidRPr="00047059">
        <w:t>clonality</w:t>
      </w:r>
      <w:proofErr w:type="spellEnd"/>
      <w:r w:rsidR="00E84E1B" w:rsidRPr="00047059">
        <w:t xml:space="preserve"> has been previously reported to be higher in </w:t>
      </w:r>
      <w:r w:rsidR="000F26EE" w:rsidRPr="00047059">
        <w:t>naturaliz</w:t>
      </w:r>
      <w:r w:rsidR="00692976" w:rsidRPr="00047059">
        <w:t>ed</w:t>
      </w:r>
      <w:r w:rsidR="00E84E1B" w:rsidRPr="00047059">
        <w:t xml:space="preserve"> species in Australia and several </w:t>
      </w:r>
      <w:r w:rsidR="00A355F2" w:rsidRPr="00047059">
        <w:t xml:space="preserve">European </w:t>
      </w:r>
      <w:r w:rsidR="00E84E1B" w:rsidRPr="00047059">
        <w:t xml:space="preserve">countries </w:t>
      </w:r>
      <w:r w:rsidR="00E70B48" w:rsidRPr="00047059">
        <w:fldChar w:fldCharType="begin"/>
      </w:r>
      <w:r w:rsidR="00464E44" w:rsidRPr="00047059">
        <w:instrText xml:space="preserve"> ADDIN EN.CITE &lt;EndNote&gt;&lt;Cite&gt;&lt;Author&gt;Thompson&lt;/Author&gt;&lt;Year&gt;1995&lt;/Year&gt;&lt;RecNum&gt;111&lt;/RecNum&gt;&lt;DisplayText&gt;(Thompson, et al. 1995)&lt;/DisplayText&gt;&lt;record&gt;&lt;rec-number&gt;111&lt;/rec-number&gt;&lt;foreign-keys&gt;&lt;key app="EN" db-id="20vda22ssa09axe0fe6pe52hree2taaex295" timestamp="1389334979"&gt;111&lt;/key&gt;&lt;/foreign-keys&gt;&lt;ref-type name="Journal Article"&gt;17&lt;/ref-type&gt;&lt;contributors&gt;&lt;authors&gt;&lt;author&gt;Thompson, K.&lt;/author&gt;&lt;author&gt;Hodgson, J. G.&lt;/author&gt;&lt;author&gt;Rich, T. G. C.&lt;/author&gt;&lt;/authors&gt;&lt;/contributors&gt;&lt;titles&gt;&lt;title&gt;Native and alien invasive plants: more of the same?&lt;/title&gt;&lt;secondary-title&gt;Ecography&lt;/secondary-title&gt;&lt;/titles&gt;&lt;periodical&gt;&lt;full-title&gt;Ecography&lt;/full-title&gt;&lt;/periodical&gt;&lt;pages&gt;390-402&lt;/pages&gt;&lt;volume&gt;18&lt;/volume&gt;&lt;number&gt;4&lt;/number&gt;&lt;keywords&gt;&lt;keyword&gt;Europe (northwestern)&lt;/keyword&gt;&lt;keyword&gt;Plant ecology&lt;/keyword&gt;&lt;keyword&gt;Plant, invasive, native and alien&lt;/keyword&gt;&lt;keyword&gt;Species distribution&lt;/keyword&gt;&lt;/keywords&gt;&lt;dates&gt;&lt;year&gt;1995&lt;/year&gt;&lt;/dates&gt;&lt;publisher&gt;Wiley-Blackwell&lt;/publisher&gt;&lt;isbn&gt;09067590&lt;/isbn&gt;&lt;accession-num&gt;8221551&lt;/accession-num&gt;&lt;work-type&gt;Article&lt;/work-type&gt;&lt;urls&gt;&lt;related-urls&gt;&lt;url&gt;https://search.ebscohost.com/login.aspx?direct=true&amp;amp;db=a9h&amp;amp;AN=8221551&amp;amp;site=ehost-live&lt;/url&gt;&lt;/related-urls&gt;&lt;/urls&gt;&lt;remote-database-name&gt;a9h&lt;/remote-database-name&gt;&lt;remote-database-provider&gt;EBSCOhost&lt;/remote-database-provider&gt;&lt;/record&gt;&lt;/Cite&gt;&lt;/EndNote&gt;</w:instrText>
      </w:r>
      <w:r w:rsidR="00E70B48" w:rsidRPr="00047059">
        <w:fldChar w:fldCharType="separate"/>
      </w:r>
      <w:r w:rsidR="00464E44" w:rsidRPr="00047059">
        <w:rPr>
          <w:noProof/>
        </w:rPr>
        <w:t>(</w:t>
      </w:r>
      <w:hyperlink w:anchor="_ENREF_43" w:tooltip="Thompson, 1995 #111" w:history="1">
        <w:r w:rsidR="00607214" w:rsidRPr="00047059">
          <w:rPr>
            <w:noProof/>
          </w:rPr>
          <w:t>Thompson, et al. 1995</w:t>
        </w:r>
      </w:hyperlink>
      <w:r w:rsidR="00464E44" w:rsidRPr="00047059">
        <w:rPr>
          <w:noProof/>
        </w:rPr>
        <w:t>)</w:t>
      </w:r>
      <w:r w:rsidR="00E70B48" w:rsidRPr="00047059">
        <w:fldChar w:fldCharType="end"/>
      </w:r>
      <w:r w:rsidR="009C3F55" w:rsidRPr="00047059">
        <w:t xml:space="preserve">, </w:t>
      </w:r>
      <w:r w:rsidR="00443631" w:rsidRPr="00047059">
        <w:t>which may result from</w:t>
      </w:r>
      <w:r w:rsidR="009C3F55" w:rsidRPr="00047059">
        <w:t xml:space="preserve"> </w:t>
      </w:r>
      <w:r w:rsidR="00443631" w:rsidRPr="00047059">
        <w:t>a climatic mismatch</w:t>
      </w:r>
      <w:r w:rsidR="009C3F55" w:rsidRPr="00047059">
        <w:t xml:space="preserve"> </w:t>
      </w:r>
      <w:r w:rsidR="00443631" w:rsidRPr="00047059">
        <w:t>affecting the production of</w:t>
      </w:r>
      <w:r w:rsidR="009C3F55" w:rsidRPr="00047059">
        <w:t xml:space="preserve"> viable seeds</w:t>
      </w:r>
      <w:r w:rsidR="006A3A47" w:rsidRPr="00047059">
        <w:t xml:space="preserve"> and sexual reproduction</w:t>
      </w:r>
      <w:r w:rsidR="00E84E1B" w:rsidRPr="00047059">
        <w:t>.</w:t>
      </w:r>
      <w:r w:rsidR="007355CE" w:rsidRPr="00047059">
        <w:t xml:space="preserve"> </w:t>
      </w:r>
    </w:p>
    <w:p w:rsidR="00872137" w:rsidRPr="00047059" w:rsidRDefault="00CA560C" w:rsidP="0042484C">
      <w:pPr>
        <w:spacing w:after="0" w:line="480" w:lineRule="auto"/>
        <w:mirrorIndents/>
      </w:pPr>
      <w:r w:rsidRPr="00047059">
        <w:lastRenderedPageBreak/>
        <w:t xml:space="preserve">The fact that invaders and extinct urban species share functional characteristics </w:t>
      </w:r>
      <w:r w:rsidR="00DE4F94" w:rsidRPr="00047059">
        <w:t>points to</w:t>
      </w:r>
      <w:r w:rsidRPr="00047059">
        <w:t xml:space="preserve"> </w:t>
      </w:r>
      <w:r w:rsidR="00872137" w:rsidRPr="00047059">
        <w:t xml:space="preserve">little or no change on </w:t>
      </w:r>
      <w:r w:rsidR="00F83542" w:rsidRPr="00047059">
        <w:t xml:space="preserve">some aspects of </w:t>
      </w:r>
      <w:r w:rsidR="00872137" w:rsidRPr="00047059">
        <w:t>the functional composition of the urban plant community</w:t>
      </w:r>
      <w:r w:rsidRPr="00047059">
        <w:t xml:space="preserve"> regardless </w:t>
      </w:r>
      <w:r w:rsidR="008E3856" w:rsidRPr="00047059">
        <w:t xml:space="preserve">of </w:t>
      </w:r>
      <w:r w:rsidRPr="00047059">
        <w:t>taxonomic changes in urban floras. Whether this replacement results from competition (based on traits different than resource acquisition strategy) or is a consequence of introduction of</w:t>
      </w:r>
      <w:r w:rsidR="00692976" w:rsidRPr="00047059">
        <w:t xml:space="preserve"> new</w:t>
      </w:r>
      <w:r w:rsidRPr="00047059">
        <w:t xml:space="preserve"> species after removal of </w:t>
      </w:r>
      <w:r w:rsidR="00692976" w:rsidRPr="00047059">
        <w:t>previously established</w:t>
      </w:r>
      <w:r w:rsidRPr="00047059">
        <w:t xml:space="preserve"> plants remains to be investigated.</w:t>
      </w:r>
    </w:p>
    <w:p w:rsidR="00A86955" w:rsidRPr="00047059" w:rsidRDefault="00FB5408" w:rsidP="0042484C">
      <w:pPr>
        <w:spacing w:after="0" w:line="480" w:lineRule="auto"/>
        <w:mirrorIndents/>
        <w:rPr>
          <w:b/>
        </w:rPr>
      </w:pPr>
      <w:r w:rsidRPr="00047059">
        <w:rPr>
          <w:b/>
        </w:rPr>
        <w:t xml:space="preserve">Differences among </w:t>
      </w:r>
      <w:r w:rsidR="00035CD4" w:rsidRPr="00047059">
        <w:rPr>
          <w:b/>
        </w:rPr>
        <w:t>cit</w:t>
      </w:r>
      <w:r w:rsidRPr="00047059">
        <w:rPr>
          <w:b/>
        </w:rPr>
        <w:t>ies</w:t>
      </w:r>
    </w:p>
    <w:p w:rsidR="00523958" w:rsidRPr="00047059" w:rsidRDefault="00A12040" w:rsidP="0042484C">
      <w:pPr>
        <w:spacing w:after="0" w:line="480" w:lineRule="auto"/>
        <w:mirrorIndents/>
      </w:pPr>
      <w:r w:rsidRPr="00047059">
        <w:t xml:space="preserve">The influence of local characteristics of urban areas (e.g. initial plant community composition and functional diversity) became obvious when effects of traits were compared across city-level analyses </w:t>
      </w:r>
      <w:r w:rsidR="00E70B48" w:rsidRPr="00047059">
        <w:fldChar w:fldCharType="begin"/>
      </w:r>
      <w:r w:rsidR="00464E44" w:rsidRPr="00047059">
        <w:instrText xml:space="preserve"> ADDIN EN.CITE &lt;EndNote&gt;&lt;Cite&gt;&lt;Author&gt;Olden&lt;/Author&gt;&lt;Year&gt;2003&lt;/Year&gt;&lt;RecNum&gt;358&lt;/RecNum&gt;&lt;DisplayText&gt;(Olden and Poff 2003)&lt;/DisplayText&gt;&lt;record&gt;&lt;rec-number&gt;358&lt;/rec-number&gt;&lt;foreign-keys&gt;&lt;key app="EN" db-id="20vda22ssa09axe0fe6pe52hree2taaex295" timestamp="1405313029"&gt;358&lt;/key&gt;&lt;/foreign-keys&gt;&lt;ref-type name="Journal Article"&gt;17&lt;/ref-type&gt;&lt;contributors&gt;&lt;authors&gt;&lt;author&gt;Olden, Julian D. &lt;/author&gt;&lt;author&gt;Poff, N. LeRoy&lt;/author&gt;&lt;/authors&gt;&lt;/contributors&gt;&lt;titles&gt;&lt;title&gt;Toward a mechanistic understanding and prediction of biotic homogenization&lt;/title&gt;&lt;secondary-title&gt;The American Naturalist&lt;/secondary-title&gt;&lt;/titles&gt;&lt;periodical&gt;&lt;full-title&gt;The American Naturalist&lt;/full-title&gt;&lt;/periodical&gt;&lt;pages&gt;442-460&lt;/pages&gt;&lt;volume&gt;162&lt;/volume&gt;&lt;number&gt;4&lt;/number&gt;&lt;dates&gt;&lt;year&gt;2003&lt;/year&gt;&lt;/dates&gt;&lt;publisher&gt;The University of Chicago Press for The American Society of Naturalists&lt;/publisher&gt;&lt;isbn&gt;00030147&lt;/isbn&gt;&lt;urls&gt;&lt;related-urls&gt;&lt;url&gt;http://www.jstor.org/stable/10.1086/378212&lt;/url&gt;&lt;/related-urls&gt;&lt;/urls&gt;&lt;electronic-resource-num&gt;10.1086/378212&lt;/electronic-resource-num&gt;&lt;/record&gt;&lt;/Cite&gt;&lt;/EndNote&gt;</w:instrText>
      </w:r>
      <w:r w:rsidR="00E70B48" w:rsidRPr="00047059">
        <w:fldChar w:fldCharType="separate"/>
      </w:r>
      <w:r w:rsidR="007A7B43" w:rsidRPr="00047059">
        <w:rPr>
          <w:noProof/>
        </w:rPr>
        <w:t>(</w:t>
      </w:r>
      <w:hyperlink w:anchor="_ENREF_33" w:tooltip="Olden, 2003 #358" w:history="1">
        <w:r w:rsidR="00607214" w:rsidRPr="00047059">
          <w:rPr>
            <w:noProof/>
          </w:rPr>
          <w:t>Olden and Poff 2003</w:t>
        </w:r>
      </w:hyperlink>
      <w:r w:rsidR="007A7B43" w:rsidRPr="00047059">
        <w:rPr>
          <w:noProof/>
        </w:rPr>
        <w:t>)</w:t>
      </w:r>
      <w:r w:rsidR="00E70B48" w:rsidRPr="00047059">
        <w:fldChar w:fldCharType="end"/>
      </w:r>
      <w:r w:rsidR="00107867" w:rsidRPr="00047059">
        <w:t xml:space="preserve">. </w:t>
      </w:r>
      <w:r w:rsidRPr="00047059">
        <w:t>C</w:t>
      </w:r>
      <w:r w:rsidR="000A7152" w:rsidRPr="00047059">
        <w:t>ities belonging to Oceania (Adelaide, Melbourne and Auckland) and tropical Asian cities (Hong Kong and Singapore) showed clustered and</w:t>
      </w:r>
      <w:r w:rsidRPr="00047059">
        <w:t>, in some cases,</w:t>
      </w:r>
      <w:r w:rsidR="000A7152" w:rsidRPr="00047059">
        <w:t xml:space="preserve"> extreme main effects for some traits</w:t>
      </w:r>
      <w:r w:rsidRPr="00047059">
        <w:t xml:space="preserve"> (</w:t>
      </w:r>
      <w:r w:rsidR="00364442" w:rsidRPr="00047059">
        <w:t xml:space="preserve">Supplementary material, </w:t>
      </w:r>
      <w:r w:rsidR="000B442F" w:rsidRPr="00047059">
        <w:t>Tables S4 and S5</w:t>
      </w:r>
      <w:r w:rsidRPr="00047059">
        <w:t>)</w:t>
      </w:r>
      <w:r w:rsidR="0019165F" w:rsidRPr="00047059">
        <w:t>. O</w:t>
      </w:r>
      <w:r w:rsidR="000A7152" w:rsidRPr="00047059">
        <w:t>n</w:t>
      </w:r>
      <w:r w:rsidR="0019165F" w:rsidRPr="00047059">
        <w:t>e</w:t>
      </w:r>
      <w:r w:rsidR="000A7152" w:rsidRPr="00047059">
        <w:t xml:space="preserve"> example is the </w:t>
      </w:r>
      <w:r w:rsidR="0019165F" w:rsidRPr="00047059">
        <w:t>diverse city-level effects</w:t>
      </w:r>
      <w:r w:rsidR="000A7152" w:rsidRPr="00047059">
        <w:t xml:space="preserve"> of seed mass</w:t>
      </w:r>
      <w:r w:rsidRPr="00047059">
        <w:t xml:space="preserve"> </w:t>
      </w:r>
      <w:r w:rsidR="000A7152" w:rsidRPr="00047059">
        <w:t xml:space="preserve">in the comparison between </w:t>
      </w:r>
      <w:r w:rsidR="008B77D1" w:rsidRPr="00047059">
        <w:t>invaders and persistent</w:t>
      </w:r>
      <w:r w:rsidR="000A7152" w:rsidRPr="00047059">
        <w:t xml:space="preserve"> species</w:t>
      </w:r>
      <w:r w:rsidR="0019165F" w:rsidRPr="00047059">
        <w:t xml:space="preserve"> (</w:t>
      </w:r>
      <w:r w:rsidR="00364442" w:rsidRPr="00047059">
        <w:t xml:space="preserve">Supplementary material, </w:t>
      </w:r>
      <w:r w:rsidR="0019165F" w:rsidRPr="00047059">
        <w:t>Fig. S2</w:t>
      </w:r>
      <w:r w:rsidR="00D8027D" w:rsidRPr="00047059">
        <w:t>a</w:t>
      </w:r>
      <w:r w:rsidR="0019165F" w:rsidRPr="00047059">
        <w:t>)</w:t>
      </w:r>
      <w:r w:rsidR="000A7152" w:rsidRPr="00047059">
        <w:t xml:space="preserve">. </w:t>
      </w:r>
      <w:r w:rsidR="0019165F" w:rsidRPr="00047059">
        <w:t>T</w:t>
      </w:r>
      <w:r w:rsidRPr="00047059">
        <w:t>he</w:t>
      </w:r>
      <w:r w:rsidR="000A7152" w:rsidRPr="00047059">
        <w:t xml:space="preserve"> strength of the relationship between th</w:t>
      </w:r>
      <w:r w:rsidR="0019165F" w:rsidRPr="00047059">
        <w:t>is</w:t>
      </w:r>
      <w:r w:rsidR="000A7152" w:rsidRPr="00047059">
        <w:t xml:space="preserve"> trait and</w:t>
      </w:r>
      <w:r w:rsidR="00267B9C" w:rsidRPr="00047059">
        <w:t xml:space="preserve"> invaders</w:t>
      </w:r>
      <w:r w:rsidR="000A7152" w:rsidRPr="00047059">
        <w:t xml:space="preserve"> </w:t>
      </w:r>
      <w:r w:rsidR="00F83542" w:rsidRPr="00047059">
        <w:t>varies between clusters of</w:t>
      </w:r>
      <w:r w:rsidR="0019165F" w:rsidRPr="00047059">
        <w:t xml:space="preserve"> Asian, North American and</w:t>
      </w:r>
      <w:r w:rsidR="00C7335C" w:rsidRPr="00047059">
        <w:t xml:space="preserve"> Oceanian cities.</w:t>
      </w:r>
      <w:r w:rsidR="0019165F" w:rsidRPr="00047059">
        <w:t xml:space="preserve"> </w:t>
      </w:r>
      <w:r w:rsidR="007C63BD" w:rsidRPr="00047059">
        <w:t>H</w:t>
      </w:r>
      <w:r w:rsidR="001F257B" w:rsidRPr="00047059">
        <w:t xml:space="preserve">igh </w:t>
      </w:r>
      <w:r w:rsidR="0019165F" w:rsidRPr="00047059">
        <w:t>seed mass seem</w:t>
      </w:r>
      <w:r w:rsidR="005A7230" w:rsidRPr="00047059">
        <w:t>s</w:t>
      </w:r>
      <w:r w:rsidR="0019165F" w:rsidRPr="00047059">
        <w:t xml:space="preserve"> to be </w:t>
      </w:r>
      <w:r w:rsidR="00AF4E51" w:rsidRPr="00047059">
        <w:t>a</w:t>
      </w:r>
      <w:r w:rsidR="00FB7797" w:rsidRPr="00047059">
        <w:t xml:space="preserve"> distinctive characteristic of </w:t>
      </w:r>
      <w:r w:rsidR="00267B9C" w:rsidRPr="00047059">
        <w:t>invaders</w:t>
      </w:r>
      <w:r w:rsidR="00FB7797" w:rsidRPr="00047059">
        <w:t xml:space="preserve"> in Adelaide, Melbourne and Auckland</w:t>
      </w:r>
      <w:r w:rsidR="00AF4E51" w:rsidRPr="00047059">
        <w:t>. However, in Singapore and Hong Kong</w:t>
      </w:r>
      <w:r w:rsidR="00D830B1" w:rsidRPr="00047059">
        <w:t>,</w:t>
      </w:r>
      <w:r w:rsidR="00AF4E51" w:rsidRPr="00047059">
        <w:t xml:space="preserve"> </w:t>
      </w:r>
      <w:r w:rsidR="00267B9C" w:rsidRPr="00047059">
        <w:t>invaders and persistent</w:t>
      </w:r>
      <w:r w:rsidR="00AF4E51" w:rsidRPr="00047059">
        <w:t xml:space="preserve"> species do</w:t>
      </w:r>
      <w:r w:rsidR="00144756" w:rsidRPr="00047059">
        <w:t xml:space="preserve"> no</w:t>
      </w:r>
      <w:r w:rsidR="00FB7797" w:rsidRPr="00047059">
        <w:t xml:space="preserve">t </w:t>
      </w:r>
      <w:r w:rsidR="00D830B1" w:rsidRPr="00047059">
        <w:t>show</w:t>
      </w:r>
      <w:r w:rsidR="00AF4E51" w:rsidRPr="00047059">
        <w:t xml:space="preserve"> differences in seed mass. </w:t>
      </w:r>
      <w:r w:rsidR="005A7230" w:rsidRPr="00047059">
        <w:t>A</w:t>
      </w:r>
      <w:r w:rsidR="00EF3FE4" w:rsidRPr="00047059">
        <w:t xml:space="preserve">s </w:t>
      </w:r>
      <w:r w:rsidR="00AF4E51" w:rsidRPr="00047059">
        <w:t>the latter</w:t>
      </w:r>
      <w:r w:rsidR="00FB7797" w:rsidRPr="00047059">
        <w:t xml:space="preserve"> </w:t>
      </w:r>
      <w:r w:rsidR="00EF3FE4" w:rsidRPr="00047059">
        <w:t xml:space="preserve">are </w:t>
      </w:r>
      <w:r w:rsidR="00FB7797" w:rsidRPr="00047059">
        <w:t>tropical</w:t>
      </w:r>
      <w:r w:rsidR="00AF4E51" w:rsidRPr="00047059">
        <w:t xml:space="preserve"> cities</w:t>
      </w:r>
      <w:r w:rsidR="00FB7797" w:rsidRPr="00047059">
        <w:t xml:space="preserve">, </w:t>
      </w:r>
      <w:r w:rsidR="00AF4E51" w:rsidRPr="00047059">
        <w:t xml:space="preserve">it is </w:t>
      </w:r>
      <w:r w:rsidR="00EF3FE4" w:rsidRPr="00047059">
        <w:t xml:space="preserve">possible </w:t>
      </w:r>
      <w:r w:rsidR="00AF4E51" w:rsidRPr="00047059">
        <w:t>that their</w:t>
      </w:r>
      <w:r w:rsidR="00FB7797" w:rsidRPr="00047059">
        <w:t xml:space="preserve"> </w:t>
      </w:r>
      <w:r w:rsidR="00EC4799" w:rsidRPr="00047059">
        <w:t>original</w:t>
      </w:r>
      <w:r w:rsidR="00FB7797" w:rsidRPr="00047059">
        <w:t xml:space="preserve"> </w:t>
      </w:r>
      <w:r w:rsidR="00D830B1" w:rsidRPr="00047059">
        <w:t>plant community comprises</w:t>
      </w:r>
      <w:r w:rsidR="00AF4E51" w:rsidRPr="00047059">
        <w:t xml:space="preserve"> </w:t>
      </w:r>
      <w:r w:rsidR="00D830B1" w:rsidRPr="00047059">
        <w:t>species with</w:t>
      </w:r>
      <w:r w:rsidR="00FB7797" w:rsidRPr="00047059">
        <w:t xml:space="preserve"> </w:t>
      </w:r>
      <w:r w:rsidR="00144756" w:rsidRPr="00047059">
        <w:t xml:space="preserve">heavier </w:t>
      </w:r>
      <w:r w:rsidR="00FB7797" w:rsidRPr="00047059">
        <w:t>seeds</w:t>
      </w:r>
      <w:r w:rsidR="00D830B1" w:rsidRPr="00047059">
        <w:t xml:space="preserve"> than those in temperate regions, such as North America and Oceania</w:t>
      </w:r>
      <w:r w:rsidR="00C36CEC" w:rsidRPr="00047059">
        <w:t xml:space="preserve"> </w:t>
      </w:r>
      <w:r w:rsidR="00203902" w:rsidRPr="00047059">
        <w:t>(</w:t>
      </w:r>
      <w:hyperlink w:anchor="_ENREF_31" w:tooltip="Moles, 2007 #480" w:history="1">
        <w:r w:rsidR="00607214" w:rsidRPr="00047059">
          <w:fldChar w:fldCharType="begin"/>
        </w:r>
        <w:r w:rsidR="00607214" w:rsidRPr="00047059">
          <w:instrText xml:space="preserve"> ADDIN EN.CITE &lt;EndNote&gt;&lt;Cite AuthorYear="1"&gt;&lt;Author&gt;Moles&lt;/Author&gt;&lt;Year&gt;2007&lt;/Year&gt;&lt;RecNum&gt;480&lt;/RecNum&gt;&lt;DisplayText&gt;Moles, et al. (2007)&lt;/DisplayText&gt;&lt;record&gt;&lt;rec-number&gt;480&lt;/rec-number&gt;&lt;foreign-keys&gt;&lt;key app="EN" db-id="20vda22ssa09axe0fe6pe52hree2taaex295" timestamp="1421124975"&gt;480&lt;/key&gt;&lt;/foreign-keys&gt;&lt;ref-type name="Journal Article"&gt;17&lt;/ref-type&gt;&lt;contributors&gt;&lt;authors&gt;&lt;author&gt;Moles, Angela T.&lt;/author&gt;&lt;author&gt;Ackerly, David D.&lt;/author&gt;&lt;author&gt;Tweddle, John C.&lt;/author&gt;&lt;author&gt;Dickie, John B.&lt;/author&gt;&lt;author&gt;Smith, Roger&lt;/author&gt;&lt;author&gt;Leishman, Michelle R.&lt;/author&gt;&lt;author&gt;Mayfield, Margaret M.&lt;/author&gt;&lt;author&gt;Pitman, Andy&lt;/author&gt;&lt;author&gt;Wood, Jeff T.&lt;/author&gt;&lt;author&gt;Westoby, Mark&lt;/author&gt;&lt;/authors&gt;&lt;/contributors&gt;&lt;titles&gt;&lt;title&gt;Global patterns in seed size&lt;/title&gt;&lt;secondary-title&gt;Global Ecology and Biogeography&lt;/secondary-title&gt;&lt;/titles&gt;&lt;periodical&gt;&lt;full-title&gt;Global Ecology and Biogeography&lt;/full-title&gt;&lt;/periodical&gt;&lt;pages&gt;109-116&lt;/pages&gt;&lt;volume&gt;16&lt;/volume&gt;&lt;number&gt;1&lt;/number&gt;&lt;keywords&gt;&lt;keyword&gt;Growth form&lt;/keyword&gt;&lt;keyword&gt;latitudinal gradient&lt;/keyword&gt;&lt;keyword&gt;plant traits&lt;/keyword&gt;&lt;keyword&gt;seed dispersal syndrome&lt;/keyword&gt;&lt;keyword&gt;seed mass&lt;/keyword&gt;&lt;/keywords&gt;&lt;dates&gt;&lt;year&gt;2007&lt;/year&gt;&lt;/dates&gt;&lt;publisher&gt;Blackwell Publishing Ltd&lt;/publisher&gt;&lt;isbn&gt;1466-8238&lt;/isbn&gt;&lt;urls&gt;&lt;related-urls&gt;&lt;url&gt;http://dx.doi.org/10.1111/j.1466-8238.2006.00259.x&lt;/url&gt;&lt;/related-urls&gt;&lt;/urls&gt;&lt;electronic-resource-num&gt;10.1111/j.1466-8238.2006.00259.x&lt;/electronic-resource-num&gt;&lt;/record&gt;&lt;/Cite&gt;&lt;/EndNote&gt;</w:instrText>
        </w:r>
        <w:r w:rsidR="00607214" w:rsidRPr="00047059">
          <w:fldChar w:fldCharType="separate"/>
        </w:r>
        <w:r w:rsidR="00607214" w:rsidRPr="00047059">
          <w:rPr>
            <w:noProof/>
          </w:rPr>
          <w:t>Moles, et al. (2007)</w:t>
        </w:r>
        <w:r w:rsidR="00607214" w:rsidRPr="00047059">
          <w:fldChar w:fldCharType="end"/>
        </w:r>
      </w:hyperlink>
      <w:r w:rsidR="00203902" w:rsidRPr="00047059">
        <w:t xml:space="preserve">; but </w:t>
      </w:r>
      <w:r w:rsidR="00081849" w:rsidRPr="00047059">
        <w:t>see</w:t>
      </w:r>
      <w:r w:rsidR="00203902" w:rsidRPr="00047059">
        <w:t xml:space="preserve"> Chicago)</w:t>
      </w:r>
      <w:r w:rsidR="005A7230" w:rsidRPr="00047059">
        <w:t>.</w:t>
      </w:r>
      <w:r w:rsidR="001F5918" w:rsidRPr="00047059">
        <w:t xml:space="preserve"> </w:t>
      </w:r>
      <w:r w:rsidR="00393108" w:rsidRPr="00047059">
        <w:t>The va</w:t>
      </w:r>
      <w:r w:rsidR="007A66A4" w:rsidRPr="00047059">
        <w:t xml:space="preserve">riability among cities may partially </w:t>
      </w:r>
      <w:r w:rsidR="001F257B" w:rsidRPr="00047059">
        <w:t>reflect</w:t>
      </w:r>
      <w:r w:rsidR="007A66A4" w:rsidRPr="00047059">
        <w:t xml:space="preserve"> </w:t>
      </w:r>
      <w:r w:rsidR="00E62564" w:rsidRPr="00047059">
        <w:t>the different socio-economic backgrounds of the studied cities and the varying definition of</w:t>
      </w:r>
      <w:r w:rsidR="007A66A4" w:rsidRPr="00047059">
        <w:t xml:space="preserve"> city boundaries -</w:t>
      </w:r>
      <w:r w:rsidR="00E8030D" w:rsidRPr="00047059">
        <w:t xml:space="preserve"> </w:t>
      </w:r>
      <w:r w:rsidR="007A66A4" w:rsidRPr="00047059">
        <w:t>and, there</w:t>
      </w:r>
      <w:r w:rsidR="00E62564" w:rsidRPr="00047059">
        <w:t>fore, local plant communities -</w:t>
      </w:r>
      <w:r w:rsidR="007A66A4" w:rsidRPr="00047059">
        <w:t>, as different</w:t>
      </w:r>
      <w:r w:rsidR="00E8030D" w:rsidRPr="00047059">
        <w:t xml:space="preserve"> parts</w:t>
      </w:r>
      <w:r w:rsidR="007A66A4" w:rsidRPr="00047059">
        <w:t xml:space="preserve"> of the landscape</w:t>
      </w:r>
      <w:r w:rsidR="007D17A6" w:rsidRPr="00047059">
        <w:t xml:space="preserve"> (e.g. highly urbanized patch vs vegetation remanent)</w:t>
      </w:r>
      <w:r w:rsidR="007A66A4" w:rsidRPr="00047059">
        <w:t xml:space="preserve"> support different assemblages of traits.</w:t>
      </w:r>
      <w:r w:rsidR="00E62564" w:rsidRPr="00047059">
        <w:t xml:space="preserve"> </w:t>
      </w:r>
      <w:r w:rsidR="0054174C" w:rsidRPr="00047059">
        <w:t xml:space="preserve">The importance of regional differences was reinforced by our exploration of sources of variability on trait effects (Fig. 5). </w:t>
      </w:r>
      <w:r w:rsidR="005618FD" w:rsidRPr="00047059">
        <w:t xml:space="preserve">With only 11 cities, we did not have sufficient power to determine precise relationships between traits and extinction/invasion across different regions of the world; such an exploration was beyond the scope of this paper requiring a larger number of cities per biogeographic region. Determining how </w:t>
      </w:r>
      <w:r w:rsidR="005618FD" w:rsidRPr="00047059">
        <w:lastRenderedPageBreak/>
        <w:t xml:space="preserve">biogeography, climate and urban history may modulate the functional composition of urban floras presents an exciting research </w:t>
      </w:r>
      <w:r w:rsidR="00611864" w:rsidRPr="00047059">
        <w:t>opportunity. By accounting for regional variation, a hierarchical investigation of both region- and city-level trait effects in urban floras would likely reduce uncertainty in estimated relationships. As such, our</w:t>
      </w:r>
      <w:r w:rsidR="00BC3FD1" w:rsidRPr="00047059">
        <w:t xml:space="preserve"> estimations of global effects </w:t>
      </w:r>
      <w:r w:rsidR="00611864" w:rsidRPr="00047059">
        <w:t xml:space="preserve">presented here </w:t>
      </w:r>
      <w:r w:rsidR="00BC3FD1" w:rsidRPr="00047059">
        <w:t xml:space="preserve">should be understood as conservative quantifications, since the uncertainty associated with them still allows some variability between regions and cities. </w:t>
      </w:r>
    </w:p>
    <w:p w:rsidR="00A86955" w:rsidRPr="00047059" w:rsidRDefault="00500656" w:rsidP="0042484C">
      <w:pPr>
        <w:spacing w:after="0" w:line="480" w:lineRule="auto"/>
        <w:mirrorIndents/>
      </w:pPr>
      <w:r w:rsidRPr="00047059">
        <w:rPr>
          <w:b/>
        </w:rPr>
        <w:t>Caveat</w:t>
      </w:r>
      <w:r w:rsidR="00E07B67" w:rsidRPr="00047059">
        <w:rPr>
          <w:b/>
        </w:rPr>
        <w:t>s of this work</w:t>
      </w:r>
    </w:p>
    <w:p w:rsidR="00B33BC1" w:rsidRPr="00047059" w:rsidRDefault="00D86D3F" w:rsidP="0042484C">
      <w:pPr>
        <w:spacing w:after="0" w:line="480" w:lineRule="auto"/>
        <w:mirrorIndents/>
      </w:pPr>
      <w:r w:rsidRPr="00047059">
        <w:t>M</w:t>
      </w:r>
      <w:r w:rsidR="00A86955" w:rsidRPr="00047059">
        <w:t xml:space="preserve">ultiple processes </w:t>
      </w:r>
      <w:r w:rsidR="00E25A4F" w:rsidRPr="00047059">
        <w:t>determine the types of species able to occupy urban environments</w:t>
      </w:r>
      <w:r w:rsidR="00500656" w:rsidRPr="00047059">
        <w:t>:</w:t>
      </w:r>
      <w:r w:rsidR="00A86955" w:rsidRPr="00047059">
        <w:t xml:space="preserve"> </w:t>
      </w:r>
      <w:r w:rsidR="00500656" w:rsidRPr="00047059">
        <w:t>h</w:t>
      </w:r>
      <w:r w:rsidR="00A86955" w:rsidRPr="00047059">
        <w:t>uman preferences</w:t>
      </w:r>
      <w:r w:rsidR="00295453" w:rsidRPr="00047059">
        <w:t xml:space="preserve"> and</w:t>
      </w:r>
      <w:r w:rsidR="00A86955" w:rsidRPr="00047059">
        <w:t xml:space="preserve"> species </w:t>
      </w:r>
      <w:r w:rsidR="00500656" w:rsidRPr="00047059">
        <w:t>dispersal opportunities</w:t>
      </w:r>
      <w:r w:rsidR="00A86955" w:rsidRPr="00047059">
        <w:t xml:space="preserve"> </w:t>
      </w:r>
      <w:r w:rsidR="00295453" w:rsidRPr="00047059">
        <w:t>will</w:t>
      </w:r>
      <w:r w:rsidR="00A86955" w:rsidRPr="00047059">
        <w:t xml:space="preserve"> influence the </w:t>
      </w:r>
      <w:r w:rsidR="00E25A4F" w:rsidRPr="00047059">
        <w:t>types of species able to invade cities</w:t>
      </w:r>
      <w:r w:rsidR="00500656" w:rsidRPr="00047059">
        <w:t>, while</w:t>
      </w:r>
      <w:r w:rsidR="00A86955" w:rsidRPr="00047059">
        <w:t xml:space="preserve"> </w:t>
      </w:r>
      <w:r w:rsidR="00E25A4F" w:rsidRPr="00047059">
        <w:t xml:space="preserve">human choices about the types and locations of </w:t>
      </w:r>
      <w:r w:rsidR="00295453" w:rsidRPr="00047059">
        <w:t>remaining vegetation within cities</w:t>
      </w:r>
      <w:r w:rsidR="00500656" w:rsidRPr="00047059">
        <w:t xml:space="preserve"> will partially shape extinction patterns</w:t>
      </w:r>
      <w:r w:rsidR="00295453" w:rsidRPr="00047059">
        <w:t xml:space="preserve">. </w:t>
      </w:r>
      <w:r w:rsidR="00A86955" w:rsidRPr="00047059">
        <w:t xml:space="preserve">Positive/negative effects of traits do not imply that they </w:t>
      </w:r>
      <w:r w:rsidR="00611864" w:rsidRPr="00047059">
        <w:t xml:space="preserve">affect </w:t>
      </w:r>
      <w:r w:rsidR="00A86955" w:rsidRPr="00047059">
        <w:t>species</w:t>
      </w:r>
      <w:r w:rsidR="00611864" w:rsidRPr="00047059">
        <w:t xml:space="preserve">’ success at </w:t>
      </w:r>
      <w:r w:rsidR="00A86955" w:rsidRPr="00047059">
        <w:t xml:space="preserve">every </w:t>
      </w:r>
      <w:r w:rsidR="00D02A98" w:rsidRPr="00047059">
        <w:t>step</w:t>
      </w:r>
      <w:r w:rsidR="00A86955" w:rsidRPr="00047059">
        <w:t xml:space="preserve">, or consistently across </w:t>
      </w:r>
      <w:r w:rsidR="00A114AA" w:rsidRPr="00047059">
        <w:t xml:space="preserve">or </w:t>
      </w:r>
      <w:r w:rsidR="00500656" w:rsidRPr="00047059">
        <w:t xml:space="preserve">the landscape. </w:t>
      </w:r>
      <w:r w:rsidR="00B33BC1" w:rsidRPr="00047059">
        <w:t>We a</w:t>
      </w:r>
      <w:r w:rsidR="00E16952" w:rsidRPr="00047059">
        <w:t>re aware of</w:t>
      </w:r>
      <w:r w:rsidR="00B33BC1" w:rsidRPr="00047059">
        <w:t xml:space="preserve"> the potential limitations of working with </w:t>
      </w:r>
      <w:r w:rsidR="00312987" w:rsidRPr="00047059">
        <w:t>unstandardized city</w:t>
      </w:r>
      <w:r w:rsidR="00B33BC1" w:rsidRPr="00047059">
        <w:t xml:space="preserve"> boundaries</w:t>
      </w:r>
      <w:r w:rsidR="005E1372" w:rsidRPr="00047059">
        <w:t xml:space="preserve"> since cities </w:t>
      </w:r>
      <w:r w:rsidR="00B33BC1" w:rsidRPr="00047059">
        <w:t>includ</w:t>
      </w:r>
      <w:r w:rsidR="00312987" w:rsidRPr="00047059">
        <w:t>ing</w:t>
      </w:r>
      <w:r w:rsidR="00B33BC1" w:rsidRPr="00047059">
        <w:t xml:space="preserve"> nearby natural areas (e.g. San Diego)</w:t>
      </w:r>
      <w:r w:rsidR="005E1372" w:rsidRPr="00047059">
        <w:t xml:space="preserve"> may potentially show lower rates of extinction</w:t>
      </w:r>
      <w:r w:rsidR="00B33BC1" w:rsidRPr="00047059">
        <w:t xml:space="preserve">. However, </w:t>
      </w:r>
      <w:hyperlink w:anchor="_ENREF_15" w:tooltip="Hahs, 2009 #328" w:history="1">
        <w:r w:rsidR="00607214" w:rsidRPr="00047059">
          <w:fldChar w:fldCharType="begin"/>
        </w:r>
        <w:r w:rsidR="00607214" w:rsidRPr="00047059">
          <w:instrText xml:space="preserve"> ADDIN EN.CITE &lt;EndNote&gt;&lt;Cite AuthorYear="1"&gt;&lt;Author&gt;Hahs&lt;/Author&gt;&lt;Year&gt;2009&lt;/Year&gt;&lt;RecNum&gt;328&lt;/RecNum&gt;&lt;DisplayText&gt;Hahs, et al. (2009)&lt;/DisplayText&gt;&lt;record&gt;&lt;rec-number&gt;328&lt;/rec-number&gt;&lt;foreign-keys&gt;&lt;key app="EN" db-id="20vda22ssa09axe0fe6pe52hree2taaex295" timestamp="1404708061"&gt;328&lt;/key&gt;&lt;/foreign-keys&gt;&lt;ref-type name="Journal Article"&gt;17&lt;/ref-type&gt;&lt;contributors&gt;&lt;authors&gt;&lt;author&gt;Hahs, Amy K.&lt;/author&gt;&lt;author&gt;McDonnell, Mark J.&lt;/author&gt;&lt;author&gt;McCarthy, Michael A.&lt;/author&gt;&lt;author&gt;Vesk, Peter A.&lt;/author&gt;&lt;author&gt;Corlett, Richard T.&lt;/author&gt;&lt;author&gt;Norton, Briony A.&lt;/author&gt;&lt;author&gt;Clemants, Steven E.&lt;/author&gt;&lt;author&gt;Duncan, Richard P.&lt;/author&gt;&lt;author&gt;Thompson, Ken&lt;/author&gt;&lt;author&gt;Schwartz, Mark W.&lt;/author&gt;&lt;author&gt;Williams, Nicholas S. G.&lt;/author&gt;&lt;/authors&gt;&lt;/contributors&gt;&lt;titles&gt;&lt;title&gt;A global synthesis of plant extinction rates in urban areas&lt;/title&gt;&lt;secondary-title&gt;Ecology Letters&lt;/secondary-title&gt;&lt;/titles&gt;&lt;periodical&gt;&lt;full-title&gt;Ecology Letters&lt;/full-title&gt;&lt;/periodical&gt;&lt;pages&gt;1165-1173&lt;/pages&gt;&lt;volume&gt;12&lt;/volume&gt;&lt;number&gt;11&lt;/number&gt;&lt;keywords&gt;&lt;keyword&gt;Conservation biology&lt;/keyword&gt;&lt;keyword&gt;extinction debt&lt;/keyword&gt;&lt;keyword&gt;global change&lt;/keyword&gt;&lt;keyword&gt;historical land-cover change&lt;/keyword&gt;&lt;keyword&gt;landscape ecology&lt;/keyword&gt;&lt;keyword&gt;long-term data&lt;/keyword&gt;&lt;keyword&gt;native vegetation&lt;/keyword&gt;&lt;keyword&gt;novel ecosystems&lt;/keyword&gt;&lt;keyword&gt;restoration ecology&lt;/keyword&gt;&lt;keyword&gt;species persistence&lt;/keyword&gt;&lt;/keywords&gt;&lt;dates&gt;&lt;year&gt;2009&lt;/year&gt;&lt;/dates&gt;&lt;publisher&gt;Blackwell Publishing Ltd&lt;/publisher&gt;&lt;isbn&gt;1461-0248&lt;/isbn&gt;&lt;urls&gt;&lt;related-urls&gt;&lt;url&gt;http://dx.doi.org/10.1111/j.1461-0248.2009.01372.x&lt;/url&gt;&lt;/related-urls&gt;&lt;/urls&gt;&lt;electronic-resource-num&gt;10.1111/j.1461-0248.2009.01372.x&lt;/electronic-resource-num&gt;&lt;/record&gt;&lt;/Cite&gt;&lt;/EndNote&gt;</w:instrText>
        </w:r>
        <w:r w:rsidR="00607214" w:rsidRPr="00047059">
          <w:fldChar w:fldCharType="separate"/>
        </w:r>
        <w:r w:rsidR="00607214" w:rsidRPr="00047059">
          <w:rPr>
            <w:noProof/>
          </w:rPr>
          <w:t>Hahs, et al. (2009)</w:t>
        </w:r>
        <w:r w:rsidR="00607214" w:rsidRPr="00047059">
          <w:fldChar w:fldCharType="end"/>
        </w:r>
      </w:hyperlink>
      <w:r w:rsidR="005E1372" w:rsidRPr="00047059">
        <w:t xml:space="preserve"> found that development history and the extent of original vegetation remaining within 22 cities were important determinants of plant extinction rates</w:t>
      </w:r>
      <w:r w:rsidR="00B33BC1" w:rsidRPr="00047059">
        <w:t>.</w:t>
      </w:r>
      <w:r w:rsidR="00E16952" w:rsidRPr="00047059">
        <w:t xml:space="preserve"> </w:t>
      </w:r>
      <w:r w:rsidR="0056110C" w:rsidRPr="00047059">
        <w:t>W</w:t>
      </w:r>
      <w:r w:rsidR="00E16952" w:rsidRPr="00047059">
        <w:t>e acknowledge that phylogenetic relatedness</w:t>
      </w:r>
      <w:r w:rsidR="006A173E" w:rsidRPr="00047059">
        <w:t xml:space="preserve"> could have been</w:t>
      </w:r>
      <w:r w:rsidR="00E16952" w:rsidRPr="00047059">
        <w:t xml:space="preserve"> accounted for using </w:t>
      </w:r>
      <w:r w:rsidR="006A173E" w:rsidRPr="00047059">
        <w:t>different</w:t>
      </w:r>
      <w:r w:rsidR="00E16952" w:rsidRPr="00047059">
        <w:t xml:space="preserve"> approach</w:t>
      </w:r>
      <w:r w:rsidR="006A173E" w:rsidRPr="00047059">
        <w:t>es</w:t>
      </w:r>
      <w:r w:rsidR="00E16952" w:rsidRPr="00047059">
        <w:t xml:space="preserve">. </w:t>
      </w:r>
      <w:r w:rsidR="006A173E" w:rsidRPr="00047059">
        <w:t xml:space="preserve">We decided to use family as a surrogate of relatedness </w:t>
      </w:r>
      <w:r w:rsidR="0056110C" w:rsidRPr="00047059">
        <w:t>because it provided</w:t>
      </w:r>
      <w:r w:rsidR="006A173E" w:rsidRPr="00047059">
        <w:t xml:space="preserve"> a </w:t>
      </w:r>
      <w:r w:rsidR="00611212" w:rsidRPr="00047059">
        <w:t>balanced</w:t>
      </w:r>
      <w:r w:rsidR="006A173E" w:rsidRPr="00047059">
        <w:t xml:space="preserve"> allocation of trait variations between evolution and present-day ecology</w:t>
      </w:r>
      <w:r w:rsidR="006034F2" w:rsidRPr="00047059">
        <w:t xml:space="preserve"> </w:t>
      </w:r>
      <w:r w:rsidR="006034F2" w:rsidRPr="00047059">
        <w:fldChar w:fldCharType="begin"/>
      </w:r>
      <w:r w:rsidR="00464E44" w:rsidRPr="00047059">
        <w:instrText xml:space="preserve"> ADDIN EN.CITE &lt;EndNote&gt;&lt;Cite&gt;&lt;Author&gt;Westoby&lt;/Author&gt;&lt;Year&gt;1998&lt;/Year&gt;&lt;RecNum&gt;572&lt;/RecNum&gt;&lt;DisplayText&gt;(Westoby 1998)&lt;/DisplayText&gt;&lt;record&gt;&lt;rec-number&gt;572&lt;/rec-number&gt;&lt;foreign-keys&gt;&lt;key app="EN" db-id="20vda22ssa09axe0fe6pe52hree2taaex295" timestamp="1450831190"&gt;572&lt;/key&gt;&lt;/foreign-keys&gt;&lt;ref-type name="Book Section"&gt;5&lt;/ref-type&gt;&lt;contributors&gt;&lt;authors&gt;&lt;author&gt;Westoby, M.&lt;/author&gt;&lt;/authors&gt;&lt;secondary-authors&gt;&lt;author&gt;Pugnaire, Franciso&lt;/author&gt;&lt;author&gt;Valladares, Fernando&lt;/author&gt;&lt;/secondary-authors&gt;&lt;/contributors&gt;&lt;titles&gt;&lt;title&gt;Generalization in functional plant ecology: the species sampling problem, plant ecological strategy schemes, and phylogeny&lt;/title&gt;&lt;secondary-title&gt;Handbook of functional plant ecology&lt;/secondary-title&gt;&lt;/titles&gt;&lt;dates&gt;&lt;year&gt;1998&lt;/year&gt;&lt;/dates&gt;&lt;pub-location&gt;New York&lt;/pub-location&gt;&lt;publisher&gt;Marcel Dekker&lt;/publisher&gt;&lt;urls&gt;&lt;/urls&gt;&lt;/record&gt;&lt;/Cite&gt;&lt;/EndNote&gt;</w:instrText>
      </w:r>
      <w:r w:rsidR="006034F2" w:rsidRPr="00047059">
        <w:fldChar w:fldCharType="separate"/>
      </w:r>
      <w:r w:rsidR="006034F2" w:rsidRPr="00047059">
        <w:rPr>
          <w:noProof/>
        </w:rPr>
        <w:t>(</w:t>
      </w:r>
      <w:hyperlink w:anchor="_ENREF_49" w:tooltip="Westoby, 1998 #572" w:history="1">
        <w:r w:rsidR="00607214" w:rsidRPr="00047059">
          <w:rPr>
            <w:noProof/>
          </w:rPr>
          <w:t>Westoby 1998</w:t>
        </w:r>
      </w:hyperlink>
      <w:r w:rsidR="006034F2" w:rsidRPr="00047059">
        <w:rPr>
          <w:noProof/>
        </w:rPr>
        <w:t>)</w:t>
      </w:r>
      <w:r w:rsidR="006034F2" w:rsidRPr="00047059">
        <w:fldChar w:fldCharType="end"/>
      </w:r>
      <w:r w:rsidR="0056110C" w:rsidRPr="00047059">
        <w:t>.</w:t>
      </w:r>
      <w:r w:rsidR="006A173E" w:rsidRPr="00047059">
        <w:t xml:space="preserve"> </w:t>
      </w:r>
      <w:r w:rsidR="00E16952" w:rsidRPr="00047059">
        <w:t xml:space="preserve">While our approach </w:t>
      </w:r>
      <w:r w:rsidR="00AD19CB" w:rsidRPr="00047059">
        <w:t>enables</w:t>
      </w:r>
      <w:r w:rsidR="00E16952" w:rsidRPr="00047059">
        <w:t xml:space="preserve"> correct estimat</w:t>
      </w:r>
      <w:r w:rsidR="00730FC9" w:rsidRPr="00047059">
        <w:t>ion</w:t>
      </w:r>
      <w:r w:rsidR="00E16952" w:rsidRPr="00047059">
        <w:t xml:space="preserve"> of</w:t>
      </w:r>
      <w:r w:rsidR="00730FC9" w:rsidRPr="00047059">
        <w:t xml:space="preserve"> the effects</w:t>
      </w:r>
      <w:r w:rsidR="00E16952" w:rsidRPr="00047059">
        <w:t xml:space="preserve"> </w:t>
      </w:r>
      <w:r w:rsidR="00730FC9" w:rsidRPr="00047059">
        <w:t xml:space="preserve">of </w:t>
      </w:r>
      <w:r w:rsidR="00E16952" w:rsidRPr="00047059">
        <w:t xml:space="preserve">interest, </w:t>
      </w:r>
      <w:r w:rsidR="00405464" w:rsidRPr="00047059">
        <w:t>it may poorly predict estimates using species with different phylogenetic relationships.</w:t>
      </w:r>
      <w:r w:rsidR="00E16952" w:rsidRPr="00047059">
        <w:t xml:space="preserve"> </w:t>
      </w:r>
      <w:r w:rsidR="0056110C" w:rsidRPr="00047059">
        <w:t>Finally, the stronger relationship we found between traits and invasion rather than extinction firmly relates to the specific set of traits we chose to include in the study, and future studies including a different set of traits may shed distinct results. In addition, the high stochasticity associated with a small sample size (i.e. 11 cities) could have prevented us from distinguishing general relationships between traits and extinction and invasion processes</w:t>
      </w:r>
      <w:r w:rsidR="006E4ECE" w:rsidRPr="00047059">
        <w:t xml:space="preserve"> from local patterns </w:t>
      </w:r>
      <w:r w:rsidR="006E4ECE" w:rsidRPr="00047059">
        <w:fldChar w:fldCharType="begin"/>
      </w:r>
      <w:r w:rsidR="006E4ECE" w:rsidRPr="00047059">
        <w:instrText xml:space="preserve"> ADDIN EN.CITE &lt;EndNote&gt;&lt;Cite&gt;&lt;Author&gt;Niemelä&lt;/Author&gt;&lt;Year&gt;2009&lt;/Year&gt;&lt;RecNum&gt;581&lt;/RecNum&gt;&lt;DisplayText&gt;(Niemelä, et al. 2009)&lt;/DisplayText&gt;&lt;record&gt;&lt;rec-number&gt;581&lt;/rec-number&gt;&lt;foreign-keys&gt;&lt;key app="EN" db-id="20vda22ssa09axe0fe6pe52hree2taaex295" timestamp="1465180872"&gt;581&lt;/key&gt;&lt;/foreign-keys&gt;&lt;ref-type name="Book Section"&gt;5&lt;/ref-type&gt;&lt;contributors&gt;&lt;authors&gt;&lt;author&gt;Niemelä, Jari&lt;/author&gt;&lt;author&gt;Kotze, D Johan&lt;/author&gt;&lt;author&gt;Yli-Pelkonen, Vesa&lt;/author&gt;&lt;/authors&gt;&lt;secondary-authors&gt;&lt;author&gt;McDonnell, Mark J&lt;/author&gt;&lt;author&gt;Hahs, Amy K&lt;/author&gt;&lt;author&gt;Breuste, Jürgen H&lt;/author&gt;&lt;/secondary-authors&gt;&lt;/contributors&gt;&lt;titles&gt;&lt;title&gt;Comparative urban ecology: challenges and possibilities&lt;/title&gt;&lt;secondary-title&gt;Ecology of cities and towns: A comparative approach&lt;/secondary-title&gt;&lt;/titles&gt;&lt;pages&gt;9-24&lt;/pages&gt;&lt;dates&gt;&lt;year&gt;2009&lt;/year&gt;&lt;/dates&gt;&lt;publisher&gt;Cambridge University Press&lt;/publisher&gt;&lt;urls&gt;&lt;/urls&gt;&lt;/record&gt;&lt;/Cite&gt;&lt;/EndNote&gt;</w:instrText>
      </w:r>
      <w:r w:rsidR="006E4ECE" w:rsidRPr="00047059">
        <w:fldChar w:fldCharType="separate"/>
      </w:r>
      <w:r w:rsidR="006E4ECE" w:rsidRPr="00047059">
        <w:rPr>
          <w:noProof/>
        </w:rPr>
        <w:t>(</w:t>
      </w:r>
      <w:hyperlink w:anchor="_ENREF_32" w:tooltip="Niemelä, 2009 #581" w:history="1">
        <w:r w:rsidR="00607214" w:rsidRPr="00047059">
          <w:rPr>
            <w:noProof/>
          </w:rPr>
          <w:t>Niemelä, et al. 2009</w:t>
        </w:r>
      </w:hyperlink>
      <w:r w:rsidR="006E4ECE" w:rsidRPr="00047059">
        <w:rPr>
          <w:noProof/>
        </w:rPr>
        <w:t>)</w:t>
      </w:r>
      <w:r w:rsidR="006E4ECE" w:rsidRPr="00047059">
        <w:fldChar w:fldCharType="end"/>
      </w:r>
      <w:r w:rsidR="006E4ECE" w:rsidRPr="00047059">
        <w:t>.</w:t>
      </w:r>
      <w:r w:rsidR="0056110C" w:rsidRPr="00047059">
        <w:t xml:space="preserve"> </w:t>
      </w:r>
    </w:p>
    <w:p w:rsidR="00196227" w:rsidRPr="00047059" w:rsidRDefault="00500656" w:rsidP="0042484C">
      <w:pPr>
        <w:spacing w:after="0" w:line="480" w:lineRule="auto"/>
        <w:mirrorIndents/>
      </w:pPr>
      <w:r w:rsidRPr="00047059">
        <w:lastRenderedPageBreak/>
        <w:t>I</w:t>
      </w:r>
      <w:r w:rsidR="00A86955" w:rsidRPr="00047059">
        <w:t>n this work we present average effects of traits</w:t>
      </w:r>
      <w:r w:rsidR="008F0770" w:rsidRPr="00047059">
        <w:t xml:space="preserve"> </w:t>
      </w:r>
      <w:r w:rsidRPr="00047059">
        <w:t>(</w:t>
      </w:r>
      <w:r w:rsidR="008F0770" w:rsidRPr="00047059">
        <w:t>not predictions of trait distributions</w:t>
      </w:r>
      <w:r w:rsidRPr="00047059">
        <w:t>)</w:t>
      </w:r>
      <w:r w:rsidR="00A114AA" w:rsidRPr="00047059">
        <w:t xml:space="preserve">, we </w:t>
      </w:r>
      <w:r w:rsidR="00312987" w:rsidRPr="00047059">
        <w:t>assume that</w:t>
      </w:r>
      <w:r w:rsidR="00B33BC1" w:rsidRPr="00047059">
        <w:t xml:space="preserve"> benefits gained from having particular traits are consistent through time,</w:t>
      </w:r>
      <w:r w:rsidRPr="00047059">
        <w:t xml:space="preserve"> and</w:t>
      </w:r>
      <w:r w:rsidR="00A86955" w:rsidRPr="00047059">
        <w:t xml:space="preserve"> </w:t>
      </w:r>
      <w:r w:rsidRPr="00047059">
        <w:t>w</w:t>
      </w:r>
      <w:r w:rsidR="00D02A98" w:rsidRPr="00047059">
        <w:t>e</w:t>
      </w:r>
      <w:r w:rsidR="00E25A4F" w:rsidRPr="00047059">
        <w:t xml:space="preserve"> do not consider </w:t>
      </w:r>
      <w:r w:rsidR="00D02A98" w:rsidRPr="00047059">
        <w:t>local adapt</w:t>
      </w:r>
      <w:r w:rsidR="009E24EC" w:rsidRPr="00047059">
        <w:t xml:space="preserve">ation or evolution </w:t>
      </w:r>
      <w:r w:rsidR="002563D5" w:rsidRPr="00047059">
        <w:t xml:space="preserve">in urban environments </w:t>
      </w:r>
      <w:r w:rsidR="009E24EC" w:rsidRPr="00047059">
        <w:t>as possible</w:t>
      </w:r>
      <w:r w:rsidR="00D02A98" w:rsidRPr="00047059">
        <w:t xml:space="preserve"> mechanisms contributing to local plant </w:t>
      </w:r>
      <w:r w:rsidR="00E778C5" w:rsidRPr="00047059">
        <w:t>survival</w:t>
      </w:r>
      <w:r w:rsidRPr="00047059">
        <w:t xml:space="preserve">. </w:t>
      </w:r>
      <w:r w:rsidR="00364442" w:rsidRPr="00047059">
        <w:t>There is a chance our data set</w:t>
      </w:r>
      <w:r w:rsidR="009F219D" w:rsidRPr="00047059">
        <w:t xml:space="preserve"> contain</w:t>
      </w:r>
      <w:r w:rsidR="00364442" w:rsidRPr="00047059">
        <w:t>s</w:t>
      </w:r>
      <w:r w:rsidR="009F219D" w:rsidRPr="00047059">
        <w:t xml:space="preserve"> some misclassifications, in</w:t>
      </w:r>
      <w:r w:rsidR="00364442" w:rsidRPr="00047059">
        <w:t xml:space="preserve"> the</w:t>
      </w:r>
      <w:r w:rsidR="009F219D" w:rsidRPr="00047059">
        <w:t xml:space="preserve"> form of false </w:t>
      </w:r>
      <w:proofErr w:type="spellStart"/>
      <w:r w:rsidR="009F219D" w:rsidRPr="00047059">
        <w:t>persistents</w:t>
      </w:r>
      <w:proofErr w:type="spellEnd"/>
      <w:r w:rsidR="009F219D" w:rsidRPr="00047059">
        <w:t xml:space="preserve"> (</w:t>
      </w:r>
      <w:r w:rsidR="00364442" w:rsidRPr="00047059">
        <w:t xml:space="preserve">i.e. plants on the path to extinction, </w:t>
      </w:r>
      <w:r w:rsidR="00E15CBE" w:rsidRPr="00047059">
        <w:t>but st</w:t>
      </w:r>
      <w:r w:rsidR="00143E72" w:rsidRPr="00047059">
        <w:t>ill remain</w:t>
      </w:r>
      <w:r w:rsidR="00364442" w:rsidRPr="00047059">
        <w:t>ing</w:t>
      </w:r>
      <w:r w:rsidR="00143E72" w:rsidRPr="00047059">
        <w:t xml:space="preserve"> in small populations</w:t>
      </w:r>
      <w:r w:rsidR="00364442" w:rsidRPr="00047059">
        <w:t>;</w:t>
      </w:r>
      <w:r w:rsidR="00E15CBE" w:rsidRPr="00047059">
        <w:t xml:space="preserve"> </w:t>
      </w:r>
      <w:r w:rsidR="00980B6F" w:rsidRPr="00047059">
        <w:t>the</w:t>
      </w:r>
      <w:r w:rsidR="00E15CBE" w:rsidRPr="00047059">
        <w:t xml:space="preserve"> extinction debt</w:t>
      </w:r>
      <w:r w:rsidR="00364442" w:rsidRPr="00047059">
        <w:t>,</w:t>
      </w:r>
      <w:r w:rsidR="00196227" w:rsidRPr="00047059">
        <w:t xml:space="preserve"> </w:t>
      </w:r>
      <w:hyperlink w:anchor="_ENREF_46" w:tooltip="Tilman, 1994 #285" w:history="1">
        <w:r w:rsidR="00607214" w:rsidRPr="00047059">
          <w:fldChar w:fldCharType="begin"/>
        </w:r>
        <w:r w:rsidR="00607214" w:rsidRPr="00047059">
          <w:instrText xml:space="preserve"> ADDIN EN.CITE &lt;EndNote&gt;&lt;Cite AuthorYear="1"&gt;&lt;Author&gt;Tilman&lt;/Author&gt;&lt;Year&gt;1994&lt;/Year&gt;&lt;RecNum&gt;285&lt;/RecNum&gt;&lt;DisplayText&gt;Tilman, et al. (1994)&lt;/DisplayText&gt;&lt;record&gt;&lt;rec-number&gt;285&lt;/rec-number&gt;&lt;foreign-keys&gt;&lt;key app="EN" db-id="0t0pfwvzjef0zle95aixa2v2fwe505xaz5wd" timestamp="1433925815"&gt;285&lt;/key&gt;&lt;key app="ENWeb" db-id=""&gt;0&lt;/key&gt;&lt;/foreign-keys&gt;&lt;ref-type name="Journal Article"&gt;17&lt;/ref-type&gt;&lt;contributors&gt;&lt;authors&gt;&lt;author&gt;Tilman, David&lt;/author&gt;&lt;author&gt;May, Robert M.&lt;/author&gt;&lt;author&gt;Lehman, Clarence L.&lt;/author&gt;&lt;author&gt;Nowak, Martin A.&lt;/author&gt;&lt;/authors&gt;&lt;/contributors&gt;&lt;titles&gt;&lt;title&gt;Habitat destruction and the extinction debt&lt;/title&gt;&lt;secondary-title&gt;Nature&lt;/secondary-title&gt;&lt;/titles&gt;&lt;periodical&gt;&lt;full-title&gt;Nature&lt;/full-title&gt;&lt;abbr-1&gt;Nature&lt;/abbr-1&gt;&lt;abbr-2&gt;Nature&lt;/abbr-2&gt;&lt;/periodical&gt;&lt;pages&gt;65-66&lt;/pages&gt;&lt;volume&gt;371&lt;/volume&gt;&lt;number&gt;6492&lt;/number&gt;&lt;dates&gt;&lt;year&gt;1994&lt;/year&gt;&lt;pub-dates&gt;&lt;date&gt;09/01/print&lt;/date&gt;&lt;/pub-dates&gt;&lt;/dates&gt;&lt;work-type&gt;10.1038/371065a0&lt;/work-type&gt;&lt;urls&gt;&lt;related-urls&gt;&lt;url&gt;http://dx.doi.org/10.1038/371065a0&lt;/url&gt;&lt;/related-urls&gt;&lt;/urls&gt;&lt;/record&gt;&lt;/Cite&gt;&lt;/EndNote&gt;</w:instrText>
        </w:r>
        <w:r w:rsidR="00607214" w:rsidRPr="00047059">
          <w:fldChar w:fldCharType="separate"/>
        </w:r>
        <w:r w:rsidR="00607214" w:rsidRPr="00047059">
          <w:rPr>
            <w:noProof/>
          </w:rPr>
          <w:t>Tilman, et al. (1994)</w:t>
        </w:r>
        <w:r w:rsidR="00607214" w:rsidRPr="00047059">
          <w:fldChar w:fldCharType="end"/>
        </w:r>
      </w:hyperlink>
      <w:r w:rsidR="00364442" w:rsidRPr="00047059">
        <w:t>), and</w:t>
      </w:r>
      <w:r w:rsidR="00176143" w:rsidRPr="00047059">
        <w:t xml:space="preserve"> </w:t>
      </w:r>
      <w:r w:rsidR="00364442" w:rsidRPr="00047059">
        <w:t>false</w:t>
      </w:r>
      <w:r w:rsidR="00176143" w:rsidRPr="00047059">
        <w:t xml:space="preserve"> invaders </w:t>
      </w:r>
      <w:r w:rsidR="00364442" w:rsidRPr="00047059">
        <w:t xml:space="preserve">(i.e. </w:t>
      </w:r>
      <w:r w:rsidR="00176143" w:rsidRPr="00047059">
        <w:t>persistent plants that went undetected by early surveys</w:t>
      </w:r>
      <w:r w:rsidR="00364442" w:rsidRPr="00047059">
        <w:t>)</w:t>
      </w:r>
      <w:r w:rsidR="009F219D" w:rsidRPr="00047059">
        <w:t xml:space="preserve">. </w:t>
      </w:r>
      <w:r w:rsidR="002F2EBD" w:rsidRPr="00047059">
        <w:t xml:space="preserve">The extinction debt may explain why we found woody growth forms to be negatively associated with extinction (Fig. 4), when other studies have found that many urban invaders are long-lived woody plants </w:t>
      </w:r>
      <w:r w:rsidR="002F2EBD" w:rsidRPr="00047059">
        <w:fldChar w:fldCharType="begin"/>
      </w:r>
      <w:r w:rsidR="00464E44" w:rsidRPr="00047059">
        <w:instrText xml:space="preserve"> ADDIN EN.CITE &lt;EndNote&gt;&lt;Cite&gt;&lt;Author&gt;Williams&lt;/Author&gt;&lt;Year&gt;2015&lt;/Year&gt;&lt;RecNum&gt;516&lt;/RecNum&gt;&lt;DisplayText&gt;(Williams, Hahs and Vesk 2015)&lt;/DisplayText&gt;&lt;record&gt;&lt;rec-number&gt;516&lt;/rec-number&gt;&lt;foreign-keys&gt;&lt;key app="EN" db-id="20vda22ssa09axe0fe6pe52hree2taaex295" timestamp="1423178696"&gt;516&lt;/key&gt;&lt;/foreign-keys&gt;&lt;ref-type name="Journal Article"&gt;17&lt;/ref-type&gt;&lt;contributors&gt;&lt;authors&gt;&lt;author&gt;Williams, Nicholas S. G.&lt;/author&gt;&lt;author&gt;Hahs, Amy K.&lt;/author&gt;&lt;author&gt;Vesk, Peter A.&lt;/author&gt;&lt;/authors&gt;&lt;/contributors&gt;&lt;titles&gt;&lt;title&gt;Urbanisation, plant traits and the composition of urban floras&lt;/title&gt;&lt;secondary-title&gt;Perspectives in Plant Ecology, Evolution and Systematics&lt;/secondary-title&gt;&lt;/titles&gt;&lt;periodical&gt;&lt;full-title&gt;Perspectives in Plant Ecology, Evolution and Systematics&lt;/full-title&gt;&lt;/periodical&gt;&lt;pages&gt;78-86&lt;/pages&gt;&lt;volume&gt;17&lt;/volume&gt;&lt;number&gt;1&lt;/number&gt;&lt;keywords&gt;&lt;keyword&gt;Plant functional traits&lt;/keyword&gt;&lt;keyword&gt;Urban vegetation&lt;/keyword&gt;&lt;keyword&gt;Review&lt;/keyword&gt;&lt;keyword&gt;Niche indicators&lt;/keyword&gt;&lt;keyword&gt;Vegetative traits&lt;/keyword&gt;&lt;keyword&gt;Reproductive traits&lt;/keyword&gt;&lt;keyword&gt;Functional types&lt;/keyword&gt;&lt;/keywords&gt;&lt;dates&gt;&lt;year&gt;2015&lt;/year&gt;&lt;pub-dates&gt;&lt;date&gt;2//&lt;/date&gt;&lt;/pub-dates&gt;&lt;/dates&gt;&lt;isbn&gt;1433-8319&lt;/isbn&gt;&lt;urls&gt;&lt;related-urls&gt;&lt;url&gt;http://www.sciencedirect.com/science/article/pii/S1433831914000924&lt;/url&gt;&lt;/related-urls&gt;&lt;/urls&gt;&lt;electronic-resource-num&gt;http://dx.doi.org/10.1016/j.ppees.2014.10.002&lt;/electronic-resource-num&gt;&lt;/record&gt;&lt;/Cite&gt;&lt;/EndNote&gt;</w:instrText>
      </w:r>
      <w:r w:rsidR="002F2EBD" w:rsidRPr="00047059">
        <w:fldChar w:fldCharType="separate"/>
      </w:r>
      <w:r w:rsidR="00464E44" w:rsidRPr="00047059">
        <w:rPr>
          <w:noProof/>
        </w:rPr>
        <w:t>(</w:t>
      </w:r>
      <w:hyperlink w:anchor="_ENREF_53" w:tooltip="Williams, 2015 #516" w:history="1">
        <w:r w:rsidR="00607214" w:rsidRPr="00047059">
          <w:rPr>
            <w:noProof/>
          </w:rPr>
          <w:t>Williams, Hahs and Vesk 2015</w:t>
        </w:r>
      </w:hyperlink>
      <w:r w:rsidR="00464E44" w:rsidRPr="00047059">
        <w:rPr>
          <w:noProof/>
        </w:rPr>
        <w:t>)</w:t>
      </w:r>
      <w:r w:rsidR="002F2EBD" w:rsidRPr="00047059">
        <w:fldChar w:fldCharType="end"/>
      </w:r>
      <w:r w:rsidR="002F2EBD" w:rsidRPr="00047059">
        <w:t xml:space="preserve">. </w:t>
      </w:r>
      <w:r w:rsidR="008B23E4" w:rsidRPr="00047059">
        <w:t>The presence of false invaders would bias our inference only for</w:t>
      </w:r>
      <w:r w:rsidR="002F2EBD" w:rsidRPr="00047059">
        <w:t xml:space="preserve"> </w:t>
      </w:r>
      <w:r w:rsidR="008B23E4" w:rsidRPr="00047059">
        <w:t xml:space="preserve">traits </w:t>
      </w:r>
      <w:r w:rsidR="002F2EBD" w:rsidRPr="00047059">
        <w:t xml:space="preserve">correlated with </w:t>
      </w:r>
      <w:r w:rsidR="008B23E4" w:rsidRPr="00047059">
        <w:t>a</w:t>
      </w:r>
      <w:r w:rsidR="00D66FEE" w:rsidRPr="00047059">
        <w:t>n increased</w:t>
      </w:r>
      <w:r w:rsidR="008B23E4" w:rsidRPr="00047059">
        <w:t xml:space="preserve"> </w:t>
      </w:r>
      <w:r w:rsidR="002F2EBD" w:rsidRPr="00047059">
        <w:t>probability of plant detection</w:t>
      </w:r>
      <w:r w:rsidR="008B23E4" w:rsidRPr="00047059">
        <w:t>, such as height</w:t>
      </w:r>
      <w:r w:rsidR="006034F2" w:rsidRPr="00047059">
        <w:t xml:space="preserve"> </w:t>
      </w:r>
      <w:r w:rsidR="006034F2" w:rsidRPr="00047059">
        <w:fldChar w:fldCharType="begin"/>
      </w:r>
      <w:r w:rsidR="00464E44" w:rsidRPr="00047059">
        <w:instrText xml:space="preserve"> ADDIN EN.CITE &lt;EndNote&gt;&lt;Cite&gt;&lt;Author&gt;Garrard&lt;/Author&gt;&lt;Year&gt;2013&lt;/Year&gt;&lt;RecNum&gt;573&lt;/RecNum&gt;&lt;DisplayText&gt;(Garrard, et al. 2013)&lt;/DisplayText&gt;&lt;record&gt;&lt;rec-number&gt;573&lt;/rec-number&gt;&lt;foreign-keys&gt;&lt;key app="EN" db-id="20vda22ssa09axe0fe6pe52hree2taaex295" timestamp="1456367466"&gt;573&lt;/key&gt;&lt;/foreign-keys&gt;&lt;ref-type name="Journal Article"&gt;17&lt;/ref-type&gt;&lt;contributors&gt;&lt;authors&gt;&lt;author&gt;Garrard, Georgia E.&lt;/author&gt;&lt;author&gt;McCarthy, Michael A.&lt;/author&gt;&lt;author&gt;Williams, Nicholas S. G.&lt;/author&gt;&lt;author&gt;Bekessy, Sarah A.&lt;/author&gt;&lt;author&gt;Wintle, Brendan A.&lt;/author&gt;&lt;/authors&gt;&lt;/contributors&gt;&lt;titles&gt;&lt;title&gt;A general model of detectability using species traits&lt;/title&gt;&lt;secondary-title&gt;Methods in Ecology and Evolution&lt;/secondary-title&gt;&lt;/titles&gt;&lt;periodical&gt;&lt;full-title&gt;Methods in Ecology and Evolution&lt;/full-title&gt;&lt;/periodical&gt;&lt;pages&gt;45-52&lt;/pages&gt;&lt;volume&gt;4&lt;/volume&gt;&lt;number&gt;1&lt;/number&gt;&lt;keywords&gt;&lt;keyword&gt;false absence&lt;/keyword&gt;&lt;keyword&gt;impact assessment&lt;/keyword&gt;&lt;keyword&gt;priors&lt;/keyword&gt;&lt;keyword&gt;surveillance&lt;/keyword&gt;&lt;keyword&gt;survey effort&lt;/keyword&gt;&lt;keyword&gt;trait-based model&lt;/keyword&gt;&lt;/keywords&gt;&lt;dates&gt;&lt;year&gt;2013&lt;/year&gt;&lt;/dates&gt;&lt;isbn&gt;2041-210X&lt;/isbn&gt;&lt;urls&gt;&lt;related-urls&gt;&lt;url&gt;http://dx.doi.org/10.1111/j.2041-210x.2012.00257.x&lt;/url&gt;&lt;/related-urls&gt;&lt;/urls&gt;&lt;electronic-resource-num&gt;10.1111/j.2041-210x.2012.00257.x&lt;/electronic-resource-num&gt;&lt;/record&gt;&lt;/Cite&gt;&lt;/EndNote&gt;</w:instrText>
      </w:r>
      <w:r w:rsidR="006034F2" w:rsidRPr="00047059">
        <w:fldChar w:fldCharType="separate"/>
      </w:r>
      <w:r w:rsidR="00464E44" w:rsidRPr="00047059">
        <w:rPr>
          <w:noProof/>
        </w:rPr>
        <w:t>(</w:t>
      </w:r>
      <w:hyperlink w:anchor="_ENREF_11" w:tooltip="Garrard, 2013 #573" w:history="1">
        <w:r w:rsidR="00607214" w:rsidRPr="00047059">
          <w:rPr>
            <w:noProof/>
          </w:rPr>
          <w:t>Garrard, et al. 2013</w:t>
        </w:r>
      </w:hyperlink>
      <w:r w:rsidR="00464E44" w:rsidRPr="00047059">
        <w:rPr>
          <w:noProof/>
        </w:rPr>
        <w:t>)</w:t>
      </w:r>
      <w:r w:rsidR="006034F2" w:rsidRPr="00047059">
        <w:fldChar w:fldCharType="end"/>
      </w:r>
      <w:r w:rsidR="008B23E4" w:rsidRPr="00047059">
        <w:t xml:space="preserve"> . Since we found </w:t>
      </w:r>
      <w:r w:rsidR="00FB6C96" w:rsidRPr="00047059">
        <w:t>invaders</w:t>
      </w:r>
      <w:r w:rsidR="008B23E4" w:rsidRPr="00047059">
        <w:t xml:space="preserve"> were in fact the </w:t>
      </w:r>
      <w:r w:rsidR="00FB6C96" w:rsidRPr="00047059">
        <w:t>tallest</w:t>
      </w:r>
      <w:r w:rsidR="008B23E4" w:rsidRPr="00047059">
        <w:t xml:space="preserve"> </w:t>
      </w:r>
      <w:r w:rsidR="00FB6C96" w:rsidRPr="00047059">
        <w:t>plants</w:t>
      </w:r>
      <w:r w:rsidR="008B23E4" w:rsidRPr="00047059">
        <w:t xml:space="preserve">, we are confident </w:t>
      </w:r>
      <w:r w:rsidR="00FB6C96" w:rsidRPr="00047059">
        <w:t>invader</w:t>
      </w:r>
      <w:r w:rsidR="00097FAF" w:rsidRPr="00047059">
        <w:t xml:space="preserve"> misclassifications</w:t>
      </w:r>
      <w:r w:rsidR="008B23E4" w:rsidRPr="00047059">
        <w:t xml:space="preserve"> did not affect our result</w:t>
      </w:r>
      <w:r w:rsidR="00FD3E61" w:rsidRPr="00047059">
        <w:t xml:space="preserve">s. Finally, we have not formally accounted for the spatial and temporal grain of the plant surveys in our analyses, which can influence the biotic change output </w:t>
      </w:r>
      <w:r w:rsidR="00FD3E61" w:rsidRPr="00047059">
        <w:fldChar w:fldCharType="begin"/>
      </w:r>
      <w:r w:rsidR="00FD3E61" w:rsidRPr="00047059">
        <w:instrText xml:space="preserve"> ADDIN EN.CITE &lt;EndNote&gt;&lt;Cite&gt;&lt;Author&gt;Olden&lt;/Author&gt;&lt;Year&gt;2003&lt;/Year&gt;&lt;RecNum&gt;358&lt;/RecNum&gt;&lt;DisplayText&gt;(Olden and Poff 2003)&lt;/DisplayText&gt;&lt;record&gt;&lt;rec-number&gt;358&lt;/rec-number&gt;&lt;foreign-keys&gt;&lt;key app="EN" db-id="20vda22ssa09axe0fe6pe52hree2taaex295" timestamp="1405313029"&gt;358&lt;/key&gt;&lt;/foreign-keys&gt;&lt;ref-type name="Journal Article"&gt;17&lt;/ref-type&gt;&lt;contributors&gt;&lt;authors&gt;&lt;author&gt;Olden, Julian D. &lt;/author&gt;&lt;author&gt;Poff, N. LeRoy&lt;/author&gt;&lt;/authors&gt;&lt;/contributors&gt;&lt;titles&gt;&lt;title&gt;Toward a mechanistic understanding and prediction of biotic homogenization&lt;/title&gt;&lt;secondary-title&gt;The American Naturalist&lt;/secondary-title&gt;&lt;/titles&gt;&lt;periodical&gt;&lt;full-title&gt;The American Naturalist&lt;/full-title&gt;&lt;/periodical&gt;&lt;pages&gt;442-460&lt;/pages&gt;&lt;volume&gt;162&lt;/volume&gt;&lt;number&gt;4&lt;/number&gt;&lt;dates&gt;&lt;year&gt;2003&lt;/year&gt;&lt;/dates&gt;&lt;publisher&gt;The University of Chicago Press for The American Society of Naturalists&lt;/publisher&gt;&lt;isbn&gt;00030147&lt;/isbn&gt;&lt;urls&gt;&lt;related-urls&gt;&lt;url&gt;http://www.jstor.org/stable/10.1086/378212&lt;/url&gt;&lt;/related-urls&gt;&lt;/urls&gt;&lt;electronic-resource-num&gt;10.1086/378212&lt;/electronic-resource-num&gt;&lt;/record&gt;&lt;/Cite&gt;&lt;/EndNote&gt;</w:instrText>
      </w:r>
      <w:r w:rsidR="00FD3E61" w:rsidRPr="00047059">
        <w:fldChar w:fldCharType="separate"/>
      </w:r>
      <w:r w:rsidR="00FD3E61" w:rsidRPr="00047059">
        <w:rPr>
          <w:noProof/>
        </w:rPr>
        <w:t>(</w:t>
      </w:r>
      <w:hyperlink w:anchor="_ENREF_33" w:tooltip="Olden, 2003 #358" w:history="1">
        <w:r w:rsidR="00607214" w:rsidRPr="00047059">
          <w:rPr>
            <w:noProof/>
          </w:rPr>
          <w:t>Olden and Poff 2003</w:t>
        </w:r>
      </w:hyperlink>
      <w:r w:rsidR="00FD3E61" w:rsidRPr="00047059">
        <w:rPr>
          <w:noProof/>
        </w:rPr>
        <w:t>)</w:t>
      </w:r>
      <w:r w:rsidR="00FD3E61" w:rsidRPr="00047059">
        <w:fldChar w:fldCharType="end"/>
      </w:r>
      <w:r w:rsidR="00FD3E61" w:rsidRPr="00047059">
        <w:t>. However, a simple exploration of their effects on the rates of extinction and invasion of our 11 ci</w:t>
      </w:r>
      <w:r w:rsidR="00AD1A8F" w:rsidRPr="00047059">
        <w:t>ties shows that, in our case, these elements</w:t>
      </w:r>
      <w:r w:rsidR="00B1103A" w:rsidRPr="00047059">
        <w:t xml:space="preserve"> are</w:t>
      </w:r>
      <w:r w:rsidR="00FD3E61" w:rsidRPr="00047059">
        <w:t xml:space="preserve"> not </w:t>
      </w:r>
      <w:r w:rsidR="00B1103A" w:rsidRPr="00047059">
        <w:t>likely</w:t>
      </w:r>
      <w:r w:rsidR="00FD3E61" w:rsidRPr="00047059">
        <w:t xml:space="preserve"> to affect our results (</w:t>
      </w:r>
      <w:r w:rsidR="00CE1E21" w:rsidRPr="00047059">
        <w:t>Appendix S2</w:t>
      </w:r>
      <w:r w:rsidR="00FD3E61" w:rsidRPr="00047059">
        <w:t>)</w:t>
      </w:r>
      <w:r w:rsidR="005B6575" w:rsidRPr="00047059">
        <w:t>.</w:t>
      </w:r>
      <w:r w:rsidR="00FD3E61" w:rsidRPr="00047059">
        <w:t xml:space="preserve">  </w:t>
      </w:r>
    </w:p>
    <w:p w:rsidR="00EB5F8E" w:rsidRPr="00047059" w:rsidRDefault="008C0A37" w:rsidP="0042484C">
      <w:pPr>
        <w:spacing w:after="0" w:line="480" w:lineRule="auto"/>
        <w:mirrorIndents/>
        <w:jc w:val="both"/>
        <w:rPr>
          <w:b/>
        </w:rPr>
      </w:pPr>
      <w:r w:rsidRPr="00047059">
        <w:rPr>
          <w:b/>
        </w:rPr>
        <w:t>ACKNOWLEDGEMENTS</w:t>
      </w:r>
    </w:p>
    <w:p w:rsidR="008C0A37" w:rsidRPr="00047059" w:rsidRDefault="001A117C" w:rsidP="0042484C">
      <w:pPr>
        <w:spacing w:after="0" w:line="480" w:lineRule="auto"/>
        <w:mirrorIndents/>
        <w:jc w:val="both"/>
      </w:pPr>
      <w:r w:rsidRPr="00047059">
        <w:t xml:space="preserve">The database used for this analysis was initially compiled </w:t>
      </w:r>
      <w:r w:rsidR="000F26EE" w:rsidRPr="00047059">
        <w:t>by the “Plant traits and urbaniz</w:t>
      </w:r>
      <w:r w:rsidRPr="00047059">
        <w:t>ation” working group funded by the ARC-NZ Network for Vegetation Function.</w:t>
      </w:r>
      <w:r w:rsidR="006A4477" w:rsidRPr="00047059">
        <w:t xml:space="preserve"> E.P. would like to thank Maud Bernard-</w:t>
      </w:r>
      <w:proofErr w:type="spellStart"/>
      <w:r w:rsidR="006A4477" w:rsidRPr="00047059">
        <w:t>Verdier</w:t>
      </w:r>
      <w:proofErr w:type="spellEnd"/>
      <w:r w:rsidR="006A4477" w:rsidRPr="00047059">
        <w:t xml:space="preserve"> for stimulating conversations on functional change.</w:t>
      </w:r>
      <w:r w:rsidRPr="00047059">
        <w:t xml:space="preserve"> </w:t>
      </w:r>
      <w:r w:rsidR="00DA5283" w:rsidRPr="00047059">
        <w:t xml:space="preserve">E.P. was supported by a Melbourne International Research Scholarship and a Melbourne International Fee Remission Scholarship, granted by the University of Melbourne. </w:t>
      </w:r>
      <w:r w:rsidR="00980B6F" w:rsidRPr="00047059">
        <w:t>J</w:t>
      </w:r>
      <w:r w:rsidR="00A77A65" w:rsidRPr="00047059">
        <w:t>.A.</w:t>
      </w:r>
      <w:r w:rsidR="00980B6F" w:rsidRPr="00047059">
        <w:t>C</w:t>
      </w:r>
      <w:r w:rsidR="00A77A65" w:rsidRPr="00047059">
        <w:t>.</w:t>
      </w:r>
      <w:r w:rsidR="001946B7" w:rsidRPr="00047059">
        <w:t>, M.A.M. and P.A.V.</w:t>
      </w:r>
      <w:r w:rsidR="00980B6F" w:rsidRPr="00047059">
        <w:t xml:space="preserve"> were supported by the ARC Centre of Excellence </w:t>
      </w:r>
      <w:r w:rsidR="002C4CBC" w:rsidRPr="00047059">
        <w:t xml:space="preserve">for </w:t>
      </w:r>
      <w:r w:rsidR="00980B6F" w:rsidRPr="00047059">
        <w:t>Environmental Decisions</w:t>
      </w:r>
      <w:r w:rsidRPr="00047059">
        <w:t>.</w:t>
      </w:r>
      <w:r w:rsidR="00705C93" w:rsidRPr="00047059">
        <w:t xml:space="preserve"> A.K.H. and M.J.M. </w:t>
      </w:r>
      <w:r w:rsidR="00705C93" w:rsidRPr="00047059">
        <w:rPr>
          <w:szCs w:val="24"/>
        </w:rPr>
        <w:t xml:space="preserve">would like to acknowledge funding </w:t>
      </w:r>
      <w:r w:rsidR="00D83AC0" w:rsidRPr="00047059">
        <w:rPr>
          <w:szCs w:val="24"/>
        </w:rPr>
        <w:t xml:space="preserve">from </w:t>
      </w:r>
      <w:r w:rsidR="00705C93" w:rsidRPr="00047059">
        <w:rPr>
          <w:szCs w:val="24"/>
        </w:rPr>
        <w:t>the Baker Foundation</w:t>
      </w:r>
      <w:r w:rsidR="00D06F26" w:rsidRPr="00047059">
        <w:rPr>
          <w:szCs w:val="24"/>
        </w:rPr>
        <w:t xml:space="preserve"> and J.A.C. from the ARC (</w:t>
      </w:r>
      <w:r w:rsidR="00D06F26" w:rsidRPr="00047059">
        <w:rPr>
          <w:rFonts w:cs="Times New Roman"/>
          <w:szCs w:val="24"/>
        </w:rPr>
        <w:t>DE120102221)</w:t>
      </w:r>
      <w:r w:rsidR="00D06F26" w:rsidRPr="00047059">
        <w:t>.</w:t>
      </w:r>
    </w:p>
    <w:p w:rsidR="00B31E56" w:rsidRPr="00047059" w:rsidRDefault="00BF6F80" w:rsidP="0042484C">
      <w:pPr>
        <w:spacing w:after="0" w:line="480" w:lineRule="auto"/>
        <w:mirrorIndents/>
        <w:jc w:val="both"/>
        <w:rPr>
          <w:b/>
        </w:rPr>
      </w:pPr>
      <w:r w:rsidRPr="00047059">
        <w:rPr>
          <w:b/>
        </w:rPr>
        <w:t>REFERENCES</w:t>
      </w:r>
    </w:p>
    <w:p w:rsidR="00834F21" w:rsidRPr="00047059" w:rsidRDefault="00834F21" w:rsidP="00224A61">
      <w:pPr>
        <w:spacing w:after="0" w:line="480" w:lineRule="auto"/>
        <w:ind w:left="720" w:hanging="720"/>
        <w:mirrorIndents/>
        <w:rPr>
          <w:b/>
        </w:rPr>
      </w:pPr>
      <w:r w:rsidRPr="00047059">
        <w:lastRenderedPageBreak/>
        <w:t xml:space="preserve">Angiosperm Phylogeny Group (2003) </w:t>
      </w:r>
      <w:proofErr w:type="gramStart"/>
      <w:r w:rsidRPr="00047059">
        <w:t>An</w:t>
      </w:r>
      <w:proofErr w:type="gramEnd"/>
      <w:r w:rsidRPr="00047059">
        <w:t xml:space="preserve"> update of the Angiosperm Phylogeny Group classification for the orders and families of flowering plants: APG II. Botanical Journal of the </w:t>
      </w:r>
      <w:proofErr w:type="spellStart"/>
      <w:r w:rsidRPr="00047059">
        <w:t>Linnean</w:t>
      </w:r>
      <w:proofErr w:type="spellEnd"/>
      <w:r w:rsidRPr="00047059">
        <w:t xml:space="preserve"> Society, 141, 399-436.</w:t>
      </w:r>
    </w:p>
    <w:p w:rsidR="00607214" w:rsidRPr="00047059" w:rsidRDefault="00E70B48" w:rsidP="00607214">
      <w:pPr>
        <w:pStyle w:val="EndNoteBibliography"/>
        <w:spacing w:after="0"/>
      </w:pPr>
      <w:r w:rsidRPr="00047059">
        <w:rPr>
          <w:sz w:val="16"/>
          <w:szCs w:val="16"/>
        </w:rPr>
        <w:fldChar w:fldCharType="begin"/>
      </w:r>
      <w:r w:rsidR="0019482D" w:rsidRPr="00047059">
        <w:rPr>
          <w:sz w:val="16"/>
          <w:szCs w:val="16"/>
        </w:rPr>
        <w:instrText xml:space="preserve"> ADDIN EN.REFLIST </w:instrText>
      </w:r>
      <w:r w:rsidRPr="00047059">
        <w:rPr>
          <w:sz w:val="16"/>
          <w:szCs w:val="16"/>
        </w:rPr>
        <w:fldChar w:fldCharType="separate"/>
      </w:r>
      <w:bookmarkStart w:id="0" w:name="_ENREF_1"/>
      <w:r w:rsidR="00607214" w:rsidRPr="00047059">
        <w:t>Arnqvist, G. and Wooster, D. 1995. Meta-analysis: synthesizing research findings in ecology and evolution. - Trends in Ecology &amp; Evolution 10: 236-240.</w:t>
      </w:r>
      <w:bookmarkEnd w:id="0"/>
    </w:p>
    <w:p w:rsidR="00607214" w:rsidRPr="00047059" w:rsidRDefault="00607214" w:rsidP="00607214">
      <w:pPr>
        <w:pStyle w:val="EndNoteBibliography"/>
        <w:spacing w:after="0"/>
      </w:pPr>
      <w:bookmarkStart w:id="1" w:name="_ENREF_2"/>
      <w:r w:rsidRPr="00047059">
        <w:t>Bradshaw, C. J. A., et al. 2008. Threat or invasive status in legumes is related to opposite extremes of the same ecological and life-history attributes. - Journal of Ecology 96: 869-883.</w:t>
      </w:r>
      <w:bookmarkEnd w:id="1"/>
    </w:p>
    <w:p w:rsidR="00607214" w:rsidRPr="00047059" w:rsidRDefault="00607214" w:rsidP="00607214">
      <w:pPr>
        <w:pStyle w:val="EndNoteBibliography"/>
        <w:spacing w:after="0"/>
      </w:pPr>
      <w:bookmarkStart w:id="2" w:name="_ENREF_3"/>
      <w:r w:rsidRPr="00047059">
        <w:t>Bunn, R. A., et al. 2015. Do native and invasive plants differ in their interactions with arbuscular mycorrhizal fungi? A meta-analysis. - Journal of Ecology 103: 1547-1556.</w:t>
      </w:r>
      <w:bookmarkEnd w:id="2"/>
    </w:p>
    <w:p w:rsidR="00607214" w:rsidRPr="00047059" w:rsidRDefault="00607214" w:rsidP="00607214">
      <w:pPr>
        <w:pStyle w:val="EndNoteBibliography"/>
        <w:spacing w:after="0"/>
      </w:pPr>
      <w:bookmarkStart w:id="3" w:name="_ENREF_4"/>
      <w:r w:rsidRPr="00047059">
        <w:t>Cohen, J. E. 2003. Human population: The next half century. - Science 302: 1172-1175.</w:t>
      </w:r>
      <w:bookmarkEnd w:id="3"/>
    </w:p>
    <w:p w:rsidR="00607214" w:rsidRPr="00047059" w:rsidRDefault="00607214" w:rsidP="00607214">
      <w:pPr>
        <w:pStyle w:val="EndNoteBibliography"/>
        <w:spacing w:after="0"/>
      </w:pPr>
      <w:bookmarkStart w:id="4" w:name="_ENREF_5"/>
      <w:r w:rsidRPr="00047059">
        <w:t>Colautti, R. I., et al. 2006. Propagule pressure: a null model for biological invasions. - Biol Invasions 8: 1023-1037.</w:t>
      </w:r>
      <w:bookmarkEnd w:id="4"/>
    </w:p>
    <w:p w:rsidR="00607214" w:rsidRPr="00047059" w:rsidRDefault="00607214" w:rsidP="00607214">
      <w:pPr>
        <w:pStyle w:val="EndNoteBibliography"/>
        <w:spacing w:after="0"/>
      </w:pPr>
      <w:bookmarkStart w:id="5" w:name="_ENREF_6"/>
      <w:r w:rsidRPr="00047059">
        <w:t>Cornelissen, J. H. C., et al. 2003. A handbook of protocols for standardised and easy measurement of plant functional traits worldwide. - Aust. J. Bot. 51: 335-380.</w:t>
      </w:r>
      <w:bookmarkEnd w:id="5"/>
    </w:p>
    <w:p w:rsidR="00607214" w:rsidRPr="00047059" w:rsidRDefault="00607214" w:rsidP="00607214">
      <w:pPr>
        <w:pStyle w:val="EndNoteBibliography"/>
        <w:spacing w:after="0"/>
      </w:pPr>
      <w:bookmarkStart w:id="6" w:name="_ENREF_7"/>
      <w:r w:rsidRPr="00047059">
        <w:t>Díaz, S., et al. 2004. The plant traits that drive ecosystems: Evidence from three continents. - Journal of Vegetation Science 15: 295-304.</w:t>
      </w:r>
      <w:bookmarkEnd w:id="6"/>
    </w:p>
    <w:p w:rsidR="00607214" w:rsidRPr="00047059" w:rsidRDefault="00607214" w:rsidP="00607214">
      <w:pPr>
        <w:pStyle w:val="EndNoteBibliography"/>
        <w:spacing w:after="0"/>
      </w:pPr>
      <w:bookmarkStart w:id="7" w:name="_ENREF_8"/>
      <w:r w:rsidRPr="00047059">
        <w:t>Duncan, R. P. and Young, J. R. 2000. Determinants of plant extinction and rarity 145 years after European settlement of Auckland, New Zealand. - Ecology 81: 3048-3061.</w:t>
      </w:r>
      <w:bookmarkEnd w:id="7"/>
    </w:p>
    <w:p w:rsidR="00607214" w:rsidRPr="00047059" w:rsidRDefault="00607214" w:rsidP="00607214">
      <w:pPr>
        <w:pStyle w:val="EndNoteBibliography"/>
        <w:spacing w:after="0"/>
      </w:pPr>
      <w:bookmarkStart w:id="8" w:name="_ENREF_9"/>
      <w:r w:rsidRPr="00047059">
        <w:t>Duncan, R. P., et al. 2011. Plant traits and extinction in urban areas: a meta-analysis of 11 cities. - Global Ecology and Biogeography 20: 509-519.</w:t>
      </w:r>
      <w:bookmarkEnd w:id="8"/>
    </w:p>
    <w:p w:rsidR="00607214" w:rsidRPr="00047059" w:rsidRDefault="00607214" w:rsidP="00607214">
      <w:pPr>
        <w:pStyle w:val="EndNoteBibliography"/>
        <w:spacing w:after="0"/>
      </w:pPr>
      <w:bookmarkStart w:id="9" w:name="_ENREF_10"/>
      <w:r w:rsidRPr="00047059">
        <w:t>Gallagher, R. V., et al. 2013. Species loss and gain in communities under future climate change: consequences for functional diversity. - Ecography 36: 531-540.</w:t>
      </w:r>
      <w:bookmarkEnd w:id="9"/>
    </w:p>
    <w:p w:rsidR="00607214" w:rsidRPr="00047059" w:rsidRDefault="00607214" w:rsidP="00607214">
      <w:pPr>
        <w:pStyle w:val="EndNoteBibliography"/>
        <w:spacing w:after="0"/>
      </w:pPr>
      <w:bookmarkStart w:id="10" w:name="_ENREF_11"/>
      <w:r w:rsidRPr="00047059">
        <w:t>Garrard, G. E., et al. 2013. A general model of detectability using species traits. - Methods in Ecology and Evolution 4: 45-52.</w:t>
      </w:r>
      <w:bookmarkEnd w:id="10"/>
    </w:p>
    <w:p w:rsidR="00607214" w:rsidRPr="00047059" w:rsidRDefault="00607214" w:rsidP="00607214">
      <w:pPr>
        <w:pStyle w:val="EndNoteBibliography"/>
        <w:spacing w:after="0"/>
      </w:pPr>
      <w:bookmarkStart w:id="11" w:name="_ENREF_12"/>
      <w:r w:rsidRPr="00047059">
        <w:t>Gassó, N., et al. 2009. Exploring species attributes and site characteristics to assess plant invasions in Spain. - Diversity and Distributions 15: 50-58.</w:t>
      </w:r>
      <w:bookmarkEnd w:id="11"/>
    </w:p>
    <w:p w:rsidR="00607214" w:rsidRPr="00047059" w:rsidRDefault="00607214" w:rsidP="00607214">
      <w:pPr>
        <w:pStyle w:val="EndNoteBibliography"/>
        <w:spacing w:after="0"/>
      </w:pPr>
      <w:bookmarkStart w:id="12" w:name="_ENREF_13"/>
      <w:r w:rsidRPr="00047059">
        <w:t>Gelman, A. and Hill, J. 2007. Data analysis using regression and multilevel/hierarchical models. - Cambridge University Press.</w:t>
      </w:r>
      <w:bookmarkEnd w:id="12"/>
    </w:p>
    <w:p w:rsidR="00607214" w:rsidRPr="00047059" w:rsidRDefault="00607214" w:rsidP="00607214">
      <w:pPr>
        <w:pStyle w:val="EndNoteBibliography"/>
        <w:spacing w:after="0"/>
      </w:pPr>
      <w:bookmarkStart w:id="13" w:name="_ENREF_14"/>
      <w:r w:rsidRPr="00047059">
        <w:t>Grimm, N. B., et al. 2008. Global change and the ecology of cities. - Science 319: 756-760.</w:t>
      </w:r>
      <w:bookmarkEnd w:id="13"/>
    </w:p>
    <w:p w:rsidR="00607214" w:rsidRPr="00047059" w:rsidRDefault="00607214" w:rsidP="00607214">
      <w:pPr>
        <w:pStyle w:val="EndNoteBibliography"/>
        <w:spacing w:after="0"/>
      </w:pPr>
      <w:bookmarkStart w:id="14" w:name="_ENREF_15"/>
      <w:r w:rsidRPr="00047059">
        <w:t>Hahs, A. K., et al. 2009. A global synthesis of plant extinction rates in urban areas. - Ecology Letters 12: 1165-1173.</w:t>
      </w:r>
      <w:bookmarkEnd w:id="14"/>
    </w:p>
    <w:p w:rsidR="00607214" w:rsidRPr="00047059" w:rsidRDefault="00607214" w:rsidP="00607214">
      <w:pPr>
        <w:pStyle w:val="EndNoteBibliography"/>
        <w:spacing w:after="0"/>
      </w:pPr>
      <w:bookmarkStart w:id="15" w:name="_ENREF_16"/>
      <w:r w:rsidRPr="00047059">
        <w:t>Hodkinson, D. J. and Thompson, K. 1997. Plant dispersal: The role of man. - Journal of Applied Ecology 34: 1484-1496.</w:t>
      </w:r>
      <w:bookmarkEnd w:id="15"/>
    </w:p>
    <w:p w:rsidR="00607214" w:rsidRPr="00047059" w:rsidRDefault="00607214" w:rsidP="00607214">
      <w:pPr>
        <w:pStyle w:val="EndNoteBibliography"/>
        <w:spacing w:after="0"/>
      </w:pPr>
      <w:bookmarkStart w:id="16" w:name="_ENREF_17"/>
      <w:r w:rsidRPr="00047059">
        <w:t>Jeschke, J. M. and Strayer, D. L. 2008. Are threat status and invasion success two sides of the same coin? - Ecography 31: 124-130.</w:t>
      </w:r>
      <w:bookmarkEnd w:id="16"/>
    </w:p>
    <w:p w:rsidR="00607214" w:rsidRPr="00047059" w:rsidRDefault="00607214" w:rsidP="00607214">
      <w:pPr>
        <w:pStyle w:val="EndNoteBibliography"/>
        <w:spacing w:after="0"/>
      </w:pPr>
      <w:bookmarkStart w:id="17" w:name="_ENREF_18"/>
      <w:r w:rsidRPr="00047059">
        <w:t>Keddy, P. A. 1992. Assembly and response rules: Two goals for predictive community ecology. - Journal of Vegetation Science 3: 157-164.</w:t>
      </w:r>
      <w:bookmarkEnd w:id="17"/>
    </w:p>
    <w:p w:rsidR="00607214" w:rsidRPr="00047059" w:rsidRDefault="00607214" w:rsidP="00607214">
      <w:pPr>
        <w:pStyle w:val="EndNoteBibliography"/>
        <w:spacing w:after="0"/>
      </w:pPr>
      <w:bookmarkStart w:id="18" w:name="_ENREF_19"/>
      <w:r w:rsidRPr="00047059">
        <w:t>Knapp, S., et al. 2010. Changes in the functional composition of a Central European urban flora over three centuries. - Perspectives in Plant Ecology, Evolution and Systematics 12: 235-244.</w:t>
      </w:r>
      <w:bookmarkEnd w:id="18"/>
    </w:p>
    <w:p w:rsidR="00607214" w:rsidRPr="00047059" w:rsidRDefault="00607214" w:rsidP="00607214">
      <w:pPr>
        <w:pStyle w:val="EndNoteBibliography"/>
        <w:spacing w:after="0"/>
      </w:pPr>
      <w:bookmarkStart w:id="19" w:name="_ENREF_20"/>
      <w:r w:rsidRPr="00047059">
        <w:t>Koricheva, J., et al. 2013. Handbook of meta-analysis in ecology and evolution. - Princeton University Press.</w:t>
      </w:r>
      <w:bookmarkEnd w:id="19"/>
    </w:p>
    <w:p w:rsidR="00607214" w:rsidRPr="00047059" w:rsidRDefault="00607214" w:rsidP="00607214">
      <w:pPr>
        <w:pStyle w:val="EndNoteBibliography"/>
        <w:spacing w:after="0"/>
      </w:pPr>
      <w:bookmarkStart w:id="20" w:name="_ENREF_21"/>
      <w:r w:rsidRPr="00047059">
        <w:t>Kyle, G. and Leishman, M. R. 2009. Functional trait differences between extant exotic, native and extinct native plants in the Hunter River, NSW: a potential tool in riparian rehabilitation. - River Research and Applications 25: 892-903.</w:t>
      </w:r>
      <w:bookmarkEnd w:id="20"/>
    </w:p>
    <w:p w:rsidR="00607214" w:rsidRPr="00047059" w:rsidRDefault="00607214" w:rsidP="00607214">
      <w:pPr>
        <w:pStyle w:val="EndNoteBibliography"/>
        <w:spacing w:after="0"/>
      </w:pPr>
      <w:bookmarkStart w:id="21" w:name="_ENREF_22"/>
      <w:r w:rsidRPr="00047059">
        <w:t>La Sorte, F. A., et al. 2014. Beta diversity of urban floras among European and non-European cities. - Global Ecology and Biogeography 23: 769-779.</w:t>
      </w:r>
      <w:bookmarkEnd w:id="21"/>
    </w:p>
    <w:p w:rsidR="00607214" w:rsidRPr="00047059" w:rsidRDefault="00607214" w:rsidP="00607214">
      <w:pPr>
        <w:pStyle w:val="EndNoteBibliography"/>
        <w:spacing w:after="0"/>
      </w:pPr>
      <w:bookmarkStart w:id="22" w:name="_ENREF_23"/>
      <w:r w:rsidRPr="00047059">
        <w:lastRenderedPageBreak/>
        <w:t>Lake, J. C. and Leishman, M. R. 2004. Invasion success of exotic plants in natural ecosystems: the role of disturbance, plant attributes and freedom from herbivores. - Biological Conservation 117: 215-226.</w:t>
      </w:r>
      <w:bookmarkEnd w:id="22"/>
    </w:p>
    <w:p w:rsidR="00607214" w:rsidRPr="00047059" w:rsidRDefault="00607214" w:rsidP="00607214">
      <w:pPr>
        <w:pStyle w:val="EndNoteBibliography"/>
        <w:spacing w:after="0"/>
      </w:pPr>
      <w:bookmarkStart w:id="23" w:name="_ENREF_24"/>
      <w:r w:rsidRPr="00047059">
        <w:t>Lavorel, S., et al. 2007. Plant functional types: are we getting any closer to the Holy grail? - In: J. Canadell, et al. (eds), Terrestrial Ecosystems in a Changing World. Springer Berlin Heidelberg, pp. 149-164.</w:t>
      </w:r>
      <w:bookmarkEnd w:id="23"/>
    </w:p>
    <w:p w:rsidR="00607214" w:rsidRPr="00047059" w:rsidRDefault="00607214" w:rsidP="00607214">
      <w:pPr>
        <w:pStyle w:val="EndNoteBibliography"/>
        <w:spacing w:after="0"/>
      </w:pPr>
      <w:bookmarkStart w:id="24" w:name="_ENREF_25"/>
      <w:r w:rsidRPr="00047059">
        <w:t>Leach, M. K. and Givnish, T. J. 1996. Ecological determinants of species loss in remnant prairies. - Science 273: 1555-1558.</w:t>
      </w:r>
      <w:bookmarkEnd w:id="24"/>
    </w:p>
    <w:p w:rsidR="00607214" w:rsidRPr="00047059" w:rsidRDefault="00607214" w:rsidP="00607214">
      <w:pPr>
        <w:pStyle w:val="EndNoteBibliography"/>
        <w:spacing w:after="0"/>
      </w:pPr>
      <w:bookmarkStart w:id="25" w:name="_ENREF_26"/>
      <w:r w:rsidRPr="00047059">
        <w:t>Matzek, V. 2012. Trait Values, Not Trait Plasticity, Best Explain Invasive Species' Performance in a Changing Environment. - PLoS ONE 7: 1-10.</w:t>
      </w:r>
      <w:bookmarkEnd w:id="25"/>
    </w:p>
    <w:p w:rsidR="00607214" w:rsidRPr="00047059" w:rsidRDefault="00607214" w:rsidP="00607214">
      <w:pPr>
        <w:pStyle w:val="EndNoteBibliography"/>
        <w:spacing w:after="0"/>
      </w:pPr>
      <w:bookmarkStart w:id="26" w:name="_ENREF_27"/>
      <w:r w:rsidRPr="00047059">
        <w:t>McGill, B. J., et al. 2006. Rebuilding community ecology from functional traits. - Trends in Ecology &amp; Evolution 21: 178-185.</w:t>
      </w:r>
      <w:bookmarkEnd w:id="26"/>
    </w:p>
    <w:p w:rsidR="00607214" w:rsidRPr="00047059" w:rsidRDefault="00607214" w:rsidP="00607214">
      <w:pPr>
        <w:pStyle w:val="EndNoteBibliography"/>
        <w:spacing w:after="0"/>
      </w:pPr>
      <w:bookmarkStart w:id="27" w:name="_ENREF_28"/>
      <w:r w:rsidRPr="00047059">
        <w:t>McKinney, M. L. and Lockwood, J. L. 1999. Biotic homogenization: a few winners replacing many losers in the next mass extinction. - Trends in Ecology &amp; Evolution 14: 450-453.</w:t>
      </w:r>
      <w:bookmarkEnd w:id="27"/>
    </w:p>
    <w:p w:rsidR="00607214" w:rsidRPr="00047059" w:rsidRDefault="00607214" w:rsidP="00607214">
      <w:pPr>
        <w:pStyle w:val="EndNoteBibliography"/>
        <w:spacing w:after="0"/>
      </w:pPr>
      <w:bookmarkStart w:id="28" w:name="_ENREF_29"/>
      <w:r w:rsidRPr="00047059">
        <w:t>McKinney, M. L. 2002. Urbanization, biodiversity, and conservation. - BioScience 52: 883-890.</w:t>
      </w:r>
      <w:bookmarkEnd w:id="28"/>
    </w:p>
    <w:p w:rsidR="00607214" w:rsidRPr="00047059" w:rsidRDefault="00607214" w:rsidP="00607214">
      <w:pPr>
        <w:pStyle w:val="EndNoteBibliography"/>
        <w:spacing w:after="0"/>
      </w:pPr>
      <w:bookmarkStart w:id="29" w:name="_ENREF_30"/>
      <w:r w:rsidRPr="00047059">
        <w:t>Moles, A. T. and Westoby, M. 2002. Seed addition experiments are more likely to increase recruitment in larger-seeded species. - Oikos 99: 241-248.</w:t>
      </w:r>
      <w:bookmarkEnd w:id="29"/>
    </w:p>
    <w:p w:rsidR="00607214" w:rsidRPr="00047059" w:rsidRDefault="00607214" w:rsidP="00607214">
      <w:pPr>
        <w:pStyle w:val="EndNoteBibliography"/>
        <w:spacing w:after="0"/>
      </w:pPr>
      <w:bookmarkStart w:id="30" w:name="_ENREF_31"/>
      <w:r w:rsidRPr="00047059">
        <w:t>Moles, A. T., et al. 2007. Global patterns in seed size. - Global Ecology and Biogeography 16: 109-116.</w:t>
      </w:r>
      <w:bookmarkEnd w:id="30"/>
    </w:p>
    <w:p w:rsidR="00607214" w:rsidRPr="00047059" w:rsidRDefault="00607214" w:rsidP="00607214">
      <w:pPr>
        <w:pStyle w:val="EndNoteBibliography"/>
        <w:spacing w:after="0"/>
      </w:pPr>
      <w:bookmarkStart w:id="31" w:name="_ENREF_32"/>
      <w:r w:rsidRPr="00047059">
        <w:t>Niemelä, J., et al. 2009. Comparative urban ecology: challenges and possibilities. - In: M. J. McDonnell, et al. (eds), Ecology of cities and towns: A comparative approach. Cambridge University Press, pp. 9-24.</w:t>
      </w:r>
      <w:bookmarkEnd w:id="31"/>
    </w:p>
    <w:p w:rsidR="00607214" w:rsidRPr="00047059" w:rsidRDefault="00607214" w:rsidP="00607214">
      <w:pPr>
        <w:pStyle w:val="EndNoteBibliography"/>
        <w:spacing w:after="0"/>
      </w:pPr>
      <w:bookmarkStart w:id="32" w:name="_ENREF_33"/>
      <w:r w:rsidRPr="00047059">
        <w:t>Olden, Julian D. and Poff, N. L. 2003. Toward a mechanistic understanding and prediction of biotic homogenization. - The American Naturalist 162: 442-460.</w:t>
      </w:r>
      <w:bookmarkEnd w:id="32"/>
    </w:p>
    <w:p w:rsidR="00607214" w:rsidRPr="00047059" w:rsidRDefault="00607214" w:rsidP="00607214">
      <w:pPr>
        <w:pStyle w:val="EndNoteBibliography"/>
        <w:spacing w:after="0"/>
      </w:pPr>
      <w:bookmarkStart w:id="33" w:name="_ENREF_34"/>
      <w:r w:rsidRPr="00047059">
        <w:t>Olden, J. D. 2006. Biotic homogenization: a new research agenda for conservation biogeography. - J. Biogeogr. 33: 2027-2039.</w:t>
      </w:r>
      <w:bookmarkEnd w:id="33"/>
    </w:p>
    <w:p w:rsidR="00607214" w:rsidRPr="00047059" w:rsidRDefault="00607214" w:rsidP="00607214">
      <w:pPr>
        <w:pStyle w:val="EndNoteBibliography"/>
        <w:spacing w:after="0"/>
      </w:pPr>
      <w:bookmarkStart w:id="34" w:name="_ENREF_35"/>
      <w:r w:rsidRPr="00047059">
        <w:t>Olden, J. D. and Rooney, T. P. 2006. On defining and quantifying biotic homogenization. - Global Ecology and Biogeography 15: 113-120.</w:t>
      </w:r>
      <w:bookmarkEnd w:id="34"/>
    </w:p>
    <w:p w:rsidR="00607214" w:rsidRPr="00047059" w:rsidRDefault="00607214" w:rsidP="00607214">
      <w:pPr>
        <w:pStyle w:val="EndNoteBibliography"/>
        <w:spacing w:after="0"/>
      </w:pPr>
      <w:bookmarkStart w:id="35" w:name="_ENREF_36"/>
      <w:r w:rsidRPr="00047059">
        <w:t>Ozinga, W. A., et al. 2009. Dispersal failure contributes to plant losses in NW Europe. - Ecology Letters 12: 66-74.</w:t>
      </w:r>
      <w:bookmarkEnd w:id="35"/>
    </w:p>
    <w:p w:rsidR="00607214" w:rsidRPr="00047059" w:rsidRDefault="00607214" w:rsidP="00607214">
      <w:pPr>
        <w:pStyle w:val="EndNoteBibliography"/>
        <w:spacing w:after="0"/>
      </w:pPr>
      <w:bookmarkStart w:id="36" w:name="_ENREF_37"/>
      <w:r w:rsidRPr="00047059">
        <w:t>Pyšek, P. and Richardson, D. M. 2007. Traits associated with invasiveness in alien plants: where do we stand? - In: W. Nentwig (ed) Biol Invasions. Springer Berlin Heidelberg, pp. 97-125.</w:t>
      </w:r>
      <w:bookmarkEnd w:id="36"/>
    </w:p>
    <w:p w:rsidR="00607214" w:rsidRPr="00047059" w:rsidRDefault="00607214" w:rsidP="00607214">
      <w:pPr>
        <w:pStyle w:val="EndNoteBibliography"/>
        <w:spacing w:after="0"/>
      </w:pPr>
      <w:bookmarkStart w:id="37" w:name="_ENREF_38"/>
      <w:r w:rsidRPr="00047059">
        <w:t>Rejmanek, M. 2011. Invasiveness. - In: D. Simberloff and M. Rejmanek (eds), Encyclopedia of biological invasions. University of California Press, pp. 379-385.</w:t>
      </w:r>
      <w:bookmarkEnd w:id="37"/>
    </w:p>
    <w:p w:rsidR="00607214" w:rsidRPr="00047059" w:rsidRDefault="00607214" w:rsidP="00607214">
      <w:pPr>
        <w:pStyle w:val="EndNoteBibliography"/>
        <w:spacing w:after="0"/>
      </w:pPr>
      <w:bookmarkStart w:id="38" w:name="_ENREF_39"/>
      <w:r w:rsidRPr="00047059">
        <w:t>Richardson, D. M., et al. 2000. Naturalization and invasion of alien plants: concepts and definitions. - Diversity and Distributions 6: 93-107.</w:t>
      </w:r>
      <w:bookmarkEnd w:id="38"/>
    </w:p>
    <w:p w:rsidR="00607214" w:rsidRPr="00047059" w:rsidRDefault="00607214" w:rsidP="00607214">
      <w:pPr>
        <w:pStyle w:val="EndNoteBibliography"/>
        <w:spacing w:after="0"/>
      </w:pPr>
      <w:bookmarkStart w:id="39" w:name="_ENREF_40"/>
      <w:r w:rsidRPr="00047059">
        <w:t>Shochat, E., et al. 2006. From patterns to emerging processes in mechanistic urban ecology. - Trends Ecol. Evol. 21: 186-191.</w:t>
      </w:r>
      <w:bookmarkEnd w:id="39"/>
    </w:p>
    <w:p w:rsidR="00607214" w:rsidRPr="00047059" w:rsidRDefault="00607214" w:rsidP="00607214">
      <w:pPr>
        <w:pStyle w:val="EndNoteBibliography"/>
        <w:spacing w:after="0"/>
      </w:pPr>
      <w:bookmarkStart w:id="40" w:name="_ENREF_41"/>
      <w:r w:rsidRPr="00047059">
        <w:t>Sodhi, N. S., et al. 2008. Correlates of extinction proneness in tropical angiosperms. - Diversity and Distributions 14: 1-10.</w:t>
      </w:r>
      <w:bookmarkEnd w:id="40"/>
    </w:p>
    <w:p w:rsidR="00607214" w:rsidRPr="00047059" w:rsidRDefault="00607214" w:rsidP="00607214">
      <w:pPr>
        <w:pStyle w:val="EndNoteBibliography"/>
        <w:spacing w:after="0"/>
      </w:pPr>
      <w:bookmarkStart w:id="41" w:name="_ENREF_42"/>
      <w:r w:rsidRPr="00047059">
        <w:t>Sutherland, S. 2004. What makes a weed a weed: Life history traits of native and exotic plants in the USA. - Oecologia 141: 24-39.</w:t>
      </w:r>
      <w:bookmarkEnd w:id="41"/>
    </w:p>
    <w:p w:rsidR="00607214" w:rsidRPr="00047059" w:rsidRDefault="00607214" w:rsidP="00607214">
      <w:pPr>
        <w:pStyle w:val="EndNoteBibliography"/>
        <w:spacing w:after="0"/>
      </w:pPr>
      <w:bookmarkStart w:id="42" w:name="_ENREF_43"/>
      <w:r w:rsidRPr="00047059">
        <w:t>Thompson, K., et al. 1995. Native and alien invasive plants: more of the same? - Ecography 18: 390-402.</w:t>
      </w:r>
      <w:bookmarkEnd w:id="42"/>
    </w:p>
    <w:p w:rsidR="00607214" w:rsidRPr="00047059" w:rsidRDefault="00607214" w:rsidP="00607214">
      <w:pPr>
        <w:pStyle w:val="EndNoteBibliography"/>
        <w:spacing w:after="0"/>
      </w:pPr>
      <w:bookmarkStart w:id="43" w:name="_ENREF_44"/>
      <w:r w:rsidRPr="00047059">
        <w:t>Thompson, K. and McCarthy, M. A. 2008. Traits of British alien and native urban plants. - Journal of Ecology 96: 853-859.</w:t>
      </w:r>
      <w:bookmarkEnd w:id="43"/>
    </w:p>
    <w:p w:rsidR="00607214" w:rsidRPr="00047059" w:rsidRDefault="00607214" w:rsidP="00607214">
      <w:pPr>
        <w:pStyle w:val="EndNoteBibliography"/>
        <w:spacing w:after="0"/>
      </w:pPr>
      <w:bookmarkStart w:id="44" w:name="_ENREF_45"/>
      <w:r w:rsidRPr="00047059">
        <w:t>Thompson, K. and Davis, M. A. 2011. Why research on traits of invasive plants tells us very little. - Trends in Ecology &amp; Evolution 26: 155-156.</w:t>
      </w:r>
      <w:bookmarkEnd w:id="44"/>
    </w:p>
    <w:p w:rsidR="00607214" w:rsidRPr="00047059" w:rsidRDefault="00607214" w:rsidP="00607214">
      <w:pPr>
        <w:pStyle w:val="EndNoteBibliography"/>
        <w:spacing w:after="0"/>
      </w:pPr>
      <w:bookmarkStart w:id="45" w:name="_ENREF_46"/>
      <w:r w:rsidRPr="00047059">
        <w:t>Tilman, D., et al. 1994. Habitat destruction and the extinction debt. - Nature 371: 65-66.</w:t>
      </w:r>
      <w:bookmarkEnd w:id="45"/>
    </w:p>
    <w:p w:rsidR="00607214" w:rsidRPr="00047059" w:rsidRDefault="00607214" w:rsidP="00607214">
      <w:pPr>
        <w:pStyle w:val="EndNoteBibliography"/>
        <w:spacing w:after="0"/>
      </w:pPr>
      <w:bookmarkStart w:id="46" w:name="_ENREF_47"/>
      <w:r w:rsidRPr="00047059">
        <w:t>Van Kleunen, M., et al. 2010. A meta-analysis of trait differences between invasive and non-invasive plant species. - Ecology Letters 13: 235-245.</w:t>
      </w:r>
      <w:bookmarkEnd w:id="46"/>
    </w:p>
    <w:p w:rsidR="00607214" w:rsidRPr="00047059" w:rsidRDefault="00607214" w:rsidP="00607214">
      <w:pPr>
        <w:pStyle w:val="EndNoteBibliography"/>
        <w:spacing w:after="0"/>
      </w:pPr>
      <w:bookmarkStart w:id="47" w:name="_ENREF_48"/>
      <w:r w:rsidRPr="00047059">
        <w:lastRenderedPageBreak/>
        <w:t>Vitousek, P. M., et al. 1997. Human domination of Earth's ecosystems. - Science 277: 494-499.</w:t>
      </w:r>
      <w:bookmarkEnd w:id="47"/>
    </w:p>
    <w:p w:rsidR="00607214" w:rsidRPr="00047059" w:rsidRDefault="00607214" w:rsidP="00607214">
      <w:pPr>
        <w:pStyle w:val="EndNoteBibliography"/>
        <w:spacing w:after="0"/>
      </w:pPr>
      <w:bookmarkStart w:id="48" w:name="_ENREF_49"/>
      <w:r w:rsidRPr="00047059">
        <w:t>Westoby, M. 1998. Generalization in functional plant ecology: the species sampling problem, plant ecological strategy schemes, and phylogeny. - In: F. Pugnaire and F. Valladares (eds), Handbook of functional plant ecology. Marcel Dekker.</w:t>
      </w:r>
      <w:bookmarkEnd w:id="48"/>
    </w:p>
    <w:p w:rsidR="00607214" w:rsidRPr="00047059" w:rsidRDefault="00607214" w:rsidP="00607214">
      <w:pPr>
        <w:pStyle w:val="EndNoteBibliography"/>
        <w:spacing w:after="0"/>
      </w:pPr>
      <w:bookmarkStart w:id="49" w:name="_ENREF_50"/>
      <w:r w:rsidRPr="00047059">
        <w:t>Westoby, M., et al. 2002. Plant ecological strategies: some leading dimensions of variation between species. - Annual Review of Ecology and Systematics 33: 125-159.</w:t>
      </w:r>
      <w:bookmarkEnd w:id="49"/>
    </w:p>
    <w:p w:rsidR="00607214" w:rsidRPr="00047059" w:rsidRDefault="00607214" w:rsidP="00607214">
      <w:pPr>
        <w:pStyle w:val="EndNoteBibliography"/>
        <w:spacing w:after="0"/>
      </w:pPr>
      <w:bookmarkStart w:id="50" w:name="_ENREF_51"/>
      <w:r w:rsidRPr="00047059">
        <w:t>Williams, N. S. G., et al. 2005. Plant traits and local extinctions in natural grasslands along an urban-rural gradient. - Journal of Ecology 93: 1203-1213.</w:t>
      </w:r>
      <w:bookmarkEnd w:id="50"/>
    </w:p>
    <w:p w:rsidR="00607214" w:rsidRPr="00047059" w:rsidRDefault="00607214" w:rsidP="00607214">
      <w:pPr>
        <w:pStyle w:val="EndNoteBibliography"/>
        <w:spacing w:after="0"/>
      </w:pPr>
      <w:bookmarkStart w:id="51" w:name="_ENREF_52"/>
      <w:r w:rsidRPr="00047059">
        <w:t>Williams, N. S. G., et al. 2009. A conceptual framework for predicting the effects of urban environments on floras. - Journal of Ecology 97: 4-9.</w:t>
      </w:r>
      <w:bookmarkEnd w:id="51"/>
    </w:p>
    <w:p w:rsidR="00607214" w:rsidRPr="00047059" w:rsidRDefault="00607214" w:rsidP="00607214">
      <w:pPr>
        <w:pStyle w:val="EndNoteBibliography"/>
      </w:pPr>
      <w:bookmarkStart w:id="52" w:name="_ENREF_53"/>
      <w:r w:rsidRPr="00047059">
        <w:t>Williams, N. S. G., et al. 2015. Urbanisation, plant traits and the composition of urban floras. - Perspectives in Plant Ecology, Evolution and Systematics 17: 78-86.</w:t>
      </w:r>
      <w:bookmarkEnd w:id="52"/>
    </w:p>
    <w:p w:rsidR="00A51743" w:rsidRPr="00047059" w:rsidRDefault="00E70B48" w:rsidP="00224A61">
      <w:pPr>
        <w:spacing w:after="0" w:line="480" w:lineRule="auto"/>
        <w:mirrorIndents/>
        <w:rPr>
          <w:sz w:val="16"/>
          <w:szCs w:val="16"/>
        </w:rPr>
      </w:pPr>
      <w:r w:rsidRPr="00047059">
        <w:rPr>
          <w:sz w:val="16"/>
          <w:szCs w:val="16"/>
        </w:rPr>
        <w:fldChar w:fldCharType="end"/>
      </w:r>
      <w:r w:rsidR="00A51743" w:rsidRPr="00047059">
        <w:rPr>
          <w:sz w:val="16"/>
          <w:szCs w:val="16"/>
        </w:rPr>
        <w:br w:type="page"/>
      </w:r>
    </w:p>
    <w:p w:rsidR="00A80622" w:rsidRPr="00047059" w:rsidRDefault="00A80622" w:rsidP="0042484C">
      <w:pPr>
        <w:spacing w:after="0" w:line="480" w:lineRule="auto"/>
        <w:mirrorIndents/>
        <w:rPr>
          <w:ins w:id="53" w:author="Estibaliz Palma Novales" w:date="2015-08-14T16:45:00Z"/>
          <w:b/>
        </w:rPr>
        <w:sectPr w:rsidR="00A80622" w:rsidRPr="00047059" w:rsidSect="007F6302">
          <w:footerReference w:type="default" r:id="rId18"/>
          <w:type w:val="continuous"/>
          <w:pgSz w:w="11906" w:h="16838"/>
          <w:pgMar w:top="1440" w:right="1440" w:bottom="1440" w:left="1440" w:header="709" w:footer="709" w:gutter="0"/>
          <w:lnNumType w:countBy="1"/>
          <w:cols w:space="708"/>
          <w:docGrid w:linePitch="360"/>
        </w:sectPr>
      </w:pPr>
    </w:p>
    <w:p w:rsidR="00A51743" w:rsidRPr="00047059" w:rsidRDefault="00A51743" w:rsidP="0042484C">
      <w:pPr>
        <w:spacing w:after="0" w:line="480" w:lineRule="auto"/>
        <w:mirrorIndents/>
      </w:pPr>
      <w:r w:rsidRPr="00047059">
        <w:rPr>
          <w:b/>
        </w:rPr>
        <w:lastRenderedPageBreak/>
        <w:t>Table 1</w:t>
      </w:r>
      <w:r w:rsidRPr="00047059">
        <w:t xml:space="preserve">. </w:t>
      </w:r>
      <w:r w:rsidR="00A63816" w:rsidRPr="00047059">
        <w:t>Traits used in the analyses, references of previous works investigating their implications for extinction and/or invasion, and the categories we used for categorical traits. Species were assigned a single value/category of each trait. *reference class of categorical trait for analytical purposes.</w:t>
      </w:r>
    </w:p>
    <w:p w:rsidR="00A51743" w:rsidRPr="00047059" w:rsidRDefault="00A51743" w:rsidP="0042484C">
      <w:pPr>
        <w:spacing w:after="0" w:line="480" w:lineRule="auto"/>
        <w:mirrorIndents/>
        <w:rPr>
          <w:b/>
        </w:rPr>
      </w:pPr>
      <w:r w:rsidRPr="00047059">
        <w:rPr>
          <w:b/>
        </w:rPr>
        <w:t>Trait</w:t>
      </w:r>
      <w:r w:rsidRPr="00047059">
        <w:rPr>
          <w:b/>
        </w:rPr>
        <w:tab/>
      </w:r>
      <w:r w:rsidRPr="00047059">
        <w:rPr>
          <w:b/>
        </w:rPr>
        <w:tab/>
      </w:r>
      <w:r w:rsidRPr="00047059">
        <w:rPr>
          <w:b/>
        </w:rPr>
        <w:tab/>
        <w:t>References</w:t>
      </w:r>
      <w:r w:rsidRPr="00047059">
        <w:rPr>
          <w:b/>
        </w:rPr>
        <w:tab/>
      </w:r>
      <w:r w:rsidRPr="00047059">
        <w:rPr>
          <w:b/>
        </w:rPr>
        <w:tab/>
        <w:t>Categories</w:t>
      </w:r>
      <w:r w:rsidRPr="00047059">
        <w:rPr>
          <w:b/>
        </w:rPr>
        <w:tab/>
      </w:r>
      <w:r w:rsidRPr="00047059">
        <w:rPr>
          <w:b/>
        </w:rPr>
        <w:tab/>
      </w:r>
      <w:r w:rsidRPr="00047059">
        <w:rPr>
          <w:b/>
        </w:rPr>
        <w:tab/>
      </w:r>
      <w:r w:rsidRPr="00047059">
        <w:rPr>
          <w:b/>
        </w:rPr>
        <w:tab/>
      </w:r>
      <w:r w:rsidRPr="00047059">
        <w:rPr>
          <w:b/>
        </w:rPr>
        <w:tab/>
      </w:r>
      <w:r w:rsidRPr="00047059">
        <w:rPr>
          <w:b/>
        </w:rPr>
        <w:tab/>
        <w:t>Assumptions</w:t>
      </w:r>
    </w:p>
    <w:p w:rsidR="00A51743" w:rsidRPr="00047059" w:rsidRDefault="00A51743" w:rsidP="0042484C">
      <w:pPr>
        <w:spacing w:after="0" w:line="480" w:lineRule="auto"/>
        <w:mirrorIndents/>
        <w:rPr>
          <w:sz w:val="20"/>
          <w:szCs w:val="20"/>
        </w:rPr>
      </w:pPr>
      <w:r w:rsidRPr="00047059">
        <w:rPr>
          <w:sz w:val="20"/>
          <w:szCs w:val="20"/>
        </w:rPr>
        <w:t>Dispersal syndrome</w:t>
      </w:r>
      <w:r w:rsidRPr="00047059">
        <w:rPr>
          <w:sz w:val="20"/>
          <w:szCs w:val="20"/>
        </w:rPr>
        <w:tab/>
      </w:r>
      <w:hyperlink w:anchor="_ENREF_9" w:tooltip="Fréville, 2007 #454" w:history="1"/>
      <w:hyperlink w:anchor="_ENREF_29" w:tooltip="McKinney, 2002 #356" w:history="1">
        <w:r w:rsidR="00607214" w:rsidRPr="00047059">
          <w:rPr>
            <w:sz w:val="20"/>
            <w:szCs w:val="20"/>
          </w:rPr>
          <w:fldChar w:fldCharType="begin"/>
        </w:r>
        <w:r w:rsidR="00607214" w:rsidRPr="00047059">
          <w:rPr>
            <w:sz w:val="20"/>
            <w:szCs w:val="20"/>
          </w:rPr>
          <w:instrText xml:space="preserve"> ADDIN EN.CITE &lt;EndNote&gt;&lt;Cite AuthorYear="1"&gt;&lt;Author&gt;McKinney&lt;/Author&gt;&lt;Year&gt;2002&lt;/Year&gt;&lt;RecNum&gt;356&lt;/RecNum&gt;&lt;DisplayText&gt;McKinney (2002)&lt;/DisplayText&gt;&lt;record&gt;&lt;rec-number&gt;356&lt;/rec-number&gt;&lt;foreign-keys&gt;&lt;key app="EN" db-id="20vda22ssa09axe0fe6pe52hree2taaex295" timestamp="1405220417"&gt;356&lt;/key&gt;&lt;/foreign-keys&gt;&lt;ref-type name="Journal Article"&gt;17&lt;/ref-type&gt;&lt;contributors&gt;&lt;authors&gt;&lt;author&gt;McKinney, Michael L.&lt;/author&gt;&lt;/authors&gt;&lt;/contributors&gt;&lt;titles&gt;&lt;title&gt;Urbanization, biodiversity, and conservation&lt;/title&gt;&lt;secondary-title&gt;BioScience&lt;/secondary-title&gt;&lt;/titles&gt;&lt;periodical&gt;&lt;full-title&gt;BioScience&lt;/full-title&gt;&lt;/periodical&gt;&lt;pages&gt;883-890&lt;/pages&gt;&lt;volume&gt;52&lt;/volume&gt;&lt;number&gt;10&lt;/number&gt;&lt;dates&gt;&lt;year&gt;2002&lt;/year&gt;&lt;pub-dates&gt;&lt;date&gt;2002/10/01&lt;/date&gt;&lt;/pub-dates&gt;&lt;/dates&gt;&lt;publisher&gt;American Institute of Biological Sciences&lt;/publisher&gt;&lt;isbn&gt;0006-3568&lt;/isbn&gt;&lt;urls&gt;&lt;related-urls&gt;&lt;url&gt;http://dx.doi.org/10.1641/0006-3568(2002)052[0883:UBAC]2.0.CO;2&lt;/url&gt;&lt;/related-urls&gt;&lt;/urls&gt;&lt;electronic-resource-num&gt;10.1641/0006-3568(2002)052[0883:UBAC]2.0.CO;2&lt;/electronic-resource-num&gt;&lt;access-date&gt;2014/07/12&lt;/access-date&gt;&lt;/record&gt;&lt;/Cite&gt;&lt;/EndNote&gt;</w:instrText>
        </w:r>
        <w:r w:rsidR="00607214" w:rsidRPr="00047059">
          <w:rPr>
            <w:sz w:val="20"/>
            <w:szCs w:val="20"/>
          </w:rPr>
          <w:fldChar w:fldCharType="separate"/>
        </w:r>
        <w:r w:rsidR="00607214" w:rsidRPr="00047059">
          <w:rPr>
            <w:noProof/>
            <w:sz w:val="20"/>
            <w:szCs w:val="20"/>
          </w:rPr>
          <w:t>McKinney (2002)</w:t>
        </w:r>
        <w:r w:rsidR="00607214" w:rsidRPr="00047059">
          <w:rPr>
            <w:sz w:val="20"/>
            <w:szCs w:val="20"/>
          </w:rPr>
          <w:fldChar w:fldCharType="end"/>
        </w:r>
      </w:hyperlink>
      <w:r w:rsidRPr="00047059">
        <w:rPr>
          <w:sz w:val="20"/>
          <w:szCs w:val="20"/>
        </w:rPr>
        <w:tab/>
      </w:r>
      <w:r w:rsidRPr="00047059">
        <w:rPr>
          <w:sz w:val="20"/>
          <w:szCs w:val="20"/>
        </w:rPr>
        <w:tab/>
      </w:r>
      <w:r w:rsidR="00600BC5" w:rsidRPr="00047059">
        <w:rPr>
          <w:sz w:val="20"/>
          <w:szCs w:val="20"/>
        </w:rPr>
        <w:t xml:space="preserve">(1) No specialised structures*; (2) wind-driven </w:t>
      </w:r>
      <w:r w:rsidR="00E44B38" w:rsidRPr="00047059">
        <w:rPr>
          <w:sz w:val="20"/>
          <w:szCs w:val="20"/>
        </w:rPr>
        <w:t>(</w:t>
      </w:r>
      <w:proofErr w:type="spellStart"/>
      <w:r w:rsidR="00E44B38" w:rsidRPr="00047059">
        <w:rPr>
          <w:sz w:val="20"/>
          <w:szCs w:val="20"/>
        </w:rPr>
        <w:t>anemochory</w:t>
      </w:r>
      <w:proofErr w:type="spellEnd"/>
      <w:r w:rsidR="00E44B38" w:rsidRPr="00047059">
        <w:rPr>
          <w:sz w:val="20"/>
          <w:szCs w:val="20"/>
        </w:rPr>
        <w:t>);</w:t>
      </w:r>
    </w:p>
    <w:p w:rsidR="00FB0B49" w:rsidRPr="00047059" w:rsidRDefault="00A51743" w:rsidP="00FB0B49">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hyperlink w:anchor="_ENREF_36" w:tooltip="Ozinga, 2009 #387" w:history="1">
        <w:r w:rsidR="00607214" w:rsidRPr="00047059">
          <w:rPr>
            <w:sz w:val="20"/>
            <w:szCs w:val="20"/>
          </w:rPr>
          <w:fldChar w:fldCharType="begin"/>
        </w:r>
        <w:r w:rsidR="00607214" w:rsidRPr="00047059">
          <w:rPr>
            <w:sz w:val="20"/>
            <w:szCs w:val="20"/>
          </w:rPr>
          <w:instrText xml:space="preserve"> ADDIN EN.CITE &lt;EndNote&gt;&lt;Cite AuthorYear="1"&gt;&lt;Author&gt;Ozinga&lt;/Author&gt;&lt;Year&gt;2009&lt;/Year&gt;&lt;RecNum&gt;387&lt;/RecNum&gt;&lt;DisplayText&gt;Ozinga, et al. (2009)&lt;/DisplayText&gt;&lt;record&gt;&lt;rec-number&gt;387&lt;/rec-number&gt;&lt;foreign-keys&gt;&lt;key app="EN" db-id="20vda22ssa09axe0fe6pe52hree2taaex295" timestamp="1414381255"&gt;387&lt;/key&gt;&lt;/foreign-keys&gt;&lt;ref-type name="Journal Article"&gt;17&lt;/ref-type&gt;&lt;contributors&gt;&lt;authors&gt;&lt;author&gt;Ozinga, Wim A.&lt;/author&gt;&lt;author&gt;Römermann, Christine&lt;/author&gt;&lt;author&gt;Bekker, Renée M.&lt;/author&gt;&lt;author&gt;Prinzing, Andreas&lt;/author&gt;&lt;author&gt;Tamis, Wil L. M.&lt;/author&gt;&lt;author&gt;Schaminée, Joop H. J.&lt;/author&gt;&lt;author&gt;Hennekens, Stephan M.&lt;/author&gt;&lt;author&gt;Thompson, Ken&lt;/author&gt;&lt;author&gt;Poschlod, Peter&lt;/author&gt;&lt;author&gt;Kleyer, Michael&lt;/author&gt;&lt;author&gt;Bakker, Jan P.&lt;/author&gt;&lt;author&gt;Van Groenendael, Jan M.&lt;/author&gt;&lt;/authors&gt;&lt;/contributors&gt;&lt;titles&gt;&lt;title&gt;Dispersal failure contributes to plant losses in NW Europe&lt;/title&gt;&lt;secondary-title&gt;Ecology Letters&lt;/secondary-title&gt;&lt;/titles&gt;&lt;periodical&gt;&lt;full-title&gt;Ecology Letters&lt;/full-title&gt;&lt;/periodical&gt;&lt;pages&gt;66-74&lt;/pages&gt;&lt;volume&gt;12&lt;/volume&gt;&lt;number&gt;1&lt;/number&gt;&lt;keywords&gt;&lt;keyword&gt;Colonization deficit&lt;/keyword&gt;&lt;keyword&gt;dispersal infrastructure&lt;/keyword&gt;&lt;keyword&gt;dispersal vectors&lt;/keyword&gt;&lt;keyword&gt;diversity loss&lt;/keyword&gt;&lt;keyword&gt;eutrophication&lt;/keyword&gt;&lt;keyword&gt;functional traits&lt;/keyword&gt;&lt;keyword&gt;land-use changes&lt;/keyword&gt;&lt;/keywords&gt;&lt;dates&gt;&lt;year&gt;2009&lt;/year&gt;&lt;/dates&gt;&lt;publisher&gt;Blackwell Publishing Ltd&lt;/publisher&gt;&lt;isbn&gt;1461-0248&lt;/isbn&gt;&lt;urls&gt;&lt;related-urls&gt;&lt;url&gt;http://dx.doi.org/10.1111/j.1461-0248.2008.01261.x&lt;/url&gt;&lt;/related-urls&gt;&lt;/urls&gt;&lt;electronic-resource-num&gt;10.1111/j.1461-0248.2008.01261.x&lt;/electronic-resource-num&gt;&lt;/record&gt;&lt;/Cite&gt;&lt;/EndNote&gt;</w:instrText>
        </w:r>
        <w:r w:rsidR="00607214" w:rsidRPr="00047059">
          <w:rPr>
            <w:sz w:val="20"/>
            <w:szCs w:val="20"/>
          </w:rPr>
          <w:fldChar w:fldCharType="separate"/>
        </w:r>
        <w:r w:rsidR="00607214" w:rsidRPr="00047059">
          <w:rPr>
            <w:noProof/>
            <w:sz w:val="20"/>
            <w:szCs w:val="20"/>
          </w:rPr>
          <w:t>Ozinga, et al. (2009)</w:t>
        </w:r>
        <w:r w:rsidR="00607214" w:rsidRPr="00047059">
          <w:rPr>
            <w:sz w:val="20"/>
            <w:szCs w:val="20"/>
          </w:rPr>
          <w:fldChar w:fldCharType="end"/>
        </w:r>
      </w:hyperlink>
      <w:r w:rsidRPr="00047059">
        <w:rPr>
          <w:sz w:val="20"/>
          <w:szCs w:val="20"/>
        </w:rPr>
        <w:tab/>
      </w:r>
      <w:r w:rsidR="00600BC5" w:rsidRPr="00047059">
        <w:rPr>
          <w:sz w:val="20"/>
          <w:szCs w:val="20"/>
        </w:rPr>
        <w:t xml:space="preserve">(3) </w:t>
      </w:r>
      <w:proofErr w:type="gramStart"/>
      <w:r w:rsidR="00600BC5" w:rsidRPr="00047059">
        <w:rPr>
          <w:sz w:val="20"/>
          <w:szCs w:val="20"/>
        </w:rPr>
        <w:t>animal</w:t>
      </w:r>
      <w:proofErr w:type="gramEnd"/>
      <w:r w:rsidR="00600BC5" w:rsidRPr="00047059">
        <w:rPr>
          <w:sz w:val="20"/>
          <w:szCs w:val="20"/>
        </w:rPr>
        <w:t xml:space="preserve"> consumption</w:t>
      </w:r>
      <w:r w:rsidR="00FB0B49" w:rsidRPr="00047059">
        <w:rPr>
          <w:sz w:val="20"/>
          <w:szCs w:val="20"/>
        </w:rPr>
        <w:t>;</w:t>
      </w:r>
      <w:r w:rsidR="00600BC5" w:rsidRPr="00047059">
        <w:rPr>
          <w:sz w:val="20"/>
          <w:szCs w:val="20"/>
        </w:rPr>
        <w:t xml:space="preserve"> (</w:t>
      </w:r>
      <w:proofErr w:type="spellStart"/>
      <w:r w:rsidR="00600BC5" w:rsidRPr="00047059">
        <w:rPr>
          <w:sz w:val="20"/>
          <w:szCs w:val="20"/>
        </w:rPr>
        <w:t>endozoochory</w:t>
      </w:r>
      <w:proofErr w:type="spellEnd"/>
      <w:r w:rsidR="00600BC5" w:rsidRPr="00047059">
        <w:rPr>
          <w:sz w:val="20"/>
          <w:szCs w:val="20"/>
        </w:rPr>
        <w:t xml:space="preserve">); </w:t>
      </w:r>
      <w:r w:rsidR="00E44B38" w:rsidRPr="00047059">
        <w:rPr>
          <w:sz w:val="20"/>
          <w:szCs w:val="20"/>
        </w:rPr>
        <w:t>(4) animal external</w:t>
      </w:r>
    </w:p>
    <w:p w:rsidR="006F7A19" w:rsidRPr="00047059" w:rsidRDefault="00696354" w:rsidP="00E44B38">
      <w:pPr>
        <w:spacing w:after="0" w:line="480" w:lineRule="auto"/>
        <w:ind w:left="3600" w:firstLine="720"/>
        <w:mirrorIndents/>
        <w:rPr>
          <w:sz w:val="10"/>
          <w:szCs w:val="10"/>
        </w:rPr>
      </w:pPr>
      <w:r w:rsidRPr="00047059">
        <w:rPr>
          <w:sz w:val="20"/>
          <w:szCs w:val="20"/>
        </w:rPr>
        <w:t xml:space="preserve">  </w:t>
      </w:r>
      <w:proofErr w:type="gramStart"/>
      <w:r w:rsidR="00600BC5" w:rsidRPr="00047059">
        <w:rPr>
          <w:sz w:val="20"/>
          <w:szCs w:val="20"/>
        </w:rPr>
        <w:t>attachment</w:t>
      </w:r>
      <w:proofErr w:type="gramEnd"/>
      <w:r w:rsidR="00600BC5" w:rsidRPr="00047059">
        <w:rPr>
          <w:sz w:val="20"/>
          <w:szCs w:val="20"/>
        </w:rPr>
        <w:t xml:space="preserve"> </w:t>
      </w:r>
      <w:r w:rsidR="00A51743" w:rsidRPr="00047059">
        <w:rPr>
          <w:sz w:val="20"/>
          <w:szCs w:val="20"/>
        </w:rPr>
        <w:t>(</w:t>
      </w:r>
      <w:proofErr w:type="spellStart"/>
      <w:r w:rsidR="00A51743" w:rsidRPr="00047059">
        <w:rPr>
          <w:sz w:val="20"/>
          <w:szCs w:val="20"/>
        </w:rPr>
        <w:t>epizoochory</w:t>
      </w:r>
      <w:proofErr w:type="spellEnd"/>
      <w:r w:rsidR="00A51743" w:rsidRPr="00047059">
        <w:rPr>
          <w:sz w:val="20"/>
          <w:szCs w:val="20"/>
        </w:rPr>
        <w:t>); (5) water</w:t>
      </w:r>
      <w:r w:rsidR="00E44B38" w:rsidRPr="00047059">
        <w:rPr>
          <w:sz w:val="20"/>
          <w:szCs w:val="20"/>
        </w:rPr>
        <w:t>-driven(</w:t>
      </w:r>
      <w:proofErr w:type="spellStart"/>
      <w:r w:rsidR="00E44B38" w:rsidRPr="00047059">
        <w:rPr>
          <w:sz w:val="20"/>
          <w:szCs w:val="20"/>
        </w:rPr>
        <w:t>hydrochory</w:t>
      </w:r>
      <w:proofErr w:type="spellEnd"/>
      <w:r w:rsidR="00E44B38" w:rsidRPr="00047059">
        <w:rPr>
          <w:sz w:val="20"/>
          <w:szCs w:val="20"/>
        </w:rPr>
        <w:t>)</w:t>
      </w:r>
    </w:p>
    <w:p w:rsidR="00A51743" w:rsidRPr="00047059" w:rsidRDefault="00383A0E" w:rsidP="0042484C">
      <w:pPr>
        <w:spacing w:after="0" w:line="480" w:lineRule="auto"/>
        <w:mirrorIndents/>
        <w:rPr>
          <w:sz w:val="20"/>
          <w:szCs w:val="20"/>
        </w:rPr>
      </w:pPr>
      <w:r w:rsidRPr="00047059">
        <w:rPr>
          <w:sz w:val="20"/>
          <w:szCs w:val="20"/>
        </w:rPr>
        <w:t>G</w:t>
      </w:r>
      <w:r w:rsidR="00A51743" w:rsidRPr="00047059">
        <w:rPr>
          <w:sz w:val="20"/>
          <w:szCs w:val="20"/>
        </w:rPr>
        <w:t>rowth form</w:t>
      </w:r>
      <w:r w:rsidR="00A51743" w:rsidRPr="00047059">
        <w:rPr>
          <w:sz w:val="20"/>
          <w:szCs w:val="20"/>
        </w:rPr>
        <w:tab/>
      </w:r>
      <w:r w:rsidR="00A51743" w:rsidRPr="00047059">
        <w:rPr>
          <w:sz w:val="20"/>
          <w:szCs w:val="20"/>
        </w:rPr>
        <w:tab/>
      </w:r>
      <w:hyperlink w:anchor="_ENREF_2" w:tooltip="Bradshaw, 2008 #362" w:history="1">
        <w:r w:rsidR="00607214" w:rsidRPr="00047059">
          <w:rPr>
            <w:sz w:val="20"/>
            <w:szCs w:val="20"/>
          </w:rPr>
          <w:fldChar w:fldCharType="begin"/>
        </w:r>
        <w:r w:rsidR="00607214" w:rsidRPr="00047059">
          <w:rPr>
            <w:sz w:val="20"/>
            <w:szCs w:val="20"/>
          </w:rPr>
          <w:instrText xml:space="preserve"> ADDIN EN.CITE &lt;EndNote&gt;&lt;Cite AuthorYear="1"&gt;&lt;Author&gt;Bradshaw&lt;/Author&gt;&lt;Year&gt;2008&lt;/Year&gt;&lt;RecNum&gt;362&lt;/RecNum&gt;&lt;DisplayText&gt;Bradshaw, Giam, Tan, Brook and Sodhi (2008)&lt;/DisplayText&gt;&lt;record&gt;&lt;rec-number&gt;362&lt;/rec-number&gt;&lt;foreign-keys&gt;&lt;key app="EN" db-id="20vda22ssa09axe0fe6pe52hree2taaex295" timestamp="1408506338"&gt;362&lt;/key&gt;&lt;/foreign-keys&gt;&lt;ref-type name="Journal Article"&gt;17&lt;/ref-type&gt;&lt;contributors&gt;&lt;authors&gt;&lt;author&gt;Bradshaw, Corey J. A.&lt;/author&gt;&lt;author&gt;Giam, Xingli&lt;/author&gt;&lt;author&gt;Tan, Hugh T. W.&lt;/author&gt;&lt;author&gt;Brook, Barry W.&lt;/author&gt;&lt;author&gt;Sodhi, Navjot S.&lt;/author&gt;&lt;/authors&gt;&lt;/contributors&gt;&lt;titles&gt;&lt;title&gt;Threat or invasive status in legumes is related to opposite extremes of the same ecological and life-history attributes&lt;/title&gt;&lt;secondary-title&gt;Journal of Ecology&lt;/secondary-title&gt;&lt;/titles&gt;&lt;periodical&gt;&lt;full-title&gt;Journal of Ecology&lt;/full-title&gt;&lt;/periodical&gt;&lt;pages&gt;869-883&lt;/pages&gt;&lt;volume&gt;96&lt;/volume&gt;&lt;number&gt;5&lt;/number&gt;&lt;keywords&gt;&lt;keyword&gt;conservation&lt;/keyword&gt;&lt;keyword&gt;extinction&lt;/keyword&gt;&lt;keyword&gt;exotic species&lt;/keyword&gt;&lt;keyword&gt;Fabaceae&lt;/keyword&gt;&lt;keyword&gt;invasion&lt;/keyword&gt;&lt;keyword&gt;IUCN Red List&lt;/keyword&gt;&lt;keyword&gt;Leguminosae&lt;/keyword&gt;&lt;keyword&gt;non-indigenous species&lt;/keyword&gt;&lt;keyword&gt;range&lt;/keyword&gt;&lt;keyword&gt;threat&lt;/keyword&gt;&lt;/keywords&gt;&lt;dates&gt;&lt;year&gt;2008&lt;/year&gt;&lt;/dates&gt;&lt;publisher&gt;Blackwell Publishing Ltd&lt;/publisher&gt;&lt;isbn&gt;1365-2745&lt;/isbn&gt;&lt;urls&gt;&lt;related-urls&gt;&lt;url&gt;http://dx.doi.org/10.1111/j.1365-2745.2008.01408.x&lt;/url&gt;&lt;/related-urls&gt;&lt;/urls&gt;&lt;electronic-resource-num&gt;10.1111/j.1365-2745.2008.01408.x&lt;/electronic-resource-num&gt;&lt;/record&gt;&lt;/Cite&gt;&lt;/EndNote&gt;</w:instrText>
        </w:r>
        <w:r w:rsidR="00607214" w:rsidRPr="00047059">
          <w:rPr>
            <w:sz w:val="20"/>
            <w:szCs w:val="20"/>
          </w:rPr>
          <w:fldChar w:fldCharType="separate"/>
        </w:r>
        <w:r w:rsidR="00607214" w:rsidRPr="00047059">
          <w:rPr>
            <w:noProof/>
            <w:sz w:val="20"/>
            <w:szCs w:val="20"/>
          </w:rPr>
          <w:t>Bradshaw, Giam, Tan, Brook and Sodhi (2008)</w:t>
        </w:r>
        <w:r w:rsidR="00607214" w:rsidRPr="00047059">
          <w:rPr>
            <w:sz w:val="20"/>
            <w:szCs w:val="20"/>
          </w:rPr>
          <w:fldChar w:fldCharType="end"/>
        </w:r>
      </w:hyperlink>
      <w:r w:rsidR="00A51743" w:rsidRPr="00047059">
        <w:rPr>
          <w:sz w:val="20"/>
          <w:szCs w:val="20"/>
        </w:rPr>
        <w:tab/>
        <w:t xml:space="preserve">(1) Herb*; (2) tussock; (3) woody; (4) succulent; </w:t>
      </w:r>
      <w:r w:rsidR="00A51743" w:rsidRPr="00047059">
        <w:rPr>
          <w:sz w:val="20"/>
          <w:szCs w:val="20"/>
        </w:rPr>
        <w:tab/>
      </w:r>
    </w:p>
    <w:p w:rsidR="00A51743" w:rsidRPr="00047059" w:rsidRDefault="00A51743" w:rsidP="0042484C">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hyperlink w:anchor="_ENREF_47" w:tooltip="Turner, 1996 #481" w:history="1"/>
      <w:hyperlink w:anchor="_ENREF_51" w:tooltip="Williams, 2005 #402" w:history="1">
        <w:r w:rsidR="00607214" w:rsidRPr="00047059">
          <w:rPr>
            <w:sz w:val="20"/>
            <w:szCs w:val="20"/>
          </w:rPr>
          <w:fldChar w:fldCharType="begin"/>
        </w:r>
        <w:r w:rsidR="00607214" w:rsidRPr="00047059">
          <w:rPr>
            <w:sz w:val="20"/>
            <w:szCs w:val="20"/>
          </w:rPr>
          <w:instrText xml:space="preserve"> ADDIN EN.CITE &lt;EndNote&gt;&lt;Cite AuthorYear="1"&gt;&lt;Author&gt;Williams&lt;/Author&gt;&lt;Year&gt;2005&lt;/Year&gt;&lt;RecNum&gt;402&lt;/RecNum&gt;&lt;DisplayText&gt;Williams, et al. (2005)&lt;/DisplayText&gt;&lt;record&gt;&lt;rec-number&gt;402&lt;/rec-number&gt;&lt;foreign-keys&gt;&lt;key app="EN" db-id="20vda22ssa09axe0fe6pe52hree2taaex295" timestamp="1415331662"&gt;402&lt;/key&gt;&lt;/foreign-keys&gt;&lt;ref-type name="Journal Article"&gt;17&lt;/ref-type&gt;&lt;contributors&gt;&lt;authors&gt;&lt;author&gt;Williams, Nicholas S. G.&lt;/author&gt;&lt;author&gt;Morgan, John W.&lt;/author&gt;&lt;author&gt;McDonnell, Mark J.&lt;/author&gt;&lt;author&gt;McCarthy, Michael A.&lt;/author&gt;&lt;/authors&gt;&lt;/contributors&gt;&lt;titles&gt;&lt;title&gt;Plant traits and local extinctions in natural grasslands along an urban-rural gradient&lt;/title&gt;&lt;secondary-title&gt;Journal of Ecology&lt;/secondary-title&gt;&lt;/titles&gt;&lt;periodical&gt;&lt;full-title&gt;Journal of Ecology&lt;/full-title&gt;&lt;/periodical&gt;&lt;pages&gt;1203-1213&lt;/pages&gt;&lt;volume&gt;93&lt;/volume&gt;&lt;number&gt;6&lt;/number&gt;&lt;dates&gt;&lt;year&gt;2005&lt;/year&gt;&lt;/dates&gt;&lt;publisher&gt;British Ecological Society&lt;/publisher&gt;&lt;isbn&gt;00220477&lt;/isbn&gt;&lt;urls&gt;&lt;related-urls&gt;&lt;url&gt;http://www.jstor.org/stable/3599670&lt;/url&gt;&lt;/related-urls&gt;&lt;/urls&gt;&lt;electronic-resource-num&gt;10.2307/3599670&lt;/electronic-resource-num&gt;&lt;/record&gt;&lt;/Cite&gt;&lt;/EndNote&gt;</w:instrText>
        </w:r>
        <w:r w:rsidR="00607214" w:rsidRPr="00047059">
          <w:rPr>
            <w:sz w:val="20"/>
            <w:szCs w:val="20"/>
          </w:rPr>
          <w:fldChar w:fldCharType="separate"/>
        </w:r>
        <w:r w:rsidR="00607214" w:rsidRPr="00047059">
          <w:rPr>
            <w:noProof/>
            <w:sz w:val="20"/>
            <w:szCs w:val="20"/>
          </w:rPr>
          <w:t>Williams, et al. (2005)</w:t>
        </w:r>
        <w:r w:rsidR="00607214" w:rsidRPr="00047059">
          <w:rPr>
            <w:sz w:val="20"/>
            <w:szCs w:val="20"/>
          </w:rPr>
          <w:fldChar w:fldCharType="end"/>
        </w:r>
      </w:hyperlink>
      <w:r w:rsidRPr="00047059">
        <w:rPr>
          <w:sz w:val="20"/>
          <w:szCs w:val="20"/>
        </w:rPr>
        <w:tab/>
      </w:r>
      <w:r w:rsidR="005245EB" w:rsidRPr="00047059">
        <w:rPr>
          <w:sz w:val="20"/>
          <w:szCs w:val="20"/>
        </w:rPr>
        <w:t xml:space="preserve">(5) </w:t>
      </w:r>
      <w:proofErr w:type="gramStart"/>
      <w:r w:rsidR="005245EB" w:rsidRPr="00047059">
        <w:rPr>
          <w:sz w:val="20"/>
          <w:szCs w:val="20"/>
        </w:rPr>
        <w:t>epiphyte</w:t>
      </w:r>
      <w:proofErr w:type="gramEnd"/>
      <w:r w:rsidR="005245EB" w:rsidRPr="00047059">
        <w:rPr>
          <w:sz w:val="20"/>
          <w:szCs w:val="20"/>
        </w:rPr>
        <w:t>; (6) climber; (7) aquatic; (8) parasite</w:t>
      </w:r>
      <w:r w:rsidR="00E44B38" w:rsidRPr="00047059">
        <w:rPr>
          <w:sz w:val="20"/>
          <w:szCs w:val="20"/>
        </w:rPr>
        <w:t xml:space="preserve">; </w:t>
      </w:r>
      <w:r w:rsidRPr="00047059">
        <w:rPr>
          <w:sz w:val="20"/>
          <w:szCs w:val="20"/>
        </w:rPr>
        <w:t>(9) other</w:t>
      </w:r>
    </w:p>
    <w:p w:rsidR="00A51743" w:rsidRPr="00047059" w:rsidRDefault="00A51743" w:rsidP="0042484C">
      <w:pPr>
        <w:spacing w:after="0" w:line="480" w:lineRule="auto"/>
        <w:mirrorIndents/>
        <w:rPr>
          <w:sz w:val="20"/>
          <w:szCs w:val="20"/>
        </w:rPr>
      </w:pPr>
      <w:r w:rsidRPr="00047059">
        <w:rPr>
          <w:sz w:val="20"/>
          <w:szCs w:val="20"/>
        </w:rPr>
        <w:t>Longevity</w:t>
      </w:r>
      <w:r w:rsidRPr="00047059">
        <w:rPr>
          <w:sz w:val="20"/>
          <w:szCs w:val="20"/>
        </w:rPr>
        <w:tab/>
      </w:r>
      <w:r w:rsidRPr="00047059">
        <w:rPr>
          <w:sz w:val="20"/>
          <w:szCs w:val="20"/>
        </w:rPr>
        <w:tab/>
      </w:r>
      <w:hyperlink w:anchor="_ENREF_29" w:tooltip="McKinney, 2002 #356" w:history="1">
        <w:r w:rsidR="00607214" w:rsidRPr="00047059">
          <w:rPr>
            <w:sz w:val="20"/>
            <w:szCs w:val="20"/>
          </w:rPr>
          <w:fldChar w:fldCharType="begin"/>
        </w:r>
        <w:r w:rsidR="00607214" w:rsidRPr="00047059">
          <w:rPr>
            <w:sz w:val="20"/>
            <w:szCs w:val="20"/>
          </w:rPr>
          <w:instrText xml:space="preserve"> ADDIN EN.CITE &lt;EndNote&gt;&lt;Cite AuthorYear="1"&gt;&lt;Author&gt;McKinney&lt;/Author&gt;&lt;Year&gt;2002&lt;/Year&gt;&lt;RecNum&gt;356&lt;/RecNum&gt;&lt;DisplayText&gt;McKinney (2002)&lt;/DisplayText&gt;&lt;record&gt;&lt;rec-number&gt;356&lt;/rec-number&gt;&lt;foreign-keys&gt;&lt;key app="EN" db-id="20vda22ssa09axe0fe6pe52hree2taaex295" timestamp="1405220417"&gt;356&lt;/key&gt;&lt;/foreign-keys&gt;&lt;ref-type name="Journal Article"&gt;17&lt;/ref-type&gt;&lt;contributors&gt;&lt;authors&gt;&lt;author&gt;McKinney, Michael L.&lt;/author&gt;&lt;/authors&gt;&lt;/contributors&gt;&lt;titles&gt;&lt;title&gt;Urbanization, biodiversity, and conservation&lt;/title&gt;&lt;secondary-title&gt;BioScience&lt;/secondary-title&gt;&lt;/titles&gt;&lt;periodical&gt;&lt;full-title&gt;BioScience&lt;/full-title&gt;&lt;/periodical&gt;&lt;pages&gt;883-890&lt;/pages&gt;&lt;volume&gt;52&lt;/volume&gt;&lt;number&gt;10&lt;/number&gt;&lt;dates&gt;&lt;year&gt;2002&lt;/year&gt;&lt;pub-dates&gt;&lt;date&gt;2002/10/01&lt;/date&gt;&lt;/pub-dates&gt;&lt;/dates&gt;&lt;publisher&gt;American Institute of Biological Sciences&lt;/publisher&gt;&lt;isbn&gt;0006-3568&lt;/isbn&gt;&lt;urls&gt;&lt;related-urls&gt;&lt;url&gt;http://dx.doi.org/10.1641/0006-3568(2002)052[0883:UBAC]2.0.CO;2&lt;/url&gt;&lt;/related-urls&gt;&lt;/urls&gt;&lt;electronic-resource-num&gt;10.1641/0006-3568(2002)052[0883:UBAC]2.0.CO;2&lt;/electronic-resource-num&gt;&lt;access-date&gt;2014/07/12&lt;/access-date&gt;&lt;/record&gt;&lt;/Cite&gt;&lt;/EndNote&gt;</w:instrText>
        </w:r>
        <w:r w:rsidR="00607214" w:rsidRPr="00047059">
          <w:rPr>
            <w:sz w:val="20"/>
            <w:szCs w:val="20"/>
          </w:rPr>
          <w:fldChar w:fldCharType="separate"/>
        </w:r>
        <w:r w:rsidR="00607214" w:rsidRPr="00047059">
          <w:rPr>
            <w:noProof/>
            <w:sz w:val="20"/>
            <w:szCs w:val="20"/>
          </w:rPr>
          <w:t>McKinney (2002)</w:t>
        </w:r>
        <w:r w:rsidR="00607214" w:rsidRPr="00047059">
          <w:rPr>
            <w:sz w:val="20"/>
            <w:szCs w:val="20"/>
          </w:rPr>
          <w:fldChar w:fldCharType="end"/>
        </w:r>
      </w:hyperlink>
      <w:r w:rsidR="00E44B38" w:rsidRPr="00047059">
        <w:rPr>
          <w:sz w:val="20"/>
          <w:szCs w:val="20"/>
        </w:rPr>
        <w:tab/>
      </w:r>
      <w:r w:rsidR="00E44B38" w:rsidRPr="00047059">
        <w:rPr>
          <w:sz w:val="20"/>
          <w:szCs w:val="20"/>
        </w:rPr>
        <w:tab/>
      </w:r>
      <w:r w:rsidRPr="00047059">
        <w:rPr>
          <w:sz w:val="20"/>
          <w:szCs w:val="20"/>
        </w:rPr>
        <w:t>(1) Perennial*; (2) annual</w:t>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p>
    <w:p w:rsidR="00A51743" w:rsidRPr="00047059" w:rsidRDefault="00A51743" w:rsidP="0042484C">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hyperlink w:anchor="_ENREF_42" w:tooltip="Sutherland, 2004 #534" w:history="1">
        <w:r w:rsidR="00607214" w:rsidRPr="00047059">
          <w:rPr>
            <w:sz w:val="20"/>
            <w:szCs w:val="20"/>
          </w:rPr>
          <w:fldChar w:fldCharType="begin"/>
        </w:r>
        <w:r w:rsidR="00607214" w:rsidRPr="00047059">
          <w:rPr>
            <w:sz w:val="20"/>
            <w:szCs w:val="20"/>
          </w:rPr>
          <w:instrText xml:space="preserve"> ADDIN EN.CITE &lt;EndNote&gt;&lt;Cite AuthorYear="1"&gt;&lt;Author&gt;Sutherland&lt;/Author&gt;&lt;Year&gt;2004&lt;/Year&gt;&lt;RecNum&gt;534&lt;/RecNum&gt;&lt;DisplayText&gt;Sutherland (2004)&lt;/DisplayText&gt;&lt;record&gt;&lt;rec-number&gt;534&lt;/rec-number&gt;&lt;foreign-keys&gt;&lt;key app="EN" db-id="20vda22ssa09axe0fe6pe52hree2taaex295" timestamp="1429766524"&gt;534&lt;/key&gt;&lt;/foreign-keys&gt;&lt;ref-type name="Journal Article"&gt;17&lt;/ref-type&gt;&lt;contributors&gt;&lt;authors&gt;&lt;author&gt;Sutherland, Steve&lt;/author&gt;&lt;/authors&gt;&lt;/contributors&gt;&lt;titles&gt;&lt;title&gt;What makes a weed a weed: Life history traits of native and exotic plants in the USA&lt;/title&gt;&lt;secondary-title&gt;Oecologia&lt;/secondary-title&gt;&lt;/titles&gt;&lt;periodical&gt;&lt;full-title&gt;Oecologia&lt;/full-title&gt;&lt;abbr-1&gt;Oecologia&lt;/abbr-1&gt;&lt;/periodical&gt;&lt;pages&gt;24-39&lt;/pages&gt;&lt;volume&gt;141&lt;/volume&gt;&lt;number&gt;1&lt;/number&gt;&lt;dates&gt;&lt;year&gt;2004&lt;/year&gt;&lt;/dates&gt;&lt;publisher&gt;Springer in cooperation with International Association for Ecology&lt;/publisher&gt;&lt;isbn&gt;00298549&lt;/isbn&gt;&lt;urls&gt;&lt;related-urls&gt;&lt;url&gt;http://www.jstor.org/stable/40005745&lt;/url&gt;&lt;/related-urls&gt;&lt;/urls&gt;&lt;electronic-resource-num&gt;10.2307/40005745&lt;/electronic-resource-num&gt;&lt;/record&gt;&lt;/Cite&gt;&lt;/EndNote&gt;</w:instrText>
        </w:r>
        <w:r w:rsidR="00607214" w:rsidRPr="00047059">
          <w:rPr>
            <w:sz w:val="20"/>
            <w:szCs w:val="20"/>
          </w:rPr>
          <w:fldChar w:fldCharType="separate"/>
        </w:r>
        <w:r w:rsidR="00607214" w:rsidRPr="00047059">
          <w:rPr>
            <w:noProof/>
            <w:sz w:val="20"/>
            <w:szCs w:val="20"/>
          </w:rPr>
          <w:t>Sutherland (2004)</w:t>
        </w:r>
        <w:r w:rsidR="00607214" w:rsidRPr="00047059">
          <w:rPr>
            <w:sz w:val="20"/>
            <w:szCs w:val="20"/>
          </w:rPr>
          <w:fldChar w:fldCharType="end"/>
        </w:r>
      </w:hyperlink>
    </w:p>
    <w:p w:rsidR="00A51743" w:rsidRPr="00047059" w:rsidRDefault="00A51743" w:rsidP="0042484C">
      <w:pPr>
        <w:spacing w:after="0" w:line="480" w:lineRule="auto"/>
        <w:mirrorIndents/>
        <w:rPr>
          <w:sz w:val="20"/>
          <w:szCs w:val="20"/>
        </w:rPr>
      </w:pPr>
      <w:proofErr w:type="spellStart"/>
      <w:r w:rsidRPr="00047059">
        <w:rPr>
          <w:sz w:val="20"/>
          <w:szCs w:val="20"/>
        </w:rPr>
        <w:t>Clonality</w:t>
      </w:r>
      <w:proofErr w:type="spellEnd"/>
      <w:r w:rsidRPr="00047059">
        <w:rPr>
          <w:sz w:val="20"/>
          <w:szCs w:val="20"/>
        </w:rPr>
        <w:tab/>
      </w:r>
      <w:r w:rsidRPr="00047059">
        <w:rPr>
          <w:sz w:val="20"/>
          <w:szCs w:val="20"/>
        </w:rPr>
        <w:tab/>
      </w:r>
      <w:r w:rsidRPr="00047059">
        <w:rPr>
          <w:sz w:val="20"/>
          <w:szCs w:val="20"/>
        </w:rPr>
        <w:tab/>
      </w:r>
      <w:hyperlink w:anchor="_ENREF_38" w:tooltip="Rejmanek, 2011 #377" w:history="1">
        <w:r w:rsidR="00607214" w:rsidRPr="00047059">
          <w:rPr>
            <w:sz w:val="20"/>
            <w:szCs w:val="20"/>
          </w:rPr>
          <w:fldChar w:fldCharType="begin"/>
        </w:r>
        <w:r w:rsidR="00607214" w:rsidRPr="00047059">
          <w:rPr>
            <w:sz w:val="20"/>
            <w:szCs w:val="20"/>
          </w:rPr>
          <w:instrText xml:space="preserve"> ADDIN EN.CITE &lt;EndNote&gt;&lt;Cite AuthorYear="1"&gt;&lt;Author&gt;Rejmanek&lt;/Author&gt;&lt;Year&gt;2011&lt;/Year&gt;&lt;RecNum&gt;377&lt;/RecNum&gt;&lt;DisplayText&gt;Rejmanek (2011)&lt;/DisplayText&gt;&lt;record&gt;&lt;rec-number&gt;377&lt;/rec-number&gt;&lt;foreign-keys&gt;&lt;key app="EN" db-id="20vda22ssa09axe0fe6pe52hree2taaex295" timestamp="1411624033"&gt;377&lt;/key&gt;&lt;/foreign-keys&gt;&lt;ref-type name="Book Section"&gt;5&lt;/ref-type&gt;&lt;contributors&gt;&lt;authors&gt;&lt;author&gt;Rejmanek, Marcel&lt;/author&gt;&lt;/authors&gt;&lt;secondary-authors&gt;&lt;author&gt;Simberloff, Daniel&lt;/author&gt;&lt;author&gt;Rejmanek, Marcel&lt;/author&gt;&lt;/secondary-authors&gt;&lt;/contributors&gt;&lt;titles&gt;&lt;title&gt;Invasiveness&lt;/title&gt;&lt;secondary-title&gt;Encyclopedia of biological invasions&lt;/secondary-title&gt;&lt;tertiary-title&gt;Encyclopedias of the natural world&lt;/tertiary-title&gt;&lt;/titles&gt;&lt;pages&gt;379-385&lt;/pages&gt;&lt;volume&gt;3&lt;/volume&gt;&lt;dates&gt;&lt;year&gt;2011&lt;/year&gt;&lt;/dates&gt;&lt;publisher&gt;University of California Press&lt;/publisher&gt;&lt;urls&gt;&lt;/urls&gt;&lt;/record&gt;&lt;/Cite&gt;&lt;/EndNote&gt;</w:instrText>
        </w:r>
        <w:r w:rsidR="00607214" w:rsidRPr="00047059">
          <w:rPr>
            <w:sz w:val="20"/>
            <w:szCs w:val="20"/>
          </w:rPr>
          <w:fldChar w:fldCharType="separate"/>
        </w:r>
        <w:r w:rsidR="00607214" w:rsidRPr="00047059">
          <w:rPr>
            <w:noProof/>
            <w:sz w:val="20"/>
            <w:szCs w:val="20"/>
          </w:rPr>
          <w:t>Rejmanek (2011)</w:t>
        </w:r>
        <w:r w:rsidR="00607214" w:rsidRPr="00047059">
          <w:rPr>
            <w:sz w:val="20"/>
            <w:szCs w:val="20"/>
          </w:rPr>
          <w:fldChar w:fldCharType="end"/>
        </w:r>
      </w:hyperlink>
      <w:r w:rsidRPr="00047059">
        <w:rPr>
          <w:sz w:val="20"/>
          <w:szCs w:val="20"/>
        </w:rPr>
        <w:tab/>
      </w:r>
      <w:r w:rsidRPr="00047059">
        <w:rPr>
          <w:sz w:val="20"/>
          <w:szCs w:val="20"/>
        </w:rPr>
        <w:tab/>
        <w:t>(1) Non-clonal*; (2) clonal aboveground; (3) clonal</w:t>
      </w:r>
    </w:p>
    <w:p w:rsidR="00A51743" w:rsidRPr="00047059" w:rsidRDefault="00A51743" w:rsidP="0042484C">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proofErr w:type="gramStart"/>
      <w:r w:rsidR="00F17DD5" w:rsidRPr="00047059">
        <w:rPr>
          <w:sz w:val="20"/>
          <w:szCs w:val="20"/>
        </w:rPr>
        <w:t>b</w:t>
      </w:r>
      <w:r w:rsidRPr="00047059">
        <w:rPr>
          <w:sz w:val="20"/>
          <w:szCs w:val="20"/>
        </w:rPr>
        <w:t>elowground</w:t>
      </w:r>
      <w:proofErr w:type="gramEnd"/>
    </w:p>
    <w:p w:rsidR="00A51743" w:rsidRPr="00047059" w:rsidRDefault="00A51743" w:rsidP="0042484C">
      <w:pPr>
        <w:spacing w:after="0" w:line="480" w:lineRule="auto"/>
        <w:mirrorIndents/>
        <w:rPr>
          <w:sz w:val="16"/>
          <w:szCs w:val="16"/>
        </w:rPr>
      </w:pPr>
      <w:r w:rsidRPr="00047059">
        <w:rPr>
          <w:sz w:val="20"/>
          <w:szCs w:val="20"/>
        </w:rPr>
        <w:t>Nutrient uptake strategy</w:t>
      </w:r>
      <w:r w:rsidRPr="00047059">
        <w:rPr>
          <w:sz w:val="20"/>
          <w:szCs w:val="20"/>
        </w:rPr>
        <w:tab/>
      </w:r>
      <w:hyperlink w:anchor="_ENREF_2" w:tooltip="Bradshaw, 2008 #362" w:history="1">
        <w:r w:rsidR="00607214" w:rsidRPr="00047059">
          <w:rPr>
            <w:sz w:val="20"/>
            <w:szCs w:val="20"/>
          </w:rPr>
          <w:fldChar w:fldCharType="begin"/>
        </w:r>
        <w:r w:rsidR="00607214" w:rsidRPr="00047059">
          <w:rPr>
            <w:sz w:val="20"/>
            <w:szCs w:val="20"/>
          </w:rPr>
          <w:instrText xml:space="preserve"> ADDIN EN.CITE &lt;EndNote&gt;&lt;Cite AuthorYear="1"&gt;&lt;Author&gt;Bradshaw&lt;/Author&gt;&lt;Year&gt;2008&lt;/Year&gt;&lt;RecNum&gt;362&lt;/RecNum&gt;&lt;DisplayText&gt;Bradshaw, Giam, Tan, Brook and Sodhi (2008)&lt;/DisplayText&gt;&lt;record&gt;&lt;rec-number&gt;362&lt;/rec-number&gt;&lt;foreign-keys&gt;&lt;key app="EN" db-id="20vda22ssa09axe0fe6pe52hree2taaex295" timestamp="1408506338"&gt;362&lt;/key&gt;&lt;/foreign-keys&gt;&lt;ref-type name="Journal Article"&gt;17&lt;/ref-type&gt;&lt;contributors&gt;&lt;authors&gt;&lt;author&gt;Bradshaw, Corey J. A.&lt;/author&gt;&lt;author&gt;Giam, Xingli&lt;/author&gt;&lt;author&gt;Tan, Hugh T. W.&lt;/author&gt;&lt;author&gt;Brook, Barry W.&lt;/author&gt;&lt;author&gt;Sodhi, Navjot S.&lt;/author&gt;&lt;/authors&gt;&lt;/contributors&gt;&lt;titles&gt;&lt;title&gt;Threat or invasive status in legumes is related to opposite extremes of the same ecological and life-history attributes&lt;/title&gt;&lt;secondary-title&gt;Journal of Ecology&lt;/secondary-title&gt;&lt;/titles&gt;&lt;periodical&gt;&lt;full-title&gt;Journal of Ecology&lt;/full-title&gt;&lt;/periodical&gt;&lt;pages&gt;869-883&lt;/pages&gt;&lt;volume&gt;96&lt;/volume&gt;&lt;number&gt;5&lt;/number&gt;&lt;keywords&gt;&lt;keyword&gt;conservation&lt;/keyword&gt;&lt;keyword&gt;extinction&lt;/keyword&gt;&lt;keyword&gt;exotic species&lt;/keyword&gt;&lt;keyword&gt;Fabaceae&lt;/keyword&gt;&lt;keyword&gt;invasion&lt;/keyword&gt;&lt;keyword&gt;IUCN Red List&lt;/keyword&gt;&lt;keyword&gt;Leguminosae&lt;/keyword&gt;&lt;keyword&gt;non-indigenous species&lt;/keyword&gt;&lt;keyword&gt;range&lt;/keyword&gt;&lt;keyword&gt;threat&lt;/keyword&gt;&lt;/keywords&gt;&lt;dates&gt;&lt;year&gt;2008&lt;/year&gt;&lt;/dates&gt;&lt;publisher&gt;Blackwell Publishing Ltd&lt;/publisher&gt;&lt;isbn&gt;1365-2745&lt;/isbn&gt;&lt;urls&gt;&lt;related-urls&gt;&lt;url&gt;http://dx.doi.org/10.1111/j.1365-2745.2008.01408.x&lt;/url&gt;&lt;/related-urls&gt;&lt;/urls&gt;&lt;electronic-resource-num&gt;10.1111/j.1365-2745.2008.01408.x&lt;/electronic-resource-num&gt;&lt;/record&gt;&lt;/Cite&gt;&lt;/EndNote&gt;</w:instrText>
        </w:r>
        <w:r w:rsidR="00607214" w:rsidRPr="00047059">
          <w:rPr>
            <w:sz w:val="20"/>
            <w:szCs w:val="20"/>
          </w:rPr>
          <w:fldChar w:fldCharType="separate"/>
        </w:r>
        <w:r w:rsidR="00607214" w:rsidRPr="00047059">
          <w:rPr>
            <w:noProof/>
            <w:sz w:val="20"/>
            <w:szCs w:val="20"/>
          </w:rPr>
          <w:t>Bradshaw, Giam, Tan, Brook and Sodhi (2008)</w:t>
        </w:r>
        <w:r w:rsidR="00607214" w:rsidRPr="00047059">
          <w:rPr>
            <w:sz w:val="20"/>
            <w:szCs w:val="20"/>
          </w:rPr>
          <w:fldChar w:fldCharType="end"/>
        </w:r>
      </w:hyperlink>
      <w:r w:rsidRPr="00047059">
        <w:rPr>
          <w:sz w:val="20"/>
          <w:szCs w:val="20"/>
        </w:rPr>
        <w:tab/>
        <w:t xml:space="preserve">(1) No specialised mechanism*; (2) Nitrogen fixation; </w:t>
      </w:r>
      <w:r w:rsidRPr="00047059">
        <w:rPr>
          <w:sz w:val="20"/>
          <w:szCs w:val="20"/>
        </w:rPr>
        <w:tab/>
      </w:r>
      <w:r w:rsidRPr="00047059">
        <w:rPr>
          <w:sz w:val="16"/>
          <w:szCs w:val="16"/>
        </w:rPr>
        <w:t xml:space="preserve">Families </w:t>
      </w:r>
      <w:proofErr w:type="spellStart"/>
      <w:r w:rsidRPr="00047059">
        <w:rPr>
          <w:sz w:val="16"/>
          <w:szCs w:val="16"/>
        </w:rPr>
        <w:t>Orchidaceae</w:t>
      </w:r>
      <w:proofErr w:type="spellEnd"/>
      <w:r w:rsidRPr="00047059">
        <w:rPr>
          <w:sz w:val="16"/>
          <w:szCs w:val="16"/>
        </w:rPr>
        <w:t xml:space="preserve">, </w:t>
      </w:r>
      <w:proofErr w:type="spellStart"/>
      <w:r w:rsidRPr="00047059">
        <w:rPr>
          <w:sz w:val="16"/>
          <w:szCs w:val="16"/>
        </w:rPr>
        <w:t>Ericaceae</w:t>
      </w:r>
      <w:proofErr w:type="spellEnd"/>
      <w:r w:rsidRPr="00047059">
        <w:rPr>
          <w:sz w:val="16"/>
          <w:szCs w:val="16"/>
        </w:rPr>
        <w:t>: mycorrhizal associations</w:t>
      </w:r>
    </w:p>
    <w:p w:rsidR="00A51743" w:rsidRPr="00047059" w:rsidRDefault="00A51743" w:rsidP="0042484C">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hyperlink w:anchor="_ENREF_25" w:tooltip="Leach, 1996 #399" w:history="1">
        <w:r w:rsidR="00607214" w:rsidRPr="00047059">
          <w:rPr>
            <w:sz w:val="20"/>
            <w:szCs w:val="20"/>
          </w:rPr>
          <w:fldChar w:fldCharType="begin"/>
        </w:r>
        <w:r w:rsidR="00607214" w:rsidRPr="00047059">
          <w:rPr>
            <w:sz w:val="20"/>
            <w:szCs w:val="20"/>
          </w:rPr>
          <w:instrText xml:space="preserve"> ADDIN EN.CITE &lt;EndNote&gt;&lt;Cite AuthorYear="1"&gt;&lt;Author&gt;Leach&lt;/Author&gt;&lt;Year&gt;1996&lt;/Year&gt;&lt;RecNum&gt;399&lt;/RecNum&gt;&lt;DisplayText&gt;Leach and Givnish (1996)&lt;/DisplayText&gt;&lt;record&gt;&lt;rec-number&gt;399&lt;/rec-number&gt;&lt;foreign-keys&gt;&lt;key app="EN" db-id="20vda22ssa09axe0fe6pe52hree2taaex295" timestamp="1415330622"&gt;399&lt;/key&gt;&lt;/foreign-keys&gt;&lt;ref-type name="Journal Article"&gt;17&lt;/ref-type&gt;&lt;contributors&gt;&lt;authors&gt;&lt;author&gt;Leach, Mark K.&lt;/author&gt;&lt;author&gt;Givnish, Thomas J.&lt;/author&gt;&lt;/authors&gt;&lt;/contributors&gt;&lt;titles&gt;&lt;title&gt;Ecological determinants of species loss in remnant prairies&lt;/title&gt;&lt;secondary-title&gt;Science&lt;/secondary-title&gt;&lt;/titles&gt;&lt;periodical&gt;&lt;full-title&gt;Science&lt;/full-title&gt;&lt;/periodical&gt;&lt;pages&gt;1555-1558&lt;/pages&gt;&lt;volume&gt;273&lt;/volume&gt;&lt;number&gt;5281&lt;/number&gt;&lt;dates&gt;&lt;year&gt;1996&lt;/year&gt;&lt;pub-dates&gt;&lt;date&gt;September 13, 1996&lt;/date&gt;&lt;/pub-dates&gt;&lt;/dates&gt;&lt;urls&gt;&lt;related-urls&gt;&lt;url&gt;http://www.sciencemag.org/content/273/5281/1555.abstract&lt;/url&gt;&lt;/related-urls&gt;&lt;/urls&gt;&lt;electronic-resource-num&gt;10.1126/science.273.5281.1555&lt;/electronic-resource-num&gt;&lt;/record&gt;&lt;/Cite&gt;&lt;/EndNote&gt;</w:instrText>
        </w:r>
        <w:r w:rsidR="00607214" w:rsidRPr="00047059">
          <w:rPr>
            <w:sz w:val="20"/>
            <w:szCs w:val="20"/>
          </w:rPr>
          <w:fldChar w:fldCharType="separate"/>
        </w:r>
        <w:r w:rsidR="00607214" w:rsidRPr="00047059">
          <w:rPr>
            <w:noProof/>
            <w:sz w:val="20"/>
            <w:szCs w:val="20"/>
          </w:rPr>
          <w:t>Leach and Givnish (1996)</w:t>
        </w:r>
        <w:r w:rsidR="00607214" w:rsidRPr="00047059">
          <w:rPr>
            <w:sz w:val="20"/>
            <w:szCs w:val="20"/>
          </w:rPr>
          <w:fldChar w:fldCharType="end"/>
        </w:r>
      </w:hyperlink>
      <w:r w:rsidRPr="00047059">
        <w:rPr>
          <w:sz w:val="20"/>
          <w:szCs w:val="20"/>
        </w:rPr>
        <w:tab/>
        <w:t xml:space="preserve">(3) </w:t>
      </w:r>
      <w:proofErr w:type="gramStart"/>
      <w:r w:rsidRPr="00047059">
        <w:rPr>
          <w:sz w:val="20"/>
          <w:szCs w:val="20"/>
        </w:rPr>
        <w:t>mycorrhizal</w:t>
      </w:r>
      <w:proofErr w:type="gramEnd"/>
      <w:r w:rsidRPr="00047059">
        <w:rPr>
          <w:sz w:val="20"/>
          <w:szCs w:val="20"/>
        </w:rPr>
        <w:t xml:space="preserve"> association; (4) other strategy </w:t>
      </w:r>
      <w:r w:rsidRPr="00047059">
        <w:rPr>
          <w:sz w:val="20"/>
          <w:szCs w:val="20"/>
        </w:rPr>
        <w:tab/>
      </w:r>
      <w:r w:rsidRPr="00047059">
        <w:rPr>
          <w:sz w:val="20"/>
          <w:szCs w:val="20"/>
        </w:rPr>
        <w:tab/>
      </w:r>
      <w:proofErr w:type="spellStart"/>
      <w:r w:rsidRPr="00047059">
        <w:rPr>
          <w:sz w:val="16"/>
          <w:szCs w:val="16"/>
        </w:rPr>
        <w:t>Familiy</w:t>
      </w:r>
      <w:proofErr w:type="spellEnd"/>
      <w:r w:rsidRPr="00047059">
        <w:rPr>
          <w:sz w:val="16"/>
          <w:szCs w:val="16"/>
        </w:rPr>
        <w:t xml:space="preserve"> </w:t>
      </w:r>
      <w:proofErr w:type="spellStart"/>
      <w:r w:rsidRPr="00047059">
        <w:rPr>
          <w:sz w:val="16"/>
          <w:szCs w:val="16"/>
        </w:rPr>
        <w:t>Fabaceae</w:t>
      </w:r>
      <w:proofErr w:type="spellEnd"/>
      <w:r w:rsidRPr="00047059">
        <w:rPr>
          <w:sz w:val="16"/>
          <w:szCs w:val="16"/>
        </w:rPr>
        <w:t>: nitrogen-fixer</w:t>
      </w:r>
    </w:p>
    <w:p w:rsidR="00A51743" w:rsidRPr="00047059" w:rsidRDefault="00696354" w:rsidP="00696354">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00F17DD5" w:rsidRPr="00047059">
        <w:rPr>
          <w:sz w:val="20"/>
          <w:szCs w:val="20"/>
        </w:rPr>
        <w:tab/>
      </w:r>
      <w:r w:rsidR="00F17DD5" w:rsidRPr="00047059">
        <w:rPr>
          <w:sz w:val="20"/>
          <w:szCs w:val="20"/>
        </w:rPr>
        <w:tab/>
      </w:r>
      <w:r w:rsidR="00A51743" w:rsidRPr="00047059">
        <w:rPr>
          <w:sz w:val="20"/>
          <w:szCs w:val="20"/>
        </w:rPr>
        <w:t>(</w:t>
      </w:r>
      <w:proofErr w:type="gramStart"/>
      <w:r w:rsidR="00A51743" w:rsidRPr="00047059">
        <w:rPr>
          <w:sz w:val="20"/>
          <w:szCs w:val="20"/>
        </w:rPr>
        <w:t>parasite</w:t>
      </w:r>
      <w:proofErr w:type="gramEnd"/>
      <w:r w:rsidR="00A51743" w:rsidRPr="00047059">
        <w:rPr>
          <w:sz w:val="20"/>
          <w:szCs w:val="20"/>
        </w:rPr>
        <w:t>, carnivore…)</w:t>
      </w:r>
    </w:p>
    <w:p w:rsidR="00A51743" w:rsidRPr="00047059" w:rsidRDefault="00A51743" w:rsidP="0042484C">
      <w:pPr>
        <w:spacing w:after="0" w:line="480" w:lineRule="auto"/>
        <w:mirrorIndents/>
        <w:rPr>
          <w:sz w:val="16"/>
          <w:szCs w:val="16"/>
        </w:rPr>
      </w:pPr>
      <w:r w:rsidRPr="00047059">
        <w:rPr>
          <w:sz w:val="20"/>
          <w:szCs w:val="20"/>
        </w:rPr>
        <w:t>Photosynthetic pathway</w:t>
      </w:r>
      <w:r w:rsidRPr="00047059">
        <w:rPr>
          <w:sz w:val="20"/>
          <w:szCs w:val="20"/>
        </w:rPr>
        <w:tab/>
      </w:r>
      <w:hyperlink w:anchor="_ENREF_6" w:tooltip="Cornelissen, 2003 #4" w:history="1">
        <w:r w:rsidR="00607214" w:rsidRPr="00047059">
          <w:rPr>
            <w:sz w:val="20"/>
            <w:szCs w:val="20"/>
          </w:rPr>
          <w:fldChar w:fldCharType="begin"/>
        </w:r>
        <w:r w:rsidR="00607214" w:rsidRPr="00047059">
          <w:rPr>
            <w:sz w:val="20"/>
            <w:szCs w:val="20"/>
          </w:rPr>
          <w:instrText xml:space="preserve"> ADDIN EN.CITE &lt;EndNote&gt;&lt;Cite AuthorYear="1"&gt;&lt;Author&gt;Cornelissen&lt;/Author&gt;&lt;Year&gt;2003&lt;/Year&gt;&lt;RecNum&gt;4&lt;/RecNum&gt;&lt;DisplayText&gt;Cornelissen, Lavorel, Garnier, Díaz, Buchmann, Gurvich, Reich, ter Steege, Morgan, van der Heijden, Pausas and Poorter (2003)&lt;/DisplayText&gt;&lt;record&gt;&lt;rec-number&gt;4&lt;/rec-number&gt;&lt;foreign-keys&gt;&lt;key app="EN" db-id="0t0pfwvzjef0zle95aixa2v2fwe505xaz5wd" timestamp="1433924841"&gt;4&lt;/key&gt;&lt;key app="ENWeb" db-id=""&gt;0&lt;/key&gt;&lt;/foreign-keys&gt;&lt;ref-type name="Journal Article"&gt;17&lt;/ref-type&gt;&lt;contributors&gt;&lt;authors&gt;&lt;author&gt;Cornelissen,J. H. C.&lt;/author&gt;&lt;author&gt;Lavorel,S.&lt;/author&gt;&lt;author&gt;Garnier,E.&lt;/author&gt;&lt;author&gt;Díaz,S.&lt;/author&gt;&lt;author&gt;Buchmann,N.&lt;/author&gt;&lt;author&gt;Gurvich,D. E.&lt;/author&gt;&lt;author&gt;Reich,P. B.&lt;/author&gt;&lt;author&gt;ter Steege,H.&lt;/author&gt;&lt;author&gt;Morgan,H. D.&lt;/author&gt;&lt;author&gt;van der Heijden,M. G. A.&lt;/author&gt;&lt;author&gt;Pausas,J. G.&lt;/author&gt;&lt;author&gt;Poorter,H.&lt;/author&gt;&lt;/authors&gt;&lt;/contributors&gt;&lt;titles&gt;&lt;title&gt;A handbook of protocols for standardised and easy measurement of plant functional traits worldwide&lt;/title&gt;&lt;secondary-title&gt;Australian Journal of Botany&lt;/secondary-title&gt;&lt;/titles&gt;&lt;periodical&gt;&lt;full-title&gt;Australian Journal of Botany&lt;/full-title&gt;&lt;abbr-1&gt;Aust. J. Bot.&lt;/abbr-1&gt;&lt;abbr-2&gt;Aust J Bot&lt;/abbr-2&gt;&lt;/periodical&gt;&lt;pages&gt;335-380&lt;/pages&gt;&lt;volume&gt;51&lt;/volume&gt;&lt;number&gt;4&lt;/number&gt;&lt;dates&gt;&lt;year&gt;2003&lt;/year&gt;&lt;/dates&gt;&lt;urls&gt;&lt;related-urls&gt;&lt;url&gt;http://www.publish.csiro.au/paper/BT02124&lt;/url&gt;&lt;/related-urls&gt;&lt;/urls&gt;&lt;electronic-resource-num&gt;http://dx.doi.org/10.1071/BT02124&lt;/electronic-resource-num&gt;&lt;/record&gt;&lt;/Cite&gt;&lt;/EndNote&gt;</w:instrText>
        </w:r>
        <w:r w:rsidR="00607214" w:rsidRPr="00047059">
          <w:rPr>
            <w:sz w:val="20"/>
            <w:szCs w:val="20"/>
          </w:rPr>
          <w:fldChar w:fldCharType="separate"/>
        </w:r>
        <w:r w:rsidR="00607214" w:rsidRPr="00047059">
          <w:rPr>
            <w:noProof/>
            <w:sz w:val="20"/>
            <w:szCs w:val="20"/>
          </w:rPr>
          <w:t>Cornelissen, Lavorel, Garnier, Díaz, Buchmann, Gurvich, Reich, ter Steege, Morgan, van der Heijden, Pausas and Poorter (2003)</w:t>
        </w:r>
        <w:r w:rsidR="00607214" w:rsidRPr="00047059">
          <w:rPr>
            <w:sz w:val="20"/>
            <w:szCs w:val="20"/>
          </w:rPr>
          <w:fldChar w:fldCharType="end"/>
        </w:r>
      </w:hyperlink>
      <w:r w:rsidRPr="00047059">
        <w:rPr>
          <w:sz w:val="20"/>
          <w:szCs w:val="20"/>
        </w:rPr>
        <w:tab/>
        <w:t>(1) C3*; (2) C4 or CAM</w:t>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16"/>
          <w:szCs w:val="16"/>
        </w:rPr>
        <w:t>All species C3, unless family known to be otherwise</w:t>
      </w:r>
    </w:p>
    <w:p w:rsidR="006F7A19" w:rsidRPr="00047059" w:rsidRDefault="00A51743" w:rsidP="0042484C">
      <w:pPr>
        <w:spacing w:after="0" w:line="480" w:lineRule="auto"/>
        <w:mirrorIndents/>
        <w:rPr>
          <w:sz w:val="20"/>
          <w:szCs w:val="20"/>
        </w:rPr>
      </w:pPr>
      <w:proofErr w:type="spellStart"/>
      <w:r w:rsidRPr="00047059">
        <w:rPr>
          <w:sz w:val="20"/>
          <w:szCs w:val="20"/>
        </w:rPr>
        <w:lastRenderedPageBreak/>
        <w:t>Spinescence</w:t>
      </w:r>
      <w:proofErr w:type="spellEnd"/>
      <w:r w:rsidRPr="00047059">
        <w:rPr>
          <w:sz w:val="20"/>
          <w:szCs w:val="20"/>
        </w:rPr>
        <w:tab/>
      </w:r>
      <w:r w:rsidRPr="00047059">
        <w:rPr>
          <w:sz w:val="20"/>
          <w:szCs w:val="20"/>
        </w:rPr>
        <w:tab/>
      </w:r>
      <w:hyperlink w:anchor="_ENREF_6" w:tooltip="Cornelissen, 2003 #4" w:history="1">
        <w:r w:rsidR="00607214" w:rsidRPr="00047059">
          <w:rPr>
            <w:sz w:val="20"/>
            <w:szCs w:val="20"/>
          </w:rPr>
          <w:fldChar w:fldCharType="begin"/>
        </w:r>
        <w:r w:rsidR="00607214" w:rsidRPr="00047059">
          <w:rPr>
            <w:sz w:val="20"/>
            <w:szCs w:val="20"/>
          </w:rPr>
          <w:instrText xml:space="preserve"> ADDIN EN.CITE &lt;EndNote&gt;&lt;Cite AuthorYear="1"&gt;&lt;Author&gt;Cornelissen&lt;/Author&gt;&lt;Year&gt;2003&lt;/Year&gt;&lt;RecNum&gt;4&lt;/RecNum&gt;&lt;DisplayText&gt;Cornelissen, Lavorel, Garnier, Díaz, Buchmann, Gurvich, Reich, ter Steege, Morgan, van der Heijden, Pausas and Poorter (2003)&lt;/DisplayText&gt;&lt;record&gt;&lt;rec-number&gt;4&lt;/rec-number&gt;&lt;foreign-keys&gt;&lt;key app="EN" db-id="0t0pfwvzjef0zle95aixa2v2fwe505xaz5wd" timestamp="1433924841"&gt;4&lt;/key&gt;&lt;key app="ENWeb" db-id=""&gt;0&lt;/key&gt;&lt;/foreign-keys&gt;&lt;ref-type name="Journal Article"&gt;17&lt;/ref-type&gt;&lt;contributors&gt;&lt;authors&gt;&lt;author&gt;Cornelissen,J. H. C.&lt;/author&gt;&lt;author&gt;Lavorel,S.&lt;/author&gt;&lt;author&gt;Garnier,E.&lt;/author&gt;&lt;author&gt;Díaz,S.&lt;/author&gt;&lt;author&gt;Buchmann,N.&lt;/author&gt;&lt;author&gt;Gurvich,D. E.&lt;/author&gt;&lt;author&gt;Reich,P. B.&lt;/author&gt;&lt;author&gt;ter Steege,H.&lt;/author&gt;&lt;author&gt;Morgan,H. D.&lt;/author&gt;&lt;author&gt;van der Heijden,M. G. A.&lt;/author&gt;&lt;author&gt;Pausas,J. G.&lt;/author&gt;&lt;author&gt;Poorter,H.&lt;/author&gt;&lt;/authors&gt;&lt;/contributors&gt;&lt;titles&gt;&lt;title&gt;A handbook of protocols for standardised and easy measurement of plant functional traits worldwide&lt;/title&gt;&lt;secondary-title&gt;Australian Journal of Botany&lt;/secondary-title&gt;&lt;/titles&gt;&lt;periodical&gt;&lt;full-title&gt;Australian Journal of Botany&lt;/full-title&gt;&lt;abbr-1&gt;Aust. J. Bot.&lt;/abbr-1&gt;&lt;abbr-2&gt;Aust J Bot&lt;/abbr-2&gt;&lt;/periodical&gt;&lt;pages&gt;335-380&lt;/pages&gt;&lt;volume&gt;51&lt;/volume&gt;&lt;number&gt;4&lt;/number&gt;&lt;dates&gt;&lt;year&gt;2003&lt;/year&gt;&lt;/dates&gt;&lt;urls&gt;&lt;related-urls&gt;&lt;url&gt;http://www.publish.csiro.au/paper/BT02124&lt;/url&gt;&lt;/related-urls&gt;&lt;/urls&gt;&lt;electronic-resource-num&gt;http://dx.doi.org/10.1071/BT02124&lt;/electronic-resource-num&gt;&lt;/record&gt;&lt;/Cite&gt;&lt;/EndNote&gt;</w:instrText>
        </w:r>
        <w:r w:rsidR="00607214" w:rsidRPr="00047059">
          <w:rPr>
            <w:sz w:val="20"/>
            <w:szCs w:val="20"/>
          </w:rPr>
          <w:fldChar w:fldCharType="separate"/>
        </w:r>
        <w:r w:rsidR="00607214" w:rsidRPr="00047059">
          <w:rPr>
            <w:noProof/>
            <w:sz w:val="20"/>
            <w:szCs w:val="20"/>
          </w:rPr>
          <w:t>Cornelissen, Lavorel, Garnier, Díaz, Buchmann, Gurvich, Reich, ter Steege, Morgan, van der Heijden, Pausas and Poorter (2003)</w:t>
        </w:r>
        <w:r w:rsidR="00607214" w:rsidRPr="00047059">
          <w:rPr>
            <w:sz w:val="20"/>
            <w:szCs w:val="20"/>
          </w:rPr>
          <w:fldChar w:fldCharType="end"/>
        </w:r>
      </w:hyperlink>
      <w:r w:rsidRPr="00047059">
        <w:rPr>
          <w:sz w:val="20"/>
          <w:szCs w:val="20"/>
        </w:rPr>
        <w:tab/>
        <w:t xml:space="preserve">(1) No spines*; (2) spines </w:t>
      </w:r>
      <w:r w:rsidRPr="00047059">
        <w:rPr>
          <w:sz w:val="20"/>
          <w:szCs w:val="20"/>
        </w:rPr>
        <w:tab/>
      </w:r>
    </w:p>
    <w:p w:rsidR="00A51743" w:rsidRPr="00047059" w:rsidRDefault="00A51743" w:rsidP="0042484C">
      <w:pPr>
        <w:spacing w:after="0" w:line="480" w:lineRule="auto"/>
        <w:mirrorIndents/>
        <w:rPr>
          <w:sz w:val="20"/>
          <w:szCs w:val="20"/>
        </w:rPr>
      </w:pPr>
      <w:r w:rsidRPr="00047059">
        <w:rPr>
          <w:sz w:val="20"/>
          <w:szCs w:val="20"/>
        </w:rPr>
        <w:tab/>
      </w:r>
      <w:r w:rsidRPr="00047059">
        <w:rPr>
          <w:sz w:val="20"/>
          <w:szCs w:val="20"/>
        </w:rPr>
        <w:tab/>
      </w:r>
    </w:p>
    <w:p w:rsidR="00A51743" w:rsidRPr="00047059" w:rsidRDefault="00A51743" w:rsidP="0042484C">
      <w:pPr>
        <w:spacing w:after="0" w:line="480" w:lineRule="auto"/>
        <w:mirrorIndents/>
        <w:rPr>
          <w:sz w:val="16"/>
          <w:szCs w:val="16"/>
        </w:rPr>
      </w:pPr>
      <w:r w:rsidRPr="00047059">
        <w:rPr>
          <w:sz w:val="20"/>
          <w:szCs w:val="20"/>
        </w:rPr>
        <w:t>Pollination syndrome</w:t>
      </w:r>
      <w:r w:rsidRPr="00047059">
        <w:rPr>
          <w:sz w:val="20"/>
          <w:szCs w:val="20"/>
        </w:rPr>
        <w:tab/>
      </w:r>
      <w:hyperlink w:anchor="_ENREF_41" w:tooltip="Sodhi, 2008 #397" w:history="1">
        <w:r w:rsidR="00607214" w:rsidRPr="00047059">
          <w:rPr>
            <w:sz w:val="20"/>
            <w:szCs w:val="20"/>
          </w:rPr>
          <w:fldChar w:fldCharType="begin"/>
        </w:r>
        <w:r w:rsidR="00607214" w:rsidRPr="00047059">
          <w:rPr>
            <w:sz w:val="20"/>
            <w:szCs w:val="20"/>
          </w:rPr>
          <w:instrText xml:space="preserve"> ADDIN EN.CITE &lt;EndNote&gt;&lt;Cite AuthorYear="1"&gt;&lt;Author&gt;Sodhi&lt;/Author&gt;&lt;Year&gt;2008&lt;/Year&gt;&lt;RecNum&gt;397&lt;/RecNum&gt;&lt;DisplayText&gt;Sodhi, et al. (2008)&lt;/DisplayText&gt;&lt;record&gt;&lt;rec-number&gt;397&lt;/rec-number&gt;&lt;foreign-keys&gt;&lt;key app="EN" db-id="20vda22ssa09axe0fe6pe52hree2taaex295" timestamp="1415139949"&gt;397&lt;/key&gt;&lt;/foreign-keys&gt;&lt;ref-type name="Journal Article"&gt;17&lt;/ref-type&gt;&lt;contributors&gt;&lt;authors&gt;&lt;author&gt;Sodhi, Navjot S.&lt;/author&gt;&lt;author&gt;Koh, Lian Pin&lt;/author&gt;&lt;author&gt;Peh, Kelvin S. H.&lt;/author&gt;&lt;author&gt;Tan, Hugh T. W.&lt;/author&gt;&lt;author&gt;Chazdon, Robin L.&lt;/author&gt;&lt;author&gt;Corlett, Richard T.&lt;/author&gt;&lt;author&gt;Lee, Tien Ming&lt;/author&gt;&lt;author&gt;Colwell, Robert K.&lt;/author&gt;&lt;author&gt;Brook, Barry W.&lt;/author&gt;&lt;author&gt;Sekercioglu, Cagan H.&lt;/author&gt;&lt;author&gt;Bradshaw, Corey J. A.&lt;/author&gt;&lt;/authors&gt;&lt;/contributors&gt;&lt;titles&gt;&lt;title&gt;Correlates of extinction proneness in tropical angiosperms&lt;/title&gt;&lt;secondary-title&gt;Diversity and Distributions&lt;/secondary-title&gt;&lt;/titles&gt;&lt;periodical&gt;&lt;full-title&gt;Diversity and Distributions&lt;/full-title&gt;&lt;/periodical&gt;&lt;pages&gt;1-10&lt;/pages&gt;&lt;volume&gt;14&lt;/volume&gt;&lt;number&gt;1&lt;/number&gt;&lt;keywords&gt;&lt;keyword&gt;Conservation&lt;/keyword&gt;&lt;keyword&gt;extinction risk&lt;/keyword&gt;&lt;keyword&gt;generalized linear mixed-effects models&lt;/keyword&gt;&lt;keyword&gt;life history&lt;/keyword&gt;&lt;keyword&gt;phylogenetic control&lt;/keyword&gt;&lt;keyword&gt;selectivity&lt;/keyword&gt;&lt;keyword&gt;species traits&lt;/keyword&gt;&lt;keyword&gt;tropical biotas&lt;/keyword&gt;&lt;keyword&gt;vulnerability&lt;/keyword&gt;&lt;/keywords&gt;&lt;dates&gt;&lt;year&gt;2008&lt;/year&gt;&lt;/dates&gt;&lt;publisher&gt;Blackwell Publishing Ltd&lt;/publisher&gt;&lt;isbn&gt;1472-4642&lt;/isbn&gt;&lt;urls&gt;&lt;related-urls&gt;&lt;url&gt;http://dx.doi.org/10.1111/j.1472-4642.2007.00398.x&lt;/url&gt;&lt;/related-urls&gt;&lt;/urls&gt;&lt;electronic-resource-num&gt;10.1111/j.1472-4642.2007.00398.x&lt;/electronic-resource-num&gt;&lt;/record&gt;&lt;/Cite&gt;&lt;/EndNote&gt;</w:instrText>
        </w:r>
        <w:r w:rsidR="00607214" w:rsidRPr="00047059">
          <w:rPr>
            <w:sz w:val="20"/>
            <w:szCs w:val="20"/>
          </w:rPr>
          <w:fldChar w:fldCharType="separate"/>
        </w:r>
        <w:r w:rsidR="00607214" w:rsidRPr="00047059">
          <w:rPr>
            <w:noProof/>
            <w:sz w:val="20"/>
            <w:szCs w:val="20"/>
          </w:rPr>
          <w:t>Sodhi, et al. (2008)</w:t>
        </w:r>
        <w:r w:rsidR="00607214" w:rsidRPr="00047059">
          <w:rPr>
            <w:sz w:val="20"/>
            <w:szCs w:val="20"/>
          </w:rPr>
          <w:fldChar w:fldCharType="end"/>
        </w:r>
      </w:hyperlink>
      <w:r w:rsidRPr="00047059">
        <w:rPr>
          <w:sz w:val="20"/>
          <w:szCs w:val="20"/>
        </w:rPr>
        <w:tab/>
        <w:t xml:space="preserve">(1) Abiotic pollination (anemophily, </w:t>
      </w:r>
      <w:proofErr w:type="spellStart"/>
      <w:r w:rsidRPr="00047059">
        <w:rPr>
          <w:sz w:val="20"/>
          <w:szCs w:val="20"/>
        </w:rPr>
        <w:t>hydrophily</w:t>
      </w:r>
      <w:proofErr w:type="spellEnd"/>
      <w:r w:rsidRPr="00047059">
        <w:rPr>
          <w:sz w:val="20"/>
          <w:szCs w:val="20"/>
        </w:rPr>
        <w:t xml:space="preserve">)*; </w:t>
      </w:r>
      <w:r w:rsidRPr="00047059">
        <w:rPr>
          <w:sz w:val="20"/>
          <w:szCs w:val="20"/>
        </w:rPr>
        <w:tab/>
      </w:r>
      <w:r w:rsidR="00696354" w:rsidRPr="00047059">
        <w:rPr>
          <w:sz w:val="20"/>
          <w:szCs w:val="20"/>
        </w:rPr>
        <w:tab/>
      </w:r>
      <w:r w:rsidRPr="00047059">
        <w:rPr>
          <w:sz w:val="16"/>
          <w:szCs w:val="16"/>
        </w:rPr>
        <w:t xml:space="preserve">Ferns, gymnosperms and families </w:t>
      </w:r>
      <w:proofErr w:type="spellStart"/>
      <w:r w:rsidRPr="00047059">
        <w:rPr>
          <w:sz w:val="16"/>
          <w:szCs w:val="16"/>
        </w:rPr>
        <w:t>Cyperaceae</w:t>
      </w:r>
      <w:proofErr w:type="spellEnd"/>
      <w:r w:rsidRPr="00047059">
        <w:rPr>
          <w:sz w:val="16"/>
          <w:szCs w:val="16"/>
        </w:rPr>
        <w:t xml:space="preserve">, </w:t>
      </w:r>
      <w:proofErr w:type="spellStart"/>
      <w:r w:rsidRPr="00047059">
        <w:rPr>
          <w:sz w:val="16"/>
          <w:szCs w:val="16"/>
        </w:rPr>
        <w:t>Poaceae</w:t>
      </w:r>
      <w:proofErr w:type="spellEnd"/>
      <w:r w:rsidRPr="00047059">
        <w:rPr>
          <w:sz w:val="16"/>
          <w:szCs w:val="16"/>
        </w:rPr>
        <w:t>:</w:t>
      </w:r>
    </w:p>
    <w:p w:rsidR="00A51743" w:rsidRPr="00047059" w:rsidRDefault="00A51743" w:rsidP="0042484C">
      <w:pPr>
        <w:spacing w:after="0" w:line="480" w:lineRule="auto"/>
        <w:mirrorIndents/>
        <w:rPr>
          <w:sz w:val="16"/>
          <w:szCs w:val="16"/>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(2) </w:t>
      </w:r>
      <w:proofErr w:type="gramStart"/>
      <w:r w:rsidRPr="00047059">
        <w:rPr>
          <w:sz w:val="20"/>
          <w:szCs w:val="20"/>
        </w:rPr>
        <w:t>biotic</w:t>
      </w:r>
      <w:proofErr w:type="gramEnd"/>
      <w:r w:rsidRPr="00047059">
        <w:rPr>
          <w:sz w:val="20"/>
          <w:szCs w:val="20"/>
        </w:rPr>
        <w:t xml:space="preserve"> pollination (animal-driven)</w:t>
      </w:r>
      <w:r w:rsidRPr="00047059">
        <w:rPr>
          <w:sz w:val="20"/>
          <w:szCs w:val="20"/>
        </w:rPr>
        <w:tab/>
      </w:r>
      <w:r w:rsidRPr="00047059">
        <w:rPr>
          <w:sz w:val="20"/>
          <w:szCs w:val="20"/>
        </w:rPr>
        <w:tab/>
      </w:r>
      <w:r w:rsidR="00696354" w:rsidRPr="00047059">
        <w:rPr>
          <w:sz w:val="20"/>
          <w:szCs w:val="20"/>
        </w:rPr>
        <w:tab/>
      </w:r>
      <w:r w:rsidRPr="00047059">
        <w:rPr>
          <w:sz w:val="16"/>
          <w:szCs w:val="16"/>
        </w:rPr>
        <w:t>abiotic pollination</w:t>
      </w:r>
    </w:p>
    <w:p w:rsidR="00A51743" w:rsidRPr="00047059" w:rsidRDefault="00A51743" w:rsidP="0042484C">
      <w:pPr>
        <w:spacing w:after="0" w:line="480" w:lineRule="auto"/>
        <w:mirrorIndents/>
        <w:rPr>
          <w:sz w:val="20"/>
          <w:szCs w:val="20"/>
        </w:rPr>
      </w:pPr>
      <w:r w:rsidRPr="00047059">
        <w:rPr>
          <w:sz w:val="20"/>
          <w:szCs w:val="20"/>
        </w:rPr>
        <w:t xml:space="preserve">Plant height </w:t>
      </w:r>
      <w:r w:rsidRPr="00047059">
        <w:rPr>
          <w:sz w:val="16"/>
          <w:szCs w:val="16"/>
        </w:rPr>
        <w:t>(m)</w:t>
      </w:r>
      <w:r w:rsidRPr="00047059">
        <w:rPr>
          <w:sz w:val="20"/>
          <w:szCs w:val="20"/>
        </w:rPr>
        <w:tab/>
      </w:r>
      <w:r w:rsidRPr="00047059">
        <w:rPr>
          <w:sz w:val="20"/>
          <w:szCs w:val="20"/>
        </w:rPr>
        <w:tab/>
      </w:r>
      <w:hyperlink w:anchor="_ENREF_8" w:tooltip="Duncan, 2000 #401" w:history="1">
        <w:r w:rsidR="00607214" w:rsidRPr="00047059">
          <w:rPr>
            <w:sz w:val="20"/>
            <w:szCs w:val="20"/>
          </w:rPr>
          <w:fldChar w:fldCharType="begin"/>
        </w:r>
        <w:r w:rsidR="00607214" w:rsidRPr="00047059">
          <w:rPr>
            <w:sz w:val="20"/>
            <w:szCs w:val="20"/>
          </w:rPr>
          <w:instrText xml:space="preserve"> ADDIN EN.CITE &lt;EndNote&gt;&lt;Cite AuthorYear="1"&gt;&lt;Author&gt;Duncan&lt;/Author&gt;&lt;Year&gt;2000&lt;/Year&gt;&lt;RecNum&gt;401&lt;/RecNum&gt;&lt;DisplayText&gt;Duncan and Young (2000)&lt;/DisplayText&gt;&lt;record&gt;&lt;rec-number&gt;401&lt;/rec-number&gt;&lt;foreign-keys&gt;&lt;key app="EN" db-id="20vda22ssa09axe0fe6pe52hree2taaex295" timestamp="1415331393"&gt;401&lt;/key&gt;&lt;/foreign-keys&gt;&lt;ref-type name="Journal Article"&gt;17&lt;/ref-type&gt;&lt;contributors&gt;&lt;authors&gt;&lt;author&gt;Duncan, Richard P.&lt;/author&gt;&lt;author&gt;Young, Jim R.&lt;/author&gt;&lt;/authors&gt;&lt;/contributors&gt;&lt;titles&gt;&lt;title&gt;Determinants of plant extinction and rarity 145 years after European settlement of Auckland, New Zealand&lt;/title&gt;&lt;secondary-title&gt;Ecology&lt;/secondary-title&gt;&lt;/titles&gt;&lt;periodical&gt;&lt;full-title&gt;Ecology&lt;/full-title&gt;&lt;/periodical&gt;&lt;pages&gt;3048-3061&lt;/pages&gt;&lt;volume&gt;81&lt;/volume&gt;&lt;number&gt;11&lt;/number&gt;&lt;dates&gt;&lt;year&gt;2000&lt;/year&gt;&lt;pub-dates&gt;&lt;date&gt;2000/11/01&lt;/date&gt;&lt;/pub-dates&gt;&lt;/dates&gt;&lt;publisher&gt;Ecological Society of America&lt;/publisher&gt;&lt;isbn&gt;0012-9658&lt;/isbn&gt;&lt;urls&gt;&lt;related-urls&gt;&lt;url&gt;http://dx.doi.org/10.1890/0012-9658(2000)081[3048:DOPEAR]2.0.CO;2&lt;/url&gt;&lt;/related-urls&gt;&lt;/urls&gt;&lt;electronic-resource-num&gt;10.1890/0012-9658(2000)081[3048:DOPEAR]2.0.CO;2&lt;/electronic-resource-num&gt;&lt;access-date&gt;2014/11/06&lt;/access-date&gt;&lt;/record&gt;&lt;/Cite&gt;&lt;/EndNote&gt;</w:instrText>
        </w:r>
        <w:r w:rsidR="00607214" w:rsidRPr="00047059">
          <w:rPr>
            <w:sz w:val="20"/>
            <w:szCs w:val="20"/>
          </w:rPr>
          <w:fldChar w:fldCharType="separate"/>
        </w:r>
        <w:r w:rsidR="00607214" w:rsidRPr="00047059">
          <w:rPr>
            <w:noProof/>
            <w:sz w:val="20"/>
            <w:szCs w:val="20"/>
          </w:rPr>
          <w:t>Duncan and Young (2000)</w:t>
        </w:r>
        <w:r w:rsidR="00607214" w:rsidRPr="00047059">
          <w:rPr>
            <w:sz w:val="20"/>
            <w:szCs w:val="20"/>
          </w:rPr>
          <w:fldChar w:fldCharType="end"/>
        </w:r>
      </w:hyperlink>
      <w:r w:rsidR="009372C3" w:rsidRPr="00047059">
        <w:rPr>
          <w:sz w:val="20"/>
          <w:szCs w:val="20"/>
        </w:rPr>
        <w:tab/>
      </w:r>
      <w:r w:rsidRPr="00047059">
        <w:rPr>
          <w:i/>
          <w:sz w:val="20"/>
          <w:szCs w:val="20"/>
        </w:rPr>
        <w:t>continuous trait</w:t>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16"/>
          <w:szCs w:val="16"/>
        </w:rPr>
        <w:t>Floating, submerged aquatic plants: 0.01 m</w:t>
      </w:r>
    </w:p>
    <w:p w:rsidR="00A51743" w:rsidRPr="00047059" w:rsidRDefault="00A51743" w:rsidP="0042484C">
      <w:pPr>
        <w:spacing w:after="0" w:line="480" w:lineRule="auto"/>
        <w:mirrorIndents/>
        <w:rPr>
          <w:sz w:val="20"/>
          <w:szCs w:val="20"/>
        </w:rPr>
      </w:pPr>
      <w:r w:rsidRPr="00047059">
        <w:rPr>
          <w:sz w:val="20"/>
          <w:szCs w:val="20"/>
        </w:rPr>
        <w:tab/>
      </w:r>
      <w:r w:rsidRPr="00047059">
        <w:rPr>
          <w:sz w:val="20"/>
          <w:szCs w:val="20"/>
        </w:rPr>
        <w:tab/>
      </w:r>
      <w:r w:rsidRPr="00047059">
        <w:rPr>
          <w:sz w:val="20"/>
          <w:szCs w:val="20"/>
        </w:rPr>
        <w:tab/>
      </w:r>
      <w:hyperlink w:anchor="_ENREF_25" w:tooltip="Leach, 1996 #399" w:history="1">
        <w:r w:rsidR="00607214" w:rsidRPr="00047059">
          <w:rPr>
            <w:sz w:val="20"/>
            <w:szCs w:val="20"/>
          </w:rPr>
          <w:fldChar w:fldCharType="begin"/>
        </w:r>
        <w:r w:rsidR="00607214" w:rsidRPr="00047059">
          <w:rPr>
            <w:sz w:val="20"/>
            <w:szCs w:val="20"/>
          </w:rPr>
          <w:instrText xml:space="preserve"> ADDIN EN.CITE &lt;EndNote&gt;&lt;Cite AuthorYear="1"&gt;&lt;Author&gt;Leach&lt;/Author&gt;&lt;Year&gt;1996&lt;/Year&gt;&lt;RecNum&gt;399&lt;/RecNum&gt;&lt;DisplayText&gt;Leach and Givnish (1996)&lt;/DisplayText&gt;&lt;record&gt;&lt;rec-number&gt;399&lt;/rec-number&gt;&lt;foreign-keys&gt;&lt;key app="EN" db-id="20vda22ssa09axe0fe6pe52hree2taaex295" timestamp="1415330622"&gt;399&lt;/key&gt;&lt;/foreign-keys&gt;&lt;ref-type name="Journal Article"&gt;17&lt;/ref-type&gt;&lt;contributors&gt;&lt;authors&gt;&lt;author&gt;Leach, Mark K.&lt;/author&gt;&lt;author&gt;Givnish, Thomas J.&lt;/author&gt;&lt;/authors&gt;&lt;/contributors&gt;&lt;titles&gt;&lt;title&gt;Ecological determinants of species loss in remnant prairies&lt;/title&gt;&lt;secondary-title&gt;Science&lt;/secondary-title&gt;&lt;/titles&gt;&lt;periodical&gt;&lt;full-title&gt;Science&lt;/full-title&gt;&lt;/periodical&gt;&lt;pages&gt;1555-1558&lt;/pages&gt;&lt;volume&gt;273&lt;/volume&gt;&lt;number&gt;5281&lt;/number&gt;&lt;dates&gt;&lt;year&gt;1996&lt;/year&gt;&lt;pub-dates&gt;&lt;date&gt;September 13, 1996&lt;/date&gt;&lt;/pub-dates&gt;&lt;/dates&gt;&lt;urls&gt;&lt;related-urls&gt;&lt;url&gt;http://www.sciencemag.org/content/273/5281/1555.abstract&lt;/url&gt;&lt;/related-urls&gt;&lt;/urls&gt;&lt;electronic-resource-num&gt;10.1126/science.273.5281.1555&lt;/electronic-resource-num&gt;&lt;/record&gt;&lt;/Cite&gt;&lt;/EndNote&gt;</w:instrText>
        </w:r>
        <w:r w:rsidR="00607214" w:rsidRPr="00047059">
          <w:rPr>
            <w:sz w:val="20"/>
            <w:szCs w:val="20"/>
          </w:rPr>
          <w:fldChar w:fldCharType="separate"/>
        </w:r>
        <w:r w:rsidR="00607214" w:rsidRPr="00047059">
          <w:rPr>
            <w:noProof/>
            <w:sz w:val="20"/>
            <w:szCs w:val="20"/>
          </w:rPr>
          <w:t>Leach and Givnish (1996)</w:t>
        </w:r>
        <w:r w:rsidR="00607214" w:rsidRPr="00047059">
          <w:rPr>
            <w:sz w:val="20"/>
            <w:szCs w:val="20"/>
          </w:rPr>
          <w:fldChar w:fldCharType="end"/>
        </w:r>
      </w:hyperlink>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00696354" w:rsidRPr="00047059">
        <w:rPr>
          <w:sz w:val="20"/>
          <w:szCs w:val="20"/>
        </w:rPr>
        <w:tab/>
      </w:r>
      <w:r w:rsidRPr="00047059">
        <w:rPr>
          <w:sz w:val="16"/>
          <w:szCs w:val="16"/>
        </w:rPr>
        <w:t>If multiple values available, mean was used</w:t>
      </w:r>
    </w:p>
    <w:p w:rsidR="00A51743" w:rsidRPr="00047059" w:rsidRDefault="00A51743" w:rsidP="0042484C">
      <w:pPr>
        <w:spacing w:after="0" w:line="480" w:lineRule="auto"/>
        <w:mirrorIndents/>
        <w:rPr>
          <w:sz w:val="20"/>
          <w:szCs w:val="20"/>
        </w:rPr>
      </w:pPr>
      <w:r w:rsidRPr="00047059">
        <w:rPr>
          <w:sz w:val="20"/>
          <w:szCs w:val="20"/>
        </w:rPr>
        <w:t xml:space="preserve">Seed mass </w:t>
      </w:r>
      <w:r w:rsidRPr="00047059">
        <w:rPr>
          <w:sz w:val="16"/>
          <w:szCs w:val="16"/>
        </w:rPr>
        <w:t>(g)</w:t>
      </w:r>
      <w:r w:rsidRPr="00047059">
        <w:rPr>
          <w:sz w:val="20"/>
          <w:szCs w:val="20"/>
        </w:rPr>
        <w:tab/>
      </w:r>
      <w:r w:rsidRPr="00047059">
        <w:rPr>
          <w:sz w:val="20"/>
          <w:szCs w:val="20"/>
        </w:rPr>
        <w:tab/>
      </w:r>
      <w:hyperlink w:anchor="_ENREF_10" w:tooltip="Gallagher, 2013 #395" w:history="1">
        <w:r w:rsidR="00607214" w:rsidRPr="00047059">
          <w:rPr>
            <w:sz w:val="20"/>
            <w:szCs w:val="20"/>
          </w:rPr>
          <w:fldChar w:fldCharType="begin"/>
        </w:r>
        <w:r w:rsidR="00607214" w:rsidRPr="00047059">
          <w:rPr>
            <w:sz w:val="20"/>
            <w:szCs w:val="20"/>
          </w:rPr>
          <w:instrText xml:space="preserve"> ADDIN EN.CITE &lt;EndNote&gt;&lt;Cite AuthorYear="1"&gt;&lt;Author&gt;Gallagher&lt;/Author&gt;&lt;Year&gt;2013&lt;/Year&gt;&lt;RecNum&gt;395&lt;/RecNum&gt;&lt;DisplayText&gt;Gallagher, et al. (2013)&lt;/DisplayText&gt;&lt;record&gt;&lt;rec-number&gt;395&lt;/rec-number&gt;&lt;foreign-keys&gt;&lt;key app="EN" db-id="20vda22ssa09axe0fe6pe52hree2taaex295" timestamp="1415076173"&gt;395&lt;/key&gt;&lt;/foreign-keys&gt;&lt;ref-type name="Journal Article"&gt;17&lt;/ref-type&gt;&lt;contributors&gt;&lt;authors&gt;&lt;author&gt;Gallagher, Rachael V.&lt;/author&gt;&lt;author&gt;Hughes, Lesley&lt;/author&gt;&lt;author&gt;Leishman, Michelle R.&lt;/author&gt;&lt;/authors&gt;&lt;/contributors&gt;&lt;titles&gt;&lt;title&gt;Species loss and gain in communities under future climate change: consequences for functional diversity&lt;/title&gt;&lt;secondary-title&gt;Ecography&lt;/secondary-title&gt;&lt;/titles&gt;&lt;periodical&gt;&lt;full-title&gt;Ecography&lt;/full-title&gt;&lt;/periodical&gt;&lt;pages&gt;531-540&lt;/pages&gt;&lt;volume&gt;36&lt;/volume&gt;&lt;number&gt;5&lt;/number&gt;&lt;dates&gt;&lt;year&gt;2013&lt;/year&gt;&lt;/dates&gt;&lt;publisher&gt;Blackwell Publishing Ltd&lt;/publisher&gt;&lt;isbn&gt;1600-0587&lt;/isbn&gt;&lt;urls&gt;&lt;related-urls&gt;&lt;url&gt;http://dx.doi.org/10.1111/j.1600-0587.2012.07514.x&lt;/url&gt;&lt;/related-urls&gt;&lt;/urls&gt;&lt;electronic-resource-num&gt;10.1111/j.1600-0587.2012.07514.x&lt;/electronic-resource-num&gt;&lt;/record&gt;&lt;/Cite&gt;&lt;/EndNote&gt;</w:instrText>
        </w:r>
        <w:r w:rsidR="00607214" w:rsidRPr="00047059">
          <w:rPr>
            <w:sz w:val="20"/>
            <w:szCs w:val="20"/>
          </w:rPr>
          <w:fldChar w:fldCharType="separate"/>
        </w:r>
        <w:r w:rsidR="00607214" w:rsidRPr="00047059">
          <w:rPr>
            <w:noProof/>
            <w:sz w:val="20"/>
            <w:szCs w:val="20"/>
          </w:rPr>
          <w:t>Gallagher, et al. (2013)</w:t>
        </w:r>
        <w:r w:rsidR="00607214" w:rsidRPr="00047059">
          <w:rPr>
            <w:sz w:val="20"/>
            <w:szCs w:val="20"/>
          </w:rPr>
          <w:fldChar w:fldCharType="end"/>
        </w:r>
      </w:hyperlink>
      <w:hyperlink w:anchor="_ENREF_14" w:tooltip="Fréville, 2007 #403" w:history="1"/>
      <w:r w:rsidR="00F17DD5" w:rsidRPr="00047059">
        <w:rPr>
          <w:sz w:val="20"/>
          <w:szCs w:val="20"/>
        </w:rPr>
        <w:tab/>
      </w:r>
      <w:r w:rsidRPr="00047059">
        <w:rPr>
          <w:i/>
          <w:sz w:val="20"/>
          <w:szCs w:val="20"/>
        </w:rPr>
        <w:t>continuous trait</w:t>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r>
      <w:r w:rsidR="00F17DD5" w:rsidRPr="00047059">
        <w:rPr>
          <w:sz w:val="20"/>
          <w:szCs w:val="20"/>
        </w:rPr>
        <w:tab/>
      </w:r>
      <w:r w:rsidRPr="00047059">
        <w:rPr>
          <w:sz w:val="16"/>
          <w:szCs w:val="16"/>
        </w:rPr>
        <w:t xml:space="preserve">Ferns and family </w:t>
      </w:r>
      <w:proofErr w:type="spellStart"/>
      <w:r w:rsidRPr="00047059">
        <w:rPr>
          <w:sz w:val="16"/>
          <w:szCs w:val="16"/>
        </w:rPr>
        <w:t>Orchidaceae</w:t>
      </w:r>
      <w:proofErr w:type="spellEnd"/>
      <w:r w:rsidRPr="00047059">
        <w:rPr>
          <w:sz w:val="16"/>
          <w:szCs w:val="16"/>
        </w:rPr>
        <w:t>: 0.001 mg</w:t>
      </w:r>
    </w:p>
    <w:p w:rsidR="00383A0E" w:rsidRDefault="00A51743" w:rsidP="0042484C">
      <w:pPr>
        <w:spacing w:after="0" w:line="480" w:lineRule="auto"/>
        <w:mirrorIndents/>
        <w:rPr>
          <w:sz w:val="16"/>
          <w:szCs w:val="16"/>
        </w:rPr>
      </w:pPr>
      <w:r w:rsidRPr="00047059">
        <w:rPr>
          <w:sz w:val="20"/>
          <w:szCs w:val="20"/>
        </w:rPr>
        <w:tab/>
      </w:r>
      <w:r w:rsidRPr="00047059">
        <w:rPr>
          <w:sz w:val="20"/>
          <w:szCs w:val="20"/>
        </w:rPr>
        <w:tab/>
      </w:r>
      <w:r w:rsidRPr="00047059">
        <w:rPr>
          <w:sz w:val="20"/>
          <w:szCs w:val="20"/>
        </w:rPr>
        <w:tab/>
      </w:r>
      <w:hyperlink w:anchor="_ENREF_25" w:tooltip="Leach, 1996 #451" w:history="1"/>
      <w:r w:rsidR="00E93CAA" w:rsidRPr="00047059">
        <w:rPr>
          <w:sz w:val="20"/>
          <w:szCs w:val="20"/>
        </w:rPr>
        <w:fldChar w:fldCharType="begin">
          <w:fldData xml:space="preserve">PEVuZE5vdGU+PENpdGUgQXV0aG9yWWVhcj0iMSI+PEF1dGhvcj5UaG9tcHNvbjwvQXV0aG9yPjxZ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</w:fldData>
        </w:fldChar>
      </w:r>
      <w:r w:rsidR="00EA52D8" w:rsidRPr="00047059">
        <w:rPr>
          <w:sz w:val="20"/>
          <w:szCs w:val="20"/>
        </w:rPr>
        <w:instrText xml:space="preserve"> ADDIN EN.CITE </w:instrText>
      </w:r>
      <w:r w:rsidR="00EA52D8" w:rsidRPr="00047059">
        <w:rPr>
          <w:sz w:val="20"/>
          <w:szCs w:val="20"/>
        </w:rPr>
        <w:fldChar w:fldCharType="begin">
          <w:fldData xml:space="preserve">PEVuZE5vdGU+PENpdGUgQXV0aG9yWWVhcj0iMSI+PEF1dGhvcj5UaG9tcHNvbjwvQXV0aG9yPjxZ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</w:fldData>
        </w:fldChar>
      </w:r>
      <w:r w:rsidR="00EA52D8" w:rsidRPr="00047059">
        <w:rPr>
          <w:sz w:val="20"/>
          <w:szCs w:val="20"/>
        </w:rPr>
        <w:instrText xml:space="preserve"> ADDIN EN.CITE.DATA </w:instrText>
      </w:r>
      <w:r w:rsidR="00EA52D8" w:rsidRPr="00047059">
        <w:rPr>
          <w:sz w:val="20"/>
          <w:szCs w:val="20"/>
        </w:rPr>
      </w:r>
      <w:r w:rsidR="00EA52D8" w:rsidRPr="00047059">
        <w:rPr>
          <w:sz w:val="20"/>
          <w:szCs w:val="20"/>
        </w:rPr>
        <w:fldChar w:fldCharType="end"/>
      </w:r>
      <w:r w:rsidR="00E93CAA" w:rsidRPr="00047059">
        <w:rPr>
          <w:sz w:val="20"/>
          <w:szCs w:val="20"/>
        </w:rPr>
      </w:r>
      <w:r w:rsidR="00E93CAA" w:rsidRPr="00047059">
        <w:rPr>
          <w:sz w:val="20"/>
          <w:szCs w:val="20"/>
        </w:rPr>
        <w:fldChar w:fldCharType="separate"/>
      </w:r>
      <w:r w:rsidR="00EA52D8" w:rsidRPr="00047059">
        <w:rPr>
          <w:noProof/>
          <w:sz w:val="20"/>
          <w:szCs w:val="20"/>
        </w:rPr>
        <w:t>(</w:t>
      </w:r>
      <w:hyperlink w:anchor="_ENREF_44" w:tooltip="Thompson, 2008 #336" w:history="1">
        <w:r w:rsidR="00607214" w:rsidRPr="00047059">
          <w:rPr>
            <w:noProof/>
            <w:sz w:val="20"/>
            <w:szCs w:val="20"/>
          </w:rPr>
          <w:t>Thompson and McCarthy (2008)</w:t>
        </w:r>
      </w:hyperlink>
      <w:r w:rsidR="00EA52D8" w:rsidRPr="00047059">
        <w:rPr>
          <w:noProof/>
          <w:sz w:val="20"/>
          <w:szCs w:val="20"/>
        </w:rPr>
        <w:t>)</w:t>
      </w:r>
      <w:r w:rsidR="00E93CAA" w:rsidRPr="00047059">
        <w:rPr>
          <w:sz w:val="20"/>
          <w:szCs w:val="20"/>
        </w:rPr>
        <w:fldChar w:fldCharType="end"/>
      </w:r>
      <w:r w:rsidR="00BE4FBE" w:rsidRPr="00047059">
        <w:rPr>
          <w:sz w:val="20"/>
          <w:szCs w:val="20"/>
        </w:rPr>
        <w:t xml:space="preserve"> </w:t>
      </w:r>
      <w:r w:rsidR="00BE4FBE" w:rsidRPr="00047059">
        <w:rPr>
          <w:sz w:val="20"/>
          <w:szCs w:val="20"/>
        </w:rPr>
        <w:tab/>
      </w:r>
      <w:r w:rsidR="00BE4FBE" w:rsidRPr="00047059">
        <w:rPr>
          <w:sz w:val="20"/>
          <w:szCs w:val="20"/>
        </w:rPr>
        <w:tab/>
      </w:r>
      <w:r w:rsidR="00BE4FBE" w:rsidRPr="00047059">
        <w:rPr>
          <w:sz w:val="20"/>
          <w:szCs w:val="20"/>
        </w:rPr>
        <w:tab/>
      </w:r>
      <w:r w:rsidR="00BE4FBE" w:rsidRPr="00047059">
        <w:rPr>
          <w:sz w:val="20"/>
          <w:szCs w:val="20"/>
        </w:rPr>
        <w:tab/>
      </w:r>
      <w:r w:rsidR="00BE4FBE" w:rsidRPr="00047059">
        <w:rPr>
          <w:sz w:val="20"/>
          <w:szCs w:val="20"/>
        </w:rPr>
        <w:tab/>
      </w:r>
      <w:r w:rsidR="00BE4FBE" w:rsidRPr="00047059">
        <w:rPr>
          <w:sz w:val="20"/>
          <w:szCs w:val="20"/>
        </w:rPr>
        <w:tab/>
      </w:r>
      <w:r w:rsidR="00BE4FBE" w:rsidRPr="00047059">
        <w:rPr>
          <w:sz w:val="20"/>
          <w:szCs w:val="20"/>
        </w:rPr>
        <w:tab/>
      </w:r>
      <w:r w:rsidR="00BE4FBE" w:rsidRPr="00047059">
        <w:rPr>
          <w:sz w:val="16"/>
          <w:szCs w:val="16"/>
        </w:rPr>
        <w:t>If multiple v</w:t>
      </w:r>
      <w:r w:rsidR="00C1447F" w:rsidRPr="00047059">
        <w:rPr>
          <w:sz w:val="16"/>
          <w:szCs w:val="16"/>
        </w:rPr>
        <w:t>alues available, median was us</w:t>
      </w:r>
      <w:r w:rsidR="00123384" w:rsidRPr="00047059">
        <w:rPr>
          <w:sz w:val="16"/>
          <w:szCs w:val="16"/>
        </w:rPr>
        <w:t>ed.</w:t>
      </w:r>
    </w:p>
    <w:p w:rsidR="00047059" w:rsidRDefault="00047059" w:rsidP="0042484C">
      <w:pPr>
        <w:spacing w:after="0" w:line="480" w:lineRule="auto"/>
        <w:mirrorIndents/>
        <w:rPr>
          <w:sz w:val="16"/>
          <w:szCs w:val="16"/>
        </w:rPr>
      </w:pPr>
    </w:p>
    <w:p w:rsidR="00047059" w:rsidRPr="00047059" w:rsidRDefault="00047059" w:rsidP="00047059">
      <w:pPr>
        <w:rPr>
          <w:sz w:val="16"/>
          <w:szCs w:val="16"/>
        </w:rPr>
        <w:sectPr w:rsidR="00047059" w:rsidRPr="00047059" w:rsidSect="007F6302">
          <w:pgSz w:w="16838" w:h="11906" w:orient="landscape"/>
          <w:pgMar w:top="1440" w:right="1440" w:bottom="1440" w:left="1440" w:header="709" w:footer="709" w:gutter="0"/>
          <w:lnNumType w:countBy="1"/>
          <w:cols w:space="708"/>
          <w:docGrid w:linePitch="360"/>
        </w:sectPr>
      </w:pPr>
    </w:p>
    <w:p w:rsidR="00047059" w:rsidRDefault="00047059" w:rsidP="00047059">
      <w:pPr>
        <w:spacing w:after="0" w:line="480" w:lineRule="auto"/>
        <w:mirrorIndents/>
        <w:rPr>
          <w:b/>
        </w:rPr>
      </w:pPr>
      <w:r>
        <w:rPr>
          <w:b/>
        </w:rPr>
        <w:lastRenderedPageBreak/>
        <w:t>FIGURES</w:t>
      </w:r>
    </w:p>
    <w:p w:rsidR="00047059" w:rsidRPr="00AC5536" w:rsidRDefault="00047059" w:rsidP="00047059">
      <w:pPr>
        <w:spacing w:after="0" w:line="480" w:lineRule="auto"/>
        <w:mirrorIndents/>
      </w:pPr>
      <w:r>
        <w:rPr>
          <w:b/>
        </w:rPr>
        <w:t>Figure 1.</w:t>
      </w:r>
      <w:r w:rsidRPr="00FC26D0">
        <w:t xml:space="preserve"> P</w:t>
      </w:r>
      <w:r>
        <w:t>ossible scenarios of functional change after extirpation and colonization occur. (a) Colonizers are functionally similar to persistent plants: community trait distribution narrows. (b) Colonizers and extirpated plants occupy opposite extremes of the trait gradient: community trait distribution shifts. (c) Colonizers are functionally similar to extirpated plants: community trait distribution does not change. (d) Colonizers are functionally differe</w:t>
      </w:r>
      <w:r w:rsidRPr="00AC5536">
        <w:t xml:space="preserve">nt from </w:t>
      </w:r>
      <w:r>
        <w:t>extirpated</w:t>
      </w:r>
      <w:r w:rsidRPr="00AC5536">
        <w:t xml:space="preserve"> and persistent plants (which are functionally similar to each other); community trait distribution widens. First row represents the trait distribution for </w:t>
      </w:r>
      <w:r>
        <w:t>extirpated</w:t>
      </w:r>
      <w:r w:rsidRPr="00AC5536">
        <w:t xml:space="preserve"> (E, grey lines), persistent (P, black lines) and </w:t>
      </w:r>
      <w:r>
        <w:t>colonizer (C</w:t>
      </w:r>
      <w:r w:rsidRPr="00AC5536">
        <w:t xml:space="preserve">, dashed lines) plants. Second row includes the trait distribution of the plant community before (black line) and after (grey shadow) </w:t>
      </w:r>
      <w:r>
        <w:t>extirpation</w:t>
      </w:r>
      <w:r w:rsidRPr="00AC5536">
        <w:t xml:space="preserve"> and </w:t>
      </w:r>
      <w:r>
        <w:t>colonization</w:t>
      </w:r>
      <w:r w:rsidRPr="00AC5536">
        <w:t xml:space="preserve"> occur for each scenario. Third and fourth lines represent the particular combination of meta-analysis results that points to a given scenario; ticks symbolize a consistent difference between plant groups for a given trait across cities; crosses indicate the lack of such a pattern. In scenario (b) the difference between </w:t>
      </w:r>
      <w:r>
        <w:t>colonizers</w:t>
      </w:r>
      <w:r w:rsidRPr="00AC5536">
        <w:t xml:space="preserve"> and persistent plants is smaller than the difference between </w:t>
      </w:r>
      <w:r>
        <w:t>colonizers</w:t>
      </w:r>
      <w:r w:rsidRPr="00AC5536">
        <w:t xml:space="preserve"> and </w:t>
      </w:r>
      <w:r>
        <w:t>extirpated</w:t>
      </w:r>
      <w:r w:rsidRPr="00AC5536">
        <w:t xml:space="preserve"> plants, whereas in scenario (d) both differences are of similar magnitude. </w:t>
      </w:r>
    </w:p>
    <w:p w:rsidR="00047059" w:rsidRPr="00AC5536" w:rsidRDefault="00047059" w:rsidP="00047059">
      <w:pPr>
        <w:spacing w:after="0" w:line="480" w:lineRule="auto"/>
        <w:mirrorIndents/>
      </w:pPr>
      <w:r w:rsidRPr="00AC5536">
        <w:rPr>
          <w:b/>
        </w:rPr>
        <w:t xml:space="preserve">Figure 2. </w:t>
      </w:r>
      <w:r w:rsidRPr="00AC5536">
        <w:t xml:space="preserve">Number of plants recorded as </w:t>
      </w:r>
      <w:r>
        <w:t>extirpated</w:t>
      </w:r>
      <w:r w:rsidRPr="00AC5536">
        <w:t xml:space="preserve"> (</w:t>
      </w:r>
      <w:r w:rsidRPr="00AC5536">
        <w:rPr>
          <w:i/>
        </w:rPr>
        <w:t>grey</w:t>
      </w:r>
      <w:r w:rsidRPr="00AC5536">
        <w:t>), persistent (</w:t>
      </w:r>
      <w:r w:rsidRPr="00AC5536">
        <w:rPr>
          <w:i/>
        </w:rPr>
        <w:t>black</w:t>
      </w:r>
      <w:r w:rsidRPr="00AC5536">
        <w:t xml:space="preserve">) and </w:t>
      </w:r>
      <w:r>
        <w:t>colonizer</w:t>
      </w:r>
      <w:r w:rsidRPr="00AC5536">
        <w:t xml:space="preserve"> (</w:t>
      </w:r>
      <w:r w:rsidRPr="00AC5536">
        <w:rPr>
          <w:i/>
        </w:rPr>
        <w:t>white</w:t>
      </w:r>
      <w:r w:rsidRPr="00AC5536">
        <w:t>) for (a) all cities combined and (b) each city. Some species belong to different categories in different cities.</w:t>
      </w:r>
    </w:p>
    <w:p w:rsidR="00047059" w:rsidRPr="00AC5536" w:rsidRDefault="00047059" w:rsidP="00047059">
      <w:pPr>
        <w:widowControl w:val="0"/>
        <w:spacing w:after="0" w:line="480" w:lineRule="auto"/>
        <w:mirrorIndents/>
        <w:rPr>
          <w:i/>
          <w:sz w:val="20"/>
        </w:rPr>
      </w:pPr>
      <w:r w:rsidRPr="00AC5536">
        <w:rPr>
          <w:b/>
        </w:rPr>
        <w:t xml:space="preserve">Figure 3. </w:t>
      </w:r>
      <w:r w:rsidRPr="00AC5536">
        <w:t xml:space="preserve">Estimated global effect of traits on the prevalence of </w:t>
      </w:r>
      <w:r>
        <w:t>colonizer</w:t>
      </w:r>
      <w:r w:rsidRPr="00AC5536">
        <w:t xml:space="preserve">s over (a) persistent across 11 cities and (b) </w:t>
      </w:r>
      <w:r>
        <w:t>extirpated</w:t>
      </w:r>
      <w:r w:rsidRPr="00AC5536">
        <w:t xml:space="preserve"> urban plants across 8 cities. Black dots represent mean effects and lines represent 95% credible intervals. Large positive and negative effects indicate traits that strongly characterise </w:t>
      </w:r>
      <w:r>
        <w:t>colonizer</w:t>
      </w:r>
      <w:r w:rsidRPr="00AC5536">
        <w:t xml:space="preserve">s compared to persistent or </w:t>
      </w:r>
      <w:r>
        <w:t>extirpated</w:t>
      </w:r>
      <w:r w:rsidRPr="00AC5536">
        <w:t xml:space="preserve"> plants. The x axis scale in the bottom represents the effect of the traits on the log odds of </w:t>
      </w:r>
      <w:r>
        <w:t>colonizer</w:t>
      </w:r>
      <w:r w:rsidRPr="00AC5536">
        <w:t>s over persistent/</w:t>
      </w:r>
      <w:r>
        <w:t>extirpated</w:t>
      </w:r>
      <w:r w:rsidRPr="00AC5536">
        <w:t xml:space="preserve"> plants: an effect of one means that </w:t>
      </w:r>
      <w:r>
        <w:t>colonizer</w:t>
      </w:r>
      <w:r w:rsidRPr="00AC5536">
        <w:t>s are 2.7 times more likely to occur than the other group if they have that particular trait. The lower limit of the credible interval for the effect of “</w:t>
      </w:r>
      <w:r w:rsidRPr="00AC5536">
        <w:rPr>
          <w:i/>
        </w:rPr>
        <w:t>Nutrient uptake strategy: others</w:t>
      </w:r>
      <w:r w:rsidRPr="00AC5536">
        <w:t xml:space="preserve">” in panel (a) is -7.2. The upper x axis represents the maximum change in the </w:t>
      </w:r>
      <w:r w:rsidRPr="00AC5536">
        <w:lastRenderedPageBreak/>
        <w:t xml:space="preserve">probability of being an </w:t>
      </w:r>
      <w:r>
        <w:t>colonizer</w:t>
      </w:r>
      <w:r w:rsidRPr="00AC5536">
        <w:t xml:space="preserve"> given a change of one unit in the trait under consideration (for continuous traits) or belonging to the category under consideration compared to the reference category (for categorical traits), assuming that species with average traits, or belonging to the reference category, have the same probability of being </w:t>
      </w:r>
      <w:r>
        <w:t>colonizer</w:t>
      </w:r>
      <w:r w:rsidRPr="00AC5536">
        <w:t xml:space="preserve"> or persistent/</w:t>
      </w:r>
      <w:r>
        <w:t>extirpated</w:t>
      </w:r>
      <w:r w:rsidRPr="00AC5536">
        <w:t>.</w:t>
      </w:r>
      <w:r w:rsidRPr="00AC5536">
        <w:rPr>
          <w:i/>
          <w:sz w:val="20"/>
        </w:rPr>
        <w:t xml:space="preserve"> </w:t>
      </w:r>
    </w:p>
    <w:p w:rsidR="00047059" w:rsidRPr="00047059" w:rsidRDefault="00047059" w:rsidP="00047059">
      <w:pPr>
        <w:widowControl w:val="0"/>
        <w:spacing w:after="0" w:line="480" w:lineRule="auto"/>
        <w:mirrorIndents/>
      </w:pPr>
      <w:r w:rsidRPr="005837A9">
        <w:rPr>
          <w:b/>
        </w:rPr>
        <w:t xml:space="preserve">Figure </w:t>
      </w:r>
      <w:r>
        <w:rPr>
          <w:b/>
        </w:rPr>
        <w:t>4</w:t>
      </w:r>
      <w:r w:rsidRPr="005837A9">
        <w:rPr>
          <w:b/>
        </w:rPr>
        <w:t xml:space="preserve">. </w:t>
      </w:r>
      <w:r w:rsidRPr="005837A9">
        <w:t xml:space="preserve">Predicted prevalence of </w:t>
      </w:r>
      <w:r>
        <w:t>colonizer</w:t>
      </w:r>
      <w:r w:rsidRPr="005837A9">
        <w:t>s over (a) persistent and</w:t>
      </w:r>
      <w:r>
        <w:t xml:space="preserve"> </w:t>
      </w:r>
      <w:r w:rsidRPr="005837A9">
        <w:t xml:space="preserve">(b) </w:t>
      </w:r>
      <w:r>
        <w:t>extirpated</w:t>
      </w:r>
      <w:r w:rsidRPr="005837A9">
        <w:t xml:space="preserve"> </w:t>
      </w:r>
      <w:r>
        <w:t xml:space="preserve">in </w:t>
      </w:r>
      <w:r w:rsidRPr="005837A9">
        <w:t>urban plants across trait values or categories, based on estimated effects of traits for the meta-analysis. Black dots and lines repre</w:t>
      </w:r>
      <w:r w:rsidRPr="00AC5536">
        <w:t xml:space="preserve">sent mean effects and grey lines represent 95% credible intervals. Horizontal grey dashed lines represent the estimated ratio of </w:t>
      </w:r>
      <w:r>
        <w:t>colonizer</w:t>
      </w:r>
      <w:r w:rsidRPr="00AC5536">
        <w:t>s and persistent/</w:t>
      </w:r>
      <w:r>
        <w:t>extirpated</w:t>
      </w:r>
      <w:r w:rsidRPr="00AC5536">
        <w:t xml:space="preserve"> for plants belonging to the reference category of categorical traits. Dots above the horizontal line mean an increase in the proportion of </w:t>
      </w:r>
      <w:r>
        <w:t>colonizer</w:t>
      </w:r>
      <w:r w:rsidRPr="00AC5536">
        <w:t xml:space="preserve">s, compared to the reference category; dots below the </w:t>
      </w:r>
      <w:r w:rsidRPr="00047059">
        <w:t>horizontal line mean an increase in the proportion of persistent (a) or extirpated (b) plants, compared to the reference category. Plots are based on eleven (a) and eight cities (b). * indicates traits with consistent effects. Codes for categorical traits: AN= annual longevity, SP= spines, BP= biotic pollination, C4= C4 or CAM photosynthetic pathway, NF=Nitrogen fixer, MY=mycorrhizae, ON= other nutrient uptake strategy, TU= tussock, WO= woody, SU= succulent, EP= epiphyte, CL= climber, AQ= aquatic, PA= parasite, OG=other growth form, CA= clonal aboveground, CB= clonal belowground, WI= wind dispersal, AI= animal dispersal (consumption), AE= animal dispersal (external), WA= water dispersal.</w:t>
      </w:r>
    </w:p>
    <w:p w:rsidR="00047059" w:rsidRPr="00047059" w:rsidRDefault="00047059" w:rsidP="00047059">
      <w:pPr>
        <w:widowControl w:val="0"/>
        <w:spacing w:after="0" w:line="480" w:lineRule="auto"/>
        <w:mirrorIndents/>
      </w:pPr>
      <w:r w:rsidRPr="00047059">
        <w:rPr>
          <w:b/>
        </w:rPr>
        <w:t xml:space="preserve">Figure 5. </w:t>
      </w:r>
      <w:r w:rsidRPr="00047059">
        <w:t xml:space="preserve">Partitioning of variance sources in the effect of traits on the log odds of colonizers over (a) persistent and (b) extirpated plants. Variability due to biogeographic region is shown in the y axis; variability due to individual city features within biogeographic regions is shown in the x axis. The effect of traits above the dashed line show most of their variation at regional level. Traits below the dashed line show more variation among cities within regions than among regions. Codes for traits: SM= seed mass, HE= height, AN= annual longevity, SP= spines, BP= biotic pollination, C4= C4 or CAM photosynthetic pathway, NF=Nitrogen fixer, MY=mycorrhizae, ON= other nutrient uptake strategy, TU= tussock, WO= woody, SU= succulent, EP= epiphyte, CL= climber, AQ= aquatic, PA= parasite, </w:t>
      </w:r>
      <w:r w:rsidRPr="00047059">
        <w:lastRenderedPageBreak/>
        <w:t>OG=other growth form, CA= clonal aboveground, CB= clonal belowground, WI= wind dispersal, AI= animal dispersal (consumption), AE= animal dispersal (external), WA= water dispersal.</w:t>
      </w:r>
    </w:p>
    <w:p w:rsidR="00047059" w:rsidRPr="00845862" w:rsidRDefault="00047059" w:rsidP="00047059">
      <w:pPr>
        <w:spacing w:after="0" w:line="480" w:lineRule="auto"/>
        <w:mirrorIndents/>
      </w:pPr>
      <w:r w:rsidRPr="00047059">
        <w:rPr>
          <w:b/>
        </w:rPr>
        <w:t>Figure 6.</w:t>
      </w:r>
      <w:r w:rsidRPr="00047059">
        <w:t xml:space="preserve"> Estimated effect of traits on the log odds of colonizers over persistent plants (x axis) and estimated effect of traits on the log odds of colonizers over extirpated plants (y axis), based on effects estimated from the meta-analyses. Black dots represent mean effects and lines represent 95% credible interval. Subplots represent different scenarios of functional change, based on the inferred distributions of trait values, following Fig. 1; the community-level trait distribution narrows (a), shifts (b), remains (c), or becomes wider (d). Traits not displayed in the figure did not show any consistent pattern concerning our hypotheses of functional change (i.e. laid outside the plot space of interest, shaded in grey for each scenario). Codes for traits: SM= seed mass, HE= height, AN= annual longevity, SP= spines, BP= biotic pollination, C4= C4 or CAM photosynthetic pathway, NF=Nitrogen fixer, MY=mycorrhizae, SU= succulent, CB= clonal belowground, WI= wind dispersal.</w:t>
      </w:r>
    </w:p>
    <w:p w:rsidR="00047059" w:rsidRPr="00047059" w:rsidRDefault="00047059" w:rsidP="0042484C">
      <w:pPr>
        <w:spacing w:after="0" w:line="480" w:lineRule="auto"/>
        <w:mirrorIndents/>
        <w:rPr>
          <w:sz w:val="20"/>
          <w:szCs w:val="20"/>
        </w:rPr>
        <w:sectPr w:rsidR="00047059" w:rsidRPr="00047059" w:rsidSect="00047059">
          <w:pgSz w:w="11906" w:h="16838"/>
          <w:pgMar w:top="1440" w:right="1440" w:bottom="1440" w:left="1440" w:header="709" w:footer="709" w:gutter="0"/>
          <w:lnNumType w:countBy="1"/>
          <w:cols w:space="708"/>
          <w:docGrid w:linePitch="360"/>
        </w:sectPr>
      </w:pPr>
    </w:p>
    <w:p w:rsidR="00D95578" w:rsidRDefault="00047059" w:rsidP="00047059">
      <w:pPr>
        <w:spacing w:after="0" w:line="480" w:lineRule="auto"/>
        <w:mirrorIndents/>
        <w:jc w:val="center"/>
      </w:pPr>
      <w:r>
        <w:rPr>
          <w:noProof/>
        </w:rPr>
        <w:lastRenderedPageBreak/>
        <w:drawing>
          <wp:inline distT="0" distB="0" distL="0" distR="0">
            <wp:extent cx="5731510" cy="2716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Dec15.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716530"/>
                    </a:xfrm>
                    <a:prstGeom prst="rect">
                      <a:avLst/>
                    </a:prstGeom>
                  </pic:spPr>
                </pic:pic>
              </a:graphicData>
            </a:graphic>
          </wp:inline>
        </w:drawing>
      </w:r>
    </w:p>
    <w:p w:rsidR="00047059" w:rsidRDefault="00047059">
      <w:r>
        <w:br w:type="page"/>
      </w:r>
    </w:p>
    <w:p w:rsidR="00047059" w:rsidRDefault="00047059" w:rsidP="00047059">
      <w:pPr>
        <w:spacing w:after="0" w:line="480" w:lineRule="auto"/>
        <w:mirrorIndents/>
        <w:jc w:val="center"/>
      </w:pPr>
      <w:r>
        <w:rPr>
          <w:noProof/>
        </w:rPr>
        <w:lastRenderedPageBreak/>
        <w:drawing>
          <wp:inline distT="0" distB="0" distL="0" distR="0">
            <wp:extent cx="3785616" cy="3505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20">
                      <a:extLst>
                        <a:ext uri="{28A0092B-C50C-407E-A947-70E740481C1C}">
                          <a14:useLocalDpi xmlns:a14="http://schemas.microsoft.com/office/drawing/2010/main" val="0"/>
                        </a:ext>
                      </a:extLst>
                    </a:blip>
                    <a:stretch>
                      <a:fillRect/>
                    </a:stretch>
                  </pic:blipFill>
                  <pic:spPr>
                    <a:xfrm>
                      <a:off x="0" y="0"/>
                      <a:ext cx="3785616" cy="3505200"/>
                    </a:xfrm>
                    <a:prstGeom prst="rect">
                      <a:avLst/>
                    </a:prstGeom>
                  </pic:spPr>
                </pic:pic>
              </a:graphicData>
            </a:graphic>
          </wp:inline>
        </w:drawing>
      </w:r>
    </w:p>
    <w:p w:rsidR="00047059" w:rsidRDefault="00047059">
      <w:r>
        <w:br w:type="page"/>
      </w:r>
    </w:p>
    <w:p w:rsidR="00047059" w:rsidRDefault="00047059" w:rsidP="00047059">
      <w:pPr>
        <w:spacing w:after="0" w:line="480" w:lineRule="auto"/>
        <w:mirrorIndents/>
        <w:jc w:val="center"/>
      </w:pPr>
      <w:r>
        <w:rPr>
          <w:noProof/>
        </w:rPr>
        <w:lastRenderedPageBreak/>
        <w:drawing>
          <wp:inline distT="0" distB="0" distL="0" distR="0">
            <wp:extent cx="5731510" cy="51885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5188585"/>
                    </a:xfrm>
                    <a:prstGeom prst="rect">
                      <a:avLst/>
                    </a:prstGeom>
                  </pic:spPr>
                </pic:pic>
              </a:graphicData>
            </a:graphic>
          </wp:inline>
        </w:drawing>
      </w:r>
    </w:p>
    <w:p w:rsidR="00047059" w:rsidRDefault="00047059">
      <w:r>
        <w:br w:type="page"/>
      </w:r>
    </w:p>
    <w:p w:rsidR="00047059" w:rsidRDefault="00047059" w:rsidP="00047059">
      <w:pPr>
        <w:spacing w:after="0" w:line="480" w:lineRule="auto"/>
        <w:mirrorIndents/>
        <w:jc w:val="center"/>
      </w:pPr>
      <w:r>
        <w:rPr>
          <w:noProof/>
        </w:rPr>
        <w:lastRenderedPageBreak/>
        <w:drawing>
          <wp:inline distT="0" distB="0" distL="0" distR="0">
            <wp:extent cx="5731510" cy="50272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 Dec15.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5027295"/>
                    </a:xfrm>
                    <a:prstGeom prst="rect">
                      <a:avLst/>
                    </a:prstGeom>
                  </pic:spPr>
                </pic:pic>
              </a:graphicData>
            </a:graphic>
          </wp:inline>
        </w:drawing>
      </w:r>
    </w:p>
    <w:p w:rsidR="00047059" w:rsidRDefault="00047059" w:rsidP="00047059">
      <w:pPr>
        <w:spacing w:after="0" w:line="480" w:lineRule="auto"/>
        <w:mirrorIndents/>
        <w:jc w:val="center"/>
      </w:pPr>
    </w:p>
    <w:p w:rsidR="00047059" w:rsidRDefault="00047059">
      <w:r>
        <w:br w:type="page"/>
      </w:r>
    </w:p>
    <w:p w:rsidR="00047059" w:rsidRDefault="00047059" w:rsidP="00047059">
      <w:pPr>
        <w:spacing w:after="0" w:line="480" w:lineRule="auto"/>
        <w:mirrorIndents/>
        <w:jc w:val="center"/>
      </w:pPr>
      <w:r>
        <w:rPr>
          <w:noProof/>
        </w:rPr>
        <w:lastRenderedPageBreak/>
        <w:drawing>
          <wp:inline distT="0" distB="0" distL="0" distR="0">
            <wp:extent cx="5731510" cy="3068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MEDIAN.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068320"/>
                    </a:xfrm>
                    <a:prstGeom prst="rect">
                      <a:avLst/>
                    </a:prstGeom>
                  </pic:spPr>
                </pic:pic>
              </a:graphicData>
            </a:graphic>
          </wp:inline>
        </w:drawing>
      </w:r>
    </w:p>
    <w:p w:rsidR="00047059" w:rsidRDefault="00047059" w:rsidP="00047059">
      <w:pPr>
        <w:spacing w:after="0" w:line="480" w:lineRule="auto"/>
        <w:mirrorIndents/>
        <w:jc w:val="center"/>
      </w:pPr>
    </w:p>
    <w:p w:rsidR="00047059" w:rsidRDefault="00047059">
      <w:r>
        <w:br w:type="page"/>
      </w:r>
    </w:p>
    <w:p w:rsidR="00047059" w:rsidRDefault="00047059" w:rsidP="00047059">
      <w:pPr>
        <w:spacing w:after="0" w:line="480" w:lineRule="auto"/>
        <w:mirrorIndents/>
        <w:jc w:val="center"/>
      </w:pPr>
      <w:r>
        <w:rPr>
          <w:noProof/>
        </w:rPr>
        <w:lastRenderedPageBreak/>
        <w:drawing>
          <wp:inline distT="0" distB="0" distL="0" distR="0">
            <wp:extent cx="5731510" cy="75533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 Dec15.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7553325"/>
                    </a:xfrm>
                    <a:prstGeom prst="rect">
                      <a:avLst/>
                    </a:prstGeom>
                  </pic:spPr>
                </pic:pic>
              </a:graphicData>
            </a:graphic>
          </wp:inline>
        </w:drawing>
      </w:r>
    </w:p>
    <w:p w:rsidR="00047059" w:rsidRDefault="00047059" w:rsidP="00047059">
      <w:pPr>
        <w:spacing w:after="0" w:line="480" w:lineRule="auto"/>
        <w:mirrorIndents/>
        <w:jc w:val="center"/>
      </w:pPr>
    </w:p>
    <w:p w:rsidR="00047059" w:rsidRDefault="00047059">
      <w:r>
        <w:br w:type="page"/>
      </w:r>
    </w:p>
    <w:p w:rsidR="00047059" w:rsidRPr="00047059" w:rsidRDefault="00047059" w:rsidP="00047059">
      <w:pPr>
        <w:spacing w:after="0" w:line="480" w:lineRule="auto"/>
        <w:rPr>
          <w:b/>
        </w:rPr>
      </w:pPr>
      <w:r w:rsidRPr="00047059">
        <w:rPr>
          <w:b/>
        </w:rPr>
        <w:lastRenderedPageBreak/>
        <w:t>SUPPORTING INFORMATION</w:t>
      </w:r>
    </w:p>
    <w:p w:rsidR="00047059" w:rsidRPr="00047059" w:rsidRDefault="00047059" w:rsidP="00047059">
      <w:pPr>
        <w:spacing w:after="0" w:line="480" w:lineRule="auto"/>
        <w:rPr>
          <w:b/>
        </w:rPr>
      </w:pPr>
      <w:r w:rsidRPr="00047059">
        <w:rPr>
          <w:b/>
        </w:rPr>
        <w:t>Appendix S1: Details of statistical models</w:t>
      </w:r>
    </w:p>
    <w:p w:rsidR="00047059" w:rsidRPr="00047059" w:rsidRDefault="00047059" w:rsidP="00047059">
      <w:pPr>
        <w:spacing w:after="0" w:line="480" w:lineRule="auto"/>
        <w:rPr>
          <w:b/>
        </w:rPr>
      </w:pPr>
    </w:p>
    <w:p w:rsidR="00047059" w:rsidRPr="00047059" w:rsidRDefault="00047059" w:rsidP="00047059">
      <w:pPr>
        <w:pStyle w:val="ListParagraph"/>
        <w:numPr>
          <w:ilvl w:val="0"/>
          <w:numId w:val="17"/>
        </w:numPr>
        <w:spacing w:after="0" w:line="480" w:lineRule="auto"/>
      </w:pPr>
      <w:r w:rsidRPr="00047059">
        <w:t>Independent analysis of each city</w:t>
      </w:r>
    </w:p>
    <w:p w:rsidR="00047059" w:rsidRPr="00047059" w:rsidRDefault="00047059" w:rsidP="00047059">
      <w:pPr>
        <w:spacing w:after="0" w:line="480" w:lineRule="auto"/>
        <w:rPr>
          <w:b/>
        </w:rPr>
      </w:pPr>
      <w:r w:rsidRPr="00047059">
        <w:t>We evaluated the correlation of traits with colonization and extirpation through two separate logistic regressions instead of a single multinomial analysis because 1) an ordinal multinomial model (three responses: extirpated, persistent, colonizer) assumes that the processes of extirpation and colonization are similar (i.e. they select for/against the same traits), thereby preventing us from testing that hypothesis directly, and 2) a multinomial model without ordinal responses does not produce regression coefficients that can be examined in a meta-analysis. The size and complexity of the datasets, and the assumption that cities may show different patterns prevented the use of a single hierarchical model.</w:t>
      </w:r>
    </w:p>
    <w:p w:rsidR="00047059" w:rsidRPr="00047059" w:rsidRDefault="00047059" w:rsidP="00047059">
      <w:pPr>
        <w:spacing w:after="0" w:line="480" w:lineRule="auto"/>
      </w:pPr>
      <w:r w:rsidRPr="00047059">
        <w:t xml:space="preserve">We maintained the same model structure throughout all the city-based analyses and did not use any form of variable selection because we are interested in the effect of all ten traits in each of the eleven cities. No quadratic terms were included in the final models because such models did not yield evidence of unimodal behaviour, and their inclusion hampered appropriate model convergence in some cities. Our analyses did not include interactions between the effects. Unlike Duncan </w:t>
      </w:r>
      <w:r w:rsidRPr="00047059">
        <w:rPr>
          <w:i/>
        </w:rPr>
        <w:t>et al.</w:t>
      </w:r>
      <w:r w:rsidRPr="00047059">
        <w:t xml:space="preserve"> (2011)</w:t>
      </w:r>
      <w:hyperlink w:anchor="_ENREF_1" w:tooltip="Duncan, 2011 #419" w:history="1"/>
      <w:r w:rsidRPr="00047059">
        <w:t>, we did not incorporate information about the habitat preference of species as a predictor: its effect may be confounded by habitat destruction and/or the fact that species may occupy different habitats when they expand their range.</w:t>
      </w:r>
    </w:p>
    <w:p w:rsidR="00047059" w:rsidRPr="00047059" w:rsidRDefault="00047059" w:rsidP="00047059">
      <w:pPr>
        <w:spacing w:after="0" w:line="480" w:lineRule="auto"/>
      </w:pPr>
      <w:r w:rsidRPr="00047059">
        <w:t xml:space="preserve">All the analyses were carried out within a Bayesian inference framework, using Markov Chain Monte Carlo (MCMC) implementation in JAGS software, called from R version 3.1.3 (R Core Team, 2015) through the R2jags package (Su &amp; </w:t>
      </w:r>
      <w:proofErr w:type="spellStart"/>
      <w:r w:rsidRPr="00047059">
        <w:t>Yajima</w:t>
      </w:r>
      <w:proofErr w:type="spellEnd"/>
      <w:r w:rsidRPr="00047059">
        <w:t>, 2014). We specified weakly informative prior distributions for all the estimated parameters and standard deviations (</w:t>
      </w:r>
      <w:proofErr w:type="spellStart"/>
      <w:r w:rsidRPr="00047059">
        <w:t>Gelman</w:t>
      </w:r>
      <w:proofErr w:type="spellEnd"/>
      <w:r w:rsidRPr="00047059">
        <w:t xml:space="preserve">, 2006; </w:t>
      </w:r>
      <w:proofErr w:type="spellStart"/>
      <w:r w:rsidRPr="00047059">
        <w:t>Gelman</w:t>
      </w:r>
      <w:proofErr w:type="spellEnd"/>
      <w:r w:rsidRPr="00047059">
        <w:t xml:space="preserve"> </w:t>
      </w:r>
      <w:r w:rsidRPr="00047059">
        <w:rPr>
          <w:i/>
        </w:rPr>
        <w:t>et al.</w:t>
      </w:r>
      <w:r w:rsidRPr="00047059">
        <w:t xml:space="preserve">, 2008). Categories within </w:t>
      </w:r>
      <w:proofErr w:type="spellStart"/>
      <w:r w:rsidRPr="00047059">
        <w:t>multicategorical</w:t>
      </w:r>
      <w:proofErr w:type="spellEnd"/>
      <w:r w:rsidRPr="00047059">
        <w:t xml:space="preserve"> traits, and families were treated as random effects and assumed to follow a normal distribution with mean zero and standard deviation estimated from the data. </w:t>
      </w:r>
    </w:p>
    <w:p w:rsidR="00047059" w:rsidRPr="00047059" w:rsidRDefault="00047059" w:rsidP="00047059">
      <w:pPr>
        <w:spacing w:after="0" w:line="480" w:lineRule="auto"/>
      </w:pPr>
      <w:r w:rsidRPr="00047059">
        <w:lastRenderedPageBreak/>
        <w:t xml:space="preserve">Data availability varied among traits and species. Missing information ranged from 7% to 40% of the trait records, depending on the particular city and analysis (Table S1). We dealt with missing data by modelling traits as a function of plant family, using all the plant species included in our data sets. We assumed that categorical traits followed a categorical distribution, with the probability of each category depending on the family that a species belongs to, and that standardized quantitative traits followed a normal distribution, where the mean and standard deviation of parameters varied with plant family. </w:t>
      </w:r>
    </w:p>
    <w:p w:rsidR="00047059" w:rsidRPr="00047059" w:rsidRDefault="00047059" w:rsidP="00047059">
      <w:pPr>
        <w:spacing w:after="0" w:line="480" w:lineRule="auto"/>
      </w:pPr>
      <w:r w:rsidRPr="00047059">
        <w:t xml:space="preserve">We ran each model for 50,000 iterations, with the first 20,000 discarded as burn-in, which was sufficient to achieve convergence in the estimation of most parameters. Some convergence issues arose due to unbalanced data sets (the proportion of extirpated plants in San Diego, San Francisco and Los Angeles was very low) or traits showing some degree of separation (e.g. no epiphytes were categorized as colonizers). These issues prevented us from using estimates from all cities when comparing colonizers and extirpated plants across urban areas (see </w:t>
      </w:r>
      <w:r w:rsidRPr="00047059">
        <w:rPr>
          <w:i/>
        </w:rPr>
        <w:t>Meta-analysis across cities</w:t>
      </w:r>
      <w:r w:rsidRPr="00047059">
        <w:t xml:space="preserve"> section); however, this did not affect the average estimated effects of traits in the subsequent meta-analysis. The Area </w:t>
      </w:r>
      <w:proofErr w:type="gramStart"/>
      <w:r w:rsidRPr="00047059">
        <w:t>Under</w:t>
      </w:r>
      <w:proofErr w:type="gramEnd"/>
      <w:r w:rsidRPr="00047059">
        <w:t xml:space="preserve"> the Curve (AUC) criterion was used to measure model discrimination between groups of plants (Hosmer &amp; </w:t>
      </w:r>
      <w:proofErr w:type="spellStart"/>
      <w:r w:rsidRPr="00047059">
        <w:t>Lemeshow</w:t>
      </w:r>
      <w:proofErr w:type="spellEnd"/>
      <w:r w:rsidRPr="00047059">
        <w:t xml:space="preserve">, 2000). </w:t>
      </w:r>
    </w:p>
    <w:p w:rsidR="00047059" w:rsidRPr="00047059" w:rsidRDefault="00047059" w:rsidP="00047059">
      <w:pPr>
        <w:spacing w:after="0" w:line="480" w:lineRule="auto"/>
      </w:pPr>
    </w:p>
    <w:p w:rsidR="00047059" w:rsidRPr="00047059" w:rsidRDefault="00047059" w:rsidP="00047059">
      <w:pPr>
        <w:pStyle w:val="ListParagraph"/>
        <w:numPr>
          <w:ilvl w:val="0"/>
          <w:numId w:val="18"/>
        </w:numPr>
        <w:spacing w:after="0" w:line="480" w:lineRule="auto"/>
      </w:pPr>
      <w:r w:rsidRPr="00047059">
        <w:rPr>
          <w:i/>
        </w:rPr>
        <w:t>Traits associated with invasive and persistent plants in urban environments</w:t>
      </w:r>
      <w:r w:rsidRPr="00047059">
        <w:t xml:space="preserve"> </w:t>
      </w:r>
    </w:p>
    <w:p w:rsidR="00047059" w:rsidRPr="00047059" w:rsidRDefault="00047059" w:rsidP="00047059">
      <w:pPr>
        <w:spacing w:after="0" w:line="480" w:lineRule="auto"/>
      </w:pPr>
      <w:r w:rsidRPr="00047059">
        <w:t xml:space="preserve">Table S2 (columns 1-11) shows the estimated values for all the parameters included in the city-levels logistic regressions comparing colonizers and persistent plants. Figures </w:t>
      </w:r>
      <w:proofErr w:type="gramStart"/>
      <w:r w:rsidRPr="00047059">
        <w:t>S1(</w:t>
      </w:r>
      <w:proofErr w:type="gramEnd"/>
      <w:r w:rsidRPr="00047059">
        <w:t>a) to S10(a) represent the predicted probability of being a urban colonizer in each of the eleven cities, along with predictions drawn from the meta-analysis for ease of comparison between estimates. For categorical traits, the probability of occurrence of the reference class has been represented by plotting the estimated intercept value of each city (dashed line). These lines show that Adelaide, Auckland, Melbourne and Singapore have a proportion of colonizers higher than 25% for those plants with reference class categorical traits (Table 1).</w:t>
      </w:r>
    </w:p>
    <w:p w:rsidR="00047059" w:rsidRPr="00047059" w:rsidRDefault="00047059" w:rsidP="00047059">
      <w:pPr>
        <w:spacing w:after="0" w:line="480" w:lineRule="auto"/>
      </w:pPr>
      <w:r w:rsidRPr="00047059">
        <w:lastRenderedPageBreak/>
        <w:t xml:space="preserve">The effect of continuous and categorical traits varied among cities. For example, species dispersed by animal external attachment in Adelaide are more often colonizers, while the same trait in Auckland is strongly related to persistent plants (Fig. S10a). Plants with heavier seeds are more prevalent amongst colonizers in Melbourne; however, this trait has no effect on the prevalence of colonizers in Singapore (Fig. S2a). </w:t>
      </w:r>
    </w:p>
    <w:p w:rsidR="00047059" w:rsidRPr="00047059" w:rsidRDefault="00047059" w:rsidP="00047059">
      <w:pPr>
        <w:spacing w:after="0" w:line="480" w:lineRule="auto"/>
      </w:pPr>
    </w:p>
    <w:p w:rsidR="00047059" w:rsidRPr="00047059" w:rsidRDefault="00047059" w:rsidP="00047059">
      <w:pPr>
        <w:pStyle w:val="ListParagraph"/>
        <w:numPr>
          <w:ilvl w:val="0"/>
          <w:numId w:val="18"/>
        </w:numPr>
        <w:spacing w:after="0" w:line="480" w:lineRule="auto"/>
      </w:pPr>
      <w:r w:rsidRPr="00047059">
        <w:rPr>
          <w:i/>
        </w:rPr>
        <w:t>Traits associated with invasive and extirpated plants in urban environments</w:t>
      </w:r>
      <w:r w:rsidRPr="00047059">
        <w:t xml:space="preserve"> </w:t>
      </w:r>
    </w:p>
    <w:p w:rsidR="00047059" w:rsidRPr="00047059" w:rsidRDefault="00047059" w:rsidP="00047059">
      <w:pPr>
        <w:spacing w:after="0" w:line="480" w:lineRule="auto"/>
      </w:pPr>
      <w:r w:rsidRPr="00047059">
        <w:t xml:space="preserve">As for the previous comparison, the estimated effects of traits in the probability of being an urban colonizer in each of the eleven cities are included in Table S3 (columns 1-11). The predicted occurrence of colonizers in each urban flora, along with predictions drawn from the meta-analysis, is represented in Figures </w:t>
      </w:r>
      <w:proofErr w:type="gramStart"/>
      <w:r w:rsidRPr="00047059">
        <w:t>S1(</w:t>
      </w:r>
      <w:proofErr w:type="gramEnd"/>
      <w:r w:rsidRPr="00047059">
        <w:t xml:space="preserve">b) to S10(b). For all the cities, colonizers represent a proportion of the species larger than for the previous comparison, at least for the reference categories. This is especially noteworthy for Adelaide. </w:t>
      </w:r>
    </w:p>
    <w:p w:rsidR="00047059" w:rsidRPr="00047059" w:rsidRDefault="00047059" w:rsidP="00047059">
      <w:pPr>
        <w:spacing w:after="0" w:line="480" w:lineRule="auto"/>
      </w:pPr>
      <w:r w:rsidRPr="00047059">
        <w:t xml:space="preserve">The uncertainty associated with some estimates was high for Los Angeles, San Diego and San Francisco, because relatively few species are recorded as extirpated in those areas (less than 20 species in each city, which stands for less than 10% of the total species in the city-level data set; Fig. 2b). For this reason, these three cities were excluded from the corresponding meta-analysis. </w:t>
      </w:r>
    </w:p>
    <w:p w:rsidR="00047059" w:rsidRPr="00047059" w:rsidRDefault="00047059" w:rsidP="00047059">
      <w:pPr>
        <w:spacing w:after="0" w:line="480" w:lineRule="auto"/>
      </w:pPr>
      <w:r w:rsidRPr="00047059">
        <w:t xml:space="preserve">All the city-level models achieved AUC values larger than 0.8; therefore, we assume accurate ability to assign probabilities that correctly discriminate between groups of plant species. </w:t>
      </w:r>
    </w:p>
    <w:p w:rsidR="00047059" w:rsidRPr="00047059" w:rsidRDefault="00047059" w:rsidP="00047059">
      <w:pPr>
        <w:spacing w:after="0" w:line="480" w:lineRule="auto"/>
      </w:pPr>
    </w:p>
    <w:p w:rsidR="00047059" w:rsidRPr="00047059" w:rsidRDefault="00047059" w:rsidP="00047059">
      <w:pPr>
        <w:pStyle w:val="ListParagraph"/>
        <w:numPr>
          <w:ilvl w:val="0"/>
          <w:numId w:val="17"/>
        </w:numPr>
        <w:spacing w:after="0" w:line="480" w:lineRule="auto"/>
      </w:pPr>
      <w:r w:rsidRPr="00047059">
        <w:t>Meta-analysis across cities</w:t>
      </w:r>
    </w:p>
    <w:p w:rsidR="00047059" w:rsidRPr="00047059" w:rsidRDefault="00047059" w:rsidP="00047059">
      <w:pPr>
        <w:spacing w:after="0" w:line="480" w:lineRule="auto"/>
      </w:pPr>
      <w:r w:rsidRPr="00047059">
        <w:t>Like the city-based analyses, the meta-analyses were run through JAGS software using weakly informative prior distributions (</w:t>
      </w:r>
      <w:proofErr w:type="spellStart"/>
      <w:r w:rsidRPr="00047059">
        <w:t>Gelman</w:t>
      </w:r>
      <w:proofErr w:type="spellEnd"/>
      <w:r w:rsidRPr="00047059">
        <w:t xml:space="preserve">, 2006; </w:t>
      </w:r>
      <w:proofErr w:type="spellStart"/>
      <w:r w:rsidRPr="00047059">
        <w:t>Gelman</w:t>
      </w:r>
      <w:proofErr w:type="spellEnd"/>
      <w:r w:rsidRPr="00047059">
        <w:t xml:space="preserve"> </w:t>
      </w:r>
      <w:r w:rsidRPr="00047059">
        <w:rPr>
          <w:i/>
        </w:rPr>
        <w:t>et al.</w:t>
      </w:r>
      <w:r w:rsidRPr="00047059">
        <w:t xml:space="preserve">, 2008). </w:t>
      </w:r>
    </w:p>
    <w:p w:rsidR="00047059" w:rsidRPr="00047059" w:rsidRDefault="00047059" w:rsidP="00047059">
      <w:pPr>
        <w:spacing w:after="0" w:line="480" w:lineRule="auto"/>
      </w:pPr>
      <w:r w:rsidRPr="00047059">
        <w:t xml:space="preserve">Cities were not randomly selected for this work, which may affect our results because some cities can exhibit clustered patterns of extirpation and colonization due to shared biotic and climatic factors. Fig S11 shows the similarity between pairs of cities on their pre-urbanization flora (a) and </w:t>
      </w:r>
      <w:r w:rsidRPr="00047059">
        <w:lastRenderedPageBreak/>
        <w:t xml:space="preserve">the introduced flora (b), making clear that some clusters do exist. When the meta-analyses include an extra random effect accounting for non-independence of cities within the same biogeographic regions, the uncertainty associated to the estimated effects of traits highly increases (however, the trends represented by the average values remain more or less similar). The effects of the traits on the log odds of colonizers over persistent and extirpated plants for each of the biogeographic regions have been included in Figs. S12 and S13, respectively. </w:t>
      </w:r>
    </w:p>
    <w:p w:rsidR="00047059" w:rsidRPr="00047059" w:rsidRDefault="00047059" w:rsidP="00047059">
      <w:pPr>
        <w:spacing w:after="0" w:line="480" w:lineRule="auto"/>
      </w:pPr>
      <w:r w:rsidRPr="00047059">
        <w:t xml:space="preserve">Despite the large credible intervals shown in the previous two figures, the average effects of some traits seem to vary among regions, including woody forms, several nutrient uptake strategies, photosynthetic pathway and height. Figure 5 shows how the variability among regions appears to be larger (or at least of similar magnitude) than the variability among cities [within regions] for most of the traits we have </w:t>
      </w:r>
      <w:proofErr w:type="spellStart"/>
      <w:r w:rsidRPr="00047059">
        <w:t>analyzed</w:t>
      </w:r>
      <w:proofErr w:type="spellEnd"/>
      <w:r w:rsidRPr="00047059">
        <w:t xml:space="preserve">. These results point to the fact that regions may have a considerable influence in extirpation and colonization patterns of urban floras. They also suggest that variability can be broken down to quantify accurate effects of different levels of factors (in this case specific features of cities, and biogeographic regional features), if a more comprehensive data set was used to answer questions similar to the ones we present in this paper. </w:t>
      </w:r>
    </w:p>
    <w:p w:rsidR="00047059" w:rsidRPr="00047059" w:rsidRDefault="00047059" w:rsidP="00047059">
      <w:pPr>
        <w:spacing w:after="0" w:line="480" w:lineRule="auto"/>
      </w:pPr>
    </w:p>
    <w:p w:rsidR="00047059" w:rsidRPr="00047059" w:rsidRDefault="00047059" w:rsidP="00047059">
      <w:pPr>
        <w:spacing w:after="0" w:line="480" w:lineRule="auto"/>
      </w:pPr>
      <w:r w:rsidRPr="00047059">
        <w:t>The code used for all the analyses is provided in Appendix S3.</w:t>
      </w:r>
    </w:p>
    <w:p w:rsidR="00047059" w:rsidRPr="00047059" w:rsidRDefault="00047059" w:rsidP="00047059">
      <w:pPr>
        <w:spacing w:after="0" w:line="480" w:lineRule="auto"/>
      </w:pPr>
    </w:p>
    <w:p w:rsidR="00047059" w:rsidRPr="00047059" w:rsidRDefault="00047059" w:rsidP="00047059">
      <w:pPr>
        <w:spacing w:after="0" w:line="480" w:lineRule="auto"/>
      </w:pPr>
      <w:r w:rsidRPr="00047059">
        <w:t>References:</w:t>
      </w:r>
    </w:p>
    <w:p w:rsidR="00047059" w:rsidRPr="00047059" w:rsidRDefault="00047059" w:rsidP="00047059">
      <w:pPr>
        <w:pStyle w:val="EndNoteBibliography"/>
        <w:spacing w:after="0" w:line="480" w:lineRule="auto"/>
        <w:ind w:left="720" w:hanging="720"/>
      </w:pPr>
      <w:r w:rsidRPr="00047059">
        <w:t>Duncan, R. P. et al. 2011. Plant traits and extinction in urban areas: a meta-analysis of 11 cities. - Global Ecol Biogeogr 20: 509-519.</w:t>
      </w:r>
    </w:p>
    <w:p w:rsidR="00047059" w:rsidRPr="00047059" w:rsidRDefault="00047059" w:rsidP="00047059">
      <w:pPr>
        <w:pStyle w:val="EndNoteBibliography"/>
        <w:spacing w:after="0" w:line="480" w:lineRule="auto"/>
        <w:ind w:left="720" w:hanging="720"/>
      </w:pPr>
      <w:r w:rsidRPr="00047059">
        <w:t>Gelman, A. 2006. Prior distributions for variance parameters in hierarchical models. - Bayesian anal 1: 515–533.</w:t>
      </w:r>
    </w:p>
    <w:p w:rsidR="00047059" w:rsidRPr="00047059" w:rsidRDefault="00047059" w:rsidP="00047059">
      <w:pPr>
        <w:pStyle w:val="EndNoteBibliography"/>
        <w:spacing w:after="0" w:line="480" w:lineRule="auto"/>
        <w:ind w:left="720" w:hanging="720"/>
      </w:pPr>
      <w:r w:rsidRPr="00047059">
        <w:t>Gelman, A. et al. 2008. A weakly informative default prior distribution for logistic and other regression models. - Ann Appl Stat 2: 1360–1383.</w:t>
      </w:r>
    </w:p>
    <w:p w:rsidR="00047059" w:rsidRPr="00047059" w:rsidRDefault="00047059" w:rsidP="00047059">
      <w:pPr>
        <w:pStyle w:val="EndNoteBibliography"/>
        <w:spacing w:after="0" w:line="480" w:lineRule="auto"/>
        <w:ind w:left="720" w:hanging="720"/>
      </w:pPr>
      <w:r w:rsidRPr="00047059">
        <w:lastRenderedPageBreak/>
        <w:t>Hosmer, J. D. W. and Lemeshow, S. 2000. Applied logistic regression, 2nd edn - John Wiley &amp; Sons, Inc., New York.</w:t>
      </w:r>
    </w:p>
    <w:p w:rsidR="00047059" w:rsidRPr="00047059" w:rsidRDefault="00047059" w:rsidP="00047059">
      <w:pPr>
        <w:pStyle w:val="EndNoteBibliography"/>
        <w:spacing w:after="0" w:line="480" w:lineRule="auto"/>
        <w:ind w:left="720" w:hanging="720"/>
      </w:pPr>
      <w:r w:rsidRPr="00047059">
        <w:t>R Core Team 2015. R: A language and environment for statistical computing. - R Foundation for Statistical Computing, Vienna, Austria. URL http://www.R-project.org/.</w:t>
      </w:r>
    </w:p>
    <w:p w:rsidR="00047059" w:rsidRPr="00047059" w:rsidRDefault="00047059" w:rsidP="00047059">
      <w:pPr>
        <w:pStyle w:val="EndNoteBibliography"/>
        <w:spacing w:after="0" w:line="480" w:lineRule="auto"/>
        <w:ind w:left="720" w:hanging="720"/>
      </w:pPr>
      <w:r w:rsidRPr="00047059">
        <w:t>Su, Y.-S. and Yajima, M. 2014. R2jags: A package for running jags from R. R package version 0.04-01. In: http://CRAN.R-project.org/package=R2jags.</w:t>
      </w:r>
    </w:p>
    <w:p w:rsidR="00047059" w:rsidRPr="00047059" w:rsidRDefault="00047059" w:rsidP="00047059">
      <w:pPr>
        <w:spacing w:after="160" w:line="259" w:lineRule="auto"/>
        <w:rPr>
          <w:b/>
        </w:rPr>
      </w:pPr>
      <w:r w:rsidRPr="00047059">
        <w:rPr>
          <w:b/>
        </w:rPr>
        <w:br w:type="page"/>
      </w:r>
    </w:p>
    <w:p w:rsidR="00047059" w:rsidRPr="00047059" w:rsidRDefault="00047059" w:rsidP="00047059">
      <w:pPr>
        <w:spacing w:after="0" w:line="480" w:lineRule="auto"/>
      </w:pPr>
      <w:r w:rsidRPr="00047059">
        <w:rPr>
          <w:b/>
        </w:rPr>
        <w:lastRenderedPageBreak/>
        <w:t>Table S1</w:t>
      </w:r>
      <w:r w:rsidRPr="00047059">
        <w:t>. Sources of plant records in each city, and summaries of extirpation and colonization rates.</w:t>
      </w:r>
    </w:p>
    <w:p w:rsidR="00047059" w:rsidRPr="00047059" w:rsidRDefault="00047059" w:rsidP="00047059">
      <w:pPr>
        <w:spacing w:after="0" w:line="480" w:lineRule="auto"/>
      </w:pPr>
    </w:p>
    <w:p w:rsidR="00047059" w:rsidRPr="00047059" w:rsidRDefault="00047059" w:rsidP="00047059">
      <w:pPr>
        <w:spacing w:after="0" w:line="480" w:lineRule="auto"/>
      </w:pPr>
      <w:r w:rsidRPr="00047059">
        <w:rPr>
          <w:noProof/>
        </w:rPr>
        <w:drawing>
          <wp:anchor distT="0" distB="0" distL="114300" distR="114300" simplePos="0" relativeHeight="251662336" behindDoc="0" locked="0" layoutInCell="1" allowOverlap="1" wp14:anchorId="3299F044" wp14:editId="56A33A64">
            <wp:simplePos x="914400" y="1594485"/>
            <wp:positionH relativeFrom="page">
              <wp:align>center</wp:align>
            </wp:positionH>
            <wp:positionV relativeFrom="paragraph">
              <wp:posOffset>0</wp:posOffset>
            </wp:positionV>
            <wp:extent cx="6404400" cy="21600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4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059" w:rsidRPr="00047059" w:rsidRDefault="00047059" w:rsidP="00047059">
      <w:r w:rsidRPr="00047059">
        <w:br w:type="page"/>
      </w:r>
    </w:p>
    <w:p w:rsidR="00047059" w:rsidRPr="00047059" w:rsidRDefault="00047059" w:rsidP="00047059">
      <w:r w:rsidRPr="00047059">
        <w:rPr>
          <w:b/>
        </w:rPr>
        <w:lastRenderedPageBreak/>
        <w:t>Table S2</w:t>
      </w:r>
      <w:r w:rsidRPr="00047059">
        <w:t>. Sources of trait records.</w:t>
      </w:r>
    </w:p>
    <w:p w:rsidR="00047059" w:rsidRPr="00047059" w:rsidRDefault="00047059" w:rsidP="00047059">
      <w:pPr>
        <w:spacing w:after="60"/>
        <w:rPr>
          <w:b/>
        </w:rPr>
      </w:pPr>
      <w:r w:rsidRPr="00047059">
        <w:rPr>
          <w:b/>
        </w:rPr>
        <w:t>PUBLISHED LITERATURE</w:t>
      </w:r>
    </w:p>
    <w:p w:rsidR="00047059" w:rsidRPr="00047059" w:rsidRDefault="00047059" w:rsidP="00047059">
      <w:pPr>
        <w:spacing w:after="60"/>
        <w:rPr>
          <w:b/>
        </w:rPr>
      </w:pPr>
      <w:r w:rsidRPr="00047059">
        <w:rPr>
          <w:b/>
        </w:rPr>
        <w:t>1. Books</w:t>
      </w:r>
    </w:p>
    <w:p w:rsidR="00047059" w:rsidRPr="00047059" w:rsidRDefault="00047059" w:rsidP="00047059">
      <w:pPr>
        <w:spacing w:after="60"/>
      </w:pPr>
      <w:r w:rsidRPr="00047059">
        <w:t xml:space="preserve">Walsh N and </w:t>
      </w:r>
      <w:proofErr w:type="spellStart"/>
      <w:r w:rsidRPr="00047059">
        <w:t>Entwistle</w:t>
      </w:r>
      <w:proofErr w:type="spellEnd"/>
      <w:r w:rsidRPr="00047059">
        <w:t xml:space="preserve"> T (1999) Flora </w:t>
      </w:r>
      <w:proofErr w:type="gramStart"/>
      <w:r w:rsidRPr="00047059">
        <w:t>of  Victoria</w:t>
      </w:r>
      <w:proofErr w:type="gramEnd"/>
      <w:r w:rsidRPr="00047059">
        <w:t xml:space="preserve">: </w:t>
      </w:r>
      <w:proofErr w:type="spellStart"/>
      <w:r w:rsidRPr="00047059">
        <w:t>Oligaceae</w:t>
      </w:r>
      <w:proofErr w:type="spellEnd"/>
      <w:r w:rsidRPr="00047059">
        <w:t xml:space="preserve"> to </w:t>
      </w:r>
      <w:proofErr w:type="spellStart"/>
      <w:r w:rsidRPr="00047059">
        <w:t>Asteraceae</w:t>
      </w:r>
      <w:proofErr w:type="spellEnd"/>
      <w:r w:rsidRPr="00047059">
        <w:t xml:space="preserve">. </w:t>
      </w:r>
      <w:proofErr w:type="spellStart"/>
      <w:r w:rsidRPr="00047059">
        <w:t>Inkata</w:t>
      </w:r>
      <w:proofErr w:type="spellEnd"/>
      <w:r w:rsidRPr="00047059">
        <w:t xml:space="preserve"> Press, Melbourne. </w:t>
      </w:r>
    </w:p>
    <w:p w:rsidR="00047059" w:rsidRPr="00047059" w:rsidRDefault="00047059" w:rsidP="00047059">
      <w:pPr>
        <w:spacing w:after="60"/>
      </w:pPr>
      <w:r w:rsidRPr="00047059">
        <w:t xml:space="preserve">Walsh N G and </w:t>
      </w:r>
      <w:proofErr w:type="spellStart"/>
      <w:r w:rsidRPr="00047059">
        <w:t>Entwisle</w:t>
      </w:r>
      <w:proofErr w:type="spellEnd"/>
      <w:r w:rsidRPr="00047059">
        <w:t xml:space="preserve"> T J (1994) Flora of Victoria: ferns and allied plants, conifers and monocotyledons. </w:t>
      </w:r>
      <w:proofErr w:type="spellStart"/>
      <w:r w:rsidRPr="00047059">
        <w:t>Inkata</w:t>
      </w:r>
      <w:proofErr w:type="spellEnd"/>
      <w:r w:rsidRPr="00047059">
        <w:t xml:space="preserve"> Press, Melbourne.</w:t>
      </w:r>
    </w:p>
    <w:p w:rsidR="00047059" w:rsidRPr="00047059" w:rsidRDefault="00047059" w:rsidP="00047059">
      <w:pPr>
        <w:spacing w:after="60"/>
      </w:pPr>
      <w:proofErr w:type="spellStart"/>
      <w:r w:rsidRPr="00047059">
        <w:t>Gray</w:t>
      </w:r>
      <w:proofErr w:type="spellEnd"/>
      <w:r w:rsidRPr="00047059">
        <w:t xml:space="preserve"> M &amp; Knight J (eds.) (2001) Flora of Melbourne: A Guide to the Indigenous Plants of the Greater Melbourne Area. S.G.A.P. Maroondah Inc.</w:t>
      </w:r>
    </w:p>
    <w:p w:rsidR="00047059" w:rsidRPr="00047059" w:rsidRDefault="00047059" w:rsidP="00047059">
      <w:pPr>
        <w:spacing w:after="60"/>
      </w:pPr>
      <w:r w:rsidRPr="00047059">
        <w:t xml:space="preserve">Cunningham G H, </w:t>
      </w:r>
      <w:proofErr w:type="spellStart"/>
      <w:r w:rsidRPr="00047059">
        <w:t>Mulham</w:t>
      </w:r>
      <w:proofErr w:type="spellEnd"/>
      <w:r w:rsidRPr="00047059">
        <w:t xml:space="preserve"> W E, </w:t>
      </w:r>
      <w:proofErr w:type="spellStart"/>
      <w:r w:rsidRPr="00047059">
        <w:t>Milthorpe</w:t>
      </w:r>
      <w:proofErr w:type="spellEnd"/>
      <w:r w:rsidRPr="00047059">
        <w:t xml:space="preserve"> P L &amp; Leigh J H (1981) Plants of Western New South Wales. CSIRO Publishing.</w:t>
      </w:r>
    </w:p>
    <w:p w:rsidR="00047059" w:rsidRPr="00047059" w:rsidRDefault="00047059" w:rsidP="00047059">
      <w:pPr>
        <w:spacing w:after="60"/>
      </w:pPr>
      <w:r w:rsidRPr="00047059">
        <w:t xml:space="preserve">Bishop </w:t>
      </w:r>
      <w:proofErr w:type="gramStart"/>
      <w:r w:rsidRPr="00047059">
        <w:t>A</w:t>
      </w:r>
      <w:proofErr w:type="gramEnd"/>
      <w:r w:rsidRPr="00047059">
        <w:t xml:space="preserve"> (2000) Field Guide to the Orchids of New South Wales and Victoria, 2nd edition. University of New South Wales Press.</w:t>
      </w:r>
    </w:p>
    <w:p w:rsidR="00047059" w:rsidRPr="00047059" w:rsidRDefault="00047059" w:rsidP="00047059">
      <w:pPr>
        <w:spacing w:after="60"/>
      </w:pPr>
      <w:r w:rsidRPr="00047059">
        <w:t>Burbidge N T (1970) Australian Grasses, Volume 3. Angus and Robertson, Sydney.</w:t>
      </w:r>
    </w:p>
    <w:p w:rsidR="00047059" w:rsidRPr="00047059" w:rsidRDefault="00047059" w:rsidP="00047059">
      <w:pPr>
        <w:spacing w:after="60"/>
      </w:pPr>
      <w:r w:rsidRPr="00047059">
        <w:t xml:space="preserve">Lamp C, </w:t>
      </w:r>
      <w:proofErr w:type="spellStart"/>
      <w:r w:rsidRPr="00047059">
        <w:t>Forber</w:t>
      </w:r>
      <w:proofErr w:type="spellEnd"/>
      <w:r w:rsidRPr="00047059">
        <w:t xml:space="preserve"> S J &amp; Cade J W (2001) Grasses of Temperate Australia - A field Guide. </w:t>
      </w:r>
      <w:proofErr w:type="spellStart"/>
      <w:r w:rsidRPr="00047059">
        <w:t>Jerram</w:t>
      </w:r>
      <w:proofErr w:type="spellEnd"/>
      <w:r w:rsidRPr="00047059">
        <w:t xml:space="preserve"> &amp; </w:t>
      </w:r>
      <w:proofErr w:type="spellStart"/>
      <w:r w:rsidRPr="00047059">
        <w:t>Bloomings</w:t>
      </w:r>
      <w:proofErr w:type="spellEnd"/>
      <w:r w:rsidRPr="00047059">
        <w:t xml:space="preserve"> Books, Australia.</w:t>
      </w:r>
    </w:p>
    <w:p w:rsidR="00047059" w:rsidRPr="00047059" w:rsidRDefault="00047059" w:rsidP="00047059">
      <w:pPr>
        <w:spacing w:after="60"/>
      </w:pPr>
      <w:proofErr w:type="spellStart"/>
      <w:r w:rsidRPr="00047059">
        <w:t>Costermans</w:t>
      </w:r>
      <w:proofErr w:type="spellEnd"/>
      <w:r w:rsidRPr="00047059">
        <w:t xml:space="preserve"> L (1996) Native trees and shrubs of South-Eastern Australia. Lansdowne publishing.</w:t>
      </w:r>
    </w:p>
    <w:p w:rsidR="00047059" w:rsidRPr="00047059" w:rsidRDefault="00047059" w:rsidP="00047059">
      <w:pPr>
        <w:spacing w:after="60"/>
      </w:pPr>
      <w:proofErr w:type="gramStart"/>
      <w:r w:rsidRPr="00047059">
        <w:t>van</w:t>
      </w:r>
      <w:proofErr w:type="gramEnd"/>
      <w:r w:rsidRPr="00047059">
        <w:t xml:space="preserve"> der </w:t>
      </w:r>
      <w:proofErr w:type="spellStart"/>
      <w:r w:rsidRPr="00047059">
        <w:t>Cingel</w:t>
      </w:r>
      <w:proofErr w:type="spellEnd"/>
      <w:r w:rsidRPr="00047059">
        <w:t xml:space="preserve"> NA (2001) An atlas of Orchid Pollination: America, Africa, Asia and Australia. A.A. </w:t>
      </w:r>
      <w:proofErr w:type="spellStart"/>
      <w:r w:rsidRPr="00047059">
        <w:t>Balkema</w:t>
      </w:r>
      <w:proofErr w:type="spellEnd"/>
      <w:r w:rsidRPr="00047059">
        <w:t>, Rotterdam.</w:t>
      </w:r>
    </w:p>
    <w:p w:rsidR="00047059" w:rsidRPr="00047059" w:rsidRDefault="00047059" w:rsidP="00047059">
      <w:pPr>
        <w:spacing w:after="60"/>
      </w:pPr>
      <w:r w:rsidRPr="00047059">
        <w:t>Fernald M L (1970) 1950Gray's manual of botany. American Book Co., New York.</w:t>
      </w:r>
    </w:p>
    <w:p w:rsidR="00047059" w:rsidRPr="00047059" w:rsidRDefault="00047059" w:rsidP="00047059">
      <w:pPr>
        <w:spacing w:after="60"/>
      </w:pPr>
      <w:r w:rsidRPr="00047059">
        <w:t xml:space="preserve">Gleason H A &amp; Cronquist A (1991) Manual of vascular plants of </w:t>
      </w:r>
      <w:proofErr w:type="spellStart"/>
      <w:r w:rsidRPr="00047059">
        <w:t>northeastern</w:t>
      </w:r>
      <w:proofErr w:type="spellEnd"/>
      <w:r w:rsidRPr="00047059">
        <w:t xml:space="preserve"> United States and adjacent Canada, 2nd edition.  New York Botanical Garden.</w:t>
      </w:r>
    </w:p>
    <w:p w:rsidR="00047059" w:rsidRPr="00047059" w:rsidRDefault="00047059" w:rsidP="00047059">
      <w:pPr>
        <w:spacing w:after="60"/>
      </w:pPr>
      <w:r w:rsidRPr="00047059">
        <w:t xml:space="preserve">Baskin J M, Baskin C </w:t>
      </w:r>
      <w:proofErr w:type="spellStart"/>
      <w:r w:rsidRPr="00047059">
        <w:t>C</w:t>
      </w:r>
      <w:proofErr w:type="spellEnd"/>
      <w:r w:rsidRPr="00047059">
        <w:t xml:space="preserve"> &amp; Chester E W (1999) </w:t>
      </w:r>
      <w:proofErr w:type="gramStart"/>
      <w:r w:rsidRPr="00047059">
        <w:t>The</w:t>
      </w:r>
      <w:proofErr w:type="gramEnd"/>
      <w:r w:rsidRPr="00047059">
        <w:t xml:space="preserve"> big barrens region of Kentucky and Tennessee. In: Savannas, barrens and </w:t>
      </w:r>
      <w:proofErr w:type="spellStart"/>
      <w:r w:rsidRPr="00047059">
        <w:t>roch</w:t>
      </w:r>
      <w:proofErr w:type="spellEnd"/>
      <w:r w:rsidRPr="00047059">
        <w:t xml:space="preserve"> outcrop plant communities of North America (ed. Anderson R C, </w:t>
      </w:r>
      <w:proofErr w:type="spellStart"/>
      <w:r w:rsidRPr="00047059">
        <w:t>Fralish</w:t>
      </w:r>
      <w:proofErr w:type="spellEnd"/>
      <w:r w:rsidRPr="00047059">
        <w:t xml:space="preserve"> J S &amp; Baskin J M). Cambridge University Press.</w:t>
      </w:r>
    </w:p>
    <w:p w:rsidR="00047059" w:rsidRPr="00047059" w:rsidRDefault="00047059" w:rsidP="00047059">
      <w:pPr>
        <w:spacing w:after="60"/>
      </w:pPr>
      <w:r w:rsidRPr="00047059">
        <w:t xml:space="preserve">Watson L &amp; </w:t>
      </w:r>
      <w:proofErr w:type="spellStart"/>
      <w:r w:rsidRPr="00047059">
        <w:t>Dallwitz</w:t>
      </w:r>
      <w:proofErr w:type="spellEnd"/>
      <w:r w:rsidRPr="00047059">
        <w:t xml:space="preserve"> M J (1992) </w:t>
      </w:r>
      <w:proofErr w:type="gramStart"/>
      <w:r w:rsidRPr="00047059">
        <w:t>The</w:t>
      </w:r>
      <w:proofErr w:type="gramEnd"/>
      <w:r w:rsidRPr="00047059">
        <w:t xml:space="preserve"> grass genera of the world. CAB international.</w:t>
      </w:r>
    </w:p>
    <w:p w:rsidR="00047059" w:rsidRPr="00047059" w:rsidRDefault="00047059" w:rsidP="00047059">
      <w:pPr>
        <w:spacing w:after="60"/>
      </w:pPr>
      <w:proofErr w:type="spellStart"/>
      <w:r w:rsidRPr="00047059">
        <w:t>Bertin</w:t>
      </w:r>
      <w:proofErr w:type="spellEnd"/>
      <w:r w:rsidRPr="00047059">
        <w:t xml:space="preserve"> R I (2000) Vascular Flora of Worcester, Massachusetts. New England Botanical Club, Cambridge.</w:t>
      </w:r>
    </w:p>
    <w:p w:rsidR="00047059" w:rsidRPr="00047059" w:rsidRDefault="00047059" w:rsidP="00047059">
      <w:pPr>
        <w:spacing w:after="60"/>
      </w:pPr>
      <w:r w:rsidRPr="00047059">
        <w:t>Jepson W L (1993) The Jepson manual: higher plants of California. University of California Press. Available online: http://ucjeps.berkeley.edu/eflora/</w:t>
      </w:r>
    </w:p>
    <w:p w:rsidR="00047059" w:rsidRPr="00047059" w:rsidRDefault="00047059" w:rsidP="00047059">
      <w:pPr>
        <w:spacing w:after="60"/>
      </w:pPr>
      <w:r w:rsidRPr="00047059">
        <w:t xml:space="preserve">Hill M O, Preston C D &amp; Roy D B (2004) </w:t>
      </w:r>
      <w:proofErr w:type="spellStart"/>
      <w:r w:rsidRPr="00047059">
        <w:t>Plantatt</w:t>
      </w:r>
      <w:proofErr w:type="spellEnd"/>
      <w:r w:rsidRPr="00047059">
        <w:t xml:space="preserve"> - Attributes of British and Irish Plants: status, size, life history, geography and habitats. NERC Centre for Ecology and Hydrology.</w:t>
      </w:r>
    </w:p>
    <w:p w:rsidR="00047059" w:rsidRPr="00047059" w:rsidRDefault="00047059" w:rsidP="00047059">
      <w:pPr>
        <w:spacing w:after="120"/>
      </w:pPr>
      <w:r w:rsidRPr="00047059">
        <w:t xml:space="preserve">Chong K Y, Tan H T W &amp; </w:t>
      </w:r>
      <w:proofErr w:type="spellStart"/>
      <w:r w:rsidRPr="00047059">
        <w:t>Corlett</w:t>
      </w:r>
      <w:proofErr w:type="spellEnd"/>
      <w:r w:rsidRPr="00047059">
        <w:t xml:space="preserve"> R T (2009) </w:t>
      </w:r>
      <w:proofErr w:type="gramStart"/>
      <w:r w:rsidRPr="00047059">
        <w:t>A</w:t>
      </w:r>
      <w:proofErr w:type="gramEnd"/>
      <w:r w:rsidRPr="00047059">
        <w:t xml:space="preserve"> checklist of the total vascular plant flora of </w:t>
      </w:r>
      <w:proofErr w:type="spellStart"/>
      <w:r w:rsidRPr="00047059">
        <w:t>singapore</w:t>
      </w:r>
      <w:proofErr w:type="spellEnd"/>
      <w:r w:rsidRPr="00047059">
        <w:t>: native, naturalised and cultivated species. Raffles Museum of Biodiversity Research, National University of Singapore, Singapore.</w:t>
      </w:r>
    </w:p>
    <w:p w:rsidR="00047059" w:rsidRPr="00047059" w:rsidRDefault="00047059" w:rsidP="00047059">
      <w:pPr>
        <w:spacing w:after="60"/>
        <w:rPr>
          <w:b/>
        </w:rPr>
      </w:pPr>
      <w:r w:rsidRPr="00047059">
        <w:rPr>
          <w:b/>
        </w:rPr>
        <w:t>2. Peer-reviewed papers</w:t>
      </w:r>
    </w:p>
    <w:p w:rsidR="00047059" w:rsidRPr="00047059" w:rsidRDefault="00047059" w:rsidP="00047059">
      <w:pPr>
        <w:spacing w:after="60"/>
      </w:pPr>
      <w:r w:rsidRPr="00047059">
        <w:t xml:space="preserve">de Lange P J, Gardner R O, Sykes W R, Crowcroft G M, Cameron E K, Stalker F, Christian M L &amp; </w:t>
      </w:r>
      <w:proofErr w:type="spellStart"/>
      <w:r w:rsidRPr="00047059">
        <w:t>Braggins</w:t>
      </w:r>
      <w:proofErr w:type="spellEnd"/>
      <w:r w:rsidRPr="00047059">
        <w:t xml:space="preserve"> J E (2005) Vascular flora of Norfolk Island: some additions and taxonomic notes.  New Zealand Journal of Botany 43: 563–596.</w:t>
      </w:r>
    </w:p>
    <w:p w:rsidR="00047059" w:rsidRPr="00047059" w:rsidRDefault="00047059" w:rsidP="00047059">
      <w:pPr>
        <w:spacing w:after="60"/>
      </w:pPr>
      <w:r w:rsidRPr="00047059">
        <w:t xml:space="preserve">Harley J L &amp; Harley E L (1987) A checklist of Mycorrhiza in the British Flora. New </w:t>
      </w:r>
      <w:proofErr w:type="spellStart"/>
      <w:r w:rsidRPr="00047059">
        <w:t>Phytologist</w:t>
      </w:r>
      <w:proofErr w:type="spellEnd"/>
      <w:r w:rsidRPr="00047059">
        <w:t xml:space="preserve"> 105(</w:t>
      </w:r>
      <w:proofErr w:type="spellStart"/>
      <w:r w:rsidRPr="00047059">
        <w:t>supp</w:t>
      </w:r>
      <w:proofErr w:type="spellEnd"/>
      <w:r w:rsidRPr="00047059">
        <w:t>): 1-102.</w:t>
      </w:r>
    </w:p>
    <w:p w:rsidR="00047059" w:rsidRPr="00047059" w:rsidRDefault="00047059" w:rsidP="00047059">
      <w:pPr>
        <w:spacing w:after="60"/>
      </w:pPr>
      <w:proofErr w:type="spellStart"/>
      <w:r w:rsidRPr="00047059">
        <w:lastRenderedPageBreak/>
        <w:t>Warcup</w:t>
      </w:r>
      <w:proofErr w:type="spellEnd"/>
      <w:r w:rsidRPr="00047059">
        <w:t xml:space="preserve"> J H &amp; McGee P A (1983) </w:t>
      </w:r>
      <w:proofErr w:type="gramStart"/>
      <w:r w:rsidRPr="00047059">
        <w:t>The</w:t>
      </w:r>
      <w:proofErr w:type="gramEnd"/>
      <w:r w:rsidRPr="00047059">
        <w:t xml:space="preserve"> mycorrhizal associations of some Australian </w:t>
      </w:r>
      <w:proofErr w:type="spellStart"/>
      <w:r w:rsidRPr="00047059">
        <w:t>Asteraceae</w:t>
      </w:r>
      <w:proofErr w:type="spellEnd"/>
      <w:r w:rsidRPr="00047059">
        <w:t xml:space="preserve">. New </w:t>
      </w:r>
      <w:proofErr w:type="spellStart"/>
      <w:r w:rsidRPr="00047059">
        <w:t>Phytologist</w:t>
      </w:r>
      <w:proofErr w:type="spellEnd"/>
      <w:r w:rsidRPr="00047059">
        <w:t xml:space="preserve"> 95: 667-672.</w:t>
      </w:r>
    </w:p>
    <w:p w:rsidR="00047059" w:rsidRPr="00047059" w:rsidRDefault="00047059" w:rsidP="00047059">
      <w:pPr>
        <w:spacing w:after="60"/>
      </w:pPr>
      <w:proofErr w:type="spellStart"/>
      <w:r w:rsidRPr="00047059">
        <w:t>Warcup</w:t>
      </w:r>
      <w:proofErr w:type="spellEnd"/>
      <w:r w:rsidRPr="00047059">
        <w:t xml:space="preserve"> J H (1980) Ectomycorrhizal associations of Australian Indigenous Plants. New </w:t>
      </w:r>
      <w:proofErr w:type="spellStart"/>
      <w:r w:rsidRPr="00047059">
        <w:t>Phytologist</w:t>
      </w:r>
      <w:proofErr w:type="spellEnd"/>
      <w:r w:rsidRPr="00047059">
        <w:t xml:space="preserve"> 85: 531-535.</w:t>
      </w:r>
    </w:p>
    <w:p w:rsidR="00047059" w:rsidRPr="00047059" w:rsidRDefault="00047059" w:rsidP="00047059">
      <w:pPr>
        <w:spacing w:after="60"/>
      </w:pPr>
      <w:proofErr w:type="spellStart"/>
      <w:r w:rsidRPr="00047059">
        <w:t>Ragupathy</w:t>
      </w:r>
      <w:proofErr w:type="spellEnd"/>
      <w:r w:rsidRPr="00047059">
        <w:t xml:space="preserve"> S &amp; </w:t>
      </w:r>
      <w:proofErr w:type="spellStart"/>
      <w:r w:rsidRPr="00047059">
        <w:t>Mahadevan</w:t>
      </w:r>
      <w:proofErr w:type="spellEnd"/>
      <w:r w:rsidRPr="00047059">
        <w:t xml:space="preserve"> </w:t>
      </w:r>
      <w:proofErr w:type="gramStart"/>
      <w:r w:rsidRPr="00047059">
        <w:t>A</w:t>
      </w:r>
      <w:proofErr w:type="gramEnd"/>
      <w:r w:rsidRPr="00047059">
        <w:t xml:space="preserve"> (1993) Distribution of vesicular-arbuscular mycorrhizae in the plants and rhizosphere soils of the tropical plains, Tamil Nadu, India. Mycorrhiza 3: 123-136.</w:t>
      </w:r>
    </w:p>
    <w:p w:rsidR="00047059" w:rsidRPr="00047059" w:rsidRDefault="00047059" w:rsidP="00047059">
      <w:pPr>
        <w:spacing w:after="60"/>
      </w:pPr>
      <w:proofErr w:type="spellStart"/>
      <w:r w:rsidRPr="00047059">
        <w:t>Muthukumar</w:t>
      </w:r>
      <w:proofErr w:type="spellEnd"/>
      <w:r w:rsidRPr="00047059">
        <w:t xml:space="preserve"> T, Sha L, </w:t>
      </w:r>
      <w:proofErr w:type="spellStart"/>
      <w:r w:rsidRPr="00047059">
        <w:t>Yand</w:t>
      </w:r>
      <w:proofErr w:type="spellEnd"/>
      <w:r w:rsidRPr="00047059">
        <w:t xml:space="preserve"> X, Cao M, Tang J &amp; Zheng Z (2003) Mycorrhiza of plants in different vegetation types in tropical ecosystems of </w:t>
      </w:r>
      <w:proofErr w:type="spellStart"/>
      <w:r w:rsidRPr="00047059">
        <w:t>Xishuangbanna</w:t>
      </w:r>
      <w:proofErr w:type="spellEnd"/>
      <w:r w:rsidRPr="00047059">
        <w:t>, southwest China. Mycorrhiza 13: 289-297.</w:t>
      </w:r>
    </w:p>
    <w:p w:rsidR="00047059" w:rsidRPr="00047059" w:rsidRDefault="00047059" w:rsidP="00047059">
      <w:pPr>
        <w:spacing w:after="60"/>
      </w:pPr>
      <w:proofErr w:type="spellStart"/>
      <w:r w:rsidRPr="00047059">
        <w:t>Senguptan</w:t>
      </w:r>
      <w:proofErr w:type="spellEnd"/>
      <w:r w:rsidRPr="00047059">
        <w:t xml:space="preserve"> </w:t>
      </w:r>
      <w:proofErr w:type="gramStart"/>
      <w:r w:rsidRPr="00047059">
        <w:t>A</w:t>
      </w:r>
      <w:proofErr w:type="gramEnd"/>
      <w:r w:rsidRPr="00047059">
        <w:t xml:space="preserve"> &amp; Chaudhuri S (2002) Arbuscular mycorrhizal relations of mangrove plant community at the Ganges river estuary in India. Mycorrhiza 12: 169-174.</w:t>
      </w:r>
    </w:p>
    <w:p w:rsidR="00047059" w:rsidRPr="00047059" w:rsidRDefault="00047059" w:rsidP="00047059">
      <w:pPr>
        <w:spacing w:after="60"/>
      </w:pPr>
      <w:r w:rsidRPr="00047059">
        <w:t xml:space="preserve">Cornelissen J H C, </w:t>
      </w:r>
      <w:proofErr w:type="spellStart"/>
      <w:r w:rsidRPr="00047059">
        <w:t>Lavorel</w:t>
      </w:r>
      <w:proofErr w:type="spellEnd"/>
      <w:r w:rsidRPr="00047059">
        <w:t xml:space="preserve"> S, </w:t>
      </w:r>
      <w:proofErr w:type="spellStart"/>
      <w:r w:rsidRPr="00047059">
        <w:t>Garnier</w:t>
      </w:r>
      <w:proofErr w:type="spellEnd"/>
      <w:r w:rsidRPr="00047059">
        <w:t xml:space="preserve"> E, Diaz S, </w:t>
      </w:r>
      <w:proofErr w:type="spellStart"/>
      <w:r w:rsidRPr="00047059">
        <w:t>Buchmann</w:t>
      </w:r>
      <w:proofErr w:type="spellEnd"/>
      <w:r w:rsidRPr="00047059">
        <w:t xml:space="preserve"> N, </w:t>
      </w:r>
      <w:proofErr w:type="spellStart"/>
      <w:r w:rsidRPr="00047059">
        <w:t>Gurvich</w:t>
      </w:r>
      <w:proofErr w:type="spellEnd"/>
      <w:r w:rsidRPr="00047059">
        <w:t xml:space="preserve"> D E, Reich P B, </w:t>
      </w:r>
      <w:proofErr w:type="spellStart"/>
      <w:r w:rsidRPr="00047059">
        <w:t>ter</w:t>
      </w:r>
      <w:proofErr w:type="spellEnd"/>
      <w:r w:rsidRPr="00047059">
        <w:t xml:space="preserve"> </w:t>
      </w:r>
      <w:proofErr w:type="spellStart"/>
      <w:r w:rsidRPr="00047059">
        <w:t>Steege</w:t>
      </w:r>
      <w:proofErr w:type="spellEnd"/>
      <w:r w:rsidRPr="00047059">
        <w:t xml:space="preserve"> H, Morgan H D, van der </w:t>
      </w:r>
      <w:proofErr w:type="spellStart"/>
      <w:r w:rsidRPr="00047059">
        <w:t>Heijden</w:t>
      </w:r>
      <w:proofErr w:type="spellEnd"/>
      <w:r w:rsidRPr="00047059">
        <w:t xml:space="preserve"> M G A, </w:t>
      </w:r>
      <w:proofErr w:type="spellStart"/>
      <w:r w:rsidRPr="00047059">
        <w:t>Pausas</w:t>
      </w:r>
      <w:proofErr w:type="spellEnd"/>
      <w:r w:rsidRPr="00047059">
        <w:t xml:space="preserve"> J G &amp; </w:t>
      </w:r>
      <w:proofErr w:type="spellStart"/>
      <w:r w:rsidRPr="00047059">
        <w:t>Poorter</w:t>
      </w:r>
      <w:proofErr w:type="spellEnd"/>
      <w:r w:rsidRPr="00047059">
        <w:t xml:space="preserve"> H (2003) A handbook of protocols for standardised and easy measurement of plant functional traits worldwide. Australian Journal of Botany 51: 335-380.</w:t>
      </w:r>
    </w:p>
    <w:p w:rsidR="00047059" w:rsidRPr="00047059" w:rsidRDefault="00047059" w:rsidP="00047059">
      <w:pPr>
        <w:spacing w:after="60"/>
      </w:pPr>
      <w:r w:rsidRPr="00047059">
        <w:t>Duncan R P &amp; Young J R (2000) Determinants of plant extinction and rarity 145 years after European settlement of Auckland, New Zealand. Ecology 81: 3048-3061.</w:t>
      </w:r>
    </w:p>
    <w:p w:rsidR="00047059" w:rsidRPr="00047059" w:rsidRDefault="00047059" w:rsidP="00047059">
      <w:pPr>
        <w:spacing w:after="60"/>
      </w:pPr>
      <w:r w:rsidRPr="00047059">
        <w:t>Gibson D (1961) Life-forms of Kentucky flowering plants. The American Midland Naturalist 66: 1-60.</w:t>
      </w:r>
    </w:p>
    <w:p w:rsidR="00047059" w:rsidRPr="00047059" w:rsidRDefault="00047059" w:rsidP="00047059">
      <w:pPr>
        <w:spacing w:after="60"/>
      </w:pPr>
      <w:r w:rsidRPr="00047059">
        <w:t xml:space="preserve">McDonald E S (1937) </w:t>
      </w:r>
      <w:proofErr w:type="gramStart"/>
      <w:r w:rsidRPr="00047059">
        <w:t>The</w:t>
      </w:r>
      <w:proofErr w:type="gramEnd"/>
      <w:r w:rsidRPr="00047059">
        <w:t xml:space="preserve"> life-forms of the flowering plants of Indiana. The American Midland Naturalist 18: 687-773.</w:t>
      </w:r>
    </w:p>
    <w:p w:rsidR="00047059" w:rsidRPr="00047059" w:rsidRDefault="00047059" w:rsidP="00047059">
      <w:pPr>
        <w:spacing w:after="60"/>
      </w:pPr>
      <w:r w:rsidRPr="00047059">
        <w:t xml:space="preserve">Cain M L, </w:t>
      </w:r>
      <w:proofErr w:type="spellStart"/>
      <w:r w:rsidRPr="00047059">
        <w:t>Damman</w:t>
      </w:r>
      <w:proofErr w:type="spellEnd"/>
      <w:r w:rsidRPr="00047059">
        <w:t xml:space="preserve"> H &amp; Muir A (1998) Seed dispersal and the Holocene migration of woodland herbs. Ecological monographs 68: 325-347.</w:t>
      </w:r>
    </w:p>
    <w:p w:rsidR="00047059" w:rsidRPr="00047059" w:rsidRDefault="00047059" w:rsidP="00047059">
      <w:pPr>
        <w:spacing w:after="60"/>
      </w:pPr>
      <w:r w:rsidRPr="00047059">
        <w:t xml:space="preserve">Nilsson S G &amp; Nilsson I N (1978) Species richness and dispersal of vascular plants to islands in Lake </w:t>
      </w:r>
      <w:proofErr w:type="spellStart"/>
      <w:r w:rsidRPr="00047059">
        <w:t>Mockeln</w:t>
      </w:r>
      <w:proofErr w:type="spellEnd"/>
      <w:r w:rsidRPr="00047059">
        <w:t xml:space="preserve">, </w:t>
      </w:r>
      <w:proofErr w:type="spellStart"/>
      <w:r w:rsidRPr="00047059">
        <w:t>sputhern</w:t>
      </w:r>
      <w:proofErr w:type="spellEnd"/>
      <w:r w:rsidRPr="00047059">
        <w:t xml:space="preserve"> Sweden. Ecology 59: 473-480.</w:t>
      </w:r>
    </w:p>
    <w:p w:rsidR="00047059" w:rsidRPr="00047059" w:rsidRDefault="00047059" w:rsidP="00047059">
      <w:pPr>
        <w:spacing w:after="60"/>
      </w:pPr>
      <w:r w:rsidRPr="00047059">
        <w:t xml:space="preserve">Wang B &amp; </w:t>
      </w:r>
      <w:proofErr w:type="spellStart"/>
      <w:r w:rsidRPr="00047059">
        <w:t>Qiu</w:t>
      </w:r>
      <w:proofErr w:type="spellEnd"/>
      <w:r w:rsidRPr="00047059">
        <w:t xml:space="preserve"> Y-L (2006) Phylogenetic distribution and evolution of mycorrhizas in land plants. Mycorrhiza 16: 299-363.</w:t>
      </w:r>
    </w:p>
    <w:p w:rsidR="00047059" w:rsidRPr="00047059" w:rsidRDefault="00047059" w:rsidP="00047059">
      <w:pPr>
        <w:spacing w:after="60"/>
      </w:pPr>
      <w:proofErr w:type="spellStart"/>
      <w:r w:rsidRPr="00047059">
        <w:t>Kadereit</w:t>
      </w:r>
      <w:proofErr w:type="spellEnd"/>
      <w:r w:rsidRPr="00047059">
        <w:t xml:space="preserve"> G, Borsch T, </w:t>
      </w:r>
      <w:proofErr w:type="spellStart"/>
      <w:r w:rsidRPr="00047059">
        <w:t>Weising</w:t>
      </w:r>
      <w:proofErr w:type="spellEnd"/>
      <w:r w:rsidRPr="00047059">
        <w:t xml:space="preserve"> K &amp; </w:t>
      </w:r>
      <w:proofErr w:type="spellStart"/>
      <w:r w:rsidRPr="00047059">
        <w:t>Freitag</w:t>
      </w:r>
      <w:proofErr w:type="spellEnd"/>
      <w:r w:rsidRPr="00047059">
        <w:t xml:space="preserve"> H (2003) Phylogeny of </w:t>
      </w:r>
      <w:proofErr w:type="spellStart"/>
      <w:r w:rsidRPr="00047059">
        <w:t>Amaranthaceae</w:t>
      </w:r>
      <w:proofErr w:type="spellEnd"/>
      <w:r w:rsidRPr="00047059">
        <w:t xml:space="preserve"> and </w:t>
      </w:r>
      <w:proofErr w:type="spellStart"/>
      <w:r w:rsidRPr="00047059">
        <w:t>Chenopodiaceae</w:t>
      </w:r>
      <w:proofErr w:type="spellEnd"/>
      <w:r w:rsidRPr="00047059">
        <w:t xml:space="preserve"> and the evolution of C4 photosynthesis. International Journal of Plant Sciences 164: 959-986.</w:t>
      </w:r>
    </w:p>
    <w:p w:rsidR="00047059" w:rsidRPr="00047059" w:rsidRDefault="00047059" w:rsidP="00047059">
      <w:pPr>
        <w:spacing w:after="60"/>
      </w:pPr>
      <w:r w:rsidRPr="00047059">
        <w:t>Tait C J, Daniels C B &amp; Hill R S (2005) Changes in species assemblages within the Adelaide Metropolitan Area, Australia, 1836-2002. Ecological Applications 15: 346-359.</w:t>
      </w:r>
    </w:p>
    <w:p w:rsidR="00047059" w:rsidRPr="00047059" w:rsidRDefault="00047059" w:rsidP="00047059">
      <w:pPr>
        <w:spacing w:after="60"/>
      </w:pPr>
      <w:r w:rsidRPr="00047059">
        <w:t>Ennis B P (1928) Life forms of Connecticut plants and their significance in relation to climate. Connecticut State Geology and Natural History Survey Bulletin 43: 1-100.</w:t>
      </w:r>
    </w:p>
    <w:p w:rsidR="00047059" w:rsidRPr="00047059" w:rsidRDefault="00047059" w:rsidP="00047059">
      <w:pPr>
        <w:spacing w:after="120"/>
      </w:pPr>
      <w:proofErr w:type="spellStart"/>
      <w:r w:rsidRPr="00047059">
        <w:t>Corlett</w:t>
      </w:r>
      <w:proofErr w:type="spellEnd"/>
      <w:r w:rsidRPr="00047059">
        <w:t xml:space="preserve"> R T, Xing F, Ng S C, Chau K C &amp; Wong L M Y (2000) Hong Kong vascular plants: distribution and status. Memoirs of the Hong Kong Natural History Society 23: 1-157.</w:t>
      </w:r>
    </w:p>
    <w:p w:rsidR="00047059" w:rsidRPr="00047059" w:rsidRDefault="00047059" w:rsidP="00047059">
      <w:pPr>
        <w:spacing w:after="60"/>
        <w:rPr>
          <w:b/>
        </w:rPr>
      </w:pPr>
      <w:r w:rsidRPr="00047059">
        <w:rPr>
          <w:b/>
        </w:rPr>
        <w:t>ONLINE RESOURCES</w:t>
      </w:r>
    </w:p>
    <w:p w:rsidR="00047059" w:rsidRPr="00047059" w:rsidRDefault="00047059" w:rsidP="00047059">
      <w:pPr>
        <w:spacing w:after="60"/>
      </w:pPr>
      <w:r w:rsidRPr="00047059">
        <w:t>Australian National Herbarium Specimen Information Register (ANHSIR). URL: https://www.anbg.gov.au/cpbr/program/hc/hc-ANHSIR.html</w:t>
      </w:r>
    </w:p>
    <w:p w:rsidR="00047059" w:rsidRPr="00047059" w:rsidRDefault="00047059" w:rsidP="00047059">
      <w:pPr>
        <w:spacing w:after="60"/>
      </w:pPr>
      <w:r w:rsidRPr="00047059">
        <w:t>Seed information database (SID), KEW Royal Botanic Gardens. URL: http://data.kew.org/sid/</w:t>
      </w:r>
    </w:p>
    <w:p w:rsidR="00047059" w:rsidRPr="00047059" w:rsidRDefault="00047059" w:rsidP="00047059">
      <w:pPr>
        <w:spacing w:after="60"/>
      </w:pPr>
      <w:r w:rsidRPr="00047059">
        <w:t>PLANTS database, United States Department of Agriculture (USDA). URL: http://plants.usda.gov/</w:t>
      </w:r>
    </w:p>
    <w:p w:rsidR="00047059" w:rsidRPr="00047059" w:rsidRDefault="00047059" w:rsidP="00047059">
      <w:pPr>
        <w:spacing w:after="60"/>
      </w:pPr>
      <w:r w:rsidRPr="00047059">
        <w:lastRenderedPageBreak/>
        <w:t>Mycorrhizae database, Commonwealth Scientific and Industrial Research Organisation (CSIRO). URL: www.ffp.csiro.au/research/mycorrhiza</w:t>
      </w:r>
    </w:p>
    <w:p w:rsidR="00047059" w:rsidRPr="00047059" w:rsidRDefault="00047059" w:rsidP="00047059">
      <w:pPr>
        <w:spacing w:after="60"/>
      </w:pPr>
      <w:proofErr w:type="spellStart"/>
      <w:r w:rsidRPr="00047059">
        <w:t>FloraBase</w:t>
      </w:r>
      <w:proofErr w:type="spellEnd"/>
      <w:r w:rsidRPr="00047059">
        <w:t xml:space="preserve"> - the Western Australian flora, Western Australian Herbarium, Department of Parks and Wildlife. URL: https://florabase.dpaw.wa.gov.au/</w:t>
      </w:r>
    </w:p>
    <w:p w:rsidR="00047059" w:rsidRPr="00047059" w:rsidRDefault="00047059" w:rsidP="00047059">
      <w:pPr>
        <w:spacing w:after="60"/>
      </w:pPr>
      <w:proofErr w:type="spellStart"/>
      <w:r w:rsidRPr="00047059">
        <w:t>Weldy</w:t>
      </w:r>
      <w:proofErr w:type="spellEnd"/>
      <w:r w:rsidRPr="00047059">
        <w:t xml:space="preserve"> T &amp; </w:t>
      </w:r>
      <w:proofErr w:type="spellStart"/>
      <w:r w:rsidRPr="00047059">
        <w:t>Werier</w:t>
      </w:r>
      <w:proofErr w:type="spellEnd"/>
      <w:r w:rsidRPr="00047059">
        <w:t xml:space="preserve"> D (2005) New York flora atlas, New York Flora Association, Albany, New York. URL: http//atlas.nyflora.org/</w:t>
      </w:r>
    </w:p>
    <w:p w:rsidR="00047059" w:rsidRPr="00047059" w:rsidRDefault="00047059" w:rsidP="00047059">
      <w:pPr>
        <w:spacing w:after="60"/>
      </w:pPr>
      <w:r w:rsidRPr="00047059">
        <w:t xml:space="preserve">The </w:t>
      </w:r>
      <w:proofErr w:type="spellStart"/>
      <w:r w:rsidRPr="00047059">
        <w:t>vPlants</w:t>
      </w:r>
      <w:proofErr w:type="spellEnd"/>
      <w:r w:rsidRPr="00047059">
        <w:t xml:space="preserve"> Project: A Virtual Herbarium of the Chicago Region. URL: http://www.vplants.org</w:t>
      </w:r>
    </w:p>
    <w:p w:rsidR="00047059" w:rsidRPr="00047059" w:rsidRDefault="00047059" w:rsidP="00047059">
      <w:pPr>
        <w:spacing w:after="60"/>
      </w:pPr>
      <w:proofErr w:type="spellStart"/>
      <w:proofErr w:type="gramStart"/>
      <w:r w:rsidRPr="00047059">
        <w:t>eFloraSA</w:t>
      </w:r>
      <w:proofErr w:type="spellEnd"/>
      <w:proofErr w:type="gramEnd"/>
      <w:r w:rsidRPr="00047059">
        <w:t xml:space="preserve"> - Electronic flora of South Australia. URL: http://www.flora.sa.gov.au/</w:t>
      </w:r>
    </w:p>
    <w:p w:rsidR="00047059" w:rsidRPr="00047059" w:rsidRDefault="00047059" w:rsidP="00047059">
      <w:pPr>
        <w:spacing w:after="60"/>
      </w:pPr>
      <w:proofErr w:type="spellStart"/>
      <w:r w:rsidRPr="00047059">
        <w:t>Calflora</w:t>
      </w:r>
      <w:proofErr w:type="spellEnd"/>
      <w:r w:rsidRPr="00047059">
        <w:t xml:space="preserve"> - Information on Californian plants for education, research and conservation. The </w:t>
      </w:r>
      <w:proofErr w:type="spellStart"/>
      <w:r w:rsidRPr="00047059">
        <w:t>Calflora</w:t>
      </w:r>
      <w:proofErr w:type="spellEnd"/>
      <w:r w:rsidRPr="00047059">
        <w:t xml:space="preserve"> Database [a non-profit organization]. URL: http://www.calflora.org/</w:t>
      </w:r>
    </w:p>
    <w:p w:rsidR="00047059" w:rsidRPr="00047059" w:rsidRDefault="00047059" w:rsidP="00047059">
      <w:pPr>
        <w:spacing w:after="60"/>
      </w:pPr>
      <w:r w:rsidRPr="00047059">
        <w:t>California Native Plant Society (CNPS). URL: http://cnps.org/</w:t>
      </w:r>
    </w:p>
    <w:p w:rsidR="00047059" w:rsidRPr="00047059" w:rsidRDefault="00047059" w:rsidP="00047059">
      <w:pPr>
        <w:spacing w:after="60"/>
      </w:pPr>
      <w:r w:rsidRPr="00047059">
        <w:t>Rare and endangered plant inventory, California Native Plant Society (CNPS). URL: http://www.rareplants.cnps.org/</w:t>
      </w:r>
    </w:p>
    <w:p w:rsidR="00047059" w:rsidRPr="00047059" w:rsidRDefault="00047059" w:rsidP="00047059">
      <w:pPr>
        <w:spacing w:after="60"/>
      </w:pPr>
      <w:r w:rsidRPr="00047059">
        <w:t>Jepson Flora Project (2006) Ecological Flora of California. URL: http://ucjeps.berkeley.edu/efc/index.html</w:t>
      </w:r>
    </w:p>
    <w:p w:rsidR="00047059" w:rsidRPr="00047059" w:rsidRDefault="00047059" w:rsidP="00047059">
      <w:pPr>
        <w:spacing w:after="120"/>
      </w:pPr>
      <w:r w:rsidRPr="00047059">
        <w:t xml:space="preserve">The ISM Herbarium Collection online, The Illinois </w:t>
      </w:r>
      <w:proofErr w:type="spellStart"/>
      <w:r w:rsidRPr="00047059">
        <w:t>Satet</w:t>
      </w:r>
      <w:proofErr w:type="spellEnd"/>
      <w:r w:rsidRPr="00047059">
        <w:t xml:space="preserve"> Museum. URL: http://www.museum.state.il.us/ismdepts/botany/herbarium/</w:t>
      </w:r>
    </w:p>
    <w:p w:rsidR="00047059" w:rsidRPr="00047059" w:rsidRDefault="00047059" w:rsidP="00047059">
      <w:pPr>
        <w:spacing w:after="60"/>
        <w:rPr>
          <w:b/>
        </w:rPr>
      </w:pPr>
      <w:r w:rsidRPr="00047059">
        <w:rPr>
          <w:b/>
        </w:rPr>
        <w:t>OTHERS</w:t>
      </w:r>
    </w:p>
    <w:p w:rsidR="00047059" w:rsidRPr="00047059" w:rsidRDefault="00047059" w:rsidP="00047059">
      <w:pPr>
        <w:spacing w:after="60"/>
      </w:pPr>
      <w:proofErr w:type="spellStart"/>
      <w:r w:rsidRPr="00047059">
        <w:t>Meers</w:t>
      </w:r>
      <w:proofErr w:type="spellEnd"/>
      <w:r w:rsidRPr="00047059">
        <w:t xml:space="preserve"> T L (2006) </w:t>
      </w:r>
      <w:proofErr w:type="gramStart"/>
      <w:r w:rsidRPr="00047059">
        <w:t>The</w:t>
      </w:r>
      <w:proofErr w:type="gramEnd"/>
      <w:r w:rsidRPr="00047059">
        <w:t xml:space="preserve"> role of Plant functional traits in determining the response of vegetation to land-use change on the </w:t>
      </w:r>
      <w:proofErr w:type="spellStart"/>
      <w:r w:rsidRPr="00047059">
        <w:t>Delatite</w:t>
      </w:r>
      <w:proofErr w:type="spellEnd"/>
      <w:r w:rsidRPr="00047059">
        <w:t xml:space="preserve"> Peninsula, Victoria. PhD Thesis, </w:t>
      </w:r>
      <w:proofErr w:type="gramStart"/>
      <w:r w:rsidRPr="00047059">
        <w:t>The</w:t>
      </w:r>
      <w:proofErr w:type="gramEnd"/>
      <w:r w:rsidRPr="00047059">
        <w:t xml:space="preserve"> University of Melbourne, Australia. </w:t>
      </w:r>
    </w:p>
    <w:p w:rsidR="00047059" w:rsidRPr="00047059" w:rsidRDefault="00047059" w:rsidP="00047059">
      <w:pPr>
        <w:spacing w:after="60"/>
      </w:pPr>
      <w:proofErr w:type="spellStart"/>
      <w:r w:rsidRPr="00047059">
        <w:t>Viers</w:t>
      </w:r>
      <w:proofErr w:type="spellEnd"/>
      <w:r w:rsidRPr="00047059">
        <w:t xml:space="preserve"> J H, Thorne J H &amp; Quinn J F (2006) </w:t>
      </w:r>
      <w:proofErr w:type="spellStart"/>
      <w:r w:rsidRPr="00047059">
        <w:t>CalJep</w:t>
      </w:r>
      <w:proofErr w:type="spellEnd"/>
      <w:r w:rsidRPr="00047059">
        <w:t xml:space="preserve">: A spatial distribution database of </w:t>
      </w:r>
      <w:proofErr w:type="spellStart"/>
      <w:r w:rsidRPr="00047059">
        <w:t>CalFlora</w:t>
      </w:r>
      <w:proofErr w:type="spellEnd"/>
      <w:r w:rsidRPr="00047059">
        <w:t xml:space="preserve"> and Jepson plant species. San Francisco Estuary and Watershed Science 4: Article 1. The </w:t>
      </w:r>
      <w:proofErr w:type="spellStart"/>
      <w:r w:rsidRPr="00047059">
        <w:t>CalJep</w:t>
      </w:r>
      <w:proofErr w:type="spellEnd"/>
      <w:r w:rsidRPr="00047059">
        <w:t xml:space="preserve"> Geodatabase is available at http://cain.ice.ucdavis.edu/regional/caljep/CalJepGeoV1.zip </w:t>
      </w:r>
    </w:p>
    <w:p w:rsidR="00047059" w:rsidRPr="00047059" w:rsidRDefault="00047059" w:rsidP="00047059">
      <w:pPr>
        <w:spacing w:after="60"/>
      </w:pPr>
      <w:r w:rsidRPr="00047059">
        <w:t>The authors measured some traits from herbarium specimens in the National Herbarium of Victoria (</w:t>
      </w:r>
      <w:proofErr w:type="spellStart"/>
      <w:r w:rsidRPr="00047059">
        <w:t>Hahs</w:t>
      </w:r>
      <w:proofErr w:type="spellEnd"/>
      <w:r w:rsidRPr="00047059">
        <w:t xml:space="preserve"> A &amp; Williams N S G W) and in the wild (</w:t>
      </w:r>
      <w:proofErr w:type="spellStart"/>
      <w:r w:rsidRPr="00047059">
        <w:t>Vesk</w:t>
      </w:r>
      <w:proofErr w:type="spellEnd"/>
      <w:r w:rsidRPr="00047059">
        <w:t xml:space="preserve"> P).</w:t>
      </w:r>
    </w:p>
    <w:p w:rsidR="00047059" w:rsidRPr="00047059" w:rsidRDefault="00047059" w:rsidP="00047059">
      <w:pPr>
        <w:spacing w:after="60"/>
      </w:pPr>
      <w:r w:rsidRPr="00047059">
        <w:t xml:space="preserve">Some information came from unpublished datasets and expert opinion of the members of the "Urbanization and Plant Functional Traits working group of the ARC-NZ Network for Vegetation Function", including Steven </w:t>
      </w:r>
      <w:proofErr w:type="spellStart"/>
      <w:r w:rsidRPr="00047059">
        <w:t>Clemants</w:t>
      </w:r>
      <w:proofErr w:type="spellEnd"/>
      <w:r w:rsidRPr="00047059">
        <w:t xml:space="preserve"> and Mark Schwartz, and other botanists with knowledge of the flora in particular areas, including, but not limited to, Catherine Tait, Monique </w:t>
      </w:r>
      <w:proofErr w:type="spellStart"/>
      <w:r w:rsidRPr="00047059">
        <w:t>Hallet</w:t>
      </w:r>
      <w:proofErr w:type="spellEnd"/>
      <w:r w:rsidRPr="00047059">
        <w:t xml:space="preserve">, Andrew </w:t>
      </w:r>
      <w:proofErr w:type="spellStart"/>
      <w:r w:rsidRPr="00047059">
        <w:t>Hipp</w:t>
      </w:r>
      <w:proofErr w:type="spellEnd"/>
      <w:r w:rsidRPr="00047059">
        <w:t xml:space="preserve"> and Myla Aronson.</w:t>
      </w:r>
    </w:p>
    <w:p w:rsidR="00047059" w:rsidRPr="00047059" w:rsidRDefault="00047059" w:rsidP="00047059">
      <w:r w:rsidRPr="00047059">
        <w:br w:type="page"/>
      </w:r>
    </w:p>
    <w:p w:rsidR="00047059" w:rsidRPr="00047059" w:rsidRDefault="00047059" w:rsidP="00047059">
      <w:pPr>
        <w:spacing w:after="0" w:line="480" w:lineRule="auto"/>
      </w:pPr>
      <w:r w:rsidRPr="00047059">
        <w:rPr>
          <w:b/>
        </w:rPr>
        <w:lastRenderedPageBreak/>
        <w:t>Table S3</w:t>
      </w:r>
      <w:r w:rsidRPr="00047059">
        <w:t xml:space="preserve">. Information of the data sets used in the city-level logistic regression models. </w:t>
      </w:r>
      <w:proofErr w:type="gramStart"/>
      <w:r w:rsidRPr="00047059">
        <w:rPr>
          <w:vertAlign w:val="superscript"/>
        </w:rPr>
        <w:t>a</w:t>
      </w:r>
      <w:proofErr w:type="gramEnd"/>
      <w:r w:rsidRPr="00047059">
        <w:t xml:space="preserve">: each species may have been recorded in more than one city. </w:t>
      </w:r>
      <w:proofErr w:type="gramStart"/>
      <w:r w:rsidRPr="00047059">
        <w:rPr>
          <w:vertAlign w:val="superscript"/>
        </w:rPr>
        <w:t>b</w:t>
      </w:r>
      <w:proofErr w:type="gramEnd"/>
      <w:r w:rsidRPr="00047059">
        <w:t>: species have been categorized as colonizer in at least one city.</w:t>
      </w:r>
    </w:p>
    <w:p w:rsidR="00047059" w:rsidRPr="00047059" w:rsidRDefault="00047059" w:rsidP="00047059">
      <w:pPr>
        <w:spacing w:after="0" w:line="240" w:lineRule="auto"/>
        <w:rPr>
          <w:b/>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b/>
          <w:sz w:val="20"/>
          <w:szCs w:val="20"/>
        </w:rPr>
        <w:t>Colonizers and persistent</w:t>
      </w:r>
      <w:r w:rsidRPr="00047059">
        <w:rPr>
          <w:b/>
          <w:sz w:val="20"/>
          <w:szCs w:val="20"/>
        </w:rPr>
        <w:tab/>
      </w:r>
      <w:r w:rsidRPr="00047059">
        <w:rPr>
          <w:b/>
          <w:sz w:val="20"/>
          <w:szCs w:val="20"/>
        </w:rPr>
        <w:tab/>
      </w:r>
      <w:r w:rsidRPr="00047059">
        <w:rPr>
          <w:b/>
          <w:sz w:val="20"/>
          <w:szCs w:val="20"/>
        </w:rPr>
        <w:tab/>
        <w:t xml:space="preserve">Colonizers and extirpated </w:t>
      </w:r>
    </w:p>
    <w:p w:rsidR="00047059" w:rsidRPr="00047059" w:rsidRDefault="00047059" w:rsidP="00047059">
      <w:pPr>
        <w:spacing w:after="0" w:line="240" w:lineRule="auto"/>
        <w:rPr>
          <w:b/>
          <w:sz w:val="20"/>
          <w:szCs w:val="20"/>
        </w:rPr>
      </w:pPr>
      <w:r w:rsidRPr="00047059">
        <w:rPr>
          <w:b/>
          <w:sz w:val="20"/>
          <w:szCs w:val="20"/>
        </w:rPr>
        <w:tab/>
      </w:r>
      <w:r w:rsidRPr="00047059">
        <w:rPr>
          <w:b/>
          <w:sz w:val="20"/>
          <w:szCs w:val="20"/>
        </w:rPr>
        <w:tab/>
      </w:r>
      <w:r w:rsidRPr="00047059">
        <w:rPr>
          <w:b/>
          <w:sz w:val="20"/>
          <w:szCs w:val="20"/>
        </w:rPr>
        <w:tab/>
      </w:r>
      <w:r w:rsidRPr="00047059">
        <w:rPr>
          <w:b/>
          <w:sz w:val="20"/>
          <w:szCs w:val="20"/>
        </w:rPr>
        <w:tab/>
      </w:r>
      <w:proofErr w:type="gramStart"/>
      <w:r w:rsidRPr="00047059">
        <w:rPr>
          <w:b/>
          <w:sz w:val="20"/>
          <w:szCs w:val="20"/>
        </w:rPr>
        <w:t>plants</w:t>
      </w:r>
      <w:proofErr w:type="gramEnd"/>
      <w:r w:rsidRPr="00047059">
        <w:rPr>
          <w:b/>
          <w:sz w:val="20"/>
          <w:szCs w:val="20"/>
        </w:rPr>
        <w:t xml:space="preserve"> data set</w:t>
      </w:r>
      <w:r w:rsidRPr="00047059">
        <w:rPr>
          <w:b/>
          <w:sz w:val="20"/>
          <w:szCs w:val="20"/>
        </w:rPr>
        <w:tab/>
      </w:r>
      <w:r w:rsidRPr="00047059">
        <w:rPr>
          <w:b/>
          <w:sz w:val="20"/>
          <w:szCs w:val="20"/>
        </w:rPr>
        <w:tab/>
      </w:r>
      <w:r w:rsidRPr="00047059">
        <w:rPr>
          <w:b/>
          <w:sz w:val="20"/>
          <w:szCs w:val="20"/>
        </w:rPr>
        <w:tab/>
      </w:r>
      <w:r w:rsidRPr="00047059">
        <w:rPr>
          <w:b/>
          <w:sz w:val="20"/>
          <w:szCs w:val="20"/>
        </w:rPr>
        <w:tab/>
        <w:t>plants data set</w:t>
      </w:r>
    </w:p>
    <w:p w:rsidR="00047059" w:rsidRPr="00047059" w:rsidRDefault="00047059" w:rsidP="00047059">
      <w:pPr>
        <w:spacing w:after="0" w:line="240" w:lineRule="auto"/>
        <w:rPr>
          <w:sz w:val="20"/>
          <w:szCs w:val="20"/>
        </w:rPr>
      </w:pP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t>Total</w:t>
      </w:r>
      <w:r w:rsidRPr="00047059">
        <w:rPr>
          <w:sz w:val="20"/>
          <w:szCs w:val="20"/>
        </w:rPr>
        <w:tab/>
        <w:t>City-level</w:t>
      </w:r>
      <w:r w:rsidRPr="00047059">
        <w:rPr>
          <w:sz w:val="20"/>
          <w:szCs w:val="20"/>
        </w:rPr>
        <w:tab/>
      </w:r>
      <w:r w:rsidRPr="00047059">
        <w:rPr>
          <w:sz w:val="20"/>
          <w:szCs w:val="20"/>
        </w:rPr>
        <w:tab/>
      </w:r>
      <w:r w:rsidRPr="00047059">
        <w:rPr>
          <w:sz w:val="20"/>
          <w:szCs w:val="20"/>
        </w:rPr>
        <w:tab/>
        <w:t xml:space="preserve">Total </w:t>
      </w:r>
      <w:r w:rsidRPr="00047059">
        <w:rPr>
          <w:sz w:val="20"/>
          <w:szCs w:val="20"/>
        </w:rPr>
        <w:tab/>
        <w:t>City-level</w:t>
      </w:r>
    </w:p>
    <w:p w:rsidR="00047059" w:rsidRPr="00047059" w:rsidRDefault="00047059" w:rsidP="00047059">
      <w:pPr>
        <w:spacing w:after="0" w:line="480" w:lineRule="auto"/>
        <w:rPr>
          <w:sz w:val="20"/>
          <w:szCs w:val="20"/>
        </w:rPr>
      </w:pPr>
      <w:r w:rsidRPr="00047059">
        <w:rPr>
          <w:sz w:val="20"/>
          <w:szCs w:val="20"/>
        </w:rPr>
        <w:t>Records</w:t>
      </w:r>
      <w:r w:rsidRPr="00047059">
        <w:rPr>
          <w:sz w:val="20"/>
          <w:szCs w:val="20"/>
        </w:rPr>
        <w:tab/>
      </w:r>
      <w:r w:rsidRPr="00047059">
        <w:rPr>
          <w:sz w:val="20"/>
          <w:szCs w:val="20"/>
        </w:rPr>
        <w:tab/>
      </w:r>
      <w:r w:rsidRPr="00047059">
        <w:rPr>
          <w:sz w:val="20"/>
          <w:szCs w:val="20"/>
        </w:rPr>
        <w:tab/>
      </w:r>
      <w:r w:rsidRPr="00047059">
        <w:rPr>
          <w:sz w:val="20"/>
          <w:szCs w:val="20"/>
        </w:rPr>
        <w:tab/>
        <w:t>14,800</w:t>
      </w: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6,588</w:t>
      </w:r>
      <w:r w:rsidRPr="00047059">
        <w:rPr>
          <w:sz w:val="20"/>
          <w:szCs w:val="20"/>
        </w:rPr>
        <w:tab/>
      </w:r>
    </w:p>
    <w:p w:rsidR="00047059" w:rsidRPr="00047059" w:rsidRDefault="00047059" w:rsidP="00047059">
      <w:pPr>
        <w:spacing w:after="0" w:line="480" w:lineRule="auto"/>
        <w:rPr>
          <w:sz w:val="20"/>
          <w:szCs w:val="20"/>
        </w:rPr>
      </w:pPr>
      <w:r w:rsidRPr="00047059">
        <w:rPr>
          <w:sz w:val="20"/>
          <w:szCs w:val="20"/>
        </w:rPr>
        <w:t>Number of species</w:t>
      </w:r>
      <w:r w:rsidRPr="00047059">
        <w:rPr>
          <w:sz w:val="20"/>
          <w:szCs w:val="20"/>
        </w:rPr>
        <w:tab/>
      </w:r>
      <w:r w:rsidRPr="00047059">
        <w:rPr>
          <w:sz w:val="20"/>
          <w:szCs w:val="20"/>
        </w:rPr>
        <w:tab/>
        <w:t>9,101</w:t>
      </w:r>
      <w:r w:rsidRPr="00047059">
        <w:rPr>
          <w:sz w:val="20"/>
          <w:szCs w:val="20"/>
          <w:vertAlign w:val="superscript"/>
        </w:rPr>
        <w:t>a</w:t>
      </w:r>
      <w:r w:rsidRPr="00047059">
        <w:rPr>
          <w:sz w:val="20"/>
          <w:szCs w:val="20"/>
        </w:rPr>
        <w:tab/>
        <w:t xml:space="preserve">Adelaide   </w:t>
      </w:r>
      <w:r w:rsidRPr="00047059">
        <w:rPr>
          <w:sz w:val="20"/>
          <w:szCs w:val="20"/>
        </w:rPr>
        <w:tab/>
        <w:t>1607</w:t>
      </w:r>
      <w:r w:rsidRPr="00047059">
        <w:rPr>
          <w:sz w:val="20"/>
          <w:szCs w:val="20"/>
        </w:rPr>
        <w:tab/>
      </w:r>
      <w:r w:rsidRPr="00047059">
        <w:rPr>
          <w:sz w:val="20"/>
          <w:szCs w:val="20"/>
        </w:rPr>
        <w:tab/>
        <w:t>4,020</w:t>
      </w:r>
      <w:r w:rsidRPr="00047059">
        <w:rPr>
          <w:sz w:val="20"/>
          <w:szCs w:val="20"/>
          <w:vertAlign w:val="superscript"/>
        </w:rPr>
        <w:t>a</w:t>
      </w:r>
      <w:r w:rsidRPr="00047059">
        <w:rPr>
          <w:sz w:val="20"/>
          <w:szCs w:val="20"/>
        </w:rPr>
        <w:tab/>
        <w:t xml:space="preserve">Adelaide   </w:t>
      </w:r>
      <w:r w:rsidRPr="00047059">
        <w:rPr>
          <w:sz w:val="20"/>
          <w:szCs w:val="20"/>
        </w:rPr>
        <w:tab/>
        <w:t>724</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Auckland   </w:t>
      </w:r>
      <w:r w:rsidRPr="00047059">
        <w:rPr>
          <w:sz w:val="20"/>
          <w:szCs w:val="20"/>
        </w:rPr>
        <w:tab/>
        <w:t>1363</w:t>
      </w:r>
      <w:r w:rsidRPr="00047059">
        <w:rPr>
          <w:sz w:val="20"/>
          <w:szCs w:val="20"/>
        </w:rPr>
        <w:tab/>
      </w:r>
      <w:r w:rsidRPr="00047059">
        <w:rPr>
          <w:sz w:val="20"/>
          <w:szCs w:val="20"/>
        </w:rPr>
        <w:tab/>
      </w:r>
      <w:r w:rsidRPr="00047059">
        <w:rPr>
          <w:sz w:val="20"/>
          <w:szCs w:val="20"/>
        </w:rPr>
        <w:tab/>
        <w:t>Auckland             1153</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Chicago   </w:t>
      </w:r>
      <w:r w:rsidRPr="00047059">
        <w:rPr>
          <w:sz w:val="20"/>
          <w:szCs w:val="20"/>
        </w:rPr>
        <w:tab/>
        <w:t>1291</w:t>
      </w:r>
      <w:r w:rsidRPr="00047059">
        <w:rPr>
          <w:sz w:val="20"/>
          <w:szCs w:val="20"/>
        </w:rPr>
        <w:tab/>
      </w:r>
      <w:r w:rsidRPr="00047059">
        <w:rPr>
          <w:sz w:val="20"/>
          <w:szCs w:val="20"/>
        </w:rPr>
        <w:tab/>
      </w:r>
      <w:r w:rsidRPr="00047059">
        <w:rPr>
          <w:sz w:val="20"/>
          <w:szCs w:val="20"/>
        </w:rPr>
        <w:tab/>
        <w:t xml:space="preserve">Chicago    </w:t>
      </w:r>
      <w:r w:rsidRPr="00047059">
        <w:rPr>
          <w:sz w:val="20"/>
          <w:szCs w:val="20"/>
        </w:rPr>
        <w:tab/>
        <w:t>690</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Hong Kong   </w:t>
      </w:r>
      <w:r w:rsidRPr="00047059">
        <w:rPr>
          <w:sz w:val="20"/>
          <w:szCs w:val="20"/>
        </w:rPr>
        <w:tab/>
        <w:t>1835</w:t>
      </w:r>
      <w:r w:rsidRPr="00047059">
        <w:rPr>
          <w:sz w:val="20"/>
          <w:szCs w:val="20"/>
        </w:rPr>
        <w:tab/>
      </w:r>
      <w:r w:rsidRPr="00047059">
        <w:rPr>
          <w:sz w:val="20"/>
          <w:szCs w:val="20"/>
        </w:rPr>
        <w:tab/>
      </w:r>
      <w:r w:rsidRPr="00047059">
        <w:rPr>
          <w:sz w:val="20"/>
          <w:szCs w:val="20"/>
        </w:rPr>
        <w:tab/>
        <w:t xml:space="preserve">Hong Kong    </w:t>
      </w:r>
      <w:r w:rsidRPr="00047059">
        <w:rPr>
          <w:sz w:val="20"/>
          <w:szCs w:val="20"/>
        </w:rPr>
        <w:tab/>
        <w:t>301</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Los Angeles      </w:t>
      </w:r>
      <w:r w:rsidRPr="00047059">
        <w:rPr>
          <w:sz w:val="20"/>
          <w:szCs w:val="20"/>
        </w:rPr>
        <w:tab/>
        <w:t>851</w:t>
      </w:r>
      <w:r w:rsidRPr="00047059">
        <w:rPr>
          <w:sz w:val="20"/>
          <w:szCs w:val="20"/>
        </w:rPr>
        <w:tab/>
      </w:r>
      <w:r w:rsidRPr="00047059">
        <w:rPr>
          <w:sz w:val="20"/>
          <w:szCs w:val="20"/>
        </w:rPr>
        <w:tab/>
      </w:r>
      <w:r w:rsidRPr="00047059">
        <w:rPr>
          <w:sz w:val="20"/>
          <w:szCs w:val="20"/>
        </w:rPr>
        <w:tab/>
        <w:t xml:space="preserve">Los Angeles     </w:t>
      </w:r>
      <w:r w:rsidRPr="00047059">
        <w:rPr>
          <w:sz w:val="20"/>
          <w:szCs w:val="20"/>
        </w:rPr>
        <w:tab/>
        <w:t>214</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Melbourne  </w:t>
      </w:r>
      <w:r w:rsidRPr="00047059">
        <w:rPr>
          <w:sz w:val="20"/>
          <w:szCs w:val="20"/>
        </w:rPr>
        <w:tab/>
        <w:t>1559</w:t>
      </w:r>
      <w:r w:rsidRPr="00047059">
        <w:rPr>
          <w:sz w:val="20"/>
          <w:szCs w:val="20"/>
        </w:rPr>
        <w:tab/>
      </w:r>
      <w:r w:rsidRPr="00047059">
        <w:rPr>
          <w:sz w:val="20"/>
          <w:szCs w:val="20"/>
        </w:rPr>
        <w:tab/>
      </w:r>
      <w:r w:rsidRPr="00047059">
        <w:rPr>
          <w:sz w:val="20"/>
          <w:szCs w:val="20"/>
        </w:rPr>
        <w:tab/>
        <w:t xml:space="preserve">Melbourne   </w:t>
      </w:r>
      <w:r w:rsidRPr="00047059">
        <w:rPr>
          <w:sz w:val="20"/>
          <w:szCs w:val="20"/>
        </w:rPr>
        <w:tab/>
        <w:t>791</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New York   </w:t>
      </w:r>
      <w:r w:rsidRPr="00047059">
        <w:rPr>
          <w:sz w:val="20"/>
          <w:szCs w:val="20"/>
        </w:rPr>
        <w:tab/>
        <w:t>1711</w:t>
      </w:r>
      <w:r w:rsidRPr="00047059">
        <w:rPr>
          <w:sz w:val="20"/>
          <w:szCs w:val="20"/>
        </w:rPr>
        <w:tab/>
      </w:r>
      <w:r w:rsidRPr="00047059">
        <w:rPr>
          <w:sz w:val="20"/>
          <w:szCs w:val="20"/>
        </w:rPr>
        <w:tab/>
      </w:r>
      <w:r w:rsidRPr="00047059">
        <w:rPr>
          <w:sz w:val="20"/>
          <w:szCs w:val="20"/>
        </w:rPr>
        <w:tab/>
        <w:t xml:space="preserve">New York    </w:t>
      </w:r>
      <w:r w:rsidRPr="00047059">
        <w:rPr>
          <w:sz w:val="20"/>
          <w:szCs w:val="20"/>
        </w:rPr>
        <w:tab/>
        <w:t>953</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San Diego      </w:t>
      </w:r>
      <w:r w:rsidRPr="00047059">
        <w:rPr>
          <w:sz w:val="20"/>
          <w:szCs w:val="20"/>
        </w:rPr>
        <w:tab/>
        <w:t>891</w:t>
      </w:r>
      <w:r w:rsidRPr="00047059">
        <w:rPr>
          <w:sz w:val="20"/>
          <w:szCs w:val="20"/>
        </w:rPr>
        <w:tab/>
      </w:r>
      <w:r w:rsidRPr="00047059">
        <w:rPr>
          <w:sz w:val="20"/>
          <w:szCs w:val="20"/>
        </w:rPr>
        <w:tab/>
      </w:r>
      <w:r w:rsidRPr="00047059">
        <w:rPr>
          <w:sz w:val="20"/>
          <w:szCs w:val="20"/>
        </w:rPr>
        <w:tab/>
        <w:t xml:space="preserve">San Diego    </w:t>
      </w:r>
      <w:r w:rsidRPr="00047059">
        <w:rPr>
          <w:sz w:val="20"/>
          <w:szCs w:val="20"/>
        </w:rPr>
        <w:tab/>
        <w:t>196</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San Francisco      </w:t>
      </w:r>
      <w:r w:rsidRPr="00047059">
        <w:rPr>
          <w:sz w:val="20"/>
          <w:szCs w:val="20"/>
        </w:rPr>
        <w:tab/>
        <w:t>869</w:t>
      </w:r>
      <w:r w:rsidRPr="00047059">
        <w:rPr>
          <w:sz w:val="20"/>
          <w:szCs w:val="20"/>
        </w:rPr>
        <w:tab/>
      </w:r>
      <w:r w:rsidRPr="00047059">
        <w:rPr>
          <w:sz w:val="20"/>
          <w:szCs w:val="20"/>
        </w:rPr>
        <w:tab/>
      </w:r>
      <w:r w:rsidRPr="00047059">
        <w:rPr>
          <w:sz w:val="20"/>
          <w:szCs w:val="20"/>
        </w:rPr>
        <w:tab/>
        <w:t xml:space="preserve">San Francisco     </w:t>
      </w:r>
      <w:r w:rsidRPr="00047059">
        <w:rPr>
          <w:sz w:val="20"/>
          <w:szCs w:val="20"/>
        </w:rPr>
        <w:tab/>
        <w:t>193</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Singapore     </w:t>
      </w:r>
      <w:r w:rsidRPr="00047059">
        <w:rPr>
          <w:sz w:val="20"/>
          <w:szCs w:val="20"/>
        </w:rPr>
        <w:tab/>
        <w:t>1804</w:t>
      </w:r>
      <w:r w:rsidRPr="00047059">
        <w:rPr>
          <w:sz w:val="20"/>
          <w:szCs w:val="20"/>
        </w:rPr>
        <w:tab/>
      </w:r>
      <w:r w:rsidRPr="00047059">
        <w:rPr>
          <w:sz w:val="20"/>
          <w:szCs w:val="20"/>
        </w:rPr>
        <w:tab/>
      </w:r>
      <w:r w:rsidRPr="00047059">
        <w:rPr>
          <w:sz w:val="20"/>
          <w:szCs w:val="20"/>
        </w:rPr>
        <w:tab/>
        <w:t xml:space="preserve">Singapore      </w:t>
      </w:r>
      <w:r w:rsidRPr="00047059">
        <w:rPr>
          <w:sz w:val="20"/>
          <w:szCs w:val="20"/>
        </w:rPr>
        <w:tab/>
        <w:t>824</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Worcester </w:t>
      </w:r>
      <w:r w:rsidRPr="00047059">
        <w:rPr>
          <w:sz w:val="20"/>
          <w:szCs w:val="20"/>
        </w:rPr>
        <w:tab/>
        <w:t>1019</w:t>
      </w:r>
      <w:r w:rsidRPr="00047059">
        <w:rPr>
          <w:sz w:val="20"/>
          <w:szCs w:val="20"/>
        </w:rPr>
        <w:tab/>
      </w:r>
      <w:r w:rsidRPr="00047059">
        <w:rPr>
          <w:sz w:val="20"/>
          <w:szCs w:val="20"/>
        </w:rPr>
        <w:tab/>
      </w:r>
      <w:r w:rsidRPr="00047059">
        <w:rPr>
          <w:sz w:val="20"/>
          <w:szCs w:val="20"/>
        </w:rPr>
        <w:tab/>
        <w:t xml:space="preserve">Worcester  </w:t>
      </w:r>
      <w:r w:rsidRPr="00047059">
        <w:rPr>
          <w:sz w:val="20"/>
          <w:szCs w:val="20"/>
        </w:rPr>
        <w:tab/>
        <w:t>549</w:t>
      </w:r>
    </w:p>
    <w:p w:rsidR="00047059" w:rsidRPr="00047059" w:rsidRDefault="00047059" w:rsidP="00047059">
      <w:pPr>
        <w:spacing w:after="0" w:line="480" w:lineRule="auto"/>
        <w:rPr>
          <w:sz w:val="20"/>
          <w:szCs w:val="20"/>
        </w:rPr>
      </w:pPr>
      <w:r w:rsidRPr="00047059">
        <w:rPr>
          <w:sz w:val="20"/>
          <w:szCs w:val="20"/>
        </w:rPr>
        <w:t>Species categorized as colonizer</w:t>
      </w:r>
      <w:r w:rsidRPr="00047059">
        <w:rPr>
          <w:sz w:val="20"/>
          <w:szCs w:val="20"/>
        </w:rPr>
        <w:tab/>
        <w:t>25%</w:t>
      </w:r>
      <w:r w:rsidRPr="00047059">
        <w:rPr>
          <w:sz w:val="20"/>
          <w:szCs w:val="20"/>
          <w:vertAlign w:val="superscript"/>
        </w:rPr>
        <w:t>b</w:t>
      </w:r>
      <w:r w:rsidRPr="00047059">
        <w:rPr>
          <w:sz w:val="20"/>
          <w:szCs w:val="20"/>
        </w:rPr>
        <w:t xml:space="preserve"> </w:t>
      </w:r>
      <w:r w:rsidRPr="00047059">
        <w:rPr>
          <w:sz w:val="20"/>
          <w:szCs w:val="20"/>
        </w:rPr>
        <w:tab/>
        <w:t xml:space="preserve">Adelaide    </w:t>
      </w:r>
      <w:r w:rsidRPr="00047059">
        <w:rPr>
          <w:sz w:val="20"/>
          <w:szCs w:val="20"/>
        </w:rPr>
        <w:tab/>
        <w:t>40%</w:t>
      </w:r>
      <w:r w:rsidRPr="00047059">
        <w:rPr>
          <w:sz w:val="20"/>
          <w:szCs w:val="20"/>
        </w:rPr>
        <w:tab/>
      </w:r>
      <w:r w:rsidRPr="00047059">
        <w:rPr>
          <w:sz w:val="20"/>
          <w:szCs w:val="20"/>
        </w:rPr>
        <w:tab/>
        <w:t>58%</w:t>
      </w:r>
      <w:r w:rsidRPr="00047059">
        <w:rPr>
          <w:sz w:val="20"/>
          <w:szCs w:val="20"/>
          <w:vertAlign w:val="superscript"/>
        </w:rPr>
        <w:t>b</w:t>
      </w:r>
      <w:r w:rsidRPr="00047059">
        <w:rPr>
          <w:sz w:val="20"/>
          <w:szCs w:val="20"/>
        </w:rPr>
        <w:t xml:space="preserve"> </w:t>
      </w:r>
      <w:r w:rsidRPr="00047059">
        <w:rPr>
          <w:sz w:val="20"/>
          <w:szCs w:val="20"/>
        </w:rPr>
        <w:tab/>
        <w:t xml:space="preserve">Adelaide  </w:t>
      </w:r>
      <w:r w:rsidRPr="00047059">
        <w:rPr>
          <w:sz w:val="20"/>
          <w:szCs w:val="20"/>
        </w:rPr>
        <w:tab/>
        <w:t xml:space="preserve">89%  </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Auckland    </w:t>
      </w:r>
      <w:r w:rsidRPr="00047059">
        <w:rPr>
          <w:sz w:val="20"/>
          <w:szCs w:val="20"/>
        </w:rPr>
        <w:tab/>
        <w:t>79%</w:t>
      </w:r>
      <w:r w:rsidRPr="00047059">
        <w:rPr>
          <w:sz w:val="20"/>
          <w:szCs w:val="20"/>
        </w:rPr>
        <w:tab/>
      </w:r>
      <w:r w:rsidRPr="00047059">
        <w:rPr>
          <w:sz w:val="20"/>
          <w:szCs w:val="20"/>
        </w:rPr>
        <w:tab/>
      </w:r>
      <w:r w:rsidRPr="00047059">
        <w:rPr>
          <w:sz w:val="20"/>
          <w:szCs w:val="20"/>
        </w:rPr>
        <w:tab/>
        <w:t xml:space="preserve">Auckland  </w:t>
      </w:r>
      <w:r w:rsidRPr="00047059">
        <w:rPr>
          <w:sz w:val="20"/>
          <w:szCs w:val="20"/>
        </w:rPr>
        <w:tab/>
        <w:t>93%</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Chicago    </w:t>
      </w:r>
      <w:r w:rsidRPr="00047059">
        <w:rPr>
          <w:sz w:val="20"/>
          <w:szCs w:val="20"/>
        </w:rPr>
        <w:tab/>
        <w:t>29%</w:t>
      </w:r>
      <w:r w:rsidRPr="00047059">
        <w:rPr>
          <w:sz w:val="20"/>
          <w:szCs w:val="20"/>
        </w:rPr>
        <w:tab/>
      </w:r>
      <w:r w:rsidRPr="00047059">
        <w:rPr>
          <w:sz w:val="20"/>
          <w:szCs w:val="20"/>
        </w:rPr>
        <w:tab/>
      </w:r>
      <w:r w:rsidRPr="00047059">
        <w:rPr>
          <w:sz w:val="20"/>
          <w:szCs w:val="20"/>
        </w:rPr>
        <w:tab/>
        <w:t xml:space="preserve">Chicago  </w:t>
      </w:r>
      <w:r w:rsidRPr="00047059">
        <w:rPr>
          <w:sz w:val="20"/>
          <w:szCs w:val="20"/>
        </w:rPr>
        <w:tab/>
        <w:t>55%</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Hong Kong    </w:t>
      </w:r>
      <w:r w:rsidRPr="00047059">
        <w:rPr>
          <w:sz w:val="20"/>
          <w:szCs w:val="20"/>
        </w:rPr>
        <w:tab/>
        <w:t>13%</w:t>
      </w:r>
      <w:r w:rsidRPr="00047059">
        <w:rPr>
          <w:sz w:val="20"/>
          <w:szCs w:val="20"/>
        </w:rPr>
        <w:tab/>
      </w:r>
      <w:r w:rsidRPr="00047059">
        <w:rPr>
          <w:sz w:val="20"/>
          <w:szCs w:val="20"/>
        </w:rPr>
        <w:tab/>
      </w:r>
      <w:r w:rsidRPr="00047059">
        <w:rPr>
          <w:sz w:val="20"/>
          <w:szCs w:val="20"/>
        </w:rPr>
        <w:tab/>
        <w:t xml:space="preserve">Hong Kong  </w:t>
      </w:r>
      <w:r w:rsidRPr="00047059">
        <w:rPr>
          <w:sz w:val="20"/>
          <w:szCs w:val="20"/>
        </w:rPr>
        <w:tab/>
        <w:t>81%</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Los Angeles    </w:t>
      </w:r>
      <w:r w:rsidRPr="00047059">
        <w:rPr>
          <w:sz w:val="20"/>
          <w:szCs w:val="20"/>
        </w:rPr>
        <w:tab/>
        <w:t>23%</w:t>
      </w:r>
      <w:r w:rsidRPr="00047059">
        <w:rPr>
          <w:sz w:val="20"/>
          <w:szCs w:val="20"/>
        </w:rPr>
        <w:tab/>
      </w:r>
      <w:r w:rsidRPr="00047059">
        <w:rPr>
          <w:sz w:val="20"/>
          <w:szCs w:val="20"/>
        </w:rPr>
        <w:tab/>
      </w:r>
      <w:r w:rsidRPr="00047059">
        <w:rPr>
          <w:sz w:val="20"/>
          <w:szCs w:val="20"/>
        </w:rPr>
        <w:tab/>
        <w:t xml:space="preserve">Los Angeles   </w:t>
      </w:r>
      <w:r w:rsidRPr="00047059">
        <w:rPr>
          <w:sz w:val="20"/>
          <w:szCs w:val="20"/>
        </w:rPr>
        <w:tab/>
        <w:t>92%</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Melbourne   </w:t>
      </w:r>
      <w:r w:rsidRPr="00047059">
        <w:rPr>
          <w:sz w:val="20"/>
          <w:szCs w:val="20"/>
        </w:rPr>
        <w:tab/>
        <w:t>43%</w:t>
      </w:r>
      <w:r w:rsidRPr="00047059">
        <w:rPr>
          <w:sz w:val="20"/>
          <w:szCs w:val="20"/>
        </w:rPr>
        <w:tab/>
      </w:r>
      <w:r w:rsidRPr="00047059">
        <w:rPr>
          <w:sz w:val="20"/>
          <w:szCs w:val="20"/>
        </w:rPr>
        <w:tab/>
      </w:r>
      <w:r w:rsidRPr="00047059">
        <w:rPr>
          <w:sz w:val="20"/>
          <w:szCs w:val="20"/>
        </w:rPr>
        <w:tab/>
        <w:t xml:space="preserve">Melbourne </w:t>
      </w:r>
      <w:r w:rsidRPr="00047059">
        <w:rPr>
          <w:sz w:val="20"/>
          <w:szCs w:val="20"/>
        </w:rPr>
        <w:tab/>
        <w:t>85%</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New York    </w:t>
      </w:r>
      <w:r w:rsidRPr="00047059">
        <w:rPr>
          <w:sz w:val="20"/>
          <w:szCs w:val="20"/>
        </w:rPr>
        <w:tab/>
        <w:t>32%</w:t>
      </w:r>
      <w:r w:rsidRPr="00047059">
        <w:rPr>
          <w:sz w:val="20"/>
          <w:szCs w:val="20"/>
        </w:rPr>
        <w:tab/>
      </w:r>
      <w:r w:rsidRPr="00047059">
        <w:rPr>
          <w:sz w:val="20"/>
          <w:szCs w:val="20"/>
        </w:rPr>
        <w:tab/>
      </w:r>
      <w:r w:rsidRPr="00047059">
        <w:rPr>
          <w:sz w:val="20"/>
          <w:szCs w:val="20"/>
        </w:rPr>
        <w:tab/>
        <w:t xml:space="preserve">New York   </w:t>
      </w:r>
      <w:r w:rsidRPr="00047059">
        <w:rPr>
          <w:sz w:val="20"/>
          <w:szCs w:val="20"/>
        </w:rPr>
        <w:tab/>
        <w:t>58%</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San Diego    </w:t>
      </w:r>
      <w:r w:rsidRPr="00047059">
        <w:rPr>
          <w:sz w:val="20"/>
          <w:szCs w:val="20"/>
        </w:rPr>
        <w:tab/>
        <w:t>21%</w:t>
      </w:r>
      <w:r w:rsidRPr="00047059">
        <w:rPr>
          <w:sz w:val="20"/>
          <w:szCs w:val="20"/>
        </w:rPr>
        <w:tab/>
      </w:r>
      <w:r w:rsidRPr="00047059">
        <w:rPr>
          <w:sz w:val="20"/>
          <w:szCs w:val="20"/>
        </w:rPr>
        <w:tab/>
      </w:r>
      <w:r w:rsidRPr="00047059">
        <w:rPr>
          <w:sz w:val="20"/>
          <w:szCs w:val="20"/>
        </w:rPr>
        <w:tab/>
        <w:t xml:space="preserve">San Diego   </w:t>
      </w:r>
      <w:r w:rsidRPr="00047059">
        <w:rPr>
          <w:sz w:val="20"/>
          <w:szCs w:val="20"/>
        </w:rPr>
        <w:tab/>
        <w:t>96%</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San Francisco    </w:t>
      </w:r>
      <w:r w:rsidRPr="00047059">
        <w:rPr>
          <w:sz w:val="20"/>
          <w:szCs w:val="20"/>
        </w:rPr>
        <w:tab/>
        <w:t xml:space="preserve">20% </w:t>
      </w:r>
      <w:r w:rsidRPr="00047059">
        <w:rPr>
          <w:sz w:val="20"/>
          <w:szCs w:val="20"/>
        </w:rPr>
        <w:tab/>
      </w:r>
      <w:r w:rsidRPr="00047059">
        <w:rPr>
          <w:sz w:val="20"/>
          <w:szCs w:val="20"/>
        </w:rPr>
        <w:tab/>
      </w:r>
      <w:r w:rsidRPr="00047059">
        <w:rPr>
          <w:sz w:val="20"/>
          <w:szCs w:val="20"/>
        </w:rPr>
        <w:tab/>
        <w:t xml:space="preserve">San Francisco    </w:t>
      </w:r>
      <w:r w:rsidRPr="00047059">
        <w:rPr>
          <w:sz w:val="20"/>
          <w:szCs w:val="20"/>
        </w:rPr>
        <w:tab/>
        <w:t>90%</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Singapore     </w:t>
      </w:r>
      <w:r w:rsidRPr="00047059">
        <w:rPr>
          <w:sz w:val="20"/>
          <w:szCs w:val="20"/>
        </w:rPr>
        <w:tab/>
        <w:t xml:space="preserve">13%   </w:t>
      </w:r>
      <w:r w:rsidRPr="00047059">
        <w:rPr>
          <w:sz w:val="20"/>
          <w:szCs w:val="20"/>
        </w:rPr>
        <w:tab/>
      </w:r>
      <w:r w:rsidRPr="00047059">
        <w:rPr>
          <w:sz w:val="20"/>
          <w:szCs w:val="20"/>
        </w:rPr>
        <w:tab/>
      </w:r>
      <w:r w:rsidRPr="00047059">
        <w:rPr>
          <w:sz w:val="20"/>
          <w:szCs w:val="20"/>
        </w:rPr>
        <w:tab/>
        <w:t xml:space="preserve">Singapore     </w:t>
      </w:r>
      <w:r w:rsidRPr="00047059">
        <w:rPr>
          <w:sz w:val="20"/>
          <w:szCs w:val="20"/>
        </w:rPr>
        <w:tab/>
        <w:t xml:space="preserve">27% </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Worcester </w:t>
      </w:r>
      <w:r w:rsidRPr="00047059">
        <w:rPr>
          <w:sz w:val="20"/>
          <w:szCs w:val="20"/>
        </w:rPr>
        <w:tab/>
        <w:t>37%</w:t>
      </w:r>
      <w:r w:rsidRPr="00047059">
        <w:rPr>
          <w:sz w:val="20"/>
          <w:szCs w:val="20"/>
        </w:rPr>
        <w:tab/>
      </w:r>
      <w:r w:rsidRPr="00047059">
        <w:rPr>
          <w:sz w:val="20"/>
          <w:szCs w:val="20"/>
        </w:rPr>
        <w:tab/>
      </w:r>
      <w:r w:rsidRPr="00047059">
        <w:rPr>
          <w:sz w:val="20"/>
          <w:szCs w:val="20"/>
        </w:rPr>
        <w:tab/>
        <w:t xml:space="preserve">Worcester </w:t>
      </w:r>
      <w:r w:rsidRPr="00047059">
        <w:rPr>
          <w:sz w:val="20"/>
          <w:szCs w:val="20"/>
        </w:rPr>
        <w:tab/>
        <w:t>68%</w:t>
      </w:r>
    </w:p>
    <w:p w:rsidR="00047059" w:rsidRPr="00047059" w:rsidRDefault="00047059" w:rsidP="00047059">
      <w:pPr>
        <w:spacing w:after="0" w:line="480" w:lineRule="auto"/>
        <w:rPr>
          <w:sz w:val="20"/>
          <w:szCs w:val="20"/>
        </w:rPr>
      </w:pPr>
      <w:r w:rsidRPr="00047059">
        <w:rPr>
          <w:sz w:val="20"/>
          <w:szCs w:val="20"/>
        </w:rPr>
        <w:lastRenderedPageBreak/>
        <w:t>Missing trait records</w:t>
      </w:r>
      <w:r w:rsidRPr="00047059">
        <w:rPr>
          <w:sz w:val="20"/>
          <w:szCs w:val="20"/>
        </w:rPr>
        <w:tab/>
      </w:r>
      <w:r w:rsidRPr="00047059">
        <w:rPr>
          <w:sz w:val="20"/>
          <w:szCs w:val="20"/>
        </w:rPr>
        <w:tab/>
        <w:t>19%</w:t>
      </w:r>
      <w:r w:rsidRPr="00047059">
        <w:rPr>
          <w:sz w:val="20"/>
          <w:szCs w:val="20"/>
        </w:rPr>
        <w:tab/>
        <w:t xml:space="preserve">Adelaide  </w:t>
      </w:r>
      <w:r w:rsidRPr="00047059">
        <w:rPr>
          <w:sz w:val="20"/>
          <w:szCs w:val="20"/>
        </w:rPr>
        <w:tab/>
        <w:t>21%</w:t>
      </w:r>
      <w:r w:rsidRPr="00047059">
        <w:rPr>
          <w:sz w:val="20"/>
          <w:szCs w:val="20"/>
        </w:rPr>
        <w:tab/>
      </w:r>
      <w:r w:rsidRPr="00047059">
        <w:rPr>
          <w:sz w:val="20"/>
          <w:szCs w:val="20"/>
        </w:rPr>
        <w:tab/>
        <w:t>27%</w:t>
      </w:r>
      <w:r w:rsidRPr="00047059">
        <w:rPr>
          <w:sz w:val="20"/>
          <w:szCs w:val="20"/>
        </w:rPr>
        <w:tab/>
        <w:t xml:space="preserve">Adelaide  </w:t>
      </w:r>
      <w:r w:rsidRPr="00047059">
        <w:rPr>
          <w:sz w:val="20"/>
          <w:szCs w:val="20"/>
        </w:rPr>
        <w:tab/>
        <w:t xml:space="preserve">40%    </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Auckland  </w:t>
      </w:r>
      <w:r w:rsidRPr="00047059">
        <w:rPr>
          <w:sz w:val="20"/>
          <w:szCs w:val="20"/>
        </w:rPr>
        <w:tab/>
        <w:t xml:space="preserve">37%  </w:t>
      </w:r>
      <w:r w:rsidRPr="00047059">
        <w:rPr>
          <w:sz w:val="20"/>
          <w:szCs w:val="20"/>
        </w:rPr>
        <w:tab/>
      </w:r>
      <w:r w:rsidRPr="00047059">
        <w:rPr>
          <w:sz w:val="20"/>
          <w:szCs w:val="20"/>
        </w:rPr>
        <w:tab/>
      </w:r>
      <w:r w:rsidRPr="00047059">
        <w:rPr>
          <w:sz w:val="20"/>
          <w:szCs w:val="20"/>
        </w:rPr>
        <w:tab/>
        <w:t xml:space="preserve">Auckland  </w:t>
      </w:r>
      <w:r w:rsidRPr="00047059">
        <w:rPr>
          <w:sz w:val="20"/>
          <w:szCs w:val="20"/>
        </w:rPr>
        <w:tab/>
        <w:t xml:space="preserve">40% </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Chicago     </w:t>
      </w:r>
      <w:r w:rsidRPr="00047059">
        <w:rPr>
          <w:sz w:val="20"/>
          <w:szCs w:val="20"/>
        </w:rPr>
        <w:tab/>
        <w:t xml:space="preserve">8%  </w:t>
      </w:r>
      <w:r w:rsidRPr="00047059">
        <w:rPr>
          <w:sz w:val="20"/>
          <w:szCs w:val="20"/>
        </w:rPr>
        <w:tab/>
      </w:r>
      <w:r w:rsidRPr="00047059">
        <w:rPr>
          <w:sz w:val="20"/>
          <w:szCs w:val="20"/>
        </w:rPr>
        <w:tab/>
      </w:r>
      <w:r w:rsidRPr="00047059">
        <w:rPr>
          <w:sz w:val="20"/>
          <w:szCs w:val="20"/>
        </w:rPr>
        <w:tab/>
        <w:t xml:space="preserve">Chicago     </w:t>
      </w:r>
      <w:r w:rsidRPr="00047059">
        <w:rPr>
          <w:sz w:val="20"/>
          <w:szCs w:val="20"/>
        </w:rPr>
        <w:tab/>
        <w:t xml:space="preserve">7% </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Hong Kong   </w:t>
      </w:r>
      <w:r w:rsidRPr="00047059">
        <w:rPr>
          <w:sz w:val="20"/>
          <w:szCs w:val="20"/>
        </w:rPr>
        <w:tab/>
        <w:t xml:space="preserve">14%  </w:t>
      </w:r>
      <w:r w:rsidRPr="00047059">
        <w:rPr>
          <w:sz w:val="20"/>
          <w:szCs w:val="20"/>
        </w:rPr>
        <w:tab/>
      </w:r>
      <w:r w:rsidRPr="00047059">
        <w:rPr>
          <w:sz w:val="20"/>
          <w:szCs w:val="20"/>
        </w:rPr>
        <w:tab/>
      </w:r>
      <w:r w:rsidRPr="00047059">
        <w:rPr>
          <w:sz w:val="20"/>
          <w:szCs w:val="20"/>
        </w:rPr>
        <w:tab/>
        <w:t xml:space="preserve">Hong Kong     </w:t>
      </w:r>
      <w:r w:rsidRPr="00047059">
        <w:rPr>
          <w:sz w:val="20"/>
          <w:szCs w:val="20"/>
        </w:rPr>
        <w:tab/>
        <w:t>9%</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Los Angeles   </w:t>
      </w:r>
      <w:r w:rsidRPr="00047059">
        <w:rPr>
          <w:sz w:val="20"/>
          <w:szCs w:val="20"/>
        </w:rPr>
        <w:tab/>
        <w:t xml:space="preserve">11%   </w:t>
      </w:r>
      <w:r w:rsidRPr="00047059">
        <w:rPr>
          <w:sz w:val="20"/>
          <w:szCs w:val="20"/>
        </w:rPr>
        <w:tab/>
      </w:r>
      <w:r w:rsidRPr="00047059">
        <w:rPr>
          <w:sz w:val="20"/>
          <w:szCs w:val="20"/>
        </w:rPr>
        <w:tab/>
      </w:r>
      <w:r w:rsidRPr="00047059">
        <w:rPr>
          <w:sz w:val="20"/>
          <w:szCs w:val="20"/>
        </w:rPr>
        <w:tab/>
        <w:t xml:space="preserve">Los Angeles  </w:t>
      </w:r>
      <w:r w:rsidRPr="00047059">
        <w:rPr>
          <w:sz w:val="20"/>
          <w:szCs w:val="20"/>
        </w:rPr>
        <w:tab/>
        <w:t>10%</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Melbourne  </w:t>
      </w:r>
      <w:r w:rsidRPr="00047059">
        <w:rPr>
          <w:sz w:val="20"/>
          <w:szCs w:val="20"/>
        </w:rPr>
        <w:tab/>
        <w:t xml:space="preserve">21%  </w:t>
      </w:r>
      <w:r w:rsidRPr="00047059">
        <w:rPr>
          <w:sz w:val="20"/>
          <w:szCs w:val="20"/>
        </w:rPr>
        <w:tab/>
      </w:r>
      <w:r w:rsidRPr="00047059">
        <w:rPr>
          <w:sz w:val="20"/>
          <w:szCs w:val="20"/>
        </w:rPr>
        <w:tab/>
      </w:r>
      <w:r w:rsidRPr="00047059">
        <w:rPr>
          <w:sz w:val="20"/>
          <w:szCs w:val="20"/>
        </w:rPr>
        <w:tab/>
        <w:t xml:space="preserve">Melbourne  </w:t>
      </w:r>
      <w:r w:rsidRPr="00047059">
        <w:rPr>
          <w:sz w:val="20"/>
          <w:szCs w:val="20"/>
        </w:rPr>
        <w:tab/>
        <w:t>38%</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New York     </w:t>
      </w:r>
      <w:r w:rsidRPr="00047059">
        <w:rPr>
          <w:sz w:val="20"/>
          <w:szCs w:val="20"/>
        </w:rPr>
        <w:tab/>
        <w:t xml:space="preserve">8%  </w:t>
      </w:r>
      <w:r w:rsidRPr="00047059">
        <w:rPr>
          <w:sz w:val="20"/>
          <w:szCs w:val="20"/>
        </w:rPr>
        <w:tab/>
      </w:r>
      <w:r w:rsidRPr="00047059">
        <w:rPr>
          <w:sz w:val="20"/>
          <w:szCs w:val="20"/>
        </w:rPr>
        <w:tab/>
      </w:r>
      <w:r w:rsidRPr="00047059">
        <w:rPr>
          <w:sz w:val="20"/>
          <w:szCs w:val="20"/>
        </w:rPr>
        <w:tab/>
        <w:t xml:space="preserve">New York     </w:t>
      </w:r>
      <w:r w:rsidRPr="00047059">
        <w:rPr>
          <w:sz w:val="20"/>
          <w:szCs w:val="20"/>
        </w:rPr>
        <w:tab/>
        <w:t>8%</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San Diego   </w:t>
      </w:r>
      <w:r w:rsidRPr="00047059">
        <w:rPr>
          <w:sz w:val="20"/>
          <w:szCs w:val="20"/>
        </w:rPr>
        <w:tab/>
        <w:t xml:space="preserve">11%  </w:t>
      </w:r>
      <w:r w:rsidRPr="00047059">
        <w:rPr>
          <w:sz w:val="20"/>
          <w:szCs w:val="20"/>
        </w:rPr>
        <w:tab/>
      </w:r>
      <w:r w:rsidRPr="00047059">
        <w:rPr>
          <w:sz w:val="20"/>
          <w:szCs w:val="20"/>
        </w:rPr>
        <w:tab/>
      </w:r>
      <w:r w:rsidRPr="00047059">
        <w:rPr>
          <w:sz w:val="20"/>
          <w:szCs w:val="20"/>
        </w:rPr>
        <w:tab/>
        <w:t xml:space="preserve">San Diego     </w:t>
      </w:r>
      <w:r w:rsidRPr="00047059">
        <w:rPr>
          <w:sz w:val="20"/>
          <w:szCs w:val="20"/>
        </w:rPr>
        <w:tab/>
        <w:t>9%</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San Francisco   </w:t>
      </w:r>
      <w:r w:rsidRPr="00047059">
        <w:rPr>
          <w:sz w:val="20"/>
          <w:szCs w:val="20"/>
        </w:rPr>
        <w:tab/>
        <w:t xml:space="preserve">10%    </w:t>
      </w:r>
      <w:r w:rsidRPr="00047059">
        <w:rPr>
          <w:sz w:val="20"/>
          <w:szCs w:val="20"/>
        </w:rPr>
        <w:tab/>
      </w:r>
      <w:r w:rsidRPr="00047059">
        <w:rPr>
          <w:sz w:val="20"/>
          <w:szCs w:val="20"/>
        </w:rPr>
        <w:tab/>
      </w:r>
      <w:r w:rsidRPr="00047059">
        <w:rPr>
          <w:sz w:val="20"/>
          <w:szCs w:val="20"/>
        </w:rPr>
        <w:tab/>
        <w:t xml:space="preserve">San Francisco      </w:t>
      </w:r>
      <w:r w:rsidRPr="00047059">
        <w:rPr>
          <w:sz w:val="20"/>
          <w:szCs w:val="20"/>
        </w:rPr>
        <w:tab/>
        <w:t>8%</w:t>
      </w:r>
    </w:p>
    <w:p w:rsidR="00047059" w:rsidRPr="00047059" w:rsidRDefault="00047059" w:rsidP="00047059">
      <w:pPr>
        <w:spacing w:after="0" w:line="480" w:lineRule="auto"/>
        <w:rPr>
          <w:sz w:val="20"/>
          <w:szCs w:val="20"/>
        </w:rPr>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Singapore    </w:t>
      </w:r>
      <w:r w:rsidRPr="00047059">
        <w:rPr>
          <w:sz w:val="20"/>
          <w:szCs w:val="20"/>
        </w:rPr>
        <w:tab/>
        <w:t xml:space="preserve">20%       </w:t>
      </w:r>
      <w:r w:rsidRPr="00047059">
        <w:rPr>
          <w:sz w:val="20"/>
          <w:szCs w:val="20"/>
        </w:rPr>
        <w:tab/>
      </w:r>
      <w:r w:rsidRPr="00047059">
        <w:rPr>
          <w:sz w:val="20"/>
          <w:szCs w:val="20"/>
        </w:rPr>
        <w:tab/>
      </w:r>
      <w:r w:rsidRPr="00047059">
        <w:rPr>
          <w:sz w:val="20"/>
          <w:szCs w:val="20"/>
        </w:rPr>
        <w:tab/>
        <w:t xml:space="preserve">Singapore    </w:t>
      </w:r>
      <w:r w:rsidRPr="00047059">
        <w:rPr>
          <w:sz w:val="20"/>
          <w:szCs w:val="20"/>
        </w:rPr>
        <w:tab/>
        <w:t>22%</w:t>
      </w:r>
    </w:p>
    <w:p w:rsidR="00047059" w:rsidRPr="00047059" w:rsidRDefault="00047059" w:rsidP="00047059">
      <w:pPr>
        <w:spacing w:after="0" w:line="480" w:lineRule="auto"/>
      </w:pPr>
      <w:r w:rsidRPr="00047059">
        <w:rPr>
          <w:sz w:val="20"/>
          <w:szCs w:val="20"/>
        </w:rPr>
        <w:tab/>
      </w:r>
      <w:r w:rsidRPr="00047059">
        <w:rPr>
          <w:sz w:val="20"/>
          <w:szCs w:val="20"/>
        </w:rPr>
        <w:tab/>
      </w:r>
      <w:r w:rsidRPr="00047059">
        <w:rPr>
          <w:sz w:val="20"/>
          <w:szCs w:val="20"/>
        </w:rPr>
        <w:tab/>
      </w:r>
      <w:r w:rsidRPr="00047059">
        <w:rPr>
          <w:sz w:val="20"/>
          <w:szCs w:val="20"/>
        </w:rPr>
        <w:tab/>
      </w:r>
      <w:r w:rsidRPr="00047059">
        <w:rPr>
          <w:sz w:val="20"/>
          <w:szCs w:val="20"/>
        </w:rPr>
        <w:tab/>
        <w:t xml:space="preserve">Worcester  </w:t>
      </w:r>
      <w:r w:rsidRPr="00047059">
        <w:rPr>
          <w:sz w:val="20"/>
          <w:szCs w:val="20"/>
        </w:rPr>
        <w:tab/>
        <w:t>7%</w:t>
      </w:r>
      <w:r w:rsidRPr="00047059">
        <w:rPr>
          <w:sz w:val="20"/>
          <w:szCs w:val="20"/>
        </w:rPr>
        <w:tab/>
      </w:r>
      <w:r w:rsidRPr="00047059">
        <w:rPr>
          <w:sz w:val="20"/>
          <w:szCs w:val="20"/>
        </w:rPr>
        <w:tab/>
      </w:r>
      <w:r w:rsidRPr="00047059">
        <w:rPr>
          <w:sz w:val="20"/>
          <w:szCs w:val="20"/>
        </w:rPr>
        <w:tab/>
        <w:t xml:space="preserve">Worcester  </w:t>
      </w:r>
      <w:r w:rsidRPr="00047059">
        <w:rPr>
          <w:sz w:val="20"/>
          <w:szCs w:val="20"/>
        </w:rPr>
        <w:tab/>
        <w:t>6%</w:t>
      </w:r>
      <w:r w:rsidRPr="00047059">
        <w:br w:type="page"/>
      </w:r>
    </w:p>
    <w:p w:rsidR="00047059" w:rsidRPr="00047059" w:rsidRDefault="00047059" w:rsidP="00047059">
      <w:pPr>
        <w:spacing w:after="0" w:line="480" w:lineRule="auto"/>
        <w:sectPr w:rsidR="00047059" w:rsidRPr="00047059" w:rsidSect="00E61491">
          <w:footerReference w:type="default" r:id="rId26"/>
          <w:pgSz w:w="11906" w:h="16838"/>
          <w:pgMar w:top="1440" w:right="1440" w:bottom="1440" w:left="1440" w:header="709" w:footer="709" w:gutter="0"/>
          <w:lnNumType w:countBy="1"/>
          <w:cols w:space="708"/>
          <w:docGrid w:linePitch="360"/>
        </w:sectPr>
      </w:pPr>
    </w:p>
    <w:p w:rsidR="00047059" w:rsidRPr="00047059" w:rsidRDefault="00047059" w:rsidP="00047059">
      <w:pPr>
        <w:spacing w:after="0" w:line="480" w:lineRule="auto"/>
      </w:pPr>
      <w:r w:rsidRPr="00047059">
        <w:rPr>
          <w:b/>
        </w:rPr>
        <w:lastRenderedPageBreak/>
        <w:t>Table S4</w:t>
      </w:r>
      <w:r w:rsidRPr="00047059">
        <w:t>. Estimated coefficients of city-level logistic regression models (columns 1-11) and meta-analysis across cities (columns 12-13) for the comparison between colonizer and persistent plants.</w:t>
      </w:r>
    </w:p>
    <w:p w:rsidR="00047059" w:rsidRPr="00047059" w:rsidRDefault="00047059" w:rsidP="00047059">
      <w:pPr>
        <w:spacing w:line="240" w:lineRule="auto"/>
      </w:pPr>
      <w:r w:rsidRPr="00047059">
        <w:rPr>
          <w:noProof/>
        </w:rPr>
        <w:drawing>
          <wp:inline distT="0" distB="0" distL="0" distR="0" wp14:anchorId="4F03F86D" wp14:editId="665E4F3A">
            <wp:extent cx="8964929" cy="25560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813"/>
                    <a:stretch/>
                  </pic:blipFill>
                  <pic:spPr bwMode="auto">
                    <a:xfrm>
                      <a:off x="0" y="0"/>
                      <a:ext cx="8964929" cy="2556000"/>
                    </a:xfrm>
                    <a:prstGeom prst="rect">
                      <a:avLst/>
                    </a:prstGeom>
                    <a:noFill/>
                    <a:ln>
                      <a:noFill/>
                    </a:ln>
                    <a:extLst>
                      <a:ext uri="{53640926-AAD7-44D8-BBD7-CCE9431645EC}">
                        <a14:shadowObscured xmlns:a14="http://schemas.microsoft.com/office/drawing/2010/main"/>
                      </a:ext>
                    </a:extLst>
                  </pic:spPr>
                </pic:pic>
              </a:graphicData>
            </a:graphic>
          </wp:inline>
        </w:drawing>
      </w:r>
    </w:p>
    <w:p w:rsidR="00047059" w:rsidRPr="00047059" w:rsidRDefault="00047059" w:rsidP="00047059">
      <w:pPr>
        <w:spacing w:line="240" w:lineRule="auto"/>
      </w:pPr>
    </w:p>
    <w:p w:rsidR="00047059" w:rsidRPr="00047059" w:rsidRDefault="00047059" w:rsidP="00047059">
      <w:pPr>
        <w:spacing w:line="240" w:lineRule="auto"/>
      </w:pPr>
    </w:p>
    <w:p w:rsidR="00047059" w:rsidRPr="00047059" w:rsidRDefault="00047059" w:rsidP="00047059">
      <w:pPr>
        <w:spacing w:line="240" w:lineRule="auto"/>
        <w:rPr>
          <w:b/>
        </w:rPr>
      </w:pPr>
    </w:p>
    <w:p w:rsidR="00047059" w:rsidRPr="00047059" w:rsidRDefault="00047059" w:rsidP="00047059">
      <w:pPr>
        <w:spacing w:line="240" w:lineRule="auto"/>
        <w:rPr>
          <w:b/>
        </w:rPr>
      </w:pPr>
    </w:p>
    <w:p w:rsidR="00047059" w:rsidRPr="00047059" w:rsidRDefault="00047059" w:rsidP="00047059">
      <w:pPr>
        <w:spacing w:line="240" w:lineRule="auto"/>
        <w:rPr>
          <w:b/>
        </w:rPr>
      </w:pPr>
    </w:p>
    <w:p w:rsidR="00047059" w:rsidRPr="00047059" w:rsidRDefault="00047059" w:rsidP="00047059">
      <w:pPr>
        <w:spacing w:line="240" w:lineRule="auto"/>
        <w:rPr>
          <w:b/>
        </w:rPr>
      </w:pPr>
    </w:p>
    <w:p w:rsidR="00047059" w:rsidRPr="00047059" w:rsidRDefault="00047059" w:rsidP="00047059">
      <w:pPr>
        <w:spacing w:line="240" w:lineRule="auto"/>
        <w:rPr>
          <w:b/>
        </w:rPr>
      </w:pPr>
    </w:p>
    <w:p w:rsidR="00047059" w:rsidRPr="00047059" w:rsidRDefault="00047059" w:rsidP="00047059">
      <w:pPr>
        <w:spacing w:line="240" w:lineRule="auto"/>
        <w:rPr>
          <w:b/>
        </w:rPr>
      </w:pPr>
    </w:p>
    <w:p w:rsidR="00047059" w:rsidRPr="00047059" w:rsidRDefault="00047059" w:rsidP="00047059">
      <w:pPr>
        <w:spacing w:line="240" w:lineRule="auto"/>
        <w:rPr>
          <w:b/>
        </w:rPr>
      </w:pPr>
    </w:p>
    <w:p w:rsidR="00047059" w:rsidRPr="00047059" w:rsidRDefault="00047059" w:rsidP="00047059">
      <w:pPr>
        <w:spacing w:after="0" w:line="480" w:lineRule="auto"/>
      </w:pPr>
      <w:r w:rsidRPr="00047059">
        <w:rPr>
          <w:b/>
        </w:rPr>
        <w:t>Table S5</w:t>
      </w:r>
      <w:r w:rsidRPr="00047059">
        <w:t>. Estimated coefficients of city-level logistic regression models (columns 1-11) and meta-analysis across cities (columns 12-13) for the comparison between colonizer and extirpated plants. For the meta-analysis, estimates of San Diego, San Francisco and Los Angeles were excluded.</w:t>
      </w:r>
    </w:p>
    <w:p w:rsidR="00047059" w:rsidRPr="00047059" w:rsidRDefault="00047059" w:rsidP="00047059">
      <w:pPr>
        <w:spacing w:line="240" w:lineRule="auto"/>
      </w:pPr>
      <w:r w:rsidRPr="00047059">
        <w:rPr>
          <w:noProof/>
        </w:rPr>
        <w:drawing>
          <wp:inline distT="0" distB="0" distL="0" distR="0" wp14:anchorId="4B1257E9" wp14:editId="19C35871">
            <wp:extent cx="8946393" cy="25560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3014"/>
                    <a:stretch/>
                  </pic:blipFill>
                  <pic:spPr bwMode="auto">
                    <a:xfrm>
                      <a:off x="0" y="0"/>
                      <a:ext cx="8946393" cy="2556000"/>
                    </a:xfrm>
                    <a:prstGeom prst="rect">
                      <a:avLst/>
                    </a:prstGeom>
                    <a:noFill/>
                    <a:ln>
                      <a:noFill/>
                    </a:ln>
                    <a:extLst>
                      <a:ext uri="{53640926-AAD7-44D8-BBD7-CCE9431645EC}">
                        <a14:shadowObscured xmlns:a14="http://schemas.microsoft.com/office/drawing/2010/main"/>
                      </a:ext>
                    </a:extLst>
                  </pic:spPr>
                </pic:pic>
              </a:graphicData>
            </a:graphic>
          </wp:inline>
        </w:drawing>
      </w:r>
    </w:p>
    <w:p w:rsidR="00047059" w:rsidRPr="00047059" w:rsidRDefault="00047059" w:rsidP="00047059">
      <w:pPr>
        <w:spacing w:line="240" w:lineRule="auto"/>
      </w:pPr>
    </w:p>
    <w:p w:rsidR="00047059" w:rsidRPr="00047059" w:rsidRDefault="00047059" w:rsidP="00047059">
      <w:pPr>
        <w:spacing w:line="240" w:lineRule="auto"/>
      </w:pPr>
    </w:p>
    <w:p w:rsidR="00047059" w:rsidRPr="00047059" w:rsidRDefault="00047059" w:rsidP="00047059">
      <w:pPr>
        <w:rPr>
          <w:b/>
        </w:rPr>
      </w:pPr>
      <w:r w:rsidRPr="00047059">
        <w:rPr>
          <w:b/>
        </w:rPr>
        <w:br w:type="page"/>
      </w:r>
    </w:p>
    <w:p w:rsidR="00047059" w:rsidRPr="00047059" w:rsidRDefault="00047059" w:rsidP="00047059">
      <w:pPr>
        <w:rPr>
          <w:b/>
        </w:rPr>
        <w:sectPr w:rsidR="00047059" w:rsidRPr="00047059" w:rsidSect="00363E5E">
          <w:pgSz w:w="16838" w:h="11906" w:orient="landscape"/>
          <w:pgMar w:top="1440" w:right="1440" w:bottom="1440" w:left="1440" w:header="709" w:footer="709" w:gutter="0"/>
          <w:cols w:space="708"/>
          <w:docGrid w:linePitch="360"/>
        </w:sectPr>
      </w:pPr>
    </w:p>
    <w:p w:rsidR="00047059" w:rsidRPr="00047059" w:rsidRDefault="00047059" w:rsidP="00047059">
      <w:pPr>
        <w:spacing w:after="0" w:line="480" w:lineRule="auto"/>
      </w:pPr>
      <w:r w:rsidRPr="00047059">
        <w:rPr>
          <w:b/>
        </w:rPr>
        <w:lastRenderedPageBreak/>
        <w:t>Figures S1-S10.</w:t>
      </w:r>
      <w:r w:rsidRPr="00047059">
        <w:t xml:space="preserve"> Predicted prevalence of colonizers over persistent (a) and extirpated (b) urban plants across trait values or categories, based on estimated effects of traits for city-level models and the meta-analysis. Black dots and lines represent mean effects and grey lines represent 95% credible intervals. Horizontal grey dashed lines represent the intercept value estimated for the model in question. Predictions drawn from meta-analysis are based on eleven (a) and eight cities (b). The range of x values over which the predictions of individual cities were made is similar to the range of values covered by species recorded in that particular city. Legend for categorical traits: AN= annual longevity, SP= spines, BP= biotic pollination, C4= C4 or CAM photosynthetic pathway, NF= Nitrogen fixer, MY=mycorrhizae, ON= other nutrient uptake strategy, TU= tussock, WO= woody, SU= succulent, EP= epiphyte, CL= climber, AQ= aquatic, PA= parasite, OG= other growth form, CA= clonal aboveground, CB= clonal belowground, WI= wind dispersal, AI= animal dispersal (consumption), AE= animal dispersal (external), WA= water dispersal.</w:t>
      </w:r>
    </w:p>
    <w:p w:rsidR="00047059" w:rsidRPr="00047059" w:rsidRDefault="00047059" w:rsidP="00047059">
      <w:pPr>
        <w:spacing w:after="0" w:line="480" w:lineRule="auto"/>
      </w:pPr>
    </w:p>
    <w:p w:rsidR="00047059" w:rsidRPr="00047059" w:rsidRDefault="00047059" w:rsidP="00047059">
      <w:pPr>
        <w:spacing w:line="240" w:lineRule="auto"/>
      </w:pPr>
    </w:p>
    <w:p w:rsidR="00047059" w:rsidRPr="00047059" w:rsidRDefault="00047059" w:rsidP="00047059">
      <w:pPr>
        <w:spacing w:line="240" w:lineRule="auto"/>
      </w:pPr>
    </w:p>
    <w:p w:rsidR="00047059" w:rsidRPr="00047059" w:rsidRDefault="00047059" w:rsidP="00047059">
      <w:pPr>
        <w:spacing w:line="240" w:lineRule="auto"/>
      </w:pPr>
    </w:p>
    <w:p w:rsidR="00047059" w:rsidRPr="00047059" w:rsidRDefault="00047059" w:rsidP="00047059">
      <w:pPr>
        <w:spacing w:line="240" w:lineRule="auto"/>
      </w:pPr>
    </w:p>
    <w:p w:rsidR="00047059" w:rsidRPr="00047059" w:rsidRDefault="00047059" w:rsidP="00047059">
      <w:pPr>
        <w:spacing w:line="240" w:lineRule="auto"/>
        <w:rPr>
          <w:b/>
        </w:rPr>
      </w:pPr>
    </w:p>
    <w:p w:rsidR="00047059" w:rsidRPr="00047059" w:rsidRDefault="00047059" w:rsidP="00047059">
      <w:pPr>
        <w:spacing w:line="240" w:lineRule="auto"/>
        <w:rPr>
          <w:noProof/>
        </w:rPr>
        <w:sectPr w:rsidR="00047059" w:rsidRPr="00047059" w:rsidSect="00E61491">
          <w:pgSz w:w="11906" w:h="16838"/>
          <w:pgMar w:top="1440" w:right="1440" w:bottom="1440" w:left="1440" w:header="709" w:footer="709" w:gutter="0"/>
          <w:lnNumType w:countBy="1"/>
          <w:cols w:space="708"/>
          <w:docGrid w:linePitch="360"/>
        </w:sectPr>
      </w:pPr>
    </w:p>
    <w:p w:rsidR="00047059" w:rsidRPr="00047059" w:rsidRDefault="00047059" w:rsidP="00047059">
      <w:pPr>
        <w:spacing w:line="240" w:lineRule="auto"/>
        <w:rPr>
          <w:b/>
          <w:noProof/>
        </w:rPr>
      </w:pPr>
      <w:r w:rsidRPr="00047059">
        <w:rPr>
          <w:noProof/>
        </w:rPr>
        <w:lastRenderedPageBreak/>
        <w:drawing>
          <wp:anchor distT="0" distB="0" distL="114300" distR="114300" simplePos="0" relativeHeight="251663360" behindDoc="0" locked="0" layoutInCell="1" allowOverlap="1" wp14:anchorId="7624B5DF" wp14:editId="79622F82">
            <wp:simplePos x="0" y="0"/>
            <wp:positionH relativeFrom="column">
              <wp:posOffset>0</wp:posOffset>
            </wp:positionH>
            <wp:positionV relativeFrom="paragraph">
              <wp:posOffset>0</wp:posOffset>
            </wp:positionV>
            <wp:extent cx="8822055" cy="57315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height.jpg"/>
                    <pic:cNvPicPr/>
                  </pic:nvPicPr>
                  <pic:blipFill>
                    <a:blip r:embed="rId29">
                      <a:extLst>
                        <a:ext uri="{28A0092B-C50C-407E-A947-70E740481C1C}">
                          <a14:useLocalDpi xmlns:a14="http://schemas.microsoft.com/office/drawing/2010/main" val="0"/>
                        </a:ext>
                      </a:extLst>
                    </a:blip>
                    <a:stretch>
                      <a:fillRect/>
                    </a:stretch>
                  </pic:blipFill>
                  <pic:spPr>
                    <a:xfrm>
                      <a:off x="0" y="0"/>
                      <a:ext cx="8822055" cy="5731510"/>
                    </a:xfrm>
                    <a:prstGeom prst="rect">
                      <a:avLst/>
                    </a:prstGeom>
                  </pic:spPr>
                </pic:pic>
              </a:graphicData>
            </a:graphic>
            <wp14:sizeRelH relativeFrom="page">
              <wp14:pctWidth>0</wp14:pctWidth>
            </wp14:sizeRelH>
            <wp14:sizeRelV relativeFrom="page">
              <wp14:pctHeight>0</wp14:pctHeight>
            </wp14:sizeRelV>
          </wp:anchor>
        </w:drawing>
      </w:r>
      <w:r w:rsidRPr="00047059">
        <w:rPr>
          <w:b/>
          <w:noProof/>
        </w:rPr>
        <w:t>Figure S1.</w:t>
      </w:r>
    </w:p>
    <w:p w:rsidR="00047059" w:rsidRPr="00902BFA" w:rsidRDefault="00047059" w:rsidP="00047059">
      <w:pPr>
        <w:spacing w:line="240" w:lineRule="auto"/>
        <w:rPr>
          <w:b/>
          <w:noProof/>
        </w:rPr>
      </w:pPr>
      <w:r>
        <w:rPr>
          <w:b/>
          <w:noProof/>
        </w:rPr>
        <w:lastRenderedPageBreak/>
        <w:drawing>
          <wp:anchor distT="0" distB="0" distL="114300" distR="114300" simplePos="0" relativeHeight="251664384" behindDoc="0" locked="0" layoutInCell="1" allowOverlap="1" wp14:anchorId="753C70BC" wp14:editId="2ABDDAED">
            <wp:simplePos x="0" y="0"/>
            <wp:positionH relativeFrom="column">
              <wp:posOffset>0</wp:posOffset>
            </wp:positionH>
            <wp:positionV relativeFrom="paragraph">
              <wp:posOffset>0</wp:posOffset>
            </wp:positionV>
            <wp:extent cx="8830945" cy="5731510"/>
            <wp:effectExtent l="0" t="0" r="8255"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 seedmass.jpg"/>
                    <pic:cNvPicPr/>
                  </pic:nvPicPr>
                  <pic:blipFill>
                    <a:blip r:embed="rId30">
                      <a:extLst>
                        <a:ext uri="{28A0092B-C50C-407E-A947-70E740481C1C}">
                          <a14:useLocalDpi xmlns:a14="http://schemas.microsoft.com/office/drawing/2010/main" val="0"/>
                        </a:ext>
                      </a:extLst>
                    </a:blip>
                    <a:stretch>
                      <a:fillRect/>
                    </a:stretch>
                  </pic:blipFill>
                  <pic:spPr>
                    <a:xfrm>
                      <a:off x="0" y="0"/>
                      <a:ext cx="883094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S2.</w:t>
      </w:r>
    </w:p>
    <w:p w:rsidR="00047059" w:rsidRDefault="00047059" w:rsidP="00047059">
      <w:pPr>
        <w:spacing w:line="240" w:lineRule="auto"/>
        <w:rPr>
          <w:b/>
          <w:noProof/>
        </w:rPr>
      </w:pPr>
      <w:r>
        <w:rPr>
          <w:b/>
          <w:noProof/>
        </w:rPr>
        <w:lastRenderedPageBreak/>
        <w:drawing>
          <wp:anchor distT="0" distB="0" distL="114300" distR="114300" simplePos="0" relativeHeight="251665408" behindDoc="0" locked="0" layoutInCell="1" allowOverlap="1" wp14:anchorId="50848F09" wp14:editId="08703D6A">
            <wp:simplePos x="0" y="0"/>
            <wp:positionH relativeFrom="column">
              <wp:posOffset>0</wp:posOffset>
            </wp:positionH>
            <wp:positionV relativeFrom="paragraph">
              <wp:posOffset>0</wp:posOffset>
            </wp:positionV>
            <wp:extent cx="8830945" cy="5731510"/>
            <wp:effectExtent l="0" t="0" r="825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 longevity.jpg"/>
                    <pic:cNvPicPr/>
                  </pic:nvPicPr>
                  <pic:blipFill>
                    <a:blip r:embed="rId31">
                      <a:extLst>
                        <a:ext uri="{28A0092B-C50C-407E-A947-70E740481C1C}">
                          <a14:useLocalDpi xmlns:a14="http://schemas.microsoft.com/office/drawing/2010/main" val="0"/>
                        </a:ext>
                      </a:extLst>
                    </a:blip>
                    <a:stretch>
                      <a:fillRect/>
                    </a:stretch>
                  </pic:blipFill>
                  <pic:spPr>
                    <a:xfrm>
                      <a:off x="0" y="0"/>
                      <a:ext cx="883094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S3.</w:t>
      </w:r>
    </w:p>
    <w:p w:rsidR="00047059" w:rsidRDefault="00047059" w:rsidP="00047059">
      <w:pPr>
        <w:spacing w:line="240" w:lineRule="auto"/>
        <w:rPr>
          <w:noProof/>
        </w:rPr>
      </w:pPr>
      <w:r>
        <w:rPr>
          <w:noProof/>
        </w:rPr>
        <w:lastRenderedPageBreak/>
        <w:drawing>
          <wp:anchor distT="0" distB="0" distL="114300" distR="114300" simplePos="0" relativeHeight="251666432" behindDoc="0" locked="0" layoutInCell="1" allowOverlap="1" wp14:anchorId="54F0C99F" wp14:editId="3473C8DB">
            <wp:simplePos x="0" y="0"/>
            <wp:positionH relativeFrom="column">
              <wp:posOffset>0</wp:posOffset>
            </wp:positionH>
            <wp:positionV relativeFrom="paragraph">
              <wp:posOffset>0</wp:posOffset>
            </wp:positionV>
            <wp:extent cx="8830945" cy="5731510"/>
            <wp:effectExtent l="0" t="0" r="8255"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 spines.jpg"/>
                    <pic:cNvPicPr/>
                  </pic:nvPicPr>
                  <pic:blipFill>
                    <a:blip r:embed="rId32">
                      <a:extLst>
                        <a:ext uri="{28A0092B-C50C-407E-A947-70E740481C1C}">
                          <a14:useLocalDpi xmlns:a14="http://schemas.microsoft.com/office/drawing/2010/main" val="0"/>
                        </a:ext>
                      </a:extLst>
                    </a:blip>
                    <a:stretch>
                      <a:fillRect/>
                    </a:stretch>
                  </pic:blipFill>
                  <pic:spPr>
                    <a:xfrm>
                      <a:off x="0" y="0"/>
                      <a:ext cx="883094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S4.</w:t>
      </w:r>
    </w:p>
    <w:p w:rsidR="00047059" w:rsidRDefault="00047059" w:rsidP="00047059">
      <w:pPr>
        <w:spacing w:line="240" w:lineRule="auto"/>
        <w:rPr>
          <w:noProof/>
        </w:rPr>
      </w:pPr>
      <w:r>
        <w:rPr>
          <w:noProof/>
        </w:rPr>
        <w:lastRenderedPageBreak/>
        <w:drawing>
          <wp:anchor distT="0" distB="0" distL="114300" distR="114300" simplePos="0" relativeHeight="251667456" behindDoc="0" locked="0" layoutInCell="1" allowOverlap="1" wp14:anchorId="58ED4935" wp14:editId="221E5351">
            <wp:simplePos x="0" y="0"/>
            <wp:positionH relativeFrom="column">
              <wp:posOffset>0</wp:posOffset>
            </wp:positionH>
            <wp:positionV relativeFrom="paragraph">
              <wp:posOffset>0</wp:posOffset>
            </wp:positionV>
            <wp:extent cx="8830945" cy="5731510"/>
            <wp:effectExtent l="0" t="0" r="8255"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 pollination.jpg"/>
                    <pic:cNvPicPr/>
                  </pic:nvPicPr>
                  <pic:blipFill>
                    <a:blip r:embed="rId33">
                      <a:extLst>
                        <a:ext uri="{28A0092B-C50C-407E-A947-70E740481C1C}">
                          <a14:useLocalDpi xmlns:a14="http://schemas.microsoft.com/office/drawing/2010/main" val="0"/>
                        </a:ext>
                      </a:extLst>
                    </a:blip>
                    <a:stretch>
                      <a:fillRect/>
                    </a:stretch>
                  </pic:blipFill>
                  <pic:spPr>
                    <a:xfrm>
                      <a:off x="0" y="0"/>
                      <a:ext cx="883094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S5.</w:t>
      </w:r>
    </w:p>
    <w:p w:rsidR="00047059" w:rsidRDefault="00047059" w:rsidP="00047059">
      <w:pPr>
        <w:spacing w:line="240" w:lineRule="auto"/>
        <w:rPr>
          <w:noProof/>
        </w:rPr>
      </w:pPr>
      <w:r>
        <w:rPr>
          <w:noProof/>
        </w:rPr>
        <w:lastRenderedPageBreak/>
        <w:drawing>
          <wp:anchor distT="0" distB="0" distL="114300" distR="114300" simplePos="0" relativeHeight="251668480" behindDoc="0" locked="0" layoutInCell="1" allowOverlap="1" wp14:anchorId="006F14D5" wp14:editId="407EF104">
            <wp:simplePos x="0" y="0"/>
            <wp:positionH relativeFrom="column">
              <wp:posOffset>0</wp:posOffset>
            </wp:positionH>
            <wp:positionV relativeFrom="paragraph">
              <wp:posOffset>0</wp:posOffset>
            </wp:positionV>
            <wp:extent cx="8814435" cy="5731510"/>
            <wp:effectExtent l="0" t="0" r="5715"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6 photosynthesis.jpg"/>
                    <pic:cNvPicPr/>
                  </pic:nvPicPr>
                  <pic:blipFill>
                    <a:blip r:embed="rId34">
                      <a:extLst>
                        <a:ext uri="{28A0092B-C50C-407E-A947-70E740481C1C}">
                          <a14:useLocalDpi xmlns:a14="http://schemas.microsoft.com/office/drawing/2010/main" val="0"/>
                        </a:ext>
                      </a:extLst>
                    </a:blip>
                    <a:stretch>
                      <a:fillRect/>
                    </a:stretch>
                  </pic:blipFill>
                  <pic:spPr>
                    <a:xfrm>
                      <a:off x="0" y="0"/>
                      <a:ext cx="881443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S6.</w:t>
      </w:r>
    </w:p>
    <w:p w:rsidR="00047059" w:rsidRDefault="00047059" w:rsidP="00047059">
      <w:pPr>
        <w:spacing w:line="240" w:lineRule="auto"/>
        <w:rPr>
          <w:noProof/>
        </w:rPr>
      </w:pPr>
      <w:r>
        <w:rPr>
          <w:noProof/>
        </w:rPr>
        <w:lastRenderedPageBreak/>
        <w:drawing>
          <wp:anchor distT="0" distB="0" distL="114300" distR="114300" simplePos="0" relativeHeight="251669504" behindDoc="0" locked="0" layoutInCell="1" allowOverlap="1" wp14:anchorId="60F104CA" wp14:editId="195192A0">
            <wp:simplePos x="0" y="0"/>
            <wp:positionH relativeFrom="column">
              <wp:posOffset>0</wp:posOffset>
            </wp:positionH>
            <wp:positionV relativeFrom="paragraph">
              <wp:posOffset>0</wp:posOffset>
            </wp:positionV>
            <wp:extent cx="8814435" cy="5731510"/>
            <wp:effectExtent l="0" t="0" r="5715"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7 nutrients.jpg"/>
                    <pic:cNvPicPr/>
                  </pic:nvPicPr>
                  <pic:blipFill>
                    <a:blip r:embed="rId35">
                      <a:extLst>
                        <a:ext uri="{28A0092B-C50C-407E-A947-70E740481C1C}">
                          <a14:useLocalDpi xmlns:a14="http://schemas.microsoft.com/office/drawing/2010/main" val="0"/>
                        </a:ext>
                      </a:extLst>
                    </a:blip>
                    <a:stretch>
                      <a:fillRect/>
                    </a:stretch>
                  </pic:blipFill>
                  <pic:spPr>
                    <a:xfrm>
                      <a:off x="0" y="0"/>
                      <a:ext cx="881443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S7.</w:t>
      </w:r>
    </w:p>
    <w:p w:rsidR="00047059" w:rsidRDefault="00047059" w:rsidP="00047059">
      <w:pPr>
        <w:spacing w:line="240" w:lineRule="auto"/>
        <w:rPr>
          <w:noProof/>
        </w:rPr>
      </w:pPr>
      <w:r>
        <w:rPr>
          <w:noProof/>
        </w:rPr>
        <w:lastRenderedPageBreak/>
        <w:drawing>
          <wp:anchor distT="0" distB="0" distL="114300" distR="114300" simplePos="0" relativeHeight="251670528" behindDoc="0" locked="0" layoutInCell="1" allowOverlap="1" wp14:anchorId="6972C469" wp14:editId="72E5EA80">
            <wp:simplePos x="0" y="0"/>
            <wp:positionH relativeFrom="column">
              <wp:posOffset>0</wp:posOffset>
            </wp:positionH>
            <wp:positionV relativeFrom="paragraph">
              <wp:posOffset>0</wp:posOffset>
            </wp:positionV>
            <wp:extent cx="8814435" cy="5731510"/>
            <wp:effectExtent l="0" t="0" r="5715"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8 growthform.jpg"/>
                    <pic:cNvPicPr/>
                  </pic:nvPicPr>
                  <pic:blipFill>
                    <a:blip r:embed="rId36">
                      <a:extLst>
                        <a:ext uri="{28A0092B-C50C-407E-A947-70E740481C1C}">
                          <a14:useLocalDpi xmlns:a14="http://schemas.microsoft.com/office/drawing/2010/main" val="0"/>
                        </a:ext>
                      </a:extLst>
                    </a:blip>
                    <a:stretch>
                      <a:fillRect/>
                    </a:stretch>
                  </pic:blipFill>
                  <pic:spPr>
                    <a:xfrm>
                      <a:off x="0" y="0"/>
                      <a:ext cx="881443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S8.</w:t>
      </w:r>
    </w:p>
    <w:p w:rsidR="00047059" w:rsidRDefault="00047059" w:rsidP="00047059">
      <w:pPr>
        <w:spacing w:line="240" w:lineRule="auto"/>
        <w:rPr>
          <w:noProof/>
        </w:rPr>
      </w:pPr>
      <w:r>
        <w:rPr>
          <w:noProof/>
        </w:rPr>
        <w:lastRenderedPageBreak/>
        <w:drawing>
          <wp:anchor distT="0" distB="0" distL="114300" distR="114300" simplePos="0" relativeHeight="251671552" behindDoc="0" locked="0" layoutInCell="1" allowOverlap="1" wp14:anchorId="79622217" wp14:editId="44C2B448">
            <wp:simplePos x="0" y="0"/>
            <wp:positionH relativeFrom="column">
              <wp:posOffset>0</wp:posOffset>
            </wp:positionH>
            <wp:positionV relativeFrom="paragraph">
              <wp:posOffset>0</wp:posOffset>
            </wp:positionV>
            <wp:extent cx="8814435" cy="5731510"/>
            <wp:effectExtent l="0" t="0" r="5715"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9 clonality.jpg"/>
                    <pic:cNvPicPr/>
                  </pic:nvPicPr>
                  <pic:blipFill>
                    <a:blip r:embed="rId37">
                      <a:extLst>
                        <a:ext uri="{28A0092B-C50C-407E-A947-70E740481C1C}">
                          <a14:useLocalDpi xmlns:a14="http://schemas.microsoft.com/office/drawing/2010/main" val="0"/>
                        </a:ext>
                      </a:extLst>
                    </a:blip>
                    <a:stretch>
                      <a:fillRect/>
                    </a:stretch>
                  </pic:blipFill>
                  <pic:spPr>
                    <a:xfrm>
                      <a:off x="0" y="0"/>
                      <a:ext cx="8814435" cy="5731510"/>
                    </a:xfrm>
                    <a:prstGeom prst="rect">
                      <a:avLst/>
                    </a:prstGeom>
                  </pic:spPr>
                </pic:pic>
              </a:graphicData>
            </a:graphic>
            <wp14:sizeRelH relativeFrom="page">
              <wp14:pctWidth>0</wp14:pctWidth>
            </wp14:sizeRelH>
            <wp14:sizeRelV relativeFrom="page">
              <wp14:pctHeight>0</wp14:pctHeight>
            </wp14:sizeRelV>
          </wp:anchor>
        </w:drawing>
      </w:r>
      <w:r w:rsidRPr="00902BFA">
        <w:rPr>
          <w:b/>
          <w:noProof/>
        </w:rPr>
        <w:t>Figure S9.</w:t>
      </w:r>
    </w:p>
    <w:p w:rsidR="00047059" w:rsidRDefault="00047059" w:rsidP="00047059">
      <w:pPr>
        <w:spacing w:line="240" w:lineRule="auto"/>
        <w:rPr>
          <w:b/>
          <w:noProof/>
        </w:rPr>
      </w:pPr>
      <w:r>
        <w:rPr>
          <w:noProof/>
        </w:rPr>
        <w:lastRenderedPageBreak/>
        <w:drawing>
          <wp:anchor distT="0" distB="0" distL="114300" distR="114300" simplePos="0" relativeHeight="251672576" behindDoc="0" locked="0" layoutInCell="1" allowOverlap="1" wp14:anchorId="7C8B0598" wp14:editId="7C629772">
            <wp:simplePos x="0" y="0"/>
            <wp:positionH relativeFrom="column">
              <wp:posOffset>0</wp:posOffset>
            </wp:positionH>
            <wp:positionV relativeFrom="paragraph">
              <wp:posOffset>0</wp:posOffset>
            </wp:positionV>
            <wp:extent cx="8814435" cy="5731510"/>
            <wp:effectExtent l="0" t="0" r="5715" b="254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0 dispersal.jpg"/>
                    <pic:cNvPicPr/>
                  </pic:nvPicPr>
                  <pic:blipFill>
                    <a:blip r:embed="rId38">
                      <a:extLst>
                        <a:ext uri="{28A0092B-C50C-407E-A947-70E740481C1C}">
                          <a14:useLocalDpi xmlns:a14="http://schemas.microsoft.com/office/drawing/2010/main" val="0"/>
                        </a:ext>
                      </a:extLst>
                    </a:blip>
                    <a:stretch>
                      <a:fillRect/>
                    </a:stretch>
                  </pic:blipFill>
                  <pic:spPr>
                    <a:xfrm>
                      <a:off x="0" y="0"/>
                      <a:ext cx="8814435" cy="5731510"/>
                    </a:xfrm>
                    <a:prstGeom prst="rect">
                      <a:avLst/>
                    </a:prstGeom>
                  </pic:spPr>
                </pic:pic>
              </a:graphicData>
            </a:graphic>
            <wp14:sizeRelH relativeFrom="page">
              <wp14:pctWidth>0</wp14:pctWidth>
            </wp14:sizeRelH>
            <wp14:sizeRelV relativeFrom="page">
              <wp14:pctHeight>0</wp14:pctHeight>
            </wp14:sizeRelV>
          </wp:anchor>
        </w:drawing>
      </w:r>
      <w:r>
        <w:rPr>
          <w:b/>
          <w:noProof/>
        </w:rPr>
        <w:t>Figure S10</w:t>
      </w:r>
      <w:r>
        <w:rPr>
          <w:b/>
          <w:noProof/>
        </w:rPr>
        <w:tab/>
      </w:r>
    </w:p>
    <w:p w:rsidR="00047059" w:rsidRDefault="00047059" w:rsidP="00047059">
      <w:pPr>
        <w:spacing w:after="0" w:line="480" w:lineRule="auto"/>
        <w:rPr>
          <w:b/>
        </w:rPr>
        <w:sectPr w:rsidR="00047059" w:rsidSect="00363E5E">
          <w:pgSz w:w="16838" w:h="11906" w:orient="landscape"/>
          <w:pgMar w:top="1440" w:right="1440" w:bottom="1440" w:left="1440" w:header="709" w:footer="709" w:gutter="0"/>
          <w:cols w:space="708"/>
          <w:docGrid w:linePitch="360"/>
        </w:sectPr>
      </w:pPr>
    </w:p>
    <w:p w:rsidR="00047059" w:rsidRDefault="00047059" w:rsidP="00047059">
      <w:pPr>
        <w:spacing w:after="0" w:line="480" w:lineRule="auto"/>
      </w:pPr>
      <w:r>
        <w:rPr>
          <w:b/>
        </w:rPr>
        <w:lastRenderedPageBreak/>
        <w:t>Fig</w:t>
      </w:r>
      <w:r w:rsidRPr="00D42239">
        <w:rPr>
          <w:b/>
        </w:rPr>
        <w:t>ure S11</w:t>
      </w:r>
      <w:r w:rsidRPr="00D42239">
        <w:t xml:space="preserve">. Floral similarity among cities included in the study, based on paired comparisons using the </w:t>
      </w:r>
      <w:proofErr w:type="spellStart"/>
      <w:r w:rsidRPr="00D42239">
        <w:t>Jaccard’s</w:t>
      </w:r>
      <w:proofErr w:type="spellEnd"/>
      <w:r w:rsidRPr="00D42239">
        <w:t xml:space="preserve"> index; larger points represent larger similarities between two cities for their pre-urbanization (a) or introduced flora (b). Codes for cities as follows: LA= Los Angeles, SD= San Diego, SF= San Francisco, WO= Worcester, CH= Chicago, NY= New York, HK= Hong Kong, SI= Singapore, AD= Adelaide, ME= Melbourne, AU= Auckland.</w:t>
      </w:r>
    </w:p>
    <w:p w:rsidR="00047059" w:rsidRDefault="00047059" w:rsidP="00047059">
      <w:r>
        <w:br w:type="page"/>
      </w:r>
    </w:p>
    <w:p w:rsidR="00047059" w:rsidRDefault="00047059" w:rsidP="00047059">
      <w:pPr>
        <w:spacing w:after="0" w:line="480" w:lineRule="auto"/>
        <w:sectPr w:rsidR="00047059" w:rsidSect="00E61491">
          <w:pgSz w:w="11906" w:h="16838"/>
          <w:pgMar w:top="1440" w:right="1440" w:bottom="1440" w:left="1440" w:header="709" w:footer="709" w:gutter="0"/>
          <w:lnNumType w:countBy="1"/>
          <w:cols w:space="708"/>
          <w:docGrid w:linePitch="360"/>
        </w:sectPr>
      </w:pPr>
    </w:p>
    <w:p w:rsidR="00047059" w:rsidRDefault="00047059" w:rsidP="00047059">
      <w:pPr>
        <w:spacing w:after="160" w:line="259" w:lineRule="auto"/>
        <w:rPr>
          <w:b/>
          <w:noProof/>
        </w:rPr>
      </w:pPr>
      <w:r>
        <w:rPr>
          <w:b/>
          <w:noProof/>
        </w:rPr>
        <w:lastRenderedPageBreak/>
        <w:drawing>
          <wp:anchor distT="0" distB="0" distL="114300" distR="114300" simplePos="0" relativeHeight="251673600" behindDoc="0" locked="0" layoutInCell="1" allowOverlap="1" wp14:anchorId="6D58DABC" wp14:editId="04CC54EA">
            <wp:simplePos x="914400" y="914400"/>
            <wp:positionH relativeFrom="page">
              <wp:align>center</wp:align>
            </wp:positionH>
            <wp:positionV relativeFrom="paragraph">
              <wp:posOffset>0</wp:posOffset>
            </wp:positionV>
            <wp:extent cx="7786800" cy="3776400"/>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1.jpg"/>
                    <pic:cNvPicPr/>
                  </pic:nvPicPr>
                  <pic:blipFill>
                    <a:blip r:embed="rId39">
                      <a:extLst>
                        <a:ext uri="{28A0092B-C50C-407E-A947-70E740481C1C}">
                          <a14:useLocalDpi xmlns:a14="http://schemas.microsoft.com/office/drawing/2010/main" val="0"/>
                        </a:ext>
                      </a:extLst>
                    </a:blip>
                    <a:stretch>
                      <a:fillRect/>
                    </a:stretch>
                  </pic:blipFill>
                  <pic:spPr>
                    <a:xfrm>
                      <a:off x="0" y="0"/>
                      <a:ext cx="7786800" cy="3776400"/>
                    </a:xfrm>
                    <a:prstGeom prst="rect">
                      <a:avLst/>
                    </a:prstGeom>
                  </pic:spPr>
                </pic:pic>
              </a:graphicData>
            </a:graphic>
            <wp14:sizeRelH relativeFrom="margin">
              <wp14:pctWidth>0</wp14:pctWidth>
            </wp14:sizeRelH>
            <wp14:sizeRelV relativeFrom="margin">
              <wp14:pctHeight>0</wp14:pctHeight>
            </wp14:sizeRelV>
          </wp:anchor>
        </w:drawing>
      </w:r>
    </w:p>
    <w:p w:rsidR="00047059" w:rsidRDefault="00047059" w:rsidP="00047059">
      <w:pPr>
        <w:spacing w:after="160" w:line="259" w:lineRule="auto"/>
        <w:rPr>
          <w:b/>
          <w:noProof/>
        </w:rPr>
      </w:pPr>
      <w:r>
        <w:rPr>
          <w:b/>
          <w:noProof/>
        </w:rPr>
        <w:t>Figure S11</w:t>
      </w:r>
    </w:p>
    <w:p w:rsidR="00047059" w:rsidRDefault="00047059" w:rsidP="00047059">
      <w:pPr>
        <w:spacing w:after="160" w:line="259" w:lineRule="auto"/>
        <w:rPr>
          <w:b/>
          <w:noProof/>
        </w:rPr>
      </w:pPr>
    </w:p>
    <w:p w:rsidR="00047059" w:rsidRDefault="00047059" w:rsidP="00047059">
      <w:pPr>
        <w:spacing w:after="160" w:line="259" w:lineRule="auto"/>
        <w:rPr>
          <w:b/>
          <w:noProof/>
        </w:rPr>
      </w:pPr>
    </w:p>
    <w:p w:rsidR="00047059" w:rsidRDefault="00047059" w:rsidP="00047059">
      <w:pPr>
        <w:spacing w:after="160" w:line="259" w:lineRule="auto"/>
        <w:rPr>
          <w:b/>
          <w:noProof/>
        </w:rPr>
      </w:pPr>
    </w:p>
    <w:p w:rsidR="00047059" w:rsidRDefault="00047059" w:rsidP="00047059">
      <w:pPr>
        <w:spacing w:after="0" w:line="480" w:lineRule="auto"/>
        <w:rPr>
          <w:b/>
        </w:rPr>
        <w:sectPr w:rsidR="00047059" w:rsidSect="00D42239">
          <w:pgSz w:w="16838" w:h="11906" w:orient="landscape"/>
          <w:pgMar w:top="1440" w:right="1440" w:bottom="1440" w:left="1440" w:header="709" w:footer="709" w:gutter="0"/>
          <w:cols w:space="708"/>
          <w:docGrid w:linePitch="360"/>
        </w:sectPr>
      </w:pPr>
    </w:p>
    <w:p w:rsidR="00047059" w:rsidRDefault="00047059" w:rsidP="00047059">
      <w:pPr>
        <w:spacing w:after="0" w:line="480" w:lineRule="auto"/>
      </w:pPr>
      <w:r w:rsidRPr="00D42239">
        <w:rPr>
          <w:b/>
        </w:rPr>
        <w:lastRenderedPageBreak/>
        <w:t>Figures S12-S13.</w:t>
      </w:r>
      <w:r w:rsidRPr="00D42239">
        <w:t xml:space="preserve"> Estimated effect of traits on the prevalence of </w:t>
      </w:r>
      <w:r>
        <w:t>colonizer</w:t>
      </w:r>
      <w:r w:rsidRPr="00D42239">
        <w:t xml:space="preserve">s over persistent (Fig. S12) and </w:t>
      </w:r>
      <w:r>
        <w:t>extirpated</w:t>
      </w:r>
      <w:r w:rsidRPr="00D42239">
        <w:t xml:space="preserve"> (Fig. S13) urban plants, within four biogeographic regions. Black dots represent mean effects and grey lines represent 95% credible intervals. Credible intervals over 10 or under -10 not represented.</w:t>
      </w:r>
    </w:p>
    <w:p w:rsidR="00047059" w:rsidRDefault="00047059" w:rsidP="00047059">
      <w:r>
        <w:br w:type="page"/>
      </w:r>
    </w:p>
    <w:p w:rsidR="00047059" w:rsidRDefault="00047059" w:rsidP="00047059">
      <w:pPr>
        <w:spacing w:after="0" w:line="480" w:lineRule="auto"/>
        <w:sectPr w:rsidR="00047059" w:rsidSect="00E61491">
          <w:pgSz w:w="11906" w:h="16838"/>
          <w:pgMar w:top="1440" w:right="1440" w:bottom="1440" w:left="1440" w:header="709" w:footer="709" w:gutter="0"/>
          <w:lnNumType w:countBy="1"/>
          <w:cols w:space="708"/>
          <w:docGrid w:linePitch="360"/>
        </w:sectPr>
      </w:pPr>
    </w:p>
    <w:p w:rsidR="00047059" w:rsidRDefault="00047059" w:rsidP="00047059">
      <w:pPr>
        <w:spacing w:line="240" w:lineRule="auto"/>
        <w:rPr>
          <w:b/>
        </w:rPr>
      </w:pPr>
      <w:r>
        <w:rPr>
          <w:b/>
          <w:noProof/>
        </w:rPr>
        <w:lastRenderedPageBreak/>
        <w:drawing>
          <wp:anchor distT="0" distB="0" distL="114300" distR="114300" simplePos="0" relativeHeight="251659264" behindDoc="0" locked="0" layoutInCell="1" allowOverlap="1" wp14:anchorId="2DE236CD" wp14:editId="5A5D2D3D">
            <wp:simplePos x="914400" y="914400"/>
            <wp:positionH relativeFrom="page">
              <wp:align>center</wp:align>
            </wp:positionH>
            <wp:positionV relativeFrom="paragraph">
              <wp:posOffset>0</wp:posOffset>
            </wp:positionV>
            <wp:extent cx="9367200" cy="5126400"/>
            <wp:effectExtent l="0" t="0" r="571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1.jpg"/>
                    <pic:cNvPicPr/>
                  </pic:nvPicPr>
                  <pic:blipFill>
                    <a:blip r:embed="rId40">
                      <a:extLst>
                        <a:ext uri="{28A0092B-C50C-407E-A947-70E740481C1C}">
                          <a14:useLocalDpi xmlns:a14="http://schemas.microsoft.com/office/drawing/2010/main" val="0"/>
                        </a:ext>
                      </a:extLst>
                    </a:blip>
                    <a:stretch>
                      <a:fillRect/>
                    </a:stretch>
                  </pic:blipFill>
                  <pic:spPr>
                    <a:xfrm>
                      <a:off x="0" y="0"/>
                      <a:ext cx="9367200" cy="5126400"/>
                    </a:xfrm>
                    <a:prstGeom prst="rect">
                      <a:avLst/>
                    </a:prstGeom>
                  </pic:spPr>
                </pic:pic>
              </a:graphicData>
            </a:graphic>
            <wp14:sizeRelH relativeFrom="margin">
              <wp14:pctWidth>0</wp14:pctWidth>
            </wp14:sizeRelH>
            <wp14:sizeRelV relativeFrom="margin">
              <wp14:pctHeight>0</wp14:pctHeight>
            </wp14:sizeRelV>
          </wp:anchor>
        </w:drawing>
      </w:r>
      <w:r>
        <w:rPr>
          <w:b/>
        </w:rPr>
        <w:t>Figure S12</w:t>
      </w:r>
    </w:p>
    <w:p w:rsidR="00047059" w:rsidRDefault="00047059" w:rsidP="00047059">
      <w:pPr>
        <w:spacing w:line="240" w:lineRule="auto"/>
        <w:rPr>
          <w:b/>
        </w:rPr>
        <w:sectPr w:rsidR="00047059" w:rsidSect="00D42239">
          <w:pgSz w:w="16838" w:h="11906" w:orient="landscape"/>
          <w:pgMar w:top="1440" w:right="1440" w:bottom="1440" w:left="1440" w:header="709" w:footer="709" w:gutter="0"/>
          <w:cols w:space="708"/>
          <w:docGrid w:linePitch="360"/>
        </w:sectPr>
      </w:pPr>
      <w:r>
        <w:rPr>
          <w:b/>
          <w:noProof/>
        </w:rPr>
        <w:lastRenderedPageBreak/>
        <w:drawing>
          <wp:anchor distT="0" distB="0" distL="114300" distR="114300" simplePos="0" relativeHeight="251660288" behindDoc="0" locked="0" layoutInCell="1" allowOverlap="1" wp14:anchorId="439D6409" wp14:editId="0813962C">
            <wp:simplePos x="914400" y="914400"/>
            <wp:positionH relativeFrom="page">
              <wp:align>center</wp:align>
            </wp:positionH>
            <wp:positionV relativeFrom="paragraph">
              <wp:posOffset>0</wp:posOffset>
            </wp:positionV>
            <wp:extent cx="9367200" cy="5112000"/>
            <wp:effectExtent l="0" t="0" r="571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2.jpg"/>
                    <pic:cNvPicPr/>
                  </pic:nvPicPr>
                  <pic:blipFill>
                    <a:blip r:embed="rId41">
                      <a:extLst>
                        <a:ext uri="{28A0092B-C50C-407E-A947-70E740481C1C}">
                          <a14:useLocalDpi xmlns:a14="http://schemas.microsoft.com/office/drawing/2010/main" val="0"/>
                        </a:ext>
                      </a:extLst>
                    </a:blip>
                    <a:stretch>
                      <a:fillRect/>
                    </a:stretch>
                  </pic:blipFill>
                  <pic:spPr>
                    <a:xfrm>
                      <a:off x="0" y="0"/>
                      <a:ext cx="9367200" cy="5112000"/>
                    </a:xfrm>
                    <a:prstGeom prst="rect">
                      <a:avLst/>
                    </a:prstGeom>
                  </pic:spPr>
                </pic:pic>
              </a:graphicData>
            </a:graphic>
            <wp14:sizeRelH relativeFrom="margin">
              <wp14:pctWidth>0</wp14:pctWidth>
            </wp14:sizeRelH>
            <wp14:sizeRelV relativeFrom="margin">
              <wp14:pctHeight>0</wp14:pctHeight>
            </wp14:sizeRelV>
          </wp:anchor>
        </w:drawing>
      </w:r>
      <w:r>
        <w:rPr>
          <w:b/>
        </w:rPr>
        <w:t>Figure S13</w:t>
      </w:r>
    </w:p>
    <w:p w:rsidR="00047059" w:rsidRPr="00047059" w:rsidRDefault="00047059" w:rsidP="00047059">
      <w:pPr>
        <w:rPr>
          <w:b/>
        </w:rPr>
      </w:pPr>
      <w:r w:rsidRPr="00047059">
        <w:rPr>
          <w:b/>
        </w:rPr>
        <w:lastRenderedPageBreak/>
        <w:t>Appendix S2: Sampling bias –temporal and spatial grain of plant surveys</w:t>
      </w:r>
    </w:p>
    <w:p w:rsidR="00047059" w:rsidRPr="00047059" w:rsidRDefault="00047059" w:rsidP="00047059">
      <w:pPr>
        <w:rPr>
          <w:b/>
        </w:rPr>
      </w:pPr>
    </w:p>
    <w:p w:rsidR="00047059" w:rsidRPr="00047059" w:rsidRDefault="00047059" w:rsidP="00047059">
      <w:pPr>
        <w:spacing w:after="0" w:line="480" w:lineRule="auto"/>
      </w:pPr>
      <w:r w:rsidRPr="00047059">
        <w:t xml:space="preserve">Olden and </w:t>
      </w:r>
      <w:proofErr w:type="spellStart"/>
      <w:r w:rsidRPr="00047059">
        <w:t>Poff</w:t>
      </w:r>
      <w:proofErr w:type="spellEnd"/>
      <w:r w:rsidRPr="00047059">
        <w:t xml:space="preserve"> (2003) state that our inference on the biotic change occurring in plant communities will depend on both the spatial and temporal scale of the data we use to analyse those changes. To check if these elements could have affected our results, we analysed their effect in the annual rates of extirpation and colonization found in the 11 cities under consideration. Specific values of the aforementioned rates can be found in Table S1. </w:t>
      </w:r>
    </w:p>
    <w:p w:rsidR="00047059" w:rsidRPr="00047059" w:rsidRDefault="00047059" w:rsidP="00047059">
      <w:pPr>
        <w:spacing w:after="0" w:line="480" w:lineRule="auto"/>
      </w:pPr>
      <w:r w:rsidRPr="00047059">
        <w:t>Regarding the temporal scale, we checked how time elapsed between initial and final surveys in each city (refer to Table S1 for details) correlated with their annual rates of extirpation and colonization. To do so, we run a simple linear model where the annual rate was a function of survey length.</w:t>
      </w:r>
    </w:p>
    <w:p w:rsidR="00047059" w:rsidRPr="00047059" w:rsidRDefault="00047059" w:rsidP="00047059">
      <w:pPr>
        <w:spacing w:after="0" w:line="480" w:lineRule="auto"/>
      </w:pPr>
      <w:r w:rsidRPr="00047059">
        <w:t xml:space="preserve">Regarding the spatial scale, we checked how urban surface (as reported in </w:t>
      </w:r>
      <w:proofErr w:type="spellStart"/>
      <w:r w:rsidRPr="00047059">
        <w:t>Demographia</w:t>
      </w:r>
      <w:proofErr w:type="spellEnd"/>
      <w:r w:rsidRPr="00047059">
        <w:t xml:space="preserve"> (April 2016) </w:t>
      </w:r>
      <w:proofErr w:type="spellStart"/>
      <w:r w:rsidRPr="00047059">
        <w:t>Demographia</w:t>
      </w:r>
      <w:proofErr w:type="spellEnd"/>
      <w:r w:rsidRPr="00047059">
        <w:t xml:space="preserve"> World Urban Areas (12th ed.); URL: http://demographia.com/db-worldua.pdf) affects the same rates. We have used urban surface as a surrogate of the area surveyed in each city. Unfortunately there is no accurate information as to how exactly the urban boundaries were delimited for the surveys. However, the current surrogate allows us to investigate the possible effect of the spatial extent of the surveys, as pointed out by Olden and </w:t>
      </w:r>
      <w:proofErr w:type="spellStart"/>
      <w:r w:rsidRPr="00047059">
        <w:t>Poff</w:t>
      </w:r>
      <w:proofErr w:type="spellEnd"/>
      <w:r w:rsidRPr="00047059">
        <w:t xml:space="preserve"> (2003). </w:t>
      </w:r>
    </w:p>
    <w:p w:rsidR="00047059" w:rsidRPr="00047059" w:rsidRDefault="00047059" w:rsidP="00047059">
      <w:pPr>
        <w:spacing w:after="0" w:line="480" w:lineRule="auto"/>
      </w:pPr>
      <w:r w:rsidRPr="00047059">
        <w:t xml:space="preserve">None of the reported effects are significant (Fig S14, the 95% credible intervals cross zero). Therefore, we conclude that, in the present work, survey length and urban area have non consistent effect on the annual rates of extirpation and colonization and they do not affect the inference we drew on biotic change across urban areas. </w:t>
      </w:r>
    </w:p>
    <w:p w:rsidR="00047059" w:rsidRPr="00047059" w:rsidRDefault="00047059" w:rsidP="00047059">
      <w:r w:rsidRPr="00047059">
        <w:br w:type="page"/>
      </w:r>
    </w:p>
    <w:p w:rsidR="00047059" w:rsidRPr="00047059" w:rsidRDefault="00047059" w:rsidP="00047059">
      <w:pPr>
        <w:spacing w:after="0" w:line="480" w:lineRule="auto"/>
      </w:pPr>
      <w:r w:rsidRPr="00047059">
        <w:rPr>
          <w:b/>
        </w:rPr>
        <w:lastRenderedPageBreak/>
        <w:t>Figure S14</w:t>
      </w:r>
      <w:r w:rsidRPr="00047059">
        <w:t>. Effects of survey length and urban area on the annual extirpation and colonization rate reported for the 11 cities. Black dots represent mean effects and grey lines represent 95% credible intervals.</w:t>
      </w:r>
    </w:p>
    <w:p w:rsidR="00047059" w:rsidRPr="00047059" w:rsidRDefault="00047059" w:rsidP="00047059">
      <w:r w:rsidRPr="00047059">
        <w:br w:type="page"/>
      </w:r>
    </w:p>
    <w:p w:rsidR="00047059" w:rsidRPr="00047059" w:rsidRDefault="00047059" w:rsidP="00047059">
      <w:pPr>
        <w:rPr>
          <w:b/>
        </w:rPr>
      </w:pPr>
      <w:r w:rsidRPr="00047059">
        <w:rPr>
          <w:b/>
          <w:noProof/>
        </w:rPr>
        <w:lastRenderedPageBreak/>
        <w:drawing>
          <wp:anchor distT="0" distB="0" distL="114300" distR="114300" simplePos="0" relativeHeight="251661312" behindDoc="0" locked="0" layoutInCell="1" allowOverlap="1" wp14:anchorId="1697E6E4" wp14:editId="5C8169AE">
            <wp:simplePos x="0" y="0"/>
            <wp:positionH relativeFrom="page">
              <wp:align>center</wp:align>
            </wp:positionH>
            <wp:positionV relativeFrom="paragraph">
              <wp:posOffset>3810</wp:posOffset>
            </wp:positionV>
            <wp:extent cx="4118400" cy="1980000"/>
            <wp:effectExtent l="0" t="0" r="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XX.tiff"/>
                    <pic:cNvPicPr/>
                  </pic:nvPicPr>
                  <pic:blipFill>
                    <a:blip r:embed="rId42">
                      <a:extLst>
                        <a:ext uri="{28A0092B-C50C-407E-A947-70E740481C1C}">
                          <a14:useLocalDpi xmlns:a14="http://schemas.microsoft.com/office/drawing/2010/main" val="0"/>
                        </a:ext>
                      </a:extLst>
                    </a:blip>
                    <a:stretch>
                      <a:fillRect/>
                    </a:stretch>
                  </pic:blipFill>
                  <pic:spPr>
                    <a:xfrm>
                      <a:off x="0" y="0"/>
                      <a:ext cx="4118400" cy="1980000"/>
                    </a:xfrm>
                    <a:prstGeom prst="rect">
                      <a:avLst/>
                    </a:prstGeom>
                  </pic:spPr>
                </pic:pic>
              </a:graphicData>
            </a:graphic>
            <wp14:sizeRelH relativeFrom="page">
              <wp14:pctWidth>0</wp14:pctWidth>
            </wp14:sizeRelH>
            <wp14:sizeRelV relativeFrom="page">
              <wp14:pctHeight>0</wp14:pctHeight>
            </wp14:sizeRelV>
          </wp:anchor>
        </w:drawing>
      </w:r>
      <w:r w:rsidRPr="00047059">
        <w:rPr>
          <w:b/>
        </w:rPr>
        <w:t>Figure S14</w:t>
      </w:r>
      <w:r w:rsidRPr="00047059">
        <w:rPr>
          <w:b/>
        </w:rPr>
        <w:br w:type="page"/>
      </w:r>
    </w:p>
    <w:p w:rsidR="00047059" w:rsidRPr="00047059" w:rsidRDefault="00047059" w:rsidP="00047059">
      <w:pPr>
        <w:spacing w:after="0" w:line="480" w:lineRule="auto"/>
        <w:rPr>
          <w:b/>
        </w:rPr>
      </w:pPr>
      <w:r w:rsidRPr="00047059">
        <w:rPr>
          <w:b/>
        </w:rPr>
        <w:lastRenderedPageBreak/>
        <w:t>Appendix S3: Code used for modelling.</w:t>
      </w:r>
    </w:p>
    <w:p w:rsidR="00047059" w:rsidRPr="00047059" w:rsidRDefault="00047059" w:rsidP="00047059">
      <w:pPr>
        <w:pStyle w:val="ListParagraph"/>
        <w:numPr>
          <w:ilvl w:val="0"/>
          <w:numId w:val="20"/>
        </w:numPr>
        <w:shd w:val="clear" w:color="auto" w:fill="FFFFFF"/>
        <w:spacing w:after="0" w:line="480" w:lineRule="auto"/>
        <w:outlineLvl w:val="3"/>
        <w:rPr>
          <w:rFonts w:eastAsia="Times New Roman" w:cs="Arial"/>
          <w:b/>
          <w:bCs/>
        </w:rPr>
      </w:pPr>
      <w:r w:rsidRPr="00047059">
        <w:rPr>
          <w:rFonts w:eastAsia="Times New Roman" w:cs="Arial"/>
          <w:b/>
          <w:bCs/>
        </w:rPr>
        <w:t>City-level logistic regressions</w:t>
      </w:r>
    </w:p>
    <w:p w:rsidR="00047059" w:rsidRPr="00047059" w:rsidRDefault="00047059" w:rsidP="00047059">
      <w:pPr>
        <w:shd w:val="clear" w:color="auto" w:fill="FFFFFF"/>
        <w:spacing w:after="0" w:line="480" w:lineRule="auto"/>
        <w:ind w:left="357"/>
        <w:rPr>
          <w:rFonts w:eastAsia="Times New Roman" w:cs="Arial"/>
        </w:rPr>
      </w:pPr>
      <w:r w:rsidRPr="00047059">
        <w:rPr>
          <w:rFonts w:eastAsia="Times New Roman" w:cs="Arial"/>
          <w:bCs/>
        </w:rPr>
        <w:t>‘DATA’</w:t>
      </w:r>
      <w:r w:rsidRPr="00047059">
        <w:rPr>
          <w:rFonts w:eastAsia="Times New Roman" w:cs="Arial"/>
        </w:rPr>
        <w:t xml:space="preserve"> includes the classification of species recorded in each city as colonizer or </w:t>
      </w:r>
      <w:proofErr w:type="spellStart"/>
      <w:r w:rsidRPr="00047059">
        <w:rPr>
          <w:rFonts w:eastAsia="Times New Roman" w:cs="Arial"/>
        </w:rPr>
        <w:t>persitent</w:t>
      </w:r>
      <w:proofErr w:type="spellEnd"/>
      <w:r w:rsidRPr="00047059">
        <w:rPr>
          <w:rFonts w:eastAsia="Times New Roman" w:cs="Arial"/>
        </w:rPr>
        <w:t>/extirpated and trait characterization for each species</w:t>
      </w:r>
    </w:p>
    <w:p w:rsidR="00047059" w:rsidRPr="00047059" w:rsidRDefault="00047059" w:rsidP="00047059">
      <w:pPr>
        <w:shd w:val="clear" w:color="auto" w:fill="FFFFFF"/>
        <w:spacing w:after="0" w:line="480" w:lineRule="auto"/>
        <w:rPr>
          <w:rFonts w:eastAsia="Times New Roman" w:cs="Arial"/>
        </w:rPr>
      </w:pPr>
    </w:p>
    <w:p w:rsidR="00047059" w:rsidRPr="00047059" w:rsidRDefault="00047059" w:rsidP="00047059">
      <w:pPr>
        <w:shd w:val="clear" w:color="auto" w:fill="FFFFFF"/>
        <w:spacing w:after="0" w:line="480" w:lineRule="auto"/>
        <w:rPr>
          <w:rFonts w:eastAsia="Times New Roman" w:cs="Arial"/>
          <w:i/>
        </w:rPr>
      </w:pPr>
      <w:r w:rsidRPr="00047059">
        <w:rPr>
          <w:rFonts w:eastAsia="Times New Roman" w:cs="Arial"/>
          <w:i/>
        </w:rPr>
        <w:t>Load dataset and call for the packages</w:t>
      </w:r>
    </w:p>
    <w:p w:rsidR="00047059" w:rsidRPr="00047059" w:rsidRDefault="00047059" w:rsidP="00047059">
      <w:pPr>
        <w:spacing w:after="0"/>
        <w:rPr>
          <w:rFonts w:eastAsia="Times New Roman"/>
          <w:sz w:val="20"/>
          <w:szCs w:val="20"/>
        </w:rPr>
      </w:pPr>
      <w:r w:rsidRPr="00047059">
        <w:rPr>
          <w:rFonts w:eastAsia="Times New Roman" w:cs="Arial"/>
          <w:bCs/>
        </w:rPr>
        <w:t>DATA</w:t>
      </w:r>
      <w:r w:rsidRPr="00047059">
        <w:rPr>
          <w:rFonts w:eastAsia="Times New Roman"/>
          <w:sz w:val="20"/>
          <w:szCs w:val="20"/>
        </w:rPr>
        <w:t xml:space="preserve"> &lt;- </w:t>
      </w:r>
      <w:proofErr w:type="gramStart"/>
      <w:r w:rsidRPr="00047059">
        <w:rPr>
          <w:rFonts w:eastAsia="Times New Roman"/>
          <w:sz w:val="20"/>
          <w:szCs w:val="20"/>
        </w:rPr>
        <w:t>read.csv(</w:t>
      </w:r>
      <w:proofErr w:type="gramEnd"/>
      <w:r w:rsidRPr="00047059">
        <w:rPr>
          <w:rFonts w:eastAsia="Times New Roman"/>
          <w:sz w:val="20"/>
          <w:szCs w:val="20"/>
        </w:rPr>
        <w:t xml:space="preserve">"~/dataset.csv") </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library(</w:t>
      </w:r>
      <w:proofErr w:type="gramEnd"/>
      <w:r w:rsidRPr="00047059">
        <w:rPr>
          <w:rFonts w:eastAsia="Times New Roman"/>
          <w:sz w:val="20"/>
          <w:szCs w:val="20"/>
        </w:rPr>
        <w:t>R2jags)</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Choose city</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city.list</w:t>
      </w:r>
      <w:proofErr w:type="spellEnd"/>
      <w:r w:rsidRPr="00047059">
        <w:rPr>
          <w:rFonts w:eastAsia="Times New Roman"/>
          <w:sz w:val="20"/>
          <w:szCs w:val="20"/>
        </w:rPr>
        <w:t xml:space="preserve"> &lt;- </w:t>
      </w:r>
      <w:proofErr w:type="gramStart"/>
      <w:r w:rsidRPr="00047059">
        <w:rPr>
          <w:rFonts w:eastAsia="Times New Roman"/>
          <w:sz w:val="20"/>
          <w:szCs w:val="20"/>
        </w:rPr>
        <w:t>levels(</w:t>
      </w:r>
      <w:proofErr w:type="gramEnd"/>
      <w:r w:rsidRPr="00047059">
        <w:rPr>
          <w:rFonts w:eastAsia="Times New Roman" w:cs="Arial"/>
          <w:bCs/>
        </w:rPr>
        <w:t>DATA</w:t>
      </w:r>
      <w:r w:rsidRPr="00047059">
        <w:rPr>
          <w:rFonts w:eastAsia="Times New Roman"/>
          <w:sz w:val="20"/>
          <w:szCs w:val="20"/>
        </w:rPr>
        <w:t xml:space="preserve"> $city)</w:t>
      </w:r>
    </w:p>
    <w:p w:rsidR="00047059" w:rsidRPr="00047059" w:rsidRDefault="00047059" w:rsidP="00047059">
      <w:pPr>
        <w:spacing w:after="0"/>
        <w:rPr>
          <w:rFonts w:eastAsia="Times New Roman"/>
          <w:sz w:val="18"/>
          <w:szCs w:val="18"/>
        </w:rPr>
      </w:pPr>
      <w:proofErr w:type="spellStart"/>
      <w:proofErr w:type="gramStart"/>
      <w:r w:rsidRPr="00047059">
        <w:rPr>
          <w:rFonts w:eastAsia="Times New Roman"/>
          <w:sz w:val="20"/>
          <w:szCs w:val="20"/>
        </w:rPr>
        <w:t>acity</w:t>
      </w:r>
      <w:proofErr w:type="spellEnd"/>
      <w:proofErr w:type="gramEnd"/>
      <w:r w:rsidRPr="00047059">
        <w:rPr>
          <w:rFonts w:eastAsia="Times New Roman"/>
          <w:sz w:val="20"/>
          <w:szCs w:val="20"/>
        </w:rPr>
        <w:t xml:space="preserve"> &lt;- </w:t>
      </w:r>
      <w:proofErr w:type="spellStart"/>
      <w:r w:rsidRPr="00047059">
        <w:rPr>
          <w:rFonts w:eastAsia="Times New Roman"/>
          <w:sz w:val="20"/>
          <w:szCs w:val="20"/>
        </w:rPr>
        <w:t>city.list</w:t>
      </w:r>
      <w:proofErr w:type="spellEnd"/>
      <w:r w:rsidRPr="00047059">
        <w:rPr>
          <w:rFonts w:eastAsia="Times New Roman"/>
          <w:sz w:val="20"/>
          <w:szCs w:val="20"/>
        </w:rPr>
        <w:t xml:space="preserve">[1] </w:t>
      </w:r>
      <w:r w:rsidRPr="00047059">
        <w:rPr>
          <w:rFonts w:eastAsia="Times New Roman"/>
          <w:sz w:val="18"/>
          <w:szCs w:val="18"/>
        </w:rPr>
        <w:t># Adelaide – Repeat for the rest of the cities</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Create data set for city</w:t>
      </w:r>
    </w:p>
    <w:p w:rsidR="00047059" w:rsidRPr="00047059" w:rsidRDefault="00047059" w:rsidP="00047059">
      <w:pPr>
        <w:spacing w:after="0"/>
        <w:rPr>
          <w:rFonts w:eastAsia="Times New Roman"/>
          <w:sz w:val="20"/>
          <w:szCs w:val="20"/>
        </w:rPr>
      </w:pPr>
      <w:proofErr w:type="spellStart"/>
      <w:proofErr w:type="gramStart"/>
      <w:r w:rsidRPr="00047059">
        <w:rPr>
          <w:rFonts w:eastAsia="Times New Roman"/>
          <w:sz w:val="20"/>
          <w:szCs w:val="20"/>
        </w:rPr>
        <w:t>int</w:t>
      </w:r>
      <w:proofErr w:type="spellEnd"/>
      <w:proofErr w:type="gramEnd"/>
      <w:r w:rsidRPr="00047059">
        <w:rPr>
          <w:rFonts w:eastAsia="Times New Roman"/>
          <w:sz w:val="20"/>
          <w:szCs w:val="20"/>
        </w:rPr>
        <w:t xml:space="preserve"> &lt;- </w:t>
      </w:r>
      <w:r w:rsidRPr="00047059">
        <w:rPr>
          <w:rFonts w:eastAsia="Times New Roman" w:cs="Arial"/>
          <w:bCs/>
        </w:rPr>
        <w:t>DATA</w:t>
      </w:r>
      <w:r w:rsidRPr="00047059">
        <w:rPr>
          <w:rFonts w:eastAsia="Times New Roman"/>
          <w:sz w:val="20"/>
          <w:szCs w:val="20"/>
        </w:rPr>
        <w:t xml:space="preserve"> [</w:t>
      </w:r>
      <w:r w:rsidRPr="00047059">
        <w:rPr>
          <w:rFonts w:eastAsia="Times New Roman" w:cs="Arial"/>
          <w:bCs/>
        </w:rPr>
        <w:t>DATA</w:t>
      </w:r>
      <w:r w:rsidRPr="00047059">
        <w:rPr>
          <w:rFonts w:eastAsia="Times New Roman"/>
          <w:sz w:val="20"/>
          <w:szCs w:val="20"/>
        </w:rPr>
        <w:t xml:space="preserve"> $city==</w:t>
      </w:r>
      <w:proofErr w:type="spellStart"/>
      <w:r w:rsidRPr="00047059">
        <w:rPr>
          <w:rFonts w:eastAsia="Times New Roman"/>
          <w:sz w:val="20"/>
          <w:szCs w:val="20"/>
        </w:rPr>
        <w:t>acity</w:t>
      </w:r>
      <w:proofErr w:type="spellEnd"/>
      <w:r w:rsidRPr="00047059">
        <w:rPr>
          <w:rFonts w:eastAsia="Times New Roman"/>
          <w:sz w:val="20"/>
          <w:szCs w:val="20"/>
        </w:rPr>
        <w:t xml:space="preserve">, ]  </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int.miss</w:t>
      </w:r>
      <w:proofErr w:type="spellEnd"/>
      <w:r w:rsidRPr="00047059">
        <w:rPr>
          <w:rFonts w:eastAsia="Times New Roman"/>
          <w:sz w:val="20"/>
          <w:szCs w:val="20"/>
        </w:rPr>
        <w:t xml:space="preserve"> &lt;- </w:t>
      </w:r>
      <w:proofErr w:type="spellStart"/>
      <w:r w:rsidRPr="00047059">
        <w:rPr>
          <w:rFonts w:eastAsia="Times New Roman"/>
          <w:sz w:val="20"/>
          <w:szCs w:val="20"/>
        </w:rPr>
        <w:t>int</w:t>
      </w:r>
      <w:proofErr w:type="spellEnd"/>
      <w:r w:rsidRPr="00047059">
        <w:rPr>
          <w:rFonts w:eastAsia="Times New Roman"/>
          <w:sz w:val="20"/>
          <w:szCs w:val="20"/>
        </w:rPr>
        <w:t xml:space="preserve"> </w:t>
      </w:r>
      <w:r w:rsidRPr="00047059">
        <w:rPr>
          <w:rFonts w:eastAsia="Times New Roman"/>
          <w:sz w:val="18"/>
          <w:szCs w:val="18"/>
        </w:rPr>
        <w:t># make an additional city data frame with missing values</w:t>
      </w: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int.miss$ne</w:t>
      </w:r>
      <w:proofErr w:type="spellEnd"/>
      <w:r w:rsidRPr="00047059">
        <w:rPr>
          <w:rFonts w:eastAsia="Times New Roman"/>
          <w:sz w:val="20"/>
          <w:szCs w:val="20"/>
        </w:rPr>
        <w:t xml:space="preserve"> &lt;- </w:t>
      </w:r>
      <w:proofErr w:type="gramStart"/>
      <w:r w:rsidRPr="00047059">
        <w:rPr>
          <w:rFonts w:eastAsia="Times New Roman"/>
          <w:sz w:val="20"/>
          <w:szCs w:val="20"/>
        </w:rPr>
        <w:t>rep(</w:t>
      </w:r>
      <w:proofErr w:type="gramEnd"/>
      <w:r w:rsidRPr="00047059">
        <w:rPr>
          <w:rFonts w:eastAsia="Times New Roman"/>
          <w:sz w:val="20"/>
          <w:szCs w:val="20"/>
        </w:rPr>
        <w:t>NA, length(</w:t>
      </w:r>
      <w:proofErr w:type="spellStart"/>
      <w:r w:rsidRPr="00047059">
        <w:rPr>
          <w:rFonts w:eastAsia="Times New Roman"/>
          <w:sz w:val="20"/>
          <w:szCs w:val="20"/>
        </w:rPr>
        <w:t>int.miss$ne</w:t>
      </w:r>
      <w:proofErr w:type="spellEnd"/>
      <w:r w:rsidRPr="00047059">
        <w:rPr>
          <w:rFonts w:eastAsia="Times New Roman"/>
          <w:sz w:val="20"/>
          <w:szCs w:val="20"/>
        </w:rPr>
        <w:t>))</w:t>
      </w:r>
    </w:p>
    <w:p w:rsidR="00047059" w:rsidRPr="00047059" w:rsidRDefault="00047059" w:rsidP="00047059">
      <w:pPr>
        <w:spacing w:after="0"/>
        <w:rPr>
          <w:rFonts w:eastAsia="Times New Roman"/>
          <w:sz w:val="18"/>
          <w:szCs w:val="18"/>
        </w:rPr>
      </w:pPr>
      <w:proofErr w:type="spellStart"/>
      <w:proofErr w:type="gramStart"/>
      <w:r w:rsidRPr="00047059">
        <w:rPr>
          <w:rFonts w:eastAsia="Times New Roman"/>
          <w:sz w:val="20"/>
          <w:szCs w:val="20"/>
        </w:rPr>
        <w:t>int</w:t>
      </w:r>
      <w:proofErr w:type="spellEnd"/>
      <w:proofErr w:type="gramEnd"/>
      <w:r w:rsidRPr="00047059">
        <w:rPr>
          <w:rFonts w:eastAsia="Times New Roman"/>
          <w:sz w:val="20"/>
          <w:szCs w:val="20"/>
        </w:rPr>
        <w:t xml:space="preserve"> &lt;- </w:t>
      </w:r>
      <w:proofErr w:type="spellStart"/>
      <w:r w:rsidRPr="00047059">
        <w:rPr>
          <w:rFonts w:eastAsia="Times New Roman"/>
          <w:sz w:val="20"/>
          <w:szCs w:val="20"/>
        </w:rPr>
        <w:t>rbind</w:t>
      </w:r>
      <w:proofErr w:type="spellEnd"/>
      <w:r w:rsidRPr="00047059">
        <w:rPr>
          <w:rFonts w:eastAsia="Times New Roman"/>
          <w:sz w:val="20"/>
          <w:szCs w:val="20"/>
        </w:rPr>
        <w:t>(</w:t>
      </w:r>
      <w:proofErr w:type="spellStart"/>
      <w:r w:rsidRPr="00047059">
        <w:rPr>
          <w:rFonts w:eastAsia="Times New Roman"/>
          <w:sz w:val="20"/>
          <w:szCs w:val="20"/>
        </w:rPr>
        <w:t>int</w:t>
      </w:r>
      <w:proofErr w:type="spellEnd"/>
      <w:r w:rsidRPr="00047059">
        <w:rPr>
          <w:rFonts w:eastAsia="Times New Roman"/>
          <w:sz w:val="20"/>
          <w:szCs w:val="20"/>
        </w:rPr>
        <w:t xml:space="preserve">, </w:t>
      </w:r>
      <w:proofErr w:type="spellStart"/>
      <w:r w:rsidRPr="00047059">
        <w:rPr>
          <w:rFonts w:eastAsia="Times New Roman"/>
          <w:sz w:val="20"/>
          <w:szCs w:val="20"/>
        </w:rPr>
        <w:t>int.miss</w:t>
      </w:r>
      <w:proofErr w:type="spellEnd"/>
      <w:r w:rsidRPr="00047059">
        <w:rPr>
          <w:rFonts w:eastAsia="Times New Roman"/>
          <w:sz w:val="20"/>
          <w:szCs w:val="20"/>
        </w:rPr>
        <w:t xml:space="preserve">)  </w:t>
      </w:r>
      <w:r w:rsidRPr="00047059">
        <w:rPr>
          <w:rFonts w:eastAsia="Times New Roman"/>
          <w:sz w:val="18"/>
          <w:szCs w:val="18"/>
        </w:rPr>
        <w:t># duplicates the rows with the same info, except for the response (which contains NAs)</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rest</w:t>
      </w:r>
      <w:proofErr w:type="gramEnd"/>
      <w:r w:rsidRPr="00047059">
        <w:rPr>
          <w:rFonts w:eastAsia="Times New Roman"/>
          <w:sz w:val="20"/>
          <w:szCs w:val="20"/>
        </w:rPr>
        <w:t xml:space="preserve"> &lt;- </w:t>
      </w:r>
      <w:r w:rsidRPr="00047059">
        <w:rPr>
          <w:rFonts w:eastAsia="Times New Roman" w:cs="Arial"/>
          <w:bCs/>
        </w:rPr>
        <w:t>DATA</w:t>
      </w:r>
      <w:r w:rsidRPr="00047059">
        <w:rPr>
          <w:rFonts w:eastAsia="Times New Roman"/>
          <w:sz w:val="20"/>
          <w:szCs w:val="20"/>
        </w:rPr>
        <w:t xml:space="preserve"> [</w:t>
      </w:r>
      <w:r w:rsidRPr="00047059">
        <w:rPr>
          <w:rFonts w:eastAsia="Times New Roman" w:cs="Arial"/>
          <w:bCs/>
        </w:rPr>
        <w:t>DATA</w:t>
      </w:r>
      <w:r w:rsidRPr="00047059">
        <w:rPr>
          <w:rFonts w:eastAsia="Times New Roman"/>
          <w:sz w:val="20"/>
          <w:szCs w:val="20"/>
        </w:rPr>
        <w:t xml:space="preserve"> $city!=</w:t>
      </w:r>
      <w:proofErr w:type="spellStart"/>
      <w:r w:rsidRPr="00047059">
        <w:rPr>
          <w:rFonts w:eastAsia="Times New Roman"/>
          <w:sz w:val="20"/>
          <w:szCs w:val="20"/>
        </w:rPr>
        <w:t>acity</w:t>
      </w:r>
      <w:proofErr w:type="spellEnd"/>
      <w:r w:rsidRPr="00047059">
        <w:rPr>
          <w:rFonts w:eastAsia="Times New Roman"/>
          <w:sz w:val="20"/>
          <w:szCs w:val="20"/>
        </w:rPr>
        <w:t xml:space="preserve">, ] </w:t>
      </w:r>
      <w:r w:rsidRPr="00047059">
        <w:rPr>
          <w:rFonts w:eastAsia="Times New Roman"/>
          <w:sz w:val="18"/>
          <w:szCs w:val="18"/>
        </w:rPr>
        <w:t># takes all records except those for the city under consideration</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rest</w:t>
      </w:r>
      <w:proofErr w:type="gramEnd"/>
      <w:r w:rsidRPr="00047059">
        <w:rPr>
          <w:rFonts w:eastAsia="Times New Roman"/>
          <w:sz w:val="20"/>
          <w:szCs w:val="20"/>
        </w:rPr>
        <w:t xml:space="preserve"> &lt;- rest[duplicated(</w:t>
      </w:r>
      <w:proofErr w:type="spellStart"/>
      <w:r w:rsidRPr="00047059">
        <w:rPr>
          <w:rFonts w:eastAsia="Times New Roman"/>
          <w:sz w:val="20"/>
          <w:szCs w:val="20"/>
        </w:rPr>
        <w:t>rest$sci</w:t>
      </w:r>
      <w:proofErr w:type="spellEnd"/>
      <w:r w:rsidRPr="00047059">
        <w:rPr>
          <w:rFonts w:eastAsia="Times New Roman"/>
          <w:sz w:val="20"/>
          <w:szCs w:val="20"/>
        </w:rPr>
        <w:t xml:space="preserve">)==F, ] </w:t>
      </w:r>
      <w:r w:rsidRPr="00047059">
        <w:rPr>
          <w:rFonts w:eastAsia="Times New Roman"/>
          <w:sz w:val="18"/>
          <w:szCs w:val="18"/>
        </w:rPr>
        <w:t># remove species duplicates</w:t>
      </w:r>
    </w:p>
    <w:p w:rsidR="00047059" w:rsidRPr="00047059" w:rsidRDefault="00047059" w:rsidP="00047059">
      <w:pPr>
        <w:spacing w:after="0"/>
        <w:rPr>
          <w:rFonts w:eastAsia="Times New Roman"/>
          <w:sz w:val="20"/>
          <w:szCs w:val="20"/>
        </w:rPr>
      </w:pPr>
      <w:proofErr w:type="spellStart"/>
      <w:proofErr w:type="gramStart"/>
      <w:r w:rsidRPr="00047059">
        <w:rPr>
          <w:rFonts w:eastAsia="Times New Roman"/>
          <w:sz w:val="20"/>
          <w:szCs w:val="20"/>
        </w:rPr>
        <w:t>ny</w:t>
      </w:r>
      <w:proofErr w:type="spellEnd"/>
      <w:proofErr w:type="gramEnd"/>
      <w:r w:rsidRPr="00047059">
        <w:rPr>
          <w:rFonts w:eastAsia="Times New Roman"/>
          <w:sz w:val="20"/>
          <w:szCs w:val="20"/>
        </w:rPr>
        <w:t xml:space="preserve"> &lt;- </w:t>
      </w:r>
      <w:proofErr w:type="spellStart"/>
      <w:r w:rsidRPr="00047059">
        <w:rPr>
          <w:rFonts w:eastAsia="Times New Roman"/>
          <w:sz w:val="20"/>
          <w:szCs w:val="20"/>
        </w:rPr>
        <w:t>rbind</w:t>
      </w:r>
      <w:proofErr w:type="spellEnd"/>
      <w:r w:rsidRPr="00047059">
        <w:rPr>
          <w:rFonts w:eastAsia="Times New Roman"/>
          <w:sz w:val="20"/>
          <w:szCs w:val="20"/>
        </w:rPr>
        <w:t>(</w:t>
      </w:r>
      <w:proofErr w:type="spellStart"/>
      <w:r w:rsidRPr="00047059">
        <w:rPr>
          <w:rFonts w:eastAsia="Times New Roman"/>
          <w:sz w:val="20"/>
          <w:szCs w:val="20"/>
        </w:rPr>
        <w:t>int</w:t>
      </w:r>
      <w:proofErr w:type="spellEnd"/>
      <w:r w:rsidRPr="00047059">
        <w:rPr>
          <w:rFonts w:eastAsia="Times New Roman"/>
          <w:sz w:val="20"/>
          <w:szCs w:val="20"/>
        </w:rPr>
        <w:t>, rest)</w:t>
      </w:r>
    </w:p>
    <w:p w:rsidR="00047059" w:rsidRPr="00047059" w:rsidRDefault="00047059" w:rsidP="00047059">
      <w:pPr>
        <w:spacing w:after="0"/>
        <w:rPr>
          <w:rFonts w:eastAsia="Times New Roman"/>
          <w:sz w:val="20"/>
          <w:szCs w:val="20"/>
        </w:rPr>
      </w:pPr>
      <w:proofErr w:type="spellStart"/>
      <w:proofErr w:type="gramStart"/>
      <w:r w:rsidRPr="00047059">
        <w:rPr>
          <w:rFonts w:eastAsia="Times New Roman"/>
          <w:sz w:val="20"/>
          <w:szCs w:val="20"/>
        </w:rPr>
        <w:t>rm</w:t>
      </w:r>
      <w:proofErr w:type="spellEnd"/>
      <w:r w:rsidRPr="00047059">
        <w:rPr>
          <w:rFonts w:eastAsia="Times New Roman"/>
          <w:sz w:val="20"/>
          <w:szCs w:val="20"/>
        </w:rPr>
        <w:t>(</w:t>
      </w:r>
      <w:proofErr w:type="gramEnd"/>
      <w:r w:rsidRPr="00047059">
        <w:rPr>
          <w:rFonts w:eastAsia="Times New Roman"/>
          <w:sz w:val="20"/>
          <w:szCs w:val="20"/>
        </w:rPr>
        <w:t>rest)</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Set response variable</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ne</w:t>
      </w:r>
      <w:proofErr w:type="gramEnd"/>
      <w:r w:rsidRPr="00047059">
        <w:rPr>
          <w:rFonts w:eastAsia="Times New Roman"/>
          <w:sz w:val="20"/>
          <w:szCs w:val="20"/>
        </w:rPr>
        <w:t xml:space="preserve"> &lt;- </w:t>
      </w:r>
      <w:proofErr w:type="spellStart"/>
      <w:r w:rsidRPr="00047059">
        <w:rPr>
          <w:rFonts w:eastAsia="Times New Roman"/>
          <w:sz w:val="20"/>
          <w:szCs w:val="20"/>
        </w:rPr>
        <w:t>int$ne</w:t>
      </w:r>
      <w:proofErr w:type="spellEnd"/>
      <w:r w:rsidRPr="00047059">
        <w:rPr>
          <w:rFonts w:eastAsia="Times New Roman"/>
          <w:sz w:val="20"/>
          <w:szCs w:val="20"/>
        </w:rPr>
        <w:t xml:space="preserve"> </w:t>
      </w:r>
      <w:r w:rsidRPr="00047059">
        <w:rPr>
          <w:rFonts w:eastAsia="Times New Roman"/>
          <w:sz w:val="18"/>
          <w:szCs w:val="18"/>
        </w:rPr>
        <w:t># 0=persistent or extirpated, 1=colonizer, NA=for prediction</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Set predictors and other variables</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height</w:t>
      </w:r>
      <w:proofErr w:type="gramEnd"/>
      <w:r w:rsidRPr="00047059">
        <w:rPr>
          <w:rFonts w:eastAsia="Times New Roman"/>
          <w:sz w:val="20"/>
          <w:szCs w:val="20"/>
        </w:rPr>
        <w:t xml:space="preserve"> &lt;- log(</w:t>
      </w:r>
      <w:proofErr w:type="spellStart"/>
      <w:r w:rsidRPr="00047059">
        <w:rPr>
          <w:rFonts w:eastAsia="Times New Roman"/>
          <w:sz w:val="20"/>
          <w:szCs w:val="20"/>
        </w:rPr>
        <w:t>ny$height</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height</w:t>
      </w:r>
      <w:proofErr w:type="gramEnd"/>
      <w:r w:rsidRPr="00047059">
        <w:rPr>
          <w:rFonts w:eastAsia="Times New Roman"/>
          <w:sz w:val="20"/>
          <w:szCs w:val="20"/>
        </w:rPr>
        <w:t xml:space="preserve"> &lt;- (height - mean(height, na.rm=T)) / (2*</w:t>
      </w:r>
      <w:proofErr w:type="spellStart"/>
      <w:r w:rsidRPr="00047059">
        <w:rPr>
          <w:rFonts w:eastAsia="Times New Roman"/>
          <w:sz w:val="20"/>
          <w:szCs w:val="20"/>
        </w:rPr>
        <w:t>sd</w:t>
      </w:r>
      <w:proofErr w:type="spellEnd"/>
      <w:r w:rsidRPr="00047059">
        <w:rPr>
          <w:rFonts w:eastAsia="Times New Roman"/>
          <w:sz w:val="20"/>
          <w:szCs w:val="20"/>
        </w:rPr>
        <w:t xml:space="preserve">(height, na.rm=T)) </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seed.mass</w:t>
      </w:r>
      <w:proofErr w:type="spellEnd"/>
      <w:r w:rsidRPr="00047059">
        <w:rPr>
          <w:rFonts w:eastAsia="Times New Roman"/>
          <w:sz w:val="20"/>
          <w:szCs w:val="20"/>
        </w:rPr>
        <w:t xml:space="preserve"> &lt;- </w:t>
      </w:r>
      <w:proofErr w:type="gramStart"/>
      <w:r w:rsidRPr="00047059">
        <w:rPr>
          <w:rFonts w:eastAsia="Times New Roman"/>
          <w:sz w:val="20"/>
          <w:szCs w:val="20"/>
        </w:rPr>
        <w:t>log(</w:t>
      </w:r>
      <w:proofErr w:type="spellStart"/>
      <w:proofErr w:type="gramEnd"/>
      <w:r w:rsidRPr="00047059">
        <w:rPr>
          <w:rFonts w:eastAsia="Times New Roman"/>
          <w:sz w:val="20"/>
          <w:szCs w:val="20"/>
        </w:rPr>
        <w:t>ny$seed.mass</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seed.mass</w:t>
      </w:r>
      <w:proofErr w:type="spellEnd"/>
      <w:r w:rsidRPr="00047059">
        <w:rPr>
          <w:rFonts w:eastAsia="Times New Roman"/>
          <w:sz w:val="20"/>
          <w:szCs w:val="20"/>
        </w:rPr>
        <w:t xml:space="preserve"> &lt;- (</w:t>
      </w:r>
      <w:proofErr w:type="spellStart"/>
      <w:r w:rsidRPr="00047059">
        <w:rPr>
          <w:rFonts w:eastAsia="Times New Roman"/>
          <w:sz w:val="20"/>
          <w:szCs w:val="20"/>
        </w:rPr>
        <w:t>seed.mass</w:t>
      </w:r>
      <w:proofErr w:type="spellEnd"/>
      <w:r w:rsidRPr="00047059">
        <w:rPr>
          <w:rFonts w:eastAsia="Times New Roman"/>
          <w:sz w:val="20"/>
          <w:szCs w:val="20"/>
        </w:rPr>
        <w:t xml:space="preserve"> - </w:t>
      </w:r>
      <w:proofErr w:type="gramStart"/>
      <w:r w:rsidRPr="00047059">
        <w:rPr>
          <w:rFonts w:eastAsia="Times New Roman"/>
          <w:sz w:val="20"/>
          <w:szCs w:val="20"/>
        </w:rPr>
        <w:t>mean(</w:t>
      </w:r>
      <w:proofErr w:type="spellStart"/>
      <w:proofErr w:type="gramEnd"/>
      <w:r w:rsidRPr="00047059">
        <w:rPr>
          <w:rFonts w:eastAsia="Times New Roman"/>
          <w:sz w:val="20"/>
          <w:szCs w:val="20"/>
        </w:rPr>
        <w:t>seed.mass</w:t>
      </w:r>
      <w:proofErr w:type="spellEnd"/>
      <w:r w:rsidRPr="00047059">
        <w:rPr>
          <w:rFonts w:eastAsia="Times New Roman"/>
          <w:sz w:val="20"/>
          <w:szCs w:val="20"/>
        </w:rPr>
        <w:t>, na.rm=T)) / (2*</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seed.mass</w:t>
      </w:r>
      <w:proofErr w:type="spellEnd"/>
      <w:r w:rsidRPr="00047059">
        <w:rPr>
          <w:rFonts w:eastAsia="Times New Roman"/>
          <w:sz w:val="20"/>
          <w:szCs w:val="20"/>
        </w:rPr>
        <w:t>, na.rm=T))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growth.form</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as.numeric</w:t>
      </w:r>
      <w:proofErr w:type="spellEnd"/>
      <w:r w:rsidRPr="00047059">
        <w:rPr>
          <w:rFonts w:eastAsia="Times New Roman"/>
          <w:sz w:val="20"/>
          <w:szCs w:val="20"/>
        </w:rPr>
        <w:t>(</w:t>
      </w:r>
      <w:proofErr w:type="spellStart"/>
      <w:proofErr w:type="gramEnd"/>
      <w:r w:rsidRPr="00047059">
        <w:rPr>
          <w:rFonts w:eastAsia="Times New Roman"/>
          <w:sz w:val="20"/>
          <w:szCs w:val="20"/>
        </w:rPr>
        <w:t>ny$growth.form</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annual</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ny$annual</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clonal</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ny$clonal</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dispersal</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ny$dispersal</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nutrient</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ny$nutrient</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pollination</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ny$pollination</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photo.path</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as.numeric</w:t>
      </w:r>
      <w:proofErr w:type="spellEnd"/>
      <w:r w:rsidRPr="00047059">
        <w:rPr>
          <w:rFonts w:eastAsia="Times New Roman"/>
          <w:sz w:val="20"/>
          <w:szCs w:val="20"/>
        </w:rPr>
        <w:t>(</w:t>
      </w:r>
      <w:proofErr w:type="spellStart"/>
      <w:proofErr w:type="gramEnd"/>
      <w:r w:rsidRPr="00047059">
        <w:rPr>
          <w:rFonts w:eastAsia="Times New Roman"/>
          <w:sz w:val="20"/>
          <w:szCs w:val="20"/>
        </w:rPr>
        <w:t>ny$photo.path</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spines</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ny$spines</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N &lt;- </w:t>
      </w:r>
      <w:proofErr w:type="gramStart"/>
      <w:r w:rsidRPr="00047059">
        <w:rPr>
          <w:rFonts w:eastAsia="Times New Roman"/>
          <w:sz w:val="20"/>
          <w:szCs w:val="20"/>
        </w:rPr>
        <w:t>dim(</w:t>
      </w:r>
      <w:proofErr w:type="spellStart"/>
      <w:proofErr w:type="gramEnd"/>
      <w:r w:rsidRPr="00047059">
        <w:rPr>
          <w:rFonts w:eastAsia="Times New Roman"/>
          <w:sz w:val="20"/>
          <w:szCs w:val="20"/>
        </w:rPr>
        <w:t>ny</w:t>
      </w:r>
      <w:proofErr w:type="spellEnd"/>
      <w:r w:rsidRPr="00047059">
        <w:rPr>
          <w:rFonts w:eastAsia="Times New Roman"/>
          <w:sz w:val="20"/>
          <w:szCs w:val="20"/>
        </w:rPr>
        <w:t>)[1]</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lastRenderedPageBreak/>
        <w:t>fam</w:t>
      </w:r>
      <w:proofErr w:type="gramEnd"/>
      <w:r w:rsidRPr="00047059">
        <w:rPr>
          <w:rFonts w:eastAsia="Times New Roman"/>
          <w:sz w:val="20"/>
          <w:szCs w:val="20"/>
        </w:rPr>
        <w:t xml:space="preserve"> &lt;- </w:t>
      </w:r>
      <w:proofErr w:type="spellStart"/>
      <w:r w:rsidRPr="00047059">
        <w:rPr>
          <w:rFonts w:eastAsia="Times New Roman"/>
          <w:sz w:val="20"/>
          <w:szCs w:val="20"/>
        </w:rPr>
        <w:t>as.numeric</w:t>
      </w:r>
      <w:proofErr w:type="spellEnd"/>
      <w:r w:rsidRPr="00047059">
        <w:rPr>
          <w:rFonts w:eastAsia="Times New Roman"/>
          <w:sz w:val="20"/>
          <w:szCs w:val="20"/>
        </w:rPr>
        <w:t>(</w:t>
      </w:r>
      <w:proofErr w:type="spellStart"/>
      <w:r w:rsidRPr="00047059">
        <w:rPr>
          <w:rFonts w:eastAsia="Times New Roman"/>
          <w:sz w:val="20"/>
          <w:szCs w:val="20"/>
        </w:rPr>
        <w:t>ny$family</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N.fam</w:t>
      </w:r>
      <w:proofErr w:type="spellEnd"/>
      <w:r w:rsidRPr="00047059">
        <w:rPr>
          <w:rFonts w:eastAsia="Times New Roman"/>
          <w:sz w:val="20"/>
          <w:szCs w:val="20"/>
        </w:rPr>
        <w:t xml:space="preserve"> &lt;- </w:t>
      </w:r>
      <w:proofErr w:type="gramStart"/>
      <w:r w:rsidRPr="00047059">
        <w:rPr>
          <w:rFonts w:eastAsia="Times New Roman"/>
          <w:sz w:val="20"/>
          <w:szCs w:val="20"/>
        </w:rPr>
        <w:t>max(</w:t>
      </w:r>
      <w:proofErr w:type="gramEnd"/>
      <w:r w:rsidRPr="00047059">
        <w:rPr>
          <w:rFonts w:eastAsia="Times New Roman"/>
          <w:sz w:val="20"/>
          <w:szCs w:val="20"/>
        </w:rPr>
        <w:t>fam)</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CN &lt;- </w:t>
      </w:r>
      <w:proofErr w:type="gramStart"/>
      <w:r w:rsidRPr="00047059">
        <w:rPr>
          <w:rFonts w:eastAsia="Times New Roman"/>
          <w:sz w:val="20"/>
          <w:szCs w:val="20"/>
        </w:rPr>
        <w:t>length(</w:t>
      </w:r>
      <w:proofErr w:type="gramEnd"/>
      <w:r w:rsidRPr="00047059">
        <w:rPr>
          <w:rFonts w:eastAsia="Times New Roman"/>
          <w:sz w:val="20"/>
          <w:szCs w:val="20"/>
        </w:rPr>
        <w:t>ne)</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Cfam</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as.numeric</w:t>
      </w:r>
      <w:proofErr w:type="spellEnd"/>
      <w:r w:rsidRPr="00047059">
        <w:rPr>
          <w:rFonts w:eastAsia="Times New Roman"/>
          <w:sz w:val="20"/>
          <w:szCs w:val="20"/>
        </w:rPr>
        <w:t>(</w:t>
      </w:r>
      <w:proofErr w:type="spellStart"/>
      <w:proofErr w:type="gramEnd"/>
      <w:r w:rsidRPr="00047059">
        <w:rPr>
          <w:rFonts w:eastAsia="Times New Roman"/>
          <w:sz w:val="20"/>
          <w:szCs w:val="20"/>
        </w:rPr>
        <w:t>int$family</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CN.fam</w:t>
      </w:r>
      <w:proofErr w:type="spellEnd"/>
      <w:r w:rsidRPr="00047059">
        <w:rPr>
          <w:rFonts w:eastAsia="Times New Roman"/>
          <w:sz w:val="20"/>
          <w:szCs w:val="20"/>
        </w:rPr>
        <w:t xml:space="preserve"> &lt;- </w:t>
      </w:r>
      <w:proofErr w:type="gramStart"/>
      <w:r w:rsidRPr="00047059">
        <w:rPr>
          <w:rFonts w:eastAsia="Times New Roman"/>
          <w:sz w:val="20"/>
          <w:szCs w:val="20"/>
        </w:rPr>
        <w:t>max(</w:t>
      </w:r>
      <w:proofErr w:type="spellStart"/>
      <w:proofErr w:type="gramEnd"/>
      <w:r w:rsidRPr="00047059">
        <w:rPr>
          <w:rFonts w:eastAsia="Times New Roman"/>
          <w:sz w:val="20"/>
          <w:szCs w:val="20"/>
        </w:rPr>
        <w:t>Cfam</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ncat.growth.form</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w:t>
      </w:r>
      <w:proofErr w:type="spellStart"/>
      <w:r w:rsidRPr="00047059">
        <w:rPr>
          <w:rFonts w:eastAsia="Times New Roman"/>
          <w:sz w:val="20"/>
          <w:szCs w:val="20"/>
        </w:rPr>
        <w:t>growth.form</w:t>
      </w:r>
      <w:proofErr w:type="spellEnd"/>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ncat.annual</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table(annual))</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ncat.clonal</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table(clonal))</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ncat.dispersal</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table(dispersal))</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ncat.nutrient</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table(nutrient))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ncat.pollination</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table(pollination))</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ncat.photo.path</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w:t>
      </w:r>
      <w:proofErr w:type="spellStart"/>
      <w:r w:rsidRPr="00047059">
        <w:rPr>
          <w:rFonts w:eastAsia="Times New Roman"/>
          <w:sz w:val="20"/>
          <w:szCs w:val="20"/>
        </w:rPr>
        <w:t>photo.path</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ncat.spines</w:t>
      </w:r>
      <w:proofErr w:type="spellEnd"/>
      <w:r w:rsidRPr="00047059">
        <w:rPr>
          <w:rFonts w:eastAsia="Times New Roman"/>
          <w:sz w:val="20"/>
          <w:szCs w:val="20"/>
        </w:rPr>
        <w:t xml:space="preserve"> &lt;- </w:t>
      </w:r>
      <w:proofErr w:type="gramStart"/>
      <w:r w:rsidRPr="00047059">
        <w:rPr>
          <w:rFonts w:eastAsia="Times New Roman"/>
          <w:sz w:val="20"/>
          <w:szCs w:val="20"/>
        </w:rPr>
        <w:t>length(</w:t>
      </w:r>
      <w:proofErr w:type="gramEnd"/>
      <w:r w:rsidRPr="00047059">
        <w:rPr>
          <w:rFonts w:eastAsia="Times New Roman"/>
          <w:sz w:val="20"/>
          <w:szCs w:val="20"/>
        </w:rPr>
        <w:t>table(spines))</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Run model</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cat(</w:t>
      </w:r>
      <w:proofErr w:type="gramEnd"/>
      <w:r w:rsidRPr="00047059">
        <w:rPr>
          <w:rFonts w:eastAsia="Times New Roman"/>
          <w:sz w:val="20"/>
          <w:szCs w:val="20"/>
        </w:rPr>
        <w:t>'   model {</w:t>
      </w:r>
    </w:p>
    <w:p w:rsidR="00047059" w:rsidRPr="00047059" w:rsidRDefault="00047059" w:rsidP="00047059">
      <w:pPr>
        <w:spacing w:after="0"/>
        <w:rPr>
          <w:rFonts w:eastAsia="Times New Roman"/>
          <w:sz w:val="18"/>
          <w:szCs w:val="18"/>
        </w:rPr>
      </w:pPr>
      <w:r w:rsidRPr="00047059">
        <w:rPr>
          <w:rFonts w:eastAsia="Times New Roman"/>
          <w:sz w:val="18"/>
          <w:szCs w:val="18"/>
        </w:rPr>
        <w:t xml:space="preserve"># </w:t>
      </w:r>
      <w:proofErr w:type="gramStart"/>
      <w:r w:rsidRPr="00047059">
        <w:rPr>
          <w:rFonts w:eastAsia="Times New Roman"/>
          <w:sz w:val="18"/>
          <w:szCs w:val="18"/>
        </w:rPr>
        <w:t>model</w:t>
      </w:r>
      <w:proofErr w:type="gramEnd"/>
      <w:r w:rsidRPr="00047059">
        <w:rPr>
          <w:rFonts w:eastAsia="Times New Roman"/>
          <w:sz w:val="18"/>
          <w:szCs w:val="18"/>
        </w:rPr>
        <w:t xml:space="preserve"> to impute missing values (uncertainty at family level is propagated when imputing missing values)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1:N) {</w:t>
      </w:r>
    </w:p>
    <w:p w:rsidR="00047059" w:rsidRPr="00047059" w:rsidRDefault="00047059" w:rsidP="00047059">
      <w:pPr>
        <w:spacing w:after="0"/>
        <w:rPr>
          <w:rFonts w:eastAsia="Times New Roman"/>
          <w:sz w:val="18"/>
          <w:szCs w:val="18"/>
        </w:rPr>
      </w:pPr>
      <w:r w:rsidRPr="00047059">
        <w:rPr>
          <w:rFonts w:eastAsia="Times New Roman"/>
          <w:sz w:val="18"/>
          <w:szCs w:val="18"/>
        </w:rPr>
        <w:t xml:space="preserve">    # </w:t>
      </w:r>
      <w:proofErr w:type="gramStart"/>
      <w:r w:rsidRPr="00047059">
        <w:rPr>
          <w:rFonts w:eastAsia="Times New Roman"/>
          <w:sz w:val="18"/>
          <w:szCs w:val="18"/>
        </w:rPr>
        <w:t>continuous</w:t>
      </w:r>
      <w:proofErr w:type="gramEnd"/>
      <w:r w:rsidRPr="00047059">
        <w:rPr>
          <w:rFonts w:eastAsia="Times New Roman"/>
          <w:sz w:val="18"/>
          <w:szCs w:val="18"/>
        </w:rPr>
        <w:t xml:space="preserve"> variables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height[</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w:t>
      </w:r>
      <w:proofErr w:type="spellStart"/>
      <w:r w:rsidRPr="00047059">
        <w:rPr>
          <w:rFonts w:eastAsia="Times New Roman"/>
          <w:sz w:val="20"/>
          <w:szCs w:val="20"/>
        </w:rPr>
        <w:t>m.height</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xml:space="preserve">]], </w:t>
      </w:r>
      <w:proofErr w:type="spellStart"/>
      <w:r w:rsidRPr="00047059">
        <w:rPr>
          <w:rFonts w:eastAsia="Times New Roman"/>
          <w:sz w:val="20"/>
          <w:szCs w:val="20"/>
        </w:rPr>
        <w:t>t.height</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seed.mass</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dnorm</w:t>
      </w:r>
      <w:proofErr w:type="spellEnd"/>
      <w:r w:rsidRPr="00047059">
        <w:rPr>
          <w:rFonts w:eastAsia="Times New Roman"/>
          <w:sz w:val="20"/>
          <w:szCs w:val="20"/>
        </w:rPr>
        <w:t>(</w:t>
      </w:r>
      <w:proofErr w:type="spellStart"/>
      <w:proofErr w:type="gramEnd"/>
      <w:r w:rsidRPr="00047059">
        <w:rPr>
          <w:rFonts w:eastAsia="Times New Roman"/>
          <w:sz w:val="20"/>
          <w:szCs w:val="20"/>
        </w:rPr>
        <w:t>m.seed.mass</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xml:space="preserve">]], </w:t>
      </w:r>
      <w:proofErr w:type="spellStart"/>
      <w:r w:rsidRPr="00047059">
        <w:rPr>
          <w:rFonts w:eastAsia="Times New Roman"/>
          <w:sz w:val="20"/>
          <w:szCs w:val="20"/>
        </w:rPr>
        <w:t>t.seed.mass</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w:t>
      </w:r>
    </w:p>
    <w:p w:rsidR="00047059" w:rsidRPr="00047059" w:rsidRDefault="00047059" w:rsidP="00047059">
      <w:pPr>
        <w:spacing w:after="0"/>
        <w:rPr>
          <w:rFonts w:eastAsia="Times New Roman"/>
          <w:sz w:val="18"/>
          <w:szCs w:val="18"/>
        </w:rPr>
      </w:pPr>
      <w:r w:rsidRPr="00047059">
        <w:rPr>
          <w:rFonts w:eastAsia="Times New Roman"/>
          <w:sz w:val="18"/>
          <w:szCs w:val="18"/>
        </w:rPr>
        <w:t xml:space="preserve">    # </w:t>
      </w:r>
      <w:proofErr w:type="gramStart"/>
      <w:r w:rsidRPr="00047059">
        <w:rPr>
          <w:rFonts w:eastAsia="Times New Roman"/>
          <w:sz w:val="18"/>
          <w:szCs w:val="18"/>
        </w:rPr>
        <w:t>categorical</w:t>
      </w:r>
      <w:proofErr w:type="gramEnd"/>
      <w:r w:rsidRPr="00047059">
        <w:rPr>
          <w:rFonts w:eastAsia="Times New Roman"/>
          <w:sz w:val="18"/>
          <w:szCs w:val="18"/>
        </w:rPr>
        <w:t xml:space="preserve"> variables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growth.form</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dcat</w:t>
      </w:r>
      <w:proofErr w:type="spellEnd"/>
      <w:r w:rsidRPr="00047059">
        <w:rPr>
          <w:rFonts w:eastAsia="Times New Roman"/>
          <w:sz w:val="20"/>
          <w:szCs w:val="20"/>
        </w:rPr>
        <w:t>(</w:t>
      </w:r>
      <w:proofErr w:type="spellStart"/>
      <w:proofErr w:type="gramEnd"/>
      <w:r w:rsidRPr="00047059">
        <w:rPr>
          <w:rFonts w:eastAsia="Times New Roman"/>
          <w:sz w:val="20"/>
          <w:szCs w:val="20"/>
        </w:rPr>
        <w:t>p.growth.form</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1:ncat.growth.form])</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annual[</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p.annual</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1:ncat.annual])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clonal[</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p.clonal</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1:ncat.clonal])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dispersal[</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p.dispersal</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1:ncat.dispersal])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nutrient[</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p.nutrient</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1:ncat.nutrient])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pollination[</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p.pollination</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1:ncat.pollination])</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photo.path</w:t>
      </w:r>
      <w:proofErr w:type="spellEnd"/>
      <w:r w:rsidRPr="00047059">
        <w:rPr>
          <w:rFonts w:eastAsia="Times New Roman"/>
          <w:sz w:val="20"/>
          <w:szCs w:val="20"/>
        </w:rPr>
        <w:t>[</w:t>
      </w:r>
      <w:proofErr w:type="spellStart"/>
      <w:r w:rsidRPr="00047059">
        <w:rPr>
          <w:rFonts w:eastAsia="Times New Roman"/>
          <w:sz w:val="20"/>
          <w:szCs w:val="20"/>
        </w:rPr>
        <w:t>i</w:t>
      </w:r>
      <w:proofErr w:type="spellEnd"/>
      <w:proofErr w:type="gramStart"/>
      <w:r w:rsidRPr="00047059">
        <w:rPr>
          <w:rFonts w:eastAsia="Times New Roman"/>
          <w:sz w:val="20"/>
          <w:szCs w:val="20"/>
        </w:rPr>
        <w:t>]  ~</w:t>
      </w:r>
      <w:proofErr w:type="gramEnd"/>
      <w:r w:rsidRPr="00047059">
        <w:rPr>
          <w:rFonts w:eastAsia="Times New Roman"/>
          <w:sz w:val="20"/>
          <w:szCs w:val="20"/>
        </w:rPr>
        <w:t xml:space="preserve">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p.photo.path</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1:ncat.photo.path])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spines[</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dcat</w:t>
      </w:r>
      <w:proofErr w:type="spellEnd"/>
      <w:r w:rsidRPr="00047059">
        <w:rPr>
          <w:rFonts w:eastAsia="Times New Roman"/>
          <w:sz w:val="20"/>
          <w:szCs w:val="20"/>
        </w:rPr>
        <w:t>(</w:t>
      </w:r>
      <w:proofErr w:type="spellStart"/>
      <w:r w:rsidRPr="00047059">
        <w:rPr>
          <w:rFonts w:eastAsia="Times New Roman"/>
          <w:sz w:val="20"/>
          <w:szCs w:val="20"/>
        </w:rPr>
        <w:t>p.spines</w:t>
      </w:r>
      <w:proofErr w:type="spellEnd"/>
      <w:r w:rsidRPr="00047059">
        <w:rPr>
          <w:rFonts w:eastAsia="Times New Roman"/>
          <w:sz w:val="20"/>
          <w:szCs w:val="20"/>
        </w:rPr>
        <w:t>[fam[</w:t>
      </w:r>
      <w:proofErr w:type="spellStart"/>
      <w:r w:rsidRPr="00047059">
        <w:rPr>
          <w:rFonts w:eastAsia="Times New Roman"/>
          <w:sz w:val="20"/>
          <w:szCs w:val="20"/>
        </w:rPr>
        <w:t>i</w:t>
      </w:r>
      <w:proofErr w:type="spellEnd"/>
      <w:r w:rsidRPr="00047059">
        <w:rPr>
          <w:rFonts w:eastAsia="Times New Roman"/>
          <w:sz w:val="20"/>
          <w:szCs w:val="20"/>
        </w:rPr>
        <w:t>], 1:ncat.spines])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18"/>
          <w:szCs w:val="18"/>
        </w:rPr>
      </w:pPr>
      <w:r w:rsidRPr="00047059">
        <w:rPr>
          <w:rFonts w:eastAsia="Times New Roman"/>
          <w:sz w:val="18"/>
          <w:szCs w:val="18"/>
        </w:rPr>
        <w:t xml:space="preserve">  # </w:t>
      </w:r>
      <w:proofErr w:type="gramStart"/>
      <w:r w:rsidRPr="00047059">
        <w:rPr>
          <w:rFonts w:eastAsia="Times New Roman"/>
          <w:sz w:val="18"/>
          <w:szCs w:val="18"/>
        </w:rPr>
        <w:t>family</w:t>
      </w:r>
      <w:proofErr w:type="gramEnd"/>
      <w:r w:rsidRPr="00047059">
        <w:rPr>
          <w:rFonts w:eastAsia="Times New Roman"/>
          <w:sz w:val="18"/>
          <w:szCs w:val="18"/>
        </w:rPr>
        <w:t xml:space="preserve"> level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gramEnd"/>
      <w:r w:rsidRPr="00047059">
        <w:rPr>
          <w:rFonts w:eastAsia="Times New Roman"/>
          <w:sz w:val="20"/>
          <w:szCs w:val="20"/>
        </w:rPr>
        <w:t>j in 1:N.fam)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m.height</w:t>
      </w:r>
      <w:proofErr w:type="spellEnd"/>
      <w:r w:rsidRPr="00047059">
        <w:rPr>
          <w:rFonts w:eastAsia="Times New Roman"/>
          <w:sz w:val="20"/>
          <w:szCs w:val="20"/>
        </w:rPr>
        <w:t xml:space="preserve">[j] ~ </w:t>
      </w:r>
      <w:proofErr w:type="spellStart"/>
      <w:proofErr w:type="gramStart"/>
      <w:r w:rsidRPr="00047059">
        <w:rPr>
          <w:rFonts w:eastAsia="Times New Roman"/>
          <w:sz w:val="20"/>
          <w:szCs w:val="20"/>
        </w:rPr>
        <w:t>dnorm</w:t>
      </w:r>
      <w:proofErr w:type="spellEnd"/>
      <w:r w:rsidRPr="00047059">
        <w:rPr>
          <w:rFonts w:eastAsia="Times New Roman"/>
          <w:sz w:val="20"/>
          <w:szCs w:val="20"/>
        </w:rPr>
        <w:t>(</w:t>
      </w:r>
      <w:proofErr w:type="spellStart"/>
      <w:proofErr w:type="gramEnd"/>
      <w:r w:rsidRPr="00047059">
        <w:rPr>
          <w:rFonts w:eastAsia="Times New Roman"/>
          <w:sz w:val="20"/>
          <w:szCs w:val="20"/>
        </w:rPr>
        <w:t>fmm.height</w:t>
      </w:r>
      <w:proofErr w:type="spellEnd"/>
      <w:r w:rsidRPr="00047059">
        <w:rPr>
          <w:rFonts w:eastAsia="Times New Roman"/>
          <w:sz w:val="20"/>
          <w:szCs w:val="20"/>
        </w:rPr>
        <w:t>, pow(</w:t>
      </w:r>
      <w:proofErr w:type="spellStart"/>
      <w:r w:rsidRPr="00047059">
        <w:rPr>
          <w:rFonts w:eastAsia="Times New Roman"/>
          <w:sz w:val="20"/>
          <w:szCs w:val="20"/>
        </w:rPr>
        <w:t>fms.height</w:t>
      </w:r>
      <w:proofErr w:type="spellEnd"/>
      <w:r w:rsidRPr="00047059">
        <w:rPr>
          <w:rFonts w:eastAsia="Times New Roman"/>
          <w:sz w:val="20"/>
          <w:szCs w:val="20"/>
        </w:rPr>
        <w:t xml:space="preserve">,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t.height</w:t>
      </w:r>
      <w:proofErr w:type="spellEnd"/>
      <w:r w:rsidRPr="00047059">
        <w:rPr>
          <w:rFonts w:eastAsia="Times New Roman"/>
          <w:sz w:val="20"/>
          <w:szCs w:val="20"/>
        </w:rPr>
        <w:t xml:space="preserve">[j] ~ </w:t>
      </w:r>
      <w:proofErr w:type="spellStart"/>
      <w:proofErr w:type="gramStart"/>
      <w:r w:rsidRPr="00047059">
        <w:rPr>
          <w:rFonts w:eastAsia="Times New Roman"/>
          <w:sz w:val="20"/>
          <w:szCs w:val="20"/>
        </w:rPr>
        <w:t>dgamma</w:t>
      </w:r>
      <w:proofErr w:type="spellEnd"/>
      <w:r w:rsidRPr="00047059">
        <w:rPr>
          <w:rFonts w:eastAsia="Times New Roman"/>
          <w:sz w:val="20"/>
          <w:szCs w:val="20"/>
        </w:rPr>
        <w:t>(</w:t>
      </w:r>
      <w:proofErr w:type="gramEnd"/>
      <w:r w:rsidRPr="00047059">
        <w:rPr>
          <w:rFonts w:eastAsia="Times New Roman"/>
          <w:sz w:val="20"/>
          <w:szCs w:val="20"/>
        </w:rPr>
        <w:t>pow(</w:t>
      </w:r>
      <w:proofErr w:type="spellStart"/>
      <w:r w:rsidRPr="00047059">
        <w:rPr>
          <w:rFonts w:eastAsia="Times New Roman"/>
          <w:sz w:val="20"/>
          <w:szCs w:val="20"/>
        </w:rPr>
        <w:t>fsm.height</w:t>
      </w:r>
      <w:proofErr w:type="spellEnd"/>
      <w:r w:rsidRPr="00047059">
        <w:rPr>
          <w:rFonts w:eastAsia="Times New Roman"/>
          <w:sz w:val="20"/>
          <w:szCs w:val="20"/>
        </w:rPr>
        <w:t>, -2), pow(</w:t>
      </w:r>
      <w:proofErr w:type="spellStart"/>
      <w:r w:rsidRPr="00047059">
        <w:rPr>
          <w:rFonts w:eastAsia="Times New Roman"/>
          <w:sz w:val="20"/>
          <w:szCs w:val="20"/>
        </w:rPr>
        <w:t>fst.height</w:t>
      </w:r>
      <w:proofErr w:type="spellEnd"/>
      <w:r w:rsidRPr="00047059">
        <w:rPr>
          <w:rFonts w:eastAsia="Times New Roman"/>
          <w:sz w:val="20"/>
          <w:szCs w:val="20"/>
        </w:rPr>
        <w:t xml:space="preserve">,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m.seed.mass</w:t>
      </w:r>
      <w:proofErr w:type="spellEnd"/>
      <w:r w:rsidRPr="00047059">
        <w:rPr>
          <w:rFonts w:eastAsia="Times New Roman"/>
          <w:sz w:val="20"/>
          <w:szCs w:val="20"/>
        </w:rPr>
        <w:t xml:space="preserve">[j] ~ </w:t>
      </w:r>
      <w:proofErr w:type="spellStart"/>
      <w:proofErr w:type="gramStart"/>
      <w:r w:rsidRPr="00047059">
        <w:rPr>
          <w:rFonts w:eastAsia="Times New Roman"/>
          <w:sz w:val="20"/>
          <w:szCs w:val="20"/>
        </w:rPr>
        <w:t>dnorm</w:t>
      </w:r>
      <w:proofErr w:type="spellEnd"/>
      <w:r w:rsidRPr="00047059">
        <w:rPr>
          <w:rFonts w:eastAsia="Times New Roman"/>
          <w:sz w:val="20"/>
          <w:szCs w:val="20"/>
        </w:rPr>
        <w:t>(</w:t>
      </w:r>
      <w:proofErr w:type="spellStart"/>
      <w:proofErr w:type="gramEnd"/>
      <w:r w:rsidRPr="00047059">
        <w:rPr>
          <w:rFonts w:eastAsia="Times New Roman"/>
          <w:sz w:val="20"/>
          <w:szCs w:val="20"/>
        </w:rPr>
        <w:t>fmm.seed.mass</w:t>
      </w:r>
      <w:proofErr w:type="spellEnd"/>
      <w:r w:rsidRPr="00047059">
        <w:rPr>
          <w:rFonts w:eastAsia="Times New Roman"/>
          <w:sz w:val="20"/>
          <w:szCs w:val="20"/>
        </w:rPr>
        <w:t>, pow(</w:t>
      </w:r>
      <w:proofErr w:type="spellStart"/>
      <w:r w:rsidRPr="00047059">
        <w:rPr>
          <w:rFonts w:eastAsia="Times New Roman"/>
          <w:sz w:val="20"/>
          <w:szCs w:val="20"/>
        </w:rPr>
        <w:t>fms.seed.mass</w:t>
      </w:r>
      <w:proofErr w:type="spellEnd"/>
      <w:r w:rsidRPr="00047059">
        <w:rPr>
          <w:rFonts w:eastAsia="Times New Roman"/>
          <w:sz w:val="20"/>
          <w:szCs w:val="20"/>
        </w:rPr>
        <w:t xml:space="preserve">,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t.seed.mass</w:t>
      </w:r>
      <w:proofErr w:type="spellEnd"/>
      <w:r w:rsidRPr="00047059">
        <w:rPr>
          <w:rFonts w:eastAsia="Times New Roman"/>
          <w:sz w:val="20"/>
          <w:szCs w:val="20"/>
        </w:rPr>
        <w:t xml:space="preserve">[j] ~ </w:t>
      </w:r>
      <w:proofErr w:type="spellStart"/>
      <w:proofErr w:type="gramStart"/>
      <w:r w:rsidRPr="00047059">
        <w:rPr>
          <w:rFonts w:eastAsia="Times New Roman"/>
          <w:sz w:val="20"/>
          <w:szCs w:val="20"/>
        </w:rPr>
        <w:t>dgamma</w:t>
      </w:r>
      <w:proofErr w:type="spellEnd"/>
      <w:r w:rsidRPr="00047059">
        <w:rPr>
          <w:rFonts w:eastAsia="Times New Roman"/>
          <w:sz w:val="20"/>
          <w:szCs w:val="20"/>
        </w:rPr>
        <w:t>(</w:t>
      </w:r>
      <w:proofErr w:type="gramEnd"/>
      <w:r w:rsidRPr="00047059">
        <w:rPr>
          <w:rFonts w:eastAsia="Times New Roman"/>
          <w:sz w:val="20"/>
          <w:szCs w:val="20"/>
        </w:rPr>
        <w:t>pow(</w:t>
      </w:r>
      <w:proofErr w:type="spellStart"/>
      <w:r w:rsidRPr="00047059">
        <w:rPr>
          <w:rFonts w:eastAsia="Times New Roman"/>
          <w:sz w:val="20"/>
          <w:szCs w:val="20"/>
        </w:rPr>
        <w:t>fsm.seed.mass</w:t>
      </w:r>
      <w:proofErr w:type="spellEnd"/>
      <w:r w:rsidRPr="00047059">
        <w:rPr>
          <w:rFonts w:eastAsia="Times New Roman"/>
          <w:sz w:val="20"/>
          <w:szCs w:val="20"/>
        </w:rPr>
        <w:t>, -2), pow(</w:t>
      </w:r>
      <w:proofErr w:type="spellStart"/>
      <w:r w:rsidRPr="00047059">
        <w:rPr>
          <w:rFonts w:eastAsia="Times New Roman"/>
          <w:sz w:val="20"/>
          <w:szCs w:val="20"/>
        </w:rPr>
        <w:t>fst.seed.mass</w:t>
      </w:r>
      <w:proofErr w:type="spellEnd"/>
      <w:r w:rsidRPr="00047059">
        <w:rPr>
          <w:rFonts w:eastAsia="Times New Roman"/>
          <w:sz w:val="20"/>
          <w:szCs w:val="20"/>
        </w:rPr>
        <w:t xml:space="preserve">,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p.growth.form</w:t>
      </w:r>
      <w:proofErr w:type="spellEnd"/>
      <w:r w:rsidRPr="00047059">
        <w:rPr>
          <w:rFonts w:eastAsia="Times New Roman"/>
          <w:sz w:val="20"/>
          <w:szCs w:val="20"/>
        </w:rPr>
        <w:t>[</w:t>
      </w:r>
      <w:proofErr w:type="gramEnd"/>
      <w:r w:rsidRPr="00047059">
        <w:rPr>
          <w:rFonts w:eastAsia="Times New Roman"/>
          <w:sz w:val="20"/>
          <w:szCs w:val="20"/>
        </w:rPr>
        <w:t xml:space="preserve">j, 1:ncat.growth.form] ~ </w:t>
      </w:r>
      <w:proofErr w:type="spellStart"/>
      <w:r w:rsidRPr="00047059">
        <w:rPr>
          <w:rFonts w:eastAsia="Times New Roman"/>
          <w:sz w:val="20"/>
          <w:szCs w:val="20"/>
        </w:rPr>
        <w:t>ddirch</w:t>
      </w:r>
      <w:proofErr w:type="spellEnd"/>
      <w:r w:rsidRPr="00047059">
        <w:rPr>
          <w:rFonts w:eastAsia="Times New Roman"/>
          <w:sz w:val="20"/>
          <w:szCs w:val="20"/>
        </w:rPr>
        <w:t>(alpha1[1:ncat.growth.form])</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p.annual</w:t>
      </w:r>
      <w:proofErr w:type="spellEnd"/>
      <w:r w:rsidRPr="00047059">
        <w:rPr>
          <w:rFonts w:eastAsia="Times New Roman"/>
          <w:sz w:val="20"/>
          <w:szCs w:val="20"/>
        </w:rPr>
        <w:t>[</w:t>
      </w:r>
      <w:proofErr w:type="gramEnd"/>
      <w:r w:rsidRPr="00047059">
        <w:rPr>
          <w:rFonts w:eastAsia="Times New Roman"/>
          <w:sz w:val="20"/>
          <w:szCs w:val="20"/>
        </w:rPr>
        <w:t xml:space="preserve">j, 1:ncat.annual] ~ </w:t>
      </w:r>
      <w:proofErr w:type="spellStart"/>
      <w:r w:rsidRPr="00047059">
        <w:rPr>
          <w:rFonts w:eastAsia="Times New Roman"/>
          <w:sz w:val="20"/>
          <w:szCs w:val="20"/>
        </w:rPr>
        <w:t>ddirch</w:t>
      </w:r>
      <w:proofErr w:type="spellEnd"/>
      <w:r w:rsidRPr="00047059">
        <w:rPr>
          <w:rFonts w:eastAsia="Times New Roman"/>
          <w:sz w:val="20"/>
          <w:szCs w:val="20"/>
        </w:rPr>
        <w:t>(alpha2[1:ncat.annual])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p.clonal</w:t>
      </w:r>
      <w:proofErr w:type="spellEnd"/>
      <w:r w:rsidRPr="00047059">
        <w:rPr>
          <w:rFonts w:eastAsia="Times New Roman"/>
          <w:sz w:val="20"/>
          <w:szCs w:val="20"/>
        </w:rPr>
        <w:t>[</w:t>
      </w:r>
      <w:proofErr w:type="gramEnd"/>
      <w:r w:rsidRPr="00047059">
        <w:rPr>
          <w:rFonts w:eastAsia="Times New Roman"/>
          <w:sz w:val="20"/>
          <w:szCs w:val="20"/>
        </w:rPr>
        <w:t xml:space="preserve">j, 1:ncat.clonal] ~ </w:t>
      </w:r>
      <w:proofErr w:type="spellStart"/>
      <w:r w:rsidRPr="00047059">
        <w:rPr>
          <w:rFonts w:eastAsia="Times New Roman"/>
          <w:sz w:val="20"/>
          <w:szCs w:val="20"/>
        </w:rPr>
        <w:t>ddirch</w:t>
      </w:r>
      <w:proofErr w:type="spellEnd"/>
      <w:r w:rsidRPr="00047059">
        <w:rPr>
          <w:rFonts w:eastAsia="Times New Roman"/>
          <w:sz w:val="20"/>
          <w:szCs w:val="20"/>
        </w:rPr>
        <w:t>(alpha3[1:ncat.clonal])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p.dispersal</w:t>
      </w:r>
      <w:proofErr w:type="spellEnd"/>
      <w:r w:rsidRPr="00047059">
        <w:rPr>
          <w:rFonts w:eastAsia="Times New Roman"/>
          <w:sz w:val="20"/>
          <w:szCs w:val="20"/>
        </w:rPr>
        <w:t>[</w:t>
      </w:r>
      <w:proofErr w:type="gramEnd"/>
      <w:r w:rsidRPr="00047059">
        <w:rPr>
          <w:rFonts w:eastAsia="Times New Roman"/>
          <w:sz w:val="20"/>
          <w:szCs w:val="20"/>
        </w:rPr>
        <w:t xml:space="preserve">j, 1:ncat.dispersal]  ~ </w:t>
      </w:r>
      <w:proofErr w:type="spellStart"/>
      <w:r w:rsidRPr="00047059">
        <w:rPr>
          <w:rFonts w:eastAsia="Times New Roman"/>
          <w:sz w:val="20"/>
          <w:szCs w:val="20"/>
        </w:rPr>
        <w:t>ddirch</w:t>
      </w:r>
      <w:proofErr w:type="spellEnd"/>
      <w:r w:rsidRPr="00047059">
        <w:rPr>
          <w:rFonts w:eastAsia="Times New Roman"/>
          <w:sz w:val="20"/>
          <w:szCs w:val="20"/>
        </w:rPr>
        <w:t>(alpha4[1:ncat.dispersal])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p.nutrient</w:t>
      </w:r>
      <w:proofErr w:type="spellEnd"/>
      <w:r w:rsidRPr="00047059">
        <w:rPr>
          <w:rFonts w:eastAsia="Times New Roman"/>
          <w:sz w:val="20"/>
          <w:szCs w:val="20"/>
        </w:rPr>
        <w:t>[</w:t>
      </w:r>
      <w:proofErr w:type="gramEnd"/>
      <w:r w:rsidRPr="00047059">
        <w:rPr>
          <w:rFonts w:eastAsia="Times New Roman"/>
          <w:sz w:val="20"/>
          <w:szCs w:val="20"/>
        </w:rPr>
        <w:t xml:space="preserve">j, 1:ncat.nutrient]  ~ </w:t>
      </w:r>
      <w:proofErr w:type="spellStart"/>
      <w:r w:rsidRPr="00047059">
        <w:rPr>
          <w:rFonts w:eastAsia="Times New Roman"/>
          <w:sz w:val="20"/>
          <w:szCs w:val="20"/>
        </w:rPr>
        <w:t>ddirch</w:t>
      </w:r>
      <w:proofErr w:type="spellEnd"/>
      <w:r w:rsidRPr="00047059">
        <w:rPr>
          <w:rFonts w:eastAsia="Times New Roman"/>
          <w:sz w:val="20"/>
          <w:szCs w:val="20"/>
        </w:rPr>
        <w:t>(alpha5[1:ncat.nutrient])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p.pollination</w:t>
      </w:r>
      <w:proofErr w:type="spellEnd"/>
      <w:r w:rsidRPr="00047059">
        <w:rPr>
          <w:rFonts w:eastAsia="Times New Roman"/>
          <w:sz w:val="20"/>
          <w:szCs w:val="20"/>
        </w:rPr>
        <w:t>[</w:t>
      </w:r>
      <w:proofErr w:type="gramEnd"/>
      <w:r w:rsidRPr="00047059">
        <w:rPr>
          <w:rFonts w:eastAsia="Times New Roman"/>
          <w:sz w:val="20"/>
          <w:szCs w:val="20"/>
        </w:rPr>
        <w:t xml:space="preserve">j, 1:ncat.pollination] ~ </w:t>
      </w:r>
      <w:proofErr w:type="spellStart"/>
      <w:r w:rsidRPr="00047059">
        <w:rPr>
          <w:rFonts w:eastAsia="Times New Roman"/>
          <w:sz w:val="20"/>
          <w:szCs w:val="20"/>
        </w:rPr>
        <w:t>ddirch</w:t>
      </w:r>
      <w:proofErr w:type="spellEnd"/>
      <w:r w:rsidRPr="00047059">
        <w:rPr>
          <w:rFonts w:eastAsia="Times New Roman"/>
          <w:sz w:val="20"/>
          <w:szCs w:val="20"/>
        </w:rPr>
        <w:t>(alpha6[1:ncat.pollination])</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p.photo.path</w:t>
      </w:r>
      <w:proofErr w:type="spellEnd"/>
      <w:r w:rsidRPr="00047059">
        <w:rPr>
          <w:rFonts w:eastAsia="Times New Roman"/>
          <w:sz w:val="20"/>
          <w:szCs w:val="20"/>
        </w:rPr>
        <w:t>[</w:t>
      </w:r>
      <w:proofErr w:type="gramEnd"/>
      <w:r w:rsidRPr="00047059">
        <w:rPr>
          <w:rFonts w:eastAsia="Times New Roman"/>
          <w:sz w:val="20"/>
          <w:szCs w:val="20"/>
        </w:rPr>
        <w:t xml:space="preserve">j, 1:ncat.photo.path] ~ </w:t>
      </w:r>
      <w:proofErr w:type="spellStart"/>
      <w:r w:rsidRPr="00047059">
        <w:rPr>
          <w:rFonts w:eastAsia="Times New Roman"/>
          <w:sz w:val="20"/>
          <w:szCs w:val="20"/>
        </w:rPr>
        <w:t>ddirch</w:t>
      </w:r>
      <w:proofErr w:type="spellEnd"/>
      <w:r w:rsidRPr="00047059">
        <w:rPr>
          <w:rFonts w:eastAsia="Times New Roman"/>
          <w:sz w:val="20"/>
          <w:szCs w:val="20"/>
        </w:rPr>
        <w:t>(alpha7[1:ncat.photo.path])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p.spines</w:t>
      </w:r>
      <w:proofErr w:type="spellEnd"/>
      <w:r w:rsidRPr="00047059">
        <w:rPr>
          <w:rFonts w:eastAsia="Times New Roman"/>
          <w:sz w:val="20"/>
          <w:szCs w:val="20"/>
        </w:rPr>
        <w:t>[</w:t>
      </w:r>
      <w:proofErr w:type="gramEnd"/>
      <w:r w:rsidRPr="00047059">
        <w:rPr>
          <w:rFonts w:eastAsia="Times New Roman"/>
          <w:sz w:val="20"/>
          <w:szCs w:val="20"/>
        </w:rPr>
        <w:t xml:space="preserve">j, 1:ncat.spines] ~ </w:t>
      </w:r>
      <w:proofErr w:type="spellStart"/>
      <w:r w:rsidRPr="00047059">
        <w:rPr>
          <w:rFonts w:eastAsia="Times New Roman"/>
          <w:sz w:val="20"/>
          <w:szCs w:val="20"/>
        </w:rPr>
        <w:t>ddirch</w:t>
      </w:r>
      <w:proofErr w:type="spellEnd"/>
      <w:r w:rsidRPr="00047059">
        <w:rPr>
          <w:rFonts w:eastAsia="Times New Roman"/>
          <w:sz w:val="20"/>
          <w:szCs w:val="20"/>
        </w:rPr>
        <w:t>(alpha8[1:ncat.spines])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18"/>
          <w:szCs w:val="20"/>
        </w:rPr>
      </w:pPr>
      <w:r w:rsidRPr="00047059">
        <w:rPr>
          <w:rFonts w:eastAsia="Times New Roman"/>
          <w:sz w:val="18"/>
          <w:szCs w:val="20"/>
        </w:rPr>
        <w:t xml:space="preserve">  # </w:t>
      </w:r>
      <w:proofErr w:type="gramStart"/>
      <w:r w:rsidRPr="00047059">
        <w:rPr>
          <w:rFonts w:eastAsia="Times New Roman"/>
          <w:sz w:val="18"/>
          <w:szCs w:val="20"/>
        </w:rPr>
        <w:t>priors</w:t>
      </w:r>
      <w:proofErr w:type="gramEnd"/>
      <w:r w:rsidRPr="00047059">
        <w:rPr>
          <w:rFonts w:eastAsia="Times New Roman"/>
          <w:sz w:val="18"/>
          <w:szCs w:val="20"/>
        </w:rPr>
        <w:t>; missing values for height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fmm.height</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dnorm</w:t>
      </w:r>
      <w:proofErr w:type="spellEnd"/>
      <w:r w:rsidRPr="00047059">
        <w:rPr>
          <w:rFonts w:eastAsia="Times New Roman"/>
          <w:sz w:val="20"/>
          <w:szCs w:val="20"/>
        </w:rPr>
        <w:t>(</w:t>
      </w:r>
      <w:proofErr w:type="gramEnd"/>
      <w:r w:rsidRPr="00047059">
        <w:rPr>
          <w:rFonts w:eastAsia="Times New Roman"/>
          <w:sz w:val="20"/>
          <w:szCs w:val="20"/>
        </w:rPr>
        <w:t>0, 0.0001)</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fms.height</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dunif</w:t>
      </w:r>
      <w:proofErr w:type="spellEnd"/>
      <w:r w:rsidRPr="00047059">
        <w:rPr>
          <w:rFonts w:eastAsia="Times New Roman"/>
          <w:sz w:val="20"/>
          <w:szCs w:val="20"/>
        </w:rPr>
        <w:t>(</w:t>
      </w:r>
      <w:proofErr w:type="gramEnd"/>
      <w:r w:rsidRPr="00047059">
        <w:rPr>
          <w:rFonts w:eastAsia="Times New Roman"/>
          <w:sz w:val="20"/>
          <w:szCs w:val="20"/>
        </w:rPr>
        <w:t>0, 10)</w:t>
      </w:r>
    </w:p>
    <w:p w:rsidR="00047059" w:rsidRPr="00047059" w:rsidRDefault="00047059" w:rsidP="00047059">
      <w:pPr>
        <w:spacing w:after="0"/>
        <w:rPr>
          <w:rFonts w:eastAsia="Times New Roman"/>
          <w:sz w:val="20"/>
          <w:szCs w:val="20"/>
        </w:rPr>
      </w:pPr>
      <w:r w:rsidRPr="00047059">
        <w:rPr>
          <w:rFonts w:eastAsia="Times New Roman"/>
          <w:sz w:val="20"/>
          <w:szCs w:val="20"/>
        </w:rPr>
        <w:lastRenderedPageBreak/>
        <w:t xml:space="preserve">    </w:t>
      </w:r>
      <w:proofErr w:type="spellStart"/>
      <w:r w:rsidRPr="00047059">
        <w:rPr>
          <w:rFonts w:eastAsia="Times New Roman"/>
          <w:sz w:val="20"/>
          <w:szCs w:val="20"/>
        </w:rPr>
        <w:t>fsm.height</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dunif</w:t>
      </w:r>
      <w:proofErr w:type="spellEnd"/>
      <w:r w:rsidRPr="00047059">
        <w:rPr>
          <w:rFonts w:eastAsia="Times New Roman"/>
          <w:sz w:val="20"/>
          <w:szCs w:val="20"/>
        </w:rPr>
        <w:t>(</w:t>
      </w:r>
      <w:proofErr w:type="gramEnd"/>
      <w:r w:rsidRPr="00047059">
        <w:rPr>
          <w:rFonts w:eastAsia="Times New Roman"/>
          <w:sz w:val="20"/>
          <w:szCs w:val="20"/>
        </w:rPr>
        <w:t>0, 10)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fst.height</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dunif</w:t>
      </w:r>
      <w:proofErr w:type="spellEnd"/>
      <w:r w:rsidRPr="00047059">
        <w:rPr>
          <w:rFonts w:eastAsia="Times New Roman"/>
          <w:sz w:val="20"/>
          <w:szCs w:val="20"/>
        </w:rPr>
        <w:t>(</w:t>
      </w:r>
      <w:proofErr w:type="gramEnd"/>
      <w:r w:rsidRPr="00047059">
        <w:rPr>
          <w:rFonts w:eastAsia="Times New Roman"/>
          <w:sz w:val="20"/>
          <w:szCs w:val="20"/>
        </w:rPr>
        <w:t>0, 10)</w:t>
      </w:r>
    </w:p>
    <w:p w:rsidR="00047059" w:rsidRPr="00047059" w:rsidRDefault="00047059" w:rsidP="00047059">
      <w:pPr>
        <w:spacing w:after="0"/>
        <w:rPr>
          <w:rFonts w:eastAsia="Times New Roman"/>
          <w:sz w:val="18"/>
          <w:szCs w:val="20"/>
        </w:rPr>
      </w:pPr>
      <w:r w:rsidRPr="00047059">
        <w:rPr>
          <w:rFonts w:eastAsia="Times New Roman"/>
          <w:sz w:val="18"/>
          <w:szCs w:val="20"/>
        </w:rPr>
        <w:t xml:space="preserve">  # </w:t>
      </w:r>
      <w:proofErr w:type="spellStart"/>
      <w:proofErr w:type="gramStart"/>
      <w:r w:rsidRPr="00047059">
        <w:rPr>
          <w:rFonts w:eastAsia="Times New Roman"/>
          <w:sz w:val="18"/>
          <w:szCs w:val="20"/>
        </w:rPr>
        <w:t>proirs</w:t>
      </w:r>
      <w:proofErr w:type="spellEnd"/>
      <w:proofErr w:type="gramEnd"/>
      <w:r w:rsidRPr="00047059">
        <w:rPr>
          <w:rFonts w:eastAsia="Times New Roman"/>
          <w:sz w:val="18"/>
          <w:szCs w:val="20"/>
        </w:rPr>
        <w:t>; missing values for seed mass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fmm.seed.mass</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dnorm</w:t>
      </w:r>
      <w:proofErr w:type="spellEnd"/>
      <w:r w:rsidRPr="00047059">
        <w:rPr>
          <w:rFonts w:eastAsia="Times New Roman"/>
          <w:sz w:val="20"/>
          <w:szCs w:val="20"/>
        </w:rPr>
        <w:t>(</w:t>
      </w:r>
      <w:proofErr w:type="gramEnd"/>
      <w:r w:rsidRPr="00047059">
        <w:rPr>
          <w:rFonts w:eastAsia="Times New Roman"/>
          <w:sz w:val="20"/>
          <w:szCs w:val="20"/>
        </w:rPr>
        <w:t>0, 0.0001)</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fms.seed.mass</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dunif</w:t>
      </w:r>
      <w:proofErr w:type="spellEnd"/>
      <w:r w:rsidRPr="00047059">
        <w:rPr>
          <w:rFonts w:eastAsia="Times New Roman"/>
          <w:sz w:val="20"/>
          <w:szCs w:val="20"/>
        </w:rPr>
        <w:t>(</w:t>
      </w:r>
      <w:proofErr w:type="gramEnd"/>
      <w:r w:rsidRPr="00047059">
        <w:rPr>
          <w:rFonts w:eastAsia="Times New Roman"/>
          <w:sz w:val="20"/>
          <w:szCs w:val="20"/>
        </w:rPr>
        <w:t>0, 10)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fsm.seed.mass</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dunif</w:t>
      </w:r>
      <w:proofErr w:type="spellEnd"/>
      <w:r w:rsidRPr="00047059">
        <w:rPr>
          <w:rFonts w:eastAsia="Times New Roman"/>
          <w:sz w:val="20"/>
          <w:szCs w:val="20"/>
        </w:rPr>
        <w:t>(</w:t>
      </w:r>
      <w:proofErr w:type="gramEnd"/>
      <w:r w:rsidRPr="00047059">
        <w:rPr>
          <w:rFonts w:eastAsia="Times New Roman"/>
          <w:sz w:val="20"/>
          <w:szCs w:val="20"/>
        </w:rPr>
        <w:t>0, 10)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fst.seed.mass</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dunif</w:t>
      </w:r>
      <w:proofErr w:type="spellEnd"/>
      <w:r w:rsidRPr="00047059">
        <w:rPr>
          <w:rFonts w:eastAsia="Times New Roman"/>
          <w:sz w:val="20"/>
          <w:szCs w:val="20"/>
        </w:rPr>
        <w:t>(</w:t>
      </w:r>
      <w:proofErr w:type="gramEnd"/>
      <w:r w:rsidRPr="00047059">
        <w:rPr>
          <w:rFonts w:eastAsia="Times New Roman"/>
          <w:sz w:val="20"/>
          <w:szCs w:val="20"/>
        </w:rPr>
        <w:t>0, 10)</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xml:space="preserve"># </w:t>
      </w:r>
      <w:proofErr w:type="gramStart"/>
      <w:r w:rsidRPr="00047059">
        <w:rPr>
          <w:rFonts w:eastAsia="Times New Roman"/>
          <w:sz w:val="18"/>
          <w:szCs w:val="20"/>
        </w:rPr>
        <w:t>model</w:t>
      </w:r>
      <w:proofErr w:type="gramEnd"/>
      <w:r w:rsidRPr="00047059">
        <w:rPr>
          <w:rFonts w:eastAsia="Times New Roman"/>
          <w:sz w:val="18"/>
          <w:szCs w:val="20"/>
        </w:rPr>
        <w:t xml:space="preserve"> response</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1:CN)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ne[</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dbern</w:t>
      </w:r>
      <w:proofErr w:type="spellEnd"/>
      <w:r w:rsidRPr="00047059">
        <w:rPr>
          <w:rFonts w:eastAsia="Times New Roman"/>
          <w:sz w:val="20"/>
          <w:szCs w:val="20"/>
        </w:rPr>
        <w:t>(p[</w:t>
      </w:r>
      <w:proofErr w:type="spellStart"/>
      <w:r w:rsidRPr="00047059">
        <w:rPr>
          <w:rFonts w:eastAsia="Times New Roman"/>
          <w:sz w:val="20"/>
          <w:szCs w:val="20"/>
        </w:rPr>
        <w:t>i</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logit(</w:t>
      </w:r>
      <w:proofErr w:type="gramEnd"/>
      <w:r w:rsidRPr="00047059">
        <w:rPr>
          <w:rFonts w:eastAsia="Times New Roman"/>
          <w:sz w:val="20"/>
          <w:szCs w:val="20"/>
        </w:rPr>
        <w:t>p[</w:t>
      </w:r>
      <w:proofErr w:type="spellStart"/>
      <w:r w:rsidRPr="00047059">
        <w:rPr>
          <w:rFonts w:eastAsia="Times New Roman"/>
          <w:sz w:val="20"/>
          <w:szCs w:val="20"/>
        </w:rPr>
        <w:t>i</w:t>
      </w:r>
      <w:proofErr w:type="spellEnd"/>
      <w:r w:rsidRPr="00047059">
        <w:rPr>
          <w:rFonts w:eastAsia="Times New Roman"/>
          <w:sz w:val="20"/>
          <w:szCs w:val="20"/>
        </w:rPr>
        <w:t>]) &lt;- min(max(b0 + b1[dispersal[</w:t>
      </w:r>
      <w:proofErr w:type="spellStart"/>
      <w:r w:rsidRPr="00047059">
        <w:rPr>
          <w:rFonts w:eastAsia="Times New Roman"/>
          <w:sz w:val="20"/>
          <w:szCs w:val="20"/>
        </w:rPr>
        <w:t>i</w:t>
      </w:r>
      <w:proofErr w:type="spellEnd"/>
      <w:r w:rsidRPr="00047059">
        <w:rPr>
          <w:rFonts w:eastAsia="Times New Roman"/>
          <w:sz w:val="20"/>
          <w:szCs w:val="20"/>
        </w:rPr>
        <w:t>]] + b2[</w:t>
      </w:r>
      <w:proofErr w:type="spellStart"/>
      <w:r w:rsidRPr="00047059">
        <w:rPr>
          <w:rFonts w:eastAsia="Times New Roman"/>
          <w:sz w:val="20"/>
          <w:szCs w:val="20"/>
        </w:rPr>
        <w:t>growth.form</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 b3*annual[</w:t>
      </w:r>
      <w:proofErr w:type="spellStart"/>
      <w:r w:rsidRPr="00047059">
        <w:rPr>
          <w:rFonts w:eastAsia="Times New Roman"/>
          <w:sz w:val="20"/>
          <w:szCs w:val="20"/>
        </w:rPr>
        <w:t>i</w:t>
      </w:r>
      <w:proofErr w:type="spellEnd"/>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w:t>
      </w:r>
      <w:proofErr w:type="gramStart"/>
      <w:r w:rsidRPr="00047059">
        <w:rPr>
          <w:rFonts w:eastAsia="Times New Roman"/>
          <w:sz w:val="20"/>
          <w:szCs w:val="20"/>
        </w:rPr>
        <w:t>b4[</w:t>
      </w:r>
      <w:proofErr w:type="gramEnd"/>
      <w:r w:rsidRPr="00047059">
        <w:rPr>
          <w:rFonts w:eastAsia="Times New Roman"/>
          <w:sz w:val="20"/>
          <w:szCs w:val="20"/>
        </w:rPr>
        <w:t>clonal[</w:t>
      </w:r>
      <w:proofErr w:type="spellStart"/>
      <w:r w:rsidRPr="00047059">
        <w:rPr>
          <w:rFonts w:eastAsia="Times New Roman"/>
          <w:sz w:val="20"/>
          <w:szCs w:val="20"/>
        </w:rPr>
        <w:t>i</w:t>
      </w:r>
      <w:proofErr w:type="spellEnd"/>
      <w:r w:rsidRPr="00047059">
        <w:rPr>
          <w:rFonts w:eastAsia="Times New Roman"/>
          <w:sz w:val="20"/>
          <w:szCs w:val="20"/>
        </w:rPr>
        <w:t>]] + b5[nutrient[</w:t>
      </w:r>
      <w:proofErr w:type="spellStart"/>
      <w:r w:rsidRPr="00047059">
        <w:rPr>
          <w:rFonts w:eastAsia="Times New Roman"/>
          <w:sz w:val="20"/>
          <w:szCs w:val="20"/>
        </w:rPr>
        <w:t>i</w:t>
      </w:r>
      <w:proofErr w:type="spellEnd"/>
      <w:r w:rsidRPr="00047059">
        <w:rPr>
          <w:rFonts w:eastAsia="Times New Roman"/>
          <w:sz w:val="20"/>
          <w:szCs w:val="20"/>
        </w:rPr>
        <w:t>]] + b6*pollination[</w:t>
      </w:r>
      <w:proofErr w:type="spellStart"/>
      <w:r w:rsidRPr="00047059">
        <w:rPr>
          <w:rFonts w:eastAsia="Times New Roman"/>
          <w:sz w:val="20"/>
          <w:szCs w:val="20"/>
        </w:rPr>
        <w:t>i</w:t>
      </w:r>
      <w:proofErr w:type="spellEnd"/>
      <w:r w:rsidRPr="00047059">
        <w:rPr>
          <w:rFonts w:eastAsia="Times New Roman"/>
          <w:sz w:val="20"/>
          <w:szCs w:val="20"/>
        </w:rPr>
        <w:t>] + b7*</w:t>
      </w:r>
      <w:proofErr w:type="spellStart"/>
      <w:r w:rsidRPr="00047059">
        <w:rPr>
          <w:rFonts w:eastAsia="Times New Roman"/>
          <w:sz w:val="20"/>
          <w:szCs w:val="20"/>
        </w:rPr>
        <w:t>photo.path</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b8*height[</w:t>
      </w:r>
      <w:proofErr w:type="spellStart"/>
      <w:r w:rsidRPr="00047059">
        <w:rPr>
          <w:rFonts w:eastAsia="Times New Roman"/>
          <w:sz w:val="20"/>
          <w:szCs w:val="20"/>
        </w:rPr>
        <w:t>i</w:t>
      </w:r>
      <w:proofErr w:type="spellEnd"/>
      <w:r w:rsidRPr="00047059">
        <w:rPr>
          <w:rFonts w:eastAsia="Times New Roman"/>
          <w:sz w:val="20"/>
          <w:szCs w:val="20"/>
        </w:rPr>
        <w:t>] + b9*</w:t>
      </w:r>
      <w:proofErr w:type="spellStart"/>
      <w:r w:rsidRPr="00047059">
        <w:rPr>
          <w:rFonts w:eastAsia="Times New Roman"/>
          <w:sz w:val="20"/>
          <w:szCs w:val="20"/>
        </w:rPr>
        <w:t>seed.mass</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 b10*spines[</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ran.fam</w:t>
      </w:r>
      <w:proofErr w:type="spellEnd"/>
      <w:r w:rsidRPr="00047059">
        <w:rPr>
          <w:rFonts w:eastAsia="Times New Roman"/>
          <w:sz w:val="20"/>
          <w:szCs w:val="20"/>
        </w:rPr>
        <w:t>[</w:t>
      </w:r>
      <w:proofErr w:type="spellStart"/>
      <w:proofErr w:type="gramEnd"/>
      <w:r w:rsidRPr="00047059">
        <w:rPr>
          <w:rFonts w:eastAsia="Times New Roman"/>
          <w:sz w:val="20"/>
          <w:szCs w:val="20"/>
        </w:rPr>
        <w:t>Cfam</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-999), 999)</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18"/>
          <w:szCs w:val="20"/>
        </w:rPr>
      </w:pPr>
      <w:r w:rsidRPr="00047059">
        <w:rPr>
          <w:rFonts w:eastAsia="Times New Roman"/>
          <w:sz w:val="18"/>
          <w:szCs w:val="20"/>
        </w:rPr>
        <w:t xml:space="preserve">  # </w:t>
      </w:r>
      <w:proofErr w:type="gramStart"/>
      <w:r w:rsidRPr="00047059">
        <w:rPr>
          <w:rFonts w:eastAsia="Times New Roman"/>
          <w:sz w:val="18"/>
          <w:szCs w:val="20"/>
        </w:rPr>
        <w:t>family</w:t>
      </w:r>
      <w:proofErr w:type="gramEnd"/>
      <w:r w:rsidRPr="00047059">
        <w:rPr>
          <w:rFonts w:eastAsia="Times New Roman"/>
          <w:sz w:val="18"/>
          <w:szCs w:val="20"/>
        </w:rPr>
        <w:t xml:space="preserve"> random effect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gramEnd"/>
      <w:r w:rsidRPr="00047059">
        <w:rPr>
          <w:rFonts w:eastAsia="Times New Roman"/>
          <w:sz w:val="20"/>
          <w:szCs w:val="20"/>
        </w:rPr>
        <w:t>j in 1:CN.fam)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ran.fam</w:t>
      </w:r>
      <w:proofErr w:type="spellEnd"/>
      <w:r w:rsidRPr="00047059">
        <w:rPr>
          <w:rFonts w:eastAsia="Times New Roman"/>
          <w:sz w:val="20"/>
          <w:szCs w:val="20"/>
        </w:rPr>
        <w:t xml:space="preserve">[j] ~ </w:t>
      </w:r>
      <w:proofErr w:type="spellStart"/>
      <w:proofErr w:type="gramStart"/>
      <w:r w:rsidRPr="00047059">
        <w:rPr>
          <w:rFonts w:eastAsia="Times New Roman"/>
          <w:sz w:val="20"/>
          <w:szCs w:val="20"/>
        </w:rPr>
        <w:t>dnorm</w:t>
      </w:r>
      <w:proofErr w:type="spellEnd"/>
      <w:r w:rsidRPr="00047059">
        <w:rPr>
          <w:rFonts w:eastAsia="Times New Roman"/>
          <w:sz w:val="20"/>
          <w:szCs w:val="20"/>
        </w:rPr>
        <w:t>(</w:t>
      </w:r>
      <w:proofErr w:type="gramEnd"/>
      <w:r w:rsidRPr="00047059">
        <w:rPr>
          <w:rFonts w:eastAsia="Times New Roman"/>
          <w:sz w:val="20"/>
          <w:szCs w:val="20"/>
        </w:rPr>
        <w:t>0,pow(</w:t>
      </w:r>
      <w:proofErr w:type="spellStart"/>
      <w:r w:rsidRPr="00047059">
        <w:rPr>
          <w:rFonts w:eastAsia="Times New Roman"/>
          <w:sz w:val="20"/>
          <w:szCs w:val="20"/>
        </w:rPr>
        <w:t>s.fam</w:t>
      </w:r>
      <w:proofErr w:type="spellEnd"/>
      <w:r w:rsidRPr="00047059">
        <w:rPr>
          <w:rFonts w:eastAsia="Times New Roman"/>
          <w:sz w:val="20"/>
          <w:szCs w:val="20"/>
        </w:rPr>
        <w:t xml:space="preserve">,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18"/>
          <w:szCs w:val="20"/>
        </w:rPr>
      </w:pPr>
      <w:r w:rsidRPr="00047059">
        <w:rPr>
          <w:rFonts w:eastAsia="Times New Roman"/>
          <w:sz w:val="18"/>
          <w:szCs w:val="20"/>
        </w:rPr>
        <w:t xml:space="preserve">  # </w:t>
      </w:r>
      <w:proofErr w:type="gramStart"/>
      <w:r w:rsidRPr="00047059">
        <w:rPr>
          <w:rFonts w:eastAsia="Times New Roman"/>
          <w:sz w:val="18"/>
          <w:szCs w:val="20"/>
        </w:rPr>
        <w:t>priors</w:t>
      </w:r>
      <w:proofErr w:type="gramEnd"/>
      <w:r w:rsidRPr="00047059">
        <w:rPr>
          <w:rFonts w:eastAsia="Times New Roman"/>
          <w:sz w:val="18"/>
          <w:szCs w:val="20"/>
        </w:rPr>
        <w:t>; explanatory variables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b0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0, 10, 1)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b1[</w:t>
      </w:r>
      <w:proofErr w:type="gramEnd"/>
      <w:r w:rsidRPr="00047059">
        <w:rPr>
          <w:rFonts w:eastAsia="Times New Roman"/>
          <w:sz w:val="20"/>
          <w:szCs w:val="20"/>
        </w:rPr>
        <w:t>1] &lt;- 0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2:ncat.dispersal) {b1[</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 xml:space="preserve">(0, pow(sigma.b1,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b2[</w:t>
      </w:r>
      <w:proofErr w:type="gramEnd"/>
      <w:r w:rsidRPr="00047059">
        <w:rPr>
          <w:rFonts w:eastAsia="Times New Roman"/>
          <w:sz w:val="20"/>
          <w:szCs w:val="20"/>
        </w:rPr>
        <w:t>1] &lt;- 0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2:ncat.growth.form) {b2[</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 xml:space="preserve">(0, pow(sigma.b2,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b3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0, 2.5, 1)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b4[</w:t>
      </w:r>
      <w:proofErr w:type="gramEnd"/>
      <w:r w:rsidRPr="00047059">
        <w:rPr>
          <w:rFonts w:eastAsia="Times New Roman"/>
          <w:sz w:val="20"/>
          <w:szCs w:val="20"/>
        </w:rPr>
        <w:t>1] &lt;- 0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2:ncat.clonal) {b4[</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 xml:space="preserve">(0, pow(sigma.b4,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b5[</w:t>
      </w:r>
      <w:proofErr w:type="gramEnd"/>
      <w:r w:rsidRPr="00047059">
        <w:rPr>
          <w:rFonts w:eastAsia="Times New Roman"/>
          <w:sz w:val="20"/>
          <w:szCs w:val="20"/>
        </w:rPr>
        <w:t>1] &lt;- 0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2:ncat.nutrient) {b5[</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 xml:space="preserve">(0, pow(sigma.b5, -2))}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b6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0, 2.5, 1)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b7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0, 2.5, 1)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b8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0, 2.5, 1)</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b9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0, 2.5, 1)</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b10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0, 2.5, 1)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sigma.b1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0.0016, 1)T(0,)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sigma.b2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0.0016, 1)T(0,)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sigma.b4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0.0016, 1)T(0,)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sigma.b5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 0.0016, 1)T(0,)      </w:t>
      </w:r>
    </w:p>
    <w:p w:rsidR="00047059" w:rsidRPr="00047059" w:rsidRDefault="00047059" w:rsidP="00047059">
      <w:pPr>
        <w:spacing w:after="0"/>
        <w:rPr>
          <w:rFonts w:eastAsia="Times New Roman"/>
          <w:sz w:val="18"/>
          <w:szCs w:val="20"/>
        </w:rPr>
      </w:pPr>
      <w:r w:rsidRPr="00047059">
        <w:rPr>
          <w:rFonts w:eastAsia="Times New Roman"/>
          <w:sz w:val="18"/>
          <w:szCs w:val="20"/>
        </w:rPr>
        <w:t xml:space="preserve">  # </w:t>
      </w:r>
      <w:proofErr w:type="gramStart"/>
      <w:r w:rsidRPr="00047059">
        <w:rPr>
          <w:rFonts w:eastAsia="Times New Roman"/>
          <w:sz w:val="18"/>
          <w:szCs w:val="20"/>
        </w:rPr>
        <w:t>priors</w:t>
      </w:r>
      <w:proofErr w:type="gramEnd"/>
      <w:r w:rsidRPr="00047059">
        <w:rPr>
          <w:rFonts w:eastAsia="Times New Roman"/>
          <w:sz w:val="18"/>
          <w:szCs w:val="20"/>
        </w:rPr>
        <w:t>; random effect for family</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s.fam</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0, 0.0016, 1)T(0,)</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file</w:t>
      </w:r>
      <w:proofErr w:type="gramStart"/>
      <w:r w:rsidRPr="00047059">
        <w:rPr>
          <w:rFonts w:eastAsia="Times New Roman"/>
          <w:sz w:val="20"/>
          <w:szCs w:val="20"/>
        </w:rPr>
        <w:t>=(</w:t>
      </w:r>
      <w:proofErr w:type="spellStart"/>
      <w:proofErr w:type="gramEnd"/>
      <w:r w:rsidRPr="00047059">
        <w:rPr>
          <w:rFonts w:eastAsia="Times New Roman"/>
          <w:sz w:val="20"/>
          <w:szCs w:val="20"/>
        </w:rPr>
        <w:t>modelfile</w:t>
      </w:r>
      <w:proofErr w:type="spellEnd"/>
      <w:r w:rsidRPr="00047059">
        <w:rPr>
          <w:rFonts w:eastAsia="Times New Roman"/>
          <w:sz w:val="20"/>
          <w:szCs w:val="20"/>
        </w:rPr>
        <w:t xml:space="preserve"> &lt;- </w:t>
      </w:r>
      <w:proofErr w:type="spellStart"/>
      <w:r w:rsidRPr="00047059">
        <w:rPr>
          <w:rFonts w:eastAsia="Times New Roman"/>
          <w:sz w:val="20"/>
          <w:szCs w:val="20"/>
        </w:rPr>
        <w:t>tempfile</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Bundle data</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jags.data</w:t>
      </w:r>
      <w:proofErr w:type="spellEnd"/>
      <w:r w:rsidRPr="00047059">
        <w:rPr>
          <w:rFonts w:eastAsia="Times New Roman"/>
          <w:sz w:val="20"/>
          <w:szCs w:val="20"/>
        </w:rPr>
        <w:t xml:space="preserve"> &lt;- </w:t>
      </w:r>
      <w:proofErr w:type="gramStart"/>
      <w:r w:rsidRPr="00047059">
        <w:rPr>
          <w:rFonts w:eastAsia="Times New Roman"/>
          <w:sz w:val="20"/>
          <w:szCs w:val="20"/>
        </w:rPr>
        <w:t>list(</w:t>
      </w:r>
      <w:proofErr w:type="spellStart"/>
      <w:proofErr w:type="gramEnd"/>
      <w:r w:rsidRPr="00047059">
        <w:rPr>
          <w:rFonts w:eastAsia="Times New Roman"/>
          <w:sz w:val="20"/>
          <w:szCs w:val="20"/>
        </w:rPr>
        <w:t>ncat.dispersal</w:t>
      </w:r>
      <w:proofErr w:type="spellEnd"/>
      <w:r w:rsidRPr="00047059">
        <w:rPr>
          <w:rFonts w:eastAsia="Times New Roman"/>
          <w:sz w:val="20"/>
          <w:szCs w:val="20"/>
        </w:rPr>
        <w:t>=</w:t>
      </w:r>
      <w:proofErr w:type="spellStart"/>
      <w:r w:rsidRPr="00047059">
        <w:rPr>
          <w:rFonts w:eastAsia="Times New Roman"/>
          <w:sz w:val="20"/>
          <w:szCs w:val="20"/>
        </w:rPr>
        <w:t>ncat.dispersal</w:t>
      </w:r>
      <w:proofErr w:type="spellEnd"/>
      <w:r w:rsidRPr="00047059">
        <w:rPr>
          <w:rFonts w:eastAsia="Times New Roman"/>
          <w:sz w:val="20"/>
          <w:szCs w:val="20"/>
        </w:rPr>
        <w:t xml:space="preserve">, </w:t>
      </w:r>
      <w:proofErr w:type="spellStart"/>
      <w:r w:rsidRPr="00047059">
        <w:rPr>
          <w:rFonts w:eastAsia="Times New Roman"/>
          <w:sz w:val="20"/>
          <w:szCs w:val="20"/>
        </w:rPr>
        <w:t>ncat.growth.form</w:t>
      </w:r>
      <w:proofErr w:type="spellEnd"/>
      <w:r w:rsidRPr="00047059">
        <w:rPr>
          <w:rFonts w:eastAsia="Times New Roman"/>
          <w:sz w:val="20"/>
          <w:szCs w:val="20"/>
        </w:rPr>
        <w:t>=</w:t>
      </w:r>
      <w:proofErr w:type="spellStart"/>
      <w:r w:rsidRPr="00047059">
        <w:rPr>
          <w:rFonts w:eastAsia="Times New Roman"/>
          <w:sz w:val="20"/>
          <w:szCs w:val="20"/>
        </w:rPr>
        <w:t>ncat.growth.form</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ncat.annual</w:t>
      </w:r>
      <w:proofErr w:type="spellEnd"/>
      <w:r w:rsidRPr="00047059">
        <w:rPr>
          <w:rFonts w:eastAsia="Times New Roman"/>
          <w:sz w:val="20"/>
          <w:szCs w:val="20"/>
        </w:rPr>
        <w:t>=</w:t>
      </w:r>
      <w:proofErr w:type="spellStart"/>
      <w:r w:rsidRPr="00047059">
        <w:rPr>
          <w:rFonts w:eastAsia="Times New Roman"/>
          <w:sz w:val="20"/>
          <w:szCs w:val="20"/>
        </w:rPr>
        <w:t>ncat.annual</w:t>
      </w:r>
      <w:proofErr w:type="spellEnd"/>
      <w:r w:rsidRPr="00047059">
        <w:rPr>
          <w:rFonts w:eastAsia="Times New Roman"/>
          <w:sz w:val="20"/>
          <w:szCs w:val="20"/>
        </w:rPr>
        <w:t xml:space="preserve">, </w:t>
      </w:r>
      <w:proofErr w:type="spellStart"/>
      <w:r w:rsidRPr="00047059">
        <w:rPr>
          <w:rFonts w:eastAsia="Times New Roman"/>
          <w:sz w:val="20"/>
          <w:szCs w:val="20"/>
        </w:rPr>
        <w:t>ncat.clonal</w:t>
      </w:r>
      <w:proofErr w:type="spellEnd"/>
      <w:r w:rsidRPr="00047059">
        <w:rPr>
          <w:rFonts w:eastAsia="Times New Roman"/>
          <w:sz w:val="20"/>
          <w:szCs w:val="20"/>
        </w:rPr>
        <w:t>=</w:t>
      </w:r>
      <w:proofErr w:type="spellStart"/>
      <w:r w:rsidRPr="00047059">
        <w:rPr>
          <w:rFonts w:eastAsia="Times New Roman"/>
          <w:sz w:val="20"/>
          <w:szCs w:val="20"/>
        </w:rPr>
        <w:t>ncat.clonal</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ncat.nutrient</w:t>
      </w:r>
      <w:proofErr w:type="spellEnd"/>
      <w:r w:rsidRPr="00047059">
        <w:rPr>
          <w:rFonts w:eastAsia="Times New Roman"/>
          <w:sz w:val="20"/>
          <w:szCs w:val="20"/>
        </w:rPr>
        <w:t>=</w:t>
      </w:r>
      <w:proofErr w:type="spellStart"/>
      <w:r w:rsidRPr="00047059">
        <w:rPr>
          <w:rFonts w:eastAsia="Times New Roman"/>
          <w:sz w:val="20"/>
          <w:szCs w:val="20"/>
        </w:rPr>
        <w:t>ncat.nutrient</w:t>
      </w:r>
      <w:proofErr w:type="spellEnd"/>
      <w:r w:rsidRPr="00047059">
        <w:rPr>
          <w:rFonts w:eastAsia="Times New Roman"/>
          <w:sz w:val="20"/>
          <w:szCs w:val="20"/>
        </w:rPr>
        <w:t xml:space="preserve">, </w:t>
      </w:r>
      <w:proofErr w:type="spellStart"/>
      <w:r w:rsidRPr="00047059">
        <w:rPr>
          <w:rFonts w:eastAsia="Times New Roman"/>
          <w:sz w:val="20"/>
          <w:szCs w:val="20"/>
        </w:rPr>
        <w:t>ncat.pollination</w:t>
      </w:r>
      <w:proofErr w:type="spellEnd"/>
      <w:r w:rsidRPr="00047059">
        <w:rPr>
          <w:rFonts w:eastAsia="Times New Roman"/>
          <w:sz w:val="20"/>
          <w:szCs w:val="20"/>
        </w:rPr>
        <w:t>=</w:t>
      </w:r>
      <w:proofErr w:type="spellStart"/>
      <w:r w:rsidRPr="00047059">
        <w:rPr>
          <w:rFonts w:eastAsia="Times New Roman"/>
          <w:sz w:val="20"/>
          <w:szCs w:val="20"/>
        </w:rPr>
        <w:t>ncat.pollination</w:t>
      </w:r>
      <w:proofErr w:type="spellEnd"/>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ncat.photo.path</w:t>
      </w:r>
      <w:proofErr w:type="spellEnd"/>
      <w:r w:rsidRPr="00047059">
        <w:rPr>
          <w:rFonts w:eastAsia="Times New Roman"/>
          <w:sz w:val="20"/>
          <w:szCs w:val="20"/>
        </w:rPr>
        <w:t>=</w:t>
      </w:r>
      <w:proofErr w:type="spellStart"/>
      <w:r w:rsidRPr="00047059">
        <w:rPr>
          <w:rFonts w:eastAsia="Times New Roman"/>
          <w:sz w:val="20"/>
          <w:szCs w:val="20"/>
        </w:rPr>
        <w:t>ncat.photo.path</w:t>
      </w:r>
      <w:proofErr w:type="spellEnd"/>
      <w:r w:rsidRPr="00047059">
        <w:rPr>
          <w:rFonts w:eastAsia="Times New Roman"/>
          <w:sz w:val="20"/>
          <w:szCs w:val="20"/>
        </w:rPr>
        <w:t xml:space="preserve">, </w:t>
      </w:r>
      <w:proofErr w:type="spellStart"/>
      <w:r w:rsidRPr="00047059">
        <w:rPr>
          <w:rFonts w:eastAsia="Times New Roman"/>
          <w:sz w:val="20"/>
          <w:szCs w:val="20"/>
        </w:rPr>
        <w:t>ncat.spines</w:t>
      </w:r>
      <w:proofErr w:type="spellEnd"/>
      <w:r w:rsidRPr="00047059">
        <w:rPr>
          <w:rFonts w:eastAsia="Times New Roman"/>
          <w:sz w:val="20"/>
          <w:szCs w:val="20"/>
        </w:rPr>
        <w:t>=</w:t>
      </w:r>
      <w:proofErr w:type="spellStart"/>
      <w:r w:rsidRPr="00047059">
        <w:rPr>
          <w:rFonts w:eastAsia="Times New Roman"/>
          <w:sz w:val="20"/>
          <w:szCs w:val="20"/>
        </w:rPr>
        <w:t>ncat.spines</w:t>
      </w:r>
      <w:proofErr w:type="spellEnd"/>
      <w:r w:rsidRPr="00047059">
        <w:rPr>
          <w:rFonts w:eastAsia="Times New Roman"/>
          <w:sz w:val="20"/>
          <w:szCs w:val="20"/>
        </w:rPr>
        <w:t>, N=N, ne=ne,</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N.fam</w:t>
      </w:r>
      <w:proofErr w:type="spellEnd"/>
      <w:r w:rsidRPr="00047059">
        <w:rPr>
          <w:rFonts w:eastAsia="Times New Roman"/>
          <w:sz w:val="20"/>
          <w:szCs w:val="20"/>
        </w:rPr>
        <w:t>=</w:t>
      </w:r>
      <w:proofErr w:type="spellStart"/>
      <w:r w:rsidRPr="00047059">
        <w:rPr>
          <w:rFonts w:eastAsia="Times New Roman"/>
          <w:sz w:val="20"/>
          <w:szCs w:val="20"/>
        </w:rPr>
        <w:t>N.fam</w:t>
      </w:r>
      <w:proofErr w:type="spellEnd"/>
      <w:r w:rsidRPr="00047059">
        <w:rPr>
          <w:rFonts w:eastAsia="Times New Roman"/>
          <w:sz w:val="20"/>
          <w:szCs w:val="20"/>
        </w:rPr>
        <w:t xml:space="preserve">, </w:t>
      </w:r>
      <w:proofErr w:type="gramStart"/>
      <w:r w:rsidRPr="00047059">
        <w:rPr>
          <w:rFonts w:eastAsia="Times New Roman"/>
          <w:sz w:val="20"/>
          <w:szCs w:val="20"/>
        </w:rPr>
        <w:t>fam=</w:t>
      </w:r>
      <w:proofErr w:type="gramEnd"/>
      <w:r w:rsidRPr="00047059">
        <w:rPr>
          <w:rFonts w:eastAsia="Times New Roman"/>
          <w:sz w:val="20"/>
          <w:szCs w:val="20"/>
        </w:rPr>
        <w:t xml:space="preserve">fam, CN=CN, </w:t>
      </w:r>
      <w:proofErr w:type="spellStart"/>
      <w:r w:rsidRPr="00047059">
        <w:rPr>
          <w:rFonts w:eastAsia="Times New Roman"/>
          <w:sz w:val="20"/>
          <w:szCs w:val="20"/>
        </w:rPr>
        <w:t>Cfam</w:t>
      </w:r>
      <w:proofErr w:type="spellEnd"/>
      <w:r w:rsidRPr="00047059">
        <w:rPr>
          <w:rFonts w:eastAsia="Times New Roman"/>
          <w:sz w:val="20"/>
          <w:szCs w:val="20"/>
        </w:rPr>
        <w:t>=</w:t>
      </w:r>
      <w:proofErr w:type="spellStart"/>
      <w:r w:rsidRPr="00047059">
        <w:rPr>
          <w:rFonts w:eastAsia="Times New Roman"/>
          <w:sz w:val="20"/>
          <w:szCs w:val="20"/>
        </w:rPr>
        <w:t>Cfam</w:t>
      </w:r>
      <w:proofErr w:type="spellEnd"/>
      <w:r w:rsidRPr="00047059">
        <w:rPr>
          <w:rFonts w:eastAsia="Times New Roman"/>
          <w:sz w:val="20"/>
          <w:szCs w:val="20"/>
        </w:rPr>
        <w:t xml:space="preserve">, </w:t>
      </w:r>
      <w:proofErr w:type="spellStart"/>
      <w:r w:rsidRPr="00047059">
        <w:rPr>
          <w:rFonts w:eastAsia="Times New Roman"/>
          <w:sz w:val="20"/>
          <w:szCs w:val="20"/>
        </w:rPr>
        <w:t>CN.fam</w:t>
      </w:r>
      <w:proofErr w:type="spellEnd"/>
      <w:r w:rsidRPr="00047059">
        <w:rPr>
          <w:rFonts w:eastAsia="Times New Roman"/>
          <w:sz w:val="20"/>
          <w:szCs w:val="20"/>
        </w:rPr>
        <w:t>=</w:t>
      </w:r>
      <w:proofErr w:type="spellStart"/>
      <w:r w:rsidRPr="00047059">
        <w:rPr>
          <w:rFonts w:eastAsia="Times New Roman"/>
          <w:sz w:val="20"/>
          <w:szCs w:val="20"/>
        </w:rPr>
        <w:t>CN.fam</w:t>
      </w:r>
      <w:proofErr w:type="spellEnd"/>
      <w:r w:rsidRPr="00047059">
        <w:rPr>
          <w:rFonts w:eastAsia="Times New Roman"/>
          <w:sz w:val="20"/>
          <w:szCs w:val="20"/>
        </w:rPr>
        <w:t>, height=height,</w:t>
      </w:r>
    </w:p>
    <w:p w:rsidR="00047059" w:rsidRPr="00047059" w:rsidRDefault="00047059" w:rsidP="00047059">
      <w:pPr>
        <w:spacing w:after="0"/>
        <w:rPr>
          <w:rFonts w:eastAsia="Times New Roman"/>
          <w:sz w:val="20"/>
          <w:szCs w:val="20"/>
        </w:rPr>
      </w:pPr>
      <w:r w:rsidRPr="00047059">
        <w:rPr>
          <w:rFonts w:eastAsia="Times New Roman"/>
          <w:sz w:val="20"/>
          <w:szCs w:val="20"/>
        </w:rPr>
        <w:lastRenderedPageBreak/>
        <w:t xml:space="preserve">             </w:t>
      </w:r>
      <w:proofErr w:type="spellStart"/>
      <w:r w:rsidRPr="00047059">
        <w:rPr>
          <w:rFonts w:eastAsia="Times New Roman"/>
          <w:sz w:val="20"/>
          <w:szCs w:val="20"/>
        </w:rPr>
        <w:t>seed.mass</w:t>
      </w:r>
      <w:proofErr w:type="spellEnd"/>
      <w:r w:rsidRPr="00047059">
        <w:rPr>
          <w:rFonts w:eastAsia="Times New Roman"/>
          <w:sz w:val="20"/>
          <w:szCs w:val="20"/>
        </w:rPr>
        <w:t>=</w:t>
      </w:r>
      <w:proofErr w:type="spellStart"/>
      <w:r w:rsidRPr="00047059">
        <w:rPr>
          <w:rFonts w:eastAsia="Times New Roman"/>
          <w:sz w:val="20"/>
          <w:szCs w:val="20"/>
        </w:rPr>
        <w:t>seed.mass</w:t>
      </w:r>
      <w:proofErr w:type="spellEnd"/>
      <w:r w:rsidRPr="00047059">
        <w:rPr>
          <w:rFonts w:eastAsia="Times New Roman"/>
          <w:sz w:val="20"/>
          <w:szCs w:val="20"/>
        </w:rPr>
        <w:t xml:space="preserve">, </w:t>
      </w:r>
      <w:proofErr w:type="spellStart"/>
      <w:r w:rsidRPr="00047059">
        <w:rPr>
          <w:rFonts w:eastAsia="Times New Roman"/>
          <w:sz w:val="20"/>
          <w:szCs w:val="20"/>
        </w:rPr>
        <w:t>growth.form</w:t>
      </w:r>
      <w:proofErr w:type="spellEnd"/>
      <w:r w:rsidRPr="00047059">
        <w:rPr>
          <w:rFonts w:eastAsia="Times New Roman"/>
          <w:sz w:val="20"/>
          <w:szCs w:val="20"/>
        </w:rPr>
        <w:t>=</w:t>
      </w:r>
      <w:proofErr w:type="spellStart"/>
      <w:r w:rsidRPr="00047059">
        <w:rPr>
          <w:rFonts w:eastAsia="Times New Roman"/>
          <w:sz w:val="20"/>
          <w:szCs w:val="20"/>
        </w:rPr>
        <w:t>growth.form</w:t>
      </w:r>
      <w:proofErr w:type="spellEnd"/>
      <w:r w:rsidRPr="00047059">
        <w:rPr>
          <w:rFonts w:eastAsia="Times New Roman"/>
          <w:sz w:val="20"/>
          <w:szCs w:val="20"/>
        </w:rPr>
        <w:t>, annual=annual, clonal=clonal,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dispersal=</w:t>
      </w:r>
      <w:proofErr w:type="gramEnd"/>
      <w:r w:rsidRPr="00047059">
        <w:rPr>
          <w:rFonts w:eastAsia="Times New Roman"/>
          <w:sz w:val="20"/>
          <w:szCs w:val="20"/>
        </w:rPr>
        <w:t>dispersal, nutrient=nutrient, pollination=pollination,</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photo.path</w:t>
      </w:r>
      <w:proofErr w:type="spellEnd"/>
      <w:r w:rsidRPr="00047059">
        <w:rPr>
          <w:rFonts w:eastAsia="Times New Roman"/>
          <w:sz w:val="20"/>
          <w:szCs w:val="20"/>
        </w:rPr>
        <w:t>=</w:t>
      </w:r>
      <w:proofErr w:type="spellStart"/>
      <w:r w:rsidRPr="00047059">
        <w:rPr>
          <w:rFonts w:eastAsia="Times New Roman"/>
          <w:sz w:val="20"/>
          <w:szCs w:val="20"/>
        </w:rPr>
        <w:t>photo.path</w:t>
      </w:r>
      <w:proofErr w:type="spellEnd"/>
      <w:r w:rsidRPr="00047059">
        <w:rPr>
          <w:rFonts w:eastAsia="Times New Roman"/>
          <w:sz w:val="20"/>
          <w:szCs w:val="20"/>
        </w:rPr>
        <w:t xml:space="preserve">, spines=spines,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alpha1=</w:t>
      </w:r>
      <w:proofErr w:type="gramStart"/>
      <w:r w:rsidRPr="00047059">
        <w:rPr>
          <w:rFonts w:eastAsia="Times New Roman"/>
          <w:sz w:val="20"/>
          <w:szCs w:val="20"/>
        </w:rPr>
        <w:t>rep(</w:t>
      </w:r>
      <w:proofErr w:type="gramEnd"/>
      <w:r w:rsidRPr="00047059">
        <w:rPr>
          <w:rFonts w:eastAsia="Times New Roman"/>
          <w:sz w:val="20"/>
          <w:szCs w:val="20"/>
        </w:rPr>
        <w:t>1,ncat.growth.form), alpha2=rep(1,ncat.annual),</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alpha3=</w:t>
      </w:r>
      <w:proofErr w:type="gramStart"/>
      <w:r w:rsidRPr="00047059">
        <w:rPr>
          <w:rFonts w:eastAsia="Times New Roman"/>
          <w:sz w:val="20"/>
          <w:szCs w:val="20"/>
        </w:rPr>
        <w:t>rep(</w:t>
      </w:r>
      <w:proofErr w:type="gramEnd"/>
      <w:r w:rsidRPr="00047059">
        <w:rPr>
          <w:rFonts w:eastAsia="Times New Roman"/>
          <w:sz w:val="20"/>
          <w:szCs w:val="20"/>
        </w:rPr>
        <w:t xml:space="preserve">1,ncat.clonal), alpha4=rep(1,ncat.dispersal),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alpha5=</w:t>
      </w:r>
      <w:proofErr w:type="gramStart"/>
      <w:r w:rsidRPr="00047059">
        <w:rPr>
          <w:rFonts w:eastAsia="Times New Roman"/>
          <w:sz w:val="20"/>
          <w:szCs w:val="20"/>
        </w:rPr>
        <w:t>rep(</w:t>
      </w:r>
      <w:proofErr w:type="gramEnd"/>
      <w:r w:rsidRPr="00047059">
        <w:rPr>
          <w:rFonts w:eastAsia="Times New Roman"/>
          <w:sz w:val="20"/>
          <w:szCs w:val="20"/>
        </w:rPr>
        <w:t>1,ncat.nutrient), alpha6=rep(1,ncat.pollination),</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alpha7=</w:t>
      </w:r>
      <w:proofErr w:type="gramStart"/>
      <w:r w:rsidRPr="00047059">
        <w:rPr>
          <w:rFonts w:eastAsia="Times New Roman"/>
          <w:sz w:val="20"/>
          <w:szCs w:val="20"/>
        </w:rPr>
        <w:t>rep(</w:t>
      </w:r>
      <w:proofErr w:type="gramEnd"/>
      <w:r w:rsidRPr="00047059">
        <w:rPr>
          <w:rFonts w:eastAsia="Times New Roman"/>
          <w:sz w:val="20"/>
          <w:szCs w:val="20"/>
        </w:rPr>
        <w:t>1,ncat.photo.path), alpha8=rep(1,ncat.spines))</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xml:space="preserve"># </w:t>
      </w:r>
      <w:proofErr w:type="spellStart"/>
      <w:r w:rsidRPr="00047059">
        <w:rPr>
          <w:rFonts w:eastAsia="Times New Roman"/>
          <w:sz w:val="18"/>
          <w:szCs w:val="20"/>
        </w:rPr>
        <w:t>Inits</w:t>
      </w:r>
      <w:proofErr w:type="spellEnd"/>
      <w:r w:rsidRPr="00047059">
        <w:rPr>
          <w:rFonts w:eastAsia="Times New Roman"/>
          <w:sz w:val="18"/>
          <w:szCs w:val="20"/>
        </w:rPr>
        <w:t xml:space="preserve"> function</w:t>
      </w:r>
    </w:p>
    <w:p w:rsidR="00047059" w:rsidRPr="00047059" w:rsidRDefault="00047059" w:rsidP="00047059">
      <w:pPr>
        <w:spacing w:after="0"/>
        <w:rPr>
          <w:rFonts w:eastAsia="Times New Roman"/>
          <w:sz w:val="20"/>
          <w:szCs w:val="20"/>
        </w:rPr>
      </w:pPr>
      <w:r w:rsidRPr="00047059">
        <w:rPr>
          <w:rFonts w:eastAsia="Times New Roman"/>
          <w:sz w:val="20"/>
          <w:szCs w:val="20"/>
        </w:rPr>
        <w:t>n.ch=1</w:t>
      </w:r>
    </w:p>
    <w:p w:rsidR="00047059" w:rsidRPr="00047059" w:rsidRDefault="00047059" w:rsidP="00047059">
      <w:pPr>
        <w:spacing w:after="0"/>
        <w:rPr>
          <w:rFonts w:eastAsia="Times New Roman"/>
          <w:sz w:val="20"/>
          <w:szCs w:val="20"/>
        </w:rPr>
      </w:pPr>
      <w:r w:rsidRPr="00047059">
        <w:rPr>
          <w:rFonts w:eastAsia="Times New Roman"/>
          <w:sz w:val="20"/>
          <w:szCs w:val="20"/>
        </w:rPr>
        <w:t>b1&lt;-</w:t>
      </w:r>
      <w:proofErr w:type="gramStart"/>
      <w:r w:rsidRPr="00047059">
        <w:rPr>
          <w:rFonts w:eastAsia="Times New Roman"/>
          <w:sz w:val="20"/>
          <w:szCs w:val="20"/>
        </w:rPr>
        <w:t>rep(</w:t>
      </w:r>
      <w:proofErr w:type="spellStart"/>
      <w:proofErr w:type="gramEnd"/>
      <w:r w:rsidRPr="00047059">
        <w:rPr>
          <w:rFonts w:eastAsia="Times New Roman"/>
          <w:sz w:val="20"/>
          <w:szCs w:val="20"/>
        </w:rPr>
        <w:t>NA,times</w:t>
      </w:r>
      <w:proofErr w:type="spellEnd"/>
      <w:r w:rsidRPr="00047059">
        <w:rPr>
          <w:rFonts w:eastAsia="Times New Roman"/>
          <w:sz w:val="20"/>
          <w:szCs w:val="20"/>
        </w:rPr>
        <w:t>=</w:t>
      </w:r>
      <w:proofErr w:type="spellStart"/>
      <w:r w:rsidRPr="00047059">
        <w:rPr>
          <w:rFonts w:eastAsia="Times New Roman"/>
          <w:sz w:val="20"/>
          <w:szCs w:val="20"/>
        </w:rPr>
        <w:t>ncat.dispersal</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2:ncat.dispersal) {b1[</w:t>
      </w:r>
      <w:proofErr w:type="spellStart"/>
      <w:r w:rsidRPr="00047059">
        <w:rPr>
          <w:rFonts w:eastAsia="Times New Roman"/>
          <w:sz w:val="20"/>
          <w:szCs w:val="20"/>
        </w:rPr>
        <w:t>i</w:t>
      </w:r>
      <w:proofErr w:type="spellEnd"/>
      <w:r w:rsidRPr="00047059">
        <w:rPr>
          <w:rFonts w:eastAsia="Times New Roman"/>
          <w:sz w:val="20"/>
          <w:szCs w:val="20"/>
        </w:rPr>
        <w:t>]=</w:t>
      </w:r>
      <w:proofErr w:type="spellStart"/>
      <w:r w:rsidRPr="00047059">
        <w:rPr>
          <w:rFonts w:eastAsia="Times New Roman"/>
          <w:sz w:val="20"/>
          <w:szCs w:val="20"/>
        </w:rPr>
        <w:t>rnorm</w:t>
      </w:r>
      <w:proofErr w:type="spellEnd"/>
      <w:r w:rsidRPr="00047059">
        <w:rPr>
          <w:rFonts w:eastAsia="Times New Roman"/>
          <w:sz w:val="20"/>
          <w:szCs w:val="20"/>
        </w:rPr>
        <w:t xml:space="preserve">(n.ch)}  </w:t>
      </w:r>
    </w:p>
    <w:p w:rsidR="00047059" w:rsidRPr="00047059" w:rsidRDefault="00047059" w:rsidP="00047059">
      <w:pPr>
        <w:spacing w:after="0"/>
        <w:rPr>
          <w:rFonts w:eastAsia="Times New Roman"/>
          <w:sz w:val="20"/>
          <w:szCs w:val="20"/>
        </w:rPr>
      </w:pPr>
      <w:r w:rsidRPr="00047059">
        <w:rPr>
          <w:rFonts w:eastAsia="Times New Roman"/>
          <w:sz w:val="20"/>
          <w:szCs w:val="20"/>
        </w:rPr>
        <w:t>b2&lt;-</w:t>
      </w:r>
      <w:proofErr w:type="gramStart"/>
      <w:r w:rsidRPr="00047059">
        <w:rPr>
          <w:rFonts w:eastAsia="Times New Roman"/>
          <w:sz w:val="20"/>
          <w:szCs w:val="20"/>
        </w:rPr>
        <w:t>rep(</w:t>
      </w:r>
      <w:proofErr w:type="spellStart"/>
      <w:proofErr w:type="gramEnd"/>
      <w:r w:rsidRPr="00047059">
        <w:rPr>
          <w:rFonts w:eastAsia="Times New Roman"/>
          <w:sz w:val="20"/>
          <w:szCs w:val="20"/>
        </w:rPr>
        <w:t>NA,times</w:t>
      </w:r>
      <w:proofErr w:type="spellEnd"/>
      <w:r w:rsidRPr="00047059">
        <w:rPr>
          <w:rFonts w:eastAsia="Times New Roman"/>
          <w:sz w:val="20"/>
          <w:szCs w:val="20"/>
        </w:rPr>
        <w:t>=</w:t>
      </w:r>
      <w:proofErr w:type="spellStart"/>
      <w:r w:rsidRPr="00047059">
        <w:rPr>
          <w:rFonts w:eastAsia="Times New Roman"/>
          <w:sz w:val="20"/>
          <w:szCs w:val="20"/>
        </w:rPr>
        <w:t>ncat.growth.form</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2:ncat.growth.form) {b2[</w:t>
      </w:r>
      <w:proofErr w:type="spellStart"/>
      <w:r w:rsidRPr="00047059">
        <w:rPr>
          <w:rFonts w:eastAsia="Times New Roman"/>
          <w:sz w:val="20"/>
          <w:szCs w:val="20"/>
        </w:rPr>
        <w:t>i</w:t>
      </w:r>
      <w:proofErr w:type="spellEnd"/>
      <w:r w:rsidRPr="00047059">
        <w:rPr>
          <w:rFonts w:eastAsia="Times New Roman"/>
          <w:sz w:val="20"/>
          <w:szCs w:val="20"/>
        </w:rPr>
        <w:t>]=</w:t>
      </w:r>
      <w:proofErr w:type="spellStart"/>
      <w:r w:rsidRPr="00047059">
        <w:rPr>
          <w:rFonts w:eastAsia="Times New Roman"/>
          <w:sz w:val="20"/>
          <w:szCs w:val="20"/>
        </w:rPr>
        <w:t>rnorm</w:t>
      </w:r>
      <w:proofErr w:type="spellEnd"/>
      <w:r w:rsidRPr="00047059">
        <w:rPr>
          <w:rFonts w:eastAsia="Times New Roman"/>
          <w:sz w:val="20"/>
          <w:szCs w:val="20"/>
        </w:rPr>
        <w:t xml:space="preserve">(n.ch)}  </w:t>
      </w:r>
    </w:p>
    <w:p w:rsidR="00047059" w:rsidRPr="00047059" w:rsidRDefault="00047059" w:rsidP="00047059">
      <w:pPr>
        <w:spacing w:after="0"/>
        <w:rPr>
          <w:rFonts w:eastAsia="Times New Roman"/>
          <w:sz w:val="20"/>
          <w:szCs w:val="20"/>
        </w:rPr>
      </w:pPr>
      <w:r w:rsidRPr="00047059">
        <w:rPr>
          <w:rFonts w:eastAsia="Times New Roman"/>
          <w:sz w:val="20"/>
          <w:szCs w:val="20"/>
        </w:rPr>
        <w:t>b4&lt;-</w:t>
      </w:r>
      <w:proofErr w:type="gramStart"/>
      <w:r w:rsidRPr="00047059">
        <w:rPr>
          <w:rFonts w:eastAsia="Times New Roman"/>
          <w:sz w:val="20"/>
          <w:szCs w:val="20"/>
        </w:rPr>
        <w:t>rep(</w:t>
      </w:r>
      <w:proofErr w:type="spellStart"/>
      <w:proofErr w:type="gramEnd"/>
      <w:r w:rsidRPr="00047059">
        <w:rPr>
          <w:rFonts w:eastAsia="Times New Roman"/>
          <w:sz w:val="20"/>
          <w:szCs w:val="20"/>
        </w:rPr>
        <w:t>NA,times</w:t>
      </w:r>
      <w:proofErr w:type="spellEnd"/>
      <w:r w:rsidRPr="00047059">
        <w:rPr>
          <w:rFonts w:eastAsia="Times New Roman"/>
          <w:sz w:val="20"/>
          <w:szCs w:val="20"/>
        </w:rPr>
        <w:t>=</w:t>
      </w:r>
      <w:proofErr w:type="spellStart"/>
      <w:r w:rsidRPr="00047059">
        <w:rPr>
          <w:rFonts w:eastAsia="Times New Roman"/>
          <w:sz w:val="20"/>
          <w:szCs w:val="20"/>
        </w:rPr>
        <w:t>ncat.clonal</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2:ncat.clonal) {b4[</w:t>
      </w:r>
      <w:proofErr w:type="spellStart"/>
      <w:r w:rsidRPr="00047059">
        <w:rPr>
          <w:rFonts w:eastAsia="Times New Roman"/>
          <w:sz w:val="20"/>
          <w:szCs w:val="20"/>
        </w:rPr>
        <w:t>i</w:t>
      </w:r>
      <w:proofErr w:type="spellEnd"/>
      <w:r w:rsidRPr="00047059">
        <w:rPr>
          <w:rFonts w:eastAsia="Times New Roman"/>
          <w:sz w:val="20"/>
          <w:szCs w:val="20"/>
        </w:rPr>
        <w:t>]=</w:t>
      </w:r>
      <w:proofErr w:type="spellStart"/>
      <w:r w:rsidRPr="00047059">
        <w:rPr>
          <w:rFonts w:eastAsia="Times New Roman"/>
          <w:sz w:val="20"/>
          <w:szCs w:val="20"/>
        </w:rPr>
        <w:t>rnorm</w:t>
      </w:r>
      <w:proofErr w:type="spellEnd"/>
      <w:r w:rsidRPr="00047059">
        <w:rPr>
          <w:rFonts w:eastAsia="Times New Roman"/>
          <w:sz w:val="20"/>
          <w:szCs w:val="20"/>
        </w:rPr>
        <w:t xml:space="preserve">(n.ch)}   </w:t>
      </w:r>
    </w:p>
    <w:p w:rsidR="00047059" w:rsidRPr="00047059" w:rsidRDefault="00047059" w:rsidP="00047059">
      <w:pPr>
        <w:spacing w:after="0"/>
        <w:rPr>
          <w:rFonts w:eastAsia="Times New Roman"/>
          <w:sz w:val="20"/>
          <w:szCs w:val="20"/>
        </w:rPr>
      </w:pPr>
      <w:r w:rsidRPr="00047059">
        <w:rPr>
          <w:rFonts w:eastAsia="Times New Roman"/>
          <w:sz w:val="20"/>
          <w:szCs w:val="20"/>
        </w:rPr>
        <w:t>b5&lt;-</w:t>
      </w:r>
      <w:proofErr w:type="gramStart"/>
      <w:r w:rsidRPr="00047059">
        <w:rPr>
          <w:rFonts w:eastAsia="Times New Roman"/>
          <w:sz w:val="20"/>
          <w:szCs w:val="20"/>
        </w:rPr>
        <w:t>rep(</w:t>
      </w:r>
      <w:proofErr w:type="spellStart"/>
      <w:proofErr w:type="gramEnd"/>
      <w:r w:rsidRPr="00047059">
        <w:rPr>
          <w:rFonts w:eastAsia="Times New Roman"/>
          <w:sz w:val="20"/>
          <w:szCs w:val="20"/>
        </w:rPr>
        <w:t>NA,times</w:t>
      </w:r>
      <w:proofErr w:type="spellEnd"/>
      <w:r w:rsidRPr="00047059">
        <w:rPr>
          <w:rFonts w:eastAsia="Times New Roman"/>
          <w:sz w:val="20"/>
          <w:szCs w:val="20"/>
        </w:rPr>
        <w:t>=</w:t>
      </w:r>
      <w:proofErr w:type="spellStart"/>
      <w:r w:rsidRPr="00047059">
        <w:rPr>
          <w:rFonts w:eastAsia="Times New Roman"/>
          <w:sz w:val="20"/>
          <w:szCs w:val="20"/>
        </w:rPr>
        <w:t>ncat.nutrient</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2:ncat.nutrient) {b5[</w:t>
      </w:r>
      <w:proofErr w:type="spellStart"/>
      <w:r w:rsidRPr="00047059">
        <w:rPr>
          <w:rFonts w:eastAsia="Times New Roman"/>
          <w:sz w:val="20"/>
          <w:szCs w:val="20"/>
        </w:rPr>
        <w:t>i</w:t>
      </w:r>
      <w:proofErr w:type="spellEnd"/>
      <w:r w:rsidRPr="00047059">
        <w:rPr>
          <w:rFonts w:eastAsia="Times New Roman"/>
          <w:sz w:val="20"/>
          <w:szCs w:val="20"/>
        </w:rPr>
        <w:t>]=</w:t>
      </w:r>
      <w:proofErr w:type="spellStart"/>
      <w:r w:rsidRPr="00047059">
        <w:rPr>
          <w:rFonts w:eastAsia="Times New Roman"/>
          <w:sz w:val="20"/>
          <w:szCs w:val="20"/>
        </w:rPr>
        <w:t>rnorm</w:t>
      </w:r>
      <w:proofErr w:type="spellEnd"/>
      <w:r w:rsidRPr="00047059">
        <w:rPr>
          <w:rFonts w:eastAsia="Times New Roman"/>
          <w:sz w:val="20"/>
          <w:szCs w:val="20"/>
        </w:rPr>
        <w:t xml:space="preserve">(n.ch)}   </w:t>
      </w:r>
    </w:p>
    <w:p w:rsidR="00047059" w:rsidRPr="00047059" w:rsidRDefault="00047059" w:rsidP="00047059">
      <w:pPr>
        <w:spacing w:after="0"/>
        <w:rPr>
          <w:rFonts w:eastAsia="Times New Roman"/>
          <w:sz w:val="20"/>
          <w:szCs w:val="20"/>
        </w:rPr>
      </w:pPr>
      <w:proofErr w:type="spellStart"/>
      <w:proofErr w:type="gramStart"/>
      <w:r w:rsidRPr="00047059">
        <w:rPr>
          <w:rFonts w:eastAsia="Times New Roman"/>
          <w:sz w:val="20"/>
          <w:szCs w:val="20"/>
        </w:rPr>
        <w:t>inits</w:t>
      </w:r>
      <w:proofErr w:type="spellEnd"/>
      <w:proofErr w:type="gramEnd"/>
      <w:r w:rsidRPr="00047059">
        <w:rPr>
          <w:rFonts w:eastAsia="Times New Roman"/>
          <w:sz w:val="20"/>
          <w:szCs w:val="20"/>
        </w:rPr>
        <w:t xml:space="preserve"> &lt;- function() list(</w:t>
      </w:r>
      <w:proofErr w:type="spellStart"/>
      <w:r w:rsidRPr="00047059">
        <w:rPr>
          <w:rFonts w:eastAsia="Times New Roman"/>
          <w:sz w:val="20"/>
          <w:szCs w:val="20"/>
        </w:rPr>
        <w:t>fmm.height</w:t>
      </w:r>
      <w:proofErr w:type="spellEnd"/>
      <w:r w:rsidRPr="00047059">
        <w:rPr>
          <w:rFonts w:eastAsia="Times New Roman"/>
          <w:sz w:val="20"/>
          <w:szCs w:val="20"/>
        </w:rPr>
        <w:t>=</w:t>
      </w:r>
      <w:proofErr w:type="spellStart"/>
      <w:r w:rsidRPr="00047059">
        <w:rPr>
          <w:rFonts w:eastAsia="Times New Roman"/>
          <w:sz w:val="20"/>
          <w:szCs w:val="20"/>
        </w:rPr>
        <w:t>rnorm</w:t>
      </w:r>
      <w:proofErr w:type="spellEnd"/>
      <w:r w:rsidRPr="00047059">
        <w:rPr>
          <w:rFonts w:eastAsia="Times New Roman"/>
          <w:sz w:val="20"/>
          <w:szCs w:val="20"/>
        </w:rPr>
        <w:t xml:space="preserve">(n.ch), </w:t>
      </w:r>
      <w:proofErr w:type="spellStart"/>
      <w:r w:rsidRPr="00047059">
        <w:rPr>
          <w:rFonts w:eastAsia="Times New Roman"/>
          <w:sz w:val="20"/>
          <w:szCs w:val="20"/>
        </w:rPr>
        <w:t>fms.height</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(n.ch),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fsm.height</w:t>
      </w:r>
      <w:proofErr w:type="spellEnd"/>
      <w:r w:rsidRPr="00047059">
        <w:rPr>
          <w:rFonts w:eastAsia="Times New Roman"/>
          <w:sz w:val="20"/>
          <w:szCs w:val="20"/>
        </w:rPr>
        <w:t>=</w:t>
      </w:r>
      <w:proofErr w:type="spellStart"/>
      <w:proofErr w:type="gramStart"/>
      <w:r w:rsidRPr="00047059">
        <w:rPr>
          <w:rFonts w:eastAsia="Times New Roman"/>
          <w:sz w:val="20"/>
          <w:szCs w:val="20"/>
        </w:rPr>
        <w:t>runif</w:t>
      </w:r>
      <w:proofErr w:type="spellEnd"/>
      <w:r w:rsidRPr="00047059">
        <w:rPr>
          <w:rFonts w:eastAsia="Times New Roman"/>
          <w:sz w:val="20"/>
          <w:szCs w:val="20"/>
        </w:rPr>
        <w:t>(</w:t>
      </w:r>
      <w:proofErr w:type="gramEnd"/>
      <w:r w:rsidRPr="00047059">
        <w:rPr>
          <w:rFonts w:eastAsia="Times New Roman"/>
          <w:sz w:val="20"/>
          <w:szCs w:val="20"/>
        </w:rPr>
        <w:t xml:space="preserve">n.ch), </w:t>
      </w:r>
      <w:proofErr w:type="spellStart"/>
      <w:r w:rsidRPr="00047059">
        <w:rPr>
          <w:rFonts w:eastAsia="Times New Roman"/>
          <w:sz w:val="20"/>
          <w:szCs w:val="20"/>
        </w:rPr>
        <w:t>fst.height</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 xml:space="preserve">(n.ch), </w:t>
      </w:r>
      <w:proofErr w:type="spellStart"/>
      <w:r w:rsidRPr="00047059">
        <w:rPr>
          <w:rFonts w:eastAsia="Times New Roman"/>
          <w:sz w:val="20"/>
          <w:szCs w:val="20"/>
        </w:rPr>
        <w:t>fmm.seed.mass</w:t>
      </w:r>
      <w:proofErr w:type="spellEnd"/>
      <w:r w:rsidRPr="00047059">
        <w:rPr>
          <w:rFonts w:eastAsia="Times New Roman"/>
          <w:sz w:val="20"/>
          <w:szCs w:val="20"/>
        </w:rPr>
        <w:t>=</w:t>
      </w:r>
      <w:proofErr w:type="spellStart"/>
      <w:r w:rsidRPr="00047059">
        <w:rPr>
          <w:rFonts w:eastAsia="Times New Roman"/>
          <w:sz w:val="20"/>
          <w:szCs w:val="20"/>
        </w:rPr>
        <w:t>rnorm</w:t>
      </w:r>
      <w:proofErr w:type="spellEnd"/>
      <w:r w:rsidRPr="00047059">
        <w:rPr>
          <w:rFonts w:eastAsia="Times New Roman"/>
          <w:sz w:val="20"/>
          <w:szCs w:val="20"/>
        </w:rPr>
        <w:t xml:space="preserve">(n.ch),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fms.seed.mass</w:t>
      </w:r>
      <w:proofErr w:type="spellEnd"/>
      <w:r w:rsidRPr="00047059">
        <w:rPr>
          <w:rFonts w:eastAsia="Times New Roman"/>
          <w:sz w:val="20"/>
          <w:szCs w:val="20"/>
        </w:rPr>
        <w:t>=</w:t>
      </w:r>
      <w:proofErr w:type="spellStart"/>
      <w:proofErr w:type="gramStart"/>
      <w:r w:rsidRPr="00047059">
        <w:rPr>
          <w:rFonts w:eastAsia="Times New Roman"/>
          <w:sz w:val="20"/>
          <w:szCs w:val="20"/>
        </w:rPr>
        <w:t>runif</w:t>
      </w:r>
      <w:proofErr w:type="spellEnd"/>
      <w:r w:rsidRPr="00047059">
        <w:rPr>
          <w:rFonts w:eastAsia="Times New Roman"/>
          <w:sz w:val="20"/>
          <w:szCs w:val="20"/>
        </w:rPr>
        <w:t>(</w:t>
      </w:r>
      <w:proofErr w:type="gramEnd"/>
      <w:r w:rsidRPr="00047059">
        <w:rPr>
          <w:rFonts w:eastAsia="Times New Roman"/>
          <w:sz w:val="20"/>
          <w:szCs w:val="20"/>
        </w:rPr>
        <w:t xml:space="preserve">n.ch), </w:t>
      </w:r>
      <w:proofErr w:type="spellStart"/>
      <w:r w:rsidRPr="00047059">
        <w:rPr>
          <w:rFonts w:eastAsia="Times New Roman"/>
          <w:sz w:val="20"/>
          <w:szCs w:val="20"/>
        </w:rPr>
        <w:t>fsm.seed.mass</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(n.ch),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fst.seed.mass</w:t>
      </w:r>
      <w:proofErr w:type="spellEnd"/>
      <w:r w:rsidRPr="00047059">
        <w:rPr>
          <w:rFonts w:eastAsia="Times New Roman"/>
          <w:sz w:val="20"/>
          <w:szCs w:val="20"/>
        </w:rPr>
        <w:t>=</w:t>
      </w:r>
      <w:proofErr w:type="spellStart"/>
      <w:proofErr w:type="gramStart"/>
      <w:r w:rsidRPr="00047059">
        <w:rPr>
          <w:rFonts w:eastAsia="Times New Roman"/>
          <w:sz w:val="20"/>
          <w:szCs w:val="20"/>
        </w:rPr>
        <w:t>runif</w:t>
      </w:r>
      <w:proofErr w:type="spellEnd"/>
      <w:r w:rsidRPr="00047059">
        <w:rPr>
          <w:rFonts w:eastAsia="Times New Roman"/>
          <w:sz w:val="20"/>
          <w:szCs w:val="20"/>
        </w:rPr>
        <w:t>(</w:t>
      </w:r>
      <w:proofErr w:type="gramEnd"/>
      <w:r w:rsidRPr="00047059">
        <w:rPr>
          <w:rFonts w:eastAsia="Times New Roman"/>
          <w:sz w:val="20"/>
          <w:szCs w:val="20"/>
        </w:rPr>
        <w:t>n.ch), b0=</w:t>
      </w:r>
      <w:proofErr w:type="spellStart"/>
      <w:r w:rsidRPr="00047059">
        <w:rPr>
          <w:rFonts w:eastAsia="Times New Roman"/>
          <w:sz w:val="20"/>
          <w:szCs w:val="20"/>
        </w:rPr>
        <w:t>rnorm</w:t>
      </w:r>
      <w:proofErr w:type="spellEnd"/>
      <w:r w:rsidRPr="00047059">
        <w:rPr>
          <w:rFonts w:eastAsia="Times New Roman"/>
          <w:sz w:val="20"/>
          <w:szCs w:val="20"/>
        </w:rPr>
        <w:t>(n.ch), b1=b1, b2=b2, b3=</w:t>
      </w:r>
      <w:proofErr w:type="spellStart"/>
      <w:r w:rsidRPr="00047059">
        <w:rPr>
          <w:rFonts w:eastAsia="Times New Roman"/>
          <w:sz w:val="20"/>
          <w:szCs w:val="20"/>
        </w:rPr>
        <w:t>rnorm</w:t>
      </w:r>
      <w:proofErr w:type="spellEnd"/>
      <w:r w:rsidRPr="00047059">
        <w:rPr>
          <w:rFonts w:eastAsia="Times New Roman"/>
          <w:sz w:val="20"/>
          <w:szCs w:val="20"/>
        </w:rPr>
        <w:t>(n.ch),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b4=b4</w:t>
      </w:r>
      <w:proofErr w:type="gramStart"/>
      <w:r w:rsidRPr="00047059">
        <w:rPr>
          <w:rFonts w:eastAsia="Times New Roman"/>
          <w:sz w:val="20"/>
          <w:szCs w:val="20"/>
        </w:rPr>
        <w:t>,b5</w:t>
      </w:r>
      <w:proofErr w:type="gramEnd"/>
      <w:r w:rsidRPr="00047059">
        <w:rPr>
          <w:rFonts w:eastAsia="Times New Roman"/>
          <w:sz w:val="20"/>
          <w:szCs w:val="20"/>
        </w:rPr>
        <w:t>=b5,b6=</w:t>
      </w:r>
      <w:proofErr w:type="spellStart"/>
      <w:r w:rsidRPr="00047059">
        <w:rPr>
          <w:rFonts w:eastAsia="Times New Roman"/>
          <w:sz w:val="20"/>
          <w:szCs w:val="20"/>
        </w:rPr>
        <w:t>rnorm</w:t>
      </w:r>
      <w:proofErr w:type="spellEnd"/>
      <w:r w:rsidRPr="00047059">
        <w:rPr>
          <w:rFonts w:eastAsia="Times New Roman"/>
          <w:sz w:val="20"/>
          <w:szCs w:val="20"/>
        </w:rPr>
        <w:t>(n.ch),b7=</w:t>
      </w:r>
      <w:proofErr w:type="spellStart"/>
      <w:r w:rsidRPr="00047059">
        <w:rPr>
          <w:rFonts w:eastAsia="Times New Roman"/>
          <w:sz w:val="20"/>
          <w:szCs w:val="20"/>
        </w:rPr>
        <w:t>rnorm</w:t>
      </w:r>
      <w:proofErr w:type="spellEnd"/>
      <w:r w:rsidRPr="00047059">
        <w:rPr>
          <w:rFonts w:eastAsia="Times New Roman"/>
          <w:sz w:val="20"/>
          <w:szCs w:val="20"/>
        </w:rPr>
        <w:t>(n.ch),b10=</w:t>
      </w:r>
      <w:proofErr w:type="spellStart"/>
      <w:r w:rsidRPr="00047059">
        <w:rPr>
          <w:rFonts w:eastAsia="Times New Roman"/>
          <w:sz w:val="20"/>
          <w:szCs w:val="20"/>
        </w:rPr>
        <w:t>rnorm</w:t>
      </w:r>
      <w:proofErr w:type="spellEnd"/>
      <w:r w:rsidRPr="00047059">
        <w:rPr>
          <w:rFonts w:eastAsia="Times New Roman"/>
          <w:sz w:val="20"/>
          <w:szCs w:val="20"/>
        </w:rPr>
        <w:t>(n.ch),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sigma.b1=</w:t>
      </w:r>
      <w:proofErr w:type="spellStart"/>
      <w:proofErr w:type="gramStart"/>
      <w:r w:rsidRPr="00047059">
        <w:rPr>
          <w:rFonts w:eastAsia="Times New Roman"/>
          <w:sz w:val="20"/>
          <w:szCs w:val="20"/>
        </w:rPr>
        <w:t>runif</w:t>
      </w:r>
      <w:proofErr w:type="spellEnd"/>
      <w:r w:rsidRPr="00047059">
        <w:rPr>
          <w:rFonts w:eastAsia="Times New Roman"/>
          <w:sz w:val="20"/>
          <w:szCs w:val="20"/>
        </w:rPr>
        <w:t>(</w:t>
      </w:r>
      <w:proofErr w:type="gramEnd"/>
      <w:r w:rsidRPr="00047059">
        <w:rPr>
          <w:rFonts w:eastAsia="Times New Roman"/>
          <w:sz w:val="20"/>
          <w:szCs w:val="20"/>
        </w:rPr>
        <w:t>n.ch), sigma.b2=</w:t>
      </w:r>
      <w:proofErr w:type="spellStart"/>
      <w:r w:rsidRPr="00047059">
        <w:rPr>
          <w:rFonts w:eastAsia="Times New Roman"/>
          <w:sz w:val="20"/>
          <w:szCs w:val="20"/>
        </w:rPr>
        <w:t>runif</w:t>
      </w:r>
      <w:proofErr w:type="spellEnd"/>
      <w:r w:rsidRPr="00047059">
        <w:rPr>
          <w:rFonts w:eastAsia="Times New Roman"/>
          <w:sz w:val="20"/>
          <w:szCs w:val="20"/>
        </w:rPr>
        <w:t>(n.ch), sigma.b4=</w:t>
      </w:r>
      <w:proofErr w:type="spellStart"/>
      <w:r w:rsidRPr="00047059">
        <w:rPr>
          <w:rFonts w:eastAsia="Times New Roman"/>
          <w:sz w:val="20"/>
          <w:szCs w:val="20"/>
        </w:rPr>
        <w:t>runif</w:t>
      </w:r>
      <w:proofErr w:type="spellEnd"/>
      <w:r w:rsidRPr="00047059">
        <w:rPr>
          <w:rFonts w:eastAsia="Times New Roman"/>
          <w:sz w:val="20"/>
          <w:szCs w:val="20"/>
        </w:rPr>
        <w:t>(n.ch),</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sigma.b5=</w:t>
      </w:r>
      <w:proofErr w:type="spellStart"/>
      <w:proofErr w:type="gramStart"/>
      <w:r w:rsidRPr="00047059">
        <w:rPr>
          <w:rFonts w:eastAsia="Times New Roman"/>
          <w:sz w:val="20"/>
          <w:szCs w:val="20"/>
        </w:rPr>
        <w:t>runif</w:t>
      </w:r>
      <w:proofErr w:type="spellEnd"/>
      <w:r w:rsidRPr="00047059">
        <w:rPr>
          <w:rFonts w:eastAsia="Times New Roman"/>
          <w:sz w:val="20"/>
          <w:szCs w:val="20"/>
        </w:rPr>
        <w:t>(</w:t>
      </w:r>
      <w:proofErr w:type="gramEnd"/>
      <w:r w:rsidRPr="00047059">
        <w:rPr>
          <w:rFonts w:eastAsia="Times New Roman"/>
          <w:sz w:val="20"/>
          <w:szCs w:val="20"/>
        </w:rPr>
        <w:t>n.ch), b8=</w:t>
      </w:r>
      <w:proofErr w:type="spellStart"/>
      <w:r w:rsidRPr="00047059">
        <w:rPr>
          <w:rFonts w:eastAsia="Times New Roman"/>
          <w:sz w:val="20"/>
          <w:szCs w:val="20"/>
        </w:rPr>
        <w:t>rnorm</w:t>
      </w:r>
      <w:proofErr w:type="spellEnd"/>
      <w:r w:rsidRPr="00047059">
        <w:rPr>
          <w:rFonts w:eastAsia="Times New Roman"/>
          <w:sz w:val="20"/>
          <w:szCs w:val="20"/>
        </w:rPr>
        <w:t>(n.ch), b9=</w:t>
      </w:r>
      <w:proofErr w:type="spellStart"/>
      <w:r w:rsidRPr="00047059">
        <w:rPr>
          <w:rFonts w:eastAsia="Times New Roman"/>
          <w:sz w:val="20"/>
          <w:szCs w:val="20"/>
        </w:rPr>
        <w:t>rnorm</w:t>
      </w:r>
      <w:proofErr w:type="spellEnd"/>
      <w:r w:rsidRPr="00047059">
        <w:rPr>
          <w:rFonts w:eastAsia="Times New Roman"/>
          <w:sz w:val="20"/>
          <w:szCs w:val="20"/>
        </w:rPr>
        <w:t xml:space="preserve">(n.ch), </w:t>
      </w:r>
      <w:proofErr w:type="spellStart"/>
      <w:r w:rsidRPr="00047059">
        <w:rPr>
          <w:rFonts w:eastAsia="Times New Roman"/>
          <w:sz w:val="20"/>
          <w:szCs w:val="20"/>
        </w:rPr>
        <w:t>s.fam</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(n.ch))</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Parameters to estimate</w:t>
      </w:r>
    </w:p>
    <w:p w:rsidR="00047059" w:rsidRPr="00047059" w:rsidRDefault="00047059" w:rsidP="00047059">
      <w:pPr>
        <w:spacing w:after="0"/>
        <w:rPr>
          <w:rFonts w:eastAsia="Times New Roman"/>
          <w:sz w:val="20"/>
          <w:szCs w:val="20"/>
        </w:rPr>
      </w:pPr>
      <w:r w:rsidRPr="00047059">
        <w:rPr>
          <w:rFonts w:eastAsia="Times New Roman"/>
          <w:sz w:val="20"/>
          <w:szCs w:val="20"/>
        </w:rPr>
        <w:t>parameters &lt;- c("b0", "b1", "b2", "b3", "b4", "b5", "b6", "b7", "b8", "b9", "b10", "</w:t>
      </w:r>
      <w:proofErr w:type="spellStart"/>
      <w:r w:rsidRPr="00047059">
        <w:rPr>
          <w:rFonts w:eastAsia="Times New Roman"/>
          <w:sz w:val="20"/>
          <w:szCs w:val="20"/>
        </w:rPr>
        <w:t>s.fam</w:t>
      </w:r>
      <w:proofErr w:type="spellEnd"/>
      <w:r w:rsidRPr="00047059">
        <w:rPr>
          <w:rFonts w:eastAsia="Times New Roman"/>
          <w:sz w:val="20"/>
          <w:szCs w:val="20"/>
        </w:rPr>
        <w:t>", "</w:t>
      </w:r>
      <w:proofErr w:type="spellStart"/>
      <w:r w:rsidRPr="00047059">
        <w:rPr>
          <w:rFonts w:eastAsia="Times New Roman"/>
          <w:sz w:val="20"/>
          <w:szCs w:val="20"/>
        </w:rPr>
        <w:t>ran.fam</w:t>
      </w:r>
      <w:proofErr w:type="spellEnd"/>
      <w:r w:rsidRPr="00047059">
        <w:rPr>
          <w:rFonts w:eastAsia="Times New Roman"/>
          <w:sz w:val="20"/>
          <w:szCs w:val="20"/>
        </w:rPr>
        <w:t>", "sigma.b1", "sigma.b2", "sigma.b4", "sigma.b5", "ne")</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n.chains</w:t>
      </w:r>
      <w:proofErr w:type="spellEnd"/>
      <w:r w:rsidRPr="00047059">
        <w:rPr>
          <w:rFonts w:eastAsia="Times New Roman"/>
          <w:sz w:val="20"/>
          <w:szCs w:val="20"/>
        </w:rPr>
        <w:t>=3</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n.iter</w:t>
      </w:r>
      <w:proofErr w:type="spellEnd"/>
      <w:r w:rsidRPr="00047059">
        <w:rPr>
          <w:rFonts w:eastAsia="Times New Roman"/>
          <w:sz w:val="20"/>
          <w:szCs w:val="20"/>
        </w:rPr>
        <w:t>=50000</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n.burnin</w:t>
      </w:r>
      <w:proofErr w:type="spellEnd"/>
      <w:r w:rsidRPr="00047059">
        <w:rPr>
          <w:rFonts w:eastAsia="Times New Roman"/>
          <w:sz w:val="20"/>
          <w:szCs w:val="20"/>
        </w:rPr>
        <w:t>=20000</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Start Gibbs sampling</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OUT&lt;- </w:t>
      </w:r>
      <w:proofErr w:type="gramStart"/>
      <w:r w:rsidRPr="00047059">
        <w:rPr>
          <w:rFonts w:eastAsia="Times New Roman"/>
          <w:sz w:val="20"/>
          <w:szCs w:val="20"/>
        </w:rPr>
        <w:t>jags(</w:t>
      </w:r>
      <w:proofErr w:type="gramEnd"/>
      <w:r w:rsidRPr="00047059">
        <w:rPr>
          <w:rFonts w:eastAsia="Times New Roman"/>
          <w:sz w:val="20"/>
          <w:szCs w:val="20"/>
        </w:rPr>
        <w:t xml:space="preserve">data = </w:t>
      </w:r>
      <w:proofErr w:type="spellStart"/>
      <w:r w:rsidRPr="00047059">
        <w:rPr>
          <w:rFonts w:eastAsia="Times New Roman"/>
          <w:sz w:val="20"/>
          <w:szCs w:val="20"/>
        </w:rPr>
        <w:t>jags.data</w:t>
      </w:r>
      <w:proofErr w:type="spellEnd"/>
      <w:r w:rsidRPr="00047059">
        <w:rPr>
          <w:rFonts w:eastAsia="Times New Roman"/>
          <w:sz w:val="20"/>
          <w:szCs w:val="20"/>
        </w:rPr>
        <w:t xml:space="preserve">, </w:t>
      </w:r>
      <w:proofErr w:type="spellStart"/>
      <w:r w:rsidRPr="00047059">
        <w:rPr>
          <w:rFonts w:eastAsia="Times New Roman"/>
          <w:sz w:val="20"/>
          <w:szCs w:val="20"/>
        </w:rPr>
        <w:t>inits</w:t>
      </w:r>
      <w:proofErr w:type="spellEnd"/>
      <w:r w:rsidRPr="00047059">
        <w:rPr>
          <w:rFonts w:eastAsia="Times New Roman"/>
          <w:sz w:val="20"/>
          <w:szCs w:val="20"/>
        </w:rPr>
        <w:t xml:space="preserve"> = </w:t>
      </w:r>
      <w:proofErr w:type="spellStart"/>
      <w:r w:rsidRPr="00047059">
        <w:rPr>
          <w:rFonts w:eastAsia="Times New Roman"/>
          <w:sz w:val="20"/>
          <w:szCs w:val="20"/>
        </w:rPr>
        <w:t>inits</w:t>
      </w:r>
      <w:proofErr w:type="spellEnd"/>
      <w:r w:rsidRPr="00047059">
        <w:rPr>
          <w:rFonts w:eastAsia="Times New Roman"/>
          <w:sz w:val="20"/>
          <w:szCs w:val="20"/>
        </w:rPr>
        <w:t xml:space="preserve">, </w:t>
      </w:r>
      <w:proofErr w:type="spellStart"/>
      <w:r w:rsidRPr="00047059">
        <w:rPr>
          <w:rFonts w:eastAsia="Times New Roman"/>
          <w:sz w:val="20"/>
          <w:szCs w:val="20"/>
        </w:rPr>
        <w:t>parameters.to.save</w:t>
      </w:r>
      <w:proofErr w:type="spellEnd"/>
      <w:r w:rsidRPr="00047059">
        <w:rPr>
          <w:rFonts w:eastAsia="Times New Roman"/>
          <w:sz w:val="20"/>
          <w:szCs w:val="20"/>
        </w:rPr>
        <w:t xml:space="preserve"> = parameters, </w:t>
      </w:r>
      <w:proofErr w:type="spellStart"/>
      <w:r w:rsidRPr="00047059">
        <w:rPr>
          <w:rFonts w:eastAsia="Times New Roman"/>
          <w:sz w:val="20"/>
          <w:szCs w:val="20"/>
        </w:rPr>
        <w:t>model.file</w:t>
      </w:r>
      <w:proofErr w:type="spellEnd"/>
      <w:r w:rsidRPr="00047059">
        <w:rPr>
          <w:rFonts w:eastAsia="Times New Roman"/>
          <w:sz w:val="20"/>
          <w:szCs w:val="20"/>
        </w:rPr>
        <w:t xml:space="preserve"> = </w:t>
      </w:r>
      <w:proofErr w:type="spellStart"/>
      <w:r w:rsidRPr="00047059">
        <w:rPr>
          <w:rFonts w:eastAsia="Times New Roman"/>
          <w:sz w:val="20"/>
          <w:szCs w:val="20"/>
        </w:rPr>
        <w:t>modelfile</w:t>
      </w:r>
      <w:proofErr w:type="spellEnd"/>
      <w:r w:rsidRPr="00047059">
        <w:rPr>
          <w:rFonts w:eastAsia="Times New Roman"/>
          <w:sz w:val="20"/>
          <w:szCs w:val="20"/>
        </w:rPr>
        <w:t xml:space="preserve">, </w:t>
      </w:r>
      <w:proofErr w:type="spellStart"/>
      <w:r w:rsidRPr="00047059">
        <w:rPr>
          <w:rFonts w:eastAsia="Times New Roman"/>
          <w:sz w:val="20"/>
          <w:szCs w:val="20"/>
        </w:rPr>
        <w:t>n.chains</w:t>
      </w:r>
      <w:proofErr w:type="spellEnd"/>
      <w:r w:rsidRPr="00047059">
        <w:rPr>
          <w:rFonts w:eastAsia="Times New Roman"/>
          <w:sz w:val="20"/>
          <w:szCs w:val="20"/>
        </w:rPr>
        <w:t>=</w:t>
      </w:r>
      <w:proofErr w:type="spellStart"/>
      <w:r w:rsidRPr="00047059">
        <w:rPr>
          <w:rFonts w:eastAsia="Times New Roman"/>
          <w:sz w:val="20"/>
          <w:szCs w:val="20"/>
        </w:rPr>
        <w:t>n.chains</w:t>
      </w:r>
      <w:proofErr w:type="spellEnd"/>
      <w:r w:rsidRPr="00047059">
        <w:rPr>
          <w:rFonts w:eastAsia="Times New Roman"/>
          <w:sz w:val="20"/>
          <w:szCs w:val="20"/>
        </w:rPr>
        <w:t xml:space="preserve">, </w:t>
      </w:r>
      <w:proofErr w:type="spellStart"/>
      <w:r w:rsidRPr="00047059">
        <w:rPr>
          <w:rFonts w:eastAsia="Times New Roman"/>
          <w:sz w:val="20"/>
          <w:szCs w:val="20"/>
        </w:rPr>
        <w:t>n.iter</w:t>
      </w:r>
      <w:proofErr w:type="spellEnd"/>
      <w:r w:rsidRPr="00047059">
        <w:rPr>
          <w:rFonts w:eastAsia="Times New Roman"/>
          <w:sz w:val="20"/>
          <w:szCs w:val="20"/>
        </w:rPr>
        <w:t>=</w:t>
      </w:r>
      <w:proofErr w:type="spellStart"/>
      <w:r w:rsidRPr="00047059">
        <w:rPr>
          <w:rFonts w:eastAsia="Times New Roman"/>
          <w:sz w:val="20"/>
          <w:szCs w:val="20"/>
        </w:rPr>
        <w:t>n.iter</w:t>
      </w:r>
      <w:proofErr w:type="spellEnd"/>
      <w:r w:rsidRPr="00047059">
        <w:rPr>
          <w:rFonts w:eastAsia="Times New Roman"/>
          <w:sz w:val="20"/>
          <w:szCs w:val="20"/>
        </w:rPr>
        <w:t xml:space="preserve">, </w:t>
      </w:r>
      <w:proofErr w:type="spellStart"/>
      <w:r w:rsidRPr="00047059">
        <w:rPr>
          <w:rFonts w:eastAsia="Times New Roman"/>
          <w:sz w:val="20"/>
          <w:szCs w:val="20"/>
        </w:rPr>
        <w:t>n.burnin</w:t>
      </w:r>
      <w:proofErr w:type="spellEnd"/>
      <w:r w:rsidRPr="00047059">
        <w:rPr>
          <w:rFonts w:eastAsia="Times New Roman"/>
          <w:sz w:val="20"/>
          <w:szCs w:val="20"/>
        </w:rPr>
        <w:t>=</w:t>
      </w:r>
      <w:proofErr w:type="spellStart"/>
      <w:r w:rsidRPr="00047059">
        <w:rPr>
          <w:rFonts w:eastAsia="Times New Roman"/>
          <w:sz w:val="20"/>
          <w:szCs w:val="20"/>
        </w:rPr>
        <w:t>n.burnin</w:t>
      </w:r>
      <w:proofErr w:type="spellEnd"/>
      <w:r w:rsidRPr="00047059">
        <w:rPr>
          <w:rFonts w:eastAsia="Times New Roman"/>
          <w:sz w:val="20"/>
          <w:szCs w:val="20"/>
        </w:rPr>
        <w:t xml:space="preserve">) </w:t>
      </w:r>
    </w:p>
    <w:p w:rsidR="00047059" w:rsidRPr="00047059" w:rsidRDefault="00047059" w:rsidP="00047059">
      <w:pPr>
        <w:shd w:val="clear" w:color="auto" w:fill="FFFFFF"/>
        <w:spacing w:before="100" w:beforeAutospacing="1" w:after="100" w:afterAutospacing="1" w:line="240" w:lineRule="auto"/>
        <w:outlineLvl w:val="3"/>
        <w:rPr>
          <w:rFonts w:eastAsia="Times New Roman" w:cs="Arial"/>
          <w:b/>
          <w:bCs/>
        </w:rPr>
      </w:pPr>
    </w:p>
    <w:p w:rsidR="00047059" w:rsidRPr="00047059" w:rsidRDefault="00047059" w:rsidP="00047059">
      <w:pPr>
        <w:pStyle w:val="ListParagraph"/>
        <w:numPr>
          <w:ilvl w:val="0"/>
          <w:numId w:val="20"/>
        </w:numPr>
        <w:shd w:val="clear" w:color="auto" w:fill="FFFFFF"/>
        <w:spacing w:after="0" w:line="480" w:lineRule="auto"/>
        <w:outlineLvl w:val="3"/>
        <w:rPr>
          <w:rFonts w:eastAsia="Times New Roman" w:cs="Arial"/>
          <w:b/>
          <w:bCs/>
        </w:rPr>
      </w:pPr>
      <w:r w:rsidRPr="00047059">
        <w:rPr>
          <w:rFonts w:eastAsia="Times New Roman" w:cs="Arial"/>
          <w:b/>
          <w:bCs/>
        </w:rPr>
        <w:t>Meta-analysis</w:t>
      </w:r>
    </w:p>
    <w:p w:rsidR="00047059" w:rsidRPr="00047059" w:rsidRDefault="00047059" w:rsidP="00047059">
      <w:pPr>
        <w:shd w:val="clear" w:color="auto" w:fill="FFFFFF"/>
        <w:spacing w:after="0" w:line="480" w:lineRule="auto"/>
        <w:ind w:left="357"/>
        <w:rPr>
          <w:rFonts w:eastAsia="Times New Roman" w:cs="Arial"/>
        </w:rPr>
      </w:pPr>
      <w:r w:rsidRPr="00047059">
        <w:rPr>
          <w:rFonts w:eastAsia="Times New Roman" w:cs="Arial"/>
          <w:bCs/>
        </w:rPr>
        <w:t>‘MEAN’</w:t>
      </w:r>
      <w:r w:rsidRPr="00047059">
        <w:rPr>
          <w:rFonts w:eastAsia="Times New Roman" w:cs="Arial"/>
        </w:rPr>
        <w:t xml:space="preserve"> includes the average estimated effect for each trait (rows) and city (columns) - represented by </w:t>
      </w:r>
      <w:r w:rsidRPr="00047059">
        <w:t>β</w:t>
      </w:r>
      <w:r w:rsidRPr="00047059">
        <w:rPr>
          <w:vertAlign w:val="subscript"/>
        </w:rPr>
        <w:t xml:space="preserve">k </w:t>
      </w:r>
      <w:r w:rsidRPr="00047059">
        <w:t>in the Methods section</w:t>
      </w:r>
    </w:p>
    <w:p w:rsidR="00047059" w:rsidRPr="00047059" w:rsidRDefault="00047059" w:rsidP="00047059">
      <w:pPr>
        <w:shd w:val="clear" w:color="auto" w:fill="FFFFFF"/>
        <w:spacing w:after="0" w:line="480" w:lineRule="auto"/>
        <w:ind w:left="357"/>
        <w:rPr>
          <w:rFonts w:eastAsia="Times New Roman" w:cs="Arial"/>
        </w:rPr>
      </w:pPr>
      <w:r w:rsidRPr="00047059">
        <w:rPr>
          <w:rFonts w:eastAsia="Times New Roman" w:cs="Arial"/>
          <w:bCs/>
        </w:rPr>
        <w:t>‘SD’</w:t>
      </w:r>
      <w:r w:rsidRPr="00047059">
        <w:rPr>
          <w:rFonts w:eastAsia="Times New Roman" w:cs="Arial"/>
        </w:rPr>
        <w:t xml:space="preserve"> includes the standard deviations estimated for the effect of each trait (rows) and city (columns) - represented by </w:t>
      </w:r>
      <w:r w:rsidRPr="00047059">
        <w:t>σ</w:t>
      </w:r>
      <w:r w:rsidRPr="00047059">
        <w:rPr>
          <w:vertAlign w:val="subscript"/>
        </w:rPr>
        <w:t>βk</w:t>
      </w:r>
      <w:r w:rsidRPr="00047059">
        <w:rPr>
          <w:rFonts w:eastAsia="Times New Roman" w:cs="Arial"/>
        </w:rPr>
        <w:t xml:space="preserve"> in the Methods section.</w:t>
      </w:r>
    </w:p>
    <w:p w:rsidR="00047059" w:rsidRPr="00047059" w:rsidRDefault="00047059" w:rsidP="00047059">
      <w:pPr>
        <w:spacing w:after="0" w:line="480" w:lineRule="auto"/>
        <w:rPr>
          <w:rFonts w:eastAsia="Times New Roman"/>
          <w:b/>
          <w:vanish/>
          <w:sz w:val="20"/>
          <w:szCs w:val="20"/>
        </w:rPr>
      </w:pPr>
    </w:p>
    <w:p w:rsidR="00047059" w:rsidRPr="00047059" w:rsidRDefault="00047059" w:rsidP="00047059">
      <w:pPr>
        <w:pStyle w:val="ListParagraph"/>
        <w:numPr>
          <w:ilvl w:val="1"/>
          <w:numId w:val="21"/>
        </w:numPr>
        <w:spacing w:after="0" w:line="480" w:lineRule="auto"/>
        <w:rPr>
          <w:rFonts w:eastAsia="Times New Roman"/>
          <w:b/>
          <w:sz w:val="20"/>
          <w:szCs w:val="20"/>
        </w:rPr>
      </w:pPr>
      <w:r w:rsidRPr="00047059">
        <w:rPr>
          <w:rFonts w:eastAsia="Times New Roman"/>
          <w:b/>
          <w:sz w:val="20"/>
          <w:szCs w:val="20"/>
        </w:rPr>
        <w:t>Without spatial correction</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Set some variables</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Ncity</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ncol</w:t>
      </w:r>
      <w:proofErr w:type="spellEnd"/>
      <w:r w:rsidRPr="00047059">
        <w:rPr>
          <w:rFonts w:eastAsia="Times New Roman"/>
          <w:sz w:val="20"/>
          <w:szCs w:val="20"/>
        </w:rPr>
        <w:t>(</w:t>
      </w:r>
      <w:proofErr w:type="gramEnd"/>
      <w:r w:rsidRPr="00047059">
        <w:rPr>
          <w:rFonts w:eastAsia="Times New Roman"/>
          <w:sz w:val="20"/>
          <w:szCs w:val="20"/>
        </w:rPr>
        <w:t>MEAN)</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Nvar</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nrow</w:t>
      </w:r>
      <w:proofErr w:type="spellEnd"/>
      <w:r w:rsidRPr="00047059">
        <w:rPr>
          <w:rFonts w:eastAsia="Times New Roman"/>
          <w:sz w:val="20"/>
          <w:szCs w:val="20"/>
        </w:rPr>
        <w:t>(</w:t>
      </w:r>
      <w:proofErr w:type="gramEnd"/>
      <w:r w:rsidRPr="00047059">
        <w:rPr>
          <w:rFonts w:eastAsia="Times New Roman"/>
          <w:sz w:val="20"/>
          <w:szCs w:val="20"/>
        </w:rPr>
        <w:t>MEAN)</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Run model</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cat(</w:t>
      </w:r>
      <w:proofErr w:type="gramEnd"/>
      <w:r w:rsidRPr="00047059">
        <w:rPr>
          <w:rFonts w:eastAsia="Times New Roman"/>
          <w:sz w:val="20"/>
          <w:szCs w:val="20"/>
        </w:rPr>
        <w:t>'   model {</w:t>
      </w:r>
    </w:p>
    <w:p w:rsidR="00047059" w:rsidRPr="00047059" w:rsidRDefault="00047059" w:rsidP="00047059">
      <w:pPr>
        <w:spacing w:after="0"/>
        <w:rPr>
          <w:rFonts w:eastAsia="Times New Roman"/>
          <w:sz w:val="18"/>
          <w:szCs w:val="20"/>
        </w:rPr>
      </w:pPr>
      <w:r w:rsidRPr="00047059">
        <w:rPr>
          <w:rFonts w:eastAsia="Times New Roman"/>
          <w:sz w:val="20"/>
          <w:szCs w:val="20"/>
        </w:rPr>
        <w:t xml:space="preserve">    </w:t>
      </w:r>
      <w:proofErr w:type="gramStart"/>
      <w:r w:rsidRPr="00047059">
        <w:rPr>
          <w:rFonts w:eastAsia="Times New Roman"/>
          <w:sz w:val="20"/>
          <w:szCs w:val="20"/>
        </w:rPr>
        <w:t>for(</w:t>
      </w:r>
      <w:proofErr w:type="gramEnd"/>
      <w:r w:rsidRPr="00047059">
        <w:rPr>
          <w:rFonts w:eastAsia="Times New Roman"/>
          <w:sz w:val="20"/>
          <w:szCs w:val="20"/>
        </w:rPr>
        <w:t xml:space="preserve">j in 1:Ncity) {      </w:t>
      </w:r>
      <w:r w:rsidRPr="00047059">
        <w:rPr>
          <w:rFonts w:eastAsia="Times New Roman"/>
          <w:sz w:val="18"/>
          <w:szCs w:val="20"/>
        </w:rPr>
        <w:t># for each data set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1:Nvar)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m[</w:t>
      </w:r>
      <w:proofErr w:type="spellStart"/>
      <w:proofErr w:type="gramEnd"/>
      <w:r w:rsidRPr="00047059">
        <w:rPr>
          <w:rFonts w:eastAsia="Times New Roman"/>
          <w:sz w:val="20"/>
          <w:szCs w:val="20"/>
        </w:rPr>
        <w:t>i,j</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(gm[</w:t>
      </w:r>
      <w:proofErr w:type="spellStart"/>
      <w:r w:rsidRPr="00047059">
        <w:rPr>
          <w:rFonts w:eastAsia="Times New Roman"/>
          <w:sz w:val="20"/>
          <w:szCs w:val="20"/>
        </w:rPr>
        <w:t>i</w:t>
      </w:r>
      <w:proofErr w:type="spellEnd"/>
      <w:r w:rsidRPr="00047059">
        <w:rPr>
          <w:rFonts w:eastAsia="Times New Roman"/>
          <w:sz w:val="20"/>
          <w:szCs w:val="20"/>
        </w:rPr>
        <w:t>], tau[</w:t>
      </w:r>
      <w:proofErr w:type="spellStart"/>
      <w:r w:rsidRPr="00047059">
        <w:rPr>
          <w:rFonts w:eastAsia="Times New Roman"/>
          <w:sz w:val="20"/>
          <w:szCs w:val="20"/>
        </w:rPr>
        <w:t>i,j</w:t>
      </w:r>
      <w:proofErr w:type="spellEnd"/>
      <w:r w:rsidRPr="00047059">
        <w:rPr>
          <w:rFonts w:eastAsia="Times New Roman"/>
          <w:sz w:val="20"/>
          <w:szCs w:val="20"/>
        </w:rPr>
        <w:t xml:space="preserve">])           </w:t>
      </w:r>
      <w:r w:rsidRPr="00047059">
        <w:rPr>
          <w:rFonts w:eastAsia="Times New Roman"/>
          <w:sz w:val="18"/>
          <w:szCs w:val="20"/>
        </w:rPr>
        <w:t># observed estimate drawn from a distribution of estimates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tau[</w:t>
      </w:r>
      <w:proofErr w:type="spellStart"/>
      <w:proofErr w:type="gramEnd"/>
      <w:r w:rsidRPr="00047059">
        <w:rPr>
          <w:rFonts w:eastAsia="Times New Roman"/>
          <w:sz w:val="20"/>
          <w:szCs w:val="20"/>
        </w:rPr>
        <w:t>i,j</w:t>
      </w:r>
      <w:proofErr w:type="spellEnd"/>
      <w:r w:rsidRPr="00047059">
        <w:rPr>
          <w:rFonts w:eastAsia="Times New Roman"/>
          <w:sz w:val="20"/>
          <w:szCs w:val="20"/>
        </w:rPr>
        <w:t>] &lt;- 1 / (</w:t>
      </w:r>
      <w:proofErr w:type="spellStart"/>
      <w:r w:rsidRPr="00047059">
        <w:rPr>
          <w:rFonts w:eastAsia="Times New Roman"/>
          <w:sz w:val="20"/>
          <w:szCs w:val="20"/>
        </w:rPr>
        <w:t>gv</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 s[</w:t>
      </w:r>
      <w:proofErr w:type="spellStart"/>
      <w:r w:rsidRPr="00047059">
        <w:rPr>
          <w:rFonts w:eastAsia="Times New Roman"/>
          <w:sz w:val="20"/>
          <w:szCs w:val="20"/>
        </w:rPr>
        <w:t>i,j</w:t>
      </w:r>
      <w:proofErr w:type="spellEnd"/>
      <w:r w:rsidRPr="00047059">
        <w:rPr>
          <w:rFonts w:eastAsia="Times New Roman"/>
          <w:sz w:val="20"/>
          <w:szCs w:val="20"/>
        </w:rPr>
        <w:t>]*s[</w:t>
      </w:r>
      <w:proofErr w:type="spellStart"/>
      <w:r w:rsidRPr="00047059">
        <w:rPr>
          <w:rFonts w:eastAsia="Times New Roman"/>
          <w:sz w:val="20"/>
          <w:szCs w:val="20"/>
        </w:rPr>
        <w:t>i,j</w:t>
      </w:r>
      <w:proofErr w:type="spellEnd"/>
      <w:r w:rsidRPr="00047059">
        <w:rPr>
          <w:rFonts w:eastAsia="Times New Roman"/>
          <w:sz w:val="20"/>
          <w:szCs w:val="20"/>
        </w:rPr>
        <w:t xml:space="preserve">])       </w:t>
      </w:r>
      <w:r w:rsidRPr="00047059">
        <w:rPr>
          <w:rFonts w:eastAsia="Times New Roman"/>
          <w:sz w:val="18"/>
          <w:szCs w:val="18"/>
        </w:rPr>
        <w:t># variances are additive</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1:Nvar) {</w:t>
      </w:r>
    </w:p>
    <w:p w:rsidR="00047059" w:rsidRPr="00047059" w:rsidRDefault="00047059" w:rsidP="00047059">
      <w:pPr>
        <w:spacing w:after="0"/>
        <w:rPr>
          <w:rFonts w:eastAsia="Times New Roman"/>
          <w:sz w:val="18"/>
          <w:szCs w:val="20"/>
        </w:rPr>
      </w:pPr>
      <w:r w:rsidRPr="00047059">
        <w:rPr>
          <w:rFonts w:eastAsia="Times New Roman"/>
          <w:sz w:val="20"/>
          <w:szCs w:val="20"/>
        </w:rPr>
        <w:t xml:space="preserve">    </w:t>
      </w:r>
      <w:proofErr w:type="gramStart"/>
      <w:r w:rsidRPr="00047059">
        <w:rPr>
          <w:rFonts w:eastAsia="Times New Roman"/>
          <w:sz w:val="20"/>
          <w:szCs w:val="20"/>
        </w:rPr>
        <w:t>gm[</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 xml:space="preserve">(0,0.0001)      </w:t>
      </w:r>
      <w:r w:rsidRPr="00047059">
        <w:rPr>
          <w:rFonts w:eastAsia="Times New Roman"/>
          <w:sz w:val="18"/>
          <w:szCs w:val="20"/>
        </w:rPr>
        <w:t># mean effect size of all possible data sets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gv</w:t>
      </w:r>
      <w:proofErr w:type="spellEnd"/>
      <w:r w:rsidRPr="00047059">
        <w:rPr>
          <w:rFonts w:eastAsia="Times New Roman"/>
          <w:sz w:val="20"/>
          <w:szCs w:val="20"/>
        </w:rPr>
        <w:t>[</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&lt;- </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xml:space="preserve">]                   </w:t>
      </w:r>
      <w:r w:rsidRPr="00047059">
        <w:rPr>
          <w:rFonts w:eastAsia="Times New Roman"/>
          <w:sz w:val="18"/>
          <w:szCs w:val="20"/>
        </w:rPr>
        <w:t># between dataset variance in effect size</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proofErr w:type="gramStart"/>
      <w:r w:rsidRPr="00047059">
        <w:rPr>
          <w:rFonts w:eastAsia="Times New Roman"/>
          <w:sz w:val="20"/>
          <w:szCs w:val="20"/>
        </w:rPr>
        <w:t>sd</w:t>
      </w:r>
      <w:proofErr w:type="spellEnd"/>
      <w:r w:rsidRPr="00047059">
        <w:rPr>
          <w:rFonts w:eastAsia="Times New Roman"/>
          <w:sz w:val="20"/>
          <w:szCs w:val="20"/>
        </w:rPr>
        <w:t>[</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dunif</w:t>
      </w:r>
      <w:proofErr w:type="spellEnd"/>
      <w:r w:rsidRPr="00047059">
        <w:rPr>
          <w:rFonts w:eastAsia="Times New Roman"/>
          <w:sz w:val="20"/>
          <w:szCs w:val="20"/>
        </w:rPr>
        <w:t xml:space="preserve">(0,100)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file</w:t>
      </w:r>
      <w:proofErr w:type="gramStart"/>
      <w:r w:rsidRPr="00047059">
        <w:rPr>
          <w:rFonts w:eastAsia="Times New Roman"/>
          <w:sz w:val="20"/>
          <w:szCs w:val="20"/>
        </w:rPr>
        <w:t>=(</w:t>
      </w:r>
      <w:proofErr w:type="spellStart"/>
      <w:proofErr w:type="gramEnd"/>
      <w:r w:rsidRPr="00047059">
        <w:rPr>
          <w:rFonts w:eastAsia="Times New Roman"/>
          <w:sz w:val="20"/>
          <w:szCs w:val="20"/>
        </w:rPr>
        <w:t>modelfile</w:t>
      </w:r>
      <w:proofErr w:type="spellEnd"/>
      <w:r w:rsidRPr="00047059">
        <w:rPr>
          <w:rFonts w:eastAsia="Times New Roman"/>
          <w:sz w:val="20"/>
          <w:szCs w:val="20"/>
        </w:rPr>
        <w:t xml:space="preserve"> &lt;- </w:t>
      </w:r>
      <w:proofErr w:type="spellStart"/>
      <w:r w:rsidRPr="00047059">
        <w:rPr>
          <w:rFonts w:eastAsia="Times New Roman"/>
          <w:sz w:val="20"/>
          <w:szCs w:val="20"/>
        </w:rPr>
        <w:t>tempfile</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Bundle data</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jags.data</w:t>
      </w:r>
      <w:proofErr w:type="spellEnd"/>
      <w:r w:rsidRPr="00047059">
        <w:rPr>
          <w:rFonts w:eastAsia="Times New Roman"/>
          <w:sz w:val="20"/>
          <w:szCs w:val="20"/>
        </w:rPr>
        <w:t xml:space="preserve"> &lt;- </w:t>
      </w:r>
      <w:proofErr w:type="gramStart"/>
      <w:r w:rsidRPr="00047059">
        <w:rPr>
          <w:rFonts w:eastAsia="Times New Roman"/>
          <w:sz w:val="20"/>
          <w:szCs w:val="20"/>
        </w:rPr>
        <w:t>list(</w:t>
      </w:r>
      <w:proofErr w:type="spellStart"/>
      <w:proofErr w:type="gramEnd"/>
      <w:r w:rsidRPr="00047059">
        <w:rPr>
          <w:rFonts w:eastAsia="Times New Roman"/>
          <w:sz w:val="20"/>
          <w:szCs w:val="20"/>
        </w:rPr>
        <w:t>Ncity</w:t>
      </w:r>
      <w:proofErr w:type="spellEnd"/>
      <w:r w:rsidRPr="00047059">
        <w:rPr>
          <w:rFonts w:eastAsia="Times New Roman"/>
          <w:sz w:val="20"/>
          <w:szCs w:val="20"/>
        </w:rPr>
        <w:t>=</w:t>
      </w:r>
      <w:proofErr w:type="spellStart"/>
      <w:r w:rsidRPr="00047059">
        <w:rPr>
          <w:rFonts w:eastAsia="Times New Roman"/>
          <w:sz w:val="20"/>
          <w:szCs w:val="20"/>
        </w:rPr>
        <w:t>Ncity</w:t>
      </w:r>
      <w:proofErr w:type="spellEnd"/>
      <w:r w:rsidRPr="00047059">
        <w:rPr>
          <w:rFonts w:eastAsia="Times New Roman"/>
          <w:sz w:val="20"/>
          <w:szCs w:val="20"/>
        </w:rPr>
        <w:t xml:space="preserve">, </w:t>
      </w:r>
      <w:proofErr w:type="spellStart"/>
      <w:r w:rsidRPr="00047059">
        <w:rPr>
          <w:rFonts w:eastAsia="Times New Roman"/>
          <w:sz w:val="20"/>
          <w:szCs w:val="20"/>
        </w:rPr>
        <w:t>Nvar</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 m=MEAN, s=SD)</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xml:space="preserve"># </w:t>
      </w:r>
      <w:proofErr w:type="spellStart"/>
      <w:r w:rsidRPr="00047059">
        <w:rPr>
          <w:rFonts w:eastAsia="Times New Roman"/>
          <w:sz w:val="18"/>
          <w:szCs w:val="20"/>
        </w:rPr>
        <w:t>Inits</w:t>
      </w:r>
      <w:proofErr w:type="spellEnd"/>
      <w:r w:rsidRPr="00047059">
        <w:rPr>
          <w:rFonts w:eastAsia="Times New Roman"/>
          <w:sz w:val="18"/>
          <w:szCs w:val="20"/>
        </w:rPr>
        <w:t xml:space="preserve"> function</w:t>
      </w:r>
    </w:p>
    <w:p w:rsidR="00047059" w:rsidRPr="00047059" w:rsidRDefault="00047059" w:rsidP="00047059">
      <w:pPr>
        <w:spacing w:after="0"/>
        <w:rPr>
          <w:rFonts w:eastAsia="Times New Roman"/>
          <w:sz w:val="20"/>
          <w:szCs w:val="20"/>
        </w:rPr>
      </w:pPr>
      <w:proofErr w:type="spellStart"/>
      <w:proofErr w:type="gramStart"/>
      <w:r w:rsidRPr="00047059">
        <w:rPr>
          <w:rFonts w:eastAsia="Times New Roman"/>
          <w:sz w:val="20"/>
          <w:szCs w:val="20"/>
        </w:rPr>
        <w:t>inits</w:t>
      </w:r>
      <w:proofErr w:type="spellEnd"/>
      <w:proofErr w:type="gramEnd"/>
      <w:r w:rsidRPr="00047059">
        <w:rPr>
          <w:rFonts w:eastAsia="Times New Roman"/>
          <w:sz w:val="20"/>
          <w:szCs w:val="20"/>
        </w:rPr>
        <w:t xml:space="preserve"> &lt;- function() list(gm=</w:t>
      </w:r>
      <w:proofErr w:type="spellStart"/>
      <w:r w:rsidRPr="00047059">
        <w:rPr>
          <w:rFonts w:eastAsia="Times New Roman"/>
          <w:sz w:val="20"/>
          <w:szCs w:val="20"/>
        </w:rPr>
        <w:t>rnorm</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 xml:space="preserve">), </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Parameters to estimate</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parameters</w:t>
      </w:r>
      <w:proofErr w:type="gramEnd"/>
      <w:r w:rsidRPr="00047059">
        <w:rPr>
          <w:rFonts w:eastAsia="Times New Roman"/>
          <w:sz w:val="20"/>
          <w:szCs w:val="20"/>
        </w:rPr>
        <w:t xml:space="preserve"> &lt;- c("gm","</w:t>
      </w:r>
      <w:proofErr w:type="spellStart"/>
      <w:r w:rsidRPr="00047059">
        <w:rPr>
          <w:rFonts w:eastAsia="Times New Roman"/>
          <w:sz w:val="20"/>
          <w:szCs w:val="20"/>
        </w:rPr>
        <w:t>gv</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n.chains</w:t>
      </w:r>
      <w:proofErr w:type="spellEnd"/>
      <w:r w:rsidRPr="00047059">
        <w:rPr>
          <w:rFonts w:eastAsia="Times New Roman"/>
          <w:sz w:val="20"/>
          <w:szCs w:val="20"/>
        </w:rPr>
        <w:t>=3</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n.iter</w:t>
      </w:r>
      <w:proofErr w:type="spellEnd"/>
      <w:r w:rsidRPr="00047059">
        <w:rPr>
          <w:rFonts w:eastAsia="Times New Roman"/>
          <w:sz w:val="20"/>
          <w:szCs w:val="20"/>
        </w:rPr>
        <w:t>=50000</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n.burnin</w:t>
      </w:r>
      <w:proofErr w:type="spellEnd"/>
      <w:r w:rsidRPr="00047059">
        <w:rPr>
          <w:rFonts w:eastAsia="Times New Roman"/>
          <w:sz w:val="20"/>
          <w:szCs w:val="20"/>
        </w:rPr>
        <w:t>=20000</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n.thin</w:t>
      </w:r>
      <w:proofErr w:type="spellEnd"/>
      <w:r w:rsidRPr="00047059">
        <w:rPr>
          <w:rFonts w:eastAsia="Times New Roman"/>
          <w:sz w:val="20"/>
          <w:szCs w:val="20"/>
        </w:rPr>
        <w:t>=10</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Start Gibbs sampling</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META &lt;- </w:t>
      </w:r>
      <w:proofErr w:type="gramStart"/>
      <w:r w:rsidRPr="00047059">
        <w:rPr>
          <w:rFonts w:eastAsia="Times New Roman"/>
          <w:sz w:val="20"/>
          <w:szCs w:val="20"/>
        </w:rPr>
        <w:t>jags(</w:t>
      </w:r>
      <w:proofErr w:type="gramEnd"/>
      <w:r w:rsidRPr="00047059">
        <w:rPr>
          <w:rFonts w:eastAsia="Times New Roman"/>
          <w:sz w:val="20"/>
          <w:szCs w:val="20"/>
        </w:rPr>
        <w:t xml:space="preserve">data = </w:t>
      </w:r>
      <w:proofErr w:type="spellStart"/>
      <w:r w:rsidRPr="00047059">
        <w:rPr>
          <w:rFonts w:eastAsia="Times New Roman"/>
          <w:sz w:val="20"/>
          <w:szCs w:val="20"/>
        </w:rPr>
        <w:t>jags.data</w:t>
      </w:r>
      <w:proofErr w:type="spellEnd"/>
      <w:r w:rsidRPr="00047059">
        <w:rPr>
          <w:rFonts w:eastAsia="Times New Roman"/>
          <w:sz w:val="20"/>
          <w:szCs w:val="20"/>
        </w:rPr>
        <w:t xml:space="preserve">, </w:t>
      </w:r>
      <w:proofErr w:type="spellStart"/>
      <w:r w:rsidRPr="00047059">
        <w:rPr>
          <w:rFonts w:eastAsia="Times New Roman"/>
          <w:sz w:val="20"/>
          <w:szCs w:val="20"/>
        </w:rPr>
        <w:t>inits</w:t>
      </w:r>
      <w:proofErr w:type="spellEnd"/>
      <w:r w:rsidRPr="00047059">
        <w:rPr>
          <w:rFonts w:eastAsia="Times New Roman"/>
          <w:sz w:val="20"/>
          <w:szCs w:val="20"/>
        </w:rPr>
        <w:t xml:space="preserve"> = </w:t>
      </w:r>
      <w:proofErr w:type="spellStart"/>
      <w:r w:rsidRPr="00047059">
        <w:rPr>
          <w:rFonts w:eastAsia="Times New Roman"/>
          <w:sz w:val="20"/>
          <w:szCs w:val="20"/>
        </w:rPr>
        <w:t>inits</w:t>
      </w:r>
      <w:proofErr w:type="spellEnd"/>
      <w:r w:rsidRPr="00047059">
        <w:rPr>
          <w:rFonts w:eastAsia="Times New Roman"/>
          <w:sz w:val="20"/>
          <w:szCs w:val="20"/>
        </w:rPr>
        <w:t xml:space="preserve">, </w:t>
      </w:r>
      <w:proofErr w:type="spellStart"/>
      <w:r w:rsidRPr="00047059">
        <w:rPr>
          <w:rFonts w:eastAsia="Times New Roman"/>
          <w:sz w:val="20"/>
          <w:szCs w:val="20"/>
        </w:rPr>
        <w:t>parameters.to.save</w:t>
      </w:r>
      <w:proofErr w:type="spellEnd"/>
      <w:r w:rsidRPr="00047059">
        <w:rPr>
          <w:rFonts w:eastAsia="Times New Roman"/>
          <w:sz w:val="20"/>
          <w:szCs w:val="20"/>
        </w:rPr>
        <w:t xml:space="preserve"> = parameters, </w:t>
      </w:r>
      <w:proofErr w:type="spellStart"/>
      <w:r w:rsidRPr="00047059">
        <w:rPr>
          <w:rFonts w:eastAsia="Times New Roman"/>
          <w:sz w:val="20"/>
          <w:szCs w:val="20"/>
        </w:rPr>
        <w:t>model.file</w:t>
      </w:r>
      <w:proofErr w:type="spellEnd"/>
      <w:r w:rsidRPr="00047059">
        <w:rPr>
          <w:rFonts w:eastAsia="Times New Roman"/>
          <w:sz w:val="20"/>
          <w:szCs w:val="20"/>
        </w:rPr>
        <w:t xml:space="preserve"> = </w:t>
      </w:r>
      <w:proofErr w:type="spellStart"/>
      <w:r w:rsidRPr="00047059">
        <w:rPr>
          <w:rFonts w:eastAsia="Times New Roman"/>
          <w:sz w:val="20"/>
          <w:szCs w:val="20"/>
        </w:rPr>
        <w:t>modelfile</w:t>
      </w:r>
      <w:proofErr w:type="spellEnd"/>
      <w:r w:rsidRPr="00047059">
        <w:rPr>
          <w:rFonts w:eastAsia="Times New Roman"/>
          <w:sz w:val="20"/>
          <w:szCs w:val="20"/>
        </w:rPr>
        <w:t xml:space="preserve">, </w:t>
      </w:r>
      <w:proofErr w:type="spellStart"/>
      <w:r w:rsidRPr="00047059">
        <w:rPr>
          <w:rFonts w:eastAsia="Times New Roman"/>
          <w:sz w:val="20"/>
          <w:szCs w:val="20"/>
        </w:rPr>
        <w:t>n.chains</w:t>
      </w:r>
      <w:proofErr w:type="spellEnd"/>
      <w:r w:rsidRPr="00047059">
        <w:rPr>
          <w:rFonts w:eastAsia="Times New Roman"/>
          <w:sz w:val="20"/>
          <w:szCs w:val="20"/>
        </w:rPr>
        <w:t>=</w:t>
      </w:r>
      <w:proofErr w:type="spellStart"/>
      <w:r w:rsidRPr="00047059">
        <w:rPr>
          <w:rFonts w:eastAsia="Times New Roman"/>
          <w:sz w:val="20"/>
          <w:szCs w:val="20"/>
        </w:rPr>
        <w:t>n.chains</w:t>
      </w:r>
      <w:proofErr w:type="spellEnd"/>
      <w:r w:rsidRPr="00047059">
        <w:rPr>
          <w:rFonts w:eastAsia="Times New Roman"/>
          <w:sz w:val="20"/>
          <w:szCs w:val="20"/>
        </w:rPr>
        <w:t xml:space="preserve">, </w:t>
      </w:r>
      <w:proofErr w:type="spellStart"/>
      <w:r w:rsidRPr="00047059">
        <w:rPr>
          <w:rFonts w:eastAsia="Times New Roman"/>
          <w:sz w:val="20"/>
          <w:szCs w:val="20"/>
        </w:rPr>
        <w:t>n.iter</w:t>
      </w:r>
      <w:proofErr w:type="spellEnd"/>
      <w:r w:rsidRPr="00047059">
        <w:rPr>
          <w:rFonts w:eastAsia="Times New Roman"/>
          <w:sz w:val="20"/>
          <w:szCs w:val="20"/>
        </w:rPr>
        <w:t>=</w:t>
      </w:r>
      <w:proofErr w:type="spellStart"/>
      <w:r w:rsidRPr="00047059">
        <w:rPr>
          <w:rFonts w:eastAsia="Times New Roman"/>
          <w:sz w:val="20"/>
          <w:szCs w:val="20"/>
        </w:rPr>
        <w:t>n.iter</w:t>
      </w:r>
      <w:proofErr w:type="spellEnd"/>
      <w:r w:rsidRPr="00047059">
        <w:rPr>
          <w:rFonts w:eastAsia="Times New Roman"/>
          <w:sz w:val="20"/>
          <w:szCs w:val="20"/>
        </w:rPr>
        <w:t xml:space="preserve">, </w:t>
      </w:r>
      <w:proofErr w:type="spellStart"/>
      <w:r w:rsidRPr="00047059">
        <w:rPr>
          <w:rFonts w:eastAsia="Times New Roman"/>
          <w:sz w:val="20"/>
          <w:szCs w:val="20"/>
        </w:rPr>
        <w:t>n.burnin</w:t>
      </w:r>
      <w:proofErr w:type="spellEnd"/>
      <w:r w:rsidRPr="00047059">
        <w:rPr>
          <w:rFonts w:eastAsia="Times New Roman"/>
          <w:sz w:val="20"/>
          <w:szCs w:val="20"/>
        </w:rPr>
        <w:t>=</w:t>
      </w:r>
      <w:proofErr w:type="spellStart"/>
      <w:r w:rsidRPr="00047059">
        <w:rPr>
          <w:rFonts w:eastAsia="Times New Roman"/>
          <w:sz w:val="20"/>
          <w:szCs w:val="20"/>
        </w:rPr>
        <w:t>n.burnin</w:t>
      </w:r>
      <w:proofErr w:type="spellEnd"/>
      <w:r w:rsidRPr="00047059">
        <w:rPr>
          <w:rFonts w:eastAsia="Times New Roman"/>
          <w:sz w:val="20"/>
          <w:szCs w:val="20"/>
        </w:rPr>
        <w:t xml:space="preserve">, </w:t>
      </w:r>
      <w:proofErr w:type="spellStart"/>
      <w:r w:rsidRPr="00047059">
        <w:rPr>
          <w:rFonts w:eastAsia="Times New Roman"/>
          <w:sz w:val="20"/>
          <w:szCs w:val="20"/>
        </w:rPr>
        <w:t>n.thin</w:t>
      </w:r>
      <w:proofErr w:type="spellEnd"/>
      <w:r w:rsidRPr="00047059">
        <w:rPr>
          <w:rFonts w:eastAsia="Times New Roman"/>
          <w:sz w:val="20"/>
          <w:szCs w:val="20"/>
        </w:rPr>
        <w:t>=</w:t>
      </w:r>
      <w:proofErr w:type="spellStart"/>
      <w:r w:rsidRPr="00047059">
        <w:rPr>
          <w:rFonts w:eastAsia="Times New Roman"/>
          <w:sz w:val="20"/>
          <w:szCs w:val="20"/>
        </w:rPr>
        <w:t>n.thin</w:t>
      </w:r>
      <w:proofErr w:type="spellEnd"/>
      <w:r w:rsidRPr="00047059">
        <w:rPr>
          <w:rFonts w:eastAsia="Times New Roman"/>
          <w:sz w:val="20"/>
          <w:szCs w:val="20"/>
        </w:rPr>
        <w:t xml:space="preserve">) </w:t>
      </w:r>
    </w:p>
    <w:p w:rsidR="00047059" w:rsidRPr="00047059" w:rsidRDefault="00047059" w:rsidP="00047059">
      <w:pPr>
        <w:spacing w:after="160" w:line="259" w:lineRule="auto"/>
      </w:pPr>
    </w:p>
    <w:p w:rsidR="00047059" w:rsidRPr="00047059" w:rsidRDefault="00047059" w:rsidP="00047059">
      <w:pPr>
        <w:spacing w:after="0"/>
        <w:rPr>
          <w:rFonts w:eastAsia="Times New Roman"/>
          <w:b/>
          <w:sz w:val="20"/>
          <w:szCs w:val="20"/>
        </w:rPr>
      </w:pPr>
    </w:p>
    <w:p w:rsidR="00047059" w:rsidRPr="00047059" w:rsidRDefault="00047059" w:rsidP="00047059">
      <w:pPr>
        <w:pStyle w:val="ListParagraph"/>
        <w:numPr>
          <w:ilvl w:val="1"/>
          <w:numId w:val="21"/>
        </w:numPr>
        <w:spacing w:after="0"/>
        <w:rPr>
          <w:rFonts w:eastAsia="Times New Roman"/>
          <w:b/>
          <w:sz w:val="20"/>
          <w:szCs w:val="20"/>
        </w:rPr>
      </w:pPr>
      <w:r w:rsidRPr="00047059">
        <w:rPr>
          <w:rFonts w:eastAsia="Times New Roman"/>
          <w:b/>
          <w:sz w:val="20"/>
          <w:szCs w:val="20"/>
        </w:rPr>
        <w:t>Including a random effect to correct for spatial autocorrelation</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Set some variables</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Ncity</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ncol</w:t>
      </w:r>
      <w:proofErr w:type="spellEnd"/>
      <w:r w:rsidRPr="00047059">
        <w:rPr>
          <w:rFonts w:eastAsia="Times New Roman"/>
          <w:sz w:val="20"/>
          <w:szCs w:val="20"/>
        </w:rPr>
        <w:t>(</w:t>
      </w:r>
      <w:proofErr w:type="gramEnd"/>
      <w:r w:rsidRPr="00047059">
        <w:rPr>
          <w:rFonts w:eastAsia="Times New Roman"/>
          <w:sz w:val="20"/>
          <w:szCs w:val="20"/>
        </w:rPr>
        <w:t>MEAN)</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Nvar</w:t>
      </w:r>
      <w:proofErr w:type="spellEnd"/>
      <w:r w:rsidRPr="00047059">
        <w:rPr>
          <w:rFonts w:eastAsia="Times New Roman"/>
          <w:sz w:val="20"/>
          <w:szCs w:val="20"/>
        </w:rPr>
        <w:t xml:space="preserve"> &lt;- </w:t>
      </w:r>
      <w:proofErr w:type="spellStart"/>
      <w:proofErr w:type="gramStart"/>
      <w:r w:rsidRPr="00047059">
        <w:rPr>
          <w:rFonts w:eastAsia="Times New Roman"/>
          <w:sz w:val="20"/>
          <w:szCs w:val="20"/>
        </w:rPr>
        <w:t>nrow</w:t>
      </w:r>
      <w:proofErr w:type="spellEnd"/>
      <w:r w:rsidRPr="00047059">
        <w:rPr>
          <w:rFonts w:eastAsia="Times New Roman"/>
          <w:sz w:val="20"/>
          <w:szCs w:val="20"/>
        </w:rPr>
        <w:t>(</w:t>
      </w:r>
      <w:proofErr w:type="gramEnd"/>
      <w:r w:rsidRPr="00047059">
        <w:rPr>
          <w:rFonts w:eastAsia="Times New Roman"/>
          <w:sz w:val="20"/>
          <w:szCs w:val="20"/>
        </w:rPr>
        <w:t>MEAN)</w:t>
      </w:r>
    </w:p>
    <w:p w:rsidR="00047059" w:rsidRPr="00047059" w:rsidRDefault="00047059" w:rsidP="00047059">
      <w:pPr>
        <w:spacing w:after="0"/>
        <w:rPr>
          <w:rFonts w:eastAsia="Times New Roman"/>
          <w:sz w:val="20"/>
          <w:szCs w:val="20"/>
        </w:rPr>
      </w:pPr>
      <w:r w:rsidRPr="00047059">
        <w:rPr>
          <w:rFonts w:eastAsia="Times New Roman"/>
          <w:sz w:val="20"/>
          <w:szCs w:val="20"/>
        </w:rPr>
        <w:lastRenderedPageBreak/>
        <w:t xml:space="preserve">region &lt;- </w:t>
      </w:r>
      <w:proofErr w:type="spellStart"/>
      <w:r w:rsidRPr="00047059">
        <w:rPr>
          <w:rFonts w:eastAsia="Times New Roman"/>
          <w:sz w:val="20"/>
          <w:szCs w:val="20"/>
        </w:rPr>
        <w:t>as.factor</w:t>
      </w:r>
      <w:proofErr w:type="spellEnd"/>
      <w:r w:rsidRPr="00047059">
        <w:rPr>
          <w:rFonts w:eastAsia="Times New Roman"/>
          <w:sz w:val="20"/>
          <w:szCs w:val="20"/>
        </w:rPr>
        <w:t>(c("Oceania", "Oceania", "</w:t>
      </w:r>
      <w:proofErr w:type="spellStart"/>
      <w:r w:rsidRPr="00047059">
        <w:rPr>
          <w:rFonts w:eastAsia="Times New Roman"/>
          <w:sz w:val="20"/>
          <w:szCs w:val="20"/>
        </w:rPr>
        <w:t>USeast</w:t>
      </w:r>
      <w:proofErr w:type="spellEnd"/>
      <w:r w:rsidRPr="00047059">
        <w:rPr>
          <w:rFonts w:eastAsia="Times New Roman"/>
          <w:sz w:val="20"/>
          <w:szCs w:val="20"/>
        </w:rPr>
        <w:t>", "Asia", "</w:t>
      </w:r>
      <w:proofErr w:type="spellStart"/>
      <w:r w:rsidRPr="00047059">
        <w:rPr>
          <w:rFonts w:eastAsia="Times New Roman"/>
          <w:sz w:val="20"/>
          <w:szCs w:val="20"/>
        </w:rPr>
        <w:t>USwest</w:t>
      </w:r>
      <w:proofErr w:type="spellEnd"/>
      <w:r w:rsidRPr="00047059">
        <w:rPr>
          <w:rFonts w:eastAsia="Times New Roman"/>
          <w:sz w:val="20"/>
          <w:szCs w:val="20"/>
        </w:rPr>
        <w:t>", "Oceania", "</w:t>
      </w:r>
      <w:proofErr w:type="spellStart"/>
      <w:r w:rsidRPr="00047059">
        <w:rPr>
          <w:rFonts w:eastAsia="Times New Roman"/>
          <w:sz w:val="20"/>
          <w:szCs w:val="20"/>
        </w:rPr>
        <w:t>USeast</w:t>
      </w:r>
      <w:proofErr w:type="spellEnd"/>
      <w:r w:rsidRPr="00047059">
        <w:rPr>
          <w:rFonts w:eastAsia="Times New Roman"/>
          <w:sz w:val="20"/>
          <w:szCs w:val="20"/>
        </w:rPr>
        <w:t>", "</w:t>
      </w:r>
      <w:proofErr w:type="spellStart"/>
      <w:r w:rsidRPr="00047059">
        <w:rPr>
          <w:rFonts w:eastAsia="Times New Roman"/>
          <w:sz w:val="20"/>
          <w:szCs w:val="20"/>
        </w:rPr>
        <w:t>USwest</w:t>
      </w:r>
      <w:proofErr w:type="spellEnd"/>
      <w:r w:rsidRPr="00047059">
        <w:rPr>
          <w:rFonts w:eastAsia="Times New Roman"/>
          <w:sz w:val="20"/>
          <w:szCs w:val="20"/>
        </w:rPr>
        <w:t>", "</w:t>
      </w:r>
      <w:proofErr w:type="spellStart"/>
      <w:r w:rsidRPr="00047059">
        <w:rPr>
          <w:rFonts w:eastAsia="Times New Roman"/>
          <w:sz w:val="20"/>
          <w:szCs w:val="20"/>
        </w:rPr>
        <w:t>USwest</w:t>
      </w:r>
      <w:proofErr w:type="spellEnd"/>
      <w:r w:rsidRPr="00047059">
        <w:rPr>
          <w:rFonts w:eastAsia="Times New Roman"/>
          <w:sz w:val="20"/>
          <w:szCs w:val="20"/>
        </w:rPr>
        <w:t>", "Asia", "</w:t>
      </w:r>
      <w:proofErr w:type="spellStart"/>
      <w:r w:rsidRPr="00047059">
        <w:rPr>
          <w:rFonts w:eastAsia="Times New Roman"/>
          <w:sz w:val="20"/>
          <w:szCs w:val="20"/>
        </w:rPr>
        <w:t>USeast</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Nregions</w:t>
      </w:r>
      <w:proofErr w:type="spellEnd"/>
      <w:r w:rsidRPr="00047059">
        <w:rPr>
          <w:rFonts w:eastAsia="Times New Roman"/>
          <w:sz w:val="20"/>
          <w:szCs w:val="20"/>
        </w:rPr>
        <w:t xml:space="preserve"> &lt;- </w:t>
      </w:r>
      <w:proofErr w:type="gramStart"/>
      <w:r w:rsidRPr="00047059">
        <w:rPr>
          <w:rFonts w:eastAsia="Times New Roman"/>
          <w:sz w:val="20"/>
          <w:szCs w:val="20"/>
        </w:rPr>
        <w:t>max(</w:t>
      </w:r>
      <w:proofErr w:type="spellStart"/>
      <w:proofErr w:type="gramEnd"/>
      <w:r w:rsidRPr="00047059">
        <w:rPr>
          <w:rFonts w:eastAsia="Times New Roman"/>
          <w:sz w:val="20"/>
          <w:szCs w:val="20"/>
        </w:rPr>
        <w:t>as.numeric</w:t>
      </w:r>
      <w:proofErr w:type="spellEnd"/>
      <w:r w:rsidRPr="00047059">
        <w:rPr>
          <w:rFonts w:eastAsia="Times New Roman"/>
          <w:sz w:val="20"/>
          <w:szCs w:val="20"/>
        </w:rPr>
        <w:t>(region))</w:t>
      </w:r>
    </w:p>
    <w:p w:rsidR="00047059" w:rsidRPr="00047059" w:rsidRDefault="00047059" w:rsidP="00047059">
      <w:pPr>
        <w:shd w:val="clear" w:color="auto" w:fill="FFFFFF"/>
        <w:spacing w:before="100" w:beforeAutospacing="1" w:after="100" w:afterAutospacing="1" w:line="240" w:lineRule="auto"/>
        <w:rPr>
          <w:rFonts w:eastAsia="Times New Roman" w:cs="Arial"/>
          <w:i/>
        </w:rPr>
      </w:pPr>
      <w:r w:rsidRPr="00047059">
        <w:rPr>
          <w:rFonts w:eastAsia="Times New Roman" w:cs="Arial"/>
          <w:i/>
        </w:rPr>
        <w:t>Run model</w:t>
      </w:r>
    </w:p>
    <w:p w:rsidR="00047059" w:rsidRPr="00047059" w:rsidRDefault="00047059" w:rsidP="00047059">
      <w:pPr>
        <w:spacing w:after="0"/>
        <w:rPr>
          <w:rFonts w:eastAsia="Times New Roman"/>
          <w:sz w:val="20"/>
          <w:szCs w:val="20"/>
        </w:rPr>
      </w:pPr>
      <w:proofErr w:type="gramStart"/>
      <w:r w:rsidRPr="00047059">
        <w:rPr>
          <w:rFonts w:eastAsia="Times New Roman"/>
          <w:sz w:val="20"/>
          <w:szCs w:val="20"/>
        </w:rPr>
        <w:t>cat(</w:t>
      </w:r>
      <w:proofErr w:type="gramEnd"/>
      <w:r w:rsidRPr="00047059">
        <w:rPr>
          <w:rFonts w:eastAsia="Times New Roman"/>
          <w:sz w:val="20"/>
          <w:szCs w:val="20"/>
        </w:rPr>
        <w:t>'   model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1:Nvar)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gramEnd"/>
      <w:r w:rsidRPr="00047059">
        <w:rPr>
          <w:rFonts w:eastAsia="Times New Roman"/>
          <w:sz w:val="20"/>
          <w:szCs w:val="20"/>
        </w:rPr>
        <w:t xml:space="preserve">j in 1:Ncity) {                       </w:t>
      </w:r>
    </w:p>
    <w:p w:rsidR="00047059" w:rsidRPr="00047059" w:rsidRDefault="00047059" w:rsidP="00047059">
      <w:pPr>
        <w:spacing w:after="0"/>
      </w:pPr>
      <w:r w:rsidRPr="00047059">
        <w:t xml:space="preserve">        </w:t>
      </w:r>
      <w:proofErr w:type="gramStart"/>
      <w:r w:rsidRPr="00047059">
        <w:rPr>
          <w:rFonts w:eastAsia="Times New Roman"/>
          <w:sz w:val="20"/>
          <w:szCs w:val="20"/>
        </w:rPr>
        <w:t>m[</w:t>
      </w:r>
      <w:proofErr w:type="spellStart"/>
      <w:proofErr w:type="gramEnd"/>
      <w:r w:rsidRPr="00047059">
        <w:rPr>
          <w:rFonts w:eastAsia="Times New Roman"/>
          <w:sz w:val="20"/>
          <w:szCs w:val="20"/>
        </w:rPr>
        <w:t>i,j</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w:t>
      </w:r>
      <w:proofErr w:type="spellStart"/>
      <w:r w:rsidRPr="00047059">
        <w:rPr>
          <w:rFonts w:eastAsia="Times New Roman"/>
          <w:sz w:val="20"/>
          <w:szCs w:val="20"/>
        </w:rPr>
        <w:t>city.m</w:t>
      </w:r>
      <w:proofErr w:type="spellEnd"/>
      <w:r w:rsidRPr="00047059">
        <w:rPr>
          <w:rFonts w:eastAsia="Times New Roman"/>
          <w:sz w:val="20"/>
          <w:szCs w:val="20"/>
        </w:rPr>
        <w:t>[</w:t>
      </w:r>
      <w:proofErr w:type="spellStart"/>
      <w:r w:rsidRPr="00047059">
        <w:rPr>
          <w:rFonts w:eastAsia="Times New Roman"/>
          <w:sz w:val="20"/>
          <w:szCs w:val="20"/>
        </w:rPr>
        <w:t>i,j</w:t>
      </w:r>
      <w:proofErr w:type="spellEnd"/>
      <w:r w:rsidRPr="00047059">
        <w:rPr>
          <w:rFonts w:eastAsia="Times New Roman"/>
          <w:sz w:val="20"/>
          <w:szCs w:val="20"/>
        </w:rPr>
        <w:t>], tau[</w:t>
      </w:r>
      <w:proofErr w:type="spellStart"/>
      <w:r w:rsidRPr="00047059">
        <w:rPr>
          <w:rFonts w:eastAsia="Times New Roman"/>
          <w:sz w:val="20"/>
          <w:szCs w:val="20"/>
        </w:rPr>
        <w:t>i,j</w:t>
      </w:r>
      <w:proofErr w:type="spellEnd"/>
      <w:r w:rsidRPr="00047059">
        <w:rPr>
          <w:rFonts w:eastAsia="Times New Roman"/>
          <w:sz w:val="20"/>
          <w:szCs w:val="20"/>
        </w:rPr>
        <w:t>])</w:t>
      </w:r>
      <w:r w:rsidRPr="00047059">
        <w:t xml:space="preserve">         </w:t>
      </w:r>
      <w:r w:rsidRPr="00047059">
        <w:rPr>
          <w:rFonts w:eastAsia="Times New Roman"/>
          <w:sz w:val="18"/>
          <w:szCs w:val="20"/>
        </w:rPr>
        <w:t xml:space="preserve"># observed estimate drawn from a distribution of estimates, where </w:t>
      </w:r>
      <w:proofErr w:type="spellStart"/>
      <w:r w:rsidRPr="00047059">
        <w:rPr>
          <w:rFonts w:eastAsia="Times New Roman"/>
          <w:sz w:val="18"/>
          <w:szCs w:val="20"/>
        </w:rPr>
        <w:t>city.m</w:t>
      </w:r>
      <w:proofErr w:type="spellEnd"/>
      <w:r w:rsidRPr="00047059">
        <w:rPr>
          <w:rFonts w:eastAsia="Times New Roman"/>
          <w:sz w:val="18"/>
          <w:szCs w:val="20"/>
        </w:rPr>
        <w:t xml:space="preserve"> is the real city-level mean</w:t>
      </w:r>
    </w:p>
    <w:p w:rsidR="00047059" w:rsidRPr="00047059" w:rsidRDefault="00047059" w:rsidP="00047059">
      <w:pPr>
        <w:spacing w:after="0"/>
        <w:rPr>
          <w:rFonts w:eastAsia="Times New Roman"/>
          <w:sz w:val="18"/>
          <w:szCs w:val="20"/>
        </w:rPr>
      </w:pPr>
      <w:r w:rsidRPr="00047059">
        <w:t xml:space="preserve">        </w:t>
      </w:r>
      <w:proofErr w:type="spellStart"/>
      <w:proofErr w:type="gramStart"/>
      <w:r w:rsidRPr="00047059">
        <w:rPr>
          <w:rFonts w:eastAsia="Times New Roman"/>
          <w:sz w:val="20"/>
          <w:szCs w:val="20"/>
        </w:rPr>
        <w:t>city.m</w:t>
      </w:r>
      <w:proofErr w:type="spellEnd"/>
      <w:r w:rsidRPr="00047059">
        <w:rPr>
          <w:rFonts w:eastAsia="Times New Roman"/>
          <w:sz w:val="20"/>
          <w:szCs w:val="20"/>
        </w:rPr>
        <w:t>[</w:t>
      </w:r>
      <w:proofErr w:type="spellStart"/>
      <w:proofErr w:type="gramEnd"/>
      <w:r w:rsidRPr="00047059">
        <w:rPr>
          <w:rFonts w:eastAsia="Times New Roman"/>
          <w:sz w:val="20"/>
          <w:szCs w:val="20"/>
        </w:rPr>
        <w:t>i,j</w:t>
      </w:r>
      <w:proofErr w:type="spellEnd"/>
      <w:r w:rsidRPr="00047059">
        <w:rPr>
          <w:rFonts w:eastAsia="Times New Roman"/>
          <w:sz w:val="20"/>
          <w:szCs w:val="20"/>
        </w:rPr>
        <w:t>] &lt;- gm[</w:t>
      </w:r>
      <w:proofErr w:type="spellStart"/>
      <w:r w:rsidRPr="00047059">
        <w:rPr>
          <w:rFonts w:eastAsia="Times New Roman"/>
          <w:sz w:val="20"/>
          <w:szCs w:val="20"/>
        </w:rPr>
        <w:t>i</w:t>
      </w:r>
      <w:proofErr w:type="spellEnd"/>
      <w:r w:rsidRPr="00047059">
        <w:rPr>
          <w:rFonts w:eastAsia="Times New Roman"/>
          <w:sz w:val="20"/>
          <w:szCs w:val="20"/>
        </w:rPr>
        <w:t>] + beta[</w:t>
      </w:r>
      <w:proofErr w:type="spellStart"/>
      <w:r w:rsidRPr="00047059">
        <w:rPr>
          <w:rFonts w:eastAsia="Times New Roman"/>
          <w:sz w:val="20"/>
          <w:szCs w:val="20"/>
        </w:rPr>
        <w:t>i,region</w:t>
      </w:r>
      <w:proofErr w:type="spellEnd"/>
      <w:r w:rsidRPr="00047059">
        <w:rPr>
          <w:rFonts w:eastAsia="Times New Roman"/>
          <w:sz w:val="20"/>
          <w:szCs w:val="20"/>
        </w:rPr>
        <w:t>[j]]</w:t>
      </w:r>
      <w:r w:rsidRPr="00047059">
        <w:t xml:space="preserve">    </w:t>
      </w:r>
      <w:r w:rsidRPr="00047059">
        <w:rPr>
          <w:rFonts w:eastAsia="Times New Roman"/>
          <w:sz w:val="18"/>
          <w:szCs w:val="20"/>
        </w:rPr>
        <w:t># gm is the mean effect across cities, and beta the regional level effect</w:t>
      </w:r>
    </w:p>
    <w:p w:rsidR="00047059" w:rsidRPr="00047059" w:rsidRDefault="00047059" w:rsidP="00047059">
      <w:pPr>
        <w:spacing w:after="0"/>
        <w:rPr>
          <w:rFonts w:eastAsia="Times New Roman"/>
          <w:sz w:val="18"/>
          <w:szCs w:val="20"/>
        </w:rPr>
      </w:pPr>
      <w:r w:rsidRPr="00047059">
        <w:t xml:space="preserve">        </w:t>
      </w:r>
      <w:proofErr w:type="gramStart"/>
      <w:r w:rsidRPr="00047059">
        <w:rPr>
          <w:rFonts w:eastAsia="Times New Roman"/>
          <w:sz w:val="20"/>
          <w:szCs w:val="20"/>
        </w:rPr>
        <w:t>tau[</w:t>
      </w:r>
      <w:proofErr w:type="spellStart"/>
      <w:proofErr w:type="gramEnd"/>
      <w:r w:rsidRPr="00047059">
        <w:rPr>
          <w:rFonts w:eastAsia="Times New Roman"/>
          <w:sz w:val="20"/>
          <w:szCs w:val="20"/>
        </w:rPr>
        <w:t>i,j</w:t>
      </w:r>
      <w:proofErr w:type="spellEnd"/>
      <w:r w:rsidRPr="00047059">
        <w:rPr>
          <w:rFonts w:eastAsia="Times New Roman"/>
          <w:sz w:val="20"/>
          <w:szCs w:val="20"/>
        </w:rPr>
        <w:t>] &lt;- 1 / (</w:t>
      </w:r>
      <w:proofErr w:type="spellStart"/>
      <w:r w:rsidRPr="00047059">
        <w:rPr>
          <w:rFonts w:eastAsia="Times New Roman"/>
          <w:sz w:val="20"/>
          <w:szCs w:val="20"/>
        </w:rPr>
        <w:t>gv</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 s[</w:t>
      </w:r>
      <w:proofErr w:type="spellStart"/>
      <w:r w:rsidRPr="00047059">
        <w:rPr>
          <w:rFonts w:eastAsia="Times New Roman"/>
          <w:sz w:val="20"/>
          <w:szCs w:val="20"/>
        </w:rPr>
        <w:t>i,j</w:t>
      </w:r>
      <w:proofErr w:type="spellEnd"/>
      <w:r w:rsidRPr="00047059">
        <w:rPr>
          <w:rFonts w:eastAsia="Times New Roman"/>
          <w:sz w:val="20"/>
          <w:szCs w:val="20"/>
        </w:rPr>
        <w:t>]*s[</w:t>
      </w:r>
      <w:proofErr w:type="spellStart"/>
      <w:r w:rsidRPr="00047059">
        <w:rPr>
          <w:rFonts w:eastAsia="Times New Roman"/>
          <w:sz w:val="20"/>
          <w:szCs w:val="20"/>
        </w:rPr>
        <w:t>i,j</w:t>
      </w:r>
      <w:proofErr w:type="spellEnd"/>
      <w:r w:rsidRPr="00047059">
        <w:rPr>
          <w:rFonts w:eastAsia="Times New Roman"/>
          <w:sz w:val="20"/>
          <w:szCs w:val="20"/>
        </w:rPr>
        <w:t>])</w:t>
      </w:r>
      <w:r w:rsidRPr="00047059">
        <w:t xml:space="preserve">            </w:t>
      </w:r>
      <w:r w:rsidRPr="00047059">
        <w:rPr>
          <w:rFonts w:eastAsia="Times New Roman"/>
          <w:sz w:val="18"/>
          <w:szCs w:val="20"/>
        </w:rPr>
        <w:t># variances are additive</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in 1:Nvar)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gm[</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(0,0.001)</w:t>
      </w:r>
      <w:bookmarkStart w:id="54" w:name="_GoBack"/>
      <w:bookmarkEnd w:id="54"/>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for</w:t>
      </w:r>
      <w:proofErr w:type="gramEnd"/>
      <w:r w:rsidRPr="00047059">
        <w:rPr>
          <w:rFonts w:eastAsia="Times New Roman"/>
          <w:sz w:val="20"/>
          <w:szCs w:val="20"/>
        </w:rPr>
        <w:t xml:space="preserve"> (j in 1:Nregions){</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gramStart"/>
      <w:r w:rsidRPr="00047059">
        <w:rPr>
          <w:rFonts w:eastAsia="Times New Roman"/>
          <w:sz w:val="20"/>
          <w:szCs w:val="20"/>
        </w:rPr>
        <w:t>beta[</w:t>
      </w:r>
      <w:proofErr w:type="spellStart"/>
      <w:proofErr w:type="gramEnd"/>
      <w:r w:rsidRPr="00047059">
        <w:rPr>
          <w:rFonts w:eastAsia="Times New Roman"/>
          <w:sz w:val="20"/>
          <w:szCs w:val="20"/>
        </w:rPr>
        <w:t>i,j</w:t>
      </w:r>
      <w:proofErr w:type="spellEnd"/>
      <w:r w:rsidRPr="00047059">
        <w:rPr>
          <w:rFonts w:eastAsia="Times New Roman"/>
          <w:sz w:val="20"/>
          <w:szCs w:val="20"/>
        </w:rPr>
        <w:t xml:space="preserve">] ~ </w:t>
      </w:r>
      <w:proofErr w:type="spellStart"/>
      <w:r w:rsidRPr="00047059">
        <w:rPr>
          <w:rFonts w:eastAsia="Times New Roman"/>
          <w:sz w:val="20"/>
          <w:szCs w:val="20"/>
        </w:rPr>
        <w:t>dnorm</w:t>
      </w:r>
      <w:proofErr w:type="spellEnd"/>
      <w:r w:rsidRPr="00047059">
        <w:rPr>
          <w:rFonts w:eastAsia="Times New Roman"/>
          <w:sz w:val="20"/>
          <w:szCs w:val="20"/>
        </w:rPr>
        <w:t>(0, pow(</w:t>
      </w:r>
      <w:proofErr w:type="spellStart"/>
      <w:r w:rsidRPr="00047059">
        <w:rPr>
          <w:rFonts w:eastAsia="Times New Roman"/>
          <w:sz w:val="20"/>
          <w:szCs w:val="20"/>
        </w:rPr>
        <w:t>s.beta</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-2))</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roofErr w:type="spellStart"/>
      <w:r w:rsidRPr="00047059">
        <w:rPr>
          <w:rFonts w:eastAsia="Times New Roman"/>
          <w:sz w:val="20"/>
          <w:szCs w:val="20"/>
        </w:rPr>
        <w:t>s.beta</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proofErr w:type="gramStart"/>
      <w:r w:rsidRPr="00047059">
        <w:rPr>
          <w:rFonts w:eastAsia="Times New Roman"/>
          <w:sz w:val="20"/>
          <w:szCs w:val="20"/>
        </w:rPr>
        <w:t>dt</w:t>
      </w:r>
      <w:proofErr w:type="spellEnd"/>
      <w:r w:rsidRPr="00047059">
        <w:rPr>
          <w:rFonts w:eastAsia="Times New Roman"/>
          <w:sz w:val="20"/>
          <w:szCs w:val="20"/>
        </w:rPr>
        <w:t>(</w:t>
      </w:r>
      <w:proofErr w:type="gramEnd"/>
      <w:r w:rsidRPr="00047059">
        <w:rPr>
          <w:rFonts w:eastAsia="Times New Roman"/>
          <w:sz w:val="20"/>
          <w:szCs w:val="20"/>
        </w:rPr>
        <w:t xml:space="preserve">0,0.0016,1)T(0,)         </w:t>
      </w:r>
      <w:r w:rsidRPr="00047059">
        <w:rPr>
          <w:rFonts w:eastAsia="Times New Roman"/>
          <w:sz w:val="18"/>
          <w:szCs w:val="20"/>
        </w:rPr>
        <w:t># variance in effect size among regions</w:t>
      </w:r>
    </w:p>
    <w:p w:rsidR="00047059" w:rsidRPr="00047059" w:rsidRDefault="00047059" w:rsidP="00047059">
      <w:pPr>
        <w:spacing w:after="0"/>
        <w:rPr>
          <w:rFonts w:eastAsia="Times New Roman"/>
          <w:sz w:val="18"/>
          <w:szCs w:val="20"/>
        </w:rPr>
      </w:pPr>
      <w:r w:rsidRPr="00047059">
        <w:rPr>
          <w:rFonts w:eastAsia="Times New Roman"/>
          <w:sz w:val="20"/>
          <w:szCs w:val="20"/>
        </w:rPr>
        <w:t xml:space="preserve">      </w:t>
      </w:r>
      <w:proofErr w:type="spellStart"/>
      <w:proofErr w:type="gramStart"/>
      <w:r w:rsidRPr="00047059">
        <w:rPr>
          <w:rFonts w:eastAsia="Times New Roman"/>
          <w:sz w:val="20"/>
          <w:szCs w:val="20"/>
        </w:rPr>
        <w:t>gv</w:t>
      </w:r>
      <w:proofErr w:type="spellEnd"/>
      <w:r w:rsidRPr="00047059">
        <w:rPr>
          <w:rFonts w:eastAsia="Times New Roman"/>
          <w:sz w:val="20"/>
          <w:szCs w:val="20"/>
        </w:rPr>
        <w:t>[</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&lt;- </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i</w:t>
      </w:r>
      <w:proofErr w:type="spellEnd"/>
      <w:r w:rsidRPr="00047059">
        <w:rPr>
          <w:rFonts w:eastAsia="Times New Roman"/>
          <w:sz w:val="20"/>
          <w:szCs w:val="20"/>
        </w:rPr>
        <w:t>]</w:t>
      </w:r>
      <w:r w:rsidRPr="00047059">
        <w:t xml:space="preserve">                          </w:t>
      </w:r>
      <w:r w:rsidRPr="00047059">
        <w:rPr>
          <w:rFonts w:eastAsia="Times New Roman"/>
          <w:sz w:val="18"/>
          <w:szCs w:val="20"/>
        </w:rPr>
        <w:t># between cities variance in effect size (within regions)</w:t>
      </w:r>
    </w:p>
    <w:p w:rsidR="00047059" w:rsidRPr="00047059" w:rsidRDefault="00047059" w:rsidP="00047059">
      <w:pPr>
        <w:spacing w:after="0"/>
      </w:pPr>
      <w:r w:rsidRPr="00047059">
        <w:t xml:space="preserve">      </w:t>
      </w:r>
      <w:proofErr w:type="spellStart"/>
      <w:proofErr w:type="gramStart"/>
      <w:r w:rsidRPr="00047059">
        <w:rPr>
          <w:rFonts w:eastAsia="Times New Roman"/>
          <w:sz w:val="20"/>
          <w:szCs w:val="20"/>
        </w:rPr>
        <w:t>sd</w:t>
      </w:r>
      <w:proofErr w:type="spellEnd"/>
      <w:r w:rsidRPr="00047059">
        <w:rPr>
          <w:rFonts w:eastAsia="Times New Roman"/>
          <w:sz w:val="20"/>
          <w:szCs w:val="20"/>
        </w:rPr>
        <w:t>[</w:t>
      </w:r>
      <w:proofErr w:type="spellStart"/>
      <w:proofErr w:type="gramEnd"/>
      <w:r w:rsidRPr="00047059">
        <w:rPr>
          <w:rFonts w:eastAsia="Times New Roman"/>
          <w:sz w:val="20"/>
          <w:szCs w:val="20"/>
        </w:rPr>
        <w:t>i</w:t>
      </w:r>
      <w:proofErr w:type="spellEnd"/>
      <w:r w:rsidRPr="00047059">
        <w:rPr>
          <w:rFonts w:eastAsia="Times New Roman"/>
          <w:sz w:val="20"/>
          <w:szCs w:val="20"/>
        </w:rPr>
        <w:t xml:space="preserve">] ~ </w:t>
      </w:r>
      <w:proofErr w:type="spellStart"/>
      <w:r w:rsidRPr="00047059">
        <w:rPr>
          <w:rFonts w:eastAsia="Times New Roman"/>
          <w:sz w:val="20"/>
          <w:szCs w:val="20"/>
        </w:rPr>
        <w:t>dt</w:t>
      </w:r>
      <w:proofErr w:type="spellEnd"/>
      <w:r w:rsidRPr="00047059">
        <w:rPr>
          <w:rFonts w:eastAsia="Times New Roman"/>
          <w:sz w:val="20"/>
          <w:szCs w:val="20"/>
        </w:rPr>
        <w:t>(0,0.0016,1)T(0,)</w:t>
      </w:r>
      <w:r w:rsidRPr="00047059">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 file</w:t>
      </w:r>
      <w:proofErr w:type="gramStart"/>
      <w:r w:rsidRPr="00047059">
        <w:rPr>
          <w:rFonts w:eastAsia="Times New Roman"/>
          <w:sz w:val="20"/>
          <w:szCs w:val="20"/>
        </w:rPr>
        <w:t>=(</w:t>
      </w:r>
      <w:proofErr w:type="spellStart"/>
      <w:proofErr w:type="gramEnd"/>
      <w:r w:rsidRPr="00047059">
        <w:rPr>
          <w:rFonts w:eastAsia="Times New Roman"/>
          <w:sz w:val="20"/>
          <w:szCs w:val="20"/>
        </w:rPr>
        <w:t>modelfile</w:t>
      </w:r>
      <w:proofErr w:type="spellEnd"/>
      <w:r w:rsidRPr="00047059">
        <w:rPr>
          <w:rFonts w:eastAsia="Times New Roman"/>
          <w:sz w:val="20"/>
          <w:szCs w:val="20"/>
        </w:rPr>
        <w:t xml:space="preserve"> &lt;- </w:t>
      </w:r>
      <w:proofErr w:type="spellStart"/>
      <w:r w:rsidRPr="00047059">
        <w:rPr>
          <w:rFonts w:eastAsia="Times New Roman"/>
          <w:sz w:val="20"/>
          <w:szCs w:val="20"/>
        </w:rPr>
        <w:t>tempfile</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Bundle data</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jags.data</w:t>
      </w:r>
      <w:proofErr w:type="spellEnd"/>
      <w:r w:rsidRPr="00047059">
        <w:rPr>
          <w:rFonts w:eastAsia="Times New Roman"/>
          <w:sz w:val="20"/>
          <w:szCs w:val="20"/>
        </w:rPr>
        <w:t xml:space="preserve"> &lt;- </w:t>
      </w:r>
      <w:proofErr w:type="gramStart"/>
      <w:r w:rsidRPr="00047059">
        <w:rPr>
          <w:rFonts w:eastAsia="Times New Roman"/>
          <w:sz w:val="20"/>
          <w:szCs w:val="20"/>
        </w:rPr>
        <w:t>list(</w:t>
      </w:r>
      <w:proofErr w:type="spellStart"/>
      <w:proofErr w:type="gramEnd"/>
      <w:r w:rsidRPr="00047059">
        <w:rPr>
          <w:rFonts w:eastAsia="Times New Roman"/>
          <w:sz w:val="20"/>
          <w:szCs w:val="20"/>
        </w:rPr>
        <w:t>Ncity</w:t>
      </w:r>
      <w:proofErr w:type="spellEnd"/>
      <w:r w:rsidRPr="00047059">
        <w:rPr>
          <w:rFonts w:eastAsia="Times New Roman"/>
          <w:sz w:val="20"/>
          <w:szCs w:val="20"/>
        </w:rPr>
        <w:t>=</w:t>
      </w:r>
      <w:proofErr w:type="spellStart"/>
      <w:r w:rsidRPr="00047059">
        <w:rPr>
          <w:rFonts w:eastAsia="Times New Roman"/>
          <w:sz w:val="20"/>
          <w:szCs w:val="20"/>
        </w:rPr>
        <w:t>Ncity</w:t>
      </w:r>
      <w:proofErr w:type="spellEnd"/>
      <w:r w:rsidRPr="00047059">
        <w:rPr>
          <w:rFonts w:eastAsia="Times New Roman"/>
          <w:sz w:val="20"/>
          <w:szCs w:val="20"/>
        </w:rPr>
        <w:t xml:space="preserve">, </w:t>
      </w:r>
      <w:proofErr w:type="spellStart"/>
      <w:r w:rsidRPr="00047059">
        <w:rPr>
          <w:rFonts w:eastAsia="Times New Roman"/>
          <w:sz w:val="20"/>
          <w:szCs w:val="20"/>
        </w:rPr>
        <w:t>Nvar</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 m=IP.MEAN, s=IP.SD, region=</w:t>
      </w:r>
      <w:proofErr w:type="spellStart"/>
      <w:r w:rsidRPr="00047059">
        <w:rPr>
          <w:rFonts w:eastAsia="Times New Roman"/>
          <w:sz w:val="20"/>
          <w:szCs w:val="20"/>
        </w:rPr>
        <w:t>as.numeric</w:t>
      </w:r>
      <w:proofErr w:type="spellEnd"/>
      <w:r w:rsidRPr="00047059">
        <w:rPr>
          <w:rFonts w:eastAsia="Times New Roman"/>
          <w:sz w:val="20"/>
          <w:szCs w:val="20"/>
        </w:rPr>
        <w:t xml:space="preserve">(region), </w:t>
      </w:r>
      <w:proofErr w:type="spellStart"/>
      <w:r w:rsidRPr="00047059">
        <w:rPr>
          <w:rFonts w:eastAsia="Times New Roman"/>
          <w:sz w:val="20"/>
          <w:szCs w:val="20"/>
        </w:rPr>
        <w:t>Nregions</w:t>
      </w:r>
      <w:proofErr w:type="spellEnd"/>
      <w:r w:rsidRPr="00047059">
        <w:rPr>
          <w:rFonts w:eastAsia="Times New Roman"/>
          <w:sz w:val="20"/>
          <w:szCs w:val="20"/>
        </w:rPr>
        <w:t>=</w:t>
      </w:r>
      <w:proofErr w:type="spellStart"/>
      <w:r w:rsidRPr="00047059">
        <w:rPr>
          <w:rFonts w:eastAsia="Times New Roman"/>
          <w:sz w:val="20"/>
          <w:szCs w:val="20"/>
        </w:rPr>
        <w:t>Nregions</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xml:space="preserve">## </w:t>
      </w:r>
      <w:proofErr w:type="spellStart"/>
      <w:r w:rsidRPr="00047059">
        <w:rPr>
          <w:rFonts w:eastAsia="Times New Roman"/>
          <w:sz w:val="18"/>
          <w:szCs w:val="20"/>
        </w:rPr>
        <w:t>Inits</w:t>
      </w:r>
      <w:proofErr w:type="spellEnd"/>
      <w:r w:rsidRPr="00047059">
        <w:rPr>
          <w:rFonts w:eastAsia="Times New Roman"/>
          <w:sz w:val="18"/>
          <w:szCs w:val="20"/>
        </w:rPr>
        <w:t xml:space="preserve"> function</w:t>
      </w:r>
    </w:p>
    <w:p w:rsidR="00047059" w:rsidRPr="00047059" w:rsidRDefault="00047059" w:rsidP="00047059">
      <w:pPr>
        <w:spacing w:after="0"/>
        <w:rPr>
          <w:rFonts w:eastAsia="Times New Roman"/>
          <w:sz w:val="20"/>
          <w:szCs w:val="20"/>
        </w:rPr>
      </w:pPr>
      <w:proofErr w:type="spellStart"/>
      <w:proofErr w:type="gramStart"/>
      <w:r w:rsidRPr="00047059">
        <w:rPr>
          <w:rFonts w:eastAsia="Times New Roman"/>
          <w:sz w:val="20"/>
          <w:szCs w:val="20"/>
        </w:rPr>
        <w:t>inits</w:t>
      </w:r>
      <w:proofErr w:type="spellEnd"/>
      <w:proofErr w:type="gramEnd"/>
      <w:r w:rsidRPr="00047059">
        <w:rPr>
          <w:rFonts w:eastAsia="Times New Roman"/>
          <w:sz w:val="20"/>
          <w:szCs w:val="20"/>
        </w:rPr>
        <w:t xml:space="preserve"> &lt;- function() list(gm=</w:t>
      </w:r>
      <w:proofErr w:type="spellStart"/>
      <w:r w:rsidRPr="00047059">
        <w:rPr>
          <w:rFonts w:eastAsia="Times New Roman"/>
          <w:sz w:val="20"/>
          <w:szCs w:val="20"/>
        </w:rPr>
        <w:t>rnorm</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 xml:space="preserve">), </w:t>
      </w:r>
      <w:proofErr w:type="spellStart"/>
      <w:r w:rsidRPr="00047059">
        <w:rPr>
          <w:rFonts w:eastAsia="Times New Roman"/>
          <w:sz w:val="20"/>
          <w:szCs w:val="20"/>
        </w:rPr>
        <w:t>s.beta</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 xml:space="preserve">), </w:t>
      </w:r>
      <w:proofErr w:type="spellStart"/>
      <w:r w:rsidRPr="00047059">
        <w:rPr>
          <w:rFonts w:eastAsia="Times New Roman"/>
          <w:sz w:val="20"/>
          <w:szCs w:val="20"/>
        </w:rPr>
        <w:t>sd</w:t>
      </w:r>
      <w:proofErr w:type="spellEnd"/>
      <w:r w:rsidRPr="00047059">
        <w:rPr>
          <w:rFonts w:eastAsia="Times New Roman"/>
          <w:sz w:val="20"/>
          <w:szCs w:val="20"/>
        </w:rPr>
        <w:t>=</w:t>
      </w:r>
      <w:proofErr w:type="spellStart"/>
      <w:r w:rsidRPr="00047059">
        <w:rPr>
          <w:rFonts w:eastAsia="Times New Roman"/>
          <w:sz w:val="20"/>
          <w:szCs w:val="20"/>
        </w:rPr>
        <w:t>runif</w:t>
      </w:r>
      <w:proofErr w:type="spellEnd"/>
      <w:r w:rsidRPr="00047059">
        <w:rPr>
          <w:rFonts w:eastAsia="Times New Roman"/>
          <w:sz w:val="20"/>
          <w:szCs w:val="20"/>
        </w:rPr>
        <w:t>(</w:t>
      </w:r>
      <w:proofErr w:type="spellStart"/>
      <w:r w:rsidRPr="00047059">
        <w:rPr>
          <w:rFonts w:eastAsia="Times New Roman"/>
          <w:sz w:val="20"/>
          <w:szCs w:val="20"/>
        </w:rPr>
        <w:t>Nvar</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                        </w:t>
      </w:r>
    </w:p>
    <w:p w:rsidR="00047059" w:rsidRPr="00047059" w:rsidRDefault="00047059" w:rsidP="00047059">
      <w:pPr>
        <w:spacing w:after="0"/>
        <w:rPr>
          <w:rFonts w:eastAsia="Times New Roman"/>
          <w:sz w:val="18"/>
          <w:szCs w:val="20"/>
        </w:rPr>
      </w:pPr>
      <w:r w:rsidRPr="00047059">
        <w:rPr>
          <w:rFonts w:eastAsia="Times New Roman"/>
          <w:sz w:val="18"/>
          <w:szCs w:val="20"/>
        </w:rPr>
        <w:t>## Parameters to estimate</w:t>
      </w:r>
    </w:p>
    <w:p w:rsidR="00047059" w:rsidRPr="00047059" w:rsidRDefault="00047059" w:rsidP="00047059">
      <w:pPr>
        <w:spacing w:after="0"/>
        <w:rPr>
          <w:rFonts w:eastAsia="Times New Roman"/>
          <w:sz w:val="20"/>
          <w:szCs w:val="20"/>
        </w:rPr>
      </w:pPr>
      <w:r w:rsidRPr="00047059">
        <w:rPr>
          <w:rFonts w:eastAsia="Times New Roman"/>
          <w:sz w:val="20"/>
          <w:szCs w:val="20"/>
        </w:rPr>
        <w:t>parameters &lt;- c("</w:t>
      </w:r>
      <w:proofErr w:type="spellStart"/>
      <w:r w:rsidRPr="00047059">
        <w:rPr>
          <w:rFonts w:eastAsia="Times New Roman"/>
          <w:sz w:val="20"/>
          <w:szCs w:val="20"/>
        </w:rPr>
        <w:t>city.m</w:t>
      </w:r>
      <w:proofErr w:type="spellEnd"/>
      <w:r w:rsidRPr="00047059">
        <w:rPr>
          <w:rFonts w:eastAsia="Times New Roman"/>
          <w:sz w:val="20"/>
          <w:szCs w:val="20"/>
        </w:rPr>
        <w:t>", "gm", "beta", "</w:t>
      </w:r>
      <w:proofErr w:type="spellStart"/>
      <w:r w:rsidRPr="00047059">
        <w:rPr>
          <w:rFonts w:eastAsia="Times New Roman"/>
          <w:sz w:val="20"/>
          <w:szCs w:val="20"/>
        </w:rPr>
        <w:t>gv</w:t>
      </w:r>
      <w:proofErr w:type="spellEnd"/>
      <w:r w:rsidRPr="00047059">
        <w:rPr>
          <w:rFonts w:eastAsia="Times New Roman"/>
          <w:sz w:val="20"/>
          <w:szCs w:val="20"/>
        </w:rPr>
        <w:t>", "</w:t>
      </w:r>
      <w:proofErr w:type="spellStart"/>
      <w:r w:rsidRPr="00047059">
        <w:rPr>
          <w:rFonts w:eastAsia="Times New Roman"/>
          <w:sz w:val="20"/>
          <w:szCs w:val="20"/>
        </w:rPr>
        <w:t>s.beta</w:t>
      </w:r>
      <w:proofErr w:type="spellEnd"/>
      <w:r w:rsidRPr="00047059">
        <w:rPr>
          <w:rFonts w:eastAsia="Times New Roman"/>
          <w:sz w:val="20"/>
          <w:szCs w:val="20"/>
        </w:rPr>
        <w:t>", "</w:t>
      </w:r>
      <w:proofErr w:type="spellStart"/>
      <w:r w:rsidRPr="00047059">
        <w:rPr>
          <w:rFonts w:eastAsia="Times New Roman"/>
          <w:sz w:val="20"/>
          <w:szCs w:val="20"/>
        </w:rPr>
        <w:t>sd</w:t>
      </w:r>
      <w:proofErr w:type="spellEnd"/>
      <w:r w:rsidRPr="00047059">
        <w:rPr>
          <w:rFonts w:eastAsia="Times New Roman"/>
          <w:sz w:val="20"/>
          <w:szCs w:val="20"/>
        </w:rPr>
        <w:t>")</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n.chains</w:t>
      </w:r>
      <w:proofErr w:type="spellEnd"/>
      <w:r w:rsidRPr="00047059">
        <w:rPr>
          <w:rFonts w:eastAsia="Times New Roman"/>
          <w:sz w:val="20"/>
          <w:szCs w:val="20"/>
        </w:rPr>
        <w:t>=3</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n.iter</w:t>
      </w:r>
      <w:proofErr w:type="spellEnd"/>
      <w:r w:rsidRPr="00047059">
        <w:rPr>
          <w:rFonts w:eastAsia="Times New Roman"/>
          <w:sz w:val="20"/>
          <w:szCs w:val="20"/>
        </w:rPr>
        <w:t>=100000</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n.burnin</w:t>
      </w:r>
      <w:proofErr w:type="spellEnd"/>
      <w:r w:rsidRPr="00047059">
        <w:rPr>
          <w:rFonts w:eastAsia="Times New Roman"/>
          <w:sz w:val="20"/>
          <w:szCs w:val="20"/>
        </w:rPr>
        <w:t>=50000</w:t>
      </w:r>
    </w:p>
    <w:p w:rsidR="00047059" w:rsidRPr="00047059" w:rsidRDefault="00047059" w:rsidP="00047059">
      <w:pPr>
        <w:spacing w:after="0"/>
        <w:rPr>
          <w:rFonts w:eastAsia="Times New Roman"/>
          <w:sz w:val="20"/>
          <w:szCs w:val="20"/>
        </w:rPr>
      </w:pPr>
      <w:proofErr w:type="spellStart"/>
      <w:r w:rsidRPr="00047059">
        <w:rPr>
          <w:rFonts w:eastAsia="Times New Roman"/>
          <w:sz w:val="20"/>
          <w:szCs w:val="20"/>
        </w:rPr>
        <w:t>n.thin</w:t>
      </w:r>
      <w:proofErr w:type="spellEnd"/>
      <w:r w:rsidRPr="00047059">
        <w:rPr>
          <w:rFonts w:eastAsia="Times New Roman"/>
          <w:sz w:val="20"/>
          <w:szCs w:val="20"/>
        </w:rPr>
        <w:t>=10</w:t>
      </w:r>
    </w:p>
    <w:p w:rsidR="00047059" w:rsidRPr="00047059" w:rsidRDefault="00047059" w:rsidP="00047059">
      <w:pPr>
        <w:spacing w:after="0"/>
        <w:rPr>
          <w:rFonts w:eastAsia="Times New Roman"/>
          <w:sz w:val="20"/>
          <w:szCs w:val="20"/>
        </w:rPr>
      </w:pPr>
    </w:p>
    <w:p w:rsidR="00047059" w:rsidRPr="00047059" w:rsidRDefault="00047059" w:rsidP="00047059">
      <w:pPr>
        <w:spacing w:after="0"/>
        <w:rPr>
          <w:rFonts w:eastAsia="Times New Roman"/>
          <w:sz w:val="18"/>
          <w:szCs w:val="20"/>
        </w:rPr>
      </w:pPr>
      <w:r w:rsidRPr="00047059">
        <w:rPr>
          <w:rFonts w:eastAsia="Times New Roman"/>
          <w:sz w:val="18"/>
          <w:szCs w:val="20"/>
        </w:rPr>
        <w:t>## Start Gibbs sampling</w:t>
      </w:r>
    </w:p>
    <w:p w:rsidR="00047059" w:rsidRPr="00047059" w:rsidRDefault="00047059" w:rsidP="00047059">
      <w:pPr>
        <w:spacing w:after="0"/>
        <w:rPr>
          <w:rFonts w:eastAsia="Times New Roman"/>
          <w:sz w:val="20"/>
          <w:szCs w:val="20"/>
        </w:rPr>
      </w:pPr>
      <w:r w:rsidRPr="00047059">
        <w:rPr>
          <w:rFonts w:eastAsia="Times New Roman"/>
          <w:sz w:val="20"/>
          <w:szCs w:val="20"/>
        </w:rPr>
        <w:t xml:space="preserve">META &lt;- </w:t>
      </w:r>
      <w:proofErr w:type="gramStart"/>
      <w:r w:rsidRPr="00047059">
        <w:rPr>
          <w:rFonts w:eastAsia="Times New Roman"/>
          <w:sz w:val="20"/>
          <w:szCs w:val="20"/>
        </w:rPr>
        <w:t>jags(</w:t>
      </w:r>
      <w:proofErr w:type="gramEnd"/>
      <w:r w:rsidRPr="00047059">
        <w:rPr>
          <w:rFonts w:eastAsia="Times New Roman"/>
          <w:sz w:val="20"/>
          <w:szCs w:val="20"/>
        </w:rPr>
        <w:t xml:space="preserve">data = </w:t>
      </w:r>
      <w:proofErr w:type="spellStart"/>
      <w:r w:rsidRPr="00047059">
        <w:rPr>
          <w:rFonts w:eastAsia="Times New Roman"/>
          <w:sz w:val="20"/>
          <w:szCs w:val="20"/>
        </w:rPr>
        <w:t>jags.data</w:t>
      </w:r>
      <w:proofErr w:type="spellEnd"/>
      <w:r w:rsidRPr="00047059">
        <w:rPr>
          <w:rFonts w:eastAsia="Times New Roman"/>
          <w:sz w:val="20"/>
          <w:szCs w:val="20"/>
        </w:rPr>
        <w:t xml:space="preserve">, </w:t>
      </w:r>
      <w:proofErr w:type="spellStart"/>
      <w:r w:rsidRPr="00047059">
        <w:rPr>
          <w:rFonts w:eastAsia="Times New Roman"/>
          <w:sz w:val="20"/>
          <w:szCs w:val="20"/>
        </w:rPr>
        <w:t>inits</w:t>
      </w:r>
      <w:proofErr w:type="spellEnd"/>
      <w:r w:rsidRPr="00047059">
        <w:rPr>
          <w:rFonts w:eastAsia="Times New Roman"/>
          <w:sz w:val="20"/>
          <w:szCs w:val="20"/>
        </w:rPr>
        <w:t xml:space="preserve"> = </w:t>
      </w:r>
      <w:proofErr w:type="spellStart"/>
      <w:r w:rsidRPr="00047059">
        <w:rPr>
          <w:rFonts w:eastAsia="Times New Roman"/>
          <w:sz w:val="20"/>
          <w:szCs w:val="20"/>
        </w:rPr>
        <w:t>inits</w:t>
      </w:r>
      <w:proofErr w:type="spellEnd"/>
      <w:r w:rsidRPr="00047059">
        <w:rPr>
          <w:rFonts w:eastAsia="Times New Roman"/>
          <w:sz w:val="20"/>
          <w:szCs w:val="20"/>
        </w:rPr>
        <w:t xml:space="preserve">, </w:t>
      </w:r>
      <w:proofErr w:type="spellStart"/>
      <w:r w:rsidRPr="00047059">
        <w:rPr>
          <w:rFonts w:eastAsia="Times New Roman"/>
          <w:sz w:val="20"/>
          <w:szCs w:val="20"/>
        </w:rPr>
        <w:t>parameters.to.save</w:t>
      </w:r>
      <w:proofErr w:type="spellEnd"/>
      <w:r w:rsidRPr="00047059">
        <w:rPr>
          <w:rFonts w:eastAsia="Times New Roman"/>
          <w:sz w:val="20"/>
          <w:szCs w:val="20"/>
        </w:rPr>
        <w:t xml:space="preserve"> = parameters, </w:t>
      </w:r>
      <w:proofErr w:type="spellStart"/>
      <w:r w:rsidRPr="00047059">
        <w:rPr>
          <w:rFonts w:eastAsia="Times New Roman"/>
          <w:sz w:val="20"/>
          <w:szCs w:val="20"/>
        </w:rPr>
        <w:t>model.file</w:t>
      </w:r>
      <w:proofErr w:type="spellEnd"/>
      <w:r w:rsidRPr="00047059">
        <w:rPr>
          <w:rFonts w:eastAsia="Times New Roman"/>
          <w:sz w:val="20"/>
          <w:szCs w:val="20"/>
        </w:rPr>
        <w:t xml:space="preserve"> = </w:t>
      </w:r>
      <w:proofErr w:type="spellStart"/>
      <w:r w:rsidRPr="00047059">
        <w:rPr>
          <w:rFonts w:eastAsia="Times New Roman"/>
          <w:sz w:val="20"/>
          <w:szCs w:val="20"/>
        </w:rPr>
        <w:t>modelfile</w:t>
      </w:r>
      <w:proofErr w:type="spellEnd"/>
      <w:r w:rsidRPr="00047059">
        <w:rPr>
          <w:rFonts w:eastAsia="Times New Roman"/>
          <w:sz w:val="20"/>
          <w:szCs w:val="20"/>
        </w:rPr>
        <w:t xml:space="preserve">, </w:t>
      </w:r>
      <w:proofErr w:type="spellStart"/>
      <w:r w:rsidRPr="00047059">
        <w:rPr>
          <w:rFonts w:eastAsia="Times New Roman"/>
          <w:sz w:val="20"/>
          <w:szCs w:val="20"/>
        </w:rPr>
        <w:t>n.chains</w:t>
      </w:r>
      <w:proofErr w:type="spellEnd"/>
      <w:r w:rsidRPr="00047059">
        <w:rPr>
          <w:rFonts w:eastAsia="Times New Roman"/>
          <w:sz w:val="20"/>
          <w:szCs w:val="20"/>
        </w:rPr>
        <w:t>=</w:t>
      </w:r>
      <w:proofErr w:type="spellStart"/>
      <w:r w:rsidRPr="00047059">
        <w:rPr>
          <w:rFonts w:eastAsia="Times New Roman"/>
          <w:sz w:val="20"/>
          <w:szCs w:val="20"/>
        </w:rPr>
        <w:t>n.chains</w:t>
      </w:r>
      <w:proofErr w:type="spellEnd"/>
      <w:r w:rsidRPr="00047059">
        <w:rPr>
          <w:rFonts w:eastAsia="Times New Roman"/>
          <w:sz w:val="20"/>
          <w:szCs w:val="20"/>
        </w:rPr>
        <w:t xml:space="preserve">, </w:t>
      </w:r>
      <w:proofErr w:type="spellStart"/>
      <w:r w:rsidRPr="00047059">
        <w:rPr>
          <w:rFonts w:eastAsia="Times New Roman"/>
          <w:sz w:val="20"/>
          <w:szCs w:val="20"/>
        </w:rPr>
        <w:t>n.iter</w:t>
      </w:r>
      <w:proofErr w:type="spellEnd"/>
      <w:r w:rsidRPr="00047059">
        <w:rPr>
          <w:rFonts w:eastAsia="Times New Roman"/>
          <w:sz w:val="20"/>
          <w:szCs w:val="20"/>
        </w:rPr>
        <w:t>=</w:t>
      </w:r>
      <w:proofErr w:type="spellStart"/>
      <w:r w:rsidRPr="00047059">
        <w:rPr>
          <w:rFonts w:eastAsia="Times New Roman"/>
          <w:sz w:val="20"/>
          <w:szCs w:val="20"/>
        </w:rPr>
        <w:t>n.iter</w:t>
      </w:r>
      <w:proofErr w:type="spellEnd"/>
      <w:r w:rsidRPr="00047059">
        <w:rPr>
          <w:rFonts w:eastAsia="Times New Roman"/>
          <w:sz w:val="20"/>
          <w:szCs w:val="20"/>
        </w:rPr>
        <w:t xml:space="preserve">, </w:t>
      </w:r>
      <w:proofErr w:type="spellStart"/>
      <w:r w:rsidRPr="00047059">
        <w:rPr>
          <w:rFonts w:eastAsia="Times New Roman"/>
          <w:sz w:val="20"/>
          <w:szCs w:val="20"/>
        </w:rPr>
        <w:t>n.burnin</w:t>
      </w:r>
      <w:proofErr w:type="spellEnd"/>
      <w:r w:rsidRPr="00047059">
        <w:rPr>
          <w:rFonts w:eastAsia="Times New Roman"/>
          <w:sz w:val="20"/>
          <w:szCs w:val="20"/>
        </w:rPr>
        <w:t>=</w:t>
      </w:r>
      <w:proofErr w:type="spellStart"/>
      <w:r w:rsidRPr="00047059">
        <w:rPr>
          <w:rFonts w:eastAsia="Times New Roman"/>
          <w:sz w:val="20"/>
          <w:szCs w:val="20"/>
        </w:rPr>
        <w:t>n.burnin</w:t>
      </w:r>
      <w:proofErr w:type="spellEnd"/>
      <w:r w:rsidRPr="00047059">
        <w:rPr>
          <w:rFonts w:eastAsia="Times New Roman"/>
          <w:sz w:val="20"/>
          <w:szCs w:val="20"/>
        </w:rPr>
        <w:t xml:space="preserve">, </w:t>
      </w:r>
      <w:proofErr w:type="spellStart"/>
      <w:r w:rsidRPr="00047059">
        <w:rPr>
          <w:rFonts w:eastAsia="Times New Roman"/>
          <w:sz w:val="20"/>
          <w:szCs w:val="20"/>
        </w:rPr>
        <w:t>n.thin</w:t>
      </w:r>
      <w:proofErr w:type="spellEnd"/>
      <w:r w:rsidRPr="00047059">
        <w:rPr>
          <w:rFonts w:eastAsia="Times New Roman"/>
          <w:sz w:val="20"/>
          <w:szCs w:val="20"/>
        </w:rPr>
        <w:t>=</w:t>
      </w:r>
      <w:proofErr w:type="spellStart"/>
      <w:r w:rsidRPr="00047059">
        <w:rPr>
          <w:rFonts w:eastAsia="Times New Roman"/>
          <w:sz w:val="20"/>
          <w:szCs w:val="20"/>
        </w:rPr>
        <w:t>n.thin</w:t>
      </w:r>
      <w:proofErr w:type="spellEnd"/>
      <w:r w:rsidRPr="00047059">
        <w:rPr>
          <w:rFonts w:eastAsia="Times New Roman"/>
          <w:sz w:val="20"/>
          <w:szCs w:val="20"/>
        </w:rPr>
        <w:t>)</w:t>
      </w:r>
    </w:p>
    <w:p w:rsidR="00047059" w:rsidRPr="00047059" w:rsidRDefault="00047059" w:rsidP="00047059"/>
    <w:p w:rsidR="00047059" w:rsidRPr="00047059" w:rsidRDefault="00047059" w:rsidP="00047059">
      <w:pPr>
        <w:spacing w:after="0" w:line="480" w:lineRule="auto"/>
        <w:mirrorIndents/>
        <w:jc w:val="center"/>
      </w:pPr>
    </w:p>
    <w:sectPr w:rsidR="00047059" w:rsidRPr="00047059" w:rsidSect="00047059">
      <w:pgSz w:w="11906" w:h="16838"/>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6E7" w:rsidRDefault="00BF16E7" w:rsidP="00DA7453">
      <w:pPr>
        <w:spacing w:after="0" w:line="240" w:lineRule="auto"/>
      </w:pPr>
      <w:r>
        <w:separator/>
      </w:r>
    </w:p>
  </w:endnote>
  <w:endnote w:type="continuationSeparator" w:id="0">
    <w:p w:rsidR="00BF16E7" w:rsidRDefault="00BF16E7" w:rsidP="00DA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97461"/>
      <w:docPartObj>
        <w:docPartGallery w:val="Page Numbers (Bottom of Page)"/>
        <w:docPartUnique/>
      </w:docPartObj>
    </w:sdtPr>
    <w:sdtEndPr>
      <w:rPr>
        <w:noProof/>
      </w:rPr>
    </w:sdtEndPr>
    <w:sdtContent>
      <w:p w:rsidR="00B1103A" w:rsidRDefault="00B1103A">
        <w:pPr>
          <w:pStyle w:val="Footer"/>
          <w:jc w:val="right"/>
        </w:pPr>
        <w:r>
          <w:fldChar w:fldCharType="begin"/>
        </w:r>
        <w:r>
          <w:instrText xml:space="preserve"> PAGE   \* MERGEFORMAT </w:instrText>
        </w:r>
        <w:r>
          <w:fldChar w:fldCharType="separate"/>
        </w:r>
        <w:r w:rsidR="00047059">
          <w:rPr>
            <w:noProof/>
          </w:rPr>
          <w:t>27</w:t>
        </w:r>
        <w:r>
          <w:rPr>
            <w:noProof/>
          </w:rPr>
          <w:fldChar w:fldCharType="end"/>
        </w:r>
      </w:p>
    </w:sdtContent>
  </w:sdt>
  <w:p w:rsidR="00B1103A" w:rsidRDefault="00B110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202486"/>
      <w:docPartObj>
        <w:docPartGallery w:val="Page Numbers (Bottom of Page)"/>
        <w:docPartUnique/>
      </w:docPartObj>
    </w:sdtPr>
    <w:sdtEndPr>
      <w:rPr>
        <w:noProof/>
      </w:rPr>
    </w:sdtEndPr>
    <w:sdtContent>
      <w:p w:rsidR="00047059" w:rsidRDefault="00047059">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rsidR="00047059" w:rsidRDefault="00047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6E7" w:rsidRDefault="00BF16E7" w:rsidP="00DA7453">
      <w:pPr>
        <w:spacing w:after="0" w:line="240" w:lineRule="auto"/>
      </w:pPr>
      <w:r>
        <w:separator/>
      </w:r>
    </w:p>
  </w:footnote>
  <w:footnote w:type="continuationSeparator" w:id="0">
    <w:p w:rsidR="00BF16E7" w:rsidRDefault="00BF16E7" w:rsidP="00DA74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4172"/>
    <w:multiLevelType w:val="hybridMultilevel"/>
    <w:tmpl w:val="D17E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920D6"/>
    <w:multiLevelType w:val="hybridMultilevel"/>
    <w:tmpl w:val="E70663C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A821AC"/>
    <w:multiLevelType w:val="hybridMultilevel"/>
    <w:tmpl w:val="D17E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B4AE3"/>
    <w:multiLevelType w:val="hybridMultilevel"/>
    <w:tmpl w:val="958206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EF09E5"/>
    <w:multiLevelType w:val="hybridMultilevel"/>
    <w:tmpl w:val="A94C338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F856A0"/>
    <w:multiLevelType w:val="hybridMultilevel"/>
    <w:tmpl w:val="F8C8A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C10C1A"/>
    <w:multiLevelType w:val="hybridMultilevel"/>
    <w:tmpl w:val="F2C874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F0F476E"/>
    <w:multiLevelType w:val="hybridMultilevel"/>
    <w:tmpl w:val="C50AAA64"/>
    <w:lvl w:ilvl="0" w:tplc="3348C5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F32008"/>
    <w:multiLevelType w:val="hybridMultilevel"/>
    <w:tmpl w:val="A36625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2434D4"/>
    <w:multiLevelType w:val="multilevel"/>
    <w:tmpl w:val="EF04ECA0"/>
    <w:lvl w:ilvl="0">
      <w:start w:val="1"/>
      <w:numFmt w:val="decimal"/>
      <w:lvlText w:val="%1."/>
      <w:lvlJc w:val="left"/>
      <w:pPr>
        <w:tabs>
          <w:tab w:val="num" w:pos="360"/>
        </w:tabs>
        <w:ind w:left="360" w:hanging="360"/>
      </w:pPr>
      <w:rPr>
        <w:rFonts w:hint="default"/>
        <w:b w:val="0"/>
        <w:i w:val="0"/>
        <w:sz w:val="20"/>
        <w:szCs w:val="20"/>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15:restartNumberingAfterBreak="0">
    <w:nsid w:val="42D106C0"/>
    <w:multiLevelType w:val="hybridMultilevel"/>
    <w:tmpl w:val="FB7674D4"/>
    <w:lvl w:ilvl="0" w:tplc="5C42C49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8E03A2"/>
    <w:multiLevelType w:val="hybridMultilevel"/>
    <w:tmpl w:val="1FC2AB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DD5A3E"/>
    <w:multiLevelType w:val="hybridMultilevel"/>
    <w:tmpl w:val="95F66D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ED2641"/>
    <w:multiLevelType w:val="hybridMultilevel"/>
    <w:tmpl w:val="005060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863F5D"/>
    <w:multiLevelType w:val="hybridMultilevel"/>
    <w:tmpl w:val="AEC8DFCA"/>
    <w:lvl w:ilvl="0" w:tplc="2A08FF16">
      <w:start w:val="1"/>
      <w:numFmt w:val="lowerLetter"/>
      <w:lvlText w:val="%1)"/>
      <w:lvlJc w:val="left"/>
      <w:pPr>
        <w:ind w:left="720" w:hanging="360"/>
      </w:pPr>
      <w:rPr>
        <w:rFonts w:hint="default"/>
        <w:i/>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A6C7511"/>
    <w:multiLevelType w:val="hybridMultilevel"/>
    <w:tmpl w:val="05E8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D2D18"/>
    <w:multiLevelType w:val="hybridMultilevel"/>
    <w:tmpl w:val="C19ADC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B423C9"/>
    <w:multiLevelType w:val="hybridMultilevel"/>
    <w:tmpl w:val="D17E6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F50087"/>
    <w:multiLevelType w:val="multilevel"/>
    <w:tmpl w:val="9C8634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F0B1B0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
  </w:num>
  <w:num w:numId="3">
    <w:abstractNumId w:val="17"/>
  </w:num>
  <w:num w:numId="4">
    <w:abstractNumId w:val="0"/>
  </w:num>
  <w:num w:numId="5">
    <w:abstractNumId w:val="4"/>
  </w:num>
  <w:num w:numId="6">
    <w:abstractNumId w:val="10"/>
  </w:num>
  <w:num w:numId="7">
    <w:abstractNumId w:val="5"/>
  </w:num>
  <w:num w:numId="8">
    <w:abstractNumId w:val="1"/>
  </w:num>
  <w:num w:numId="9">
    <w:abstractNumId w:val="12"/>
  </w:num>
  <w:num w:numId="10">
    <w:abstractNumId w:val="9"/>
  </w:num>
  <w:num w:numId="11">
    <w:abstractNumId w:val="13"/>
  </w:num>
  <w:num w:numId="12">
    <w:abstractNumId w:val="16"/>
  </w:num>
  <w:num w:numId="13">
    <w:abstractNumId w:val="8"/>
  </w:num>
  <w:num w:numId="14">
    <w:abstractNumId w:val="7"/>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4"/>
  </w:num>
  <w:num w:numId="19">
    <w:abstractNumId w:val="3"/>
  </w:num>
  <w:num w:numId="20">
    <w:abstractNumId w:val="1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graph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vda22ssa09axe0fe6pe52hree2taaex295&quot;&gt;My EndNote Library&lt;record-ids&gt;&lt;item&gt;24&lt;/item&gt;&lt;item&gt;25&lt;/item&gt;&lt;item&gt;31&lt;/item&gt;&lt;item&gt;51&lt;/item&gt;&lt;item&gt;91&lt;/item&gt;&lt;item&gt;96&lt;/item&gt;&lt;item&gt;105&lt;/item&gt;&lt;item&gt;111&lt;/item&gt;&lt;item&gt;164&lt;/item&gt;&lt;item&gt;200&lt;/item&gt;&lt;item&gt;221&lt;/item&gt;&lt;item&gt;239&lt;/item&gt;&lt;item&gt;273&lt;/item&gt;&lt;item&gt;286&lt;/item&gt;&lt;item&gt;289&lt;/item&gt;&lt;item&gt;297&lt;/item&gt;&lt;item&gt;321&lt;/item&gt;&lt;item&gt;328&lt;/item&gt;&lt;item&gt;329&lt;/item&gt;&lt;item&gt;333&lt;/item&gt;&lt;item&gt;335&lt;/item&gt;&lt;item&gt;336&lt;/item&gt;&lt;item&gt;353&lt;/item&gt;&lt;item&gt;354&lt;/item&gt;&lt;item&gt;356&lt;/item&gt;&lt;item&gt;358&lt;/item&gt;&lt;item&gt;362&lt;/item&gt;&lt;item&gt;377&lt;/item&gt;&lt;item&gt;387&lt;/item&gt;&lt;item&gt;394&lt;/item&gt;&lt;item&gt;395&lt;/item&gt;&lt;item&gt;397&lt;/item&gt;&lt;item&gt;399&lt;/item&gt;&lt;item&gt;401&lt;/item&gt;&lt;item&gt;402&lt;/item&gt;&lt;item&gt;404&lt;/item&gt;&lt;item&gt;408&lt;/item&gt;&lt;item&gt;416&lt;/item&gt;&lt;item&gt;437&lt;/item&gt;&lt;item&gt;454&lt;/item&gt;&lt;item&gt;480&lt;/item&gt;&lt;item&gt;516&lt;/item&gt;&lt;item&gt;534&lt;/item&gt;&lt;item&gt;549&lt;/item&gt;&lt;item&gt;561&lt;/item&gt;&lt;item&gt;572&lt;/item&gt;&lt;item&gt;573&lt;/item&gt;&lt;item&gt;580&lt;/item&gt;&lt;item&gt;581&lt;/item&gt;&lt;/record-ids&gt;&lt;/item&gt;&lt;/Libraries&gt;"/>
  </w:docVars>
  <w:rsids>
    <w:rsidRoot w:val="00B3077D"/>
    <w:rsid w:val="000002F5"/>
    <w:rsid w:val="00000840"/>
    <w:rsid w:val="00000B62"/>
    <w:rsid w:val="00000BA6"/>
    <w:rsid w:val="00002B60"/>
    <w:rsid w:val="00002FE7"/>
    <w:rsid w:val="00004371"/>
    <w:rsid w:val="00004929"/>
    <w:rsid w:val="0000551C"/>
    <w:rsid w:val="00006A7A"/>
    <w:rsid w:val="000077F6"/>
    <w:rsid w:val="00010064"/>
    <w:rsid w:val="00010625"/>
    <w:rsid w:val="00010BAE"/>
    <w:rsid w:val="0001204E"/>
    <w:rsid w:val="00012C6B"/>
    <w:rsid w:val="00012FAB"/>
    <w:rsid w:val="000143CB"/>
    <w:rsid w:val="00014469"/>
    <w:rsid w:val="00014846"/>
    <w:rsid w:val="0001766E"/>
    <w:rsid w:val="00017F98"/>
    <w:rsid w:val="00020C8E"/>
    <w:rsid w:val="00020F01"/>
    <w:rsid w:val="000210BF"/>
    <w:rsid w:val="00021975"/>
    <w:rsid w:val="00024B94"/>
    <w:rsid w:val="00024F87"/>
    <w:rsid w:val="00027ADB"/>
    <w:rsid w:val="00031035"/>
    <w:rsid w:val="000316DA"/>
    <w:rsid w:val="00031C77"/>
    <w:rsid w:val="00032B4E"/>
    <w:rsid w:val="00035703"/>
    <w:rsid w:val="00035CD4"/>
    <w:rsid w:val="00035D82"/>
    <w:rsid w:val="00040AF0"/>
    <w:rsid w:val="00041913"/>
    <w:rsid w:val="00041B7F"/>
    <w:rsid w:val="00041D89"/>
    <w:rsid w:val="0004253A"/>
    <w:rsid w:val="000428E6"/>
    <w:rsid w:val="00042BE2"/>
    <w:rsid w:val="00043635"/>
    <w:rsid w:val="000438B8"/>
    <w:rsid w:val="00044001"/>
    <w:rsid w:val="00044CA6"/>
    <w:rsid w:val="000459B2"/>
    <w:rsid w:val="00045D22"/>
    <w:rsid w:val="00045FA7"/>
    <w:rsid w:val="0004676E"/>
    <w:rsid w:val="00047059"/>
    <w:rsid w:val="000479B6"/>
    <w:rsid w:val="00050310"/>
    <w:rsid w:val="0005043F"/>
    <w:rsid w:val="000507F7"/>
    <w:rsid w:val="00051569"/>
    <w:rsid w:val="00052001"/>
    <w:rsid w:val="000520A4"/>
    <w:rsid w:val="00052B24"/>
    <w:rsid w:val="00052F0C"/>
    <w:rsid w:val="00052FCE"/>
    <w:rsid w:val="00053FBB"/>
    <w:rsid w:val="00054B10"/>
    <w:rsid w:val="00055ACA"/>
    <w:rsid w:val="00056827"/>
    <w:rsid w:val="00057452"/>
    <w:rsid w:val="00060400"/>
    <w:rsid w:val="00060F1D"/>
    <w:rsid w:val="00060FC5"/>
    <w:rsid w:val="00061791"/>
    <w:rsid w:val="00061A97"/>
    <w:rsid w:val="00061F7B"/>
    <w:rsid w:val="000620BC"/>
    <w:rsid w:val="00063FF4"/>
    <w:rsid w:val="0006423C"/>
    <w:rsid w:val="00064A8F"/>
    <w:rsid w:val="000703BE"/>
    <w:rsid w:val="0007134C"/>
    <w:rsid w:val="000714A2"/>
    <w:rsid w:val="00072261"/>
    <w:rsid w:val="00074016"/>
    <w:rsid w:val="00075A2C"/>
    <w:rsid w:val="000774D2"/>
    <w:rsid w:val="00080076"/>
    <w:rsid w:val="000801B2"/>
    <w:rsid w:val="000803ED"/>
    <w:rsid w:val="00080AC2"/>
    <w:rsid w:val="00081849"/>
    <w:rsid w:val="000823DA"/>
    <w:rsid w:val="000839E8"/>
    <w:rsid w:val="0008414A"/>
    <w:rsid w:val="0008455D"/>
    <w:rsid w:val="000855FD"/>
    <w:rsid w:val="00086134"/>
    <w:rsid w:val="00090CDC"/>
    <w:rsid w:val="00091529"/>
    <w:rsid w:val="00091B3C"/>
    <w:rsid w:val="00091FA1"/>
    <w:rsid w:val="00092C63"/>
    <w:rsid w:val="0009332E"/>
    <w:rsid w:val="00093589"/>
    <w:rsid w:val="000936AE"/>
    <w:rsid w:val="0009372D"/>
    <w:rsid w:val="00093D3E"/>
    <w:rsid w:val="00093DE8"/>
    <w:rsid w:val="000945B1"/>
    <w:rsid w:val="000953EE"/>
    <w:rsid w:val="000954C1"/>
    <w:rsid w:val="000956E3"/>
    <w:rsid w:val="00095ABA"/>
    <w:rsid w:val="00095ECD"/>
    <w:rsid w:val="00096057"/>
    <w:rsid w:val="0009684A"/>
    <w:rsid w:val="0009798F"/>
    <w:rsid w:val="00097FAF"/>
    <w:rsid w:val="000A21F5"/>
    <w:rsid w:val="000A2373"/>
    <w:rsid w:val="000A6683"/>
    <w:rsid w:val="000A7152"/>
    <w:rsid w:val="000A7A09"/>
    <w:rsid w:val="000A7A6E"/>
    <w:rsid w:val="000A7F52"/>
    <w:rsid w:val="000B073D"/>
    <w:rsid w:val="000B098A"/>
    <w:rsid w:val="000B12CF"/>
    <w:rsid w:val="000B352A"/>
    <w:rsid w:val="000B3841"/>
    <w:rsid w:val="000B3927"/>
    <w:rsid w:val="000B442F"/>
    <w:rsid w:val="000B55C4"/>
    <w:rsid w:val="000B5B17"/>
    <w:rsid w:val="000B5E9D"/>
    <w:rsid w:val="000B6632"/>
    <w:rsid w:val="000B6E4A"/>
    <w:rsid w:val="000C15FE"/>
    <w:rsid w:val="000C2430"/>
    <w:rsid w:val="000C2875"/>
    <w:rsid w:val="000C2945"/>
    <w:rsid w:val="000C2F1F"/>
    <w:rsid w:val="000C51F7"/>
    <w:rsid w:val="000C5470"/>
    <w:rsid w:val="000C61FB"/>
    <w:rsid w:val="000C6797"/>
    <w:rsid w:val="000C6EAD"/>
    <w:rsid w:val="000C75FB"/>
    <w:rsid w:val="000D1936"/>
    <w:rsid w:val="000D361E"/>
    <w:rsid w:val="000D5EF8"/>
    <w:rsid w:val="000D6375"/>
    <w:rsid w:val="000D6424"/>
    <w:rsid w:val="000D69E7"/>
    <w:rsid w:val="000E132D"/>
    <w:rsid w:val="000E1988"/>
    <w:rsid w:val="000E2243"/>
    <w:rsid w:val="000E33FF"/>
    <w:rsid w:val="000E56F6"/>
    <w:rsid w:val="000E6E9C"/>
    <w:rsid w:val="000F09B4"/>
    <w:rsid w:val="000F16D2"/>
    <w:rsid w:val="000F2693"/>
    <w:rsid w:val="000F26EE"/>
    <w:rsid w:val="000F3633"/>
    <w:rsid w:val="000F3FAD"/>
    <w:rsid w:val="000F4107"/>
    <w:rsid w:val="000F4349"/>
    <w:rsid w:val="000F4D70"/>
    <w:rsid w:val="000F4D8D"/>
    <w:rsid w:val="000F625F"/>
    <w:rsid w:val="000F62A8"/>
    <w:rsid w:val="000F7152"/>
    <w:rsid w:val="0010125F"/>
    <w:rsid w:val="00101D7B"/>
    <w:rsid w:val="00103D7B"/>
    <w:rsid w:val="00103F1E"/>
    <w:rsid w:val="00104026"/>
    <w:rsid w:val="00105262"/>
    <w:rsid w:val="00105693"/>
    <w:rsid w:val="00105B78"/>
    <w:rsid w:val="00106317"/>
    <w:rsid w:val="00106A9A"/>
    <w:rsid w:val="00107867"/>
    <w:rsid w:val="001079D5"/>
    <w:rsid w:val="001101ED"/>
    <w:rsid w:val="001120EC"/>
    <w:rsid w:val="00112176"/>
    <w:rsid w:val="00112325"/>
    <w:rsid w:val="00112916"/>
    <w:rsid w:val="001130BB"/>
    <w:rsid w:val="0011335E"/>
    <w:rsid w:val="00114A75"/>
    <w:rsid w:val="00114D33"/>
    <w:rsid w:val="0011680E"/>
    <w:rsid w:val="00116C93"/>
    <w:rsid w:val="00116D26"/>
    <w:rsid w:val="00116EDA"/>
    <w:rsid w:val="00120347"/>
    <w:rsid w:val="00120DBC"/>
    <w:rsid w:val="0012111E"/>
    <w:rsid w:val="00121202"/>
    <w:rsid w:val="00122734"/>
    <w:rsid w:val="0012285E"/>
    <w:rsid w:val="001229CA"/>
    <w:rsid w:val="00123007"/>
    <w:rsid w:val="00123384"/>
    <w:rsid w:val="00123E33"/>
    <w:rsid w:val="001244D9"/>
    <w:rsid w:val="0012471B"/>
    <w:rsid w:val="00125345"/>
    <w:rsid w:val="001255BC"/>
    <w:rsid w:val="00125ABB"/>
    <w:rsid w:val="00125E70"/>
    <w:rsid w:val="001263E2"/>
    <w:rsid w:val="001308E1"/>
    <w:rsid w:val="001319DC"/>
    <w:rsid w:val="00131E63"/>
    <w:rsid w:val="001330F8"/>
    <w:rsid w:val="001332A9"/>
    <w:rsid w:val="001335D3"/>
    <w:rsid w:val="001343F3"/>
    <w:rsid w:val="0013513F"/>
    <w:rsid w:val="001352B0"/>
    <w:rsid w:val="00135A49"/>
    <w:rsid w:val="00135D91"/>
    <w:rsid w:val="001363B7"/>
    <w:rsid w:val="001367FB"/>
    <w:rsid w:val="00140129"/>
    <w:rsid w:val="00140133"/>
    <w:rsid w:val="00141803"/>
    <w:rsid w:val="001436DF"/>
    <w:rsid w:val="0014391B"/>
    <w:rsid w:val="00143AF3"/>
    <w:rsid w:val="00143E72"/>
    <w:rsid w:val="0014401D"/>
    <w:rsid w:val="001444DB"/>
    <w:rsid w:val="001446AD"/>
    <w:rsid w:val="00144756"/>
    <w:rsid w:val="001467B7"/>
    <w:rsid w:val="00147318"/>
    <w:rsid w:val="0014784B"/>
    <w:rsid w:val="001506E5"/>
    <w:rsid w:val="00151FD0"/>
    <w:rsid w:val="0015336B"/>
    <w:rsid w:val="0015454C"/>
    <w:rsid w:val="001550A4"/>
    <w:rsid w:val="00155DA2"/>
    <w:rsid w:val="001578C4"/>
    <w:rsid w:val="001602D0"/>
    <w:rsid w:val="001604C7"/>
    <w:rsid w:val="00160894"/>
    <w:rsid w:val="001618EC"/>
    <w:rsid w:val="00161C51"/>
    <w:rsid w:val="0016437E"/>
    <w:rsid w:val="00164505"/>
    <w:rsid w:val="001646D1"/>
    <w:rsid w:val="00164840"/>
    <w:rsid w:val="00166456"/>
    <w:rsid w:val="00167C8E"/>
    <w:rsid w:val="00167DF8"/>
    <w:rsid w:val="0017100E"/>
    <w:rsid w:val="001736B5"/>
    <w:rsid w:val="00173D92"/>
    <w:rsid w:val="00173FE5"/>
    <w:rsid w:val="00174065"/>
    <w:rsid w:val="0017451C"/>
    <w:rsid w:val="001746E8"/>
    <w:rsid w:val="00176143"/>
    <w:rsid w:val="001772FA"/>
    <w:rsid w:val="00177618"/>
    <w:rsid w:val="0017772C"/>
    <w:rsid w:val="00177B0C"/>
    <w:rsid w:val="00182951"/>
    <w:rsid w:val="0018362C"/>
    <w:rsid w:val="00183DC7"/>
    <w:rsid w:val="00183F1B"/>
    <w:rsid w:val="00184002"/>
    <w:rsid w:val="0018456C"/>
    <w:rsid w:val="001850E4"/>
    <w:rsid w:val="001857E9"/>
    <w:rsid w:val="00185813"/>
    <w:rsid w:val="001866B3"/>
    <w:rsid w:val="00190BA4"/>
    <w:rsid w:val="0019165F"/>
    <w:rsid w:val="001917B9"/>
    <w:rsid w:val="00191934"/>
    <w:rsid w:val="001939D2"/>
    <w:rsid w:val="00193AA1"/>
    <w:rsid w:val="001946B7"/>
    <w:rsid w:val="0019482D"/>
    <w:rsid w:val="001961D1"/>
    <w:rsid w:val="00196227"/>
    <w:rsid w:val="0019658A"/>
    <w:rsid w:val="00196797"/>
    <w:rsid w:val="001971DF"/>
    <w:rsid w:val="001A117C"/>
    <w:rsid w:val="001A137A"/>
    <w:rsid w:val="001A48C5"/>
    <w:rsid w:val="001A6B65"/>
    <w:rsid w:val="001A73A9"/>
    <w:rsid w:val="001B3993"/>
    <w:rsid w:val="001B4860"/>
    <w:rsid w:val="001B4B48"/>
    <w:rsid w:val="001B76CB"/>
    <w:rsid w:val="001C0062"/>
    <w:rsid w:val="001C101C"/>
    <w:rsid w:val="001C16E1"/>
    <w:rsid w:val="001C253E"/>
    <w:rsid w:val="001C2662"/>
    <w:rsid w:val="001C3510"/>
    <w:rsid w:val="001C366C"/>
    <w:rsid w:val="001C3E42"/>
    <w:rsid w:val="001C4372"/>
    <w:rsid w:val="001C4B97"/>
    <w:rsid w:val="001C4E89"/>
    <w:rsid w:val="001C7F3C"/>
    <w:rsid w:val="001D041C"/>
    <w:rsid w:val="001D04B5"/>
    <w:rsid w:val="001D0996"/>
    <w:rsid w:val="001D2786"/>
    <w:rsid w:val="001D30A0"/>
    <w:rsid w:val="001D3A67"/>
    <w:rsid w:val="001D43D4"/>
    <w:rsid w:val="001D57C5"/>
    <w:rsid w:val="001D7411"/>
    <w:rsid w:val="001D7AED"/>
    <w:rsid w:val="001E0989"/>
    <w:rsid w:val="001E6A3B"/>
    <w:rsid w:val="001E7495"/>
    <w:rsid w:val="001F053E"/>
    <w:rsid w:val="001F063A"/>
    <w:rsid w:val="001F0E67"/>
    <w:rsid w:val="001F257B"/>
    <w:rsid w:val="001F2959"/>
    <w:rsid w:val="001F35E0"/>
    <w:rsid w:val="001F48D2"/>
    <w:rsid w:val="001F56E8"/>
    <w:rsid w:val="001F5918"/>
    <w:rsid w:val="001F64ED"/>
    <w:rsid w:val="001F6B3B"/>
    <w:rsid w:val="001F7448"/>
    <w:rsid w:val="001F74AE"/>
    <w:rsid w:val="001F7A9B"/>
    <w:rsid w:val="0020132D"/>
    <w:rsid w:val="002017F6"/>
    <w:rsid w:val="00202F7C"/>
    <w:rsid w:val="00203401"/>
    <w:rsid w:val="00203902"/>
    <w:rsid w:val="002061AE"/>
    <w:rsid w:val="00206808"/>
    <w:rsid w:val="00207CC5"/>
    <w:rsid w:val="00210E39"/>
    <w:rsid w:val="0021142A"/>
    <w:rsid w:val="002120C3"/>
    <w:rsid w:val="00212312"/>
    <w:rsid w:val="00212944"/>
    <w:rsid w:val="002131A7"/>
    <w:rsid w:val="002160EC"/>
    <w:rsid w:val="002165F1"/>
    <w:rsid w:val="00216C42"/>
    <w:rsid w:val="00216C61"/>
    <w:rsid w:val="002178B9"/>
    <w:rsid w:val="00217AB7"/>
    <w:rsid w:val="00220112"/>
    <w:rsid w:val="00220C72"/>
    <w:rsid w:val="00221448"/>
    <w:rsid w:val="00221E1A"/>
    <w:rsid w:val="0022299E"/>
    <w:rsid w:val="00222ACD"/>
    <w:rsid w:val="00222B8B"/>
    <w:rsid w:val="00222BC8"/>
    <w:rsid w:val="00222BDD"/>
    <w:rsid w:val="00223BC4"/>
    <w:rsid w:val="00224A61"/>
    <w:rsid w:val="00224DC1"/>
    <w:rsid w:val="00225798"/>
    <w:rsid w:val="00226678"/>
    <w:rsid w:val="00227730"/>
    <w:rsid w:val="00227E5A"/>
    <w:rsid w:val="00230E5D"/>
    <w:rsid w:val="002314CD"/>
    <w:rsid w:val="002315A1"/>
    <w:rsid w:val="00231C20"/>
    <w:rsid w:val="0023250F"/>
    <w:rsid w:val="00232F43"/>
    <w:rsid w:val="00233602"/>
    <w:rsid w:val="00234B78"/>
    <w:rsid w:val="002353B3"/>
    <w:rsid w:val="00235C31"/>
    <w:rsid w:val="0023689F"/>
    <w:rsid w:val="002370E6"/>
    <w:rsid w:val="00237E18"/>
    <w:rsid w:val="0024010C"/>
    <w:rsid w:val="00245784"/>
    <w:rsid w:val="0024593C"/>
    <w:rsid w:val="00246AC4"/>
    <w:rsid w:val="00246BD6"/>
    <w:rsid w:val="00246D75"/>
    <w:rsid w:val="00250170"/>
    <w:rsid w:val="00250555"/>
    <w:rsid w:val="00250C20"/>
    <w:rsid w:val="00250C67"/>
    <w:rsid w:val="00250F43"/>
    <w:rsid w:val="0025121A"/>
    <w:rsid w:val="0025293F"/>
    <w:rsid w:val="00253DED"/>
    <w:rsid w:val="002540D7"/>
    <w:rsid w:val="00254708"/>
    <w:rsid w:val="00254C8F"/>
    <w:rsid w:val="00255257"/>
    <w:rsid w:val="0025614B"/>
    <w:rsid w:val="002563D5"/>
    <w:rsid w:val="002573E3"/>
    <w:rsid w:val="002611AB"/>
    <w:rsid w:val="00262404"/>
    <w:rsid w:val="00262A10"/>
    <w:rsid w:val="0026300C"/>
    <w:rsid w:val="002640D4"/>
    <w:rsid w:val="002644DF"/>
    <w:rsid w:val="00265F7D"/>
    <w:rsid w:val="00267322"/>
    <w:rsid w:val="00267A81"/>
    <w:rsid w:val="00267B9C"/>
    <w:rsid w:val="00270B09"/>
    <w:rsid w:val="00271BEA"/>
    <w:rsid w:val="00272849"/>
    <w:rsid w:val="00272A5F"/>
    <w:rsid w:val="00273275"/>
    <w:rsid w:val="002744B5"/>
    <w:rsid w:val="00274F36"/>
    <w:rsid w:val="00275390"/>
    <w:rsid w:val="00275A70"/>
    <w:rsid w:val="002769F9"/>
    <w:rsid w:val="0027760C"/>
    <w:rsid w:val="00281CB7"/>
    <w:rsid w:val="00282B19"/>
    <w:rsid w:val="00282E50"/>
    <w:rsid w:val="002840FB"/>
    <w:rsid w:val="00284D02"/>
    <w:rsid w:val="00285E5B"/>
    <w:rsid w:val="002866DB"/>
    <w:rsid w:val="00290E76"/>
    <w:rsid w:val="002915D9"/>
    <w:rsid w:val="00291DA7"/>
    <w:rsid w:val="00291F84"/>
    <w:rsid w:val="0029465F"/>
    <w:rsid w:val="00294E26"/>
    <w:rsid w:val="00295453"/>
    <w:rsid w:val="0029567D"/>
    <w:rsid w:val="002956A0"/>
    <w:rsid w:val="00295B8D"/>
    <w:rsid w:val="00295E90"/>
    <w:rsid w:val="002966D1"/>
    <w:rsid w:val="0029695A"/>
    <w:rsid w:val="002972C3"/>
    <w:rsid w:val="00297D95"/>
    <w:rsid w:val="002A3FBF"/>
    <w:rsid w:val="002A4821"/>
    <w:rsid w:val="002A533B"/>
    <w:rsid w:val="002A6A29"/>
    <w:rsid w:val="002B08F2"/>
    <w:rsid w:val="002B095A"/>
    <w:rsid w:val="002B0CEF"/>
    <w:rsid w:val="002B133F"/>
    <w:rsid w:val="002B4061"/>
    <w:rsid w:val="002B6462"/>
    <w:rsid w:val="002B7442"/>
    <w:rsid w:val="002C00DB"/>
    <w:rsid w:val="002C0EF7"/>
    <w:rsid w:val="002C2998"/>
    <w:rsid w:val="002C2D0B"/>
    <w:rsid w:val="002C2F00"/>
    <w:rsid w:val="002C4B64"/>
    <w:rsid w:val="002C4CBC"/>
    <w:rsid w:val="002C5CC2"/>
    <w:rsid w:val="002C6820"/>
    <w:rsid w:val="002C7BA1"/>
    <w:rsid w:val="002D0527"/>
    <w:rsid w:val="002D1075"/>
    <w:rsid w:val="002D111B"/>
    <w:rsid w:val="002D202C"/>
    <w:rsid w:val="002D2B09"/>
    <w:rsid w:val="002D53F2"/>
    <w:rsid w:val="002D603A"/>
    <w:rsid w:val="002E00A0"/>
    <w:rsid w:val="002E184A"/>
    <w:rsid w:val="002E2DBB"/>
    <w:rsid w:val="002E35C3"/>
    <w:rsid w:val="002E4DE8"/>
    <w:rsid w:val="002E61D6"/>
    <w:rsid w:val="002E6B22"/>
    <w:rsid w:val="002E6D86"/>
    <w:rsid w:val="002E79E8"/>
    <w:rsid w:val="002E7D25"/>
    <w:rsid w:val="002F0A84"/>
    <w:rsid w:val="002F143E"/>
    <w:rsid w:val="002F1609"/>
    <w:rsid w:val="002F2CB0"/>
    <w:rsid w:val="002F2EBD"/>
    <w:rsid w:val="002F308B"/>
    <w:rsid w:val="002F46E0"/>
    <w:rsid w:val="002F5D3A"/>
    <w:rsid w:val="002F6B05"/>
    <w:rsid w:val="002F6FD0"/>
    <w:rsid w:val="002F754A"/>
    <w:rsid w:val="0030020A"/>
    <w:rsid w:val="00301894"/>
    <w:rsid w:val="0030229C"/>
    <w:rsid w:val="00302FB1"/>
    <w:rsid w:val="003036C6"/>
    <w:rsid w:val="003055F6"/>
    <w:rsid w:val="003058E5"/>
    <w:rsid w:val="003070D1"/>
    <w:rsid w:val="00310C45"/>
    <w:rsid w:val="00312987"/>
    <w:rsid w:val="00313C1E"/>
    <w:rsid w:val="00314F82"/>
    <w:rsid w:val="0031583A"/>
    <w:rsid w:val="0031672C"/>
    <w:rsid w:val="00316A27"/>
    <w:rsid w:val="00316EC9"/>
    <w:rsid w:val="00317243"/>
    <w:rsid w:val="003237D7"/>
    <w:rsid w:val="0032412F"/>
    <w:rsid w:val="00324B29"/>
    <w:rsid w:val="00326BEF"/>
    <w:rsid w:val="003277E0"/>
    <w:rsid w:val="00327E7E"/>
    <w:rsid w:val="00330068"/>
    <w:rsid w:val="00330586"/>
    <w:rsid w:val="00330BF4"/>
    <w:rsid w:val="00330E9F"/>
    <w:rsid w:val="00331576"/>
    <w:rsid w:val="00331C23"/>
    <w:rsid w:val="00332921"/>
    <w:rsid w:val="0033356A"/>
    <w:rsid w:val="003335BD"/>
    <w:rsid w:val="00334781"/>
    <w:rsid w:val="0033612C"/>
    <w:rsid w:val="00337E68"/>
    <w:rsid w:val="0034080F"/>
    <w:rsid w:val="00342B0E"/>
    <w:rsid w:val="00344248"/>
    <w:rsid w:val="00345ADD"/>
    <w:rsid w:val="0034653B"/>
    <w:rsid w:val="00346639"/>
    <w:rsid w:val="003509AB"/>
    <w:rsid w:val="003512FC"/>
    <w:rsid w:val="0035297C"/>
    <w:rsid w:val="0035423B"/>
    <w:rsid w:val="00354C78"/>
    <w:rsid w:val="00355FD0"/>
    <w:rsid w:val="00356206"/>
    <w:rsid w:val="003562CD"/>
    <w:rsid w:val="003569CB"/>
    <w:rsid w:val="00357FC2"/>
    <w:rsid w:val="00360648"/>
    <w:rsid w:val="00361319"/>
    <w:rsid w:val="003616F6"/>
    <w:rsid w:val="003621FC"/>
    <w:rsid w:val="003622E2"/>
    <w:rsid w:val="00362A67"/>
    <w:rsid w:val="00363C90"/>
    <w:rsid w:val="00363E5E"/>
    <w:rsid w:val="00364442"/>
    <w:rsid w:val="00364AD8"/>
    <w:rsid w:val="003650EB"/>
    <w:rsid w:val="0036547F"/>
    <w:rsid w:val="0036567B"/>
    <w:rsid w:val="00365B00"/>
    <w:rsid w:val="00366206"/>
    <w:rsid w:val="00370DD1"/>
    <w:rsid w:val="0037193D"/>
    <w:rsid w:val="003729BE"/>
    <w:rsid w:val="00374A90"/>
    <w:rsid w:val="00375748"/>
    <w:rsid w:val="00380D64"/>
    <w:rsid w:val="00380E90"/>
    <w:rsid w:val="0038108B"/>
    <w:rsid w:val="0038192A"/>
    <w:rsid w:val="00381C07"/>
    <w:rsid w:val="0038289B"/>
    <w:rsid w:val="00383A0E"/>
    <w:rsid w:val="0038427B"/>
    <w:rsid w:val="00385430"/>
    <w:rsid w:val="00386760"/>
    <w:rsid w:val="003874D4"/>
    <w:rsid w:val="003904DC"/>
    <w:rsid w:val="00390B99"/>
    <w:rsid w:val="00392A24"/>
    <w:rsid w:val="00393108"/>
    <w:rsid w:val="0039687E"/>
    <w:rsid w:val="0039779C"/>
    <w:rsid w:val="003A051D"/>
    <w:rsid w:val="003A09F0"/>
    <w:rsid w:val="003A0E11"/>
    <w:rsid w:val="003A1AD8"/>
    <w:rsid w:val="003A277C"/>
    <w:rsid w:val="003A441C"/>
    <w:rsid w:val="003A4F46"/>
    <w:rsid w:val="003A537D"/>
    <w:rsid w:val="003A559F"/>
    <w:rsid w:val="003A69CF"/>
    <w:rsid w:val="003A6A33"/>
    <w:rsid w:val="003A7EC6"/>
    <w:rsid w:val="003B267B"/>
    <w:rsid w:val="003B29D6"/>
    <w:rsid w:val="003B3E04"/>
    <w:rsid w:val="003B3F9E"/>
    <w:rsid w:val="003B456D"/>
    <w:rsid w:val="003B4994"/>
    <w:rsid w:val="003B693E"/>
    <w:rsid w:val="003B70A8"/>
    <w:rsid w:val="003B75F9"/>
    <w:rsid w:val="003B7866"/>
    <w:rsid w:val="003B7D50"/>
    <w:rsid w:val="003C0536"/>
    <w:rsid w:val="003C0A61"/>
    <w:rsid w:val="003C0B7A"/>
    <w:rsid w:val="003C15FE"/>
    <w:rsid w:val="003C429A"/>
    <w:rsid w:val="003C4F6D"/>
    <w:rsid w:val="003C5994"/>
    <w:rsid w:val="003C5BB3"/>
    <w:rsid w:val="003C60B5"/>
    <w:rsid w:val="003C6900"/>
    <w:rsid w:val="003D0DF2"/>
    <w:rsid w:val="003D1052"/>
    <w:rsid w:val="003D10A0"/>
    <w:rsid w:val="003D1144"/>
    <w:rsid w:val="003D2130"/>
    <w:rsid w:val="003D2273"/>
    <w:rsid w:val="003D267E"/>
    <w:rsid w:val="003D3310"/>
    <w:rsid w:val="003D37DA"/>
    <w:rsid w:val="003D3C33"/>
    <w:rsid w:val="003D3FD8"/>
    <w:rsid w:val="003D44B3"/>
    <w:rsid w:val="003D502C"/>
    <w:rsid w:val="003D63AE"/>
    <w:rsid w:val="003D664D"/>
    <w:rsid w:val="003D690B"/>
    <w:rsid w:val="003D6D5A"/>
    <w:rsid w:val="003D70F4"/>
    <w:rsid w:val="003D7AD1"/>
    <w:rsid w:val="003D7BC3"/>
    <w:rsid w:val="003E037E"/>
    <w:rsid w:val="003E0CD4"/>
    <w:rsid w:val="003E152B"/>
    <w:rsid w:val="003E28AA"/>
    <w:rsid w:val="003E315C"/>
    <w:rsid w:val="003E3A50"/>
    <w:rsid w:val="003E3CC5"/>
    <w:rsid w:val="003E3EC9"/>
    <w:rsid w:val="003E5269"/>
    <w:rsid w:val="003E544E"/>
    <w:rsid w:val="003E7AFC"/>
    <w:rsid w:val="003F0196"/>
    <w:rsid w:val="003F086D"/>
    <w:rsid w:val="003F08A4"/>
    <w:rsid w:val="003F0D77"/>
    <w:rsid w:val="003F1F72"/>
    <w:rsid w:val="003F2835"/>
    <w:rsid w:val="003F4B2B"/>
    <w:rsid w:val="003F50D0"/>
    <w:rsid w:val="003F5B2A"/>
    <w:rsid w:val="004014CF"/>
    <w:rsid w:val="00401BD7"/>
    <w:rsid w:val="004026C9"/>
    <w:rsid w:val="00402E82"/>
    <w:rsid w:val="00403874"/>
    <w:rsid w:val="004038FC"/>
    <w:rsid w:val="00404A3B"/>
    <w:rsid w:val="00405464"/>
    <w:rsid w:val="00406072"/>
    <w:rsid w:val="00406E47"/>
    <w:rsid w:val="004079BF"/>
    <w:rsid w:val="00407ADB"/>
    <w:rsid w:val="00407CB3"/>
    <w:rsid w:val="00410BF3"/>
    <w:rsid w:val="004118F9"/>
    <w:rsid w:val="00411D62"/>
    <w:rsid w:val="0041283A"/>
    <w:rsid w:val="00416011"/>
    <w:rsid w:val="004169BC"/>
    <w:rsid w:val="00417058"/>
    <w:rsid w:val="00422882"/>
    <w:rsid w:val="0042484C"/>
    <w:rsid w:val="004259A0"/>
    <w:rsid w:val="00426091"/>
    <w:rsid w:val="00426275"/>
    <w:rsid w:val="00426308"/>
    <w:rsid w:val="00426650"/>
    <w:rsid w:val="00427A18"/>
    <w:rsid w:val="00430912"/>
    <w:rsid w:val="004327FC"/>
    <w:rsid w:val="00432DC0"/>
    <w:rsid w:val="00434B42"/>
    <w:rsid w:val="00435163"/>
    <w:rsid w:val="00435792"/>
    <w:rsid w:val="00435B4F"/>
    <w:rsid w:val="004361C7"/>
    <w:rsid w:val="004369B8"/>
    <w:rsid w:val="00436C40"/>
    <w:rsid w:val="004379E7"/>
    <w:rsid w:val="00437D3F"/>
    <w:rsid w:val="0044022D"/>
    <w:rsid w:val="004403F9"/>
    <w:rsid w:val="00440DEF"/>
    <w:rsid w:val="00441252"/>
    <w:rsid w:val="00441BB6"/>
    <w:rsid w:val="00442BF3"/>
    <w:rsid w:val="00443210"/>
    <w:rsid w:val="00443631"/>
    <w:rsid w:val="004446DF"/>
    <w:rsid w:val="00444823"/>
    <w:rsid w:val="00444CE8"/>
    <w:rsid w:val="00444F41"/>
    <w:rsid w:val="004454FE"/>
    <w:rsid w:val="00445C02"/>
    <w:rsid w:val="004460E7"/>
    <w:rsid w:val="004465AB"/>
    <w:rsid w:val="00446BB1"/>
    <w:rsid w:val="00447082"/>
    <w:rsid w:val="00447348"/>
    <w:rsid w:val="00451297"/>
    <w:rsid w:val="00451BF5"/>
    <w:rsid w:val="00451CC1"/>
    <w:rsid w:val="00452032"/>
    <w:rsid w:val="004539E1"/>
    <w:rsid w:val="00454AAA"/>
    <w:rsid w:val="00457A86"/>
    <w:rsid w:val="00457F46"/>
    <w:rsid w:val="00462CBD"/>
    <w:rsid w:val="0046439D"/>
    <w:rsid w:val="0046462E"/>
    <w:rsid w:val="00464E44"/>
    <w:rsid w:val="00465AA5"/>
    <w:rsid w:val="00465C70"/>
    <w:rsid w:val="004674D6"/>
    <w:rsid w:val="00467714"/>
    <w:rsid w:val="00467FB1"/>
    <w:rsid w:val="00470CE1"/>
    <w:rsid w:val="0047201C"/>
    <w:rsid w:val="0047290E"/>
    <w:rsid w:val="00472D13"/>
    <w:rsid w:val="00472D38"/>
    <w:rsid w:val="00472DEB"/>
    <w:rsid w:val="00473F1A"/>
    <w:rsid w:val="00474A78"/>
    <w:rsid w:val="004809A0"/>
    <w:rsid w:val="00481217"/>
    <w:rsid w:val="00481E37"/>
    <w:rsid w:val="0048570A"/>
    <w:rsid w:val="0048720F"/>
    <w:rsid w:val="004879DD"/>
    <w:rsid w:val="004914A5"/>
    <w:rsid w:val="0049197B"/>
    <w:rsid w:val="0049199D"/>
    <w:rsid w:val="00491DE1"/>
    <w:rsid w:val="00492C99"/>
    <w:rsid w:val="004932DE"/>
    <w:rsid w:val="00494254"/>
    <w:rsid w:val="004944AA"/>
    <w:rsid w:val="004950B7"/>
    <w:rsid w:val="00495790"/>
    <w:rsid w:val="00495D8B"/>
    <w:rsid w:val="00496450"/>
    <w:rsid w:val="0049685F"/>
    <w:rsid w:val="00496F72"/>
    <w:rsid w:val="00497158"/>
    <w:rsid w:val="00497EE6"/>
    <w:rsid w:val="004A00FD"/>
    <w:rsid w:val="004A2385"/>
    <w:rsid w:val="004A2AB6"/>
    <w:rsid w:val="004A3A06"/>
    <w:rsid w:val="004A3B82"/>
    <w:rsid w:val="004A42F1"/>
    <w:rsid w:val="004A4C5D"/>
    <w:rsid w:val="004A4DF8"/>
    <w:rsid w:val="004A5F67"/>
    <w:rsid w:val="004A6BD3"/>
    <w:rsid w:val="004A78B1"/>
    <w:rsid w:val="004A7F38"/>
    <w:rsid w:val="004B0464"/>
    <w:rsid w:val="004B2806"/>
    <w:rsid w:val="004B2940"/>
    <w:rsid w:val="004B35AA"/>
    <w:rsid w:val="004B3710"/>
    <w:rsid w:val="004B3920"/>
    <w:rsid w:val="004B3961"/>
    <w:rsid w:val="004B3C59"/>
    <w:rsid w:val="004B3FA1"/>
    <w:rsid w:val="004B5999"/>
    <w:rsid w:val="004B5F9F"/>
    <w:rsid w:val="004B69B3"/>
    <w:rsid w:val="004B7985"/>
    <w:rsid w:val="004B7EBF"/>
    <w:rsid w:val="004C0168"/>
    <w:rsid w:val="004C0685"/>
    <w:rsid w:val="004C1949"/>
    <w:rsid w:val="004C2EC1"/>
    <w:rsid w:val="004D033F"/>
    <w:rsid w:val="004D0868"/>
    <w:rsid w:val="004D13DE"/>
    <w:rsid w:val="004D2CBD"/>
    <w:rsid w:val="004D315E"/>
    <w:rsid w:val="004D3A63"/>
    <w:rsid w:val="004D59DA"/>
    <w:rsid w:val="004D627F"/>
    <w:rsid w:val="004D7834"/>
    <w:rsid w:val="004D7D14"/>
    <w:rsid w:val="004E0B2B"/>
    <w:rsid w:val="004E2212"/>
    <w:rsid w:val="004E26ED"/>
    <w:rsid w:val="004E3505"/>
    <w:rsid w:val="004E3E5A"/>
    <w:rsid w:val="004E4133"/>
    <w:rsid w:val="004E6E83"/>
    <w:rsid w:val="004E6FEC"/>
    <w:rsid w:val="004E75D0"/>
    <w:rsid w:val="004E7997"/>
    <w:rsid w:val="004F0515"/>
    <w:rsid w:val="004F1D3A"/>
    <w:rsid w:val="004F226E"/>
    <w:rsid w:val="004F2840"/>
    <w:rsid w:val="004F42BB"/>
    <w:rsid w:val="004F51EC"/>
    <w:rsid w:val="004F7A00"/>
    <w:rsid w:val="004F7F06"/>
    <w:rsid w:val="004F7F12"/>
    <w:rsid w:val="00500656"/>
    <w:rsid w:val="005013C8"/>
    <w:rsid w:val="00501520"/>
    <w:rsid w:val="0050168D"/>
    <w:rsid w:val="00501798"/>
    <w:rsid w:val="00501C8B"/>
    <w:rsid w:val="0050295D"/>
    <w:rsid w:val="00503E5C"/>
    <w:rsid w:val="00505D0C"/>
    <w:rsid w:val="005106D8"/>
    <w:rsid w:val="005111B6"/>
    <w:rsid w:val="005111E7"/>
    <w:rsid w:val="00511A05"/>
    <w:rsid w:val="005121EF"/>
    <w:rsid w:val="00512A98"/>
    <w:rsid w:val="00514BC9"/>
    <w:rsid w:val="0051502E"/>
    <w:rsid w:val="00515A5E"/>
    <w:rsid w:val="00515DD0"/>
    <w:rsid w:val="00516415"/>
    <w:rsid w:val="00517687"/>
    <w:rsid w:val="005218BA"/>
    <w:rsid w:val="0052299F"/>
    <w:rsid w:val="00523958"/>
    <w:rsid w:val="005245EB"/>
    <w:rsid w:val="00524C1E"/>
    <w:rsid w:val="00524D58"/>
    <w:rsid w:val="00525757"/>
    <w:rsid w:val="005275D8"/>
    <w:rsid w:val="00527B1C"/>
    <w:rsid w:val="00530EFE"/>
    <w:rsid w:val="005310DE"/>
    <w:rsid w:val="00531959"/>
    <w:rsid w:val="00532AAA"/>
    <w:rsid w:val="005331EB"/>
    <w:rsid w:val="00533BE2"/>
    <w:rsid w:val="005344BB"/>
    <w:rsid w:val="00534D06"/>
    <w:rsid w:val="00540583"/>
    <w:rsid w:val="005407B1"/>
    <w:rsid w:val="0054174C"/>
    <w:rsid w:val="00543575"/>
    <w:rsid w:val="00543E9F"/>
    <w:rsid w:val="0054425D"/>
    <w:rsid w:val="005445F5"/>
    <w:rsid w:val="00545920"/>
    <w:rsid w:val="00545D99"/>
    <w:rsid w:val="005460A5"/>
    <w:rsid w:val="00546104"/>
    <w:rsid w:val="005469C3"/>
    <w:rsid w:val="00546C58"/>
    <w:rsid w:val="00547046"/>
    <w:rsid w:val="00547E92"/>
    <w:rsid w:val="005514C1"/>
    <w:rsid w:val="005514FC"/>
    <w:rsid w:val="005518FC"/>
    <w:rsid w:val="00552217"/>
    <w:rsid w:val="0055290E"/>
    <w:rsid w:val="00552C2F"/>
    <w:rsid w:val="00553316"/>
    <w:rsid w:val="005551BD"/>
    <w:rsid w:val="00556637"/>
    <w:rsid w:val="00556690"/>
    <w:rsid w:val="0055706E"/>
    <w:rsid w:val="00557182"/>
    <w:rsid w:val="00557C0B"/>
    <w:rsid w:val="0056022E"/>
    <w:rsid w:val="00560419"/>
    <w:rsid w:val="005605C5"/>
    <w:rsid w:val="00560E9A"/>
    <w:rsid w:val="0056110C"/>
    <w:rsid w:val="005618FD"/>
    <w:rsid w:val="00562447"/>
    <w:rsid w:val="005631CE"/>
    <w:rsid w:val="005635AC"/>
    <w:rsid w:val="005666AF"/>
    <w:rsid w:val="00566866"/>
    <w:rsid w:val="00567DAB"/>
    <w:rsid w:val="00570AFF"/>
    <w:rsid w:val="0057167D"/>
    <w:rsid w:val="00572C25"/>
    <w:rsid w:val="00573C2E"/>
    <w:rsid w:val="005741FB"/>
    <w:rsid w:val="0057734E"/>
    <w:rsid w:val="00580024"/>
    <w:rsid w:val="0058107F"/>
    <w:rsid w:val="0058189F"/>
    <w:rsid w:val="00581C6E"/>
    <w:rsid w:val="00581DB4"/>
    <w:rsid w:val="00581EDC"/>
    <w:rsid w:val="005828C5"/>
    <w:rsid w:val="005837A9"/>
    <w:rsid w:val="00585A84"/>
    <w:rsid w:val="00585C25"/>
    <w:rsid w:val="005909C5"/>
    <w:rsid w:val="00591379"/>
    <w:rsid w:val="00593E93"/>
    <w:rsid w:val="00593F00"/>
    <w:rsid w:val="00595666"/>
    <w:rsid w:val="005958B6"/>
    <w:rsid w:val="005A3D50"/>
    <w:rsid w:val="005A5550"/>
    <w:rsid w:val="005A6177"/>
    <w:rsid w:val="005A6246"/>
    <w:rsid w:val="005A6383"/>
    <w:rsid w:val="005A644D"/>
    <w:rsid w:val="005A7230"/>
    <w:rsid w:val="005A7415"/>
    <w:rsid w:val="005A7624"/>
    <w:rsid w:val="005B0208"/>
    <w:rsid w:val="005B14ED"/>
    <w:rsid w:val="005B36D3"/>
    <w:rsid w:val="005B42CD"/>
    <w:rsid w:val="005B5CFC"/>
    <w:rsid w:val="005B6575"/>
    <w:rsid w:val="005B7C21"/>
    <w:rsid w:val="005C0093"/>
    <w:rsid w:val="005C167A"/>
    <w:rsid w:val="005C2B52"/>
    <w:rsid w:val="005C3E42"/>
    <w:rsid w:val="005C5D00"/>
    <w:rsid w:val="005C6ED7"/>
    <w:rsid w:val="005D0F01"/>
    <w:rsid w:val="005D1CC2"/>
    <w:rsid w:val="005D2F53"/>
    <w:rsid w:val="005D3028"/>
    <w:rsid w:val="005D415D"/>
    <w:rsid w:val="005D6066"/>
    <w:rsid w:val="005D7A8C"/>
    <w:rsid w:val="005E128E"/>
    <w:rsid w:val="005E1372"/>
    <w:rsid w:val="005E3116"/>
    <w:rsid w:val="005E3A68"/>
    <w:rsid w:val="005E4AE3"/>
    <w:rsid w:val="005E5615"/>
    <w:rsid w:val="005E5C3A"/>
    <w:rsid w:val="005E620F"/>
    <w:rsid w:val="005E65A3"/>
    <w:rsid w:val="005E6D86"/>
    <w:rsid w:val="005E7534"/>
    <w:rsid w:val="005E7FA2"/>
    <w:rsid w:val="005F264A"/>
    <w:rsid w:val="005F3BA4"/>
    <w:rsid w:val="005F3F03"/>
    <w:rsid w:val="005F4CBE"/>
    <w:rsid w:val="005F5334"/>
    <w:rsid w:val="005F5380"/>
    <w:rsid w:val="005F624C"/>
    <w:rsid w:val="005F7A0B"/>
    <w:rsid w:val="005F7F5A"/>
    <w:rsid w:val="006000EA"/>
    <w:rsid w:val="00600755"/>
    <w:rsid w:val="00600BC5"/>
    <w:rsid w:val="0060190E"/>
    <w:rsid w:val="006034F2"/>
    <w:rsid w:val="006059CE"/>
    <w:rsid w:val="006059DE"/>
    <w:rsid w:val="00605F76"/>
    <w:rsid w:val="006062C3"/>
    <w:rsid w:val="00607214"/>
    <w:rsid w:val="0061002C"/>
    <w:rsid w:val="006101C0"/>
    <w:rsid w:val="00611212"/>
    <w:rsid w:val="00611864"/>
    <w:rsid w:val="006125D6"/>
    <w:rsid w:val="00612FE1"/>
    <w:rsid w:val="00613512"/>
    <w:rsid w:val="00617145"/>
    <w:rsid w:val="00620489"/>
    <w:rsid w:val="00620DD8"/>
    <w:rsid w:val="0062231D"/>
    <w:rsid w:val="00622F08"/>
    <w:rsid w:val="00623173"/>
    <w:rsid w:val="00623C38"/>
    <w:rsid w:val="00623FB9"/>
    <w:rsid w:val="006242EF"/>
    <w:rsid w:val="00624830"/>
    <w:rsid w:val="00624A72"/>
    <w:rsid w:val="00624E45"/>
    <w:rsid w:val="00625881"/>
    <w:rsid w:val="0062730F"/>
    <w:rsid w:val="00627659"/>
    <w:rsid w:val="00630EC4"/>
    <w:rsid w:val="00631BFD"/>
    <w:rsid w:val="00631EE5"/>
    <w:rsid w:val="00633783"/>
    <w:rsid w:val="0063459D"/>
    <w:rsid w:val="00635C57"/>
    <w:rsid w:val="00635FD2"/>
    <w:rsid w:val="006366B8"/>
    <w:rsid w:val="00636DDC"/>
    <w:rsid w:val="00641DCE"/>
    <w:rsid w:val="00642987"/>
    <w:rsid w:val="00643B18"/>
    <w:rsid w:val="00646FED"/>
    <w:rsid w:val="0065140C"/>
    <w:rsid w:val="0065239A"/>
    <w:rsid w:val="00653A28"/>
    <w:rsid w:val="00654085"/>
    <w:rsid w:val="00654574"/>
    <w:rsid w:val="0065471C"/>
    <w:rsid w:val="006553E1"/>
    <w:rsid w:val="00655629"/>
    <w:rsid w:val="00656D3A"/>
    <w:rsid w:val="0065735D"/>
    <w:rsid w:val="00657A48"/>
    <w:rsid w:val="00657B19"/>
    <w:rsid w:val="006608E7"/>
    <w:rsid w:val="006612D7"/>
    <w:rsid w:val="00661784"/>
    <w:rsid w:val="00661914"/>
    <w:rsid w:val="00662122"/>
    <w:rsid w:val="006621DA"/>
    <w:rsid w:val="0066274F"/>
    <w:rsid w:val="00663115"/>
    <w:rsid w:val="006631C5"/>
    <w:rsid w:val="006633E6"/>
    <w:rsid w:val="00663877"/>
    <w:rsid w:val="0066526D"/>
    <w:rsid w:val="00665C3A"/>
    <w:rsid w:val="006664C3"/>
    <w:rsid w:val="00666D36"/>
    <w:rsid w:val="00666FB1"/>
    <w:rsid w:val="006679B2"/>
    <w:rsid w:val="00667D3C"/>
    <w:rsid w:val="00667EDE"/>
    <w:rsid w:val="006706DE"/>
    <w:rsid w:val="00671052"/>
    <w:rsid w:val="006712BB"/>
    <w:rsid w:val="00671BF2"/>
    <w:rsid w:val="006723BE"/>
    <w:rsid w:val="006735B1"/>
    <w:rsid w:val="006747C0"/>
    <w:rsid w:val="0067676D"/>
    <w:rsid w:val="0067723E"/>
    <w:rsid w:val="006801D4"/>
    <w:rsid w:val="00680774"/>
    <w:rsid w:val="006818F3"/>
    <w:rsid w:val="00682BDF"/>
    <w:rsid w:val="006830DB"/>
    <w:rsid w:val="006833B2"/>
    <w:rsid w:val="006833F3"/>
    <w:rsid w:val="00683B5A"/>
    <w:rsid w:val="00683E2D"/>
    <w:rsid w:val="00684FF0"/>
    <w:rsid w:val="00687E08"/>
    <w:rsid w:val="0069060A"/>
    <w:rsid w:val="006916BC"/>
    <w:rsid w:val="00692590"/>
    <w:rsid w:val="006927A5"/>
    <w:rsid w:val="006927AF"/>
    <w:rsid w:val="00692976"/>
    <w:rsid w:val="00693E5C"/>
    <w:rsid w:val="006948FB"/>
    <w:rsid w:val="00696313"/>
    <w:rsid w:val="00696354"/>
    <w:rsid w:val="006A173E"/>
    <w:rsid w:val="006A30CC"/>
    <w:rsid w:val="006A3A47"/>
    <w:rsid w:val="006A4188"/>
    <w:rsid w:val="006A4477"/>
    <w:rsid w:val="006A47C7"/>
    <w:rsid w:val="006A5E49"/>
    <w:rsid w:val="006A61B9"/>
    <w:rsid w:val="006B0775"/>
    <w:rsid w:val="006B14A5"/>
    <w:rsid w:val="006B22F3"/>
    <w:rsid w:val="006B250E"/>
    <w:rsid w:val="006B2E06"/>
    <w:rsid w:val="006B5018"/>
    <w:rsid w:val="006B631C"/>
    <w:rsid w:val="006B7AAF"/>
    <w:rsid w:val="006C08CB"/>
    <w:rsid w:val="006C1272"/>
    <w:rsid w:val="006C1C6D"/>
    <w:rsid w:val="006C26BB"/>
    <w:rsid w:val="006C3092"/>
    <w:rsid w:val="006C3376"/>
    <w:rsid w:val="006C39E7"/>
    <w:rsid w:val="006C3C96"/>
    <w:rsid w:val="006C3E39"/>
    <w:rsid w:val="006C408C"/>
    <w:rsid w:val="006C442E"/>
    <w:rsid w:val="006C451C"/>
    <w:rsid w:val="006C54A4"/>
    <w:rsid w:val="006C5838"/>
    <w:rsid w:val="006C669D"/>
    <w:rsid w:val="006D10A4"/>
    <w:rsid w:val="006D2CF2"/>
    <w:rsid w:val="006D2EF5"/>
    <w:rsid w:val="006D410A"/>
    <w:rsid w:val="006D498F"/>
    <w:rsid w:val="006D51AE"/>
    <w:rsid w:val="006D5983"/>
    <w:rsid w:val="006D6552"/>
    <w:rsid w:val="006E05F7"/>
    <w:rsid w:val="006E0E51"/>
    <w:rsid w:val="006E1FBF"/>
    <w:rsid w:val="006E20EE"/>
    <w:rsid w:val="006E2D97"/>
    <w:rsid w:val="006E3E73"/>
    <w:rsid w:val="006E460A"/>
    <w:rsid w:val="006E48AB"/>
    <w:rsid w:val="006E4D79"/>
    <w:rsid w:val="006E4ECE"/>
    <w:rsid w:val="006E6AFE"/>
    <w:rsid w:val="006E6C1D"/>
    <w:rsid w:val="006E7A77"/>
    <w:rsid w:val="006E7FB1"/>
    <w:rsid w:val="006F0EC6"/>
    <w:rsid w:val="006F1F0F"/>
    <w:rsid w:val="006F37E4"/>
    <w:rsid w:val="006F5CFF"/>
    <w:rsid w:val="006F653F"/>
    <w:rsid w:val="006F6FDB"/>
    <w:rsid w:val="006F76D8"/>
    <w:rsid w:val="006F7A19"/>
    <w:rsid w:val="00700E64"/>
    <w:rsid w:val="00702011"/>
    <w:rsid w:val="00702850"/>
    <w:rsid w:val="0070404A"/>
    <w:rsid w:val="00704600"/>
    <w:rsid w:val="00704930"/>
    <w:rsid w:val="00705028"/>
    <w:rsid w:val="007052F8"/>
    <w:rsid w:val="00705C93"/>
    <w:rsid w:val="00710CC5"/>
    <w:rsid w:val="007110DA"/>
    <w:rsid w:val="00712A52"/>
    <w:rsid w:val="007135B5"/>
    <w:rsid w:val="00713831"/>
    <w:rsid w:val="00715D41"/>
    <w:rsid w:val="00717F88"/>
    <w:rsid w:val="00721AAF"/>
    <w:rsid w:val="007223A8"/>
    <w:rsid w:val="007225A5"/>
    <w:rsid w:val="00723A67"/>
    <w:rsid w:val="00724726"/>
    <w:rsid w:val="007256F6"/>
    <w:rsid w:val="0072571E"/>
    <w:rsid w:val="00726F79"/>
    <w:rsid w:val="007272D9"/>
    <w:rsid w:val="00727798"/>
    <w:rsid w:val="007304A6"/>
    <w:rsid w:val="007304B3"/>
    <w:rsid w:val="0073089C"/>
    <w:rsid w:val="00730FC9"/>
    <w:rsid w:val="007310F7"/>
    <w:rsid w:val="007318F2"/>
    <w:rsid w:val="00732250"/>
    <w:rsid w:val="00732532"/>
    <w:rsid w:val="007331E3"/>
    <w:rsid w:val="00733562"/>
    <w:rsid w:val="00734BA2"/>
    <w:rsid w:val="00734E49"/>
    <w:rsid w:val="007353EF"/>
    <w:rsid w:val="007355CE"/>
    <w:rsid w:val="00735F8F"/>
    <w:rsid w:val="00740DF8"/>
    <w:rsid w:val="0074175E"/>
    <w:rsid w:val="00741ABB"/>
    <w:rsid w:val="0074370C"/>
    <w:rsid w:val="00743A54"/>
    <w:rsid w:val="00743EDF"/>
    <w:rsid w:val="007444B8"/>
    <w:rsid w:val="007448DB"/>
    <w:rsid w:val="007453A9"/>
    <w:rsid w:val="007468E2"/>
    <w:rsid w:val="00747848"/>
    <w:rsid w:val="0075145B"/>
    <w:rsid w:val="00751A05"/>
    <w:rsid w:val="00751CD0"/>
    <w:rsid w:val="00751DDE"/>
    <w:rsid w:val="0075240A"/>
    <w:rsid w:val="007526C8"/>
    <w:rsid w:val="00752746"/>
    <w:rsid w:val="00752CAF"/>
    <w:rsid w:val="007556B6"/>
    <w:rsid w:val="00755829"/>
    <w:rsid w:val="00755BD7"/>
    <w:rsid w:val="007561CD"/>
    <w:rsid w:val="00756779"/>
    <w:rsid w:val="00757E64"/>
    <w:rsid w:val="007606FD"/>
    <w:rsid w:val="0076090E"/>
    <w:rsid w:val="007621BA"/>
    <w:rsid w:val="007625DC"/>
    <w:rsid w:val="0076318E"/>
    <w:rsid w:val="00763C93"/>
    <w:rsid w:val="00764326"/>
    <w:rsid w:val="0076631F"/>
    <w:rsid w:val="007665A5"/>
    <w:rsid w:val="00766E92"/>
    <w:rsid w:val="00767A40"/>
    <w:rsid w:val="00770D9B"/>
    <w:rsid w:val="00771B13"/>
    <w:rsid w:val="00771D74"/>
    <w:rsid w:val="0077208E"/>
    <w:rsid w:val="007724B3"/>
    <w:rsid w:val="007735FE"/>
    <w:rsid w:val="007736CC"/>
    <w:rsid w:val="00773DB7"/>
    <w:rsid w:val="0077472F"/>
    <w:rsid w:val="00774F1A"/>
    <w:rsid w:val="0077629D"/>
    <w:rsid w:val="007766DE"/>
    <w:rsid w:val="0077739B"/>
    <w:rsid w:val="00780951"/>
    <w:rsid w:val="00780FBB"/>
    <w:rsid w:val="007835FC"/>
    <w:rsid w:val="007843EE"/>
    <w:rsid w:val="0078750D"/>
    <w:rsid w:val="00790C05"/>
    <w:rsid w:val="00790D1A"/>
    <w:rsid w:val="00791C4E"/>
    <w:rsid w:val="007926DA"/>
    <w:rsid w:val="00792CD4"/>
    <w:rsid w:val="00794930"/>
    <w:rsid w:val="00796649"/>
    <w:rsid w:val="00796B2D"/>
    <w:rsid w:val="00797279"/>
    <w:rsid w:val="0079737D"/>
    <w:rsid w:val="00797541"/>
    <w:rsid w:val="00797EDE"/>
    <w:rsid w:val="00797F01"/>
    <w:rsid w:val="007A1CBB"/>
    <w:rsid w:val="007A1FE4"/>
    <w:rsid w:val="007A2CE7"/>
    <w:rsid w:val="007A2E6D"/>
    <w:rsid w:val="007A3CD5"/>
    <w:rsid w:val="007A41D6"/>
    <w:rsid w:val="007A4711"/>
    <w:rsid w:val="007A61DE"/>
    <w:rsid w:val="007A66A4"/>
    <w:rsid w:val="007A6D35"/>
    <w:rsid w:val="007A75EB"/>
    <w:rsid w:val="007A7B43"/>
    <w:rsid w:val="007B162D"/>
    <w:rsid w:val="007B41A8"/>
    <w:rsid w:val="007B4698"/>
    <w:rsid w:val="007B5FAE"/>
    <w:rsid w:val="007B642A"/>
    <w:rsid w:val="007B7E54"/>
    <w:rsid w:val="007C0A35"/>
    <w:rsid w:val="007C14D5"/>
    <w:rsid w:val="007C28C8"/>
    <w:rsid w:val="007C2BC4"/>
    <w:rsid w:val="007C4AF8"/>
    <w:rsid w:val="007C4BAC"/>
    <w:rsid w:val="007C4DFF"/>
    <w:rsid w:val="007C52F9"/>
    <w:rsid w:val="007C5FF6"/>
    <w:rsid w:val="007C5FFA"/>
    <w:rsid w:val="007C63BD"/>
    <w:rsid w:val="007D069E"/>
    <w:rsid w:val="007D1154"/>
    <w:rsid w:val="007D17A6"/>
    <w:rsid w:val="007D43F5"/>
    <w:rsid w:val="007D6267"/>
    <w:rsid w:val="007D67F9"/>
    <w:rsid w:val="007D7EFB"/>
    <w:rsid w:val="007E013E"/>
    <w:rsid w:val="007E2D3C"/>
    <w:rsid w:val="007E2DA9"/>
    <w:rsid w:val="007E3069"/>
    <w:rsid w:val="007E4419"/>
    <w:rsid w:val="007E531D"/>
    <w:rsid w:val="007E532E"/>
    <w:rsid w:val="007E5EED"/>
    <w:rsid w:val="007E6342"/>
    <w:rsid w:val="007E7058"/>
    <w:rsid w:val="007E75ED"/>
    <w:rsid w:val="007E78F8"/>
    <w:rsid w:val="007E7C0A"/>
    <w:rsid w:val="007E7FD3"/>
    <w:rsid w:val="007F0BE3"/>
    <w:rsid w:val="007F195D"/>
    <w:rsid w:val="007F37DC"/>
    <w:rsid w:val="007F3C24"/>
    <w:rsid w:val="007F4A05"/>
    <w:rsid w:val="007F6302"/>
    <w:rsid w:val="007F72EF"/>
    <w:rsid w:val="007F7840"/>
    <w:rsid w:val="007F78F3"/>
    <w:rsid w:val="007F7E46"/>
    <w:rsid w:val="007F7ED1"/>
    <w:rsid w:val="0080023F"/>
    <w:rsid w:val="00800C16"/>
    <w:rsid w:val="00802050"/>
    <w:rsid w:val="008021E7"/>
    <w:rsid w:val="00802493"/>
    <w:rsid w:val="00802825"/>
    <w:rsid w:val="00805E40"/>
    <w:rsid w:val="00806AF6"/>
    <w:rsid w:val="00807A93"/>
    <w:rsid w:val="00810E05"/>
    <w:rsid w:val="00811AD6"/>
    <w:rsid w:val="008128E8"/>
    <w:rsid w:val="00815857"/>
    <w:rsid w:val="00817551"/>
    <w:rsid w:val="00817990"/>
    <w:rsid w:val="00817E08"/>
    <w:rsid w:val="00821D3C"/>
    <w:rsid w:val="00822425"/>
    <w:rsid w:val="008224C0"/>
    <w:rsid w:val="00822F39"/>
    <w:rsid w:val="008234B9"/>
    <w:rsid w:val="00824105"/>
    <w:rsid w:val="00825ECD"/>
    <w:rsid w:val="00826E39"/>
    <w:rsid w:val="00827203"/>
    <w:rsid w:val="008307EE"/>
    <w:rsid w:val="00831F18"/>
    <w:rsid w:val="00831FB1"/>
    <w:rsid w:val="00832053"/>
    <w:rsid w:val="00833121"/>
    <w:rsid w:val="008337F3"/>
    <w:rsid w:val="00834867"/>
    <w:rsid w:val="00834F21"/>
    <w:rsid w:val="00835FE1"/>
    <w:rsid w:val="008367B4"/>
    <w:rsid w:val="008367BE"/>
    <w:rsid w:val="00836FD7"/>
    <w:rsid w:val="00837AB6"/>
    <w:rsid w:val="00840C07"/>
    <w:rsid w:val="00840EF0"/>
    <w:rsid w:val="008413CA"/>
    <w:rsid w:val="00841651"/>
    <w:rsid w:val="00841BA5"/>
    <w:rsid w:val="0084551C"/>
    <w:rsid w:val="008458E1"/>
    <w:rsid w:val="00845D99"/>
    <w:rsid w:val="0085036F"/>
    <w:rsid w:val="00850711"/>
    <w:rsid w:val="00851077"/>
    <w:rsid w:val="0085155D"/>
    <w:rsid w:val="008543DC"/>
    <w:rsid w:val="00854776"/>
    <w:rsid w:val="0085535F"/>
    <w:rsid w:val="00857A5D"/>
    <w:rsid w:val="00860074"/>
    <w:rsid w:val="0086129E"/>
    <w:rsid w:val="00861393"/>
    <w:rsid w:val="00861C40"/>
    <w:rsid w:val="00862382"/>
    <w:rsid w:val="0086262A"/>
    <w:rsid w:val="008626CC"/>
    <w:rsid w:val="00863CE2"/>
    <w:rsid w:val="00864734"/>
    <w:rsid w:val="0086536F"/>
    <w:rsid w:val="00865394"/>
    <w:rsid w:val="00866512"/>
    <w:rsid w:val="00867A88"/>
    <w:rsid w:val="008716C8"/>
    <w:rsid w:val="00872137"/>
    <w:rsid w:val="008728CA"/>
    <w:rsid w:val="00872D42"/>
    <w:rsid w:val="00872E89"/>
    <w:rsid w:val="0087376E"/>
    <w:rsid w:val="008748D9"/>
    <w:rsid w:val="00874C9E"/>
    <w:rsid w:val="00874E9B"/>
    <w:rsid w:val="00881C92"/>
    <w:rsid w:val="00882E4C"/>
    <w:rsid w:val="00884566"/>
    <w:rsid w:val="0088587C"/>
    <w:rsid w:val="00885ACD"/>
    <w:rsid w:val="00890400"/>
    <w:rsid w:val="00891384"/>
    <w:rsid w:val="00892982"/>
    <w:rsid w:val="008931E6"/>
    <w:rsid w:val="00895C30"/>
    <w:rsid w:val="0089680C"/>
    <w:rsid w:val="008A15FD"/>
    <w:rsid w:val="008A2CD2"/>
    <w:rsid w:val="008A379F"/>
    <w:rsid w:val="008A41F9"/>
    <w:rsid w:val="008A42C0"/>
    <w:rsid w:val="008A641D"/>
    <w:rsid w:val="008A68ED"/>
    <w:rsid w:val="008A72D9"/>
    <w:rsid w:val="008B1ADD"/>
    <w:rsid w:val="008B21C9"/>
    <w:rsid w:val="008B23E4"/>
    <w:rsid w:val="008B2F13"/>
    <w:rsid w:val="008B447D"/>
    <w:rsid w:val="008B6094"/>
    <w:rsid w:val="008B6A56"/>
    <w:rsid w:val="008B6EC5"/>
    <w:rsid w:val="008B77D1"/>
    <w:rsid w:val="008B7C63"/>
    <w:rsid w:val="008C0A37"/>
    <w:rsid w:val="008C1470"/>
    <w:rsid w:val="008C184B"/>
    <w:rsid w:val="008C2311"/>
    <w:rsid w:val="008C236A"/>
    <w:rsid w:val="008C2A29"/>
    <w:rsid w:val="008C4AD2"/>
    <w:rsid w:val="008C5A88"/>
    <w:rsid w:val="008C5E50"/>
    <w:rsid w:val="008C6D2A"/>
    <w:rsid w:val="008D066E"/>
    <w:rsid w:val="008D2640"/>
    <w:rsid w:val="008D2F16"/>
    <w:rsid w:val="008D5937"/>
    <w:rsid w:val="008D72F6"/>
    <w:rsid w:val="008E048B"/>
    <w:rsid w:val="008E1387"/>
    <w:rsid w:val="008E1786"/>
    <w:rsid w:val="008E206C"/>
    <w:rsid w:val="008E3856"/>
    <w:rsid w:val="008E6805"/>
    <w:rsid w:val="008E7FCB"/>
    <w:rsid w:val="008F0770"/>
    <w:rsid w:val="008F0FB8"/>
    <w:rsid w:val="008F118A"/>
    <w:rsid w:val="008F276D"/>
    <w:rsid w:val="008F295B"/>
    <w:rsid w:val="008F2CB8"/>
    <w:rsid w:val="008F55AE"/>
    <w:rsid w:val="008F70BE"/>
    <w:rsid w:val="008F73CF"/>
    <w:rsid w:val="008F77BD"/>
    <w:rsid w:val="00900DC2"/>
    <w:rsid w:val="009012DB"/>
    <w:rsid w:val="0090151E"/>
    <w:rsid w:val="009022FA"/>
    <w:rsid w:val="00902C01"/>
    <w:rsid w:val="00902C6D"/>
    <w:rsid w:val="00902D7E"/>
    <w:rsid w:val="0090365B"/>
    <w:rsid w:val="00903C8F"/>
    <w:rsid w:val="00903D86"/>
    <w:rsid w:val="00904400"/>
    <w:rsid w:val="00904EC4"/>
    <w:rsid w:val="00905A08"/>
    <w:rsid w:val="009068FC"/>
    <w:rsid w:val="00906DC4"/>
    <w:rsid w:val="00907A24"/>
    <w:rsid w:val="00907FA2"/>
    <w:rsid w:val="00910343"/>
    <w:rsid w:val="00910D20"/>
    <w:rsid w:val="00912E11"/>
    <w:rsid w:val="0091350D"/>
    <w:rsid w:val="00913E9A"/>
    <w:rsid w:val="00915A06"/>
    <w:rsid w:val="00916C4D"/>
    <w:rsid w:val="009206CA"/>
    <w:rsid w:val="00921BA7"/>
    <w:rsid w:val="00922B16"/>
    <w:rsid w:val="00923167"/>
    <w:rsid w:val="00923297"/>
    <w:rsid w:val="009244B2"/>
    <w:rsid w:val="00924854"/>
    <w:rsid w:val="00924B20"/>
    <w:rsid w:val="00925709"/>
    <w:rsid w:val="00925F59"/>
    <w:rsid w:val="0092636E"/>
    <w:rsid w:val="00926AEF"/>
    <w:rsid w:val="0092722F"/>
    <w:rsid w:val="00927DA1"/>
    <w:rsid w:val="0093110D"/>
    <w:rsid w:val="009311F4"/>
    <w:rsid w:val="00932097"/>
    <w:rsid w:val="00932CC3"/>
    <w:rsid w:val="00933EBC"/>
    <w:rsid w:val="00933EBF"/>
    <w:rsid w:val="0093479F"/>
    <w:rsid w:val="00934ADE"/>
    <w:rsid w:val="00934CB0"/>
    <w:rsid w:val="00935411"/>
    <w:rsid w:val="0093588C"/>
    <w:rsid w:val="00935C90"/>
    <w:rsid w:val="00935D5F"/>
    <w:rsid w:val="00936E08"/>
    <w:rsid w:val="009372C3"/>
    <w:rsid w:val="009379A0"/>
    <w:rsid w:val="00940DDB"/>
    <w:rsid w:val="00941A80"/>
    <w:rsid w:val="00941C6F"/>
    <w:rsid w:val="009424EB"/>
    <w:rsid w:val="009430CF"/>
    <w:rsid w:val="00943ABD"/>
    <w:rsid w:val="00945B87"/>
    <w:rsid w:val="00945F4B"/>
    <w:rsid w:val="0094721F"/>
    <w:rsid w:val="0094744D"/>
    <w:rsid w:val="00951185"/>
    <w:rsid w:val="009519FA"/>
    <w:rsid w:val="00951F6E"/>
    <w:rsid w:val="009533BD"/>
    <w:rsid w:val="00954EAA"/>
    <w:rsid w:val="00955F92"/>
    <w:rsid w:val="0095741C"/>
    <w:rsid w:val="00957462"/>
    <w:rsid w:val="009579B8"/>
    <w:rsid w:val="00960322"/>
    <w:rsid w:val="00961D38"/>
    <w:rsid w:val="00962688"/>
    <w:rsid w:val="009628D6"/>
    <w:rsid w:val="00962F21"/>
    <w:rsid w:val="00963027"/>
    <w:rsid w:val="00963BB9"/>
    <w:rsid w:val="00964643"/>
    <w:rsid w:val="009662C5"/>
    <w:rsid w:val="0096630C"/>
    <w:rsid w:val="0096683E"/>
    <w:rsid w:val="009669D5"/>
    <w:rsid w:val="00967670"/>
    <w:rsid w:val="00967BCB"/>
    <w:rsid w:val="00970F9B"/>
    <w:rsid w:val="009736D9"/>
    <w:rsid w:val="00974488"/>
    <w:rsid w:val="009754C9"/>
    <w:rsid w:val="009754DC"/>
    <w:rsid w:val="009757A0"/>
    <w:rsid w:val="00975C16"/>
    <w:rsid w:val="00980B6F"/>
    <w:rsid w:val="00981048"/>
    <w:rsid w:val="0098116D"/>
    <w:rsid w:val="0098148D"/>
    <w:rsid w:val="00983CE2"/>
    <w:rsid w:val="00983FFE"/>
    <w:rsid w:val="0098736A"/>
    <w:rsid w:val="00993C68"/>
    <w:rsid w:val="00996F97"/>
    <w:rsid w:val="009A1AFB"/>
    <w:rsid w:val="009A1F25"/>
    <w:rsid w:val="009A2C03"/>
    <w:rsid w:val="009A39CD"/>
    <w:rsid w:val="009A40DF"/>
    <w:rsid w:val="009A4124"/>
    <w:rsid w:val="009A66C6"/>
    <w:rsid w:val="009B05A5"/>
    <w:rsid w:val="009B0E2D"/>
    <w:rsid w:val="009B130A"/>
    <w:rsid w:val="009B13F3"/>
    <w:rsid w:val="009B1B08"/>
    <w:rsid w:val="009B209A"/>
    <w:rsid w:val="009B25A3"/>
    <w:rsid w:val="009B2A2A"/>
    <w:rsid w:val="009B2C91"/>
    <w:rsid w:val="009B2D33"/>
    <w:rsid w:val="009B2E91"/>
    <w:rsid w:val="009B34A4"/>
    <w:rsid w:val="009B3A2A"/>
    <w:rsid w:val="009B49E0"/>
    <w:rsid w:val="009B4CD5"/>
    <w:rsid w:val="009B6159"/>
    <w:rsid w:val="009B6495"/>
    <w:rsid w:val="009C0E9B"/>
    <w:rsid w:val="009C1AD1"/>
    <w:rsid w:val="009C267F"/>
    <w:rsid w:val="009C3F55"/>
    <w:rsid w:val="009C42C3"/>
    <w:rsid w:val="009C434A"/>
    <w:rsid w:val="009C4BDD"/>
    <w:rsid w:val="009C7149"/>
    <w:rsid w:val="009D0832"/>
    <w:rsid w:val="009D0AEC"/>
    <w:rsid w:val="009D1238"/>
    <w:rsid w:val="009D32E9"/>
    <w:rsid w:val="009D344A"/>
    <w:rsid w:val="009D454A"/>
    <w:rsid w:val="009D47E5"/>
    <w:rsid w:val="009D4B75"/>
    <w:rsid w:val="009D5885"/>
    <w:rsid w:val="009D5B1A"/>
    <w:rsid w:val="009D605E"/>
    <w:rsid w:val="009E0E3A"/>
    <w:rsid w:val="009E1AD0"/>
    <w:rsid w:val="009E24EC"/>
    <w:rsid w:val="009E32DE"/>
    <w:rsid w:val="009E33CB"/>
    <w:rsid w:val="009E3FDC"/>
    <w:rsid w:val="009E45B7"/>
    <w:rsid w:val="009E488C"/>
    <w:rsid w:val="009E5147"/>
    <w:rsid w:val="009E5C79"/>
    <w:rsid w:val="009F0144"/>
    <w:rsid w:val="009F0918"/>
    <w:rsid w:val="009F219D"/>
    <w:rsid w:val="009F3CD0"/>
    <w:rsid w:val="009F4186"/>
    <w:rsid w:val="009F633D"/>
    <w:rsid w:val="009F6DEE"/>
    <w:rsid w:val="009F7218"/>
    <w:rsid w:val="00A0092A"/>
    <w:rsid w:val="00A00AE8"/>
    <w:rsid w:val="00A00C55"/>
    <w:rsid w:val="00A01320"/>
    <w:rsid w:val="00A01B1F"/>
    <w:rsid w:val="00A02321"/>
    <w:rsid w:val="00A02871"/>
    <w:rsid w:val="00A037DE"/>
    <w:rsid w:val="00A04BB3"/>
    <w:rsid w:val="00A04C2D"/>
    <w:rsid w:val="00A05894"/>
    <w:rsid w:val="00A06E9D"/>
    <w:rsid w:val="00A076B4"/>
    <w:rsid w:val="00A102BE"/>
    <w:rsid w:val="00A11013"/>
    <w:rsid w:val="00A111E6"/>
    <w:rsid w:val="00A11291"/>
    <w:rsid w:val="00A114AA"/>
    <w:rsid w:val="00A116E4"/>
    <w:rsid w:val="00A118B8"/>
    <w:rsid w:val="00A11CC3"/>
    <w:rsid w:val="00A12040"/>
    <w:rsid w:val="00A127AB"/>
    <w:rsid w:val="00A13268"/>
    <w:rsid w:val="00A14F7B"/>
    <w:rsid w:val="00A15533"/>
    <w:rsid w:val="00A15D04"/>
    <w:rsid w:val="00A164E4"/>
    <w:rsid w:val="00A16A6F"/>
    <w:rsid w:val="00A17C5B"/>
    <w:rsid w:val="00A203B1"/>
    <w:rsid w:val="00A215BF"/>
    <w:rsid w:val="00A21644"/>
    <w:rsid w:val="00A2267E"/>
    <w:rsid w:val="00A22DA9"/>
    <w:rsid w:val="00A23377"/>
    <w:rsid w:val="00A237CB"/>
    <w:rsid w:val="00A24F85"/>
    <w:rsid w:val="00A25C5F"/>
    <w:rsid w:val="00A272EF"/>
    <w:rsid w:val="00A27CD8"/>
    <w:rsid w:val="00A303F0"/>
    <w:rsid w:val="00A3065A"/>
    <w:rsid w:val="00A312B3"/>
    <w:rsid w:val="00A3154E"/>
    <w:rsid w:val="00A3367E"/>
    <w:rsid w:val="00A33D15"/>
    <w:rsid w:val="00A34C0D"/>
    <w:rsid w:val="00A355F2"/>
    <w:rsid w:val="00A35833"/>
    <w:rsid w:val="00A36340"/>
    <w:rsid w:val="00A36860"/>
    <w:rsid w:val="00A37572"/>
    <w:rsid w:val="00A37979"/>
    <w:rsid w:val="00A40FCA"/>
    <w:rsid w:val="00A414EC"/>
    <w:rsid w:val="00A44BA2"/>
    <w:rsid w:val="00A45032"/>
    <w:rsid w:val="00A4567B"/>
    <w:rsid w:val="00A460CA"/>
    <w:rsid w:val="00A46E7E"/>
    <w:rsid w:val="00A479C0"/>
    <w:rsid w:val="00A50996"/>
    <w:rsid w:val="00A510D5"/>
    <w:rsid w:val="00A51743"/>
    <w:rsid w:val="00A51E21"/>
    <w:rsid w:val="00A52410"/>
    <w:rsid w:val="00A52948"/>
    <w:rsid w:val="00A53668"/>
    <w:rsid w:val="00A53BDD"/>
    <w:rsid w:val="00A54167"/>
    <w:rsid w:val="00A55350"/>
    <w:rsid w:val="00A5563E"/>
    <w:rsid w:val="00A56301"/>
    <w:rsid w:val="00A56B55"/>
    <w:rsid w:val="00A60778"/>
    <w:rsid w:val="00A60DA1"/>
    <w:rsid w:val="00A61B27"/>
    <w:rsid w:val="00A61D07"/>
    <w:rsid w:val="00A63295"/>
    <w:rsid w:val="00A637F8"/>
    <w:rsid w:val="00A63816"/>
    <w:rsid w:val="00A653AD"/>
    <w:rsid w:val="00A72BD8"/>
    <w:rsid w:val="00A72E34"/>
    <w:rsid w:val="00A733AA"/>
    <w:rsid w:val="00A77A65"/>
    <w:rsid w:val="00A8025F"/>
    <w:rsid w:val="00A802EC"/>
    <w:rsid w:val="00A805FC"/>
    <w:rsid w:val="00A80622"/>
    <w:rsid w:val="00A80999"/>
    <w:rsid w:val="00A80E07"/>
    <w:rsid w:val="00A81EB7"/>
    <w:rsid w:val="00A845BE"/>
    <w:rsid w:val="00A84AB0"/>
    <w:rsid w:val="00A85501"/>
    <w:rsid w:val="00A8631E"/>
    <w:rsid w:val="00A86955"/>
    <w:rsid w:val="00A87E35"/>
    <w:rsid w:val="00A87E88"/>
    <w:rsid w:val="00A908A7"/>
    <w:rsid w:val="00A911CB"/>
    <w:rsid w:val="00A91B1D"/>
    <w:rsid w:val="00A9300A"/>
    <w:rsid w:val="00A93238"/>
    <w:rsid w:val="00A93751"/>
    <w:rsid w:val="00A93EA2"/>
    <w:rsid w:val="00A93F70"/>
    <w:rsid w:val="00A947FF"/>
    <w:rsid w:val="00A9527F"/>
    <w:rsid w:val="00AA1715"/>
    <w:rsid w:val="00AA1AA6"/>
    <w:rsid w:val="00AA4131"/>
    <w:rsid w:val="00AA460F"/>
    <w:rsid w:val="00AA62B6"/>
    <w:rsid w:val="00AB0A3A"/>
    <w:rsid w:val="00AB230E"/>
    <w:rsid w:val="00AB4572"/>
    <w:rsid w:val="00AB486E"/>
    <w:rsid w:val="00AB4BCA"/>
    <w:rsid w:val="00AB4BFB"/>
    <w:rsid w:val="00AB52AA"/>
    <w:rsid w:val="00AB5B71"/>
    <w:rsid w:val="00AB7966"/>
    <w:rsid w:val="00AB7DF7"/>
    <w:rsid w:val="00AC08CC"/>
    <w:rsid w:val="00AC188B"/>
    <w:rsid w:val="00AC1D27"/>
    <w:rsid w:val="00AC1E1D"/>
    <w:rsid w:val="00AC1F36"/>
    <w:rsid w:val="00AC20E7"/>
    <w:rsid w:val="00AC27D3"/>
    <w:rsid w:val="00AC2DB6"/>
    <w:rsid w:val="00AC3D06"/>
    <w:rsid w:val="00AC3D89"/>
    <w:rsid w:val="00AC3F7B"/>
    <w:rsid w:val="00AC4568"/>
    <w:rsid w:val="00AC47C7"/>
    <w:rsid w:val="00AC528D"/>
    <w:rsid w:val="00AC5536"/>
    <w:rsid w:val="00AC5BCA"/>
    <w:rsid w:val="00AC5C60"/>
    <w:rsid w:val="00AC6013"/>
    <w:rsid w:val="00AC766B"/>
    <w:rsid w:val="00AC76A1"/>
    <w:rsid w:val="00AD094B"/>
    <w:rsid w:val="00AD09F3"/>
    <w:rsid w:val="00AD19CB"/>
    <w:rsid w:val="00AD1A8F"/>
    <w:rsid w:val="00AD1F51"/>
    <w:rsid w:val="00AD2082"/>
    <w:rsid w:val="00AD2BD4"/>
    <w:rsid w:val="00AD2C01"/>
    <w:rsid w:val="00AD3F4F"/>
    <w:rsid w:val="00AD3FC6"/>
    <w:rsid w:val="00AD6A01"/>
    <w:rsid w:val="00AE0035"/>
    <w:rsid w:val="00AE05F6"/>
    <w:rsid w:val="00AE149A"/>
    <w:rsid w:val="00AE1BCC"/>
    <w:rsid w:val="00AE3CD8"/>
    <w:rsid w:val="00AE40F5"/>
    <w:rsid w:val="00AE4718"/>
    <w:rsid w:val="00AE4FCF"/>
    <w:rsid w:val="00AF0300"/>
    <w:rsid w:val="00AF096D"/>
    <w:rsid w:val="00AF1C1F"/>
    <w:rsid w:val="00AF3631"/>
    <w:rsid w:val="00AF4E51"/>
    <w:rsid w:val="00AF4E80"/>
    <w:rsid w:val="00AF5D9B"/>
    <w:rsid w:val="00AF5F54"/>
    <w:rsid w:val="00AF6EA0"/>
    <w:rsid w:val="00B014D0"/>
    <w:rsid w:val="00B02855"/>
    <w:rsid w:val="00B029BE"/>
    <w:rsid w:val="00B02AF9"/>
    <w:rsid w:val="00B03DF1"/>
    <w:rsid w:val="00B04948"/>
    <w:rsid w:val="00B05205"/>
    <w:rsid w:val="00B065F8"/>
    <w:rsid w:val="00B06BF2"/>
    <w:rsid w:val="00B0704C"/>
    <w:rsid w:val="00B07637"/>
    <w:rsid w:val="00B10AE8"/>
    <w:rsid w:val="00B1103A"/>
    <w:rsid w:val="00B12057"/>
    <w:rsid w:val="00B127AA"/>
    <w:rsid w:val="00B12F14"/>
    <w:rsid w:val="00B13EF1"/>
    <w:rsid w:val="00B153FF"/>
    <w:rsid w:val="00B16FFD"/>
    <w:rsid w:val="00B177A0"/>
    <w:rsid w:val="00B20398"/>
    <w:rsid w:val="00B24482"/>
    <w:rsid w:val="00B25121"/>
    <w:rsid w:val="00B2573E"/>
    <w:rsid w:val="00B26A9F"/>
    <w:rsid w:val="00B3077D"/>
    <w:rsid w:val="00B30924"/>
    <w:rsid w:val="00B309AC"/>
    <w:rsid w:val="00B30B3B"/>
    <w:rsid w:val="00B31D3B"/>
    <w:rsid w:val="00B31E56"/>
    <w:rsid w:val="00B320FD"/>
    <w:rsid w:val="00B32201"/>
    <w:rsid w:val="00B32A8B"/>
    <w:rsid w:val="00B32DAD"/>
    <w:rsid w:val="00B32F97"/>
    <w:rsid w:val="00B33048"/>
    <w:rsid w:val="00B33BC1"/>
    <w:rsid w:val="00B3420A"/>
    <w:rsid w:val="00B350AE"/>
    <w:rsid w:val="00B3689C"/>
    <w:rsid w:val="00B36A16"/>
    <w:rsid w:val="00B37572"/>
    <w:rsid w:val="00B37644"/>
    <w:rsid w:val="00B4093A"/>
    <w:rsid w:val="00B40E2E"/>
    <w:rsid w:val="00B414E3"/>
    <w:rsid w:val="00B42A3C"/>
    <w:rsid w:val="00B43555"/>
    <w:rsid w:val="00B446E9"/>
    <w:rsid w:val="00B44FD0"/>
    <w:rsid w:val="00B45427"/>
    <w:rsid w:val="00B46160"/>
    <w:rsid w:val="00B4689F"/>
    <w:rsid w:val="00B4691A"/>
    <w:rsid w:val="00B46985"/>
    <w:rsid w:val="00B477ED"/>
    <w:rsid w:val="00B479D7"/>
    <w:rsid w:val="00B5032C"/>
    <w:rsid w:val="00B50EA2"/>
    <w:rsid w:val="00B5174A"/>
    <w:rsid w:val="00B530DF"/>
    <w:rsid w:val="00B542ED"/>
    <w:rsid w:val="00B54530"/>
    <w:rsid w:val="00B55357"/>
    <w:rsid w:val="00B556CF"/>
    <w:rsid w:val="00B621D9"/>
    <w:rsid w:val="00B62ADF"/>
    <w:rsid w:val="00B62BAC"/>
    <w:rsid w:val="00B644C4"/>
    <w:rsid w:val="00B65AD4"/>
    <w:rsid w:val="00B6659A"/>
    <w:rsid w:val="00B667B2"/>
    <w:rsid w:val="00B66871"/>
    <w:rsid w:val="00B66F4D"/>
    <w:rsid w:val="00B705BA"/>
    <w:rsid w:val="00B718EF"/>
    <w:rsid w:val="00B72B85"/>
    <w:rsid w:val="00B740C1"/>
    <w:rsid w:val="00B7656B"/>
    <w:rsid w:val="00B769C6"/>
    <w:rsid w:val="00B80687"/>
    <w:rsid w:val="00B81AE0"/>
    <w:rsid w:val="00B83B76"/>
    <w:rsid w:val="00B84643"/>
    <w:rsid w:val="00B86FCE"/>
    <w:rsid w:val="00B87F28"/>
    <w:rsid w:val="00B90009"/>
    <w:rsid w:val="00B900D3"/>
    <w:rsid w:val="00B90428"/>
    <w:rsid w:val="00B90490"/>
    <w:rsid w:val="00B92664"/>
    <w:rsid w:val="00B92942"/>
    <w:rsid w:val="00B929AE"/>
    <w:rsid w:val="00B93803"/>
    <w:rsid w:val="00B93E42"/>
    <w:rsid w:val="00B95303"/>
    <w:rsid w:val="00B95C1D"/>
    <w:rsid w:val="00B96911"/>
    <w:rsid w:val="00B96B39"/>
    <w:rsid w:val="00B97C8D"/>
    <w:rsid w:val="00BA0C12"/>
    <w:rsid w:val="00BA13E1"/>
    <w:rsid w:val="00BA3CD6"/>
    <w:rsid w:val="00BA4645"/>
    <w:rsid w:val="00BA4FD0"/>
    <w:rsid w:val="00BA554F"/>
    <w:rsid w:val="00BB0B55"/>
    <w:rsid w:val="00BB1217"/>
    <w:rsid w:val="00BB1291"/>
    <w:rsid w:val="00BB1638"/>
    <w:rsid w:val="00BB1755"/>
    <w:rsid w:val="00BB18B7"/>
    <w:rsid w:val="00BB2301"/>
    <w:rsid w:val="00BB3CE8"/>
    <w:rsid w:val="00BB45CC"/>
    <w:rsid w:val="00BB677A"/>
    <w:rsid w:val="00BB68A7"/>
    <w:rsid w:val="00BB6968"/>
    <w:rsid w:val="00BB6F65"/>
    <w:rsid w:val="00BB7634"/>
    <w:rsid w:val="00BB782A"/>
    <w:rsid w:val="00BC10EE"/>
    <w:rsid w:val="00BC2BF5"/>
    <w:rsid w:val="00BC3FD1"/>
    <w:rsid w:val="00BC4C1C"/>
    <w:rsid w:val="00BC4F4F"/>
    <w:rsid w:val="00BC584A"/>
    <w:rsid w:val="00BC5B93"/>
    <w:rsid w:val="00BC5F1A"/>
    <w:rsid w:val="00BC6717"/>
    <w:rsid w:val="00BC7A11"/>
    <w:rsid w:val="00BD0AF8"/>
    <w:rsid w:val="00BD2328"/>
    <w:rsid w:val="00BD2A69"/>
    <w:rsid w:val="00BD5CD9"/>
    <w:rsid w:val="00BD66CD"/>
    <w:rsid w:val="00BD73A5"/>
    <w:rsid w:val="00BD7E72"/>
    <w:rsid w:val="00BE097F"/>
    <w:rsid w:val="00BE1996"/>
    <w:rsid w:val="00BE1B41"/>
    <w:rsid w:val="00BE23B9"/>
    <w:rsid w:val="00BE29DB"/>
    <w:rsid w:val="00BE328F"/>
    <w:rsid w:val="00BE346F"/>
    <w:rsid w:val="00BE4014"/>
    <w:rsid w:val="00BE4A4F"/>
    <w:rsid w:val="00BE4FBE"/>
    <w:rsid w:val="00BE5635"/>
    <w:rsid w:val="00BE600E"/>
    <w:rsid w:val="00BE6710"/>
    <w:rsid w:val="00BE744F"/>
    <w:rsid w:val="00BE753B"/>
    <w:rsid w:val="00BE7DA0"/>
    <w:rsid w:val="00BF0070"/>
    <w:rsid w:val="00BF0177"/>
    <w:rsid w:val="00BF0564"/>
    <w:rsid w:val="00BF0BA9"/>
    <w:rsid w:val="00BF1266"/>
    <w:rsid w:val="00BF16E7"/>
    <w:rsid w:val="00BF2BCE"/>
    <w:rsid w:val="00BF33E0"/>
    <w:rsid w:val="00BF50C5"/>
    <w:rsid w:val="00BF66BA"/>
    <w:rsid w:val="00BF6E02"/>
    <w:rsid w:val="00BF6F80"/>
    <w:rsid w:val="00C0159B"/>
    <w:rsid w:val="00C01E64"/>
    <w:rsid w:val="00C02B7C"/>
    <w:rsid w:val="00C03343"/>
    <w:rsid w:val="00C0384F"/>
    <w:rsid w:val="00C04A74"/>
    <w:rsid w:val="00C04D29"/>
    <w:rsid w:val="00C04DA0"/>
    <w:rsid w:val="00C051DE"/>
    <w:rsid w:val="00C056FC"/>
    <w:rsid w:val="00C0623B"/>
    <w:rsid w:val="00C06D36"/>
    <w:rsid w:val="00C0707E"/>
    <w:rsid w:val="00C07527"/>
    <w:rsid w:val="00C10B17"/>
    <w:rsid w:val="00C1369A"/>
    <w:rsid w:val="00C13764"/>
    <w:rsid w:val="00C1447F"/>
    <w:rsid w:val="00C14E4B"/>
    <w:rsid w:val="00C14F1A"/>
    <w:rsid w:val="00C15E0D"/>
    <w:rsid w:val="00C16004"/>
    <w:rsid w:val="00C16A85"/>
    <w:rsid w:val="00C2046D"/>
    <w:rsid w:val="00C20A70"/>
    <w:rsid w:val="00C218E9"/>
    <w:rsid w:val="00C21B66"/>
    <w:rsid w:val="00C22E38"/>
    <w:rsid w:val="00C23E3F"/>
    <w:rsid w:val="00C243EC"/>
    <w:rsid w:val="00C2441A"/>
    <w:rsid w:val="00C2464D"/>
    <w:rsid w:val="00C254D3"/>
    <w:rsid w:val="00C26C7C"/>
    <w:rsid w:val="00C2739F"/>
    <w:rsid w:val="00C276BA"/>
    <w:rsid w:val="00C30A6F"/>
    <w:rsid w:val="00C30D57"/>
    <w:rsid w:val="00C31B09"/>
    <w:rsid w:val="00C32265"/>
    <w:rsid w:val="00C32956"/>
    <w:rsid w:val="00C32ED3"/>
    <w:rsid w:val="00C33213"/>
    <w:rsid w:val="00C33688"/>
    <w:rsid w:val="00C338EF"/>
    <w:rsid w:val="00C36B0A"/>
    <w:rsid w:val="00C36CEC"/>
    <w:rsid w:val="00C379C4"/>
    <w:rsid w:val="00C41983"/>
    <w:rsid w:val="00C41A0E"/>
    <w:rsid w:val="00C42174"/>
    <w:rsid w:val="00C42968"/>
    <w:rsid w:val="00C42DC4"/>
    <w:rsid w:val="00C437AA"/>
    <w:rsid w:val="00C43CCE"/>
    <w:rsid w:val="00C43F57"/>
    <w:rsid w:val="00C44F84"/>
    <w:rsid w:val="00C45AF2"/>
    <w:rsid w:val="00C50179"/>
    <w:rsid w:val="00C5114E"/>
    <w:rsid w:val="00C51B5E"/>
    <w:rsid w:val="00C51D0B"/>
    <w:rsid w:val="00C52E70"/>
    <w:rsid w:val="00C52F54"/>
    <w:rsid w:val="00C539DF"/>
    <w:rsid w:val="00C5519C"/>
    <w:rsid w:val="00C55D8B"/>
    <w:rsid w:val="00C57108"/>
    <w:rsid w:val="00C575E7"/>
    <w:rsid w:val="00C601F3"/>
    <w:rsid w:val="00C602E6"/>
    <w:rsid w:val="00C60434"/>
    <w:rsid w:val="00C610C3"/>
    <w:rsid w:val="00C6139D"/>
    <w:rsid w:val="00C63FDB"/>
    <w:rsid w:val="00C645E2"/>
    <w:rsid w:val="00C6461D"/>
    <w:rsid w:val="00C65365"/>
    <w:rsid w:val="00C66D2E"/>
    <w:rsid w:val="00C66F24"/>
    <w:rsid w:val="00C702A5"/>
    <w:rsid w:val="00C71389"/>
    <w:rsid w:val="00C7233D"/>
    <w:rsid w:val="00C725F2"/>
    <w:rsid w:val="00C726A8"/>
    <w:rsid w:val="00C7335C"/>
    <w:rsid w:val="00C74DEF"/>
    <w:rsid w:val="00C75948"/>
    <w:rsid w:val="00C75FAF"/>
    <w:rsid w:val="00C75FD5"/>
    <w:rsid w:val="00C77261"/>
    <w:rsid w:val="00C779D5"/>
    <w:rsid w:val="00C77B58"/>
    <w:rsid w:val="00C80AC8"/>
    <w:rsid w:val="00C81432"/>
    <w:rsid w:val="00C81E68"/>
    <w:rsid w:val="00C823C1"/>
    <w:rsid w:val="00C824A7"/>
    <w:rsid w:val="00C8254C"/>
    <w:rsid w:val="00C82EAF"/>
    <w:rsid w:val="00C8329E"/>
    <w:rsid w:val="00C840C2"/>
    <w:rsid w:val="00C84ABD"/>
    <w:rsid w:val="00C85937"/>
    <w:rsid w:val="00C86489"/>
    <w:rsid w:val="00C8656B"/>
    <w:rsid w:val="00C865C8"/>
    <w:rsid w:val="00C86E44"/>
    <w:rsid w:val="00C87C8B"/>
    <w:rsid w:val="00C900FB"/>
    <w:rsid w:val="00C90D6C"/>
    <w:rsid w:val="00C91657"/>
    <w:rsid w:val="00C91F15"/>
    <w:rsid w:val="00C936B4"/>
    <w:rsid w:val="00C93AAC"/>
    <w:rsid w:val="00C94178"/>
    <w:rsid w:val="00C94A53"/>
    <w:rsid w:val="00C94BC9"/>
    <w:rsid w:val="00C94EAB"/>
    <w:rsid w:val="00C95DC1"/>
    <w:rsid w:val="00C967AB"/>
    <w:rsid w:val="00C979BC"/>
    <w:rsid w:val="00CA0341"/>
    <w:rsid w:val="00CA3313"/>
    <w:rsid w:val="00CA4E72"/>
    <w:rsid w:val="00CA560C"/>
    <w:rsid w:val="00CA56E0"/>
    <w:rsid w:val="00CA6540"/>
    <w:rsid w:val="00CA6BA2"/>
    <w:rsid w:val="00CA78D0"/>
    <w:rsid w:val="00CA78EA"/>
    <w:rsid w:val="00CB00E9"/>
    <w:rsid w:val="00CB03F7"/>
    <w:rsid w:val="00CB1F38"/>
    <w:rsid w:val="00CB2E55"/>
    <w:rsid w:val="00CB2E73"/>
    <w:rsid w:val="00CB38DB"/>
    <w:rsid w:val="00CB3C65"/>
    <w:rsid w:val="00CB591C"/>
    <w:rsid w:val="00CB5F5D"/>
    <w:rsid w:val="00CB7994"/>
    <w:rsid w:val="00CC1CD6"/>
    <w:rsid w:val="00CC24D3"/>
    <w:rsid w:val="00CC2AFA"/>
    <w:rsid w:val="00CC2FA2"/>
    <w:rsid w:val="00CC4038"/>
    <w:rsid w:val="00CC468C"/>
    <w:rsid w:val="00CC632F"/>
    <w:rsid w:val="00CC66FD"/>
    <w:rsid w:val="00CC676B"/>
    <w:rsid w:val="00CC69C1"/>
    <w:rsid w:val="00CC71EA"/>
    <w:rsid w:val="00CC7924"/>
    <w:rsid w:val="00CC7F83"/>
    <w:rsid w:val="00CD08D5"/>
    <w:rsid w:val="00CD10CE"/>
    <w:rsid w:val="00CD1180"/>
    <w:rsid w:val="00CD1EB1"/>
    <w:rsid w:val="00CD2E16"/>
    <w:rsid w:val="00CD2FC3"/>
    <w:rsid w:val="00CD4C65"/>
    <w:rsid w:val="00CD6F68"/>
    <w:rsid w:val="00CD7C2C"/>
    <w:rsid w:val="00CE1105"/>
    <w:rsid w:val="00CE14DE"/>
    <w:rsid w:val="00CE1924"/>
    <w:rsid w:val="00CE1E21"/>
    <w:rsid w:val="00CE35DD"/>
    <w:rsid w:val="00CE38A2"/>
    <w:rsid w:val="00CE43F0"/>
    <w:rsid w:val="00CE5F43"/>
    <w:rsid w:val="00CE7BA1"/>
    <w:rsid w:val="00CE7D1C"/>
    <w:rsid w:val="00CF07EA"/>
    <w:rsid w:val="00CF0D75"/>
    <w:rsid w:val="00CF19A2"/>
    <w:rsid w:val="00CF3B46"/>
    <w:rsid w:val="00CF3C5C"/>
    <w:rsid w:val="00CF6AA3"/>
    <w:rsid w:val="00CF7043"/>
    <w:rsid w:val="00CF75DE"/>
    <w:rsid w:val="00CF7EB9"/>
    <w:rsid w:val="00D001F2"/>
    <w:rsid w:val="00D00AA1"/>
    <w:rsid w:val="00D0249D"/>
    <w:rsid w:val="00D02703"/>
    <w:rsid w:val="00D02A98"/>
    <w:rsid w:val="00D02FB3"/>
    <w:rsid w:val="00D04A95"/>
    <w:rsid w:val="00D04EF3"/>
    <w:rsid w:val="00D05B9B"/>
    <w:rsid w:val="00D06012"/>
    <w:rsid w:val="00D06264"/>
    <w:rsid w:val="00D069B1"/>
    <w:rsid w:val="00D06F26"/>
    <w:rsid w:val="00D11151"/>
    <w:rsid w:val="00D13472"/>
    <w:rsid w:val="00D14AAA"/>
    <w:rsid w:val="00D1527C"/>
    <w:rsid w:val="00D154B2"/>
    <w:rsid w:val="00D15983"/>
    <w:rsid w:val="00D16499"/>
    <w:rsid w:val="00D16B0E"/>
    <w:rsid w:val="00D17987"/>
    <w:rsid w:val="00D201D7"/>
    <w:rsid w:val="00D22257"/>
    <w:rsid w:val="00D2251E"/>
    <w:rsid w:val="00D22610"/>
    <w:rsid w:val="00D22878"/>
    <w:rsid w:val="00D22EB0"/>
    <w:rsid w:val="00D238D8"/>
    <w:rsid w:val="00D243BC"/>
    <w:rsid w:val="00D249C9"/>
    <w:rsid w:val="00D24D2F"/>
    <w:rsid w:val="00D260C2"/>
    <w:rsid w:val="00D26635"/>
    <w:rsid w:val="00D31259"/>
    <w:rsid w:val="00D315BE"/>
    <w:rsid w:val="00D32CBC"/>
    <w:rsid w:val="00D35832"/>
    <w:rsid w:val="00D36620"/>
    <w:rsid w:val="00D36C1F"/>
    <w:rsid w:val="00D36C27"/>
    <w:rsid w:val="00D37566"/>
    <w:rsid w:val="00D37D73"/>
    <w:rsid w:val="00D400D3"/>
    <w:rsid w:val="00D40423"/>
    <w:rsid w:val="00D41444"/>
    <w:rsid w:val="00D42989"/>
    <w:rsid w:val="00D43528"/>
    <w:rsid w:val="00D467D5"/>
    <w:rsid w:val="00D508AF"/>
    <w:rsid w:val="00D50B67"/>
    <w:rsid w:val="00D52472"/>
    <w:rsid w:val="00D53B1B"/>
    <w:rsid w:val="00D543CB"/>
    <w:rsid w:val="00D55565"/>
    <w:rsid w:val="00D55F3E"/>
    <w:rsid w:val="00D567DA"/>
    <w:rsid w:val="00D56967"/>
    <w:rsid w:val="00D611D9"/>
    <w:rsid w:val="00D624D0"/>
    <w:rsid w:val="00D63410"/>
    <w:rsid w:val="00D648DA"/>
    <w:rsid w:val="00D64B0C"/>
    <w:rsid w:val="00D652C6"/>
    <w:rsid w:val="00D6554C"/>
    <w:rsid w:val="00D66FEE"/>
    <w:rsid w:val="00D677FF"/>
    <w:rsid w:val="00D7033F"/>
    <w:rsid w:val="00D7038C"/>
    <w:rsid w:val="00D70664"/>
    <w:rsid w:val="00D71028"/>
    <w:rsid w:val="00D72088"/>
    <w:rsid w:val="00D72254"/>
    <w:rsid w:val="00D72BCA"/>
    <w:rsid w:val="00D732FD"/>
    <w:rsid w:val="00D766A8"/>
    <w:rsid w:val="00D7780D"/>
    <w:rsid w:val="00D8027D"/>
    <w:rsid w:val="00D80D3B"/>
    <w:rsid w:val="00D810A7"/>
    <w:rsid w:val="00D814FD"/>
    <w:rsid w:val="00D8178A"/>
    <w:rsid w:val="00D823D6"/>
    <w:rsid w:val="00D826A1"/>
    <w:rsid w:val="00D8274D"/>
    <w:rsid w:val="00D830B1"/>
    <w:rsid w:val="00D83AC0"/>
    <w:rsid w:val="00D8466F"/>
    <w:rsid w:val="00D84CC8"/>
    <w:rsid w:val="00D84F43"/>
    <w:rsid w:val="00D86857"/>
    <w:rsid w:val="00D86D3F"/>
    <w:rsid w:val="00D90314"/>
    <w:rsid w:val="00D90370"/>
    <w:rsid w:val="00D91675"/>
    <w:rsid w:val="00D91A1E"/>
    <w:rsid w:val="00D91FCA"/>
    <w:rsid w:val="00D92B35"/>
    <w:rsid w:val="00D92F84"/>
    <w:rsid w:val="00D937D5"/>
    <w:rsid w:val="00D938C6"/>
    <w:rsid w:val="00D946D2"/>
    <w:rsid w:val="00D95578"/>
    <w:rsid w:val="00D956E0"/>
    <w:rsid w:val="00D9618E"/>
    <w:rsid w:val="00D966E2"/>
    <w:rsid w:val="00D97FA8"/>
    <w:rsid w:val="00DA0049"/>
    <w:rsid w:val="00DA036E"/>
    <w:rsid w:val="00DA18D2"/>
    <w:rsid w:val="00DA2741"/>
    <w:rsid w:val="00DA2D80"/>
    <w:rsid w:val="00DA3A27"/>
    <w:rsid w:val="00DA44F1"/>
    <w:rsid w:val="00DA4678"/>
    <w:rsid w:val="00DA4827"/>
    <w:rsid w:val="00DA492D"/>
    <w:rsid w:val="00DA4C2E"/>
    <w:rsid w:val="00DA5283"/>
    <w:rsid w:val="00DA5614"/>
    <w:rsid w:val="00DA564E"/>
    <w:rsid w:val="00DA7453"/>
    <w:rsid w:val="00DA7735"/>
    <w:rsid w:val="00DA7CB6"/>
    <w:rsid w:val="00DB0644"/>
    <w:rsid w:val="00DB0826"/>
    <w:rsid w:val="00DB161B"/>
    <w:rsid w:val="00DB2182"/>
    <w:rsid w:val="00DB2194"/>
    <w:rsid w:val="00DB23F9"/>
    <w:rsid w:val="00DB2D0F"/>
    <w:rsid w:val="00DB2FB1"/>
    <w:rsid w:val="00DB3BBD"/>
    <w:rsid w:val="00DB3E6D"/>
    <w:rsid w:val="00DB685C"/>
    <w:rsid w:val="00DB7D80"/>
    <w:rsid w:val="00DC01A8"/>
    <w:rsid w:val="00DC0518"/>
    <w:rsid w:val="00DC1013"/>
    <w:rsid w:val="00DC1810"/>
    <w:rsid w:val="00DC335D"/>
    <w:rsid w:val="00DC3AD2"/>
    <w:rsid w:val="00DC5C6A"/>
    <w:rsid w:val="00DC5FAC"/>
    <w:rsid w:val="00DC65BA"/>
    <w:rsid w:val="00DC6998"/>
    <w:rsid w:val="00DC6BD7"/>
    <w:rsid w:val="00DC7014"/>
    <w:rsid w:val="00DC710C"/>
    <w:rsid w:val="00DC744D"/>
    <w:rsid w:val="00DD3142"/>
    <w:rsid w:val="00DD3348"/>
    <w:rsid w:val="00DD36D0"/>
    <w:rsid w:val="00DD5FFB"/>
    <w:rsid w:val="00DE31A0"/>
    <w:rsid w:val="00DE36CE"/>
    <w:rsid w:val="00DE44E2"/>
    <w:rsid w:val="00DE46D4"/>
    <w:rsid w:val="00DE4F94"/>
    <w:rsid w:val="00DE50F4"/>
    <w:rsid w:val="00DE5311"/>
    <w:rsid w:val="00DE5C89"/>
    <w:rsid w:val="00DE6213"/>
    <w:rsid w:val="00DE6EBC"/>
    <w:rsid w:val="00DF00CF"/>
    <w:rsid w:val="00DF0D5B"/>
    <w:rsid w:val="00DF220C"/>
    <w:rsid w:val="00DF3371"/>
    <w:rsid w:val="00DF4DD0"/>
    <w:rsid w:val="00DF5131"/>
    <w:rsid w:val="00DF515E"/>
    <w:rsid w:val="00DF54F4"/>
    <w:rsid w:val="00E006C7"/>
    <w:rsid w:val="00E00DBC"/>
    <w:rsid w:val="00E01451"/>
    <w:rsid w:val="00E01662"/>
    <w:rsid w:val="00E02380"/>
    <w:rsid w:val="00E0367B"/>
    <w:rsid w:val="00E03806"/>
    <w:rsid w:val="00E062D0"/>
    <w:rsid w:val="00E06BB2"/>
    <w:rsid w:val="00E07A1D"/>
    <w:rsid w:val="00E07B67"/>
    <w:rsid w:val="00E11005"/>
    <w:rsid w:val="00E11962"/>
    <w:rsid w:val="00E11DC4"/>
    <w:rsid w:val="00E134E4"/>
    <w:rsid w:val="00E13E49"/>
    <w:rsid w:val="00E15CBE"/>
    <w:rsid w:val="00E162FF"/>
    <w:rsid w:val="00E1648E"/>
    <w:rsid w:val="00E16952"/>
    <w:rsid w:val="00E16BEA"/>
    <w:rsid w:val="00E2100D"/>
    <w:rsid w:val="00E222E7"/>
    <w:rsid w:val="00E23290"/>
    <w:rsid w:val="00E2390E"/>
    <w:rsid w:val="00E23DAD"/>
    <w:rsid w:val="00E24075"/>
    <w:rsid w:val="00E246D3"/>
    <w:rsid w:val="00E25099"/>
    <w:rsid w:val="00E25A4F"/>
    <w:rsid w:val="00E270ED"/>
    <w:rsid w:val="00E345DF"/>
    <w:rsid w:val="00E35448"/>
    <w:rsid w:val="00E35A2E"/>
    <w:rsid w:val="00E35CD1"/>
    <w:rsid w:val="00E37807"/>
    <w:rsid w:val="00E41574"/>
    <w:rsid w:val="00E419D4"/>
    <w:rsid w:val="00E41F20"/>
    <w:rsid w:val="00E4431D"/>
    <w:rsid w:val="00E44B38"/>
    <w:rsid w:val="00E4690A"/>
    <w:rsid w:val="00E46BC0"/>
    <w:rsid w:val="00E46CAC"/>
    <w:rsid w:val="00E474B1"/>
    <w:rsid w:val="00E47727"/>
    <w:rsid w:val="00E47729"/>
    <w:rsid w:val="00E479D0"/>
    <w:rsid w:val="00E50121"/>
    <w:rsid w:val="00E5089A"/>
    <w:rsid w:val="00E511DD"/>
    <w:rsid w:val="00E512C6"/>
    <w:rsid w:val="00E5185E"/>
    <w:rsid w:val="00E52420"/>
    <w:rsid w:val="00E52AD5"/>
    <w:rsid w:val="00E52BBE"/>
    <w:rsid w:val="00E53BDD"/>
    <w:rsid w:val="00E572C8"/>
    <w:rsid w:val="00E60049"/>
    <w:rsid w:val="00E608A7"/>
    <w:rsid w:val="00E610F8"/>
    <w:rsid w:val="00E61201"/>
    <w:rsid w:val="00E61C74"/>
    <w:rsid w:val="00E62065"/>
    <w:rsid w:val="00E62161"/>
    <w:rsid w:val="00E62564"/>
    <w:rsid w:val="00E62B19"/>
    <w:rsid w:val="00E63CC9"/>
    <w:rsid w:val="00E641F0"/>
    <w:rsid w:val="00E64971"/>
    <w:rsid w:val="00E652A7"/>
    <w:rsid w:val="00E65C4A"/>
    <w:rsid w:val="00E66162"/>
    <w:rsid w:val="00E6642B"/>
    <w:rsid w:val="00E66632"/>
    <w:rsid w:val="00E66CA3"/>
    <w:rsid w:val="00E671F5"/>
    <w:rsid w:val="00E70B48"/>
    <w:rsid w:val="00E73674"/>
    <w:rsid w:val="00E739EA"/>
    <w:rsid w:val="00E74D38"/>
    <w:rsid w:val="00E75B7A"/>
    <w:rsid w:val="00E75FE9"/>
    <w:rsid w:val="00E771CA"/>
    <w:rsid w:val="00E778C5"/>
    <w:rsid w:val="00E77CE4"/>
    <w:rsid w:val="00E8030D"/>
    <w:rsid w:val="00E807BB"/>
    <w:rsid w:val="00E81F98"/>
    <w:rsid w:val="00E820A3"/>
    <w:rsid w:val="00E8307F"/>
    <w:rsid w:val="00E83615"/>
    <w:rsid w:val="00E83677"/>
    <w:rsid w:val="00E84089"/>
    <w:rsid w:val="00E84220"/>
    <w:rsid w:val="00E8453F"/>
    <w:rsid w:val="00E8472F"/>
    <w:rsid w:val="00E8495F"/>
    <w:rsid w:val="00E84E1B"/>
    <w:rsid w:val="00E85323"/>
    <w:rsid w:val="00E85F9E"/>
    <w:rsid w:val="00E9021B"/>
    <w:rsid w:val="00E90AA6"/>
    <w:rsid w:val="00E90B83"/>
    <w:rsid w:val="00E90E15"/>
    <w:rsid w:val="00E92DFC"/>
    <w:rsid w:val="00E93CAA"/>
    <w:rsid w:val="00E94C84"/>
    <w:rsid w:val="00E96047"/>
    <w:rsid w:val="00E969A8"/>
    <w:rsid w:val="00E9787D"/>
    <w:rsid w:val="00E97A88"/>
    <w:rsid w:val="00EA0147"/>
    <w:rsid w:val="00EA0F54"/>
    <w:rsid w:val="00EA2B40"/>
    <w:rsid w:val="00EA310F"/>
    <w:rsid w:val="00EA34B8"/>
    <w:rsid w:val="00EA4F16"/>
    <w:rsid w:val="00EA52D8"/>
    <w:rsid w:val="00EA61C5"/>
    <w:rsid w:val="00EA68DB"/>
    <w:rsid w:val="00EA6937"/>
    <w:rsid w:val="00EA6D35"/>
    <w:rsid w:val="00EA7A7E"/>
    <w:rsid w:val="00EB1712"/>
    <w:rsid w:val="00EB1B49"/>
    <w:rsid w:val="00EB2187"/>
    <w:rsid w:val="00EB33B6"/>
    <w:rsid w:val="00EB3D1E"/>
    <w:rsid w:val="00EB5F8E"/>
    <w:rsid w:val="00EB624B"/>
    <w:rsid w:val="00EB675D"/>
    <w:rsid w:val="00EB7101"/>
    <w:rsid w:val="00EB7A9A"/>
    <w:rsid w:val="00EC004C"/>
    <w:rsid w:val="00EC022E"/>
    <w:rsid w:val="00EC28EB"/>
    <w:rsid w:val="00EC29B7"/>
    <w:rsid w:val="00EC46EB"/>
    <w:rsid w:val="00EC4799"/>
    <w:rsid w:val="00EC5066"/>
    <w:rsid w:val="00EC507F"/>
    <w:rsid w:val="00EC5B12"/>
    <w:rsid w:val="00EC6131"/>
    <w:rsid w:val="00EC6BF9"/>
    <w:rsid w:val="00ED0B5E"/>
    <w:rsid w:val="00ED1307"/>
    <w:rsid w:val="00ED2A1E"/>
    <w:rsid w:val="00ED41E7"/>
    <w:rsid w:val="00ED4404"/>
    <w:rsid w:val="00ED45FD"/>
    <w:rsid w:val="00ED55CC"/>
    <w:rsid w:val="00ED5749"/>
    <w:rsid w:val="00ED5BDD"/>
    <w:rsid w:val="00ED61E6"/>
    <w:rsid w:val="00ED6235"/>
    <w:rsid w:val="00EE0071"/>
    <w:rsid w:val="00EE116C"/>
    <w:rsid w:val="00EE17AD"/>
    <w:rsid w:val="00EE195D"/>
    <w:rsid w:val="00EE2422"/>
    <w:rsid w:val="00EE3F4F"/>
    <w:rsid w:val="00EE5811"/>
    <w:rsid w:val="00EE62E6"/>
    <w:rsid w:val="00EE639F"/>
    <w:rsid w:val="00EE674E"/>
    <w:rsid w:val="00EE7D40"/>
    <w:rsid w:val="00EF0CC0"/>
    <w:rsid w:val="00EF0F23"/>
    <w:rsid w:val="00EF32D0"/>
    <w:rsid w:val="00EF38CE"/>
    <w:rsid w:val="00EF3B60"/>
    <w:rsid w:val="00EF3FE4"/>
    <w:rsid w:val="00EF443F"/>
    <w:rsid w:val="00EF51FD"/>
    <w:rsid w:val="00EF6162"/>
    <w:rsid w:val="00EF6F48"/>
    <w:rsid w:val="00EF7992"/>
    <w:rsid w:val="00F0097A"/>
    <w:rsid w:val="00F00C02"/>
    <w:rsid w:val="00F01912"/>
    <w:rsid w:val="00F023AB"/>
    <w:rsid w:val="00F02AB4"/>
    <w:rsid w:val="00F02B30"/>
    <w:rsid w:val="00F02F11"/>
    <w:rsid w:val="00F033D7"/>
    <w:rsid w:val="00F03D16"/>
    <w:rsid w:val="00F046A5"/>
    <w:rsid w:val="00F04DA7"/>
    <w:rsid w:val="00F04DFD"/>
    <w:rsid w:val="00F054DC"/>
    <w:rsid w:val="00F0686C"/>
    <w:rsid w:val="00F06B0B"/>
    <w:rsid w:val="00F116CA"/>
    <w:rsid w:val="00F12C5C"/>
    <w:rsid w:val="00F140CB"/>
    <w:rsid w:val="00F14F05"/>
    <w:rsid w:val="00F16BBD"/>
    <w:rsid w:val="00F17139"/>
    <w:rsid w:val="00F17DD5"/>
    <w:rsid w:val="00F20A16"/>
    <w:rsid w:val="00F236A1"/>
    <w:rsid w:val="00F23E5C"/>
    <w:rsid w:val="00F254EB"/>
    <w:rsid w:val="00F266AC"/>
    <w:rsid w:val="00F269BA"/>
    <w:rsid w:val="00F30F94"/>
    <w:rsid w:val="00F315AA"/>
    <w:rsid w:val="00F33423"/>
    <w:rsid w:val="00F33CEF"/>
    <w:rsid w:val="00F34671"/>
    <w:rsid w:val="00F34C0E"/>
    <w:rsid w:val="00F34F6D"/>
    <w:rsid w:val="00F36E08"/>
    <w:rsid w:val="00F37147"/>
    <w:rsid w:val="00F37362"/>
    <w:rsid w:val="00F37A9E"/>
    <w:rsid w:val="00F37C36"/>
    <w:rsid w:val="00F37FC3"/>
    <w:rsid w:val="00F40525"/>
    <w:rsid w:val="00F41487"/>
    <w:rsid w:val="00F4170F"/>
    <w:rsid w:val="00F41970"/>
    <w:rsid w:val="00F42B68"/>
    <w:rsid w:val="00F43461"/>
    <w:rsid w:val="00F44AE4"/>
    <w:rsid w:val="00F45A84"/>
    <w:rsid w:val="00F4758D"/>
    <w:rsid w:val="00F50C14"/>
    <w:rsid w:val="00F522DA"/>
    <w:rsid w:val="00F52350"/>
    <w:rsid w:val="00F52D26"/>
    <w:rsid w:val="00F53253"/>
    <w:rsid w:val="00F5368C"/>
    <w:rsid w:val="00F542FA"/>
    <w:rsid w:val="00F55C1B"/>
    <w:rsid w:val="00F5632D"/>
    <w:rsid w:val="00F5735D"/>
    <w:rsid w:val="00F57371"/>
    <w:rsid w:val="00F57435"/>
    <w:rsid w:val="00F576F6"/>
    <w:rsid w:val="00F57889"/>
    <w:rsid w:val="00F57C9E"/>
    <w:rsid w:val="00F60053"/>
    <w:rsid w:val="00F601B4"/>
    <w:rsid w:val="00F60605"/>
    <w:rsid w:val="00F620CB"/>
    <w:rsid w:val="00F63697"/>
    <w:rsid w:val="00F63839"/>
    <w:rsid w:val="00F64080"/>
    <w:rsid w:val="00F677C6"/>
    <w:rsid w:val="00F70DAC"/>
    <w:rsid w:val="00F713D2"/>
    <w:rsid w:val="00F718AA"/>
    <w:rsid w:val="00F7268F"/>
    <w:rsid w:val="00F73440"/>
    <w:rsid w:val="00F73878"/>
    <w:rsid w:val="00F75476"/>
    <w:rsid w:val="00F7619C"/>
    <w:rsid w:val="00F76EAA"/>
    <w:rsid w:val="00F77C95"/>
    <w:rsid w:val="00F8152A"/>
    <w:rsid w:val="00F82A00"/>
    <w:rsid w:val="00F83542"/>
    <w:rsid w:val="00F83819"/>
    <w:rsid w:val="00F8564E"/>
    <w:rsid w:val="00F8612E"/>
    <w:rsid w:val="00F87289"/>
    <w:rsid w:val="00F873AB"/>
    <w:rsid w:val="00F903BF"/>
    <w:rsid w:val="00F91B33"/>
    <w:rsid w:val="00F921AB"/>
    <w:rsid w:val="00F92E07"/>
    <w:rsid w:val="00F93523"/>
    <w:rsid w:val="00F94636"/>
    <w:rsid w:val="00F948EE"/>
    <w:rsid w:val="00F95A90"/>
    <w:rsid w:val="00F95C32"/>
    <w:rsid w:val="00F962F5"/>
    <w:rsid w:val="00F97907"/>
    <w:rsid w:val="00F97EDC"/>
    <w:rsid w:val="00FA0225"/>
    <w:rsid w:val="00FA1D05"/>
    <w:rsid w:val="00FA1DF6"/>
    <w:rsid w:val="00FA255B"/>
    <w:rsid w:val="00FA2DBD"/>
    <w:rsid w:val="00FA40BD"/>
    <w:rsid w:val="00FA4568"/>
    <w:rsid w:val="00FA5E03"/>
    <w:rsid w:val="00FA6F30"/>
    <w:rsid w:val="00FA7074"/>
    <w:rsid w:val="00FA722A"/>
    <w:rsid w:val="00FA78F4"/>
    <w:rsid w:val="00FB04B5"/>
    <w:rsid w:val="00FB0B49"/>
    <w:rsid w:val="00FB0DCB"/>
    <w:rsid w:val="00FB139B"/>
    <w:rsid w:val="00FB1E4F"/>
    <w:rsid w:val="00FB3C0D"/>
    <w:rsid w:val="00FB3D36"/>
    <w:rsid w:val="00FB3D71"/>
    <w:rsid w:val="00FB3DDE"/>
    <w:rsid w:val="00FB419C"/>
    <w:rsid w:val="00FB440E"/>
    <w:rsid w:val="00FB4BC9"/>
    <w:rsid w:val="00FB5217"/>
    <w:rsid w:val="00FB5408"/>
    <w:rsid w:val="00FB6C96"/>
    <w:rsid w:val="00FB73F8"/>
    <w:rsid w:val="00FB7797"/>
    <w:rsid w:val="00FC09A3"/>
    <w:rsid w:val="00FC114B"/>
    <w:rsid w:val="00FC1CE2"/>
    <w:rsid w:val="00FC1CE3"/>
    <w:rsid w:val="00FC1FF2"/>
    <w:rsid w:val="00FC203B"/>
    <w:rsid w:val="00FC26D0"/>
    <w:rsid w:val="00FC2AF4"/>
    <w:rsid w:val="00FC366E"/>
    <w:rsid w:val="00FC3769"/>
    <w:rsid w:val="00FC3B48"/>
    <w:rsid w:val="00FC3CD7"/>
    <w:rsid w:val="00FC3E93"/>
    <w:rsid w:val="00FC4412"/>
    <w:rsid w:val="00FC5DE1"/>
    <w:rsid w:val="00FC62D9"/>
    <w:rsid w:val="00FC7468"/>
    <w:rsid w:val="00FD05F1"/>
    <w:rsid w:val="00FD13F3"/>
    <w:rsid w:val="00FD19EE"/>
    <w:rsid w:val="00FD1CBD"/>
    <w:rsid w:val="00FD3174"/>
    <w:rsid w:val="00FD377F"/>
    <w:rsid w:val="00FD3E61"/>
    <w:rsid w:val="00FD3EC6"/>
    <w:rsid w:val="00FD3F2B"/>
    <w:rsid w:val="00FD5E90"/>
    <w:rsid w:val="00FD6FBC"/>
    <w:rsid w:val="00FD794A"/>
    <w:rsid w:val="00FD797B"/>
    <w:rsid w:val="00FD7EFD"/>
    <w:rsid w:val="00FE0A2B"/>
    <w:rsid w:val="00FE1F5D"/>
    <w:rsid w:val="00FE21E6"/>
    <w:rsid w:val="00FE2E14"/>
    <w:rsid w:val="00FE326B"/>
    <w:rsid w:val="00FE34C7"/>
    <w:rsid w:val="00FE4FE4"/>
    <w:rsid w:val="00FE515A"/>
    <w:rsid w:val="00FE6535"/>
    <w:rsid w:val="00FE6D88"/>
    <w:rsid w:val="00FE6F15"/>
    <w:rsid w:val="00FE71AA"/>
    <w:rsid w:val="00FE7831"/>
    <w:rsid w:val="00FF06DE"/>
    <w:rsid w:val="00FF09EE"/>
    <w:rsid w:val="00FF1823"/>
    <w:rsid w:val="00FF216C"/>
    <w:rsid w:val="00FF2321"/>
    <w:rsid w:val="00FF2BA6"/>
    <w:rsid w:val="00FF315A"/>
    <w:rsid w:val="00FF3501"/>
    <w:rsid w:val="00FF3F98"/>
    <w:rsid w:val="00FF4DC2"/>
    <w:rsid w:val="00FF5288"/>
    <w:rsid w:val="00FF5702"/>
    <w:rsid w:val="00FF696F"/>
    <w:rsid w:val="00FF7B1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F20187C-2D3C-4A7B-8C6C-DD598934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0FC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7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73DB7"/>
    <w:rPr>
      <w:rFonts w:ascii="Courier New" w:eastAsia="Times New Roman" w:hAnsi="Courier New" w:cs="Courier New"/>
      <w:sz w:val="20"/>
      <w:szCs w:val="20"/>
      <w:lang w:eastAsia="en-AU"/>
    </w:rPr>
  </w:style>
  <w:style w:type="paragraph" w:customStyle="1" w:styleId="Default">
    <w:name w:val="Default"/>
    <w:rsid w:val="00BE563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966E2"/>
    <w:rPr>
      <w:color w:val="0000FF" w:themeColor="hyperlink"/>
      <w:u w:val="single"/>
    </w:rPr>
  </w:style>
  <w:style w:type="paragraph" w:styleId="BalloonText">
    <w:name w:val="Balloon Text"/>
    <w:basedOn w:val="Normal"/>
    <w:link w:val="BalloonTextChar"/>
    <w:uiPriority w:val="99"/>
    <w:semiHidden/>
    <w:unhideWhenUsed/>
    <w:rsid w:val="00AC2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B6"/>
    <w:rPr>
      <w:rFonts w:ascii="Tahoma" w:hAnsi="Tahoma" w:cs="Tahoma"/>
      <w:sz w:val="16"/>
      <w:szCs w:val="16"/>
    </w:rPr>
  </w:style>
  <w:style w:type="character" w:styleId="CommentReference">
    <w:name w:val="annotation reference"/>
    <w:basedOn w:val="DefaultParagraphFont"/>
    <w:uiPriority w:val="99"/>
    <w:semiHidden/>
    <w:unhideWhenUsed/>
    <w:rsid w:val="00AC2DB6"/>
    <w:rPr>
      <w:sz w:val="16"/>
      <w:szCs w:val="16"/>
    </w:rPr>
  </w:style>
  <w:style w:type="paragraph" w:styleId="CommentText">
    <w:name w:val="annotation text"/>
    <w:basedOn w:val="Normal"/>
    <w:link w:val="CommentTextChar"/>
    <w:uiPriority w:val="99"/>
    <w:unhideWhenUsed/>
    <w:rsid w:val="00AC2DB6"/>
    <w:pPr>
      <w:spacing w:line="240" w:lineRule="auto"/>
    </w:pPr>
    <w:rPr>
      <w:sz w:val="20"/>
      <w:szCs w:val="20"/>
    </w:rPr>
  </w:style>
  <w:style w:type="character" w:customStyle="1" w:styleId="CommentTextChar">
    <w:name w:val="Comment Text Char"/>
    <w:basedOn w:val="DefaultParagraphFont"/>
    <w:link w:val="CommentText"/>
    <w:uiPriority w:val="99"/>
    <w:rsid w:val="00AC2DB6"/>
    <w:rPr>
      <w:sz w:val="20"/>
      <w:szCs w:val="20"/>
    </w:rPr>
  </w:style>
  <w:style w:type="paragraph" w:styleId="CommentSubject">
    <w:name w:val="annotation subject"/>
    <w:basedOn w:val="CommentText"/>
    <w:next w:val="CommentText"/>
    <w:link w:val="CommentSubjectChar"/>
    <w:uiPriority w:val="99"/>
    <w:semiHidden/>
    <w:unhideWhenUsed/>
    <w:rsid w:val="00AC2DB6"/>
    <w:rPr>
      <w:b/>
      <w:bCs/>
    </w:rPr>
  </w:style>
  <w:style w:type="character" w:customStyle="1" w:styleId="CommentSubjectChar">
    <w:name w:val="Comment Subject Char"/>
    <w:basedOn w:val="CommentTextChar"/>
    <w:link w:val="CommentSubject"/>
    <w:uiPriority w:val="99"/>
    <w:semiHidden/>
    <w:rsid w:val="00AC2DB6"/>
    <w:rPr>
      <w:b/>
      <w:bCs/>
      <w:sz w:val="20"/>
      <w:szCs w:val="20"/>
    </w:rPr>
  </w:style>
  <w:style w:type="paragraph" w:styleId="ListParagraph">
    <w:name w:val="List Paragraph"/>
    <w:basedOn w:val="Normal"/>
    <w:link w:val="ListParagraphChar"/>
    <w:uiPriority w:val="34"/>
    <w:qFormat/>
    <w:rsid w:val="001618EC"/>
    <w:pPr>
      <w:ind w:left="720"/>
      <w:contextualSpacing/>
    </w:pPr>
  </w:style>
  <w:style w:type="table" w:styleId="TableGrid">
    <w:name w:val="Table Grid"/>
    <w:basedOn w:val="TableNormal"/>
    <w:uiPriority w:val="59"/>
    <w:rsid w:val="0091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1810"/>
    <w:pPr>
      <w:spacing w:after="0" w:line="240" w:lineRule="auto"/>
    </w:pPr>
  </w:style>
  <w:style w:type="character" w:customStyle="1" w:styleId="Heading1Char">
    <w:name w:val="Heading 1 Char"/>
    <w:basedOn w:val="DefaultParagraphFont"/>
    <w:link w:val="Heading1"/>
    <w:uiPriority w:val="9"/>
    <w:rsid w:val="00A40FCA"/>
    <w:rPr>
      <w:rFonts w:asciiTheme="majorHAnsi" w:eastAsiaTheme="majorEastAsia" w:hAnsiTheme="majorHAnsi" w:cstheme="majorBidi"/>
      <w:b/>
      <w:bCs/>
      <w:color w:val="365F91" w:themeColor="accent1" w:themeShade="BF"/>
      <w:sz w:val="28"/>
      <w:szCs w:val="28"/>
      <w:lang w:val="en-US" w:eastAsia="ja-JP"/>
    </w:rPr>
  </w:style>
  <w:style w:type="character" w:customStyle="1" w:styleId="doi1">
    <w:name w:val="doi1"/>
    <w:basedOn w:val="DefaultParagraphFont"/>
    <w:rsid w:val="004F2840"/>
  </w:style>
  <w:style w:type="paragraph" w:styleId="NormalWeb">
    <w:name w:val="Normal (Web)"/>
    <w:basedOn w:val="Normal"/>
    <w:uiPriority w:val="99"/>
    <w:semiHidden/>
    <w:unhideWhenUsed/>
    <w:rsid w:val="00472D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6ED7"/>
  </w:style>
  <w:style w:type="paragraph" w:styleId="Header">
    <w:name w:val="header"/>
    <w:basedOn w:val="Normal"/>
    <w:link w:val="HeaderChar"/>
    <w:uiPriority w:val="99"/>
    <w:unhideWhenUsed/>
    <w:rsid w:val="00DA7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453"/>
  </w:style>
  <w:style w:type="paragraph" w:styleId="Footer">
    <w:name w:val="footer"/>
    <w:basedOn w:val="Normal"/>
    <w:link w:val="FooterChar"/>
    <w:uiPriority w:val="99"/>
    <w:unhideWhenUsed/>
    <w:rsid w:val="00DA7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453"/>
  </w:style>
  <w:style w:type="paragraph" w:customStyle="1" w:styleId="EndNoteBibliographyTitle">
    <w:name w:val="EndNote Bibliography Title"/>
    <w:basedOn w:val="Normal"/>
    <w:link w:val="EndNoteBibliographyTitleChar"/>
    <w:rsid w:val="00F116CA"/>
    <w:pPr>
      <w:spacing w:after="0"/>
      <w:jc w:val="center"/>
    </w:pPr>
    <w:rPr>
      <w:rFonts w:ascii="Calibri" w:hAnsi="Calibri"/>
      <w:noProof/>
    </w:rPr>
  </w:style>
  <w:style w:type="character" w:customStyle="1" w:styleId="ListParagraphChar">
    <w:name w:val="List Paragraph Char"/>
    <w:basedOn w:val="DefaultParagraphFont"/>
    <w:link w:val="ListParagraph"/>
    <w:uiPriority w:val="34"/>
    <w:rsid w:val="00F116CA"/>
  </w:style>
  <w:style w:type="character" w:customStyle="1" w:styleId="EndNoteBibliographyTitleChar">
    <w:name w:val="EndNote Bibliography Title Char"/>
    <w:basedOn w:val="ListParagraphChar"/>
    <w:link w:val="EndNoteBibliographyTitle"/>
    <w:rsid w:val="00F116CA"/>
    <w:rPr>
      <w:rFonts w:ascii="Calibri" w:hAnsi="Calibri"/>
      <w:noProof/>
    </w:rPr>
  </w:style>
  <w:style w:type="paragraph" w:customStyle="1" w:styleId="EndNoteBibliography">
    <w:name w:val="EndNote Bibliography"/>
    <w:basedOn w:val="Normal"/>
    <w:link w:val="EndNoteBibliographyChar"/>
    <w:rsid w:val="00F116CA"/>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F116CA"/>
    <w:rPr>
      <w:rFonts w:ascii="Calibri" w:hAnsi="Calibri"/>
      <w:noProof/>
    </w:rPr>
  </w:style>
  <w:style w:type="character" w:styleId="LineNumber">
    <w:name w:val="line number"/>
    <w:basedOn w:val="DefaultParagraphFont"/>
    <w:uiPriority w:val="99"/>
    <w:semiHidden/>
    <w:unhideWhenUsed/>
    <w:rsid w:val="00AB5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14805">
      <w:bodyDiv w:val="1"/>
      <w:marLeft w:val="0"/>
      <w:marRight w:val="0"/>
      <w:marTop w:val="0"/>
      <w:marBottom w:val="0"/>
      <w:divBdr>
        <w:top w:val="none" w:sz="0" w:space="0" w:color="auto"/>
        <w:left w:val="none" w:sz="0" w:space="0" w:color="auto"/>
        <w:bottom w:val="none" w:sz="0" w:space="0" w:color="auto"/>
        <w:right w:val="none" w:sz="0" w:space="0" w:color="auto"/>
      </w:divBdr>
    </w:div>
    <w:div w:id="148205960">
      <w:bodyDiv w:val="1"/>
      <w:marLeft w:val="0"/>
      <w:marRight w:val="0"/>
      <w:marTop w:val="0"/>
      <w:marBottom w:val="0"/>
      <w:divBdr>
        <w:top w:val="none" w:sz="0" w:space="0" w:color="auto"/>
        <w:left w:val="none" w:sz="0" w:space="0" w:color="auto"/>
        <w:bottom w:val="none" w:sz="0" w:space="0" w:color="auto"/>
        <w:right w:val="none" w:sz="0" w:space="0" w:color="auto"/>
      </w:divBdr>
    </w:div>
    <w:div w:id="282080446">
      <w:bodyDiv w:val="1"/>
      <w:marLeft w:val="0"/>
      <w:marRight w:val="0"/>
      <w:marTop w:val="0"/>
      <w:marBottom w:val="0"/>
      <w:divBdr>
        <w:top w:val="none" w:sz="0" w:space="0" w:color="auto"/>
        <w:left w:val="none" w:sz="0" w:space="0" w:color="auto"/>
        <w:bottom w:val="none" w:sz="0" w:space="0" w:color="auto"/>
        <w:right w:val="none" w:sz="0" w:space="0" w:color="auto"/>
      </w:divBdr>
    </w:div>
    <w:div w:id="384647164">
      <w:bodyDiv w:val="1"/>
      <w:marLeft w:val="0"/>
      <w:marRight w:val="0"/>
      <w:marTop w:val="0"/>
      <w:marBottom w:val="0"/>
      <w:divBdr>
        <w:top w:val="none" w:sz="0" w:space="0" w:color="auto"/>
        <w:left w:val="none" w:sz="0" w:space="0" w:color="auto"/>
        <w:bottom w:val="none" w:sz="0" w:space="0" w:color="auto"/>
        <w:right w:val="none" w:sz="0" w:space="0" w:color="auto"/>
      </w:divBdr>
    </w:div>
    <w:div w:id="569312398">
      <w:bodyDiv w:val="1"/>
      <w:marLeft w:val="0"/>
      <w:marRight w:val="0"/>
      <w:marTop w:val="0"/>
      <w:marBottom w:val="0"/>
      <w:divBdr>
        <w:top w:val="none" w:sz="0" w:space="0" w:color="auto"/>
        <w:left w:val="none" w:sz="0" w:space="0" w:color="auto"/>
        <w:bottom w:val="none" w:sz="0" w:space="0" w:color="auto"/>
        <w:right w:val="none" w:sz="0" w:space="0" w:color="auto"/>
      </w:divBdr>
    </w:div>
    <w:div w:id="676538525">
      <w:bodyDiv w:val="1"/>
      <w:marLeft w:val="0"/>
      <w:marRight w:val="0"/>
      <w:marTop w:val="0"/>
      <w:marBottom w:val="0"/>
      <w:divBdr>
        <w:top w:val="none" w:sz="0" w:space="0" w:color="auto"/>
        <w:left w:val="none" w:sz="0" w:space="0" w:color="auto"/>
        <w:bottom w:val="none" w:sz="0" w:space="0" w:color="auto"/>
        <w:right w:val="none" w:sz="0" w:space="0" w:color="auto"/>
      </w:divBdr>
    </w:div>
    <w:div w:id="733239035">
      <w:bodyDiv w:val="1"/>
      <w:marLeft w:val="0"/>
      <w:marRight w:val="0"/>
      <w:marTop w:val="0"/>
      <w:marBottom w:val="0"/>
      <w:divBdr>
        <w:top w:val="none" w:sz="0" w:space="0" w:color="auto"/>
        <w:left w:val="none" w:sz="0" w:space="0" w:color="auto"/>
        <w:bottom w:val="none" w:sz="0" w:space="0" w:color="auto"/>
        <w:right w:val="none" w:sz="0" w:space="0" w:color="auto"/>
      </w:divBdr>
    </w:div>
    <w:div w:id="825586613">
      <w:bodyDiv w:val="1"/>
      <w:marLeft w:val="0"/>
      <w:marRight w:val="0"/>
      <w:marTop w:val="0"/>
      <w:marBottom w:val="0"/>
      <w:divBdr>
        <w:top w:val="none" w:sz="0" w:space="0" w:color="auto"/>
        <w:left w:val="none" w:sz="0" w:space="0" w:color="auto"/>
        <w:bottom w:val="none" w:sz="0" w:space="0" w:color="auto"/>
        <w:right w:val="none" w:sz="0" w:space="0" w:color="auto"/>
      </w:divBdr>
    </w:div>
    <w:div w:id="933057545">
      <w:bodyDiv w:val="1"/>
      <w:marLeft w:val="0"/>
      <w:marRight w:val="0"/>
      <w:marTop w:val="0"/>
      <w:marBottom w:val="0"/>
      <w:divBdr>
        <w:top w:val="none" w:sz="0" w:space="0" w:color="auto"/>
        <w:left w:val="none" w:sz="0" w:space="0" w:color="auto"/>
        <w:bottom w:val="none" w:sz="0" w:space="0" w:color="auto"/>
        <w:right w:val="none" w:sz="0" w:space="0" w:color="auto"/>
      </w:divBdr>
    </w:div>
    <w:div w:id="1015308919">
      <w:bodyDiv w:val="1"/>
      <w:marLeft w:val="0"/>
      <w:marRight w:val="0"/>
      <w:marTop w:val="0"/>
      <w:marBottom w:val="0"/>
      <w:divBdr>
        <w:top w:val="none" w:sz="0" w:space="0" w:color="auto"/>
        <w:left w:val="none" w:sz="0" w:space="0" w:color="auto"/>
        <w:bottom w:val="none" w:sz="0" w:space="0" w:color="auto"/>
        <w:right w:val="none" w:sz="0" w:space="0" w:color="auto"/>
      </w:divBdr>
    </w:div>
    <w:div w:id="1571191008">
      <w:bodyDiv w:val="1"/>
      <w:marLeft w:val="0"/>
      <w:marRight w:val="0"/>
      <w:marTop w:val="0"/>
      <w:marBottom w:val="0"/>
      <w:divBdr>
        <w:top w:val="none" w:sz="0" w:space="0" w:color="auto"/>
        <w:left w:val="none" w:sz="0" w:space="0" w:color="auto"/>
        <w:bottom w:val="none" w:sz="0" w:space="0" w:color="auto"/>
        <w:right w:val="none" w:sz="0" w:space="0" w:color="auto"/>
      </w:divBdr>
    </w:div>
    <w:div w:id="1593661899">
      <w:bodyDiv w:val="1"/>
      <w:marLeft w:val="0"/>
      <w:marRight w:val="0"/>
      <w:marTop w:val="0"/>
      <w:marBottom w:val="0"/>
      <w:divBdr>
        <w:top w:val="none" w:sz="0" w:space="0" w:color="auto"/>
        <w:left w:val="none" w:sz="0" w:space="0" w:color="auto"/>
        <w:bottom w:val="none" w:sz="0" w:space="0" w:color="auto"/>
        <w:right w:val="none" w:sz="0" w:space="0" w:color="auto"/>
      </w:divBdr>
    </w:div>
    <w:div w:id="1613903955">
      <w:bodyDiv w:val="1"/>
      <w:marLeft w:val="0"/>
      <w:marRight w:val="0"/>
      <w:marTop w:val="0"/>
      <w:marBottom w:val="0"/>
      <w:divBdr>
        <w:top w:val="none" w:sz="0" w:space="0" w:color="auto"/>
        <w:left w:val="none" w:sz="0" w:space="0" w:color="auto"/>
        <w:bottom w:val="none" w:sz="0" w:space="0" w:color="auto"/>
        <w:right w:val="none" w:sz="0" w:space="0" w:color="auto"/>
      </w:divBdr>
    </w:div>
    <w:div w:id="1615357461">
      <w:bodyDiv w:val="1"/>
      <w:marLeft w:val="0"/>
      <w:marRight w:val="0"/>
      <w:marTop w:val="0"/>
      <w:marBottom w:val="0"/>
      <w:divBdr>
        <w:top w:val="none" w:sz="0" w:space="0" w:color="auto"/>
        <w:left w:val="none" w:sz="0" w:space="0" w:color="auto"/>
        <w:bottom w:val="none" w:sz="0" w:space="0" w:color="auto"/>
        <w:right w:val="none" w:sz="0" w:space="0" w:color="auto"/>
      </w:divBdr>
    </w:div>
    <w:div w:id="1749421342">
      <w:bodyDiv w:val="1"/>
      <w:marLeft w:val="0"/>
      <w:marRight w:val="0"/>
      <w:marTop w:val="0"/>
      <w:marBottom w:val="0"/>
      <w:divBdr>
        <w:top w:val="none" w:sz="0" w:space="0" w:color="auto"/>
        <w:left w:val="none" w:sz="0" w:space="0" w:color="auto"/>
        <w:bottom w:val="none" w:sz="0" w:space="0" w:color="auto"/>
        <w:right w:val="none" w:sz="0" w:space="0" w:color="auto"/>
      </w:divBdr>
    </w:div>
    <w:div w:id="1758749049">
      <w:bodyDiv w:val="1"/>
      <w:marLeft w:val="0"/>
      <w:marRight w:val="0"/>
      <w:marTop w:val="0"/>
      <w:marBottom w:val="0"/>
      <w:divBdr>
        <w:top w:val="none" w:sz="0" w:space="0" w:color="auto"/>
        <w:left w:val="none" w:sz="0" w:space="0" w:color="auto"/>
        <w:bottom w:val="none" w:sz="0" w:space="0" w:color="auto"/>
        <w:right w:val="none" w:sz="0" w:space="0" w:color="auto"/>
      </w:divBdr>
    </w:div>
    <w:div w:id="1837574549">
      <w:bodyDiv w:val="1"/>
      <w:marLeft w:val="0"/>
      <w:marRight w:val="0"/>
      <w:marTop w:val="0"/>
      <w:marBottom w:val="0"/>
      <w:divBdr>
        <w:top w:val="none" w:sz="0" w:space="0" w:color="auto"/>
        <w:left w:val="none" w:sz="0" w:space="0" w:color="auto"/>
        <w:bottom w:val="none" w:sz="0" w:space="0" w:color="auto"/>
        <w:right w:val="none" w:sz="0" w:space="0" w:color="auto"/>
      </w:divBdr>
    </w:div>
    <w:div w:id="1977447192">
      <w:bodyDiv w:val="1"/>
      <w:marLeft w:val="0"/>
      <w:marRight w:val="0"/>
      <w:marTop w:val="0"/>
      <w:marBottom w:val="0"/>
      <w:divBdr>
        <w:top w:val="none" w:sz="0" w:space="0" w:color="auto"/>
        <w:left w:val="none" w:sz="0" w:space="0" w:color="auto"/>
        <w:bottom w:val="none" w:sz="0" w:space="0" w:color="auto"/>
        <w:right w:val="none" w:sz="0" w:space="0" w:color="auto"/>
      </w:divBdr>
    </w:div>
    <w:div w:id="2106654944">
      <w:bodyDiv w:val="1"/>
      <w:marLeft w:val="0"/>
      <w:marRight w:val="0"/>
      <w:marTop w:val="0"/>
      <w:marBottom w:val="0"/>
      <w:divBdr>
        <w:top w:val="none" w:sz="0" w:space="0" w:color="auto"/>
        <w:left w:val="none" w:sz="0" w:space="0" w:color="auto"/>
        <w:bottom w:val="none" w:sz="0" w:space="0" w:color="auto"/>
        <w:right w:val="none" w:sz="0" w:space="0" w:color="auto"/>
      </w:divBdr>
    </w:div>
    <w:div w:id="214704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alma@student.unimelb.edu.au" TargetMode="External"/><Relationship Id="rId13" Type="http://schemas.openxmlformats.org/officeDocument/2006/relationships/hyperlink" Target="mailto:mamcca@unimelb.edu.au" TargetMode="External"/><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5.jpg"/><Relationship Id="rId42" Type="http://schemas.openxmlformats.org/officeDocument/2006/relationships/image" Target="media/image23.tiff"/><Relationship Id="rId7" Type="http://schemas.openxmlformats.org/officeDocument/2006/relationships/endnotes" Target="endnotes.xml"/><Relationship Id="rId12" Type="http://schemas.openxmlformats.org/officeDocument/2006/relationships/hyperlink" Target="mailto:hahsa@unimelb.edu.au" TargetMode="External"/><Relationship Id="rId17" Type="http://schemas.openxmlformats.org/officeDocument/2006/relationships/hyperlink" Target="mailto:pvesk@unimelb.edu.au" TargetMode="External"/><Relationship Id="rId25" Type="http://schemas.openxmlformats.org/officeDocument/2006/relationships/image" Target="media/image7.emf"/><Relationship Id="rId33" Type="http://schemas.openxmlformats.org/officeDocument/2006/relationships/image" Target="media/image14.jpg"/><Relationship Id="rId38"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yperlink" Target="mailto:nsw@unimelb.edu.au" TargetMode="External"/><Relationship Id="rId20" Type="http://schemas.openxmlformats.org/officeDocument/2006/relationships/image" Target="media/image2.jpg"/><Relationship Id="rId29" Type="http://schemas.openxmlformats.org/officeDocument/2006/relationships/image" Target="media/image10.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rd.duncan@canberra.edu.au" TargetMode="External"/><Relationship Id="rId24" Type="http://schemas.openxmlformats.org/officeDocument/2006/relationships/image" Target="media/image6.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hyperlink" Target="mailto:ken.thompson@sheffield.ac.uk" TargetMode="External"/><Relationship Id="rId23" Type="http://schemas.openxmlformats.org/officeDocument/2006/relationships/image" Target="media/image5.jpg"/><Relationship Id="rId28" Type="http://schemas.openxmlformats.org/officeDocument/2006/relationships/image" Target="media/image9.emf"/><Relationship Id="rId36" Type="http://schemas.openxmlformats.org/officeDocument/2006/relationships/image" Target="media/image17.jpg"/><Relationship Id="rId10" Type="http://schemas.openxmlformats.org/officeDocument/2006/relationships/hyperlink" Target="mailto:corlett@xtbg.org.cn" TargetMode="External"/><Relationship Id="rId19" Type="http://schemas.openxmlformats.org/officeDocument/2006/relationships/image" Target="media/image1.jpg"/><Relationship Id="rId31" Type="http://schemas.openxmlformats.org/officeDocument/2006/relationships/image" Target="media/image1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tfordj@unimelb.edu.au" TargetMode="External"/><Relationship Id="rId14" Type="http://schemas.openxmlformats.org/officeDocument/2006/relationships/hyperlink" Target="mailto:markmc@unimelb.edu.au" TargetMode="External"/><Relationship Id="rId22" Type="http://schemas.openxmlformats.org/officeDocument/2006/relationships/image" Target="media/image4.jpg"/><Relationship Id="rId27" Type="http://schemas.openxmlformats.org/officeDocument/2006/relationships/image" Target="media/image8.emf"/><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DEE05-6320-4A60-B13C-44F687AF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27972</Words>
  <Characters>159446</Characters>
  <Application>Microsoft Office Word</Application>
  <DocSecurity>0</DocSecurity>
  <Lines>1328</Lines>
  <Paragraphs>374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Melbourne</Company>
  <LinksUpToDate>false</LinksUpToDate>
  <CharactersWithSpaces>187044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Estibaliz Palma Novales</dc:creator>
  <cp:lastModifiedBy>Estibaliz Palma</cp:lastModifiedBy>
  <cp:revision>4</cp:revision>
  <cp:lastPrinted>2015-07-03T04:38:00Z</cp:lastPrinted>
  <dcterms:created xsi:type="dcterms:W3CDTF">2016-09-28T22:42:00Z</dcterms:created>
  <dcterms:modified xsi:type="dcterms:W3CDTF">2016-09-28T22:52:00Z</dcterms:modified>
</cp:coreProperties>
</file>