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AC6" w:rsidRPr="008A53D2" w:rsidRDefault="007F68D1" w:rsidP="00ED6C07">
      <w:pPr>
        <w:rPr>
          <w:rFonts w:ascii="Times New Roman" w:hAnsi="Times New Roman" w:cs="Times New Roman"/>
          <w:sz w:val="28"/>
          <w:szCs w:val="24"/>
        </w:rPr>
      </w:pPr>
      <w:bookmarkStart w:id="0" w:name="_GoBack"/>
      <w:bookmarkEnd w:id="0"/>
      <w:r w:rsidRPr="008A53D2">
        <w:rPr>
          <w:rFonts w:ascii="Times New Roman" w:hAnsi="Times New Roman" w:cs="Times New Roman"/>
          <w:sz w:val="28"/>
          <w:szCs w:val="24"/>
        </w:rPr>
        <w:t xml:space="preserve">Supplemental </w:t>
      </w:r>
      <w:r w:rsidR="00ED6C07" w:rsidRPr="008A53D2">
        <w:rPr>
          <w:rFonts w:ascii="Times New Roman" w:hAnsi="Times New Roman" w:cs="Times New Roman"/>
          <w:sz w:val="28"/>
          <w:szCs w:val="24"/>
        </w:rPr>
        <w:t>Information</w:t>
      </w:r>
    </w:p>
    <w:p w:rsidR="00A77E03" w:rsidRPr="00C635FF" w:rsidRDefault="00CB169A" w:rsidP="00ED6C07">
      <w:pPr>
        <w:rPr>
          <w:rFonts w:ascii="Times New Roman" w:hAnsi="Times New Roman" w:cs="Times New Roman"/>
          <w:b/>
          <w:sz w:val="24"/>
          <w:szCs w:val="24"/>
        </w:rPr>
      </w:pPr>
      <w:r w:rsidRPr="00C635FF">
        <w:rPr>
          <w:rFonts w:ascii="Times New Roman" w:hAnsi="Times New Roman" w:cs="Times New Roman"/>
          <w:b/>
          <w:sz w:val="24"/>
          <w:szCs w:val="24"/>
        </w:rPr>
        <w:t>Supplemental Table 1</w:t>
      </w:r>
    </w:p>
    <w:tbl>
      <w:tblPr>
        <w:tblStyle w:val="TableGrid"/>
        <w:tblW w:w="10060" w:type="dxa"/>
        <w:tblLook w:val="04A0" w:firstRow="1" w:lastRow="0" w:firstColumn="1" w:lastColumn="0" w:noHBand="0" w:noVBand="1"/>
      </w:tblPr>
      <w:tblGrid>
        <w:gridCol w:w="1501"/>
        <w:gridCol w:w="1490"/>
        <w:gridCol w:w="2391"/>
        <w:gridCol w:w="1984"/>
        <w:gridCol w:w="2694"/>
      </w:tblGrid>
      <w:tr w:rsidR="00453EB9" w:rsidRPr="00307A90" w:rsidTr="00577540">
        <w:tc>
          <w:tcPr>
            <w:tcW w:w="1501" w:type="dxa"/>
          </w:tcPr>
          <w:p w:rsidR="00453EB9" w:rsidRPr="00307A90" w:rsidRDefault="00453EB9" w:rsidP="00577540">
            <w:pPr>
              <w:rPr>
                <w:sz w:val="16"/>
                <w:szCs w:val="16"/>
              </w:rPr>
            </w:pPr>
            <w:r w:rsidRPr="00307A90">
              <w:rPr>
                <w:sz w:val="16"/>
                <w:szCs w:val="16"/>
              </w:rPr>
              <w:t>Population/ region</w:t>
            </w:r>
          </w:p>
        </w:tc>
        <w:tc>
          <w:tcPr>
            <w:tcW w:w="1490" w:type="dxa"/>
          </w:tcPr>
          <w:p w:rsidR="00453EB9" w:rsidRPr="00307A90" w:rsidRDefault="00453EB9" w:rsidP="00577540">
            <w:pPr>
              <w:rPr>
                <w:sz w:val="16"/>
                <w:szCs w:val="16"/>
              </w:rPr>
            </w:pPr>
            <w:r w:rsidRPr="00307A90">
              <w:rPr>
                <w:sz w:val="16"/>
                <w:szCs w:val="16"/>
              </w:rPr>
              <w:t>n = (take from current numbers)</w:t>
            </w:r>
          </w:p>
        </w:tc>
        <w:tc>
          <w:tcPr>
            <w:tcW w:w="2391" w:type="dxa"/>
          </w:tcPr>
          <w:p w:rsidR="00453EB9" w:rsidRPr="00307A90" w:rsidRDefault="00453EB9" w:rsidP="00577540">
            <w:pPr>
              <w:rPr>
                <w:sz w:val="16"/>
                <w:szCs w:val="16"/>
              </w:rPr>
            </w:pPr>
            <w:r w:rsidRPr="00307A90">
              <w:rPr>
                <w:sz w:val="16"/>
                <w:szCs w:val="16"/>
              </w:rPr>
              <w:t>Recruitment strategy</w:t>
            </w:r>
          </w:p>
        </w:tc>
        <w:tc>
          <w:tcPr>
            <w:tcW w:w="1984" w:type="dxa"/>
          </w:tcPr>
          <w:p w:rsidR="00453EB9" w:rsidRPr="00307A90" w:rsidRDefault="00453EB9" w:rsidP="00577540">
            <w:pPr>
              <w:rPr>
                <w:sz w:val="16"/>
                <w:szCs w:val="16"/>
              </w:rPr>
            </w:pPr>
            <w:r w:rsidRPr="00307A90">
              <w:rPr>
                <w:sz w:val="16"/>
                <w:szCs w:val="16"/>
              </w:rPr>
              <w:t>Inclusion criteria</w:t>
            </w:r>
          </w:p>
        </w:tc>
        <w:tc>
          <w:tcPr>
            <w:tcW w:w="2694" w:type="dxa"/>
          </w:tcPr>
          <w:p w:rsidR="00453EB9" w:rsidRPr="00307A90" w:rsidRDefault="00453EB9" w:rsidP="00577540">
            <w:pPr>
              <w:rPr>
                <w:sz w:val="16"/>
                <w:szCs w:val="16"/>
              </w:rPr>
            </w:pPr>
            <w:r w:rsidRPr="00307A90">
              <w:rPr>
                <w:sz w:val="16"/>
                <w:szCs w:val="16"/>
              </w:rPr>
              <w:t>Exclusion criteria</w:t>
            </w:r>
          </w:p>
        </w:tc>
      </w:tr>
      <w:tr w:rsidR="00453EB9" w:rsidRPr="00307A90" w:rsidTr="00577540">
        <w:tc>
          <w:tcPr>
            <w:tcW w:w="1501" w:type="dxa"/>
          </w:tcPr>
          <w:p w:rsidR="00453EB9" w:rsidRPr="00307A90" w:rsidRDefault="00453EB9" w:rsidP="00577540">
            <w:pPr>
              <w:rPr>
                <w:sz w:val="16"/>
                <w:szCs w:val="16"/>
              </w:rPr>
            </w:pPr>
            <w:r>
              <w:rPr>
                <w:sz w:val="16"/>
                <w:szCs w:val="16"/>
              </w:rPr>
              <w:t>Birmingham, Middlesborough, Glasgow</w:t>
            </w:r>
          </w:p>
        </w:tc>
        <w:tc>
          <w:tcPr>
            <w:tcW w:w="1490" w:type="dxa"/>
          </w:tcPr>
          <w:p w:rsidR="00453EB9" w:rsidRPr="00307A90" w:rsidRDefault="00453EB9" w:rsidP="00577540">
            <w:pPr>
              <w:rPr>
                <w:sz w:val="16"/>
                <w:szCs w:val="16"/>
              </w:rPr>
            </w:pPr>
            <w:r>
              <w:rPr>
                <w:sz w:val="16"/>
                <w:szCs w:val="16"/>
              </w:rPr>
              <w:t>1537</w:t>
            </w:r>
          </w:p>
        </w:tc>
        <w:tc>
          <w:tcPr>
            <w:tcW w:w="2391" w:type="dxa"/>
          </w:tcPr>
          <w:p w:rsidR="00453EB9" w:rsidRPr="00307A90" w:rsidRDefault="00453EB9" w:rsidP="00577540">
            <w:pPr>
              <w:rPr>
                <w:sz w:val="16"/>
                <w:szCs w:val="16"/>
              </w:rPr>
            </w:pPr>
            <w:r w:rsidRPr="00307A90">
              <w:rPr>
                <w:sz w:val="16"/>
                <w:szCs w:val="16"/>
              </w:rPr>
              <w:t xml:space="preserve">Advertisement in schools and colleges  </w:t>
            </w:r>
          </w:p>
        </w:tc>
        <w:tc>
          <w:tcPr>
            <w:tcW w:w="1984" w:type="dxa"/>
          </w:tcPr>
          <w:p w:rsidR="00453EB9" w:rsidRPr="00307A90" w:rsidRDefault="00453EB9" w:rsidP="00577540">
            <w:pPr>
              <w:rPr>
                <w:sz w:val="16"/>
                <w:szCs w:val="16"/>
              </w:rPr>
            </w:pPr>
            <w:r>
              <w:rPr>
                <w:sz w:val="16"/>
                <w:szCs w:val="16"/>
              </w:rPr>
              <w:t>C</w:t>
            </w:r>
            <w:r w:rsidRPr="00307A90">
              <w:rPr>
                <w:sz w:val="16"/>
                <w:szCs w:val="16"/>
              </w:rPr>
              <w:t>hildren aged 5-18 years. Ability to give verbal assent and for those over 16 written consent</w:t>
            </w:r>
          </w:p>
        </w:tc>
        <w:tc>
          <w:tcPr>
            <w:tcW w:w="2694" w:type="dxa"/>
          </w:tcPr>
          <w:p w:rsidR="00453EB9" w:rsidRPr="00307A90" w:rsidRDefault="00453EB9" w:rsidP="00577540">
            <w:pPr>
              <w:rPr>
                <w:sz w:val="16"/>
                <w:szCs w:val="16"/>
              </w:rPr>
            </w:pPr>
            <w:r w:rsidRPr="00307A90">
              <w:rPr>
                <w:sz w:val="16"/>
                <w:szCs w:val="16"/>
              </w:rPr>
              <w:t xml:space="preserve">1) inability to give informed consent, </w:t>
            </w:r>
          </w:p>
          <w:p w:rsidR="00453EB9" w:rsidRDefault="00453EB9" w:rsidP="00577540">
            <w:pPr>
              <w:rPr>
                <w:sz w:val="16"/>
                <w:szCs w:val="16"/>
              </w:rPr>
            </w:pPr>
            <w:r w:rsidRPr="00307A90">
              <w:rPr>
                <w:sz w:val="16"/>
                <w:szCs w:val="16"/>
              </w:rPr>
              <w:t xml:space="preserve">(2) height or weight outside the 0.4th and 99.6th centiles on </w:t>
            </w:r>
            <w:r>
              <w:rPr>
                <w:sz w:val="16"/>
                <w:szCs w:val="16"/>
              </w:rPr>
              <w:t>current growth reference curves</w:t>
            </w:r>
          </w:p>
          <w:p w:rsidR="00453EB9" w:rsidRDefault="00453EB9" w:rsidP="00577540">
            <w:pPr>
              <w:rPr>
                <w:sz w:val="16"/>
                <w:szCs w:val="16"/>
              </w:rPr>
            </w:pPr>
            <w:r w:rsidRPr="00307A90">
              <w:rPr>
                <w:sz w:val="16"/>
                <w:szCs w:val="16"/>
              </w:rPr>
              <w:t xml:space="preserve">(3) history of recurrent low trauma fractures or any fracture in the past 12 months, </w:t>
            </w:r>
          </w:p>
          <w:p w:rsidR="00453EB9" w:rsidRDefault="00453EB9" w:rsidP="00577540">
            <w:pPr>
              <w:rPr>
                <w:sz w:val="16"/>
                <w:szCs w:val="16"/>
              </w:rPr>
            </w:pPr>
            <w:r w:rsidRPr="00307A90">
              <w:rPr>
                <w:sz w:val="16"/>
                <w:szCs w:val="16"/>
              </w:rPr>
              <w:t xml:space="preserve">(4) prolonged periods of immobilisation in the past 12 months, (5) systemic disease, </w:t>
            </w:r>
          </w:p>
          <w:p w:rsidR="00453EB9" w:rsidRDefault="00453EB9" w:rsidP="00577540">
            <w:pPr>
              <w:rPr>
                <w:sz w:val="16"/>
                <w:szCs w:val="16"/>
              </w:rPr>
            </w:pPr>
            <w:r w:rsidRPr="00307A90">
              <w:rPr>
                <w:sz w:val="16"/>
                <w:szCs w:val="16"/>
              </w:rPr>
              <w:t>(6) any condition, or use of any drugs known to affect bone health (children were included if they used inhaled corticosteroids because of evidence suggesting that these dru</w:t>
            </w:r>
            <w:r>
              <w:rPr>
                <w:sz w:val="16"/>
                <w:szCs w:val="16"/>
              </w:rPr>
              <w:t>gs do not adversely affect BMD)</w:t>
            </w:r>
          </w:p>
          <w:p w:rsidR="00453EB9" w:rsidRDefault="00453EB9" w:rsidP="00577540">
            <w:pPr>
              <w:rPr>
                <w:sz w:val="16"/>
                <w:szCs w:val="16"/>
              </w:rPr>
            </w:pPr>
            <w:r w:rsidRPr="00307A90">
              <w:rPr>
                <w:sz w:val="16"/>
                <w:szCs w:val="16"/>
              </w:rPr>
              <w:t xml:space="preserve">(7) participation in research involving ionising radiation in the past 12 months, </w:t>
            </w:r>
          </w:p>
          <w:p w:rsidR="00453EB9" w:rsidRPr="00307A90" w:rsidRDefault="00453EB9" w:rsidP="00577540">
            <w:pPr>
              <w:rPr>
                <w:sz w:val="16"/>
                <w:szCs w:val="16"/>
              </w:rPr>
            </w:pPr>
          </w:p>
        </w:tc>
      </w:tr>
      <w:tr w:rsidR="00453EB9" w:rsidRPr="00307A90" w:rsidTr="00577540">
        <w:tc>
          <w:tcPr>
            <w:tcW w:w="1501" w:type="dxa"/>
          </w:tcPr>
          <w:p w:rsidR="00453EB9" w:rsidRPr="00307A90" w:rsidRDefault="00453EB9" w:rsidP="00577540">
            <w:pPr>
              <w:rPr>
                <w:sz w:val="16"/>
                <w:szCs w:val="16"/>
              </w:rPr>
            </w:pPr>
            <w:r>
              <w:rPr>
                <w:sz w:val="16"/>
                <w:szCs w:val="16"/>
              </w:rPr>
              <w:t>London</w:t>
            </w:r>
          </w:p>
        </w:tc>
        <w:tc>
          <w:tcPr>
            <w:tcW w:w="1490" w:type="dxa"/>
          </w:tcPr>
          <w:p w:rsidR="00453EB9" w:rsidRPr="00307A90" w:rsidRDefault="00453EB9" w:rsidP="00577540">
            <w:pPr>
              <w:rPr>
                <w:sz w:val="16"/>
                <w:szCs w:val="16"/>
              </w:rPr>
            </w:pPr>
            <w:r>
              <w:rPr>
                <w:sz w:val="16"/>
                <w:szCs w:val="16"/>
              </w:rPr>
              <w:t>372</w:t>
            </w:r>
          </w:p>
        </w:tc>
        <w:tc>
          <w:tcPr>
            <w:tcW w:w="2391" w:type="dxa"/>
          </w:tcPr>
          <w:p w:rsidR="00453EB9" w:rsidRPr="00307A90" w:rsidRDefault="00453EB9" w:rsidP="00577540">
            <w:pPr>
              <w:rPr>
                <w:sz w:val="16"/>
                <w:szCs w:val="16"/>
              </w:rPr>
            </w:pPr>
            <w:r w:rsidRPr="00307A90">
              <w:rPr>
                <w:sz w:val="16"/>
                <w:szCs w:val="16"/>
              </w:rPr>
              <w:t>Advertisement in schools and colleges</w:t>
            </w:r>
            <w:r>
              <w:rPr>
                <w:sz w:val="16"/>
                <w:szCs w:val="16"/>
              </w:rPr>
              <w:t>,</w:t>
            </w:r>
            <w:r w:rsidRPr="00307A90">
              <w:rPr>
                <w:sz w:val="16"/>
                <w:szCs w:val="16"/>
              </w:rPr>
              <w:t xml:space="preserve"> </w:t>
            </w:r>
            <w:r>
              <w:rPr>
                <w:sz w:val="16"/>
                <w:szCs w:val="16"/>
              </w:rPr>
              <w:t xml:space="preserve"> GP practices and hospital advert</w:t>
            </w:r>
          </w:p>
        </w:tc>
        <w:tc>
          <w:tcPr>
            <w:tcW w:w="1984" w:type="dxa"/>
          </w:tcPr>
          <w:p w:rsidR="00453EB9" w:rsidRPr="00307A90" w:rsidRDefault="00453EB9" w:rsidP="00577540">
            <w:pPr>
              <w:rPr>
                <w:sz w:val="16"/>
                <w:szCs w:val="16"/>
              </w:rPr>
            </w:pPr>
            <w:r>
              <w:rPr>
                <w:sz w:val="16"/>
                <w:szCs w:val="16"/>
              </w:rPr>
              <w:t>C</w:t>
            </w:r>
            <w:r w:rsidRPr="00307A90">
              <w:rPr>
                <w:sz w:val="16"/>
                <w:szCs w:val="16"/>
              </w:rPr>
              <w:t>hildren aged 5-18 years. Ability to give verbal assent and for those over 16 written consent</w:t>
            </w:r>
          </w:p>
        </w:tc>
        <w:tc>
          <w:tcPr>
            <w:tcW w:w="2694" w:type="dxa"/>
          </w:tcPr>
          <w:p w:rsidR="00453EB9" w:rsidRDefault="00453EB9" w:rsidP="00577540">
            <w:pPr>
              <w:rPr>
                <w:sz w:val="16"/>
                <w:szCs w:val="16"/>
              </w:rPr>
            </w:pPr>
            <w:r w:rsidRPr="00307A90">
              <w:rPr>
                <w:sz w:val="16"/>
                <w:szCs w:val="16"/>
              </w:rPr>
              <w:t xml:space="preserve">1) inability to give informed consent,  </w:t>
            </w:r>
          </w:p>
          <w:p w:rsidR="00453EB9" w:rsidRDefault="00453EB9" w:rsidP="00577540">
            <w:pPr>
              <w:rPr>
                <w:sz w:val="16"/>
                <w:szCs w:val="16"/>
              </w:rPr>
            </w:pPr>
            <w:r>
              <w:rPr>
                <w:sz w:val="16"/>
                <w:szCs w:val="16"/>
              </w:rPr>
              <w:t>2</w:t>
            </w:r>
            <w:r w:rsidRPr="00307A90">
              <w:rPr>
                <w:sz w:val="16"/>
                <w:szCs w:val="16"/>
              </w:rPr>
              <w:t xml:space="preserve">) prolonged periods of immobilisation in the past 12 months, </w:t>
            </w:r>
            <w:r>
              <w:rPr>
                <w:sz w:val="16"/>
                <w:szCs w:val="16"/>
              </w:rPr>
              <w:t>3</w:t>
            </w:r>
            <w:r w:rsidRPr="00307A90">
              <w:rPr>
                <w:sz w:val="16"/>
                <w:szCs w:val="16"/>
              </w:rPr>
              <w:t xml:space="preserve">) systemic disease, </w:t>
            </w:r>
          </w:p>
          <w:p w:rsidR="00453EB9" w:rsidRDefault="00453EB9" w:rsidP="00577540">
            <w:pPr>
              <w:rPr>
                <w:sz w:val="16"/>
                <w:szCs w:val="16"/>
              </w:rPr>
            </w:pPr>
            <w:r>
              <w:rPr>
                <w:sz w:val="16"/>
                <w:szCs w:val="16"/>
              </w:rPr>
              <w:t>4</w:t>
            </w:r>
            <w:r w:rsidRPr="00307A90">
              <w:rPr>
                <w:sz w:val="16"/>
                <w:szCs w:val="16"/>
              </w:rPr>
              <w:t>) any condition, or use of any drugs known to affect bone health (children were included if they used inhaled corticosteroids because of evidence suggesting that these dru</w:t>
            </w:r>
            <w:r>
              <w:rPr>
                <w:sz w:val="16"/>
                <w:szCs w:val="16"/>
              </w:rPr>
              <w:t>gs do not adversely affect BMD)</w:t>
            </w:r>
          </w:p>
          <w:p w:rsidR="00453EB9" w:rsidRPr="00307A90" w:rsidRDefault="00453EB9" w:rsidP="00577540">
            <w:pPr>
              <w:rPr>
                <w:sz w:val="16"/>
                <w:szCs w:val="16"/>
              </w:rPr>
            </w:pPr>
          </w:p>
        </w:tc>
      </w:tr>
      <w:tr w:rsidR="00453EB9" w:rsidRPr="00307A90" w:rsidTr="00577540">
        <w:tc>
          <w:tcPr>
            <w:tcW w:w="1501" w:type="dxa"/>
          </w:tcPr>
          <w:p w:rsidR="00453EB9" w:rsidRPr="00307A90" w:rsidRDefault="00453EB9" w:rsidP="00577540">
            <w:pPr>
              <w:rPr>
                <w:sz w:val="16"/>
                <w:szCs w:val="16"/>
              </w:rPr>
            </w:pPr>
            <w:r>
              <w:rPr>
                <w:sz w:val="16"/>
                <w:szCs w:val="16"/>
              </w:rPr>
              <w:t xml:space="preserve">Sheffield </w:t>
            </w:r>
          </w:p>
        </w:tc>
        <w:tc>
          <w:tcPr>
            <w:tcW w:w="1490" w:type="dxa"/>
          </w:tcPr>
          <w:p w:rsidR="00453EB9" w:rsidRPr="00307A90" w:rsidRDefault="00453EB9" w:rsidP="00577540">
            <w:pPr>
              <w:rPr>
                <w:sz w:val="16"/>
                <w:szCs w:val="16"/>
              </w:rPr>
            </w:pPr>
            <w:r>
              <w:rPr>
                <w:sz w:val="16"/>
                <w:szCs w:val="16"/>
              </w:rPr>
              <w:t>830</w:t>
            </w:r>
          </w:p>
        </w:tc>
        <w:tc>
          <w:tcPr>
            <w:tcW w:w="2391" w:type="dxa"/>
          </w:tcPr>
          <w:p w:rsidR="00453EB9" w:rsidRDefault="00453EB9" w:rsidP="00453EB9">
            <w:pPr>
              <w:pStyle w:val="ListParagraph"/>
              <w:numPr>
                <w:ilvl w:val="0"/>
                <w:numId w:val="3"/>
              </w:numPr>
              <w:rPr>
                <w:sz w:val="16"/>
                <w:szCs w:val="16"/>
              </w:rPr>
            </w:pPr>
            <w:r w:rsidRPr="00DF1C7B">
              <w:rPr>
                <w:sz w:val="16"/>
                <w:szCs w:val="16"/>
              </w:rPr>
              <w:t>Advertisement in schools and colleges,  GP practices and hospital advert</w:t>
            </w:r>
          </w:p>
          <w:p w:rsidR="00453EB9" w:rsidRPr="00DF1C7B" w:rsidRDefault="00453EB9" w:rsidP="00453EB9">
            <w:pPr>
              <w:pStyle w:val="ListParagraph"/>
              <w:numPr>
                <w:ilvl w:val="0"/>
                <w:numId w:val="3"/>
              </w:numPr>
              <w:rPr>
                <w:sz w:val="16"/>
                <w:szCs w:val="16"/>
              </w:rPr>
            </w:pPr>
            <w:r>
              <w:rPr>
                <w:sz w:val="16"/>
                <w:szCs w:val="16"/>
              </w:rPr>
              <w:t>Healthy children with moderate or high trauma fracture recruited as part of a study from Emergency Department and age-matched controls without fractures</w:t>
            </w:r>
          </w:p>
        </w:tc>
        <w:tc>
          <w:tcPr>
            <w:tcW w:w="1984" w:type="dxa"/>
          </w:tcPr>
          <w:p w:rsidR="00453EB9" w:rsidRPr="00307A90" w:rsidRDefault="00453EB9" w:rsidP="00577540">
            <w:pPr>
              <w:rPr>
                <w:sz w:val="16"/>
                <w:szCs w:val="16"/>
              </w:rPr>
            </w:pPr>
            <w:r w:rsidRPr="00307A90">
              <w:rPr>
                <w:sz w:val="16"/>
                <w:szCs w:val="16"/>
              </w:rPr>
              <w:t>White Caucasian children aged 5-18 years. Ability to give verbal assent and for those over 16 written consent</w:t>
            </w:r>
          </w:p>
        </w:tc>
        <w:tc>
          <w:tcPr>
            <w:tcW w:w="2694" w:type="dxa"/>
          </w:tcPr>
          <w:p w:rsidR="00453EB9" w:rsidRPr="00307A90" w:rsidRDefault="00453EB9" w:rsidP="00577540">
            <w:pPr>
              <w:rPr>
                <w:sz w:val="16"/>
                <w:szCs w:val="16"/>
              </w:rPr>
            </w:pPr>
            <w:r w:rsidRPr="00307A90">
              <w:rPr>
                <w:sz w:val="16"/>
                <w:szCs w:val="16"/>
              </w:rPr>
              <w:t xml:space="preserve">1) inability to give informed consent, </w:t>
            </w:r>
          </w:p>
          <w:p w:rsidR="00453EB9" w:rsidRDefault="00453EB9" w:rsidP="00577540">
            <w:pPr>
              <w:rPr>
                <w:sz w:val="16"/>
                <w:szCs w:val="16"/>
              </w:rPr>
            </w:pPr>
            <w:r>
              <w:rPr>
                <w:sz w:val="16"/>
                <w:szCs w:val="16"/>
              </w:rPr>
              <w:t>2</w:t>
            </w:r>
            <w:r w:rsidRPr="00307A90">
              <w:rPr>
                <w:sz w:val="16"/>
                <w:szCs w:val="16"/>
              </w:rPr>
              <w:t>) prolonged periods of immobili</w:t>
            </w:r>
            <w:r>
              <w:rPr>
                <w:sz w:val="16"/>
                <w:szCs w:val="16"/>
              </w:rPr>
              <w:t>sation in the past 12 months, 3</w:t>
            </w:r>
            <w:r w:rsidRPr="00307A90">
              <w:rPr>
                <w:sz w:val="16"/>
                <w:szCs w:val="16"/>
              </w:rPr>
              <w:t xml:space="preserve">) systemic disease, </w:t>
            </w:r>
          </w:p>
          <w:p w:rsidR="00453EB9" w:rsidRDefault="00453EB9" w:rsidP="00577540">
            <w:pPr>
              <w:rPr>
                <w:sz w:val="16"/>
                <w:szCs w:val="16"/>
              </w:rPr>
            </w:pPr>
            <w:r>
              <w:rPr>
                <w:sz w:val="16"/>
                <w:szCs w:val="16"/>
              </w:rPr>
              <w:t>4</w:t>
            </w:r>
            <w:r w:rsidRPr="00307A90">
              <w:rPr>
                <w:sz w:val="16"/>
                <w:szCs w:val="16"/>
              </w:rPr>
              <w:t>) any condition, or use of any drugs known to affect bone health (children were included if they used inhaled corticosteroids because of evidence suggesting that these dru</w:t>
            </w:r>
            <w:r>
              <w:rPr>
                <w:sz w:val="16"/>
                <w:szCs w:val="16"/>
              </w:rPr>
              <w:t>gs do not adversely affect BMD)</w:t>
            </w:r>
          </w:p>
          <w:p w:rsidR="00453EB9" w:rsidRPr="00307A90" w:rsidRDefault="00453EB9" w:rsidP="00577540">
            <w:pPr>
              <w:rPr>
                <w:sz w:val="16"/>
                <w:szCs w:val="16"/>
              </w:rPr>
            </w:pPr>
          </w:p>
        </w:tc>
      </w:tr>
      <w:tr w:rsidR="00453EB9" w:rsidRPr="00307A90" w:rsidTr="00577540">
        <w:tc>
          <w:tcPr>
            <w:tcW w:w="1501" w:type="dxa"/>
          </w:tcPr>
          <w:p w:rsidR="00453EB9" w:rsidRPr="00307A90" w:rsidRDefault="00453EB9" w:rsidP="00577540">
            <w:pPr>
              <w:rPr>
                <w:sz w:val="16"/>
                <w:szCs w:val="16"/>
              </w:rPr>
            </w:pPr>
            <w:r>
              <w:rPr>
                <w:sz w:val="16"/>
                <w:szCs w:val="16"/>
              </w:rPr>
              <w:t>Leeds</w:t>
            </w:r>
          </w:p>
        </w:tc>
        <w:tc>
          <w:tcPr>
            <w:tcW w:w="1490" w:type="dxa"/>
          </w:tcPr>
          <w:p w:rsidR="00453EB9" w:rsidRPr="00307A90" w:rsidRDefault="00453EB9" w:rsidP="00577540">
            <w:pPr>
              <w:rPr>
                <w:sz w:val="16"/>
                <w:szCs w:val="16"/>
              </w:rPr>
            </w:pPr>
            <w:r>
              <w:rPr>
                <w:sz w:val="16"/>
                <w:szCs w:val="16"/>
              </w:rPr>
              <w:t>171</w:t>
            </w:r>
          </w:p>
        </w:tc>
        <w:tc>
          <w:tcPr>
            <w:tcW w:w="2391" w:type="dxa"/>
          </w:tcPr>
          <w:p w:rsidR="00453EB9" w:rsidRPr="00307A90" w:rsidRDefault="00453EB9" w:rsidP="00577540">
            <w:pPr>
              <w:rPr>
                <w:sz w:val="16"/>
                <w:szCs w:val="16"/>
              </w:rPr>
            </w:pPr>
            <w:r>
              <w:rPr>
                <w:sz w:val="16"/>
                <w:szCs w:val="16"/>
              </w:rPr>
              <w:t xml:space="preserve">Healthy controls recruited as part of a cystic fibrosis study using a ‘buddy’ approach </w:t>
            </w:r>
          </w:p>
        </w:tc>
        <w:tc>
          <w:tcPr>
            <w:tcW w:w="1984" w:type="dxa"/>
          </w:tcPr>
          <w:p w:rsidR="00453EB9" w:rsidRPr="00307A90" w:rsidRDefault="00453EB9" w:rsidP="00577540">
            <w:pPr>
              <w:rPr>
                <w:sz w:val="16"/>
                <w:szCs w:val="16"/>
              </w:rPr>
            </w:pPr>
            <w:r w:rsidRPr="00307A90">
              <w:rPr>
                <w:sz w:val="16"/>
                <w:szCs w:val="16"/>
              </w:rPr>
              <w:t>White Caucasian children aged 5-18 years. Ability to give verbal assent and for those over 16 written consent</w:t>
            </w:r>
          </w:p>
        </w:tc>
        <w:tc>
          <w:tcPr>
            <w:tcW w:w="2694" w:type="dxa"/>
          </w:tcPr>
          <w:p w:rsidR="00453EB9" w:rsidRPr="00307A90" w:rsidRDefault="00453EB9" w:rsidP="00577540">
            <w:pPr>
              <w:rPr>
                <w:sz w:val="16"/>
                <w:szCs w:val="16"/>
              </w:rPr>
            </w:pPr>
            <w:r w:rsidRPr="00307A90">
              <w:rPr>
                <w:sz w:val="16"/>
                <w:szCs w:val="16"/>
              </w:rPr>
              <w:t xml:space="preserve">1) inability to give informed consent, </w:t>
            </w:r>
          </w:p>
          <w:p w:rsidR="00453EB9" w:rsidRDefault="00453EB9" w:rsidP="00577540">
            <w:pPr>
              <w:rPr>
                <w:sz w:val="16"/>
                <w:szCs w:val="16"/>
              </w:rPr>
            </w:pPr>
            <w:r>
              <w:rPr>
                <w:sz w:val="16"/>
                <w:szCs w:val="16"/>
              </w:rPr>
              <w:t>2</w:t>
            </w:r>
            <w:r w:rsidRPr="00307A90">
              <w:rPr>
                <w:sz w:val="16"/>
                <w:szCs w:val="16"/>
              </w:rPr>
              <w:t xml:space="preserve">) prolonged periods of immobilisation in the past 12 months, </w:t>
            </w:r>
            <w:r>
              <w:rPr>
                <w:sz w:val="16"/>
                <w:szCs w:val="16"/>
              </w:rPr>
              <w:t>3</w:t>
            </w:r>
            <w:r w:rsidRPr="00307A90">
              <w:rPr>
                <w:sz w:val="16"/>
                <w:szCs w:val="16"/>
              </w:rPr>
              <w:t xml:space="preserve">) systemic disease, </w:t>
            </w:r>
          </w:p>
          <w:p w:rsidR="00453EB9" w:rsidRDefault="00453EB9" w:rsidP="00577540">
            <w:pPr>
              <w:rPr>
                <w:sz w:val="16"/>
                <w:szCs w:val="16"/>
              </w:rPr>
            </w:pPr>
            <w:r>
              <w:rPr>
                <w:sz w:val="16"/>
                <w:szCs w:val="16"/>
              </w:rPr>
              <w:t>4</w:t>
            </w:r>
            <w:r w:rsidRPr="00307A90">
              <w:rPr>
                <w:sz w:val="16"/>
                <w:szCs w:val="16"/>
              </w:rPr>
              <w:t>) any condition, or use of any drugs known to affect bone health (children were included if they used inhaled corticosteroids because of evidence suggesting that these drugs do not adversely affect BMD</w:t>
            </w:r>
            <w:r>
              <w:rPr>
                <w:sz w:val="16"/>
                <w:szCs w:val="16"/>
              </w:rPr>
              <w:t>)</w:t>
            </w:r>
            <w:r w:rsidRPr="00307A90">
              <w:rPr>
                <w:sz w:val="16"/>
                <w:szCs w:val="16"/>
              </w:rPr>
              <w:t xml:space="preserve"> </w:t>
            </w:r>
          </w:p>
          <w:p w:rsidR="00453EB9" w:rsidRPr="00307A90" w:rsidRDefault="00453EB9" w:rsidP="00577540">
            <w:pPr>
              <w:rPr>
                <w:sz w:val="16"/>
                <w:szCs w:val="16"/>
              </w:rPr>
            </w:pPr>
          </w:p>
        </w:tc>
      </w:tr>
      <w:tr w:rsidR="00453EB9" w:rsidRPr="00307A90" w:rsidTr="00577540">
        <w:tc>
          <w:tcPr>
            <w:tcW w:w="1501" w:type="dxa"/>
          </w:tcPr>
          <w:p w:rsidR="00453EB9" w:rsidRPr="00307A90" w:rsidRDefault="00453EB9" w:rsidP="00577540">
            <w:pPr>
              <w:rPr>
                <w:sz w:val="16"/>
                <w:szCs w:val="16"/>
              </w:rPr>
            </w:pPr>
            <w:r>
              <w:rPr>
                <w:sz w:val="16"/>
                <w:szCs w:val="16"/>
              </w:rPr>
              <w:t xml:space="preserve">Manchester </w:t>
            </w:r>
          </w:p>
        </w:tc>
        <w:tc>
          <w:tcPr>
            <w:tcW w:w="1490" w:type="dxa"/>
          </w:tcPr>
          <w:p w:rsidR="00453EB9" w:rsidRPr="00307A90" w:rsidRDefault="00453EB9" w:rsidP="00577540">
            <w:pPr>
              <w:rPr>
                <w:sz w:val="16"/>
                <w:szCs w:val="16"/>
              </w:rPr>
            </w:pPr>
            <w:r>
              <w:rPr>
                <w:sz w:val="16"/>
                <w:szCs w:val="16"/>
              </w:rPr>
              <w:t>587</w:t>
            </w:r>
          </w:p>
        </w:tc>
        <w:tc>
          <w:tcPr>
            <w:tcW w:w="2391" w:type="dxa"/>
          </w:tcPr>
          <w:p w:rsidR="00453EB9" w:rsidRPr="00307A90" w:rsidRDefault="00453EB9" w:rsidP="00577540">
            <w:pPr>
              <w:rPr>
                <w:sz w:val="16"/>
                <w:szCs w:val="16"/>
              </w:rPr>
            </w:pPr>
            <w:r w:rsidRPr="00307A90">
              <w:rPr>
                <w:sz w:val="16"/>
                <w:szCs w:val="16"/>
              </w:rPr>
              <w:t>Advertisement in schools and colleges</w:t>
            </w:r>
            <w:r>
              <w:rPr>
                <w:sz w:val="16"/>
                <w:szCs w:val="16"/>
              </w:rPr>
              <w:t>,</w:t>
            </w:r>
            <w:r w:rsidRPr="00307A90">
              <w:rPr>
                <w:sz w:val="16"/>
                <w:szCs w:val="16"/>
              </w:rPr>
              <w:t xml:space="preserve">  GP practices,</w:t>
            </w:r>
            <w:r>
              <w:rPr>
                <w:sz w:val="16"/>
                <w:szCs w:val="16"/>
              </w:rPr>
              <w:t xml:space="preserve"> healthcare centres,</w:t>
            </w:r>
            <w:r w:rsidRPr="00307A90">
              <w:rPr>
                <w:sz w:val="16"/>
                <w:szCs w:val="16"/>
              </w:rPr>
              <w:t xml:space="preserve"> University of Manchester </w:t>
            </w:r>
            <w:r>
              <w:rPr>
                <w:sz w:val="16"/>
                <w:szCs w:val="16"/>
              </w:rPr>
              <w:t xml:space="preserve">staff and student lists.  </w:t>
            </w:r>
          </w:p>
        </w:tc>
        <w:tc>
          <w:tcPr>
            <w:tcW w:w="1984" w:type="dxa"/>
          </w:tcPr>
          <w:p w:rsidR="00453EB9" w:rsidRPr="00307A90" w:rsidRDefault="00453EB9" w:rsidP="00577540">
            <w:pPr>
              <w:rPr>
                <w:sz w:val="16"/>
                <w:szCs w:val="16"/>
              </w:rPr>
            </w:pPr>
            <w:r w:rsidRPr="00307A90">
              <w:rPr>
                <w:sz w:val="16"/>
                <w:szCs w:val="16"/>
              </w:rPr>
              <w:t>White Caucasian children aged 5-18 years. Ability to give verbal assent and for those over 16 written consent</w:t>
            </w:r>
          </w:p>
        </w:tc>
        <w:tc>
          <w:tcPr>
            <w:tcW w:w="2694" w:type="dxa"/>
          </w:tcPr>
          <w:p w:rsidR="00453EB9" w:rsidRPr="00307A90" w:rsidRDefault="00453EB9" w:rsidP="00577540">
            <w:pPr>
              <w:rPr>
                <w:sz w:val="16"/>
                <w:szCs w:val="16"/>
              </w:rPr>
            </w:pPr>
            <w:r w:rsidRPr="00307A90">
              <w:rPr>
                <w:sz w:val="16"/>
                <w:szCs w:val="16"/>
              </w:rPr>
              <w:t xml:space="preserve">1) inability to give informed consent, </w:t>
            </w:r>
          </w:p>
          <w:p w:rsidR="00453EB9" w:rsidRDefault="00453EB9" w:rsidP="00577540">
            <w:pPr>
              <w:rPr>
                <w:sz w:val="16"/>
                <w:szCs w:val="16"/>
              </w:rPr>
            </w:pPr>
            <w:r w:rsidRPr="00307A90">
              <w:rPr>
                <w:sz w:val="16"/>
                <w:szCs w:val="16"/>
              </w:rPr>
              <w:t xml:space="preserve">(2) height or weight outside the 0.4th and 99.6th centiles on </w:t>
            </w:r>
            <w:r>
              <w:rPr>
                <w:sz w:val="16"/>
                <w:szCs w:val="16"/>
              </w:rPr>
              <w:t>current growth reference curves</w:t>
            </w:r>
          </w:p>
          <w:p w:rsidR="00453EB9" w:rsidRDefault="00453EB9" w:rsidP="00577540">
            <w:pPr>
              <w:rPr>
                <w:sz w:val="16"/>
                <w:szCs w:val="16"/>
              </w:rPr>
            </w:pPr>
            <w:r w:rsidRPr="00307A90">
              <w:rPr>
                <w:sz w:val="16"/>
                <w:szCs w:val="16"/>
              </w:rPr>
              <w:t xml:space="preserve">(3) history of recurrent low trauma fractures or any fracture in the past 12 months, </w:t>
            </w:r>
          </w:p>
          <w:p w:rsidR="00453EB9" w:rsidRDefault="00453EB9" w:rsidP="00577540">
            <w:pPr>
              <w:rPr>
                <w:sz w:val="16"/>
                <w:szCs w:val="16"/>
              </w:rPr>
            </w:pPr>
            <w:r w:rsidRPr="00307A90">
              <w:rPr>
                <w:sz w:val="16"/>
                <w:szCs w:val="16"/>
              </w:rPr>
              <w:t xml:space="preserve">(4) prolonged periods of </w:t>
            </w:r>
            <w:r w:rsidRPr="00307A90">
              <w:rPr>
                <w:sz w:val="16"/>
                <w:szCs w:val="16"/>
              </w:rPr>
              <w:lastRenderedPageBreak/>
              <w:t xml:space="preserve">immobilisation in the past 12 months, (5) systemic disease, </w:t>
            </w:r>
          </w:p>
          <w:p w:rsidR="00453EB9" w:rsidRDefault="00453EB9" w:rsidP="00577540">
            <w:pPr>
              <w:rPr>
                <w:sz w:val="16"/>
                <w:szCs w:val="16"/>
              </w:rPr>
            </w:pPr>
            <w:r w:rsidRPr="00307A90">
              <w:rPr>
                <w:sz w:val="16"/>
                <w:szCs w:val="16"/>
              </w:rPr>
              <w:t>(6) any condition, or use of any drugs known to affect bone health (children were included if they used inhaled corticosteroids because of evidence suggesting that these dru</w:t>
            </w:r>
            <w:r>
              <w:rPr>
                <w:sz w:val="16"/>
                <w:szCs w:val="16"/>
              </w:rPr>
              <w:t>gs do not adversely affect BMD)</w:t>
            </w:r>
          </w:p>
          <w:p w:rsidR="00453EB9" w:rsidRDefault="00453EB9" w:rsidP="00577540">
            <w:pPr>
              <w:rPr>
                <w:sz w:val="16"/>
                <w:szCs w:val="16"/>
              </w:rPr>
            </w:pPr>
            <w:r w:rsidRPr="00307A90">
              <w:rPr>
                <w:sz w:val="16"/>
                <w:szCs w:val="16"/>
              </w:rPr>
              <w:t xml:space="preserve">(7) participation in research involving ionising radiation in the past 12 months, </w:t>
            </w:r>
          </w:p>
          <w:p w:rsidR="00453EB9" w:rsidRDefault="00453EB9" w:rsidP="00577540">
            <w:pPr>
              <w:rPr>
                <w:sz w:val="16"/>
                <w:szCs w:val="16"/>
              </w:rPr>
            </w:pPr>
            <w:r w:rsidRPr="00307A90">
              <w:rPr>
                <w:sz w:val="16"/>
                <w:szCs w:val="16"/>
              </w:rPr>
              <w:t>(8) first-degree relativ</w:t>
            </w:r>
            <w:r>
              <w:rPr>
                <w:sz w:val="16"/>
                <w:szCs w:val="16"/>
              </w:rPr>
              <w:t xml:space="preserve">e with primary osteoporosis </w:t>
            </w:r>
          </w:p>
          <w:p w:rsidR="00453EB9" w:rsidRPr="00307A90" w:rsidRDefault="00453EB9" w:rsidP="00577540">
            <w:pPr>
              <w:rPr>
                <w:sz w:val="16"/>
                <w:szCs w:val="16"/>
              </w:rPr>
            </w:pPr>
            <w:r w:rsidRPr="00307A90">
              <w:rPr>
                <w:sz w:val="16"/>
                <w:szCs w:val="16"/>
              </w:rPr>
              <w:t>(9) in females, current or past pregnancy</w:t>
            </w:r>
          </w:p>
        </w:tc>
      </w:tr>
    </w:tbl>
    <w:p w:rsidR="00FE1AAA" w:rsidRDefault="00FE1AAA" w:rsidP="00A77E03">
      <w:pPr>
        <w:spacing w:line="360" w:lineRule="auto"/>
        <w:rPr>
          <w:rFonts w:ascii="Times New Roman" w:hAnsi="Times New Roman" w:cs="Times New Roman"/>
          <w:b/>
          <w:sz w:val="24"/>
          <w:szCs w:val="24"/>
        </w:rPr>
      </w:pPr>
    </w:p>
    <w:p w:rsidR="00FE1AAA" w:rsidRDefault="00FE1AAA">
      <w:pPr>
        <w:rPr>
          <w:rFonts w:ascii="Times New Roman" w:hAnsi="Times New Roman" w:cs="Times New Roman"/>
          <w:b/>
          <w:sz w:val="24"/>
          <w:szCs w:val="24"/>
        </w:rPr>
      </w:pPr>
      <w:r>
        <w:rPr>
          <w:rFonts w:ascii="Times New Roman" w:hAnsi="Times New Roman" w:cs="Times New Roman"/>
          <w:b/>
          <w:sz w:val="24"/>
          <w:szCs w:val="24"/>
        </w:rPr>
        <w:br w:type="page"/>
      </w:r>
    </w:p>
    <w:p w:rsidR="00A77E03" w:rsidRPr="00C635FF" w:rsidRDefault="00A77E03" w:rsidP="00A77E03">
      <w:pPr>
        <w:spacing w:line="360" w:lineRule="auto"/>
        <w:rPr>
          <w:rFonts w:ascii="Times New Roman" w:hAnsi="Times New Roman" w:cs="Times New Roman"/>
          <w:b/>
          <w:sz w:val="24"/>
          <w:szCs w:val="24"/>
        </w:rPr>
      </w:pPr>
      <w:r w:rsidRPr="00C635FF">
        <w:rPr>
          <w:rFonts w:ascii="Times New Roman" w:hAnsi="Times New Roman" w:cs="Times New Roman"/>
          <w:b/>
          <w:sz w:val="24"/>
          <w:szCs w:val="24"/>
        </w:rPr>
        <w:lastRenderedPageBreak/>
        <w:t xml:space="preserve">Supplemental Table </w:t>
      </w:r>
      <w:r w:rsidR="00CB169A" w:rsidRPr="00C635FF">
        <w:rPr>
          <w:rFonts w:ascii="Times New Roman" w:hAnsi="Times New Roman" w:cs="Times New Roman"/>
          <w:b/>
          <w:sz w:val="24"/>
          <w:szCs w:val="24"/>
        </w:rPr>
        <w:t>2</w:t>
      </w:r>
      <w:r w:rsidRPr="00C635FF">
        <w:rPr>
          <w:rFonts w:ascii="Times New Roman" w:hAnsi="Times New Roman" w:cs="Times New Roman"/>
          <w:b/>
          <w:sz w:val="24"/>
          <w:szCs w:val="24"/>
        </w:rPr>
        <w:t xml:space="preserve">a </w:t>
      </w:r>
    </w:p>
    <w:p w:rsidR="00A77E03" w:rsidRPr="008A53D2" w:rsidRDefault="0074123F" w:rsidP="00A77E03">
      <w:pPr>
        <w:spacing w:line="360" w:lineRule="auto"/>
        <w:rPr>
          <w:rFonts w:ascii="Times New Roman" w:hAnsi="Times New Roman" w:cs="Times New Roman"/>
          <w:sz w:val="24"/>
          <w:szCs w:val="24"/>
        </w:rPr>
      </w:pPr>
      <w:r w:rsidRPr="008A53D2">
        <w:rPr>
          <w:rFonts w:ascii="Times New Roman" w:hAnsi="Times New Roman" w:cs="Times New Roman"/>
          <w:sz w:val="24"/>
          <w:szCs w:val="24"/>
        </w:rPr>
        <w:t>In-vivo c</w:t>
      </w:r>
      <w:r w:rsidR="00A77E03" w:rsidRPr="008A53D2">
        <w:rPr>
          <w:rFonts w:ascii="Times New Roman" w:hAnsi="Times New Roman" w:cs="Times New Roman"/>
          <w:sz w:val="24"/>
          <w:szCs w:val="24"/>
        </w:rPr>
        <w:t>ross-calibrations equations between GE Lunar DPX-L and a GE Prodigy</w:t>
      </w:r>
    </w:p>
    <w:tbl>
      <w:tblPr>
        <w:tblStyle w:val="TableGrid"/>
        <w:tblW w:w="0" w:type="auto"/>
        <w:tblLayout w:type="fixed"/>
        <w:tblLook w:val="00A0" w:firstRow="1" w:lastRow="0" w:firstColumn="1" w:lastColumn="0" w:noHBand="0" w:noVBand="0"/>
      </w:tblPr>
      <w:tblGrid>
        <w:gridCol w:w="6204"/>
        <w:gridCol w:w="709"/>
        <w:gridCol w:w="1134"/>
        <w:gridCol w:w="1133"/>
      </w:tblGrid>
      <w:tr w:rsidR="00A77E03" w:rsidRPr="008A53D2" w:rsidTr="0074123F">
        <w:tc>
          <w:tcPr>
            <w:tcW w:w="6204" w:type="dxa"/>
            <w:shd w:val="clear" w:color="auto" w:fill="D9D9D9" w:themeFill="background1" w:themeFillShade="D9"/>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GE Lunar DPX-L → GE Lunar Prodigy</w:t>
            </w:r>
          </w:p>
        </w:tc>
        <w:tc>
          <w:tcPr>
            <w:tcW w:w="709" w:type="dxa"/>
            <w:shd w:val="clear" w:color="auto" w:fill="D9D9D9" w:themeFill="background1" w:themeFillShade="D9"/>
          </w:tcPr>
          <w:p w:rsidR="00A77E03" w:rsidRPr="008A53D2" w:rsidRDefault="00A77E03" w:rsidP="0074123F">
            <w:pPr>
              <w:spacing w:line="480" w:lineRule="auto"/>
              <w:jc w:val="center"/>
              <w:rPr>
                <w:rFonts w:ascii="Times New Roman" w:hAnsi="Times New Roman" w:cs="Times New Roman"/>
                <w:sz w:val="24"/>
                <w:szCs w:val="24"/>
                <w:vertAlign w:val="superscript"/>
              </w:rPr>
            </w:pPr>
            <w:r w:rsidRPr="008A53D2">
              <w:rPr>
                <w:rFonts w:ascii="Times New Roman" w:hAnsi="Times New Roman" w:cs="Times New Roman"/>
                <w:sz w:val="24"/>
                <w:szCs w:val="24"/>
              </w:rPr>
              <w:t>r</w:t>
            </w:r>
            <w:r w:rsidRPr="008A53D2">
              <w:rPr>
                <w:rFonts w:ascii="Times New Roman" w:hAnsi="Times New Roman" w:cs="Times New Roman"/>
                <w:sz w:val="24"/>
                <w:szCs w:val="24"/>
                <w:vertAlign w:val="superscript"/>
              </w:rPr>
              <w:t>2</w:t>
            </w:r>
          </w:p>
        </w:tc>
        <w:tc>
          <w:tcPr>
            <w:tcW w:w="1134" w:type="dxa"/>
            <w:shd w:val="clear" w:color="auto" w:fill="D9D9D9" w:themeFill="background1" w:themeFillShade="D9"/>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SEE</w:t>
            </w:r>
          </w:p>
        </w:tc>
        <w:tc>
          <w:tcPr>
            <w:tcW w:w="1133" w:type="dxa"/>
            <w:shd w:val="clear" w:color="auto" w:fill="D9D9D9" w:themeFill="background1" w:themeFillShade="D9"/>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SEE (%)</w:t>
            </w:r>
          </w:p>
        </w:tc>
      </w:tr>
      <w:tr w:rsidR="00A77E03" w:rsidRPr="008A53D2" w:rsidTr="0074123F">
        <w:tc>
          <w:tcPr>
            <w:tcW w:w="6204"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L1L4BMD</w:t>
            </w:r>
            <w:r w:rsidRPr="008A53D2">
              <w:rPr>
                <w:rFonts w:ascii="Times New Roman" w:hAnsi="Times New Roman" w:cs="Times New Roman"/>
                <w:sz w:val="24"/>
                <w:szCs w:val="24"/>
                <w:vertAlign w:val="subscript"/>
              </w:rPr>
              <w:t>GEProdigy</w:t>
            </w:r>
            <w:r w:rsidRPr="008A53D2">
              <w:rPr>
                <w:rFonts w:ascii="Times New Roman" w:hAnsi="Times New Roman" w:cs="Times New Roman"/>
                <w:sz w:val="24"/>
                <w:szCs w:val="24"/>
              </w:rPr>
              <w:t xml:space="preserve"> = 0.013 + [1.014 x BMD</w:t>
            </w:r>
            <w:r w:rsidRPr="008A53D2">
              <w:rPr>
                <w:rFonts w:ascii="Times New Roman" w:hAnsi="Times New Roman" w:cs="Times New Roman"/>
                <w:sz w:val="24"/>
                <w:szCs w:val="24"/>
                <w:vertAlign w:val="subscript"/>
              </w:rPr>
              <w:t>GEDPX-L</w:t>
            </w:r>
            <w:r w:rsidRPr="008A53D2">
              <w:rPr>
                <w:rFonts w:ascii="Times New Roman" w:hAnsi="Times New Roman" w:cs="Times New Roman"/>
                <w:sz w:val="24"/>
                <w:szCs w:val="24"/>
              </w:rPr>
              <w:t>]</w:t>
            </w:r>
          </w:p>
        </w:tc>
        <w:tc>
          <w:tcPr>
            <w:tcW w:w="709" w:type="dxa"/>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0.99</w:t>
            </w:r>
          </w:p>
        </w:tc>
        <w:tc>
          <w:tcPr>
            <w:tcW w:w="1134" w:type="dxa"/>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0.02</w:t>
            </w:r>
          </w:p>
        </w:tc>
        <w:tc>
          <w:tcPr>
            <w:tcW w:w="1133" w:type="dxa"/>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2.5</w:t>
            </w:r>
          </w:p>
        </w:tc>
      </w:tr>
      <w:tr w:rsidR="00A77E03" w:rsidRPr="008A53D2" w:rsidTr="0074123F">
        <w:tc>
          <w:tcPr>
            <w:tcW w:w="6204"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L1L4BMAD</w:t>
            </w:r>
            <w:r w:rsidRPr="008A53D2">
              <w:rPr>
                <w:rFonts w:ascii="Times New Roman" w:hAnsi="Times New Roman" w:cs="Times New Roman"/>
                <w:sz w:val="24"/>
                <w:szCs w:val="24"/>
                <w:vertAlign w:val="subscript"/>
              </w:rPr>
              <w:t>GEProdigy</w:t>
            </w:r>
            <w:r w:rsidRPr="008A53D2">
              <w:rPr>
                <w:rFonts w:ascii="Times New Roman" w:hAnsi="Times New Roman" w:cs="Times New Roman"/>
                <w:sz w:val="24"/>
                <w:szCs w:val="24"/>
              </w:rPr>
              <w:t xml:space="preserve"> = 0.002 + [1.029 x L1L4BMAD</w:t>
            </w:r>
            <w:r w:rsidRPr="008A53D2">
              <w:rPr>
                <w:rFonts w:ascii="Times New Roman" w:hAnsi="Times New Roman" w:cs="Times New Roman"/>
                <w:sz w:val="24"/>
                <w:szCs w:val="24"/>
                <w:vertAlign w:val="subscript"/>
              </w:rPr>
              <w:t>GEDPX-L</w:t>
            </w:r>
            <w:r w:rsidRPr="008A53D2">
              <w:rPr>
                <w:rFonts w:ascii="Times New Roman" w:hAnsi="Times New Roman" w:cs="Times New Roman"/>
                <w:sz w:val="24"/>
                <w:szCs w:val="24"/>
              </w:rPr>
              <w:t>]</w:t>
            </w:r>
          </w:p>
        </w:tc>
        <w:tc>
          <w:tcPr>
            <w:tcW w:w="709" w:type="dxa"/>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0.96</w:t>
            </w:r>
          </w:p>
        </w:tc>
        <w:tc>
          <w:tcPr>
            <w:tcW w:w="1134" w:type="dxa"/>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0.01</w:t>
            </w:r>
          </w:p>
        </w:tc>
        <w:tc>
          <w:tcPr>
            <w:tcW w:w="1133" w:type="dxa"/>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3.1</w:t>
            </w:r>
          </w:p>
        </w:tc>
      </w:tr>
      <w:tr w:rsidR="00A77E03" w:rsidRPr="008A53D2" w:rsidTr="0074123F">
        <w:tc>
          <w:tcPr>
            <w:tcW w:w="6204"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TBBMD</w:t>
            </w:r>
            <w:r w:rsidRPr="008A53D2">
              <w:rPr>
                <w:rFonts w:ascii="Times New Roman" w:hAnsi="Times New Roman" w:cs="Times New Roman"/>
                <w:sz w:val="24"/>
                <w:szCs w:val="24"/>
                <w:vertAlign w:val="subscript"/>
              </w:rPr>
              <w:t>GEProdigy</w:t>
            </w:r>
            <w:r w:rsidRPr="008A53D2">
              <w:rPr>
                <w:rFonts w:ascii="Times New Roman" w:hAnsi="Times New Roman" w:cs="Times New Roman"/>
                <w:sz w:val="24"/>
                <w:szCs w:val="24"/>
              </w:rPr>
              <w:t xml:space="preserve"> = 0.017+ [0.985 x TBBMD</w:t>
            </w:r>
            <w:r w:rsidRPr="008A53D2">
              <w:rPr>
                <w:rFonts w:ascii="Times New Roman" w:hAnsi="Times New Roman" w:cs="Times New Roman"/>
                <w:sz w:val="24"/>
                <w:szCs w:val="24"/>
                <w:vertAlign w:val="subscript"/>
              </w:rPr>
              <w:t>GEDPX-L</w:t>
            </w:r>
            <w:r w:rsidRPr="008A53D2">
              <w:rPr>
                <w:rFonts w:ascii="Times New Roman" w:hAnsi="Times New Roman" w:cs="Times New Roman"/>
                <w:sz w:val="24"/>
                <w:szCs w:val="24"/>
              </w:rPr>
              <w:t>]</w:t>
            </w:r>
          </w:p>
        </w:tc>
        <w:tc>
          <w:tcPr>
            <w:tcW w:w="709" w:type="dxa"/>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0.99</w:t>
            </w:r>
          </w:p>
        </w:tc>
        <w:tc>
          <w:tcPr>
            <w:tcW w:w="1134" w:type="dxa"/>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0.02</w:t>
            </w:r>
          </w:p>
        </w:tc>
        <w:tc>
          <w:tcPr>
            <w:tcW w:w="1133" w:type="dxa"/>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1.5</w:t>
            </w:r>
          </w:p>
        </w:tc>
      </w:tr>
      <w:tr w:rsidR="00A77E03" w:rsidRPr="008A53D2" w:rsidTr="0074123F">
        <w:tc>
          <w:tcPr>
            <w:tcW w:w="6204"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TBLHBMD</w:t>
            </w:r>
            <w:r w:rsidRPr="008A53D2">
              <w:rPr>
                <w:rFonts w:ascii="Times New Roman" w:hAnsi="Times New Roman" w:cs="Times New Roman"/>
                <w:sz w:val="24"/>
                <w:szCs w:val="24"/>
                <w:vertAlign w:val="subscript"/>
              </w:rPr>
              <w:t>GEProdigy</w:t>
            </w:r>
            <w:r w:rsidRPr="008A53D2">
              <w:rPr>
                <w:rFonts w:ascii="Times New Roman" w:hAnsi="Times New Roman" w:cs="Times New Roman"/>
                <w:sz w:val="24"/>
                <w:szCs w:val="24"/>
              </w:rPr>
              <w:t xml:space="preserve"> = 0.034 + [0.976 x TBLHBMD</w:t>
            </w:r>
            <w:r w:rsidRPr="008A53D2">
              <w:rPr>
                <w:rFonts w:ascii="Times New Roman" w:hAnsi="Times New Roman" w:cs="Times New Roman"/>
                <w:sz w:val="24"/>
                <w:szCs w:val="24"/>
                <w:vertAlign w:val="subscript"/>
              </w:rPr>
              <w:t>GEDPX-L</w:t>
            </w:r>
            <w:r w:rsidRPr="008A53D2">
              <w:rPr>
                <w:rFonts w:ascii="Times New Roman" w:hAnsi="Times New Roman" w:cs="Times New Roman"/>
                <w:sz w:val="24"/>
                <w:szCs w:val="24"/>
              </w:rPr>
              <w:t>]</w:t>
            </w:r>
          </w:p>
        </w:tc>
        <w:tc>
          <w:tcPr>
            <w:tcW w:w="709" w:type="dxa"/>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0.99</w:t>
            </w:r>
          </w:p>
        </w:tc>
        <w:tc>
          <w:tcPr>
            <w:tcW w:w="1134" w:type="dxa"/>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0.02</w:t>
            </w:r>
          </w:p>
        </w:tc>
        <w:tc>
          <w:tcPr>
            <w:tcW w:w="1133" w:type="dxa"/>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1.4</w:t>
            </w:r>
          </w:p>
        </w:tc>
      </w:tr>
      <w:tr w:rsidR="00A77E03" w:rsidRPr="008A53D2" w:rsidTr="0074123F">
        <w:tc>
          <w:tcPr>
            <w:tcW w:w="6204"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TBLHBMC</w:t>
            </w:r>
            <w:r w:rsidRPr="008A53D2">
              <w:rPr>
                <w:rFonts w:ascii="Times New Roman" w:hAnsi="Times New Roman" w:cs="Times New Roman"/>
                <w:sz w:val="24"/>
                <w:szCs w:val="24"/>
                <w:vertAlign w:val="subscript"/>
              </w:rPr>
              <w:t>GEProdigy</w:t>
            </w:r>
            <w:r w:rsidRPr="008A53D2">
              <w:rPr>
                <w:rFonts w:ascii="Times New Roman" w:hAnsi="Times New Roman" w:cs="Times New Roman"/>
                <w:sz w:val="24"/>
                <w:szCs w:val="24"/>
              </w:rPr>
              <w:t xml:space="preserve"> = -63 + [1.078 x TBLHBMC</w:t>
            </w:r>
            <w:r w:rsidRPr="008A53D2">
              <w:rPr>
                <w:rFonts w:ascii="Times New Roman" w:hAnsi="Times New Roman" w:cs="Times New Roman"/>
                <w:sz w:val="24"/>
                <w:szCs w:val="24"/>
                <w:vertAlign w:val="subscript"/>
              </w:rPr>
              <w:t>GEDPX-L</w:t>
            </w:r>
            <w:r w:rsidRPr="008A53D2">
              <w:rPr>
                <w:rFonts w:ascii="Times New Roman" w:hAnsi="Times New Roman" w:cs="Times New Roman"/>
                <w:sz w:val="24"/>
                <w:szCs w:val="24"/>
              </w:rPr>
              <w:t>]</w:t>
            </w:r>
          </w:p>
        </w:tc>
        <w:tc>
          <w:tcPr>
            <w:tcW w:w="709" w:type="dxa"/>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0.99</w:t>
            </w:r>
          </w:p>
        </w:tc>
        <w:tc>
          <w:tcPr>
            <w:tcW w:w="1134" w:type="dxa"/>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87</w:t>
            </w:r>
          </w:p>
        </w:tc>
        <w:tc>
          <w:tcPr>
            <w:tcW w:w="1133" w:type="dxa"/>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6.0</w:t>
            </w:r>
          </w:p>
        </w:tc>
      </w:tr>
      <w:tr w:rsidR="00A77E03" w:rsidRPr="008A53D2" w:rsidTr="0074123F">
        <w:tc>
          <w:tcPr>
            <w:tcW w:w="6204"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TBLEAN</w:t>
            </w:r>
            <w:r w:rsidRPr="008A53D2">
              <w:rPr>
                <w:rFonts w:ascii="Times New Roman" w:hAnsi="Times New Roman" w:cs="Times New Roman"/>
                <w:sz w:val="24"/>
                <w:szCs w:val="24"/>
                <w:vertAlign w:val="subscript"/>
              </w:rPr>
              <w:t>GEProdigy</w:t>
            </w:r>
            <w:r w:rsidRPr="008A53D2">
              <w:rPr>
                <w:rFonts w:ascii="Times New Roman" w:hAnsi="Times New Roman" w:cs="Times New Roman"/>
                <w:sz w:val="24"/>
                <w:szCs w:val="24"/>
              </w:rPr>
              <w:t xml:space="preserve"> = 510 + [0.984 x TBLEAN</w:t>
            </w:r>
            <w:r w:rsidRPr="008A53D2">
              <w:rPr>
                <w:rFonts w:ascii="Times New Roman" w:hAnsi="Times New Roman" w:cs="Times New Roman"/>
                <w:sz w:val="24"/>
                <w:szCs w:val="24"/>
                <w:vertAlign w:val="subscript"/>
              </w:rPr>
              <w:t>GEDPX-L</w:t>
            </w:r>
            <w:r w:rsidRPr="008A53D2">
              <w:rPr>
                <w:rFonts w:ascii="Times New Roman" w:hAnsi="Times New Roman" w:cs="Times New Roman"/>
                <w:sz w:val="24"/>
                <w:szCs w:val="24"/>
              </w:rPr>
              <w:t>]</w:t>
            </w:r>
          </w:p>
        </w:tc>
        <w:tc>
          <w:tcPr>
            <w:tcW w:w="709" w:type="dxa"/>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0.99</w:t>
            </w:r>
          </w:p>
        </w:tc>
        <w:tc>
          <w:tcPr>
            <w:tcW w:w="1134" w:type="dxa"/>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753</w:t>
            </w:r>
          </w:p>
        </w:tc>
        <w:tc>
          <w:tcPr>
            <w:tcW w:w="1133" w:type="dxa"/>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2.3</w:t>
            </w:r>
          </w:p>
        </w:tc>
      </w:tr>
      <w:tr w:rsidR="00A77E03" w:rsidRPr="008A53D2" w:rsidTr="0074123F">
        <w:tc>
          <w:tcPr>
            <w:tcW w:w="6204"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TBFAT</w:t>
            </w:r>
            <w:r w:rsidRPr="008A53D2">
              <w:rPr>
                <w:rFonts w:ascii="Times New Roman" w:hAnsi="Times New Roman" w:cs="Times New Roman"/>
                <w:sz w:val="24"/>
                <w:szCs w:val="24"/>
                <w:vertAlign w:val="subscript"/>
              </w:rPr>
              <w:t>GEProdigy</w:t>
            </w:r>
            <w:r w:rsidRPr="008A53D2">
              <w:rPr>
                <w:rFonts w:ascii="Times New Roman" w:hAnsi="Times New Roman" w:cs="Times New Roman"/>
                <w:sz w:val="24"/>
                <w:szCs w:val="24"/>
              </w:rPr>
              <w:t xml:space="preserve"> = -54 + [1.019 x TBFAT</w:t>
            </w:r>
            <w:r w:rsidRPr="008A53D2">
              <w:rPr>
                <w:rFonts w:ascii="Times New Roman" w:hAnsi="Times New Roman" w:cs="Times New Roman"/>
                <w:sz w:val="24"/>
                <w:szCs w:val="24"/>
                <w:vertAlign w:val="subscript"/>
              </w:rPr>
              <w:t>GEDPX-L</w:t>
            </w:r>
            <w:r w:rsidRPr="008A53D2">
              <w:rPr>
                <w:rFonts w:ascii="Times New Roman" w:hAnsi="Times New Roman" w:cs="Times New Roman"/>
                <w:sz w:val="24"/>
                <w:szCs w:val="24"/>
              </w:rPr>
              <w:t>]</w:t>
            </w:r>
          </w:p>
        </w:tc>
        <w:tc>
          <w:tcPr>
            <w:tcW w:w="709" w:type="dxa"/>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0.99</w:t>
            </w:r>
          </w:p>
        </w:tc>
        <w:tc>
          <w:tcPr>
            <w:tcW w:w="1134" w:type="dxa"/>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736</w:t>
            </w:r>
          </w:p>
        </w:tc>
        <w:tc>
          <w:tcPr>
            <w:tcW w:w="1133" w:type="dxa"/>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5.7</w:t>
            </w:r>
          </w:p>
        </w:tc>
      </w:tr>
      <w:tr w:rsidR="00A77E03" w:rsidRPr="008A53D2" w:rsidTr="0074123F">
        <w:tc>
          <w:tcPr>
            <w:tcW w:w="6204" w:type="dxa"/>
            <w:shd w:val="clear" w:color="auto" w:fill="D9D9D9" w:themeFill="background1" w:themeFillShade="D9"/>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GE Lunar DPX-L → GE Lunar Prodigy Enhanced</w:t>
            </w:r>
          </w:p>
        </w:tc>
        <w:tc>
          <w:tcPr>
            <w:tcW w:w="709" w:type="dxa"/>
            <w:shd w:val="clear" w:color="auto" w:fill="D9D9D9" w:themeFill="background1" w:themeFillShade="D9"/>
            <w:vAlign w:val="center"/>
          </w:tcPr>
          <w:p w:rsidR="00A77E03" w:rsidRPr="008A53D2" w:rsidRDefault="00A77E03" w:rsidP="0074123F">
            <w:pPr>
              <w:spacing w:line="480" w:lineRule="auto"/>
              <w:jc w:val="center"/>
              <w:rPr>
                <w:rFonts w:ascii="Times New Roman" w:hAnsi="Times New Roman" w:cs="Times New Roman"/>
                <w:sz w:val="24"/>
                <w:szCs w:val="24"/>
                <w:vertAlign w:val="superscript"/>
              </w:rPr>
            </w:pPr>
            <w:r w:rsidRPr="008A53D2">
              <w:rPr>
                <w:rFonts w:ascii="Times New Roman" w:hAnsi="Times New Roman" w:cs="Times New Roman"/>
                <w:sz w:val="24"/>
                <w:szCs w:val="24"/>
              </w:rPr>
              <w:t>r</w:t>
            </w:r>
            <w:r w:rsidRPr="008A53D2">
              <w:rPr>
                <w:rFonts w:ascii="Times New Roman" w:hAnsi="Times New Roman" w:cs="Times New Roman"/>
                <w:sz w:val="24"/>
                <w:szCs w:val="24"/>
                <w:vertAlign w:val="superscript"/>
              </w:rPr>
              <w:t>2</w:t>
            </w:r>
          </w:p>
        </w:tc>
        <w:tc>
          <w:tcPr>
            <w:tcW w:w="1134" w:type="dxa"/>
            <w:shd w:val="clear" w:color="auto" w:fill="D9D9D9" w:themeFill="background1" w:themeFillShade="D9"/>
            <w:vAlign w:val="center"/>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SEE</w:t>
            </w:r>
          </w:p>
        </w:tc>
        <w:tc>
          <w:tcPr>
            <w:tcW w:w="1133" w:type="dxa"/>
            <w:shd w:val="clear" w:color="auto" w:fill="D9D9D9" w:themeFill="background1" w:themeFillShade="D9"/>
            <w:vAlign w:val="center"/>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SEE (%)</w:t>
            </w:r>
          </w:p>
        </w:tc>
      </w:tr>
      <w:tr w:rsidR="00A77E03" w:rsidRPr="008A53D2" w:rsidTr="0074123F">
        <w:tc>
          <w:tcPr>
            <w:tcW w:w="6204"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TBBMD</w:t>
            </w:r>
            <w:r w:rsidRPr="008A53D2">
              <w:rPr>
                <w:rFonts w:ascii="Times New Roman" w:hAnsi="Times New Roman" w:cs="Times New Roman"/>
                <w:sz w:val="24"/>
                <w:szCs w:val="24"/>
                <w:vertAlign w:val="subscript"/>
              </w:rPr>
              <w:t>GE GEProdigyE</w:t>
            </w:r>
            <w:r w:rsidRPr="008A53D2">
              <w:rPr>
                <w:rFonts w:ascii="Times New Roman" w:hAnsi="Times New Roman" w:cs="Times New Roman"/>
                <w:sz w:val="24"/>
                <w:szCs w:val="24"/>
              </w:rPr>
              <w:t xml:space="preserve"> = -0.288 + [1.240 x TBBMD</w:t>
            </w:r>
            <w:r w:rsidRPr="008A53D2">
              <w:rPr>
                <w:rFonts w:ascii="Times New Roman" w:hAnsi="Times New Roman" w:cs="Times New Roman"/>
                <w:sz w:val="24"/>
                <w:szCs w:val="24"/>
                <w:vertAlign w:val="subscript"/>
              </w:rPr>
              <w:t>GEDPX-L</w:t>
            </w:r>
            <w:r w:rsidRPr="008A53D2">
              <w:rPr>
                <w:rFonts w:ascii="Times New Roman" w:hAnsi="Times New Roman" w:cs="Times New Roman"/>
                <w:sz w:val="24"/>
                <w:szCs w:val="24"/>
              </w:rPr>
              <w:t>]</w:t>
            </w:r>
          </w:p>
        </w:tc>
        <w:tc>
          <w:tcPr>
            <w:tcW w:w="709" w:type="dxa"/>
            <w:vAlign w:val="center"/>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0.99</w:t>
            </w:r>
          </w:p>
        </w:tc>
        <w:tc>
          <w:tcPr>
            <w:tcW w:w="1134" w:type="dxa"/>
            <w:vAlign w:val="center"/>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0.02</w:t>
            </w:r>
          </w:p>
        </w:tc>
        <w:tc>
          <w:tcPr>
            <w:tcW w:w="1133" w:type="dxa"/>
            <w:vAlign w:val="center"/>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2.1</w:t>
            </w:r>
          </w:p>
        </w:tc>
      </w:tr>
      <w:tr w:rsidR="00A77E03" w:rsidRPr="008A53D2" w:rsidTr="0074123F">
        <w:tc>
          <w:tcPr>
            <w:tcW w:w="6204"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TBLHBMD</w:t>
            </w:r>
            <w:r w:rsidRPr="008A53D2">
              <w:rPr>
                <w:rFonts w:ascii="Times New Roman" w:hAnsi="Times New Roman" w:cs="Times New Roman"/>
                <w:sz w:val="24"/>
                <w:szCs w:val="24"/>
                <w:vertAlign w:val="subscript"/>
              </w:rPr>
              <w:t>GEProdigEy</w:t>
            </w:r>
            <w:r w:rsidRPr="008A53D2">
              <w:rPr>
                <w:rFonts w:ascii="Times New Roman" w:hAnsi="Times New Roman" w:cs="Times New Roman"/>
                <w:sz w:val="24"/>
                <w:szCs w:val="24"/>
              </w:rPr>
              <w:t>= -0.165 + [1.140 x TBLHBMD</w:t>
            </w:r>
            <w:r w:rsidRPr="008A53D2">
              <w:rPr>
                <w:rFonts w:ascii="Times New Roman" w:hAnsi="Times New Roman" w:cs="Times New Roman"/>
                <w:sz w:val="24"/>
                <w:szCs w:val="24"/>
                <w:vertAlign w:val="subscript"/>
              </w:rPr>
              <w:t>GEDPX-L</w:t>
            </w:r>
            <w:r w:rsidRPr="008A53D2">
              <w:rPr>
                <w:rFonts w:ascii="Times New Roman" w:hAnsi="Times New Roman" w:cs="Times New Roman"/>
                <w:sz w:val="24"/>
                <w:szCs w:val="24"/>
              </w:rPr>
              <w:t>]</w:t>
            </w:r>
          </w:p>
        </w:tc>
        <w:tc>
          <w:tcPr>
            <w:tcW w:w="709" w:type="dxa"/>
            <w:vAlign w:val="center"/>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0.99</w:t>
            </w:r>
          </w:p>
        </w:tc>
        <w:tc>
          <w:tcPr>
            <w:tcW w:w="1134" w:type="dxa"/>
            <w:vAlign w:val="center"/>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0.02</w:t>
            </w:r>
          </w:p>
        </w:tc>
        <w:tc>
          <w:tcPr>
            <w:tcW w:w="1133" w:type="dxa"/>
            <w:vAlign w:val="center"/>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2.2</w:t>
            </w:r>
          </w:p>
        </w:tc>
      </w:tr>
      <w:tr w:rsidR="00A77E03" w:rsidRPr="008A53D2" w:rsidTr="0074123F">
        <w:tc>
          <w:tcPr>
            <w:tcW w:w="6204"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TBLHBMC</w:t>
            </w:r>
            <w:r w:rsidRPr="008A53D2">
              <w:rPr>
                <w:rFonts w:ascii="Times New Roman" w:hAnsi="Times New Roman" w:cs="Times New Roman"/>
                <w:sz w:val="24"/>
                <w:szCs w:val="24"/>
                <w:vertAlign w:val="subscript"/>
              </w:rPr>
              <w:t>GEProdigyE</w:t>
            </w:r>
            <w:r w:rsidRPr="008A53D2">
              <w:rPr>
                <w:rFonts w:ascii="Times New Roman" w:hAnsi="Times New Roman" w:cs="Times New Roman"/>
                <w:sz w:val="24"/>
                <w:szCs w:val="24"/>
              </w:rPr>
              <w:t>= 115+ [0.915 x TBLHBMC</w:t>
            </w:r>
            <w:r w:rsidRPr="008A53D2">
              <w:rPr>
                <w:rFonts w:ascii="Times New Roman" w:hAnsi="Times New Roman" w:cs="Times New Roman"/>
                <w:sz w:val="24"/>
                <w:szCs w:val="24"/>
                <w:vertAlign w:val="subscript"/>
              </w:rPr>
              <w:t>GEDPX-L</w:t>
            </w:r>
            <w:r w:rsidRPr="008A53D2">
              <w:rPr>
                <w:rFonts w:ascii="Times New Roman" w:hAnsi="Times New Roman" w:cs="Times New Roman"/>
                <w:sz w:val="24"/>
                <w:szCs w:val="24"/>
              </w:rPr>
              <w:t>]</w:t>
            </w:r>
          </w:p>
        </w:tc>
        <w:tc>
          <w:tcPr>
            <w:tcW w:w="709" w:type="dxa"/>
            <w:vAlign w:val="center"/>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0.99</w:t>
            </w:r>
          </w:p>
        </w:tc>
        <w:tc>
          <w:tcPr>
            <w:tcW w:w="1134" w:type="dxa"/>
            <w:vAlign w:val="center"/>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63.97</w:t>
            </w:r>
          </w:p>
        </w:tc>
        <w:tc>
          <w:tcPr>
            <w:tcW w:w="1133" w:type="dxa"/>
            <w:vAlign w:val="center"/>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4.6</w:t>
            </w:r>
          </w:p>
        </w:tc>
      </w:tr>
      <w:tr w:rsidR="00A77E03" w:rsidRPr="008A53D2" w:rsidTr="0074123F">
        <w:tc>
          <w:tcPr>
            <w:tcW w:w="6204"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TBLEAN</w:t>
            </w:r>
            <w:r w:rsidRPr="008A53D2">
              <w:rPr>
                <w:rFonts w:ascii="Times New Roman" w:hAnsi="Times New Roman" w:cs="Times New Roman"/>
                <w:sz w:val="24"/>
                <w:szCs w:val="24"/>
                <w:vertAlign w:val="subscript"/>
              </w:rPr>
              <w:t>GEProdigEy</w:t>
            </w:r>
            <w:r w:rsidRPr="008A53D2">
              <w:rPr>
                <w:rFonts w:ascii="Times New Roman" w:hAnsi="Times New Roman" w:cs="Times New Roman"/>
                <w:sz w:val="24"/>
                <w:szCs w:val="24"/>
              </w:rPr>
              <w:t>= -1783 + [1.022 x TBLEAN</w:t>
            </w:r>
            <w:r w:rsidRPr="008A53D2">
              <w:rPr>
                <w:rFonts w:ascii="Times New Roman" w:hAnsi="Times New Roman" w:cs="Times New Roman"/>
                <w:sz w:val="24"/>
                <w:szCs w:val="24"/>
                <w:vertAlign w:val="subscript"/>
              </w:rPr>
              <w:t>GEDPX-L</w:t>
            </w:r>
            <w:r w:rsidRPr="008A53D2">
              <w:rPr>
                <w:rFonts w:ascii="Times New Roman" w:hAnsi="Times New Roman" w:cs="Times New Roman"/>
                <w:sz w:val="24"/>
                <w:szCs w:val="24"/>
              </w:rPr>
              <w:t>]</w:t>
            </w:r>
          </w:p>
        </w:tc>
        <w:tc>
          <w:tcPr>
            <w:tcW w:w="709" w:type="dxa"/>
            <w:vAlign w:val="center"/>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0.99</w:t>
            </w:r>
          </w:p>
        </w:tc>
        <w:tc>
          <w:tcPr>
            <w:tcW w:w="1134" w:type="dxa"/>
            <w:vAlign w:val="center"/>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1351.71</w:t>
            </w:r>
          </w:p>
        </w:tc>
        <w:tc>
          <w:tcPr>
            <w:tcW w:w="1133" w:type="dxa"/>
            <w:vAlign w:val="center"/>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4.2</w:t>
            </w:r>
          </w:p>
        </w:tc>
      </w:tr>
      <w:tr w:rsidR="00A77E03" w:rsidRPr="008A53D2" w:rsidTr="0074123F">
        <w:tc>
          <w:tcPr>
            <w:tcW w:w="6204"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TBFAT</w:t>
            </w:r>
            <w:r w:rsidRPr="008A53D2">
              <w:rPr>
                <w:rFonts w:ascii="Times New Roman" w:hAnsi="Times New Roman" w:cs="Times New Roman"/>
                <w:sz w:val="24"/>
                <w:szCs w:val="24"/>
                <w:vertAlign w:val="subscript"/>
              </w:rPr>
              <w:t>GEProdigyE</w:t>
            </w:r>
            <w:r w:rsidR="00B75B0D">
              <w:rPr>
                <w:rFonts w:ascii="Times New Roman" w:hAnsi="Times New Roman" w:cs="Times New Roman"/>
                <w:sz w:val="24"/>
                <w:szCs w:val="24"/>
              </w:rPr>
              <w:t xml:space="preserve">= </w:t>
            </w:r>
            <w:r w:rsidRPr="008A53D2">
              <w:rPr>
                <w:rFonts w:ascii="Times New Roman" w:hAnsi="Times New Roman" w:cs="Times New Roman"/>
                <w:sz w:val="24"/>
                <w:szCs w:val="24"/>
              </w:rPr>
              <w:t>3009 + [0.899 x TBFAT</w:t>
            </w:r>
            <w:r w:rsidRPr="008A53D2">
              <w:rPr>
                <w:rFonts w:ascii="Times New Roman" w:hAnsi="Times New Roman" w:cs="Times New Roman"/>
                <w:sz w:val="24"/>
                <w:szCs w:val="24"/>
                <w:vertAlign w:val="subscript"/>
              </w:rPr>
              <w:t>GEDPX-L</w:t>
            </w:r>
            <w:r w:rsidRPr="008A53D2">
              <w:rPr>
                <w:rFonts w:ascii="Times New Roman" w:hAnsi="Times New Roman" w:cs="Times New Roman"/>
                <w:sz w:val="24"/>
                <w:szCs w:val="24"/>
              </w:rPr>
              <w:t>]</w:t>
            </w:r>
          </w:p>
        </w:tc>
        <w:tc>
          <w:tcPr>
            <w:tcW w:w="709" w:type="dxa"/>
            <w:vAlign w:val="center"/>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0.98</w:t>
            </w:r>
          </w:p>
        </w:tc>
        <w:tc>
          <w:tcPr>
            <w:tcW w:w="1134" w:type="dxa"/>
            <w:vAlign w:val="center"/>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1042.16</w:t>
            </w:r>
          </w:p>
        </w:tc>
        <w:tc>
          <w:tcPr>
            <w:tcW w:w="1133" w:type="dxa"/>
            <w:vAlign w:val="center"/>
          </w:tcPr>
          <w:p w:rsidR="00A77E03" w:rsidRPr="008A53D2" w:rsidRDefault="00A77E03"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7.2</w:t>
            </w:r>
          </w:p>
        </w:tc>
      </w:tr>
    </w:tbl>
    <w:p w:rsidR="00A77E03" w:rsidRPr="008A53D2" w:rsidRDefault="00A77E03" w:rsidP="00A77E03">
      <w:pPr>
        <w:spacing w:line="360" w:lineRule="auto"/>
        <w:rPr>
          <w:rFonts w:ascii="Times New Roman" w:hAnsi="Times New Roman" w:cs="Times New Roman"/>
          <w:sz w:val="24"/>
          <w:szCs w:val="24"/>
        </w:rPr>
      </w:pPr>
    </w:p>
    <w:p w:rsidR="00A77E03" w:rsidRPr="008A53D2" w:rsidRDefault="00A77E03" w:rsidP="00A77E03">
      <w:pPr>
        <w:spacing w:line="360" w:lineRule="auto"/>
        <w:rPr>
          <w:rFonts w:ascii="Times New Roman" w:hAnsi="Times New Roman" w:cs="Times New Roman"/>
          <w:sz w:val="24"/>
          <w:szCs w:val="24"/>
        </w:rPr>
      </w:pPr>
      <w:r w:rsidRPr="008A53D2">
        <w:rPr>
          <w:rFonts w:ascii="Times New Roman" w:hAnsi="Times New Roman" w:cs="Times New Roman"/>
          <w:sz w:val="24"/>
          <w:szCs w:val="24"/>
        </w:rPr>
        <w:t>Data previously published but re-analysed using contemporary software</w:t>
      </w:r>
      <w:r w:rsidR="0074123F" w:rsidRPr="008A53D2">
        <w:rPr>
          <w:rFonts w:ascii="Times New Roman" w:hAnsi="Times New Roman" w:cs="Times New Roman"/>
          <w:sz w:val="24"/>
          <w:szCs w:val="24"/>
        </w:rPr>
        <w:t xml:space="preserve"> </w:t>
      </w:r>
      <w:r w:rsidRPr="008A53D2">
        <w:rPr>
          <w:rFonts w:ascii="Times New Roman" w:hAnsi="Times New Roman" w:cs="Times New Roman"/>
          <w:sz w:val="24"/>
          <w:szCs w:val="24"/>
        </w:rPr>
        <w:t>(Crabtree Ref), DPX-L Data analysed using software 4.6 &amp; GE Prodigy data analysed using Encore version 1</w:t>
      </w:r>
      <w:r w:rsidR="00C635FF">
        <w:rPr>
          <w:rFonts w:ascii="Times New Roman" w:hAnsi="Times New Roman" w:cs="Times New Roman"/>
          <w:sz w:val="24"/>
          <w:szCs w:val="24"/>
        </w:rPr>
        <w:t>5</w:t>
      </w:r>
      <w:r w:rsidRPr="008A53D2">
        <w:rPr>
          <w:rFonts w:ascii="Times New Roman" w:hAnsi="Times New Roman" w:cs="Times New Roman"/>
          <w:sz w:val="24"/>
          <w:szCs w:val="24"/>
        </w:rPr>
        <w:t>.</w:t>
      </w:r>
    </w:p>
    <w:p w:rsidR="00A77E03" w:rsidRPr="008A53D2" w:rsidRDefault="00A77E03" w:rsidP="00A77E03">
      <w:pPr>
        <w:rPr>
          <w:rFonts w:ascii="Times New Roman" w:hAnsi="Times New Roman" w:cs="Times New Roman"/>
          <w:sz w:val="24"/>
          <w:szCs w:val="24"/>
        </w:rPr>
      </w:pPr>
      <w:r w:rsidRPr="008A53D2">
        <w:rPr>
          <w:rFonts w:ascii="Times New Roman" w:hAnsi="Times New Roman" w:cs="Times New Roman"/>
          <w:sz w:val="24"/>
          <w:szCs w:val="24"/>
        </w:rPr>
        <w:br w:type="page"/>
      </w:r>
    </w:p>
    <w:p w:rsidR="00A77E03" w:rsidRPr="00C635FF" w:rsidRDefault="00A77E03" w:rsidP="00A77E03">
      <w:pPr>
        <w:spacing w:line="360" w:lineRule="auto"/>
        <w:rPr>
          <w:rFonts w:ascii="Times New Roman" w:hAnsi="Times New Roman" w:cs="Times New Roman"/>
          <w:b/>
          <w:sz w:val="24"/>
          <w:szCs w:val="24"/>
        </w:rPr>
      </w:pPr>
      <w:r w:rsidRPr="00C635FF">
        <w:rPr>
          <w:rFonts w:ascii="Times New Roman" w:hAnsi="Times New Roman" w:cs="Times New Roman"/>
          <w:b/>
          <w:sz w:val="24"/>
          <w:szCs w:val="24"/>
        </w:rPr>
        <w:lastRenderedPageBreak/>
        <w:t xml:space="preserve">Supplemental Table </w:t>
      </w:r>
      <w:r w:rsidR="00CB169A" w:rsidRPr="00C635FF">
        <w:rPr>
          <w:rFonts w:ascii="Times New Roman" w:hAnsi="Times New Roman" w:cs="Times New Roman"/>
          <w:b/>
          <w:sz w:val="24"/>
          <w:szCs w:val="24"/>
        </w:rPr>
        <w:t>2</w:t>
      </w:r>
      <w:r w:rsidRPr="00C635FF">
        <w:rPr>
          <w:rFonts w:ascii="Times New Roman" w:hAnsi="Times New Roman" w:cs="Times New Roman"/>
          <w:b/>
          <w:sz w:val="24"/>
          <w:szCs w:val="24"/>
        </w:rPr>
        <w:t xml:space="preserve">b </w:t>
      </w:r>
    </w:p>
    <w:p w:rsidR="00A77E03" w:rsidRPr="008A53D2" w:rsidRDefault="0074123F" w:rsidP="00A77E03">
      <w:pPr>
        <w:spacing w:line="360" w:lineRule="auto"/>
        <w:rPr>
          <w:rFonts w:ascii="Times New Roman" w:hAnsi="Times New Roman" w:cs="Times New Roman"/>
          <w:sz w:val="24"/>
          <w:szCs w:val="24"/>
        </w:rPr>
      </w:pPr>
      <w:r w:rsidRPr="008A53D2">
        <w:rPr>
          <w:rFonts w:ascii="Times New Roman" w:hAnsi="Times New Roman" w:cs="Times New Roman"/>
          <w:sz w:val="24"/>
          <w:szCs w:val="24"/>
        </w:rPr>
        <w:t>In-vivo c</w:t>
      </w:r>
      <w:r w:rsidR="00A77E03" w:rsidRPr="008A53D2">
        <w:rPr>
          <w:rFonts w:ascii="Times New Roman" w:hAnsi="Times New Roman" w:cs="Times New Roman"/>
          <w:sz w:val="24"/>
          <w:szCs w:val="24"/>
        </w:rPr>
        <w:t>ross-calibrations equations between GE Lunar Prodigy and a GE Lunar iDXA</w:t>
      </w:r>
    </w:p>
    <w:tbl>
      <w:tblPr>
        <w:tblStyle w:val="TableGrid"/>
        <w:tblW w:w="0" w:type="auto"/>
        <w:tblLayout w:type="fixed"/>
        <w:tblLook w:val="00A0" w:firstRow="1" w:lastRow="0" w:firstColumn="1" w:lastColumn="0" w:noHBand="0" w:noVBand="0"/>
      </w:tblPr>
      <w:tblGrid>
        <w:gridCol w:w="6204"/>
        <w:gridCol w:w="709"/>
        <w:gridCol w:w="1134"/>
        <w:gridCol w:w="1133"/>
      </w:tblGrid>
      <w:tr w:rsidR="00A77E03" w:rsidRPr="008A53D2" w:rsidTr="0074123F">
        <w:tc>
          <w:tcPr>
            <w:tcW w:w="6204" w:type="dxa"/>
            <w:shd w:val="clear" w:color="auto" w:fill="D9D9D9" w:themeFill="background1" w:themeFillShade="D9"/>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GE Lunar Prodigy → GE Lunar iDXA</w:t>
            </w:r>
          </w:p>
        </w:tc>
        <w:tc>
          <w:tcPr>
            <w:tcW w:w="709" w:type="dxa"/>
            <w:shd w:val="clear" w:color="auto" w:fill="D9D9D9" w:themeFill="background1" w:themeFillShade="D9"/>
          </w:tcPr>
          <w:p w:rsidR="00A77E03" w:rsidRPr="008A53D2" w:rsidRDefault="00A77E03" w:rsidP="0074123F">
            <w:pPr>
              <w:spacing w:line="480" w:lineRule="auto"/>
              <w:rPr>
                <w:rFonts w:ascii="Times New Roman" w:hAnsi="Times New Roman" w:cs="Times New Roman"/>
                <w:sz w:val="24"/>
                <w:szCs w:val="24"/>
                <w:vertAlign w:val="superscript"/>
              </w:rPr>
            </w:pPr>
            <w:r w:rsidRPr="008A53D2">
              <w:rPr>
                <w:rFonts w:ascii="Times New Roman" w:hAnsi="Times New Roman" w:cs="Times New Roman"/>
                <w:sz w:val="24"/>
                <w:szCs w:val="24"/>
              </w:rPr>
              <w:t>r</w:t>
            </w:r>
            <w:r w:rsidRPr="008A53D2">
              <w:rPr>
                <w:rFonts w:ascii="Times New Roman" w:hAnsi="Times New Roman" w:cs="Times New Roman"/>
                <w:sz w:val="24"/>
                <w:szCs w:val="24"/>
                <w:vertAlign w:val="superscript"/>
              </w:rPr>
              <w:t>2</w:t>
            </w:r>
          </w:p>
        </w:tc>
        <w:tc>
          <w:tcPr>
            <w:tcW w:w="1134" w:type="dxa"/>
            <w:shd w:val="clear" w:color="auto" w:fill="D9D9D9" w:themeFill="background1" w:themeFillShade="D9"/>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SEE</w:t>
            </w:r>
          </w:p>
        </w:tc>
        <w:tc>
          <w:tcPr>
            <w:tcW w:w="1133" w:type="dxa"/>
            <w:shd w:val="clear" w:color="auto" w:fill="D9D9D9" w:themeFill="background1" w:themeFillShade="D9"/>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SEE (%)</w:t>
            </w:r>
          </w:p>
        </w:tc>
      </w:tr>
      <w:tr w:rsidR="00A77E03" w:rsidRPr="008A53D2" w:rsidTr="0074123F">
        <w:tc>
          <w:tcPr>
            <w:tcW w:w="6204"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L1L4BMD</w:t>
            </w:r>
            <w:r w:rsidRPr="008A53D2">
              <w:rPr>
                <w:rFonts w:ascii="Times New Roman" w:hAnsi="Times New Roman" w:cs="Times New Roman"/>
                <w:sz w:val="24"/>
                <w:szCs w:val="24"/>
                <w:vertAlign w:val="subscript"/>
              </w:rPr>
              <w:t>GE iDXA</w:t>
            </w:r>
            <w:r w:rsidRPr="008A53D2">
              <w:rPr>
                <w:rFonts w:ascii="Times New Roman" w:hAnsi="Times New Roman" w:cs="Times New Roman"/>
                <w:sz w:val="24"/>
                <w:szCs w:val="24"/>
              </w:rPr>
              <w:t xml:space="preserve"> = -0.008 + [0.999 x BMD</w:t>
            </w:r>
            <w:r w:rsidRPr="008A53D2">
              <w:rPr>
                <w:rFonts w:ascii="Times New Roman" w:hAnsi="Times New Roman" w:cs="Times New Roman"/>
                <w:sz w:val="24"/>
                <w:szCs w:val="24"/>
                <w:vertAlign w:val="subscript"/>
              </w:rPr>
              <w:t>GEProdigy</w:t>
            </w:r>
            <w:r w:rsidRPr="008A53D2">
              <w:rPr>
                <w:rFonts w:ascii="Times New Roman" w:hAnsi="Times New Roman" w:cs="Times New Roman"/>
                <w:sz w:val="24"/>
                <w:szCs w:val="24"/>
              </w:rPr>
              <w:t>]</w:t>
            </w:r>
          </w:p>
        </w:tc>
        <w:tc>
          <w:tcPr>
            <w:tcW w:w="709"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0.99</w:t>
            </w:r>
          </w:p>
        </w:tc>
        <w:tc>
          <w:tcPr>
            <w:tcW w:w="1134"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0.02</w:t>
            </w:r>
          </w:p>
        </w:tc>
        <w:tc>
          <w:tcPr>
            <w:tcW w:w="1133"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2.0</w:t>
            </w:r>
          </w:p>
        </w:tc>
      </w:tr>
      <w:tr w:rsidR="00A77E03" w:rsidRPr="008A53D2" w:rsidTr="0074123F">
        <w:tc>
          <w:tcPr>
            <w:tcW w:w="6204"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L1L4BMAD</w:t>
            </w:r>
            <w:r w:rsidRPr="008A53D2">
              <w:rPr>
                <w:rFonts w:ascii="Times New Roman" w:hAnsi="Times New Roman" w:cs="Times New Roman"/>
                <w:sz w:val="24"/>
                <w:szCs w:val="24"/>
                <w:vertAlign w:val="subscript"/>
              </w:rPr>
              <w:t>GE iDXA</w:t>
            </w:r>
            <w:r w:rsidRPr="008A53D2">
              <w:rPr>
                <w:rFonts w:ascii="Times New Roman" w:hAnsi="Times New Roman" w:cs="Times New Roman"/>
                <w:sz w:val="24"/>
                <w:szCs w:val="24"/>
              </w:rPr>
              <w:t xml:space="preserve"> = -0.003 + [1.002 x BMAD</w:t>
            </w:r>
            <w:r w:rsidRPr="008A53D2">
              <w:rPr>
                <w:rFonts w:ascii="Times New Roman" w:hAnsi="Times New Roman" w:cs="Times New Roman"/>
                <w:sz w:val="24"/>
                <w:szCs w:val="24"/>
                <w:vertAlign w:val="subscript"/>
              </w:rPr>
              <w:t>GEProdigy</w:t>
            </w:r>
            <w:r w:rsidRPr="008A53D2">
              <w:rPr>
                <w:rFonts w:ascii="Times New Roman" w:hAnsi="Times New Roman" w:cs="Times New Roman"/>
                <w:sz w:val="24"/>
                <w:szCs w:val="24"/>
              </w:rPr>
              <w:t>]</w:t>
            </w:r>
          </w:p>
        </w:tc>
        <w:tc>
          <w:tcPr>
            <w:tcW w:w="709"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0.98</w:t>
            </w:r>
          </w:p>
        </w:tc>
        <w:tc>
          <w:tcPr>
            <w:tcW w:w="1134"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0.01</w:t>
            </w:r>
          </w:p>
        </w:tc>
        <w:tc>
          <w:tcPr>
            <w:tcW w:w="1133"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2.2</w:t>
            </w:r>
          </w:p>
        </w:tc>
      </w:tr>
      <w:tr w:rsidR="00A77E03" w:rsidRPr="008A53D2" w:rsidTr="0074123F">
        <w:tc>
          <w:tcPr>
            <w:tcW w:w="6204"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TBBMD</w:t>
            </w:r>
            <w:r w:rsidRPr="008A53D2">
              <w:rPr>
                <w:rFonts w:ascii="Times New Roman" w:hAnsi="Times New Roman" w:cs="Times New Roman"/>
                <w:sz w:val="24"/>
                <w:szCs w:val="24"/>
                <w:vertAlign w:val="subscript"/>
              </w:rPr>
              <w:t>GE iDXA</w:t>
            </w:r>
            <w:r w:rsidRPr="008A53D2">
              <w:rPr>
                <w:rFonts w:ascii="Times New Roman" w:hAnsi="Times New Roman" w:cs="Times New Roman"/>
                <w:sz w:val="24"/>
                <w:szCs w:val="24"/>
              </w:rPr>
              <w:t xml:space="preserve"> = -0.322 + [1.256 x TBBMD</w:t>
            </w:r>
            <w:r w:rsidRPr="008A53D2">
              <w:rPr>
                <w:rFonts w:ascii="Times New Roman" w:hAnsi="Times New Roman" w:cs="Times New Roman"/>
                <w:sz w:val="24"/>
                <w:szCs w:val="24"/>
                <w:vertAlign w:val="subscript"/>
              </w:rPr>
              <w:t>GEProdigy</w:t>
            </w:r>
            <w:r w:rsidRPr="008A53D2">
              <w:rPr>
                <w:rFonts w:ascii="Times New Roman" w:hAnsi="Times New Roman" w:cs="Times New Roman"/>
                <w:sz w:val="24"/>
                <w:szCs w:val="24"/>
              </w:rPr>
              <w:t>]</w:t>
            </w:r>
          </w:p>
        </w:tc>
        <w:tc>
          <w:tcPr>
            <w:tcW w:w="709"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0.97</w:t>
            </w:r>
          </w:p>
        </w:tc>
        <w:tc>
          <w:tcPr>
            <w:tcW w:w="1134"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0.02</w:t>
            </w:r>
          </w:p>
        </w:tc>
        <w:tc>
          <w:tcPr>
            <w:tcW w:w="1133"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2.7</w:t>
            </w:r>
          </w:p>
        </w:tc>
      </w:tr>
      <w:tr w:rsidR="00A77E03" w:rsidRPr="008A53D2" w:rsidTr="0074123F">
        <w:tc>
          <w:tcPr>
            <w:tcW w:w="6204"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TBLHBMD</w:t>
            </w:r>
            <w:r w:rsidRPr="008A53D2">
              <w:rPr>
                <w:rFonts w:ascii="Times New Roman" w:hAnsi="Times New Roman" w:cs="Times New Roman"/>
                <w:sz w:val="24"/>
                <w:szCs w:val="24"/>
                <w:vertAlign w:val="subscript"/>
              </w:rPr>
              <w:t>GE iDXA</w:t>
            </w:r>
            <w:r w:rsidRPr="008A53D2">
              <w:rPr>
                <w:rFonts w:ascii="Times New Roman" w:hAnsi="Times New Roman" w:cs="Times New Roman"/>
                <w:sz w:val="24"/>
                <w:szCs w:val="24"/>
              </w:rPr>
              <w:t xml:space="preserve"> = -0.175 + [1.111 x TBLHBMD</w:t>
            </w:r>
            <w:r w:rsidRPr="008A53D2">
              <w:rPr>
                <w:rFonts w:ascii="Times New Roman" w:hAnsi="Times New Roman" w:cs="Times New Roman"/>
                <w:sz w:val="24"/>
                <w:szCs w:val="24"/>
                <w:vertAlign w:val="subscript"/>
              </w:rPr>
              <w:t>GEProdigy</w:t>
            </w:r>
            <w:r w:rsidRPr="008A53D2">
              <w:rPr>
                <w:rFonts w:ascii="Times New Roman" w:hAnsi="Times New Roman" w:cs="Times New Roman"/>
                <w:sz w:val="24"/>
                <w:szCs w:val="24"/>
              </w:rPr>
              <w:t>]</w:t>
            </w:r>
          </w:p>
        </w:tc>
        <w:tc>
          <w:tcPr>
            <w:tcW w:w="709"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0.98</w:t>
            </w:r>
          </w:p>
        </w:tc>
        <w:tc>
          <w:tcPr>
            <w:tcW w:w="1134"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0.02</w:t>
            </w:r>
          </w:p>
        </w:tc>
        <w:tc>
          <w:tcPr>
            <w:tcW w:w="1133"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3.1</w:t>
            </w:r>
          </w:p>
        </w:tc>
      </w:tr>
      <w:tr w:rsidR="00A77E03" w:rsidRPr="008A53D2" w:rsidTr="0074123F">
        <w:tc>
          <w:tcPr>
            <w:tcW w:w="6204"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TBLHBMC</w:t>
            </w:r>
            <w:r w:rsidRPr="008A53D2">
              <w:rPr>
                <w:rFonts w:ascii="Times New Roman" w:hAnsi="Times New Roman" w:cs="Times New Roman"/>
                <w:sz w:val="24"/>
                <w:szCs w:val="24"/>
                <w:vertAlign w:val="subscript"/>
              </w:rPr>
              <w:t>GE iDXA</w:t>
            </w:r>
            <w:r w:rsidRPr="008A53D2">
              <w:rPr>
                <w:rFonts w:ascii="Times New Roman" w:hAnsi="Times New Roman" w:cs="Times New Roman"/>
                <w:sz w:val="24"/>
                <w:szCs w:val="24"/>
              </w:rPr>
              <w:t xml:space="preserve"> = 110 + [0.898 x TBLHBMC</w:t>
            </w:r>
            <w:r w:rsidRPr="008A53D2">
              <w:rPr>
                <w:rFonts w:ascii="Times New Roman" w:hAnsi="Times New Roman" w:cs="Times New Roman"/>
                <w:sz w:val="24"/>
                <w:szCs w:val="24"/>
                <w:vertAlign w:val="subscript"/>
              </w:rPr>
              <w:t>GEProdigy</w:t>
            </w:r>
            <w:r w:rsidRPr="008A53D2">
              <w:rPr>
                <w:rFonts w:ascii="Times New Roman" w:hAnsi="Times New Roman" w:cs="Times New Roman"/>
                <w:sz w:val="24"/>
                <w:szCs w:val="24"/>
              </w:rPr>
              <w:t>]</w:t>
            </w:r>
          </w:p>
        </w:tc>
        <w:tc>
          <w:tcPr>
            <w:tcW w:w="709"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0.99</w:t>
            </w:r>
          </w:p>
        </w:tc>
        <w:tc>
          <w:tcPr>
            <w:tcW w:w="1134"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54.74</w:t>
            </w:r>
          </w:p>
        </w:tc>
        <w:tc>
          <w:tcPr>
            <w:tcW w:w="1133"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5.1</w:t>
            </w:r>
          </w:p>
        </w:tc>
      </w:tr>
      <w:tr w:rsidR="00A77E03" w:rsidRPr="008A53D2" w:rsidTr="0074123F">
        <w:tc>
          <w:tcPr>
            <w:tcW w:w="6204"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TBLEAN</w:t>
            </w:r>
            <w:r w:rsidRPr="008A53D2">
              <w:rPr>
                <w:rFonts w:ascii="Times New Roman" w:hAnsi="Times New Roman" w:cs="Times New Roman"/>
                <w:sz w:val="24"/>
                <w:szCs w:val="24"/>
                <w:vertAlign w:val="subscript"/>
              </w:rPr>
              <w:t>GE iDXA</w:t>
            </w:r>
            <w:r w:rsidRPr="008A53D2">
              <w:rPr>
                <w:rFonts w:ascii="Times New Roman" w:hAnsi="Times New Roman" w:cs="Times New Roman"/>
                <w:sz w:val="24"/>
                <w:szCs w:val="24"/>
              </w:rPr>
              <w:t xml:space="preserve"> = -523 + [0.991 x TBLEAN</w:t>
            </w:r>
            <w:r w:rsidRPr="008A53D2">
              <w:rPr>
                <w:rFonts w:ascii="Times New Roman" w:hAnsi="Times New Roman" w:cs="Times New Roman"/>
                <w:sz w:val="24"/>
                <w:szCs w:val="24"/>
                <w:vertAlign w:val="subscript"/>
              </w:rPr>
              <w:t>GEProdigy</w:t>
            </w:r>
            <w:r w:rsidRPr="008A53D2">
              <w:rPr>
                <w:rFonts w:ascii="Times New Roman" w:hAnsi="Times New Roman" w:cs="Times New Roman"/>
                <w:sz w:val="24"/>
                <w:szCs w:val="24"/>
              </w:rPr>
              <w:t>]</w:t>
            </w:r>
          </w:p>
        </w:tc>
        <w:tc>
          <w:tcPr>
            <w:tcW w:w="709"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0.99</w:t>
            </w:r>
          </w:p>
        </w:tc>
        <w:tc>
          <w:tcPr>
            <w:tcW w:w="1134"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223.89</w:t>
            </w:r>
          </w:p>
        </w:tc>
        <w:tc>
          <w:tcPr>
            <w:tcW w:w="1133"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3.6</w:t>
            </w:r>
          </w:p>
        </w:tc>
      </w:tr>
      <w:tr w:rsidR="00A77E03" w:rsidRPr="008A53D2" w:rsidTr="0074123F">
        <w:tc>
          <w:tcPr>
            <w:tcW w:w="6204"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TBFAT</w:t>
            </w:r>
            <w:r w:rsidRPr="008A53D2">
              <w:rPr>
                <w:rFonts w:ascii="Times New Roman" w:hAnsi="Times New Roman" w:cs="Times New Roman"/>
                <w:sz w:val="24"/>
                <w:szCs w:val="24"/>
                <w:vertAlign w:val="subscript"/>
              </w:rPr>
              <w:t>GE iDXA</w:t>
            </w:r>
            <w:r w:rsidRPr="008A53D2">
              <w:rPr>
                <w:rFonts w:ascii="Times New Roman" w:hAnsi="Times New Roman" w:cs="Times New Roman"/>
                <w:sz w:val="24"/>
                <w:szCs w:val="24"/>
              </w:rPr>
              <w:t xml:space="preserve"> = 2303 + [0.945 x TBFAT</w:t>
            </w:r>
            <w:r w:rsidRPr="008A53D2">
              <w:rPr>
                <w:rFonts w:ascii="Times New Roman" w:hAnsi="Times New Roman" w:cs="Times New Roman"/>
                <w:sz w:val="24"/>
                <w:szCs w:val="24"/>
                <w:vertAlign w:val="subscript"/>
              </w:rPr>
              <w:t>GEProdigy</w:t>
            </w:r>
            <w:r w:rsidRPr="008A53D2">
              <w:rPr>
                <w:rFonts w:ascii="Times New Roman" w:hAnsi="Times New Roman" w:cs="Times New Roman"/>
                <w:sz w:val="24"/>
                <w:szCs w:val="24"/>
              </w:rPr>
              <w:t>]</w:t>
            </w:r>
          </w:p>
        </w:tc>
        <w:tc>
          <w:tcPr>
            <w:tcW w:w="709"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0.99</w:t>
            </w:r>
          </w:p>
        </w:tc>
        <w:tc>
          <w:tcPr>
            <w:tcW w:w="1134"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732.35</w:t>
            </w:r>
          </w:p>
        </w:tc>
        <w:tc>
          <w:tcPr>
            <w:tcW w:w="1133" w:type="dxa"/>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5.2</w:t>
            </w:r>
          </w:p>
        </w:tc>
      </w:tr>
      <w:tr w:rsidR="00A77E03" w:rsidRPr="008A53D2" w:rsidTr="0074123F">
        <w:tc>
          <w:tcPr>
            <w:tcW w:w="6204" w:type="dxa"/>
            <w:shd w:val="clear" w:color="auto" w:fill="D9D9D9" w:themeFill="background1" w:themeFillShade="D9"/>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GE Lunar Prodigy Enhanced → GE Lunar iDXA</w:t>
            </w:r>
          </w:p>
        </w:tc>
        <w:tc>
          <w:tcPr>
            <w:tcW w:w="709" w:type="dxa"/>
            <w:shd w:val="clear" w:color="auto" w:fill="D9D9D9" w:themeFill="background1" w:themeFillShade="D9"/>
            <w:vAlign w:val="center"/>
          </w:tcPr>
          <w:p w:rsidR="00A77E03" w:rsidRPr="008A53D2" w:rsidRDefault="00A77E03" w:rsidP="0074123F">
            <w:pPr>
              <w:spacing w:line="480" w:lineRule="auto"/>
              <w:rPr>
                <w:rFonts w:ascii="Times New Roman" w:hAnsi="Times New Roman" w:cs="Times New Roman"/>
                <w:sz w:val="24"/>
                <w:szCs w:val="24"/>
                <w:vertAlign w:val="superscript"/>
              </w:rPr>
            </w:pPr>
            <w:r w:rsidRPr="008A53D2">
              <w:rPr>
                <w:rFonts w:ascii="Times New Roman" w:hAnsi="Times New Roman" w:cs="Times New Roman"/>
                <w:sz w:val="24"/>
                <w:szCs w:val="24"/>
              </w:rPr>
              <w:t>r</w:t>
            </w:r>
            <w:r w:rsidRPr="008A53D2">
              <w:rPr>
                <w:rFonts w:ascii="Times New Roman" w:hAnsi="Times New Roman" w:cs="Times New Roman"/>
                <w:sz w:val="24"/>
                <w:szCs w:val="24"/>
                <w:vertAlign w:val="superscript"/>
              </w:rPr>
              <w:t>2</w:t>
            </w:r>
          </w:p>
        </w:tc>
        <w:tc>
          <w:tcPr>
            <w:tcW w:w="1134" w:type="dxa"/>
            <w:shd w:val="clear" w:color="auto" w:fill="D9D9D9" w:themeFill="background1" w:themeFillShade="D9"/>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SEE</w:t>
            </w:r>
          </w:p>
        </w:tc>
        <w:tc>
          <w:tcPr>
            <w:tcW w:w="1133" w:type="dxa"/>
            <w:shd w:val="clear" w:color="auto" w:fill="D9D9D9" w:themeFill="background1" w:themeFillShade="D9"/>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SEE (%)</w:t>
            </w:r>
          </w:p>
        </w:tc>
      </w:tr>
      <w:tr w:rsidR="00A77E03" w:rsidRPr="008A53D2" w:rsidTr="0074123F">
        <w:tc>
          <w:tcPr>
            <w:tcW w:w="6204"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TBBMD</w:t>
            </w:r>
            <w:r w:rsidRPr="008A53D2">
              <w:rPr>
                <w:rFonts w:ascii="Times New Roman" w:hAnsi="Times New Roman" w:cs="Times New Roman"/>
                <w:sz w:val="24"/>
                <w:szCs w:val="24"/>
                <w:vertAlign w:val="subscript"/>
              </w:rPr>
              <w:t>GE iDXA</w:t>
            </w:r>
            <w:r w:rsidRPr="008A53D2">
              <w:rPr>
                <w:rFonts w:ascii="Times New Roman" w:hAnsi="Times New Roman" w:cs="Times New Roman"/>
                <w:sz w:val="24"/>
                <w:szCs w:val="24"/>
              </w:rPr>
              <w:t xml:space="preserve"> = -0.003 + [0.989 x TBBMD</w:t>
            </w:r>
            <w:r w:rsidRPr="008A53D2">
              <w:rPr>
                <w:rFonts w:ascii="Times New Roman" w:hAnsi="Times New Roman" w:cs="Times New Roman"/>
                <w:sz w:val="24"/>
                <w:szCs w:val="24"/>
                <w:vertAlign w:val="subscript"/>
              </w:rPr>
              <w:t>GEProdigy</w:t>
            </w:r>
            <w:r w:rsidRPr="008A53D2">
              <w:rPr>
                <w:rFonts w:ascii="Times New Roman" w:hAnsi="Times New Roman" w:cs="Times New Roman"/>
                <w:sz w:val="24"/>
                <w:szCs w:val="24"/>
              </w:rPr>
              <w:t>]</w:t>
            </w:r>
          </w:p>
        </w:tc>
        <w:tc>
          <w:tcPr>
            <w:tcW w:w="709"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0.98</w:t>
            </w:r>
          </w:p>
        </w:tc>
        <w:tc>
          <w:tcPr>
            <w:tcW w:w="1134"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0.02</w:t>
            </w:r>
          </w:p>
        </w:tc>
        <w:tc>
          <w:tcPr>
            <w:tcW w:w="1133"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2.2</w:t>
            </w:r>
          </w:p>
        </w:tc>
      </w:tr>
      <w:tr w:rsidR="00A77E03" w:rsidRPr="008A53D2" w:rsidTr="0074123F">
        <w:tc>
          <w:tcPr>
            <w:tcW w:w="6204"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TBLHBMD</w:t>
            </w:r>
            <w:r w:rsidRPr="008A53D2">
              <w:rPr>
                <w:rFonts w:ascii="Times New Roman" w:hAnsi="Times New Roman" w:cs="Times New Roman"/>
                <w:sz w:val="24"/>
                <w:szCs w:val="24"/>
                <w:vertAlign w:val="subscript"/>
              </w:rPr>
              <w:t>GE iDXA</w:t>
            </w:r>
            <w:r w:rsidRPr="008A53D2">
              <w:rPr>
                <w:rFonts w:ascii="Times New Roman" w:hAnsi="Times New Roman" w:cs="Times New Roman"/>
                <w:sz w:val="24"/>
                <w:szCs w:val="24"/>
              </w:rPr>
              <w:t xml:space="preserve"> = -0.024 + [1.018 x TBLHBMD</w:t>
            </w:r>
            <w:r w:rsidRPr="008A53D2">
              <w:rPr>
                <w:rFonts w:ascii="Times New Roman" w:hAnsi="Times New Roman" w:cs="Times New Roman"/>
                <w:sz w:val="24"/>
                <w:szCs w:val="24"/>
                <w:vertAlign w:val="subscript"/>
              </w:rPr>
              <w:t>GEProdigyE</w:t>
            </w:r>
            <w:r w:rsidRPr="008A53D2">
              <w:rPr>
                <w:rFonts w:ascii="Times New Roman" w:hAnsi="Times New Roman" w:cs="Times New Roman"/>
                <w:sz w:val="24"/>
                <w:szCs w:val="24"/>
              </w:rPr>
              <w:t>]</w:t>
            </w:r>
          </w:p>
        </w:tc>
        <w:tc>
          <w:tcPr>
            <w:tcW w:w="709"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0.99</w:t>
            </w:r>
          </w:p>
        </w:tc>
        <w:tc>
          <w:tcPr>
            <w:tcW w:w="1134"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0.02</w:t>
            </w:r>
          </w:p>
        </w:tc>
        <w:tc>
          <w:tcPr>
            <w:tcW w:w="1133"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2.3</w:t>
            </w:r>
          </w:p>
        </w:tc>
      </w:tr>
      <w:tr w:rsidR="00A77E03" w:rsidRPr="008A53D2" w:rsidTr="0074123F">
        <w:tc>
          <w:tcPr>
            <w:tcW w:w="6204"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TBLHBMC</w:t>
            </w:r>
            <w:r w:rsidRPr="008A53D2">
              <w:rPr>
                <w:rFonts w:ascii="Times New Roman" w:hAnsi="Times New Roman" w:cs="Times New Roman"/>
                <w:sz w:val="24"/>
                <w:szCs w:val="24"/>
                <w:vertAlign w:val="subscript"/>
              </w:rPr>
              <w:t>GE iDXA</w:t>
            </w:r>
            <w:r w:rsidRPr="008A53D2">
              <w:rPr>
                <w:rFonts w:ascii="Times New Roman" w:hAnsi="Times New Roman" w:cs="Times New Roman"/>
                <w:sz w:val="24"/>
                <w:szCs w:val="24"/>
              </w:rPr>
              <w:t xml:space="preserve"> = -46 + [1.021 x TBLHBMC</w:t>
            </w:r>
            <w:r w:rsidRPr="008A53D2">
              <w:rPr>
                <w:rFonts w:ascii="Times New Roman" w:hAnsi="Times New Roman" w:cs="Times New Roman"/>
                <w:sz w:val="24"/>
                <w:szCs w:val="24"/>
                <w:vertAlign w:val="subscript"/>
              </w:rPr>
              <w:t>GEProdigyE</w:t>
            </w:r>
            <w:r w:rsidRPr="008A53D2">
              <w:rPr>
                <w:rFonts w:ascii="Times New Roman" w:hAnsi="Times New Roman" w:cs="Times New Roman"/>
                <w:sz w:val="24"/>
                <w:szCs w:val="24"/>
              </w:rPr>
              <w:t>]</w:t>
            </w:r>
          </w:p>
        </w:tc>
        <w:tc>
          <w:tcPr>
            <w:tcW w:w="709"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0.99</w:t>
            </w:r>
          </w:p>
        </w:tc>
        <w:tc>
          <w:tcPr>
            <w:tcW w:w="1134"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28.84</w:t>
            </w:r>
          </w:p>
        </w:tc>
        <w:tc>
          <w:tcPr>
            <w:tcW w:w="1133"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2.7</w:t>
            </w:r>
          </w:p>
        </w:tc>
      </w:tr>
      <w:tr w:rsidR="00A77E03" w:rsidRPr="008A53D2" w:rsidTr="0074123F">
        <w:tc>
          <w:tcPr>
            <w:tcW w:w="6204"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TBLEAN</w:t>
            </w:r>
            <w:r w:rsidRPr="008A53D2">
              <w:rPr>
                <w:rFonts w:ascii="Times New Roman" w:hAnsi="Times New Roman" w:cs="Times New Roman"/>
                <w:sz w:val="24"/>
                <w:szCs w:val="24"/>
                <w:vertAlign w:val="subscript"/>
              </w:rPr>
              <w:t>GE iDXA</w:t>
            </w:r>
            <w:r w:rsidRPr="008A53D2">
              <w:rPr>
                <w:rFonts w:ascii="Times New Roman" w:hAnsi="Times New Roman" w:cs="Times New Roman"/>
                <w:sz w:val="24"/>
                <w:szCs w:val="24"/>
              </w:rPr>
              <w:t xml:space="preserve"> = 521 + [1.001 x TBLEAN</w:t>
            </w:r>
            <w:r w:rsidRPr="008A53D2">
              <w:rPr>
                <w:rFonts w:ascii="Times New Roman" w:hAnsi="Times New Roman" w:cs="Times New Roman"/>
                <w:sz w:val="24"/>
                <w:szCs w:val="24"/>
                <w:vertAlign w:val="subscript"/>
              </w:rPr>
              <w:t>GEProdigyE</w:t>
            </w:r>
            <w:r w:rsidRPr="008A53D2">
              <w:rPr>
                <w:rFonts w:ascii="Times New Roman" w:hAnsi="Times New Roman" w:cs="Times New Roman"/>
                <w:sz w:val="24"/>
                <w:szCs w:val="24"/>
              </w:rPr>
              <w:t>]</w:t>
            </w:r>
          </w:p>
        </w:tc>
        <w:tc>
          <w:tcPr>
            <w:tcW w:w="709"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0.99</w:t>
            </w:r>
          </w:p>
        </w:tc>
        <w:tc>
          <w:tcPr>
            <w:tcW w:w="1134"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387.25</w:t>
            </w:r>
          </w:p>
        </w:tc>
        <w:tc>
          <w:tcPr>
            <w:tcW w:w="1133"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1.4</w:t>
            </w:r>
          </w:p>
        </w:tc>
      </w:tr>
      <w:tr w:rsidR="00A77E03" w:rsidRPr="008A53D2" w:rsidTr="0074123F">
        <w:tc>
          <w:tcPr>
            <w:tcW w:w="6204"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TBFAT</w:t>
            </w:r>
            <w:r w:rsidRPr="008A53D2">
              <w:rPr>
                <w:rFonts w:ascii="Times New Roman" w:hAnsi="Times New Roman" w:cs="Times New Roman"/>
                <w:sz w:val="24"/>
                <w:szCs w:val="24"/>
                <w:vertAlign w:val="subscript"/>
              </w:rPr>
              <w:t>GE iDXA</w:t>
            </w:r>
            <w:r w:rsidRPr="008A53D2">
              <w:rPr>
                <w:rFonts w:ascii="Times New Roman" w:hAnsi="Times New Roman" w:cs="Times New Roman"/>
                <w:sz w:val="24"/>
                <w:szCs w:val="24"/>
              </w:rPr>
              <w:t xml:space="preserve"> = -159 + [0.992 x TBFAT</w:t>
            </w:r>
            <w:r w:rsidRPr="008A53D2">
              <w:rPr>
                <w:rFonts w:ascii="Times New Roman" w:hAnsi="Times New Roman" w:cs="Times New Roman"/>
                <w:sz w:val="24"/>
                <w:szCs w:val="24"/>
                <w:vertAlign w:val="subscript"/>
              </w:rPr>
              <w:t>GEProdigyE</w:t>
            </w:r>
            <w:r w:rsidRPr="008A53D2">
              <w:rPr>
                <w:rFonts w:ascii="Times New Roman" w:hAnsi="Times New Roman" w:cs="Times New Roman"/>
                <w:sz w:val="24"/>
                <w:szCs w:val="24"/>
              </w:rPr>
              <w:t>]</w:t>
            </w:r>
          </w:p>
        </w:tc>
        <w:tc>
          <w:tcPr>
            <w:tcW w:w="709"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0.99</w:t>
            </w:r>
          </w:p>
        </w:tc>
        <w:tc>
          <w:tcPr>
            <w:tcW w:w="1134"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358.69</w:t>
            </w:r>
          </w:p>
        </w:tc>
        <w:tc>
          <w:tcPr>
            <w:tcW w:w="1133" w:type="dxa"/>
            <w:vAlign w:val="center"/>
          </w:tcPr>
          <w:p w:rsidR="00A77E03" w:rsidRPr="008A53D2" w:rsidRDefault="00A77E03"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2.6</w:t>
            </w:r>
          </w:p>
        </w:tc>
      </w:tr>
    </w:tbl>
    <w:p w:rsidR="00A77E03" w:rsidRPr="008A53D2" w:rsidRDefault="00A77E03" w:rsidP="00ED6C07">
      <w:pPr>
        <w:rPr>
          <w:rFonts w:ascii="Times New Roman" w:hAnsi="Times New Roman" w:cs="Times New Roman"/>
          <w:sz w:val="24"/>
          <w:szCs w:val="24"/>
        </w:rPr>
      </w:pPr>
    </w:p>
    <w:p w:rsidR="00A77E03" w:rsidRPr="008A53D2" w:rsidRDefault="00A77E03" w:rsidP="00A77E03">
      <w:pPr>
        <w:spacing w:line="360" w:lineRule="auto"/>
        <w:rPr>
          <w:rFonts w:ascii="Times New Roman" w:hAnsi="Times New Roman" w:cs="Times New Roman"/>
          <w:sz w:val="24"/>
          <w:szCs w:val="24"/>
        </w:rPr>
      </w:pPr>
      <w:r w:rsidRPr="008A53D2">
        <w:rPr>
          <w:rFonts w:ascii="Times New Roman" w:hAnsi="Times New Roman" w:cs="Times New Roman"/>
          <w:sz w:val="24"/>
          <w:szCs w:val="24"/>
        </w:rPr>
        <w:t xml:space="preserve">Data </w:t>
      </w:r>
      <w:r w:rsidR="00CB169A" w:rsidRPr="008A53D2">
        <w:rPr>
          <w:rFonts w:ascii="Times New Roman" w:hAnsi="Times New Roman" w:cs="Times New Roman"/>
          <w:sz w:val="24"/>
          <w:szCs w:val="24"/>
        </w:rPr>
        <w:t>currently</w:t>
      </w:r>
      <w:r w:rsidR="00CB169A">
        <w:rPr>
          <w:rFonts w:ascii="Times New Roman" w:hAnsi="Times New Roman" w:cs="Times New Roman"/>
          <w:sz w:val="24"/>
          <w:szCs w:val="24"/>
        </w:rPr>
        <w:t xml:space="preserve"> </w:t>
      </w:r>
      <w:r w:rsidR="00CB169A" w:rsidRPr="008A53D2">
        <w:rPr>
          <w:rFonts w:ascii="Times New Roman" w:hAnsi="Times New Roman" w:cs="Times New Roman"/>
          <w:sz w:val="24"/>
          <w:szCs w:val="24"/>
        </w:rPr>
        <w:t>unpublished</w:t>
      </w:r>
      <w:r w:rsidR="0074123F" w:rsidRPr="008A53D2">
        <w:rPr>
          <w:rFonts w:ascii="Times New Roman" w:hAnsi="Times New Roman" w:cs="Times New Roman"/>
          <w:sz w:val="24"/>
          <w:szCs w:val="24"/>
        </w:rPr>
        <w:t>, based on in-vivo cross-calibration of 70 children aged 5-20 years</w:t>
      </w:r>
      <w:r w:rsidRPr="008A53D2">
        <w:rPr>
          <w:rFonts w:ascii="Times New Roman" w:hAnsi="Times New Roman" w:cs="Times New Roman"/>
          <w:sz w:val="24"/>
          <w:szCs w:val="24"/>
        </w:rPr>
        <w:t>. Both GE Lunar Prodigy and iDXA data analysed using Encore version 1</w:t>
      </w:r>
      <w:r w:rsidR="00C635FF">
        <w:rPr>
          <w:rFonts w:ascii="Times New Roman" w:hAnsi="Times New Roman" w:cs="Times New Roman"/>
          <w:sz w:val="24"/>
          <w:szCs w:val="24"/>
        </w:rPr>
        <w:t>5</w:t>
      </w:r>
      <w:r w:rsidRPr="008A53D2">
        <w:rPr>
          <w:rFonts w:ascii="Times New Roman" w:hAnsi="Times New Roman" w:cs="Times New Roman"/>
          <w:sz w:val="24"/>
          <w:szCs w:val="24"/>
        </w:rPr>
        <w:t>.</w:t>
      </w:r>
    </w:p>
    <w:p w:rsidR="00A77E03" w:rsidRPr="008A53D2" w:rsidRDefault="00A77E03" w:rsidP="00ED6C07">
      <w:pPr>
        <w:rPr>
          <w:rFonts w:ascii="Times New Roman" w:hAnsi="Times New Roman" w:cs="Times New Roman"/>
          <w:sz w:val="24"/>
          <w:szCs w:val="24"/>
        </w:rPr>
      </w:pPr>
    </w:p>
    <w:p w:rsidR="0074123F" w:rsidRPr="008A53D2" w:rsidRDefault="0074123F">
      <w:pPr>
        <w:rPr>
          <w:rFonts w:ascii="Times New Roman" w:hAnsi="Times New Roman" w:cs="Times New Roman"/>
          <w:sz w:val="24"/>
          <w:szCs w:val="24"/>
        </w:rPr>
      </w:pPr>
      <w:r w:rsidRPr="008A53D2">
        <w:rPr>
          <w:rFonts w:ascii="Times New Roman" w:hAnsi="Times New Roman" w:cs="Times New Roman"/>
          <w:sz w:val="24"/>
          <w:szCs w:val="24"/>
        </w:rPr>
        <w:br w:type="page"/>
      </w:r>
    </w:p>
    <w:p w:rsidR="0074123F" w:rsidRPr="00C635FF" w:rsidRDefault="0074123F" w:rsidP="0074123F">
      <w:pPr>
        <w:spacing w:line="360" w:lineRule="auto"/>
        <w:rPr>
          <w:rFonts w:ascii="Times New Roman" w:hAnsi="Times New Roman" w:cs="Times New Roman"/>
          <w:b/>
          <w:sz w:val="24"/>
          <w:szCs w:val="24"/>
        </w:rPr>
      </w:pPr>
      <w:r w:rsidRPr="00C635FF">
        <w:rPr>
          <w:rFonts w:ascii="Times New Roman" w:hAnsi="Times New Roman" w:cs="Times New Roman"/>
          <w:b/>
          <w:sz w:val="24"/>
          <w:szCs w:val="24"/>
        </w:rPr>
        <w:lastRenderedPageBreak/>
        <w:t xml:space="preserve">Supplemental Table </w:t>
      </w:r>
      <w:r w:rsidR="00CB169A" w:rsidRPr="00C635FF">
        <w:rPr>
          <w:rFonts w:ascii="Times New Roman" w:hAnsi="Times New Roman" w:cs="Times New Roman"/>
          <w:b/>
          <w:sz w:val="24"/>
          <w:szCs w:val="24"/>
        </w:rPr>
        <w:t>2</w:t>
      </w:r>
      <w:r w:rsidR="0043312E" w:rsidRPr="00C635FF">
        <w:rPr>
          <w:rFonts w:ascii="Times New Roman" w:hAnsi="Times New Roman" w:cs="Times New Roman"/>
          <w:b/>
          <w:sz w:val="24"/>
          <w:szCs w:val="24"/>
        </w:rPr>
        <w:t>c</w:t>
      </w:r>
      <w:r w:rsidRPr="00C635FF">
        <w:rPr>
          <w:rFonts w:ascii="Times New Roman" w:hAnsi="Times New Roman" w:cs="Times New Roman"/>
          <w:b/>
          <w:sz w:val="24"/>
          <w:szCs w:val="24"/>
        </w:rPr>
        <w:t xml:space="preserve"> </w:t>
      </w:r>
    </w:p>
    <w:p w:rsidR="0074123F" w:rsidRPr="008A53D2" w:rsidRDefault="0074123F" w:rsidP="00846454">
      <w:pPr>
        <w:spacing w:line="360" w:lineRule="auto"/>
        <w:rPr>
          <w:rFonts w:ascii="Times New Roman" w:hAnsi="Times New Roman" w:cs="Times New Roman"/>
          <w:sz w:val="24"/>
          <w:szCs w:val="24"/>
        </w:rPr>
      </w:pPr>
      <w:r w:rsidRPr="008A53D2">
        <w:rPr>
          <w:rFonts w:ascii="Times New Roman" w:hAnsi="Times New Roman" w:cs="Times New Roman"/>
          <w:sz w:val="24"/>
          <w:szCs w:val="24"/>
        </w:rPr>
        <w:t>In-vitro Cross-calibrations equations between GE Lunar iDXA and a Hologic Discovery</w:t>
      </w:r>
    </w:p>
    <w:tbl>
      <w:tblPr>
        <w:tblStyle w:val="TableGrid"/>
        <w:tblW w:w="0" w:type="auto"/>
        <w:tblLayout w:type="fixed"/>
        <w:tblLook w:val="00A0" w:firstRow="1" w:lastRow="0" w:firstColumn="1" w:lastColumn="0" w:noHBand="0" w:noVBand="0"/>
      </w:tblPr>
      <w:tblGrid>
        <w:gridCol w:w="6204"/>
        <w:gridCol w:w="709"/>
        <w:gridCol w:w="1134"/>
        <w:gridCol w:w="1133"/>
      </w:tblGrid>
      <w:tr w:rsidR="0074123F" w:rsidRPr="008A53D2" w:rsidTr="0074123F">
        <w:tc>
          <w:tcPr>
            <w:tcW w:w="6204" w:type="dxa"/>
            <w:shd w:val="clear" w:color="auto" w:fill="D9D9D9" w:themeFill="background1" w:themeFillShade="D9"/>
          </w:tcPr>
          <w:p w:rsidR="0074123F" w:rsidRPr="008A53D2" w:rsidRDefault="0074123F" w:rsidP="0074123F">
            <w:pPr>
              <w:spacing w:line="480" w:lineRule="auto"/>
              <w:rPr>
                <w:rFonts w:ascii="Times New Roman" w:hAnsi="Times New Roman" w:cs="Times New Roman"/>
                <w:sz w:val="24"/>
                <w:szCs w:val="24"/>
              </w:rPr>
            </w:pPr>
            <w:r w:rsidRPr="008A53D2">
              <w:rPr>
                <w:rFonts w:ascii="Times New Roman" w:hAnsi="Times New Roman" w:cs="Times New Roman"/>
                <w:sz w:val="24"/>
                <w:szCs w:val="24"/>
              </w:rPr>
              <w:t>Hologic Discovery → GE Lunar iDXA</w:t>
            </w:r>
          </w:p>
        </w:tc>
        <w:tc>
          <w:tcPr>
            <w:tcW w:w="709" w:type="dxa"/>
            <w:shd w:val="clear" w:color="auto" w:fill="D9D9D9" w:themeFill="background1" w:themeFillShade="D9"/>
          </w:tcPr>
          <w:p w:rsidR="0074123F" w:rsidRPr="008A53D2" w:rsidRDefault="0074123F" w:rsidP="0074123F">
            <w:pPr>
              <w:spacing w:line="480" w:lineRule="auto"/>
              <w:jc w:val="center"/>
              <w:rPr>
                <w:rFonts w:ascii="Times New Roman" w:hAnsi="Times New Roman" w:cs="Times New Roman"/>
                <w:sz w:val="24"/>
                <w:szCs w:val="24"/>
                <w:vertAlign w:val="superscript"/>
              </w:rPr>
            </w:pPr>
            <w:r w:rsidRPr="008A53D2">
              <w:rPr>
                <w:rFonts w:ascii="Times New Roman" w:hAnsi="Times New Roman" w:cs="Times New Roman"/>
                <w:sz w:val="24"/>
                <w:szCs w:val="24"/>
              </w:rPr>
              <w:t>r</w:t>
            </w:r>
            <w:r w:rsidRPr="008A53D2">
              <w:rPr>
                <w:rFonts w:ascii="Times New Roman" w:hAnsi="Times New Roman" w:cs="Times New Roman"/>
                <w:sz w:val="24"/>
                <w:szCs w:val="24"/>
                <w:vertAlign w:val="superscript"/>
              </w:rPr>
              <w:t>2</w:t>
            </w:r>
          </w:p>
        </w:tc>
        <w:tc>
          <w:tcPr>
            <w:tcW w:w="1134" w:type="dxa"/>
            <w:shd w:val="clear" w:color="auto" w:fill="D9D9D9" w:themeFill="background1" w:themeFillShade="D9"/>
          </w:tcPr>
          <w:p w:rsidR="0074123F" w:rsidRPr="008A53D2" w:rsidRDefault="0074123F"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SEE</w:t>
            </w:r>
          </w:p>
        </w:tc>
        <w:tc>
          <w:tcPr>
            <w:tcW w:w="1133" w:type="dxa"/>
            <w:shd w:val="clear" w:color="auto" w:fill="D9D9D9" w:themeFill="background1" w:themeFillShade="D9"/>
          </w:tcPr>
          <w:p w:rsidR="0074123F" w:rsidRPr="008A53D2" w:rsidRDefault="0074123F"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SEE (%)</w:t>
            </w:r>
          </w:p>
        </w:tc>
      </w:tr>
      <w:tr w:rsidR="0074123F" w:rsidRPr="008A53D2" w:rsidTr="0074123F">
        <w:tc>
          <w:tcPr>
            <w:tcW w:w="6204" w:type="dxa"/>
          </w:tcPr>
          <w:p w:rsidR="0074123F" w:rsidRPr="008A53D2" w:rsidRDefault="0074123F" w:rsidP="0043312E">
            <w:pPr>
              <w:spacing w:line="480" w:lineRule="auto"/>
              <w:rPr>
                <w:rFonts w:ascii="Times New Roman" w:hAnsi="Times New Roman" w:cs="Times New Roman"/>
                <w:sz w:val="24"/>
                <w:szCs w:val="24"/>
              </w:rPr>
            </w:pPr>
            <w:r w:rsidRPr="008A53D2">
              <w:rPr>
                <w:rFonts w:ascii="Times New Roman" w:hAnsi="Times New Roman" w:cs="Times New Roman"/>
                <w:sz w:val="24"/>
                <w:szCs w:val="24"/>
              </w:rPr>
              <w:t>L1L4BMD</w:t>
            </w:r>
            <w:r w:rsidRPr="008A53D2">
              <w:rPr>
                <w:rFonts w:ascii="Times New Roman" w:hAnsi="Times New Roman" w:cs="Times New Roman"/>
                <w:sz w:val="24"/>
                <w:szCs w:val="24"/>
                <w:vertAlign w:val="subscript"/>
              </w:rPr>
              <w:t>GEiDXA</w:t>
            </w:r>
            <w:r w:rsidRPr="008A53D2">
              <w:rPr>
                <w:rFonts w:ascii="Times New Roman" w:hAnsi="Times New Roman" w:cs="Times New Roman"/>
                <w:sz w:val="24"/>
                <w:szCs w:val="24"/>
              </w:rPr>
              <w:t xml:space="preserve"> = 0.0</w:t>
            </w:r>
            <w:r w:rsidR="00846454" w:rsidRPr="008A53D2">
              <w:rPr>
                <w:rFonts w:ascii="Times New Roman" w:hAnsi="Times New Roman" w:cs="Times New Roman"/>
                <w:sz w:val="24"/>
                <w:szCs w:val="24"/>
              </w:rPr>
              <w:t>50</w:t>
            </w:r>
            <w:r w:rsidRPr="008A53D2">
              <w:rPr>
                <w:rFonts w:ascii="Times New Roman" w:hAnsi="Times New Roman" w:cs="Times New Roman"/>
                <w:sz w:val="24"/>
                <w:szCs w:val="24"/>
              </w:rPr>
              <w:t xml:space="preserve"> + [1.</w:t>
            </w:r>
            <w:r w:rsidR="00846454" w:rsidRPr="008A53D2">
              <w:rPr>
                <w:rFonts w:ascii="Times New Roman" w:hAnsi="Times New Roman" w:cs="Times New Roman"/>
                <w:sz w:val="24"/>
                <w:szCs w:val="24"/>
              </w:rPr>
              <w:t>126</w:t>
            </w:r>
            <w:r w:rsidRPr="008A53D2">
              <w:rPr>
                <w:rFonts w:ascii="Times New Roman" w:hAnsi="Times New Roman" w:cs="Times New Roman"/>
                <w:sz w:val="24"/>
                <w:szCs w:val="24"/>
              </w:rPr>
              <w:t xml:space="preserve"> x </w:t>
            </w:r>
            <w:r w:rsidR="00846454" w:rsidRPr="008A53D2">
              <w:rPr>
                <w:rFonts w:ascii="Times New Roman" w:hAnsi="Times New Roman" w:cs="Times New Roman"/>
                <w:sz w:val="24"/>
                <w:szCs w:val="24"/>
              </w:rPr>
              <w:t>L1L4BMD</w:t>
            </w:r>
            <w:r w:rsidR="0043312E" w:rsidRPr="008A53D2">
              <w:rPr>
                <w:rFonts w:ascii="Times New Roman" w:hAnsi="Times New Roman" w:cs="Times New Roman"/>
                <w:sz w:val="24"/>
                <w:szCs w:val="24"/>
                <w:vertAlign w:val="subscript"/>
              </w:rPr>
              <w:t>Hologic</w:t>
            </w:r>
            <w:r w:rsidRPr="008A53D2">
              <w:rPr>
                <w:rFonts w:ascii="Times New Roman" w:hAnsi="Times New Roman" w:cs="Times New Roman"/>
                <w:sz w:val="24"/>
                <w:szCs w:val="24"/>
              </w:rPr>
              <w:t>]</w:t>
            </w:r>
          </w:p>
        </w:tc>
        <w:tc>
          <w:tcPr>
            <w:tcW w:w="709" w:type="dxa"/>
          </w:tcPr>
          <w:p w:rsidR="0074123F" w:rsidRPr="008A53D2" w:rsidRDefault="0043312E"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0.99</w:t>
            </w:r>
          </w:p>
        </w:tc>
        <w:tc>
          <w:tcPr>
            <w:tcW w:w="1134" w:type="dxa"/>
          </w:tcPr>
          <w:p w:rsidR="0074123F" w:rsidRPr="008A53D2" w:rsidRDefault="0043312E"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0.01</w:t>
            </w:r>
          </w:p>
        </w:tc>
        <w:tc>
          <w:tcPr>
            <w:tcW w:w="1133" w:type="dxa"/>
          </w:tcPr>
          <w:p w:rsidR="0074123F" w:rsidRPr="008A53D2" w:rsidRDefault="0043312E"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1.0</w:t>
            </w:r>
          </w:p>
        </w:tc>
      </w:tr>
      <w:tr w:rsidR="0074123F" w:rsidRPr="008A53D2" w:rsidTr="0074123F">
        <w:tc>
          <w:tcPr>
            <w:tcW w:w="6204" w:type="dxa"/>
          </w:tcPr>
          <w:p w:rsidR="0074123F" w:rsidRPr="008A53D2" w:rsidRDefault="0074123F" w:rsidP="00846454">
            <w:pPr>
              <w:spacing w:line="480" w:lineRule="auto"/>
              <w:rPr>
                <w:rFonts w:ascii="Times New Roman" w:hAnsi="Times New Roman" w:cs="Times New Roman"/>
                <w:sz w:val="24"/>
                <w:szCs w:val="24"/>
              </w:rPr>
            </w:pPr>
            <w:r w:rsidRPr="008A53D2">
              <w:rPr>
                <w:rFonts w:ascii="Times New Roman" w:hAnsi="Times New Roman" w:cs="Times New Roman"/>
                <w:sz w:val="24"/>
                <w:szCs w:val="24"/>
              </w:rPr>
              <w:t>L1L4BM</w:t>
            </w:r>
            <w:r w:rsidR="00846454" w:rsidRPr="008A53D2">
              <w:rPr>
                <w:rFonts w:ascii="Times New Roman" w:hAnsi="Times New Roman" w:cs="Times New Roman"/>
                <w:sz w:val="24"/>
                <w:szCs w:val="24"/>
              </w:rPr>
              <w:t>C</w:t>
            </w:r>
            <w:r w:rsidRPr="008A53D2">
              <w:rPr>
                <w:rFonts w:ascii="Times New Roman" w:hAnsi="Times New Roman" w:cs="Times New Roman"/>
                <w:sz w:val="24"/>
                <w:szCs w:val="24"/>
                <w:vertAlign w:val="subscript"/>
              </w:rPr>
              <w:t>GEiDXA</w:t>
            </w:r>
            <w:r w:rsidRPr="008A53D2">
              <w:rPr>
                <w:rFonts w:ascii="Times New Roman" w:hAnsi="Times New Roman" w:cs="Times New Roman"/>
                <w:sz w:val="24"/>
                <w:szCs w:val="24"/>
              </w:rPr>
              <w:t xml:space="preserve"> = 0.</w:t>
            </w:r>
            <w:r w:rsidR="00846454" w:rsidRPr="008A53D2">
              <w:rPr>
                <w:rFonts w:ascii="Times New Roman" w:hAnsi="Times New Roman" w:cs="Times New Roman"/>
                <w:sz w:val="24"/>
                <w:szCs w:val="24"/>
              </w:rPr>
              <w:t>025</w:t>
            </w:r>
            <w:r w:rsidRPr="008A53D2">
              <w:rPr>
                <w:rFonts w:ascii="Times New Roman" w:hAnsi="Times New Roman" w:cs="Times New Roman"/>
                <w:sz w:val="24"/>
                <w:szCs w:val="24"/>
              </w:rPr>
              <w:t xml:space="preserve"> + [1.</w:t>
            </w:r>
            <w:r w:rsidR="00846454" w:rsidRPr="008A53D2">
              <w:rPr>
                <w:rFonts w:ascii="Times New Roman" w:hAnsi="Times New Roman" w:cs="Times New Roman"/>
                <w:sz w:val="24"/>
                <w:szCs w:val="24"/>
              </w:rPr>
              <w:t>120</w:t>
            </w:r>
            <w:r w:rsidRPr="008A53D2">
              <w:rPr>
                <w:rFonts w:ascii="Times New Roman" w:hAnsi="Times New Roman" w:cs="Times New Roman"/>
                <w:sz w:val="24"/>
                <w:szCs w:val="24"/>
              </w:rPr>
              <w:t xml:space="preserve"> x L1L4BM</w:t>
            </w:r>
            <w:r w:rsidR="00846454" w:rsidRPr="008A53D2">
              <w:rPr>
                <w:rFonts w:ascii="Times New Roman" w:hAnsi="Times New Roman" w:cs="Times New Roman"/>
                <w:sz w:val="24"/>
                <w:szCs w:val="24"/>
              </w:rPr>
              <w:t>C</w:t>
            </w:r>
            <w:r w:rsidR="0043312E" w:rsidRPr="008A53D2">
              <w:rPr>
                <w:rFonts w:ascii="Times New Roman" w:hAnsi="Times New Roman" w:cs="Times New Roman"/>
                <w:sz w:val="24"/>
                <w:szCs w:val="24"/>
                <w:vertAlign w:val="subscript"/>
              </w:rPr>
              <w:t>Hologic</w:t>
            </w:r>
            <w:r w:rsidRPr="008A53D2">
              <w:rPr>
                <w:rFonts w:ascii="Times New Roman" w:hAnsi="Times New Roman" w:cs="Times New Roman"/>
                <w:sz w:val="24"/>
                <w:szCs w:val="24"/>
              </w:rPr>
              <w:t>]</w:t>
            </w:r>
          </w:p>
        </w:tc>
        <w:tc>
          <w:tcPr>
            <w:tcW w:w="709" w:type="dxa"/>
          </w:tcPr>
          <w:p w:rsidR="0074123F" w:rsidRPr="008A53D2" w:rsidRDefault="0043312E"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0.99</w:t>
            </w:r>
          </w:p>
        </w:tc>
        <w:tc>
          <w:tcPr>
            <w:tcW w:w="1134" w:type="dxa"/>
          </w:tcPr>
          <w:p w:rsidR="0074123F" w:rsidRPr="008A53D2" w:rsidRDefault="0043312E"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0.14</w:t>
            </w:r>
          </w:p>
        </w:tc>
        <w:tc>
          <w:tcPr>
            <w:tcW w:w="1133" w:type="dxa"/>
          </w:tcPr>
          <w:p w:rsidR="0074123F" w:rsidRPr="008A53D2" w:rsidRDefault="0043312E"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1.4</w:t>
            </w:r>
          </w:p>
        </w:tc>
      </w:tr>
      <w:tr w:rsidR="0074123F" w:rsidRPr="008A53D2" w:rsidTr="0074123F">
        <w:tc>
          <w:tcPr>
            <w:tcW w:w="6204" w:type="dxa"/>
          </w:tcPr>
          <w:p w:rsidR="0074123F" w:rsidRPr="008A53D2" w:rsidRDefault="00846454" w:rsidP="00846454">
            <w:pPr>
              <w:spacing w:line="480" w:lineRule="auto"/>
              <w:rPr>
                <w:rFonts w:ascii="Times New Roman" w:hAnsi="Times New Roman" w:cs="Times New Roman"/>
                <w:sz w:val="24"/>
                <w:szCs w:val="24"/>
              </w:rPr>
            </w:pPr>
            <w:r w:rsidRPr="008A53D2">
              <w:rPr>
                <w:rFonts w:ascii="Times New Roman" w:hAnsi="Times New Roman" w:cs="Times New Roman"/>
                <w:sz w:val="24"/>
                <w:szCs w:val="24"/>
              </w:rPr>
              <w:t>L1L4Area</w:t>
            </w:r>
            <w:r w:rsidR="0074123F" w:rsidRPr="008A53D2">
              <w:rPr>
                <w:rFonts w:ascii="Times New Roman" w:hAnsi="Times New Roman" w:cs="Times New Roman"/>
                <w:sz w:val="24"/>
                <w:szCs w:val="24"/>
                <w:vertAlign w:val="subscript"/>
              </w:rPr>
              <w:t>GEiDXA</w:t>
            </w:r>
            <w:r w:rsidR="0074123F" w:rsidRPr="008A53D2">
              <w:rPr>
                <w:rFonts w:ascii="Times New Roman" w:hAnsi="Times New Roman" w:cs="Times New Roman"/>
                <w:sz w:val="24"/>
                <w:szCs w:val="24"/>
              </w:rPr>
              <w:t xml:space="preserve"> = </w:t>
            </w:r>
            <w:r w:rsidRPr="008A53D2">
              <w:rPr>
                <w:rFonts w:ascii="Times New Roman" w:hAnsi="Times New Roman" w:cs="Times New Roman"/>
                <w:sz w:val="24"/>
                <w:szCs w:val="24"/>
              </w:rPr>
              <w:t>-3.463</w:t>
            </w:r>
            <w:r w:rsidR="0074123F" w:rsidRPr="008A53D2">
              <w:rPr>
                <w:rFonts w:ascii="Times New Roman" w:hAnsi="Times New Roman" w:cs="Times New Roman"/>
                <w:sz w:val="24"/>
                <w:szCs w:val="24"/>
              </w:rPr>
              <w:t>+ [</w:t>
            </w:r>
            <w:r w:rsidRPr="008A53D2">
              <w:rPr>
                <w:rFonts w:ascii="Times New Roman" w:hAnsi="Times New Roman" w:cs="Times New Roman"/>
                <w:sz w:val="24"/>
                <w:szCs w:val="24"/>
              </w:rPr>
              <w:t>1.286</w:t>
            </w:r>
            <w:r w:rsidR="0074123F" w:rsidRPr="008A53D2">
              <w:rPr>
                <w:rFonts w:ascii="Times New Roman" w:hAnsi="Times New Roman" w:cs="Times New Roman"/>
                <w:sz w:val="24"/>
                <w:szCs w:val="24"/>
              </w:rPr>
              <w:t xml:space="preserve">x </w:t>
            </w:r>
            <w:r w:rsidRPr="008A53D2">
              <w:rPr>
                <w:rFonts w:ascii="Times New Roman" w:hAnsi="Times New Roman" w:cs="Times New Roman"/>
                <w:sz w:val="24"/>
                <w:szCs w:val="24"/>
              </w:rPr>
              <w:t>L1L4BMC</w:t>
            </w:r>
            <w:r w:rsidR="0043312E" w:rsidRPr="008A53D2">
              <w:rPr>
                <w:rFonts w:ascii="Times New Roman" w:hAnsi="Times New Roman" w:cs="Times New Roman"/>
                <w:sz w:val="24"/>
                <w:szCs w:val="24"/>
                <w:vertAlign w:val="subscript"/>
              </w:rPr>
              <w:t>Hologic</w:t>
            </w:r>
            <w:r w:rsidR="0074123F" w:rsidRPr="008A53D2">
              <w:rPr>
                <w:rFonts w:ascii="Times New Roman" w:hAnsi="Times New Roman" w:cs="Times New Roman"/>
                <w:sz w:val="24"/>
                <w:szCs w:val="24"/>
              </w:rPr>
              <w:t>]</w:t>
            </w:r>
          </w:p>
        </w:tc>
        <w:tc>
          <w:tcPr>
            <w:tcW w:w="709" w:type="dxa"/>
          </w:tcPr>
          <w:p w:rsidR="0074123F" w:rsidRPr="008A53D2" w:rsidRDefault="0043312E"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0.98</w:t>
            </w:r>
          </w:p>
        </w:tc>
        <w:tc>
          <w:tcPr>
            <w:tcW w:w="1134" w:type="dxa"/>
          </w:tcPr>
          <w:p w:rsidR="0074123F" w:rsidRPr="008A53D2" w:rsidRDefault="0043312E"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0.11</w:t>
            </w:r>
          </w:p>
        </w:tc>
        <w:tc>
          <w:tcPr>
            <w:tcW w:w="1133" w:type="dxa"/>
          </w:tcPr>
          <w:p w:rsidR="0074123F" w:rsidRPr="008A53D2" w:rsidRDefault="0043312E"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1.1</w:t>
            </w:r>
          </w:p>
        </w:tc>
      </w:tr>
      <w:tr w:rsidR="0074123F" w:rsidRPr="008A53D2" w:rsidTr="0074123F">
        <w:tc>
          <w:tcPr>
            <w:tcW w:w="6204" w:type="dxa"/>
          </w:tcPr>
          <w:p w:rsidR="0074123F" w:rsidRPr="008A53D2" w:rsidRDefault="00846454" w:rsidP="00846454">
            <w:pPr>
              <w:spacing w:line="480" w:lineRule="auto"/>
              <w:rPr>
                <w:rFonts w:ascii="Times New Roman" w:hAnsi="Times New Roman" w:cs="Times New Roman"/>
                <w:sz w:val="24"/>
                <w:szCs w:val="24"/>
              </w:rPr>
            </w:pPr>
            <w:r w:rsidRPr="008A53D2">
              <w:rPr>
                <w:rFonts w:ascii="Times New Roman" w:hAnsi="Times New Roman" w:cs="Times New Roman"/>
                <w:sz w:val="24"/>
                <w:szCs w:val="24"/>
              </w:rPr>
              <w:t>L1L4BMAD</w:t>
            </w:r>
            <w:r w:rsidR="0074123F" w:rsidRPr="008A53D2">
              <w:rPr>
                <w:rFonts w:ascii="Times New Roman" w:hAnsi="Times New Roman" w:cs="Times New Roman"/>
                <w:sz w:val="24"/>
                <w:szCs w:val="24"/>
                <w:vertAlign w:val="subscript"/>
              </w:rPr>
              <w:t>GE</w:t>
            </w:r>
            <w:r w:rsidRPr="008A53D2">
              <w:rPr>
                <w:rFonts w:ascii="Times New Roman" w:hAnsi="Times New Roman" w:cs="Times New Roman"/>
                <w:sz w:val="24"/>
                <w:szCs w:val="24"/>
                <w:vertAlign w:val="subscript"/>
              </w:rPr>
              <w:t>iDXA</w:t>
            </w:r>
            <w:r w:rsidR="0074123F" w:rsidRPr="008A53D2">
              <w:rPr>
                <w:rFonts w:ascii="Times New Roman" w:hAnsi="Times New Roman" w:cs="Times New Roman"/>
                <w:sz w:val="24"/>
                <w:szCs w:val="24"/>
              </w:rPr>
              <w:t xml:space="preserve">= </w:t>
            </w:r>
            <w:r w:rsidRPr="008A53D2">
              <w:rPr>
                <w:rFonts w:ascii="Times New Roman" w:hAnsi="Times New Roman" w:cs="Times New Roman"/>
                <w:sz w:val="24"/>
                <w:szCs w:val="24"/>
              </w:rPr>
              <w:t>0.026</w:t>
            </w:r>
            <w:r w:rsidR="0074123F" w:rsidRPr="008A53D2">
              <w:rPr>
                <w:rFonts w:ascii="Times New Roman" w:hAnsi="Times New Roman" w:cs="Times New Roman"/>
                <w:sz w:val="24"/>
                <w:szCs w:val="24"/>
              </w:rPr>
              <w:t xml:space="preserve"> + [</w:t>
            </w:r>
            <w:r w:rsidRPr="008A53D2">
              <w:rPr>
                <w:rFonts w:ascii="Times New Roman" w:hAnsi="Times New Roman" w:cs="Times New Roman"/>
                <w:sz w:val="24"/>
                <w:szCs w:val="24"/>
              </w:rPr>
              <w:t>1.119</w:t>
            </w:r>
            <w:r w:rsidR="0074123F" w:rsidRPr="008A53D2">
              <w:rPr>
                <w:rFonts w:ascii="Times New Roman" w:hAnsi="Times New Roman" w:cs="Times New Roman"/>
                <w:sz w:val="24"/>
                <w:szCs w:val="24"/>
              </w:rPr>
              <w:t xml:space="preserve"> x </w:t>
            </w:r>
            <w:r w:rsidRPr="008A53D2">
              <w:rPr>
                <w:rFonts w:ascii="Times New Roman" w:hAnsi="Times New Roman" w:cs="Times New Roman"/>
                <w:sz w:val="24"/>
                <w:szCs w:val="24"/>
              </w:rPr>
              <w:t>L1L4BMAD</w:t>
            </w:r>
            <w:r w:rsidR="0043312E" w:rsidRPr="008A53D2">
              <w:rPr>
                <w:rFonts w:ascii="Times New Roman" w:hAnsi="Times New Roman" w:cs="Times New Roman"/>
                <w:sz w:val="24"/>
                <w:szCs w:val="24"/>
                <w:vertAlign w:val="subscript"/>
              </w:rPr>
              <w:t>Hologic</w:t>
            </w:r>
            <w:r w:rsidR="0074123F" w:rsidRPr="008A53D2">
              <w:rPr>
                <w:rFonts w:ascii="Times New Roman" w:hAnsi="Times New Roman" w:cs="Times New Roman"/>
                <w:sz w:val="24"/>
                <w:szCs w:val="24"/>
              </w:rPr>
              <w:t>]</w:t>
            </w:r>
          </w:p>
        </w:tc>
        <w:tc>
          <w:tcPr>
            <w:tcW w:w="709" w:type="dxa"/>
          </w:tcPr>
          <w:p w:rsidR="0074123F" w:rsidRPr="008A53D2" w:rsidRDefault="0043312E"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0.99</w:t>
            </w:r>
          </w:p>
        </w:tc>
        <w:tc>
          <w:tcPr>
            <w:tcW w:w="1134" w:type="dxa"/>
          </w:tcPr>
          <w:p w:rsidR="0074123F" w:rsidRPr="008A53D2" w:rsidRDefault="0043312E"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0.01</w:t>
            </w:r>
          </w:p>
        </w:tc>
        <w:tc>
          <w:tcPr>
            <w:tcW w:w="1133" w:type="dxa"/>
          </w:tcPr>
          <w:p w:rsidR="0074123F" w:rsidRPr="008A53D2" w:rsidRDefault="0043312E" w:rsidP="0074123F">
            <w:pPr>
              <w:spacing w:line="480" w:lineRule="auto"/>
              <w:jc w:val="center"/>
              <w:rPr>
                <w:rFonts w:ascii="Times New Roman" w:hAnsi="Times New Roman" w:cs="Times New Roman"/>
                <w:sz w:val="24"/>
                <w:szCs w:val="24"/>
              </w:rPr>
            </w:pPr>
            <w:r w:rsidRPr="008A53D2">
              <w:rPr>
                <w:rFonts w:ascii="Times New Roman" w:hAnsi="Times New Roman" w:cs="Times New Roman"/>
                <w:sz w:val="24"/>
                <w:szCs w:val="24"/>
              </w:rPr>
              <w:t>1.3</w:t>
            </w:r>
          </w:p>
        </w:tc>
      </w:tr>
    </w:tbl>
    <w:p w:rsidR="0074123F" w:rsidRPr="008A53D2" w:rsidRDefault="0074123F" w:rsidP="00ED6C07">
      <w:pPr>
        <w:rPr>
          <w:rFonts w:ascii="Times New Roman" w:hAnsi="Times New Roman" w:cs="Times New Roman"/>
          <w:sz w:val="24"/>
          <w:szCs w:val="24"/>
        </w:rPr>
      </w:pPr>
    </w:p>
    <w:p w:rsidR="00846454" w:rsidRPr="008A53D2" w:rsidRDefault="00846454" w:rsidP="00ED6C07">
      <w:pPr>
        <w:rPr>
          <w:rFonts w:ascii="Times New Roman" w:hAnsi="Times New Roman" w:cs="Times New Roman"/>
          <w:sz w:val="24"/>
          <w:szCs w:val="24"/>
        </w:rPr>
      </w:pPr>
      <w:r w:rsidRPr="008A53D2">
        <w:rPr>
          <w:rFonts w:ascii="Times New Roman" w:hAnsi="Times New Roman" w:cs="Times New Roman"/>
          <w:sz w:val="24"/>
          <w:szCs w:val="24"/>
        </w:rPr>
        <w:t>Cross-calibration equations calculated using the European Spine Phantom, Hologic Discovery Apex 4.1 and GE Lunar iDXA Encore version 1</w:t>
      </w:r>
      <w:r w:rsidR="00C635FF">
        <w:rPr>
          <w:rFonts w:ascii="Times New Roman" w:hAnsi="Times New Roman" w:cs="Times New Roman"/>
          <w:sz w:val="24"/>
          <w:szCs w:val="24"/>
        </w:rPr>
        <w:t>5</w:t>
      </w:r>
      <w:r w:rsidRPr="008A53D2">
        <w:rPr>
          <w:rFonts w:ascii="Times New Roman" w:hAnsi="Times New Roman" w:cs="Times New Roman"/>
          <w:sz w:val="24"/>
          <w:szCs w:val="24"/>
        </w:rPr>
        <w:t>.0.</w:t>
      </w:r>
    </w:p>
    <w:p w:rsidR="0053315A" w:rsidRPr="008A53D2" w:rsidRDefault="0053315A" w:rsidP="00ED6C07">
      <w:pPr>
        <w:rPr>
          <w:rFonts w:ascii="Times New Roman" w:hAnsi="Times New Roman" w:cs="Times New Roman"/>
          <w:sz w:val="24"/>
          <w:szCs w:val="24"/>
        </w:rPr>
      </w:pPr>
    </w:p>
    <w:p w:rsidR="0053315A" w:rsidRPr="008A53D2" w:rsidRDefault="0053315A" w:rsidP="00ED6C07">
      <w:pPr>
        <w:rPr>
          <w:rFonts w:ascii="Times New Roman" w:hAnsi="Times New Roman" w:cs="Times New Roman"/>
          <w:sz w:val="24"/>
          <w:szCs w:val="24"/>
        </w:rPr>
      </w:pPr>
    </w:p>
    <w:p w:rsidR="0053315A" w:rsidRPr="008A53D2" w:rsidRDefault="0053315A" w:rsidP="00ED6C07">
      <w:pPr>
        <w:rPr>
          <w:rFonts w:ascii="Times New Roman" w:hAnsi="Times New Roman" w:cs="Times New Roman"/>
          <w:sz w:val="24"/>
          <w:szCs w:val="24"/>
        </w:rPr>
        <w:sectPr w:rsidR="0053315A" w:rsidRPr="008A53D2" w:rsidSect="00A77E03">
          <w:footerReference w:type="default" r:id="rId9"/>
          <w:pgSz w:w="11906" w:h="16838"/>
          <w:pgMar w:top="1440" w:right="1440" w:bottom="1440" w:left="1440" w:header="708" w:footer="708" w:gutter="0"/>
          <w:cols w:space="708"/>
          <w:docGrid w:linePitch="360"/>
        </w:sectPr>
      </w:pPr>
    </w:p>
    <w:p w:rsidR="0053315A" w:rsidRPr="008A53D2" w:rsidRDefault="0053315A" w:rsidP="00ED6C07">
      <w:pPr>
        <w:rPr>
          <w:rFonts w:ascii="Times New Roman" w:hAnsi="Times New Roman" w:cs="Times New Roman"/>
          <w:sz w:val="24"/>
          <w:szCs w:val="24"/>
        </w:rPr>
      </w:pPr>
      <w:r w:rsidRPr="00C635FF">
        <w:rPr>
          <w:rFonts w:ascii="Times New Roman" w:hAnsi="Times New Roman" w:cs="Times New Roman"/>
          <w:b/>
          <w:sz w:val="24"/>
          <w:szCs w:val="24"/>
        </w:rPr>
        <w:lastRenderedPageBreak/>
        <w:t xml:space="preserve">Supplemental Table </w:t>
      </w:r>
      <w:r w:rsidR="00CB169A" w:rsidRPr="00C635FF">
        <w:rPr>
          <w:rFonts w:ascii="Times New Roman" w:hAnsi="Times New Roman" w:cs="Times New Roman"/>
          <w:b/>
          <w:sz w:val="24"/>
          <w:szCs w:val="24"/>
        </w:rPr>
        <w:t>3</w:t>
      </w:r>
      <w:r w:rsidRPr="00C635FF">
        <w:rPr>
          <w:rFonts w:ascii="Times New Roman" w:hAnsi="Times New Roman" w:cs="Times New Roman"/>
          <w:b/>
          <w:sz w:val="24"/>
          <w:szCs w:val="24"/>
        </w:rPr>
        <w:t>a</w:t>
      </w:r>
      <w:r w:rsidRPr="008A53D2">
        <w:rPr>
          <w:rFonts w:ascii="Times New Roman" w:hAnsi="Times New Roman" w:cs="Times New Roman"/>
          <w:sz w:val="24"/>
          <w:szCs w:val="24"/>
        </w:rPr>
        <w:t xml:space="preserve"> Age scale and EDF’s Used to Fit </w:t>
      </w:r>
      <w:r w:rsidR="00FA4010" w:rsidRPr="008A53D2">
        <w:rPr>
          <w:rFonts w:ascii="Times New Roman" w:hAnsi="Times New Roman" w:cs="Times New Roman"/>
          <w:sz w:val="24"/>
          <w:szCs w:val="24"/>
        </w:rPr>
        <w:t xml:space="preserve">GE Lunar Prodigy Lumbar Spine </w:t>
      </w:r>
      <w:r w:rsidRPr="008A53D2">
        <w:rPr>
          <w:rFonts w:ascii="Times New Roman" w:hAnsi="Times New Roman" w:cs="Times New Roman"/>
          <w:sz w:val="24"/>
          <w:szCs w:val="24"/>
        </w:rPr>
        <w:t>BMAD LMS Curves</w:t>
      </w:r>
    </w:p>
    <w:tbl>
      <w:tblPr>
        <w:tblStyle w:val="TableGrid"/>
        <w:tblW w:w="9374" w:type="dxa"/>
        <w:tblLook w:val="04A0" w:firstRow="1" w:lastRow="0" w:firstColumn="1" w:lastColumn="0" w:noHBand="0" w:noVBand="1"/>
      </w:tblPr>
      <w:tblGrid>
        <w:gridCol w:w="1384"/>
        <w:gridCol w:w="1337"/>
        <w:gridCol w:w="1337"/>
        <w:gridCol w:w="1321"/>
        <w:gridCol w:w="1337"/>
        <w:gridCol w:w="1337"/>
        <w:gridCol w:w="1321"/>
      </w:tblGrid>
      <w:tr w:rsidR="0053315A" w:rsidRPr="008A53D2" w:rsidTr="00FA4010">
        <w:tc>
          <w:tcPr>
            <w:tcW w:w="1384" w:type="dxa"/>
          </w:tcPr>
          <w:p w:rsidR="0053315A" w:rsidRPr="008A53D2" w:rsidRDefault="0053315A" w:rsidP="00ED6C07">
            <w:pPr>
              <w:rPr>
                <w:rFonts w:ascii="Times New Roman" w:hAnsi="Times New Roman" w:cs="Times New Roman"/>
                <w:sz w:val="24"/>
                <w:szCs w:val="24"/>
              </w:rPr>
            </w:pPr>
          </w:p>
        </w:tc>
        <w:tc>
          <w:tcPr>
            <w:tcW w:w="3995" w:type="dxa"/>
            <w:gridSpan w:val="3"/>
          </w:tcPr>
          <w:p w:rsidR="0053315A" w:rsidRPr="008A53D2" w:rsidRDefault="0053315A" w:rsidP="0053315A">
            <w:pPr>
              <w:jc w:val="center"/>
              <w:rPr>
                <w:rFonts w:ascii="Times New Roman" w:hAnsi="Times New Roman" w:cs="Times New Roman"/>
                <w:sz w:val="24"/>
                <w:szCs w:val="24"/>
              </w:rPr>
            </w:pPr>
            <w:r w:rsidRPr="008A53D2">
              <w:rPr>
                <w:rFonts w:ascii="Times New Roman" w:hAnsi="Times New Roman" w:cs="Times New Roman"/>
                <w:sz w:val="24"/>
                <w:szCs w:val="24"/>
              </w:rPr>
              <w:t>BMAD – Girls</w:t>
            </w:r>
          </w:p>
        </w:tc>
        <w:tc>
          <w:tcPr>
            <w:tcW w:w="3995" w:type="dxa"/>
            <w:gridSpan w:val="3"/>
          </w:tcPr>
          <w:p w:rsidR="0053315A" w:rsidRPr="008A53D2" w:rsidRDefault="0053315A" w:rsidP="0053315A">
            <w:pPr>
              <w:jc w:val="center"/>
              <w:rPr>
                <w:rFonts w:ascii="Times New Roman" w:hAnsi="Times New Roman" w:cs="Times New Roman"/>
                <w:sz w:val="24"/>
                <w:szCs w:val="24"/>
              </w:rPr>
            </w:pPr>
            <w:r w:rsidRPr="008A53D2">
              <w:rPr>
                <w:rFonts w:ascii="Times New Roman" w:hAnsi="Times New Roman" w:cs="Times New Roman"/>
                <w:sz w:val="24"/>
                <w:szCs w:val="24"/>
              </w:rPr>
              <w:t>BMAD – Boys</w:t>
            </w:r>
          </w:p>
        </w:tc>
      </w:tr>
      <w:tr w:rsidR="00FA4010" w:rsidRPr="008A53D2" w:rsidTr="00FA4010">
        <w:tc>
          <w:tcPr>
            <w:tcW w:w="1384" w:type="dxa"/>
          </w:tcPr>
          <w:p w:rsidR="0053315A" w:rsidRPr="008A53D2" w:rsidRDefault="0053315A" w:rsidP="00ED6C07">
            <w:pPr>
              <w:rPr>
                <w:rFonts w:ascii="Times New Roman" w:hAnsi="Times New Roman" w:cs="Times New Roman"/>
                <w:sz w:val="24"/>
                <w:szCs w:val="24"/>
              </w:rPr>
            </w:pPr>
          </w:p>
        </w:tc>
        <w:tc>
          <w:tcPr>
            <w:tcW w:w="1337"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White</w:t>
            </w:r>
          </w:p>
        </w:tc>
        <w:tc>
          <w:tcPr>
            <w:tcW w:w="1337"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Asian</w:t>
            </w:r>
          </w:p>
        </w:tc>
        <w:tc>
          <w:tcPr>
            <w:tcW w:w="1321"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Black</w:t>
            </w:r>
          </w:p>
        </w:tc>
        <w:tc>
          <w:tcPr>
            <w:tcW w:w="1337"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White</w:t>
            </w:r>
          </w:p>
        </w:tc>
        <w:tc>
          <w:tcPr>
            <w:tcW w:w="1337"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Asian</w:t>
            </w:r>
          </w:p>
        </w:tc>
        <w:tc>
          <w:tcPr>
            <w:tcW w:w="1321"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Black</w:t>
            </w:r>
          </w:p>
        </w:tc>
      </w:tr>
      <w:tr w:rsidR="00FA4010" w:rsidRPr="008A53D2" w:rsidTr="00FA4010">
        <w:tc>
          <w:tcPr>
            <w:tcW w:w="1384" w:type="dxa"/>
          </w:tcPr>
          <w:p w:rsidR="0053315A" w:rsidRPr="008A53D2" w:rsidRDefault="0053315A" w:rsidP="00ED6C07">
            <w:pPr>
              <w:rPr>
                <w:rFonts w:ascii="Times New Roman" w:hAnsi="Times New Roman" w:cs="Times New Roman"/>
                <w:sz w:val="24"/>
                <w:szCs w:val="24"/>
              </w:rPr>
            </w:pPr>
            <w:r w:rsidRPr="008A53D2">
              <w:rPr>
                <w:rFonts w:ascii="Times New Roman" w:hAnsi="Times New Roman" w:cs="Times New Roman"/>
                <w:sz w:val="24"/>
                <w:szCs w:val="24"/>
              </w:rPr>
              <w:t>Age Scale</w:t>
            </w:r>
          </w:p>
        </w:tc>
        <w:tc>
          <w:tcPr>
            <w:tcW w:w="1337"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37"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21"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Original</w:t>
            </w:r>
          </w:p>
        </w:tc>
        <w:tc>
          <w:tcPr>
            <w:tcW w:w="1337"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37"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21"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Original</w:t>
            </w:r>
          </w:p>
        </w:tc>
      </w:tr>
      <w:tr w:rsidR="00FA4010" w:rsidRPr="008A53D2" w:rsidTr="00FA4010">
        <w:tc>
          <w:tcPr>
            <w:tcW w:w="1384" w:type="dxa"/>
          </w:tcPr>
          <w:p w:rsidR="0053315A" w:rsidRPr="008A53D2" w:rsidRDefault="0053315A" w:rsidP="00ED6C07">
            <w:pPr>
              <w:rPr>
                <w:rFonts w:ascii="Times New Roman" w:hAnsi="Times New Roman" w:cs="Times New Roman"/>
                <w:sz w:val="24"/>
                <w:szCs w:val="24"/>
              </w:rPr>
            </w:pPr>
            <w:r w:rsidRPr="008A53D2">
              <w:rPr>
                <w:rFonts w:ascii="Times New Roman" w:hAnsi="Times New Roman" w:cs="Times New Roman"/>
                <w:sz w:val="24"/>
                <w:szCs w:val="24"/>
              </w:rPr>
              <w:t>EDF for L</w:t>
            </w:r>
          </w:p>
        </w:tc>
        <w:tc>
          <w:tcPr>
            <w:tcW w:w="1337"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1</w:t>
            </w:r>
          </w:p>
        </w:tc>
        <w:tc>
          <w:tcPr>
            <w:tcW w:w="1337"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1</w:t>
            </w:r>
          </w:p>
        </w:tc>
        <w:tc>
          <w:tcPr>
            <w:tcW w:w="1321"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1</w:t>
            </w:r>
          </w:p>
        </w:tc>
        <w:tc>
          <w:tcPr>
            <w:tcW w:w="1337"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0</w:t>
            </w:r>
          </w:p>
        </w:tc>
        <w:tc>
          <w:tcPr>
            <w:tcW w:w="1337"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0</w:t>
            </w:r>
          </w:p>
        </w:tc>
        <w:tc>
          <w:tcPr>
            <w:tcW w:w="1321"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0</w:t>
            </w:r>
          </w:p>
        </w:tc>
      </w:tr>
      <w:tr w:rsidR="00FA4010" w:rsidRPr="008A53D2" w:rsidTr="00FA4010">
        <w:tc>
          <w:tcPr>
            <w:tcW w:w="1384" w:type="dxa"/>
          </w:tcPr>
          <w:p w:rsidR="0053315A" w:rsidRPr="008A53D2" w:rsidRDefault="0053315A" w:rsidP="00ED6C07">
            <w:pPr>
              <w:rPr>
                <w:rFonts w:ascii="Times New Roman" w:hAnsi="Times New Roman" w:cs="Times New Roman"/>
                <w:sz w:val="24"/>
                <w:szCs w:val="24"/>
              </w:rPr>
            </w:pPr>
            <w:r w:rsidRPr="008A53D2">
              <w:rPr>
                <w:rFonts w:ascii="Times New Roman" w:hAnsi="Times New Roman" w:cs="Times New Roman"/>
                <w:sz w:val="24"/>
                <w:szCs w:val="24"/>
              </w:rPr>
              <w:t>EDF for M</w:t>
            </w:r>
          </w:p>
        </w:tc>
        <w:tc>
          <w:tcPr>
            <w:tcW w:w="1337"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5</w:t>
            </w:r>
          </w:p>
        </w:tc>
        <w:tc>
          <w:tcPr>
            <w:tcW w:w="1337"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5</w:t>
            </w:r>
          </w:p>
        </w:tc>
        <w:tc>
          <w:tcPr>
            <w:tcW w:w="1321"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5</w:t>
            </w:r>
          </w:p>
        </w:tc>
        <w:tc>
          <w:tcPr>
            <w:tcW w:w="1337"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5</w:t>
            </w:r>
          </w:p>
        </w:tc>
        <w:tc>
          <w:tcPr>
            <w:tcW w:w="1337"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5</w:t>
            </w:r>
          </w:p>
        </w:tc>
        <w:tc>
          <w:tcPr>
            <w:tcW w:w="1321"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5</w:t>
            </w:r>
          </w:p>
        </w:tc>
      </w:tr>
      <w:tr w:rsidR="00FA4010" w:rsidRPr="008A53D2" w:rsidTr="00FA4010">
        <w:tc>
          <w:tcPr>
            <w:tcW w:w="1384" w:type="dxa"/>
          </w:tcPr>
          <w:p w:rsidR="0053315A" w:rsidRPr="008A53D2" w:rsidRDefault="0053315A" w:rsidP="00ED6C07">
            <w:pPr>
              <w:rPr>
                <w:rFonts w:ascii="Times New Roman" w:hAnsi="Times New Roman" w:cs="Times New Roman"/>
                <w:sz w:val="24"/>
                <w:szCs w:val="24"/>
              </w:rPr>
            </w:pPr>
            <w:r w:rsidRPr="008A53D2">
              <w:rPr>
                <w:rFonts w:ascii="Times New Roman" w:hAnsi="Times New Roman" w:cs="Times New Roman"/>
                <w:sz w:val="24"/>
                <w:szCs w:val="24"/>
              </w:rPr>
              <w:t>EDF for S</w:t>
            </w:r>
          </w:p>
        </w:tc>
        <w:tc>
          <w:tcPr>
            <w:tcW w:w="1337"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1</w:t>
            </w:r>
          </w:p>
        </w:tc>
        <w:tc>
          <w:tcPr>
            <w:tcW w:w="1337"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2</w:t>
            </w:r>
          </w:p>
        </w:tc>
        <w:tc>
          <w:tcPr>
            <w:tcW w:w="1321"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1</w:t>
            </w:r>
          </w:p>
        </w:tc>
        <w:tc>
          <w:tcPr>
            <w:tcW w:w="1337"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1</w:t>
            </w:r>
          </w:p>
        </w:tc>
        <w:tc>
          <w:tcPr>
            <w:tcW w:w="1337"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1</w:t>
            </w:r>
          </w:p>
        </w:tc>
        <w:tc>
          <w:tcPr>
            <w:tcW w:w="1321"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1</w:t>
            </w:r>
          </w:p>
        </w:tc>
      </w:tr>
    </w:tbl>
    <w:p w:rsidR="0053315A" w:rsidRPr="008A53D2" w:rsidRDefault="0053315A" w:rsidP="00ED6C07">
      <w:pPr>
        <w:rPr>
          <w:rFonts w:ascii="Times New Roman" w:hAnsi="Times New Roman" w:cs="Times New Roman"/>
          <w:sz w:val="24"/>
          <w:szCs w:val="24"/>
        </w:rPr>
      </w:pPr>
    </w:p>
    <w:p w:rsidR="0053315A" w:rsidRPr="008A53D2" w:rsidRDefault="0053315A" w:rsidP="0053315A">
      <w:pPr>
        <w:rPr>
          <w:rFonts w:ascii="Times New Roman" w:hAnsi="Times New Roman" w:cs="Times New Roman"/>
          <w:sz w:val="24"/>
          <w:szCs w:val="24"/>
        </w:rPr>
      </w:pPr>
    </w:p>
    <w:p w:rsidR="0053315A" w:rsidRPr="008A53D2" w:rsidRDefault="0053315A" w:rsidP="0053315A">
      <w:pPr>
        <w:rPr>
          <w:rFonts w:ascii="Times New Roman" w:hAnsi="Times New Roman" w:cs="Times New Roman"/>
          <w:sz w:val="24"/>
          <w:szCs w:val="24"/>
        </w:rPr>
      </w:pPr>
      <w:r w:rsidRPr="00C635FF">
        <w:rPr>
          <w:rFonts w:ascii="Times New Roman" w:hAnsi="Times New Roman" w:cs="Times New Roman"/>
          <w:b/>
          <w:sz w:val="24"/>
          <w:szCs w:val="24"/>
        </w:rPr>
        <w:t xml:space="preserve">Supplemental Table </w:t>
      </w:r>
      <w:r w:rsidR="00CB169A" w:rsidRPr="00C635FF">
        <w:rPr>
          <w:rFonts w:ascii="Times New Roman" w:hAnsi="Times New Roman" w:cs="Times New Roman"/>
          <w:b/>
          <w:sz w:val="24"/>
          <w:szCs w:val="24"/>
        </w:rPr>
        <w:t>3</w:t>
      </w:r>
      <w:r w:rsidRPr="00C635FF">
        <w:rPr>
          <w:rFonts w:ascii="Times New Roman" w:hAnsi="Times New Roman" w:cs="Times New Roman"/>
          <w:b/>
          <w:sz w:val="24"/>
          <w:szCs w:val="24"/>
        </w:rPr>
        <w:t>b</w:t>
      </w:r>
      <w:r w:rsidRPr="008A53D2">
        <w:rPr>
          <w:rFonts w:ascii="Times New Roman" w:hAnsi="Times New Roman" w:cs="Times New Roman"/>
          <w:sz w:val="24"/>
          <w:szCs w:val="24"/>
        </w:rPr>
        <w:t xml:space="preserve"> Age scale and EDF’s Used to Fit </w:t>
      </w:r>
      <w:r w:rsidR="00FA4010" w:rsidRPr="008A53D2">
        <w:rPr>
          <w:rFonts w:ascii="Times New Roman" w:hAnsi="Times New Roman" w:cs="Times New Roman"/>
          <w:sz w:val="24"/>
          <w:szCs w:val="24"/>
        </w:rPr>
        <w:t>GE Lunar iDXA Lumbar Spine BMAD</w:t>
      </w:r>
      <w:r w:rsidRPr="008A53D2">
        <w:rPr>
          <w:rFonts w:ascii="Times New Roman" w:hAnsi="Times New Roman" w:cs="Times New Roman"/>
          <w:sz w:val="24"/>
          <w:szCs w:val="24"/>
        </w:rPr>
        <w:t xml:space="preserve"> LMS Curves</w:t>
      </w:r>
    </w:p>
    <w:tbl>
      <w:tblPr>
        <w:tblStyle w:val="TableGrid"/>
        <w:tblW w:w="9378" w:type="dxa"/>
        <w:tblLook w:val="04A0" w:firstRow="1" w:lastRow="0" w:firstColumn="1" w:lastColumn="0" w:noHBand="0" w:noVBand="1"/>
      </w:tblPr>
      <w:tblGrid>
        <w:gridCol w:w="1384"/>
        <w:gridCol w:w="1335"/>
        <w:gridCol w:w="1335"/>
        <w:gridCol w:w="1335"/>
        <w:gridCol w:w="1335"/>
        <w:gridCol w:w="1335"/>
        <w:gridCol w:w="1319"/>
      </w:tblGrid>
      <w:tr w:rsidR="0053315A" w:rsidRPr="008A53D2" w:rsidTr="00FA4010">
        <w:tc>
          <w:tcPr>
            <w:tcW w:w="1384" w:type="dxa"/>
          </w:tcPr>
          <w:p w:rsidR="0053315A" w:rsidRPr="008A53D2" w:rsidRDefault="0053315A" w:rsidP="002C1129">
            <w:pPr>
              <w:rPr>
                <w:rFonts w:ascii="Times New Roman" w:hAnsi="Times New Roman" w:cs="Times New Roman"/>
                <w:sz w:val="24"/>
                <w:szCs w:val="24"/>
              </w:rPr>
            </w:pPr>
          </w:p>
        </w:tc>
        <w:tc>
          <w:tcPr>
            <w:tcW w:w="4005" w:type="dxa"/>
            <w:gridSpan w:val="3"/>
          </w:tcPr>
          <w:p w:rsidR="0053315A" w:rsidRPr="008A53D2" w:rsidRDefault="006064D1" w:rsidP="002C1129">
            <w:pPr>
              <w:jc w:val="center"/>
              <w:rPr>
                <w:rFonts w:ascii="Times New Roman" w:hAnsi="Times New Roman" w:cs="Times New Roman"/>
                <w:sz w:val="24"/>
                <w:szCs w:val="24"/>
              </w:rPr>
            </w:pPr>
            <w:r w:rsidRPr="008A53D2">
              <w:rPr>
                <w:rFonts w:ascii="Times New Roman" w:hAnsi="Times New Roman" w:cs="Times New Roman"/>
                <w:sz w:val="24"/>
                <w:szCs w:val="24"/>
              </w:rPr>
              <w:t>BMAD</w:t>
            </w:r>
            <w:r w:rsidR="0053315A" w:rsidRPr="008A53D2">
              <w:rPr>
                <w:rFonts w:ascii="Times New Roman" w:hAnsi="Times New Roman" w:cs="Times New Roman"/>
                <w:sz w:val="24"/>
                <w:szCs w:val="24"/>
              </w:rPr>
              <w:t xml:space="preserve"> – Girls</w:t>
            </w:r>
          </w:p>
        </w:tc>
        <w:tc>
          <w:tcPr>
            <w:tcW w:w="3989" w:type="dxa"/>
            <w:gridSpan w:val="3"/>
          </w:tcPr>
          <w:p w:rsidR="0053315A" w:rsidRPr="008A53D2" w:rsidRDefault="006064D1" w:rsidP="002C1129">
            <w:pPr>
              <w:jc w:val="center"/>
              <w:rPr>
                <w:rFonts w:ascii="Times New Roman" w:hAnsi="Times New Roman" w:cs="Times New Roman"/>
                <w:sz w:val="24"/>
                <w:szCs w:val="24"/>
              </w:rPr>
            </w:pPr>
            <w:r w:rsidRPr="008A53D2">
              <w:rPr>
                <w:rFonts w:ascii="Times New Roman" w:hAnsi="Times New Roman" w:cs="Times New Roman"/>
                <w:sz w:val="24"/>
                <w:szCs w:val="24"/>
              </w:rPr>
              <w:t>BMAD</w:t>
            </w:r>
            <w:r w:rsidR="0053315A" w:rsidRPr="008A53D2">
              <w:rPr>
                <w:rFonts w:ascii="Times New Roman" w:hAnsi="Times New Roman" w:cs="Times New Roman"/>
                <w:sz w:val="24"/>
                <w:szCs w:val="24"/>
              </w:rPr>
              <w:t xml:space="preserve"> – Boys</w:t>
            </w:r>
          </w:p>
        </w:tc>
      </w:tr>
      <w:tr w:rsidR="00FA4010" w:rsidRPr="008A53D2" w:rsidTr="00FA4010">
        <w:tc>
          <w:tcPr>
            <w:tcW w:w="1384" w:type="dxa"/>
          </w:tcPr>
          <w:p w:rsidR="0053315A" w:rsidRPr="008A53D2" w:rsidRDefault="0053315A" w:rsidP="002C1129">
            <w:pPr>
              <w:rPr>
                <w:rFonts w:ascii="Times New Roman" w:hAnsi="Times New Roman" w:cs="Times New Roman"/>
                <w:sz w:val="24"/>
                <w:szCs w:val="24"/>
              </w:rPr>
            </w:pPr>
          </w:p>
        </w:tc>
        <w:tc>
          <w:tcPr>
            <w:tcW w:w="1335"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White</w:t>
            </w:r>
          </w:p>
        </w:tc>
        <w:tc>
          <w:tcPr>
            <w:tcW w:w="1335"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Asian</w:t>
            </w:r>
          </w:p>
        </w:tc>
        <w:tc>
          <w:tcPr>
            <w:tcW w:w="1335"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Black</w:t>
            </w:r>
          </w:p>
        </w:tc>
        <w:tc>
          <w:tcPr>
            <w:tcW w:w="1335"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White</w:t>
            </w:r>
          </w:p>
        </w:tc>
        <w:tc>
          <w:tcPr>
            <w:tcW w:w="1335"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Asian</w:t>
            </w:r>
          </w:p>
        </w:tc>
        <w:tc>
          <w:tcPr>
            <w:tcW w:w="1319" w:type="dxa"/>
          </w:tcPr>
          <w:p w:rsidR="0053315A" w:rsidRPr="008A53D2" w:rsidRDefault="0053315A" w:rsidP="00FA4010">
            <w:pPr>
              <w:jc w:val="center"/>
              <w:rPr>
                <w:rFonts w:ascii="Times New Roman" w:hAnsi="Times New Roman" w:cs="Times New Roman"/>
                <w:sz w:val="24"/>
                <w:szCs w:val="24"/>
              </w:rPr>
            </w:pPr>
            <w:r w:rsidRPr="008A53D2">
              <w:rPr>
                <w:rFonts w:ascii="Times New Roman" w:hAnsi="Times New Roman" w:cs="Times New Roman"/>
                <w:sz w:val="24"/>
                <w:szCs w:val="24"/>
              </w:rPr>
              <w:t>Black</w:t>
            </w:r>
          </w:p>
        </w:tc>
      </w:tr>
      <w:tr w:rsidR="00FA4010" w:rsidRPr="008A53D2" w:rsidTr="00FA4010">
        <w:tc>
          <w:tcPr>
            <w:tcW w:w="1384" w:type="dxa"/>
          </w:tcPr>
          <w:p w:rsidR="0053315A" w:rsidRPr="008A53D2" w:rsidRDefault="0053315A" w:rsidP="002C1129">
            <w:pPr>
              <w:rPr>
                <w:rFonts w:ascii="Times New Roman" w:hAnsi="Times New Roman" w:cs="Times New Roman"/>
                <w:sz w:val="24"/>
                <w:szCs w:val="24"/>
              </w:rPr>
            </w:pPr>
            <w:r w:rsidRPr="008A53D2">
              <w:rPr>
                <w:rFonts w:ascii="Times New Roman" w:hAnsi="Times New Roman" w:cs="Times New Roman"/>
                <w:sz w:val="24"/>
                <w:szCs w:val="24"/>
              </w:rPr>
              <w:t>Age Scale</w:t>
            </w:r>
          </w:p>
        </w:tc>
        <w:tc>
          <w:tcPr>
            <w:tcW w:w="1335"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35"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35"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35"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35"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19"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Original</w:t>
            </w:r>
          </w:p>
        </w:tc>
      </w:tr>
      <w:tr w:rsidR="00FA4010" w:rsidRPr="008A53D2" w:rsidTr="00FA4010">
        <w:tc>
          <w:tcPr>
            <w:tcW w:w="1384" w:type="dxa"/>
          </w:tcPr>
          <w:p w:rsidR="0053315A" w:rsidRPr="008A53D2" w:rsidRDefault="0053315A" w:rsidP="002C1129">
            <w:pPr>
              <w:rPr>
                <w:rFonts w:ascii="Times New Roman" w:hAnsi="Times New Roman" w:cs="Times New Roman"/>
                <w:sz w:val="24"/>
                <w:szCs w:val="24"/>
              </w:rPr>
            </w:pPr>
            <w:r w:rsidRPr="008A53D2">
              <w:rPr>
                <w:rFonts w:ascii="Times New Roman" w:hAnsi="Times New Roman" w:cs="Times New Roman"/>
                <w:sz w:val="24"/>
                <w:szCs w:val="24"/>
              </w:rPr>
              <w:t>EDF for L</w:t>
            </w:r>
          </w:p>
        </w:tc>
        <w:tc>
          <w:tcPr>
            <w:tcW w:w="1335"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1</w:t>
            </w:r>
          </w:p>
        </w:tc>
        <w:tc>
          <w:tcPr>
            <w:tcW w:w="1335"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0</w:t>
            </w:r>
          </w:p>
        </w:tc>
        <w:tc>
          <w:tcPr>
            <w:tcW w:w="1335"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0</w:t>
            </w:r>
          </w:p>
        </w:tc>
        <w:tc>
          <w:tcPr>
            <w:tcW w:w="1335"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0</w:t>
            </w:r>
          </w:p>
        </w:tc>
        <w:tc>
          <w:tcPr>
            <w:tcW w:w="1335"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0</w:t>
            </w:r>
          </w:p>
        </w:tc>
        <w:tc>
          <w:tcPr>
            <w:tcW w:w="1319"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0</w:t>
            </w:r>
          </w:p>
        </w:tc>
      </w:tr>
      <w:tr w:rsidR="00FA4010" w:rsidRPr="008A53D2" w:rsidTr="00FA4010">
        <w:tc>
          <w:tcPr>
            <w:tcW w:w="1384" w:type="dxa"/>
          </w:tcPr>
          <w:p w:rsidR="0053315A" w:rsidRPr="008A53D2" w:rsidRDefault="0053315A" w:rsidP="002C1129">
            <w:pPr>
              <w:rPr>
                <w:rFonts w:ascii="Times New Roman" w:hAnsi="Times New Roman" w:cs="Times New Roman"/>
                <w:sz w:val="24"/>
                <w:szCs w:val="24"/>
              </w:rPr>
            </w:pPr>
            <w:r w:rsidRPr="008A53D2">
              <w:rPr>
                <w:rFonts w:ascii="Times New Roman" w:hAnsi="Times New Roman" w:cs="Times New Roman"/>
                <w:sz w:val="24"/>
                <w:szCs w:val="24"/>
              </w:rPr>
              <w:t>EDF for M</w:t>
            </w:r>
          </w:p>
        </w:tc>
        <w:tc>
          <w:tcPr>
            <w:tcW w:w="1335"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5</w:t>
            </w:r>
          </w:p>
        </w:tc>
        <w:tc>
          <w:tcPr>
            <w:tcW w:w="1335"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4</w:t>
            </w:r>
          </w:p>
        </w:tc>
        <w:tc>
          <w:tcPr>
            <w:tcW w:w="1335"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4</w:t>
            </w:r>
          </w:p>
        </w:tc>
        <w:tc>
          <w:tcPr>
            <w:tcW w:w="1335"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5</w:t>
            </w:r>
          </w:p>
        </w:tc>
        <w:tc>
          <w:tcPr>
            <w:tcW w:w="1335"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5</w:t>
            </w:r>
          </w:p>
        </w:tc>
        <w:tc>
          <w:tcPr>
            <w:tcW w:w="1319"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4</w:t>
            </w:r>
          </w:p>
        </w:tc>
      </w:tr>
      <w:tr w:rsidR="00FA4010" w:rsidRPr="008A53D2" w:rsidTr="00FA4010">
        <w:tc>
          <w:tcPr>
            <w:tcW w:w="1384" w:type="dxa"/>
          </w:tcPr>
          <w:p w:rsidR="0053315A" w:rsidRPr="008A53D2" w:rsidRDefault="0053315A" w:rsidP="002C1129">
            <w:pPr>
              <w:rPr>
                <w:rFonts w:ascii="Times New Roman" w:hAnsi="Times New Roman" w:cs="Times New Roman"/>
                <w:sz w:val="24"/>
                <w:szCs w:val="24"/>
              </w:rPr>
            </w:pPr>
            <w:r w:rsidRPr="008A53D2">
              <w:rPr>
                <w:rFonts w:ascii="Times New Roman" w:hAnsi="Times New Roman" w:cs="Times New Roman"/>
                <w:sz w:val="24"/>
                <w:szCs w:val="24"/>
              </w:rPr>
              <w:t>EDF for S</w:t>
            </w:r>
          </w:p>
        </w:tc>
        <w:tc>
          <w:tcPr>
            <w:tcW w:w="1335"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1</w:t>
            </w:r>
          </w:p>
        </w:tc>
        <w:tc>
          <w:tcPr>
            <w:tcW w:w="1335"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1</w:t>
            </w:r>
          </w:p>
        </w:tc>
        <w:tc>
          <w:tcPr>
            <w:tcW w:w="1335"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1</w:t>
            </w:r>
          </w:p>
        </w:tc>
        <w:tc>
          <w:tcPr>
            <w:tcW w:w="1335"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1</w:t>
            </w:r>
          </w:p>
        </w:tc>
        <w:tc>
          <w:tcPr>
            <w:tcW w:w="1335"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1</w:t>
            </w:r>
          </w:p>
        </w:tc>
        <w:tc>
          <w:tcPr>
            <w:tcW w:w="1319" w:type="dxa"/>
          </w:tcPr>
          <w:p w:rsidR="0053315A"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0</w:t>
            </w:r>
          </w:p>
        </w:tc>
      </w:tr>
    </w:tbl>
    <w:p w:rsidR="0053315A" w:rsidRPr="008A53D2" w:rsidRDefault="0053315A" w:rsidP="00ED6C07">
      <w:pPr>
        <w:rPr>
          <w:rFonts w:ascii="Times New Roman" w:hAnsi="Times New Roman" w:cs="Times New Roman"/>
          <w:sz w:val="24"/>
          <w:szCs w:val="24"/>
        </w:rPr>
      </w:pPr>
    </w:p>
    <w:p w:rsidR="0053315A" w:rsidRPr="008A53D2" w:rsidRDefault="0053315A" w:rsidP="00ED6C07">
      <w:pPr>
        <w:rPr>
          <w:rFonts w:ascii="Times New Roman" w:hAnsi="Times New Roman" w:cs="Times New Roman"/>
          <w:sz w:val="24"/>
          <w:szCs w:val="24"/>
        </w:rPr>
      </w:pPr>
    </w:p>
    <w:p w:rsidR="0053315A" w:rsidRPr="008A53D2" w:rsidRDefault="0053315A" w:rsidP="0053315A">
      <w:pPr>
        <w:rPr>
          <w:rFonts w:ascii="Times New Roman" w:hAnsi="Times New Roman" w:cs="Times New Roman"/>
          <w:sz w:val="24"/>
          <w:szCs w:val="24"/>
        </w:rPr>
      </w:pPr>
      <w:r w:rsidRPr="00C635FF">
        <w:rPr>
          <w:rFonts w:ascii="Times New Roman" w:hAnsi="Times New Roman" w:cs="Times New Roman"/>
          <w:b/>
          <w:sz w:val="24"/>
          <w:szCs w:val="24"/>
        </w:rPr>
        <w:t xml:space="preserve">Supplemental Table </w:t>
      </w:r>
      <w:r w:rsidR="00CB169A" w:rsidRPr="00C635FF">
        <w:rPr>
          <w:rFonts w:ascii="Times New Roman" w:hAnsi="Times New Roman" w:cs="Times New Roman"/>
          <w:b/>
          <w:sz w:val="24"/>
          <w:szCs w:val="24"/>
        </w:rPr>
        <w:t>3</w:t>
      </w:r>
      <w:r w:rsidRPr="00C635FF">
        <w:rPr>
          <w:rFonts w:ascii="Times New Roman" w:hAnsi="Times New Roman" w:cs="Times New Roman"/>
          <w:b/>
          <w:sz w:val="24"/>
          <w:szCs w:val="24"/>
        </w:rPr>
        <w:t>c</w:t>
      </w:r>
      <w:r w:rsidRPr="008A53D2">
        <w:rPr>
          <w:rFonts w:ascii="Times New Roman" w:hAnsi="Times New Roman" w:cs="Times New Roman"/>
          <w:sz w:val="24"/>
          <w:szCs w:val="24"/>
        </w:rPr>
        <w:t xml:space="preserve"> Age scale and EDF’s Used to Fit </w:t>
      </w:r>
      <w:r w:rsidR="00FA4010" w:rsidRPr="008A53D2">
        <w:rPr>
          <w:rFonts w:ascii="Times New Roman" w:hAnsi="Times New Roman" w:cs="Times New Roman"/>
          <w:sz w:val="24"/>
          <w:szCs w:val="24"/>
        </w:rPr>
        <w:t>Hologic Lumbar Spine BMAD</w:t>
      </w:r>
      <w:r w:rsidRPr="008A53D2">
        <w:rPr>
          <w:rFonts w:ascii="Times New Roman" w:hAnsi="Times New Roman" w:cs="Times New Roman"/>
          <w:sz w:val="24"/>
          <w:szCs w:val="24"/>
        </w:rPr>
        <w:t xml:space="preserve"> LMS Curves</w:t>
      </w:r>
    </w:p>
    <w:tbl>
      <w:tblPr>
        <w:tblStyle w:val="TableGrid"/>
        <w:tblW w:w="0" w:type="auto"/>
        <w:tblLook w:val="04A0" w:firstRow="1" w:lastRow="0" w:firstColumn="1" w:lastColumn="0" w:noHBand="0" w:noVBand="1"/>
      </w:tblPr>
      <w:tblGrid>
        <w:gridCol w:w="1384"/>
        <w:gridCol w:w="1390"/>
        <w:gridCol w:w="1390"/>
      </w:tblGrid>
      <w:tr w:rsidR="00FA4010" w:rsidRPr="008A53D2" w:rsidTr="00FA4010">
        <w:tc>
          <w:tcPr>
            <w:tcW w:w="1384" w:type="dxa"/>
          </w:tcPr>
          <w:p w:rsidR="00FA4010" w:rsidRPr="008A53D2" w:rsidRDefault="00FA4010" w:rsidP="002C1129">
            <w:pPr>
              <w:rPr>
                <w:rFonts w:ascii="Times New Roman" w:hAnsi="Times New Roman" w:cs="Times New Roman"/>
                <w:sz w:val="24"/>
                <w:szCs w:val="24"/>
              </w:rPr>
            </w:pPr>
          </w:p>
        </w:tc>
        <w:tc>
          <w:tcPr>
            <w:tcW w:w="1390" w:type="dxa"/>
          </w:tcPr>
          <w:p w:rsidR="00FA4010" w:rsidRPr="008A53D2" w:rsidRDefault="006064D1" w:rsidP="002C1129">
            <w:pPr>
              <w:jc w:val="center"/>
              <w:rPr>
                <w:rFonts w:ascii="Times New Roman" w:hAnsi="Times New Roman" w:cs="Times New Roman"/>
                <w:sz w:val="24"/>
                <w:szCs w:val="24"/>
              </w:rPr>
            </w:pPr>
            <w:r w:rsidRPr="008A53D2">
              <w:rPr>
                <w:rFonts w:ascii="Times New Roman" w:hAnsi="Times New Roman" w:cs="Times New Roman"/>
                <w:sz w:val="24"/>
                <w:szCs w:val="24"/>
              </w:rPr>
              <w:t>BMAD</w:t>
            </w:r>
            <w:r w:rsidR="00FA4010" w:rsidRPr="008A53D2">
              <w:rPr>
                <w:rFonts w:ascii="Times New Roman" w:hAnsi="Times New Roman" w:cs="Times New Roman"/>
                <w:sz w:val="24"/>
                <w:szCs w:val="24"/>
              </w:rPr>
              <w:t xml:space="preserve"> – Girls</w:t>
            </w:r>
          </w:p>
        </w:tc>
        <w:tc>
          <w:tcPr>
            <w:tcW w:w="1390" w:type="dxa"/>
          </w:tcPr>
          <w:p w:rsidR="00FA4010" w:rsidRPr="008A53D2" w:rsidRDefault="006064D1" w:rsidP="002C1129">
            <w:pPr>
              <w:jc w:val="center"/>
              <w:rPr>
                <w:rFonts w:ascii="Times New Roman" w:hAnsi="Times New Roman" w:cs="Times New Roman"/>
                <w:sz w:val="24"/>
                <w:szCs w:val="24"/>
              </w:rPr>
            </w:pPr>
            <w:r w:rsidRPr="008A53D2">
              <w:rPr>
                <w:rFonts w:ascii="Times New Roman" w:hAnsi="Times New Roman" w:cs="Times New Roman"/>
                <w:sz w:val="24"/>
                <w:szCs w:val="24"/>
              </w:rPr>
              <w:t>BMAD</w:t>
            </w:r>
            <w:r w:rsidR="00FA4010" w:rsidRPr="008A53D2">
              <w:rPr>
                <w:rFonts w:ascii="Times New Roman" w:hAnsi="Times New Roman" w:cs="Times New Roman"/>
                <w:sz w:val="24"/>
                <w:szCs w:val="24"/>
              </w:rPr>
              <w:t xml:space="preserve"> – Boys</w:t>
            </w:r>
          </w:p>
        </w:tc>
      </w:tr>
      <w:tr w:rsidR="00FA4010" w:rsidRPr="008A53D2" w:rsidTr="00FA4010">
        <w:tc>
          <w:tcPr>
            <w:tcW w:w="1384" w:type="dxa"/>
          </w:tcPr>
          <w:p w:rsidR="00FA4010" w:rsidRPr="008A53D2" w:rsidRDefault="00FA4010" w:rsidP="002C1129">
            <w:pPr>
              <w:rPr>
                <w:rFonts w:ascii="Times New Roman" w:hAnsi="Times New Roman" w:cs="Times New Roman"/>
                <w:sz w:val="24"/>
                <w:szCs w:val="24"/>
              </w:rPr>
            </w:pPr>
          </w:p>
        </w:tc>
        <w:tc>
          <w:tcPr>
            <w:tcW w:w="1390" w:type="dxa"/>
          </w:tcPr>
          <w:p w:rsidR="00FA4010"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White</w:t>
            </w:r>
          </w:p>
        </w:tc>
        <w:tc>
          <w:tcPr>
            <w:tcW w:w="1390" w:type="dxa"/>
          </w:tcPr>
          <w:p w:rsidR="00FA4010"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White</w:t>
            </w:r>
          </w:p>
        </w:tc>
      </w:tr>
      <w:tr w:rsidR="00FA4010" w:rsidRPr="008A53D2" w:rsidTr="00FA4010">
        <w:tc>
          <w:tcPr>
            <w:tcW w:w="1384" w:type="dxa"/>
          </w:tcPr>
          <w:p w:rsidR="00FA4010" w:rsidRPr="008A53D2" w:rsidRDefault="00FA4010" w:rsidP="002C1129">
            <w:pPr>
              <w:rPr>
                <w:rFonts w:ascii="Times New Roman" w:hAnsi="Times New Roman" w:cs="Times New Roman"/>
                <w:sz w:val="24"/>
                <w:szCs w:val="24"/>
              </w:rPr>
            </w:pPr>
            <w:r w:rsidRPr="008A53D2">
              <w:rPr>
                <w:rFonts w:ascii="Times New Roman" w:hAnsi="Times New Roman" w:cs="Times New Roman"/>
                <w:sz w:val="24"/>
                <w:szCs w:val="24"/>
              </w:rPr>
              <w:t>Age Scale</w:t>
            </w:r>
          </w:p>
        </w:tc>
        <w:tc>
          <w:tcPr>
            <w:tcW w:w="1390" w:type="dxa"/>
          </w:tcPr>
          <w:p w:rsidR="00FA4010"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90" w:type="dxa"/>
          </w:tcPr>
          <w:p w:rsidR="00FA4010"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r>
      <w:tr w:rsidR="00FA4010" w:rsidRPr="008A53D2" w:rsidTr="00FA4010">
        <w:tc>
          <w:tcPr>
            <w:tcW w:w="1384" w:type="dxa"/>
          </w:tcPr>
          <w:p w:rsidR="00FA4010" w:rsidRPr="008A53D2" w:rsidRDefault="00FA4010" w:rsidP="002C1129">
            <w:pPr>
              <w:rPr>
                <w:rFonts w:ascii="Times New Roman" w:hAnsi="Times New Roman" w:cs="Times New Roman"/>
                <w:sz w:val="24"/>
                <w:szCs w:val="24"/>
              </w:rPr>
            </w:pPr>
            <w:r w:rsidRPr="008A53D2">
              <w:rPr>
                <w:rFonts w:ascii="Times New Roman" w:hAnsi="Times New Roman" w:cs="Times New Roman"/>
                <w:sz w:val="24"/>
                <w:szCs w:val="24"/>
              </w:rPr>
              <w:t>EDF for L</w:t>
            </w:r>
          </w:p>
        </w:tc>
        <w:tc>
          <w:tcPr>
            <w:tcW w:w="1390" w:type="dxa"/>
          </w:tcPr>
          <w:p w:rsidR="00FA4010"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0</w:t>
            </w:r>
          </w:p>
        </w:tc>
        <w:tc>
          <w:tcPr>
            <w:tcW w:w="1390" w:type="dxa"/>
          </w:tcPr>
          <w:p w:rsidR="00FA4010"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0</w:t>
            </w:r>
          </w:p>
        </w:tc>
      </w:tr>
      <w:tr w:rsidR="00FA4010" w:rsidRPr="008A53D2" w:rsidTr="00FA4010">
        <w:tc>
          <w:tcPr>
            <w:tcW w:w="1384" w:type="dxa"/>
          </w:tcPr>
          <w:p w:rsidR="00FA4010" w:rsidRPr="008A53D2" w:rsidRDefault="00FA4010" w:rsidP="002C1129">
            <w:pPr>
              <w:rPr>
                <w:rFonts w:ascii="Times New Roman" w:hAnsi="Times New Roman" w:cs="Times New Roman"/>
                <w:sz w:val="24"/>
                <w:szCs w:val="24"/>
              </w:rPr>
            </w:pPr>
            <w:r w:rsidRPr="008A53D2">
              <w:rPr>
                <w:rFonts w:ascii="Times New Roman" w:hAnsi="Times New Roman" w:cs="Times New Roman"/>
                <w:sz w:val="24"/>
                <w:szCs w:val="24"/>
              </w:rPr>
              <w:t>EDF for M</w:t>
            </w:r>
          </w:p>
        </w:tc>
        <w:tc>
          <w:tcPr>
            <w:tcW w:w="1390" w:type="dxa"/>
          </w:tcPr>
          <w:p w:rsidR="00FA4010"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4</w:t>
            </w:r>
          </w:p>
        </w:tc>
        <w:tc>
          <w:tcPr>
            <w:tcW w:w="1390" w:type="dxa"/>
          </w:tcPr>
          <w:p w:rsidR="00FA4010"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4</w:t>
            </w:r>
          </w:p>
        </w:tc>
      </w:tr>
      <w:tr w:rsidR="00FA4010" w:rsidRPr="008A53D2" w:rsidTr="00FA4010">
        <w:tc>
          <w:tcPr>
            <w:tcW w:w="1384" w:type="dxa"/>
          </w:tcPr>
          <w:p w:rsidR="00FA4010" w:rsidRPr="008A53D2" w:rsidRDefault="00FA4010" w:rsidP="002C1129">
            <w:pPr>
              <w:rPr>
                <w:rFonts w:ascii="Times New Roman" w:hAnsi="Times New Roman" w:cs="Times New Roman"/>
                <w:sz w:val="24"/>
                <w:szCs w:val="24"/>
              </w:rPr>
            </w:pPr>
            <w:r w:rsidRPr="008A53D2">
              <w:rPr>
                <w:rFonts w:ascii="Times New Roman" w:hAnsi="Times New Roman" w:cs="Times New Roman"/>
                <w:sz w:val="24"/>
                <w:szCs w:val="24"/>
              </w:rPr>
              <w:t>EDF for S</w:t>
            </w:r>
          </w:p>
        </w:tc>
        <w:tc>
          <w:tcPr>
            <w:tcW w:w="1390" w:type="dxa"/>
          </w:tcPr>
          <w:p w:rsidR="00FA4010"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1</w:t>
            </w:r>
          </w:p>
        </w:tc>
        <w:tc>
          <w:tcPr>
            <w:tcW w:w="1390" w:type="dxa"/>
          </w:tcPr>
          <w:p w:rsidR="00FA4010" w:rsidRPr="008A53D2" w:rsidRDefault="00FA4010" w:rsidP="00FA4010">
            <w:pPr>
              <w:jc w:val="center"/>
              <w:rPr>
                <w:rFonts w:ascii="Times New Roman" w:hAnsi="Times New Roman" w:cs="Times New Roman"/>
                <w:sz w:val="24"/>
                <w:szCs w:val="24"/>
              </w:rPr>
            </w:pPr>
            <w:r w:rsidRPr="008A53D2">
              <w:rPr>
                <w:rFonts w:ascii="Times New Roman" w:hAnsi="Times New Roman" w:cs="Times New Roman"/>
                <w:sz w:val="24"/>
                <w:szCs w:val="24"/>
              </w:rPr>
              <w:t>2</w:t>
            </w:r>
          </w:p>
        </w:tc>
      </w:tr>
    </w:tbl>
    <w:p w:rsidR="0053315A" w:rsidRPr="008A53D2" w:rsidRDefault="0053315A" w:rsidP="00ED6C07">
      <w:pPr>
        <w:rPr>
          <w:rFonts w:ascii="Times New Roman" w:hAnsi="Times New Roman" w:cs="Times New Roman"/>
          <w:sz w:val="24"/>
          <w:szCs w:val="24"/>
        </w:rPr>
      </w:pPr>
    </w:p>
    <w:p w:rsidR="00BD4ED4" w:rsidRPr="008A53D2" w:rsidRDefault="00BD4ED4">
      <w:pPr>
        <w:rPr>
          <w:rFonts w:ascii="Times New Roman" w:hAnsi="Times New Roman" w:cs="Times New Roman"/>
          <w:sz w:val="24"/>
          <w:szCs w:val="24"/>
        </w:rPr>
      </w:pPr>
      <w:r w:rsidRPr="008A53D2">
        <w:rPr>
          <w:rFonts w:ascii="Times New Roman" w:hAnsi="Times New Roman" w:cs="Times New Roman"/>
          <w:sz w:val="24"/>
          <w:szCs w:val="24"/>
        </w:rPr>
        <w:br w:type="page"/>
      </w:r>
    </w:p>
    <w:p w:rsidR="00BD4ED4" w:rsidRPr="008A53D2" w:rsidRDefault="00BD4ED4" w:rsidP="00BD4ED4">
      <w:pPr>
        <w:rPr>
          <w:rFonts w:ascii="Times New Roman" w:hAnsi="Times New Roman" w:cs="Times New Roman"/>
          <w:sz w:val="24"/>
          <w:szCs w:val="24"/>
        </w:rPr>
      </w:pPr>
      <w:r w:rsidRPr="00C635FF">
        <w:rPr>
          <w:rFonts w:ascii="Times New Roman" w:hAnsi="Times New Roman" w:cs="Times New Roman"/>
          <w:b/>
          <w:sz w:val="24"/>
          <w:szCs w:val="24"/>
        </w:rPr>
        <w:lastRenderedPageBreak/>
        <w:t xml:space="preserve">Supplemental Table </w:t>
      </w:r>
      <w:r w:rsidR="00CB169A" w:rsidRPr="00C635FF">
        <w:rPr>
          <w:rFonts w:ascii="Times New Roman" w:hAnsi="Times New Roman" w:cs="Times New Roman"/>
          <w:b/>
          <w:sz w:val="24"/>
          <w:szCs w:val="24"/>
        </w:rPr>
        <w:t>3</w:t>
      </w:r>
      <w:r w:rsidR="002C1129" w:rsidRPr="00C635FF">
        <w:rPr>
          <w:rFonts w:ascii="Times New Roman" w:hAnsi="Times New Roman" w:cs="Times New Roman"/>
          <w:b/>
          <w:sz w:val="24"/>
          <w:szCs w:val="24"/>
        </w:rPr>
        <w:t>d</w:t>
      </w:r>
      <w:r w:rsidRPr="008A53D2">
        <w:rPr>
          <w:rFonts w:ascii="Times New Roman" w:hAnsi="Times New Roman" w:cs="Times New Roman"/>
          <w:sz w:val="24"/>
          <w:szCs w:val="24"/>
        </w:rPr>
        <w:t xml:space="preserve"> Age scale and EDF’s Used to Fit GE Lunar Prodigy Lumbar Spine BMD LMS Curves</w:t>
      </w:r>
    </w:p>
    <w:tbl>
      <w:tblPr>
        <w:tblStyle w:val="TableGrid"/>
        <w:tblW w:w="9374" w:type="dxa"/>
        <w:tblLook w:val="04A0" w:firstRow="1" w:lastRow="0" w:firstColumn="1" w:lastColumn="0" w:noHBand="0" w:noVBand="1"/>
      </w:tblPr>
      <w:tblGrid>
        <w:gridCol w:w="1384"/>
        <w:gridCol w:w="1337"/>
        <w:gridCol w:w="1337"/>
        <w:gridCol w:w="1321"/>
        <w:gridCol w:w="1337"/>
        <w:gridCol w:w="1337"/>
        <w:gridCol w:w="1321"/>
      </w:tblGrid>
      <w:tr w:rsidR="00BD4ED4" w:rsidRPr="008A53D2" w:rsidTr="002C1129">
        <w:tc>
          <w:tcPr>
            <w:tcW w:w="1384" w:type="dxa"/>
          </w:tcPr>
          <w:p w:rsidR="00BD4ED4" w:rsidRPr="008A53D2" w:rsidRDefault="00BD4ED4" w:rsidP="002C1129">
            <w:pPr>
              <w:rPr>
                <w:rFonts w:ascii="Times New Roman" w:hAnsi="Times New Roman" w:cs="Times New Roman"/>
                <w:sz w:val="24"/>
                <w:szCs w:val="24"/>
              </w:rPr>
            </w:pPr>
          </w:p>
        </w:tc>
        <w:tc>
          <w:tcPr>
            <w:tcW w:w="3995" w:type="dxa"/>
            <w:gridSpan w:val="3"/>
          </w:tcPr>
          <w:p w:rsidR="00BD4ED4" w:rsidRPr="008A53D2" w:rsidRDefault="00BD4ED4" w:rsidP="002C1129">
            <w:pPr>
              <w:jc w:val="center"/>
              <w:rPr>
                <w:rFonts w:ascii="Times New Roman" w:hAnsi="Times New Roman" w:cs="Times New Roman"/>
                <w:sz w:val="24"/>
                <w:szCs w:val="24"/>
              </w:rPr>
            </w:pPr>
            <w:r w:rsidRPr="008A53D2">
              <w:rPr>
                <w:rFonts w:ascii="Times New Roman" w:hAnsi="Times New Roman" w:cs="Times New Roman"/>
                <w:sz w:val="24"/>
                <w:szCs w:val="24"/>
              </w:rPr>
              <w:t>L1L4BMD – Girls</w:t>
            </w:r>
          </w:p>
        </w:tc>
        <w:tc>
          <w:tcPr>
            <w:tcW w:w="3995" w:type="dxa"/>
            <w:gridSpan w:val="3"/>
          </w:tcPr>
          <w:p w:rsidR="00BD4ED4" w:rsidRPr="008A53D2" w:rsidRDefault="00BD4ED4" w:rsidP="002C1129">
            <w:pPr>
              <w:jc w:val="center"/>
              <w:rPr>
                <w:rFonts w:ascii="Times New Roman" w:hAnsi="Times New Roman" w:cs="Times New Roman"/>
                <w:sz w:val="24"/>
                <w:szCs w:val="24"/>
              </w:rPr>
            </w:pPr>
            <w:r w:rsidRPr="008A53D2">
              <w:rPr>
                <w:rFonts w:ascii="Times New Roman" w:hAnsi="Times New Roman" w:cs="Times New Roman"/>
                <w:sz w:val="24"/>
                <w:szCs w:val="24"/>
              </w:rPr>
              <w:t>L1L4BMD – Boys</w:t>
            </w:r>
          </w:p>
        </w:tc>
      </w:tr>
      <w:tr w:rsidR="00BD4ED4" w:rsidRPr="008A53D2" w:rsidTr="002C1129">
        <w:tc>
          <w:tcPr>
            <w:tcW w:w="1384" w:type="dxa"/>
          </w:tcPr>
          <w:p w:rsidR="00BD4ED4" w:rsidRPr="008A53D2" w:rsidRDefault="00BD4ED4" w:rsidP="002C1129">
            <w:pPr>
              <w:rPr>
                <w:rFonts w:ascii="Times New Roman" w:hAnsi="Times New Roman" w:cs="Times New Roman"/>
                <w:sz w:val="24"/>
                <w:szCs w:val="24"/>
              </w:rPr>
            </w:pPr>
          </w:p>
        </w:tc>
        <w:tc>
          <w:tcPr>
            <w:tcW w:w="1337" w:type="dxa"/>
          </w:tcPr>
          <w:p w:rsidR="00BD4ED4" w:rsidRPr="008A53D2" w:rsidRDefault="00BD4ED4" w:rsidP="002C1129">
            <w:pPr>
              <w:jc w:val="center"/>
              <w:rPr>
                <w:rFonts w:ascii="Times New Roman" w:hAnsi="Times New Roman" w:cs="Times New Roman"/>
                <w:sz w:val="24"/>
                <w:szCs w:val="24"/>
              </w:rPr>
            </w:pPr>
            <w:r w:rsidRPr="008A53D2">
              <w:rPr>
                <w:rFonts w:ascii="Times New Roman" w:hAnsi="Times New Roman" w:cs="Times New Roman"/>
                <w:sz w:val="24"/>
                <w:szCs w:val="24"/>
              </w:rPr>
              <w:t>White</w:t>
            </w:r>
          </w:p>
        </w:tc>
        <w:tc>
          <w:tcPr>
            <w:tcW w:w="1337" w:type="dxa"/>
          </w:tcPr>
          <w:p w:rsidR="00BD4ED4" w:rsidRPr="008A53D2" w:rsidRDefault="00BD4ED4" w:rsidP="002C1129">
            <w:pPr>
              <w:jc w:val="center"/>
              <w:rPr>
                <w:rFonts w:ascii="Times New Roman" w:hAnsi="Times New Roman" w:cs="Times New Roman"/>
                <w:sz w:val="24"/>
                <w:szCs w:val="24"/>
              </w:rPr>
            </w:pPr>
            <w:r w:rsidRPr="008A53D2">
              <w:rPr>
                <w:rFonts w:ascii="Times New Roman" w:hAnsi="Times New Roman" w:cs="Times New Roman"/>
                <w:sz w:val="24"/>
                <w:szCs w:val="24"/>
              </w:rPr>
              <w:t>Asian</w:t>
            </w:r>
            <w:r w:rsidR="00B30F16">
              <w:rPr>
                <w:rFonts w:ascii="Times New Roman" w:hAnsi="Times New Roman" w:cs="Times New Roman"/>
                <w:sz w:val="24"/>
                <w:szCs w:val="24"/>
              </w:rPr>
              <w:t xml:space="preserve"> + White</w:t>
            </w:r>
          </w:p>
        </w:tc>
        <w:tc>
          <w:tcPr>
            <w:tcW w:w="1321" w:type="dxa"/>
          </w:tcPr>
          <w:p w:rsidR="00BD4ED4" w:rsidRPr="008A53D2" w:rsidRDefault="00BD4ED4" w:rsidP="002C1129">
            <w:pPr>
              <w:jc w:val="center"/>
              <w:rPr>
                <w:rFonts w:ascii="Times New Roman" w:hAnsi="Times New Roman" w:cs="Times New Roman"/>
                <w:sz w:val="24"/>
                <w:szCs w:val="24"/>
              </w:rPr>
            </w:pPr>
            <w:r w:rsidRPr="008A53D2">
              <w:rPr>
                <w:rFonts w:ascii="Times New Roman" w:hAnsi="Times New Roman" w:cs="Times New Roman"/>
                <w:sz w:val="24"/>
                <w:szCs w:val="24"/>
              </w:rPr>
              <w:t>Black</w:t>
            </w:r>
          </w:p>
        </w:tc>
        <w:tc>
          <w:tcPr>
            <w:tcW w:w="1337" w:type="dxa"/>
          </w:tcPr>
          <w:p w:rsidR="00BD4ED4" w:rsidRPr="008A53D2" w:rsidRDefault="00BD4ED4" w:rsidP="002C1129">
            <w:pPr>
              <w:jc w:val="center"/>
              <w:rPr>
                <w:rFonts w:ascii="Times New Roman" w:hAnsi="Times New Roman" w:cs="Times New Roman"/>
                <w:sz w:val="24"/>
                <w:szCs w:val="24"/>
              </w:rPr>
            </w:pPr>
            <w:r w:rsidRPr="008A53D2">
              <w:rPr>
                <w:rFonts w:ascii="Times New Roman" w:hAnsi="Times New Roman" w:cs="Times New Roman"/>
                <w:sz w:val="24"/>
                <w:szCs w:val="24"/>
              </w:rPr>
              <w:t>White</w:t>
            </w:r>
          </w:p>
        </w:tc>
        <w:tc>
          <w:tcPr>
            <w:tcW w:w="1337" w:type="dxa"/>
          </w:tcPr>
          <w:p w:rsidR="00BD4ED4" w:rsidRPr="008A53D2" w:rsidRDefault="00B30F16" w:rsidP="002C1129">
            <w:pPr>
              <w:jc w:val="center"/>
              <w:rPr>
                <w:rFonts w:ascii="Times New Roman" w:hAnsi="Times New Roman" w:cs="Times New Roman"/>
                <w:sz w:val="24"/>
                <w:szCs w:val="24"/>
              </w:rPr>
            </w:pPr>
            <w:r w:rsidRPr="008A53D2">
              <w:rPr>
                <w:rFonts w:ascii="Times New Roman" w:hAnsi="Times New Roman" w:cs="Times New Roman"/>
                <w:sz w:val="24"/>
                <w:szCs w:val="24"/>
              </w:rPr>
              <w:t>Asian</w:t>
            </w:r>
            <w:r>
              <w:rPr>
                <w:rFonts w:ascii="Times New Roman" w:hAnsi="Times New Roman" w:cs="Times New Roman"/>
                <w:sz w:val="24"/>
                <w:szCs w:val="24"/>
              </w:rPr>
              <w:t xml:space="preserve"> + White</w:t>
            </w:r>
          </w:p>
        </w:tc>
        <w:tc>
          <w:tcPr>
            <w:tcW w:w="1321" w:type="dxa"/>
          </w:tcPr>
          <w:p w:rsidR="00BD4ED4" w:rsidRPr="008A53D2" w:rsidRDefault="00BD4ED4" w:rsidP="002C1129">
            <w:pPr>
              <w:jc w:val="center"/>
              <w:rPr>
                <w:rFonts w:ascii="Times New Roman" w:hAnsi="Times New Roman" w:cs="Times New Roman"/>
                <w:sz w:val="24"/>
                <w:szCs w:val="24"/>
              </w:rPr>
            </w:pPr>
            <w:r w:rsidRPr="008A53D2">
              <w:rPr>
                <w:rFonts w:ascii="Times New Roman" w:hAnsi="Times New Roman" w:cs="Times New Roman"/>
                <w:sz w:val="24"/>
                <w:szCs w:val="24"/>
              </w:rPr>
              <w:t>Black</w:t>
            </w:r>
          </w:p>
        </w:tc>
      </w:tr>
      <w:tr w:rsidR="00BD4ED4" w:rsidRPr="008A53D2" w:rsidTr="002C1129">
        <w:tc>
          <w:tcPr>
            <w:tcW w:w="1384" w:type="dxa"/>
          </w:tcPr>
          <w:p w:rsidR="00BD4ED4" w:rsidRPr="008A53D2" w:rsidRDefault="00BD4ED4" w:rsidP="002C1129">
            <w:pPr>
              <w:rPr>
                <w:rFonts w:ascii="Times New Roman" w:hAnsi="Times New Roman" w:cs="Times New Roman"/>
                <w:sz w:val="24"/>
                <w:szCs w:val="24"/>
              </w:rPr>
            </w:pPr>
            <w:r w:rsidRPr="008A53D2">
              <w:rPr>
                <w:rFonts w:ascii="Times New Roman" w:hAnsi="Times New Roman" w:cs="Times New Roman"/>
                <w:sz w:val="24"/>
                <w:szCs w:val="24"/>
              </w:rPr>
              <w:t>Age Scale</w:t>
            </w:r>
          </w:p>
        </w:tc>
        <w:tc>
          <w:tcPr>
            <w:tcW w:w="1337" w:type="dxa"/>
          </w:tcPr>
          <w:p w:rsidR="00BD4ED4" w:rsidRPr="008A53D2" w:rsidRDefault="00124F4C"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37" w:type="dxa"/>
          </w:tcPr>
          <w:p w:rsidR="00BD4ED4" w:rsidRPr="008A53D2" w:rsidRDefault="00B30F16"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21" w:type="dxa"/>
          </w:tcPr>
          <w:p w:rsidR="00BD4ED4" w:rsidRPr="008A53D2" w:rsidRDefault="00124F4C"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37" w:type="dxa"/>
          </w:tcPr>
          <w:p w:rsidR="00BD4ED4" w:rsidRPr="008A53D2" w:rsidRDefault="00124F4C"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37" w:type="dxa"/>
          </w:tcPr>
          <w:p w:rsidR="00BD4ED4" w:rsidRPr="008A53D2" w:rsidRDefault="00B30F16"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21" w:type="dxa"/>
          </w:tcPr>
          <w:p w:rsidR="00BD4ED4" w:rsidRPr="008A53D2" w:rsidRDefault="00124F4C"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r>
      <w:tr w:rsidR="00BD4ED4" w:rsidRPr="008A53D2" w:rsidTr="002C1129">
        <w:tc>
          <w:tcPr>
            <w:tcW w:w="1384" w:type="dxa"/>
          </w:tcPr>
          <w:p w:rsidR="00BD4ED4" w:rsidRPr="008A53D2" w:rsidRDefault="00BD4ED4" w:rsidP="002C1129">
            <w:pPr>
              <w:rPr>
                <w:rFonts w:ascii="Times New Roman" w:hAnsi="Times New Roman" w:cs="Times New Roman"/>
                <w:sz w:val="24"/>
                <w:szCs w:val="24"/>
              </w:rPr>
            </w:pPr>
            <w:r w:rsidRPr="008A53D2">
              <w:rPr>
                <w:rFonts w:ascii="Times New Roman" w:hAnsi="Times New Roman" w:cs="Times New Roman"/>
                <w:sz w:val="24"/>
                <w:szCs w:val="24"/>
              </w:rPr>
              <w:t>EDF for L</w:t>
            </w:r>
          </w:p>
        </w:tc>
        <w:tc>
          <w:tcPr>
            <w:tcW w:w="1337"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tcPr>
          <w:p w:rsidR="00BD4ED4" w:rsidRPr="008A53D2" w:rsidRDefault="00B30F16" w:rsidP="002C1129">
            <w:pPr>
              <w:jc w:val="center"/>
              <w:rPr>
                <w:rFonts w:ascii="Times New Roman" w:hAnsi="Times New Roman" w:cs="Times New Roman"/>
                <w:sz w:val="24"/>
                <w:szCs w:val="24"/>
              </w:rPr>
            </w:pPr>
            <w:r>
              <w:rPr>
                <w:rFonts w:ascii="Times New Roman" w:hAnsi="Times New Roman" w:cs="Times New Roman"/>
                <w:sz w:val="24"/>
                <w:szCs w:val="24"/>
              </w:rPr>
              <w:t>1</w:t>
            </w:r>
          </w:p>
        </w:tc>
        <w:tc>
          <w:tcPr>
            <w:tcW w:w="1321"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tcPr>
          <w:p w:rsidR="00BD4ED4" w:rsidRPr="008A53D2" w:rsidRDefault="00B30F16" w:rsidP="002C1129">
            <w:pPr>
              <w:jc w:val="center"/>
              <w:rPr>
                <w:rFonts w:ascii="Times New Roman" w:hAnsi="Times New Roman" w:cs="Times New Roman"/>
                <w:sz w:val="24"/>
                <w:szCs w:val="24"/>
              </w:rPr>
            </w:pPr>
            <w:r>
              <w:rPr>
                <w:rFonts w:ascii="Times New Roman" w:hAnsi="Times New Roman" w:cs="Times New Roman"/>
                <w:sz w:val="24"/>
                <w:szCs w:val="24"/>
              </w:rPr>
              <w:t>1</w:t>
            </w:r>
          </w:p>
        </w:tc>
        <w:tc>
          <w:tcPr>
            <w:tcW w:w="1321"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0</w:t>
            </w:r>
          </w:p>
        </w:tc>
      </w:tr>
      <w:tr w:rsidR="00BD4ED4" w:rsidRPr="008A53D2" w:rsidTr="002C1129">
        <w:tc>
          <w:tcPr>
            <w:tcW w:w="1384" w:type="dxa"/>
          </w:tcPr>
          <w:p w:rsidR="00BD4ED4" w:rsidRPr="008A53D2" w:rsidRDefault="00BD4ED4" w:rsidP="002C1129">
            <w:pPr>
              <w:rPr>
                <w:rFonts w:ascii="Times New Roman" w:hAnsi="Times New Roman" w:cs="Times New Roman"/>
                <w:sz w:val="24"/>
                <w:szCs w:val="24"/>
              </w:rPr>
            </w:pPr>
            <w:r w:rsidRPr="008A53D2">
              <w:rPr>
                <w:rFonts w:ascii="Times New Roman" w:hAnsi="Times New Roman" w:cs="Times New Roman"/>
                <w:sz w:val="24"/>
                <w:szCs w:val="24"/>
              </w:rPr>
              <w:t>EDF for M</w:t>
            </w:r>
          </w:p>
        </w:tc>
        <w:tc>
          <w:tcPr>
            <w:tcW w:w="1337"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5</w:t>
            </w:r>
          </w:p>
        </w:tc>
        <w:tc>
          <w:tcPr>
            <w:tcW w:w="1337" w:type="dxa"/>
          </w:tcPr>
          <w:p w:rsidR="00BD4ED4" w:rsidRPr="008A53D2" w:rsidRDefault="00B30F16" w:rsidP="002C1129">
            <w:pPr>
              <w:jc w:val="center"/>
              <w:rPr>
                <w:rFonts w:ascii="Times New Roman" w:hAnsi="Times New Roman" w:cs="Times New Roman"/>
                <w:sz w:val="24"/>
                <w:szCs w:val="24"/>
              </w:rPr>
            </w:pPr>
            <w:r>
              <w:rPr>
                <w:rFonts w:ascii="Times New Roman" w:hAnsi="Times New Roman" w:cs="Times New Roman"/>
                <w:sz w:val="24"/>
                <w:szCs w:val="24"/>
              </w:rPr>
              <w:t>5</w:t>
            </w:r>
          </w:p>
        </w:tc>
        <w:tc>
          <w:tcPr>
            <w:tcW w:w="1321"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5</w:t>
            </w:r>
          </w:p>
        </w:tc>
        <w:tc>
          <w:tcPr>
            <w:tcW w:w="1337"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5</w:t>
            </w:r>
          </w:p>
        </w:tc>
        <w:tc>
          <w:tcPr>
            <w:tcW w:w="1337" w:type="dxa"/>
          </w:tcPr>
          <w:p w:rsidR="00BD4ED4" w:rsidRPr="008A53D2" w:rsidRDefault="00B30F16" w:rsidP="002C1129">
            <w:pPr>
              <w:jc w:val="center"/>
              <w:rPr>
                <w:rFonts w:ascii="Times New Roman" w:hAnsi="Times New Roman" w:cs="Times New Roman"/>
                <w:sz w:val="24"/>
                <w:szCs w:val="24"/>
              </w:rPr>
            </w:pPr>
            <w:r>
              <w:rPr>
                <w:rFonts w:ascii="Times New Roman" w:hAnsi="Times New Roman" w:cs="Times New Roman"/>
                <w:sz w:val="24"/>
                <w:szCs w:val="24"/>
              </w:rPr>
              <w:t>5</w:t>
            </w:r>
          </w:p>
        </w:tc>
        <w:tc>
          <w:tcPr>
            <w:tcW w:w="1321"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4</w:t>
            </w:r>
          </w:p>
        </w:tc>
      </w:tr>
      <w:tr w:rsidR="00BD4ED4" w:rsidRPr="008A53D2" w:rsidTr="002C1129">
        <w:tc>
          <w:tcPr>
            <w:tcW w:w="1384" w:type="dxa"/>
          </w:tcPr>
          <w:p w:rsidR="00BD4ED4" w:rsidRPr="008A53D2" w:rsidRDefault="00BD4ED4" w:rsidP="002C1129">
            <w:pPr>
              <w:rPr>
                <w:rFonts w:ascii="Times New Roman" w:hAnsi="Times New Roman" w:cs="Times New Roman"/>
                <w:sz w:val="24"/>
                <w:szCs w:val="24"/>
              </w:rPr>
            </w:pPr>
            <w:r w:rsidRPr="008A53D2">
              <w:rPr>
                <w:rFonts w:ascii="Times New Roman" w:hAnsi="Times New Roman" w:cs="Times New Roman"/>
                <w:sz w:val="24"/>
                <w:szCs w:val="24"/>
              </w:rPr>
              <w:t>EDF for S</w:t>
            </w:r>
          </w:p>
        </w:tc>
        <w:tc>
          <w:tcPr>
            <w:tcW w:w="1337"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3</w:t>
            </w:r>
          </w:p>
        </w:tc>
        <w:tc>
          <w:tcPr>
            <w:tcW w:w="1337" w:type="dxa"/>
          </w:tcPr>
          <w:p w:rsidR="00BD4ED4" w:rsidRPr="008A53D2" w:rsidRDefault="00B30F16" w:rsidP="002C1129">
            <w:pPr>
              <w:jc w:val="center"/>
              <w:rPr>
                <w:rFonts w:ascii="Times New Roman" w:hAnsi="Times New Roman" w:cs="Times New Roman"/>
                <w:sz w:val="24"/>
                <w:szCs w:val="24"/>
              </w:rPr>
            </w:pPr>
            <w:r>
              <w:rPr>
                <w:rFonts w:ascii="Times New Roman" w:hAnsi="Times New Roman" w:cs="Times New Roman"/>
                <w:sz w:val="24"/>
                <w:szCs w:val="24"/>
              </w:rPr>
              <w:t>3</w:t>
            </w:r>
          </w:p>
        </w:tc>
        <w:tc>
          <w:tcPr>
            <w:tcW w:w="1321"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tcPr>
          <w:p w:rsidR="00BD4ED4" w:rsidRPr="008A53D2" w:rsidRDefault="00B30F16" w:rsidP="002C1129">
            <w:pPr>
              <w:jc w:val="center"/>
              <w:rPr>
                <w:rFonts w:ascii="Times New Roman" w:hAnsi="Times New Roman" w:cs="Times New Roman"/>
                <w:sz w:val="24"/>
                <w:szCs w:val="24"/>
              </w:rPr>
            </w:pPr>
            <w:r>
              <w:rPr>
                <w:rFonts w:ascii="Times New Roman" w:hAnsi="Times New Roman" w:cs="Times New Roman"/>
                <w:sz w:val="24"/>
                <w:szCs w:val="24"/>
              </w:rPr>
              <w:t>2</w:t>
            </w:r>
          </w:p>
        </w:tc>
        <w:tc>
          <w:tcPr>
            <w:tcW w:w="1321"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1</w:t>
            </w:r>
          </w:p>
        </w:tc>
      </w:tr>
    </w:tbl>
    <w:p w:rsidR="00BD4ED4" w:rsidRPr="008A53D2" w:rsidRDefault="00BD4ED4" w:rsidP="00BD4ED4">
      <w:pPr>
        <w:rPr>
          <w:rFonts w:ascii="Times New Roman" w:hAnsi="Times New Roman" w:cs="Times New Roman"/>
          <w:sz w:val="24"/>
          <w:szCs w:val="24"/>
        </w:rPr>
      </w:pPr>
    </w:p>
    <w:p w:rsidR="00BD4ED4" w:rsidRPr="008A53D2" w:rsidRDefault="00BD4ED4" w:rsidP="00BD4ED4">
      <w:pPr>
        <w:rPr>
          <w:rFonts w:ascii="Times New Roman" w:hAnsi="Times New Roman" w:cs="Times New Roman"/>
          <w:sz w:val="24"/>
          <w:szCs w:val="24"/>
        </w:rPr>
      </w:pPr>
    </w:p>
    <w:p w:rsidR="00BD4ED4" w:rsidRPr="008A53D2" w:rsidRDefault="00BD4ED4" w:rsidP="00BD4ED4">
      <w:pPr>
        <w:rPr>
          <w:rFonts w:ascii="Times New Roman" w:hAnsi="Times New Roman" w:cs="Times New Roman"/>
          <w:sz w:val="24"/>
          <w:szCs w:val="24"/>
        </w:rPr>
      </w:pPr>
      <w:r w:rsidRPr="00C635FF">
        <w:rPr>
          <w:rFonts w:ascii="Times New Roman" w:hAnsi="Times New Roman" w:cs="Times New Roman"/>
          <w:b/>
          <w:sz w:val="24"/>
          <w:szCs w:val="24"/>
        </w:rPr>
        <w:t xml:space="preserve">Supplemental Table </w:t>
      </w:r>
      <w:r w:rsidR="00CB169A" w:rsidRPr="00C635FF">
        <w:rPr>
          <w:rFonts w:ascii="Times New Roman" w:hAnsi="Times New Roman" w:cs="Times New Roman"/>
          <w:b/>
          <w:sz w:val="24"/>
          <w:szCs w:val="24"/>
        </w:rPr>
        <w:t>3</w:t>
      </w:r>
      <w:r w:rsidR="002C1129" w:rsidRPr="00C635FF">
        <w:rPr>
          <w:rFonts w:ascii="Times New Roman" w:hAnsi="Times New Roman" w:cs="Times New Roman"/>
          <w:b/>
          <w:sz w:val="24"/>
          <w:szCs w:val="24"/>
        </w:rPr>
        <w:t>e</w:t>
      </w:r>
      <w:r w:rsidRPr="008A53D2">
        <w:rPr>
          <w:rFonts w:ascii="Times New Roman" w:hAnsi="Times New Roman" w:cs="Times New Roman"/>
          <w:sz w:val="24"/>
          <w:szCs w:val="24"/>
        </w:rPr>
        <w:t xml:space="preserve"> Age scale and EDF’s Used to Fit GE Lunar iDXA Lumbar Spine BMD LMS Curves</w:t>
      </w:r>
    </w:p>
    <w:tbl>
      <w:tblPr>
        <w:tblStyle w:val="TableGrid"/>
        <w:tblW w:w="9378" w:type="dxa"/>
        <w:tblLook w:val="04A0" w:firstRow="1" w:lastRow="0" w:firstColumn="1" w:lastColumn="0" w:noHBand="0" w:noVBand="1"/>
      </w:tblPr>
      <w:tblGrid>
        <w:gridCol w:w="1384"/>
        <w:gridCol w:w="1335"/>
        <w:gridCol w:w="1335"/>
        <w:gridCol w:w="1335"/>
        <w:gridCol w:w="1335"/>
        <w:gridCol w:w="1335"/>
        <w:gridCol w:w="1319"/>
      </w:tblGrid>
      <w:tr w:rsidR="00BD4ED4" w:rsidRPr="008A53D2" w:rsidTr="002C1129">
        <w:tc>
          <w:tcPr>
            <w:tcW w:w="1384" w:type="dxa"/>
          </w:tcPr>
          <w:p w:rsidR="00BD4ED4" w:rsidRPr="008A53D2" w:rsidRDefault="00BD4ED4" w:rsidP="002C1129">
            <w:pPr>
              <w:rPr>
                <w:rFonts w:ascii="Times New Roman" w:hAnsi="Times New Roman" w:cs="Times New Roman"/>
                <w:sz w:val="24"/>
                <w:szCs w:val="24"/>
              </w:rPr>
            </w:pPr>
          </w:p>
        </w:tc>
        <w:tc>
          <w:tcPr>
            <w:tcW w:w="4005" w:type="dxa"/>
            <w:gridSpan w:val="3"/>
          </w:tcPr>
          <w:p w:rsidR="00BD4ED4" w:rsidRPr="008A53D2" w:rsidRDefault="00BD4ED4" w:rsidP="002C1129">
            <w:pPr>
              <w:jc w:val="center"/>
              <w:rPr>
                <w:rFonts w:ascii="Times New Roman" w:hAnsi="Times New Roman" w:cs="Times New Roman"/>
                <w:sz w:val="24"/>
                <w:szCs w:val="24"/>
              </w:rPr>
            </w:pPr>
            <w:r w:rsidRPr="008A53D2">
              <w:rPr>
                <w:rFonts w:ascii="Times New Roman" w:hAnsi="Times New Roman" w:cs="Times New Roman"/>
                <w:sz w:val="24"/>
                <w:szCs w:val="24"/>
              </w:rPr>
              <w:t>L1L4BMD – Girls</w:t>
            </w:r>
          </w:p>
        </w:tc>
        <w:tc>
          <w:tcPr>
            <w:tcW w:w="3989" w:type="dxa"/>
            <w:gridSpan w:val="3"/>
          </w:tcPr>
          <w:p w:rsidR="00BD4ED4" w:rsidRPr="008A53D2" w:rsidRDefault="00BD4ED4" w:rsidP="002C1129">
            <w:pPr>
              <w:jc w:val="center"/>
              <w:rPr>
                <w:rFonts w:ascii="Times New Roman" w:hAnsi="Times New Roman" w:cs="Times New Roman"/>
                <w:sz w:val="24"/>
                <w:szCs w:val="24"/>
              </w:rPr>
            </w:pPr>
            <w:r w:rsidRPr="008A53D2">
              <w:rPr>
                <w:rFonts w:ascii="Times New Roman" w:hAnsi="Times New Roman" w:cs="Times New Roman"/>
                <w:sz w:val="24"/>
                <w:szCs w:val="24"/>
              </w:rPr>
              <w:t>L1L4BMD – Boys</w:t>
            </w:r>
          </w:p>
        </w:tc>
      </w:tr>
      <w:tr w:rsidR="00BD4ED4" w:rsidRPr="008A53D2" w:rsidTr="002C1129">
        <w:tc>
          <w:tcPr>
            <w:tcW w:w="1384" w:type="dxa"/>
          </w:tcPr>
          <w:p w:rsidR="00BD4ED4" w:rsidRPr="008A53D2" w:rsidRDefault="00BD4ED4" w:rsidP="002C1129">
            <w:pPr>
              <w:rPr>
                <w:rFonts w:ascii="Times New Roman" w:hAnsi="Times New Roman" w:cs="Times New Roman"/>
                <w:sz w:val="24"/>
                <w:szCs w:val="24"/>
              </w:rPr>
            </w:pPr>
          </w:p>
        </w:tc>
        <w:tc>
          <w:tcPr>
            <w:tcW w:w="1335" w:type="dxa"/>
          </w:tcPr>
          <w:p w:rsidR="00BD4ED4" w:rsidRPr="008A53D2" w:rsidRDefault="00BD4ED4" w:rsidP="002C1129">
            <w:pPr>
              <w:jc w:val="center"/>
              <w:rPr>
                <w:rFonts w:ascii="Times New Roman" w:hAnsi="Times New Roman" w:cs="Times New Roman"/>
                <w:sz w:val="24"/>
                <w:szCs w:val="24"/>
              </w:rPr>
            </w:pPr>
            <w:r w:rsidRPr="008A53D2">
              <w:rPr>
                <w:rFonts w:ascii="Times New Roman" w:hAnsi="Times New Roman" w:cs="Times New Roman"/>
                <w:sz w:val="24"/>
                <w:szCs w:val="24"/>
              </w:rPr>
              <w:t>White</w:t>
            </w:r>
          </w:p>
        </w:tc>
        <w:tc>
          <w:tcPr>
            <w:tcW w:w="1335" w:type="dxa"/>
          </w:tcPr>
          <w:p w:rsidR="00BD4ED4" w:rsidRPr="008A53D2" w:rsidRDefault="00B30F16" w:rsidP="002C1129">
            <w:pPr>
              <w:jc w:val="center"/>
              <w:rPr>
                <w:rFonts w:ascii="Times New Roman" w:hAnsi="Times New Roman" w:cs="Times New Roman"/>
                <w:sz w:val="24"/>
                <w:szCs w:val="24"/>
              </w:rPr>
            </w:pPr>
            <w:r w:rsidRPr="008A53D2">
              <w:rPr>
                <w:rFonts w:ascii="Times New Roman" w:hAnsi="Times New Roman" w:cs="Times New Roman"/>
                <w:sz w:val="24"/>
                <w:szCs w:val="24"/>
              </w:rPr>
              <w:t>Asian</w:t>
            </w:r>
            <w:r>
              <w:rPr>
                <w:rFonts w:ascii="Times New Roman" w:hAnsi="Times New Roman" w:cs="Times New Roman"/>
                <w:sz w:val="24"/>
                <w:szCs w:val="24"/>
              </w:rPr>
              <w:t xml:space="preserve"> + White</w:t>
            </w:r>
          </w:p>
        </w:tc>
        <w:tc>
          <w:tcPr>
            <w:tcW w:w="1335" w:type="dxa"/>
          </w:tcPr>
          <w:p w:rsidR="00BD4ED4" w:rsidRPr="008A53D2" w:rsidRDefault="00BD4ED4" w:rsidP="002C1129">
            <w:pPr>
              <w:jc w:val="center"/>
              <w:rPr>
                <w:rFonts w:ascii="Times New Roman" w:hAnsi="Times New Roman" w:cs="Times New Roman"/>
                <w:sz w:val="24"/>
                <w:szCs w:val="24"/>
              </w:rPr>
            </w:pPr>
            <w:r w:rsidRPr="008A53D2">
              <w:rPr>
                <w:rFonts w:ascii="Times New Roman" w:hAnsi="Times New Roman" w:cs="Times New Roman"/>
                <w:sz w:val="24"/>
                <w:szCs w:val="24"/>
              </w:rPr>
              <w:t>Black</w:t>
            </w:r>
          </w:p>
        </w:tc>
        <w:tc>
          <w:tcPr>
            <w:tcW w:w="1335" w:type="dxa"/>
          </w:tcPr>
          <w:p w:rsidR="00BD4ED4" w:rsidRPr="008A53D2" w:rsidRDefault="00BD4ED4" w:rsidP="002C1129">
            <w:pPr>
              <w:jc w:val="center"/>
              <w:rPr>
                <w:rFonts w:ascii="Times New Roman" w:hAnsi="Times New Roman" w:cs="Times New Roman"/>
                <w:sz w:val="24"/>
                <w:szCs w:val="24"/>
              </w:rPr>
            </w:pPr>
            <w:r w:rsidRPr="008A53D2">
              <w:rPr>
                <w:rFonts w:ascii="Times New Roman" w:hAnsi="Times New Roman" w:cs="Times New Roman"/>
                <w:sz w:val="24"/>
                <w:szCs w:val="24"/>
              </w:rPr>
              <w:t>White</w:t>
            </w:r>
          </w:p>
        </w:tc>
        <w:tc>
          <w:tcPr>
            <w:tcW w:w="1335" w:type="dxa"/>
          </w:tcPr>
          <w:p w:rsidR="00BD4ED4" w:rsidRPr="008A53D2" w:rsidRDefault="00B30F16" w:rsidP="002C1129">
            <w:pPr>
              <w:jc w:val="center"/>
              <w:rPr>
                <w:rFonts w:ascii="Times New Roman" w:hAnsi="Times New Roman" w:cs="Times New Roman"/>
                <w:sz w:val="24"/>
                <w:szCs w:val="24"/>
              </w:rPr>
            </w:pPr>
            <w:r w:rsidRPr="008A53D2">
              <w:rPr>
                <w:rFonts w:ascii="Times New Roman" w:hAnsi="Times New Roman" w:cs="Times New Roman"/>
                <w:sz w:val="24"/>
                <w:szCs w:val="24"/>
              </w:rPr>
              <w:t>Asian</w:t>
            </w:r>
            <w:r>
              <w:rPr>
                <w:rFonts w:ascii="Times New Roman" w:hAnsi="Times New Roman" w:cs="Times New Roman"/>
                <w:sz w:val="24"/>
                <w:szCs w:val="24"/>
              </w:rPr>
              <w:t xml:space="preserve"> + White</w:t>
            </w:r>
          </w:p>
        </w:tc>
        <w:tc>
          <w:tcPr>
            <w:tcW w:w="1319" w:type="dxa"/>
          </w:tcPr>
          <w:p w:rsidR="00BD4ED4" w:rsidRPr="008A53D2" w:rsidRDefault="00BD4ED4" w:rsidP="002C1129">
            <w:pPr>
              <w:jc w:val="center"/>
              <w:rPr>
                <w:rFonts w:ascii="Times New Roman" w:hAnsi="Times New Roman" w:cs="Times New Roman"/>
                <w:sz w:val="24"/>
                <w:szCs w:val="24"/>
              </w:rPr>
            </w:pPr>
            <w:r w:rsidRPr="008A53D2">
              <w:rPr>
                <w:rFonts w:ascii="Times New Roman" w:hAnsi="Times New Roman" w:cs="Times New Roman"/>
                <w:sz w:val="24"/>
                <w:szCs w:val="24"/>
              </w:rPr>
              <w:t>Black</w:t>
            </w:r>
          </w:p>
        </w:tc>
      </w:tr>
      <w:tr w:rsidR="00BD4ED4" w:rsidRPr="008A53D2" w:rsidTr="002C1129">
        <w:tc>
          <w:tcPr>
            <w:tcW w:w="1384" w:type="dxa"/>
          </w:tcPr>
          <w:p w:rsidR="00BD4ED4" w:rsidRPr="008A53D2" w:rsidRDefault="00BD4ED4" w:rsidP="002C1129">
            <w:pPr>
              <w:rPr>
                <w:rFonts w:ascii="Times New Roman" w:hAnsi="Times New Roman" w:cs="Times New Roman"/>
                <w:sz w:val="24"/>
                <w:szCs w:val="24"/>
              </w:rPr>
            </w:pPr>
            <w:r w:rsidRPr="008A53D2">
              <w:rPr>
                <w:rFonts w:ascii="Times New Roman" w:hAnsi="Times New Roman" w:cs="Times New Roman"/>
                <w:sz w:val="24"/>
                <w:szCs w:val="24"/>
              </w:rPr>
              <w:t>Age Scale</w:t>
            </w:r>
          </w:p>
        </w:tc>
        <w:tc>
          <w:tcPr>
            <w:tcW w:w="1335" w:type="dxa"/>
          </w:tcPr>
          <w:p w:rsidR="00BD4ED4" w:rsidRPr="008A53D2" w:rsidRDefault="00124F4C"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35" w:type="dxa"/>
          </w:tcPr>
          <w:p w:rsidR="00BD4ED4" w:rsidRPr="008A53D2" w:rsidRDefault="00B30F16"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35" w:type="dxa"/>
          </w:tcPr>
          <w:p w:rsidR="00BD4ED4" w:rsidRPr="008A53D2" w:rsidRDefault="00124F4C"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35" w:type="dxa"/>
          </w:tcPr>
          <w:p w:rsidR="00BD4ED4" w:rsidRPr="008A53D2" w:rsidRDefault="00124F4C"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35" w:type="dxa"/>
          </w:tcPr>
          <w:p w:rsidR="00BD4ED4" w:rsidRPr="008A53D2" w:rsidRDefault="00B30F16"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19" w:type="dxa"/>
          </w:tcPr>
          <w:p w:rsidR="00BD4ED4" w:rsidRPr="008A53D2" w:rsidRDefault="00124F4C"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r>
      <w:tr w:rsidR="00BD4ED4" w:rsidRPr="008A53D2" w:rsidTr="002C1129">
        <w:tc>
          <w:tcPr>
            <w:tcW w:w="1384" w:type="dxa"/>
          </w:tcPr>
          <w:p w:rsidR="00BD4ED4" w:rsidRPr="008A53D2" w:rsidRDefault="00BD4ED4" w:rsidP="002C1129">
            <w:pPr>
              <w:rPr>
                <w:rFonts w:ascii="Times New Roman" w:hAnsi="Times New Roman" w:cs="Times New Roman"/>
                <w:sz w:val="24"/>
                <w:szCs w:val="24"/>
              </w:rPr>
            </w:pPr>
            <w:r w:rsidRPr="008A53D2">
              <w:rPr>
                <w:rFonts w:ascii="Times New Roman" w:hAnsi="Times New Roman" w:cs="Times New Roman"/>
                <w:sz w:val="24"/>
                <w:szCs w:val="24"/>
              </w:rPr>
              <w:t>EDF for L</w:t>
            </w:r>
          </w:p>
        </w:tc>
        <w:tc>
          <w:tcPr>
            <w:tcW w:w="1335"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1</w:t>
            </w:r>
          </w:p>
        </w:tc>
        <w:tc>
          <w:tcPr>
            <w:tcW w:w="1335" w:type="dxa"/>
          </w:tcPr>
          <w:p w:rsidR="00BD4ED4" w:rsidRPr="008A53D2" w:rsidRDefault="00B30F16" w:rsidP="002C1129">
            <w:pPr>
              <w:jc w:val="center"/>
              <w:rPr>
                <w:rFonts w:ascii="Times New Roman" w:hAnsi="Times New Roman" w:cs="Times New Roman"/>
                <w:sz w:val="24"/>
                <w:szCs w:val="24"/>
              </w:rPr>
            </w:pPr>
            <w:r>
              <w:rPr>
                <w:rFonts w:ascii="Times New Roman" w:hAnsi="Times New Roman" w:cs="Times New Roman"/>
                <w:sz w:val="24"/>
                <w:szCs w:val="24"/>
              </w:rPr>
              <w:t>1</w:t>
            </w:r>
          </w:p>
        </w:tc>
        <w:tc>
          <w:tcPr>
            <w:tcW w:w="1335"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0</w:t>
            </w:r>
          </w:p>
        </w:tc>
        <w:tc>
          <w:tcPr>
            <w:tcW w:w="1335"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0</w:t>
            </w:r>
          </w:p>
        </w:tc>
        <w:tc>
          <w:tcPr>
            <w:tcW w:w="1335" w:type="dxa"/>
          </w:tcPr>
          <w:p w:rsidR="00BD4ED4" w:rsidRPr="008A53D2" w:rsidRDefault="00B30F16" w:rsidP="002C1129">
            <w:pPr>
              <w:jc w:val="center"/>
              <w:rPr>
                <w:rFonts w:ascii="Times New Roman" w:hAnsi="Times New Roman" w:cs="Times New Roman"/>
                <w:sz w:val="24"/>
                <w:szCs w:val="24"/>
              </w:rPr>
            </w:pPr>
            <w:r>
              <w:rPr>
                <w:rFonts w:ascii="Times New Roman" w:hAnsi="Times New Roman" w:cs="Times New Roman"/>
                <w:sz w:val="24"/>
                <w:szCs w:val="24"/>
              </w:rPr>
              <w:t>1</w:t>
            </w:r>
          </w:p>
        </w:tc>
        <w:tc>
          <w:tcPr>
            <w:tcW w:w="1319"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0</w:t>
            </w:r>
          </w:p>
        </w:tc>
      </w:tr>
      <w:tr w:rsidR="00BD4ED4" w:rsidRPr="008A53D2" w:rsidTr="002C1129">
        <w:tc>
          <w:tcPr>
            <w:tcW w:w="1384" w:type="dxa"/>
          </w:tcPr>
          <w:p w:rsidR="00BD4ED4" w:rsidRPr="008A53D2" w:rsidRDefault="00BD4ED4" w:rsidP="002C1129">
            <w:pPr>
              <w:rPr>
                <w:rFonts w:ascii="Times New Roman" w:hAnsi="Times New Roman" w:cs="Times New Roman"/>
                <w:sz w:val="24"/>
                <w:szCs w:val="24"/>
              </w:rPr>
            </w:pPr>
            <w:r w:rsidRPr="008A53D2">
              <w:rPr>
                <w:rFonts w:ascii="Times New Roman" w:hAnsi="Times New Roman" w:cs="Times New Roman"/>
                <w:sz w:val="24"/>
                <w:szCs w:val="24"/>
              </w:rPr>
              <w:t>EDF for M</w:t>
            </w:r>
          </w:p>
        </w:tc>
        <w:tc>
          <w:tcPr>
            <w:tcW w:w="1335"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5</w:t>
            </w:r>
          </w:p>
        </w:tc>
        <w:tc>
          <w:tcPr>
            <w:tcW w:w="1335" w:type="dxa"/>
          </w:tcPr>
          <w:p w:rsidR="00BD4ED4" w:rsidRPr="008A53D2" w:rsidRDefault="00B30F16" w:rsidP="002C1129">
            <w:pPr>
              <w:jc w:val="center"/>
              <w:rPr>
                <w:rFonts w:ascii="Times New Roman" w:hAnsi="Times New Roman" w:cs="Times New Roman"/>
                <w:sz w:val="24"/>
                <w:szCs w:val="24"/>
              </w:rPr>
            </w:pPr>
            <w:r>
              <w:rPr>
                <w:rFonts w:ascii="Times New Roman" w:hAnsi="Times New Roman" w:cs="Times New Roman"/>
                <w:sz w:val="24"/>
                <w:szCs w:val="24"/>
              </w:rPr>
              <w:t>5</w:t>
            </w:r>
          </w:p>
        </w:tc>
        <w:tc>
          <w:tcPr>
            <w:tcW w:w="1335"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5</w:t>
            </w:r>
          </w:p>
        </w:tc>
        <w:tc>
          <w:tcPr>
            <w:tcW w:w="1335"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5</w:t>
            </w:r>
          </w:p>
        </w:tc>
        <w:tc>
          <w:tcPr>
            <w:tcW w:w="1335" w:type="dxa"/>
          </w:tcPr>
          <w:p w:rsidR="00BD4ED4" w:rsidRPr="008A53D2" w:rsidRDefault="00B30F16" w:rsidP="002C1129">
            <w:pPr>
              <w:jc w:val="center"/>
              <w:rPr>
                <w:rFonts w:ascii="Times New Roman" w:hAnsi="Times New Roman" w:cs="Times New Roman"/>
                <w:sz w:val="24"/>
                <w:szCs w:val="24"/>
              </w:rPr>
            </w:pPr>
            <w:r>
              <w:rPr>
                <w:rFonts w:ascii="Times New Roman" w:hAnsi="Times New Roman" w:cs="Times New Roman"/>
                <w:sz w:val="24"/>
                <w:szCs w:val="24"/>
              </w:rPr>
              <w:t>5</w:t>
            </w:r>
          </w:p>
        </w:tc>
        <w:tc>
          <w:tcPr>
            <w:tcW w:w="1319"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4</w:t>
            </w:r>
          </w:p>
        </w:tc>
      </w:tr>
      <w:tr w:rsidR="00BD4ED4" w:rsidRPr="008A53D2" w:rsidTr="002C1129">
        <w:tc>
          <w:tcPr>
            <w:tcW w:w="1384" w:type="dxa"/>
          </w:tcPr>
          <w:p w:rsidR="00BD4ED4" w:rsidRPr="008A53D2" w:rsidRDefault="00BD4ED4" w:rsidP="002C1129">
            <w:pPr>
              <w:rPr>
                <w:rFonts w:ascii="Times New Roman" w:hAnsi="Times New Roman" w:cs="Times New Roman"/>
                <w:sz w:val="24"/>
                <w:szCs w:val="24"/>
              </w:rPr>
            </w:pPr>
            <w:r w:rsidRPr="008A53D2">
              <w:rPr>
                <w:rFonts w:ascii="Times New Roman" w:hAnsi="Times New Roman" w:cs="Times New Roman"/>
                <w:sz w:val="24"/>
                <w:szCs w:val="24"/>
              </w:rPr>
              <w:t>EDF for S</w:t>
            </w:r>
          </w:p>
        </w:tc>
        <w:tc>
          <w:tcPr>
            <w:tcW w:w="1335"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3</w:t>
            </w:r>
          </w:p>
        </w:tc>
        <w:tc>
          <w:tcPr>
            <w:tcW w:w="1335" w:type="dxa"/>
          </w:tcPr>
          <w:p w:rsidR="00BD4ED4" w:rsidRPr="008A53D2" w:rsidRDefault="00B30F16" w:rsidP="002C1129">
            <w:pPr>
              <w:jc w:val="center"/>
              <w:rPr>
                <w:rFonts w:ascii="Times New Roman" w:hAnsi="Times New Roman" w:cs="Times New Roman"/>
                <w:sz w:val="24"/>
                <w:szCs w:val="24"/>
              </w:rPr>
            </w:pPr>
            <w:r>
              <w:rPr>
                <w:rFonts w:ascii="Times New Roman" w:hAnsi="Times New Roman" w:cs="Times New Roman"/>
                <w:sz w:val="24"/>
                <w:szCs w:val="24"/>
              </w:rPr>
              <w:t>3</w:t>
            </w:r>
          </w:p>
        </w:tc>
        <w:tc>
          <w:tcPr>
            <w:tcW w:w="1335"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1</w:t>
            </w:r>
          </w:p>
        </w:tc>
        <w:tc>
          <w:tcPr>
            <w:tcW w:w="1335"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1</w:t>
            </w:r>
          </w:p>
        </w:tc>
        <w:tc>
          <w:tcPr>
            <w:tcW w:w="1335" w:type="dxa"/>
          </w:tcPr>
          <w:p w:rsidR="00BD4ED4" w:rsidRPr="008A53D2" w:rsidRDefault="00B30F16" w:rsidP="002C1129">
            <w:pPr>
              <w:jc w:val="center"/>
              <w:rPr>
                <w:rFonts w:ascii="Times New Roman" w:hAnsi="Times New Roman" w:cs="Times New Roman"/>
                <w:sz w:val="24"/>
                <w:szCs w:val="24"/>
              </w:rPr>
            </w:pPr>
            <w:r>
              <w:rPr>
                <w:rFonts w:ascii="Times New Roman" w:hAnsi="Times New Roman" w:cs="Times New Roman"/>
                <w:sz w:val="24"/>
                <w:szCs w:val="24"/>
              </w:rPr>
              <w:t>1</w:t>
            </w:r>
          </w:p>
        </w:tc>
        <w:tc>
          <w:tcPr>
            <w:tcW w:w="1319"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1</w:t>
            </w:r>
          </w:p>
        </w:tc>
      </w:tr>
    </w:tbl>
    <w:p w:rsidR="00BD4ED4" w:rsidRPr="008A53D2" w:rsidRDefault="00BD4ED4" w:rsidP="00BD4ED4">
      <w:pPr>
        <w:rPr>
          <w:rFonts w:ascii="Times New Roman" w:hAnsi="Times New Roman" w:cs="Times New Roman"/>
          <w:sz w:val="24"/>
          <w:szCs w:val="24"/>
        </w:rPr>
      </w:pPr>
    </w:p>
    <w:p w:rsidR="00BD4ED4" w:rsidRPr="008A53D2" w:rsidRDefault="00BD4ED4" w:rsidP="00BD4ED4">
      <w:pPr>
        <w:rPr>
          <w:rFonts w:ascii="Times New Roman" w:hAnsi="Times New Roman" w:cs="Times New Roman"/>
          <w:sz w:val="24"/>
          <w:szCs w:val="24"/>
        </w:rPr>
      </w:pPr>
    </w:p>
    <w:p w:rsidR="00BD4ED4" w:rsidRPr="008A53D2" w:rsidRDefault="00BD4ED4" w:rsidP="00BD4ED4">
      <w:pPr>
        <w:rPr>
          <w:rFonts w:ascii="Times New Roman" w:hAnsi="Times New Roman" w:cs="Times New Roman"/>
          <w:sz w:val="24"/>
          <w:szCs w:val="24"/>
        </w:rPr>
      </w:pPr>
      <w:r w:rsidRPr="00C635FF">
        <w:rPr>
          <w:rFonts w:ascii="Times New Roman" w:hAnsi="Times New Roman" w:cs="Times New Roman"/>
          <w:b/>
          <w:sz w:val="24"/>
          <w:szCs w:val="24"/>
        </w:rPr>
        <w:t xml:space="preserve">Supplemental Table </w:t>
      </w:r>
      <w:r w:rsidR="00CB169A" w:rsidRPr="00C635FF">
        <w:rPr>
          <w:rFonts w:ascii="Times New Roman" w:hAnsi="Times New Roman" w:cs="Times New Roman"/>
          <w:b/>
          <w:sz w:val="24"/>
          <w:szCs w:val="24"/>
        </w:rPr>
        <w:t>3</w:t>
      </w:r>
      <w:r w:rsidR="002C1129" w:rsidRPr="00C635FF">
        <w:rPr>
          <w:rFonts w:ascii="Times New Roman" w:hAnsi="Times New Roman" w:cs="Times New Roman"/>
          <w:b/>
          <w:sz w:val="24"/>
          <w:szCs w:val="24"/>
        </w:rPr>
        <w:t>f</w:t>
      </w:r>
      <w:r w:rsidRPr="008A53D2">
        <w:rPr>
          <w:rFonts w:ascii="Times New Roman" w:hAnsi="Times New Roman" w:cs="Times New Roman"/>
          <w:sz w:val="24"/>
          <w:szCs w:val="24"/>
        </w:rPr>
        <w:t xml:space="preserve"> Age scale and EDF’s Used to Fit Hologic Lumbar Spine BMD LMS Curves</w:t>
      </w:r>
    </w:p>
    <w:tbl>
      <w:tblPr>
        <w:tblStyle w:val="TableGrid"/>
        <w:tblW w:w="0" w:type="auto"/>
        <w:tblLook w:val="04A0" w:firstRow="1" w:lastRow="0" w:firstColumn="1" w:lastColumn="0" w:noHBand="0" w:noVBand="1"/>
      </w:tblPr>
      <w:tblGrid>
        <w:gridCol w:w="1384"/>
        <w:gridCol w:w="1390"/>
        <w:gridCol w:w="1390"/>
      </w:tblGrid>
      <w:tr w:rsidR="00BD4ED4" w:rsidRPr="008A53D2" w:rsidTr="002C1129">
        <w:tc>
          <w:tcPr>
            <w:tcW w:w="1384" w:type="dxa"/>
          </w:tcPr>
          <w:p w:rsidR="00BD4ED4" w:rsidRPr="008A53D2" w:rsidRDefault="00BD4ED4" w:rsidP="002C1129">
            <w:pPr>
              <w:rPr>
                <w:rFonts w:ascii="Times New Roman" w:hAnsi="Times New Roman" w:cs="Times New Roman"/>
                <w:sz w:val="24"/>
                <w:szCs w:val="24"/>
              </w:rPr>
            </w:pPr>
          </w:p>
        </w:tc>
        <w:tc>
          <w:tcPr>
            <w:tcW w:w="1390" w:type="dxa"/>
          </w:tcPr>
          <w:p w:rsidR="00BD4ED4" w:rsidRPr="008A53D2" w:rsidRDefault="002C1129" w:rsidP="002C1129">
            <w:pPr>
              <w:jc w:val="center"/>
              <w:rPr>
                <w:rFonts w:ascii="Times New Roman" w:hAnsi="Times New Roman" w:cs="Times New Roman"/>
                <w:sz w:val="24"/>
                <w:szCs w:val="24"/>
              </w:rPr>
            </w:pPr>
            <w:r w:rsidRPr="008A53D2">
              <w:rPr>
                <w:rFonts w:ascii="Times New Roman" w:hAnsi="Times New Roman" w:cs="Times New Roman"/>
                <w:sz w:val="24"/>
                <w:szCs w:val="24"/>
              </w:rPr>
              <w:t>L1L4BMD</w:t>
            </w:r>
            <w:r w:rsidR="00BD4ED4" w:rsidRPr="008A53D2">
              <w:rPr>
                <w:rFonts w:ascii="Times New Roman" w:hAnsi="Times New Roman" w:cs="Times New Roman"/>
                <w:sz w:val="24"/>
                <w:szCs w:val="24"/>
              </w:rPr>
              <w:t xml:space="preserve"> – Girls</w:t>
            </w:r>
          </w:p>
        </w:tc>
        <w:tc>
          <w:tcPr>
            <w:tcW w:w="1390" w:type="dxa"/>
          </w:tcPr>
          <w:p w:rsidR="00BD4ED4" w:rsidRPr="008A53D2" w:rsidRDefault="002C1129" w:rsidP="002C1129">
            <w:pPr>
              <w:jc w:val="center"/>
              <w:rPr>
                <w:rFonts w:ascii="Times New Roman" w:hAnsi="Times New Roman" w:cs="Times New Roman"/>
                <w:sz w:val="24"/>
                <w:szCs w:val="24"/>
              </w:rPr>
            </w:pPr>
            <w:r w:rsidRPr="008A53D2">
              <w:rPr>
                <w:rFonts w:ascii="Times New Roman" w:hAnsi="Times New Roman" w:cs="Times New Roman"/>
                <w:sz w:val="24"/>
                <w:szCs w:val="24"/>
              </w:rPr>
              <w:t>L1L4BMD</w:t>
            </w:r>
            <w:r w:rsidR="00BD4ED4" w:rsidRPr="008A53D2">
              <w:rPr>
                <w:rFonts w:ascii="Times New Roman" w:hAnsi="Times New Roman" w:cs="Times New Roman"/>
                <w:sz w:val="24"/>
                <w:szCs w:val="24"/>
              </w:rPr>
              <w:t xml:space="preserve"> – Boys</w:t>
            </w:r>
          </w:p>
        </w:tc>
      </w:tr>
      <w:tr w:rsidR="00BD4ED4" w:rsidRPr="008A53D2" w:rsidTr="002C1129">
        <w:tc>
          <w:tcPr>
            <w:tcW w:w="1384" w:type="dxa"/>
          </w:tcPr>
          <w:p w:rsidR="00BD4ED4" w:rsidRPr="008A53D2" w:rsidRDefault="00BD4ED4" w:rsidP="002C1129">
            <w:pPr>
              <w:rPr>
                <w:rFonts w:ascii="Times New Roman" w:hAnsi="Times New Roman" w:cs="Times New Roman"/>
                <w:sz w:val="24"/>
                <w:szCs w:val="24"/>
              </w:rPr>
            </w:pPr>
          </w:p>
        </w:tc>
        <w:tc>
          <w:tcPr>
            <w:tcW w:w="1390" w:type="dxa"/>
          </w:tcPr>
          <w:p w:rsidR="00BD4ED4" w:rsidRPr="008A53D2" w:rsidRDefault="00BD4ED4" w:rsidP="002C1129">
            <w:pPr>
              <w:jc w:val="center"/>
              <w:rPr>
                <w:rFonts w:ascii="Times New Roman" w:hAnsi="Times New Roman" w:cs="Times New Roman"/>
                <w:sz w:val="24"/>
                <w:szCs w:val="24"/>
              </w:rPr>
            </w:pPr>
            <w:r w:rsidRPr="008A53D2">
              <w:rPr>
                <w:rFonts w:ascii="Times New Roman" w:hAnsi="Times New Roman" w:cs="Times New Roman"/>
                <w:sz w:val="24"/>
                <w:szCs w:val="24"/>
              </w:rPr>
              <w:t>White</w:t>
            </w:r>
          </w:p>
        </w:tc>
        <w:tc>
          <w:tcPr>
            <w:tcW w:w="1390" w:type="dxa"/>
          </w:tcPr>
          <w:p w:rsidR="00BD4ED4" w:rsidRPr="008A53D2" w:rsidRDefault="00BD4ED4" w:rsidP="002C1129">
            <w:pPr>
              <w:jc w:val="center"/>
              <w:rPr>
                <w:rFonts w:ascii="Times New Roman" w:hAnsi="Times New Roman" w:cs="Times New Roman"/>
                <w:sz w:val="24"/>
                <w:szCs w:val="24"/>
              </w:rPr>
            </w:pPr>
            <w:r w:rsidRPr="008A53D2">
              <w:rPr>
                <w:rFonts w:ascii="Times New Roman" w:hAnsi="Times New Roman" w:cs="Times New Roman"/>
                <w:sz w:val="24"/>
                <w:szCs w:val="24"/>
              </w:rPr>
              <w:t>White</w:t>
            </w:r>
          </w:p>
        </w:tc>
      </w:tr>
      <w:tr w:rsidR="00BD4ED4" w:rsidRPr="008A53D2" w:rsidTr="002C1129">
        <w:tc>
          <w:tcPr>
            <w:tcW w:w="1384" w:type="dxa"/>
          </w:tcPr>
          <w:p w:rsidR="00BD4ED4" w:rsidRPr="008A53D2" w:rsidRDefault="00BD4ED4" w:rsidP="002C1129">
            <w:pPr>
              <w:rPr>
                <w:rFonts w:ascii="Times New Roman" w:hAnsi="Times New Roman" w:cs="Times New Roman"/>
                <w:sz w:val="24"/>
                <w:szCs w:val="24"/>
              </w:rPr>
            </w:pPr>
            <w:r w:rsidRPr="008A53D2">
              <w:rPr>
                <w:rFonts w:ascii="Times New Roman" w:hAnsi="Times New Roman" w:cs="Times New Roman"/>
                <w:sz w:val="24"/>
                <w:szCs w:val="24"/>
              </w:rPr>
              <w:t>Age Scale</w:t>
            </w:r>
          </w:p>
        </w:tc>
        <w:tc>
          <w:tcPr>
            <w:tcW w:w="1390" w:type="dxa"/>
          </w:tcPr>
          <w:p w:rsidR="00BD4ED4" w:rsidRPr="008A53D2" w:rsidRDefault="00BD4ED4"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90" w:type="dxa"/>
          </w:tcPr>
          <w:p w:rsidR="00BD4ED4" w:rsidRPr="008A53D2" w:rsidRDefault="00BD4ED4"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r>
      <w:tr w:rsidR="00BD4ED4" w:rsidRPr="008A53D2" w:rsidTr="002C1129">
        <w:tc>
          <w:tcPr>
            <w:tcW w:w="1384" w:type="dxa"/>
          </w:tcPr>
          <w:p w:rsidR="00BD4ED4" w:rsidRPr="008A53D2" w:rsidRDefault="00BD4ED4" w:rsidP="002C1129">
            <w:pPr>
              <w:rPr>
                <w:rFonts w:ascii="Times New Roman" w:hAnsi="Times New Roman" w:cs="Times New Roman"/>
                <w:sz w:val="24"/>
                <w:szCs w:val="24"/>
              </w:rPr>
            </w:pPr>
            <w:r w:rsidRPr="008A53D2">
              <w:rPr>
                <w:rFonts w:ascii="Times New Roman" w:hAnsi="Times New Roman" w:cs="Times New Roman"/>
                <w:sz w:val="24"/>
                <w:szCs w:val="24"/>
              </w:rPr>
              <w:t>EDF for L</w:t>
            </w:r>
          </w:p>
        </w:tc>
        <w:tc>
          <w:tcPr>
            <w:tcW w:w="1390"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0</w:t>
            </w:r>
          </w:p>
        </w:tc>
        <w:tc>
          <w:tcPr>
            <w:tcW w:w="1390"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0</w:t>
            </w:r>
          </w:p>
        </w:tc>
      </w:tr>
      <w:tr w:rsidR="00BD4ED4" w:rsidRPr="008A53D2" w:rsidTr="002C1129">
        <w:tc>
          <w:tcPr>
            <w:tcW w:w="1384" w:type="dxa"/>
          </w:tcPr>
          <w:p w:rsidR="00BD4ED4" w:rsidRPr="008A53D2" w:rsidRDefault="00BD4ED4" w:rsidP="002C1129">
            <w:pPr>
              <w:rPr>
                <w:rFonts w:ascii="Times New Roman" w:hAnsi="Times New Roman" w:cs="Times New Roman"/>
                <w:sz w:val="24"/>
                <w:szCs w:val="24"/>
              </w:rPr>
            </w:pPr>
            <w:r w:rsidRPr="008A53D2">
              <w:rPr>
                <w:rFonts w:ascii="Times New Roman" w:hAnsi="Times New Roman" w:cs="Times New Roman"/>
                <w:sz w:val="24"/>
                <w:szCs w:val="24"/>
              </w:rPr>
              <w:t>EDF for M</w:t>
            </w:r>
          </w:p>
        </w:tc>
        <w:tc>
          <w:tcPr>
            <w:tcW w:w="1390"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4</w:t>
            </w:r>
          </w:p>
        </w:tc>
        <w:tc>
          <w:tcPr>
            <w:tcW w:w="1390"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4</w:t>
            </w:r>
          </w:p>
        </w:tc>
      </w:tr>
      <w:tr w:rsidR="00BD4ED4" w:rsidRPr="008A53D2" w:rsidTr="002C1129">
        <w:tc>
          <w:tcPr>
            <w:tcW w:w="1384" w:type="dxa"/>
          </w:tcPr>
          <w:p w:rsidR="00BD4ED4" w:rsidRPr="008A53D2" w:rsidRDefault="00BD4ED4" w:rsidP="002C1129">
            <w:pPr>
              <w:rPr>
                <w:rFonts w:ascii="Times New Roman" w:hAnsi="Times New Roman" w:cs="Times New Roman"/>
                <w:sz w:val="24"/>
                <w:szCs w:val="24"/>
              </w:rPr>
            </w:pPr>
            <w:r w:rsidRPr="008A53D2">
              <w:rPr>
                <w:rFonts w:ascii="Times New Roman" w:hAnsi="Times New Roman" w:cs="Times New Roman"/>
                <w:sz w:val="24"/>
                <w:szCs w:val="24"/>
              </w:rPr>
              <w:t>EDF for S</w:t>
            </w:r>
          </w:p>
        </w:tc>
        <w:tc>
          <w:tcPr>
            <w:tcW w:w="1390"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1</w:t>
            </w:r>
          </w:p>
        </w:tc>
        <w:tc>
          <w:tcPr>
            <w:tcW w:w="1390" w:type="dxa"/>
          </w:tcPr>
          <w:p w:rsidR="00BD4ED4" w:rsidRPr="008A53D2" w:rsidRDefault="00124F4C" w:rsidP="002C1129">
            <w:pPr>
              <w:jc w:val="center"/>
              <w:rPr>
                <w:rFonts w:ascii="Times New Roman" w:hAnsi="Times New Roman" w:cs="Times New Roman"/>
                <w:sz w:val="24"/>
                <w:szCs w:val="24"/>
              </w:rPr>
            </w:pPr>
            <w:r>
              <w:rPr>
                <w:rFonts w:ascii="Times New Roman" w:hAnsi="Times New Roman" w:cs="Times New Roman"/>
                <w:sz w:val="24"/>
                <w:szCs w:val="24"/>
              </w:rPr>
              <w:t>1</w:t>
            </w:r>
          </w:p>
        </w:tc>
      </w:tr>
    </w:tbl>
    <w:p w:rsidR="002C1129" w:rsidRPr="008A53D2" w:rsidRDefault="002C1129">
      <w:pPr>
        <w:rPr>
          <w:rFonts w:ascii="Times New Roman" w:hAnsi="Times New Roman" w:cs="Times New Roman"/>
          <w:sz w:val="24"/>
          <w:szCs w:val="24"/>
        </w:rPr>
      </w:pPr>
    </w:p>
    <w:p w:rsidR="002C1129" w:rsidRPr="008A53D2" w:rsidRDefault="002C1129">
      <w:pPr>
        <w:rPr>
          <w:rFonts w:ascii="Times New Roman" w:hAnsi="Times New Roman" w:cs="Times New Roman"/>
          <w:sz w:val="24"/>
          <w:szCs w:val="24"/>
        </w:rPr>
      </w:pPr>
      <w:r w:rsidRPr="008A53D2">
        <w:rPr>
          <w:rFonts w:ascii="Times New Roman" w:hAnsi="Times New Roman" w:cs="Times New Roman"/>
          <w:sz w:val="24"/>
          <w:szCs w:val="24"/>
        </w:rPr>
        <w:br w:type="page"/>
      </w:r>
    </w:p>
    <w:p w:rsidR="002C1129" w:rsidRPr="008A53D2" w:rsidRDefault="002C1129" w:rsidP="002C1129">
      <w:pPr>
        <w:rPr>
          <w:rFonts w:ascii="Times New Roman" w:hAnsi="Times New Roman" w:cs="Times New Roman"/>
          <w:sz w:val="24"/>
          <w:szCs w:val="24"/>
        </w:rPr>
      </w:pPr>
      <w:r w:rsidRPr="00C635FF">
        <w:rPr>
          <w:rFonts w:ascii="Times New Roman" w:hAnsi="Times New Roman" w:cs="Times New Roman"/>
          <w:b/>
          <w:sz w:val="24"/>
          <w:szCs w:val="24"/>
        </w:rPr>
        <w:lastRenderedPageBreak/>
        <w:t xml:space="preserve">Supplemental Table </w:t>
      </w:r>
      <w:r w:rsidR="00CB169A" w:rsidRPr="00C635FF">
        <w:rPr>
          <w:rFonts w:ascii="Times New Roman" w:hAnsi="Times New Roman" w:cs="Times New Roman"/>
          <w:b/>
          <w:sz w:val="24"/>
          <w:szCs w:val="24"/>
        </w:rPr>
        <w:t>3</w:t>
      </w:r>
      <w:r w:rsidRPr="00C635FF">
        <w:rPr>
          <w:rFonts w:ascii="Times New Roman" w:hAnsi="Times New Roman" w:cs="Times New Roman"/>
          <w:b/>
          <w:sz w:val="24"/>
          <w:szCs w:val="24"/>
        </w:rPr>
        <w:t>g</w:t>
      </w:r>
      <w:r w:rsidRPr="008A53D2">
        <w:rPr>
          <w:rFonts w:ascii="Times New Roman" w:hAnsi="Times New Roman" w:cs="Times New Roman"/>
          <w:sz w:val="24"/>
          <w:szCs w:val="24"/>
        </w:rPr>
        <w:t xml:space="preserve"> Age scale and EDF’s Used to Fit GE Lunar Prodigy TBLH BMD LMS Curves</w:t>
      </w:r>
    </w:p>
    <w:tbl>
      <w:tblPr>
        <w:tblStyle w:val="TableGrid"/>
        <w:tblW w:w="9374" w:type="dxa"/>
        <w:tblLook w:val="04A0" w:firstRow="1" w:lastRow="0" w:firstColumn="1" w:lastColumn="0" w:noHBand="0" w:noVBand="1"/>
      </w:tblPr>
      <w:tblGrid>
        <w:gridCol w:w="1384"/>
        <w:gridCol w:w="1337"/>
        <w:gridCol w:w="1337"/>
        <w:gridCol w:w="1321"/>
        <w:gridCol w:w="1337"/>
        <w:gridCol w:w="1337"/>
        <w:gridCol w:w="1321"/>
      </w:tblGrid>
      <w:tr w:rsidR="002C1129" w:rsidRPr="008A53D2" w:rsidTr="002C1129">
        <w:tc>
          <w:tcPr>
            <w:tcW w:w="1384" w:type="dxa"/>
          </w:tcPr>
          <w:p w:rsidR="002C1129" w:rsidRPr="008A53D2" w:rsidRDefault="002C1129" w:rsidP="002C1129">
            <w:pPr>
              <w:rPr>
                <w:rFonts w:ascii="Times New Roman" w:hAnsi="Times New Roman" w:cs="Times New Roman"/>
                <w:sz w:val="24"/>
                <w:szCs w:val="24"/>
              </w:rPr>
            </w:pPr>
          </w:p>
        </w:tc>
        <w:tc>
          <w:tcPr>
            <w:tcW w:w="3995" w:type="dxa"/>
            <w:gridSpan w:val="3"/>
          </w:tcPr>
          <w:p w:rsidR="002C1129" w:rsidRPr="008A53D2" w:rsidRDefault="002C1129" w:rsidP="002C1129">
            <w:pPr>
              <w:jc w:val="center"/>
              <w:rPr>
                <w:rFonts w:ascii="Times New Roman" w:hAnsi="Times New Roman" w:cs="Times New Roman"/>
                <w:sz w:val="24"/>
                <w:szCs w:val="24"/>
              </w:rPr>
            </w:pPr>
            <w:r w:rsidRPr="008A53D2">
              <w:rPr>
                <w:rFonts w:ascii="Times New Roman" w:hAnsi="Times New Roman" w:cs="Times New Roman"/>
                <w:sz w:val="24"/>
                <w:szCs w:val="24"/>
              </w:rPr>
              <w:t>TBLH BMD – Girls</w:t>
            </w:r>
          </w:p>
        </w:tc>
        <w:tc>
          <w:tcPr>
            <w:tcW w:w="3995" w:type="dxa"/>
            <w:gridSpan w:val="3"/>
          </w:tcPr>
          <w:p w:rsidR="002C1129" w:rsidRPr="008A53D2" w:rsidRDefault="002C1129" w:rsidP="002C1129">
            <w:pPr>
              <w:jc w:val="center"/>
              <w:rPr>
                <w:rFonts w:ascii="Times New Roman" w:hAnsi="Times New Roman" w:cs="Times New Roman"/>
                <w:sz w:val="24"/>
                <w:szCs w:val="24"/>
              </w:rPr>
            </w:pPr>
            <w:r w:rsidRPr="008A53D2">
              <w:rPr>
                <w:rFonts w:ascii="Times New Roman" w:hAnsi="Times New Roman" w:cs="Times New Roman"/>
                <w:sz w:val="24"/>
                <w:szCs w:val="24"/>
              </w:rPr>
              <w:t>TBLH BMD – Boys</w:t>
            </w:r>
          </w:p>
        </w:tc>
      </w:tr>
      <w:tr w:rsidR="002C1129" w:rsidRPr="008A53D2" w:rsidTr="002C1129">
        <w:tc>
          <w:tcPr>
            <w:tcW w:w="1384" w:type="dxa"/>
          </w:tcPr>
          <w:p w:rsidR="002C1129" w:rsidRPr="008A53D2" w:rsidRDefault="002C1129" w:rsidP="002C1129">
            <w:pPr>
              <w:rPr>
                <w:rFonts w:ascii="Times New Roman" w:hAnsi="Times New Roman" w:cs="Times New Roman"/>
                <w:sz w:val="24"/>
                <w:szCs w:val="24"/>
              </w:rPr>
            </w:pPr>
          </w:p>
        </w:tc>
        <w:tc>
          <w:tcPr>
            <w:tcW w:w="1337" w:type="dxa"/>
          </w:tcPr>
          <w:p w:rsidR="002C1129" w:rsidRPr="008A53D2" w:rsidRDefault="002C1129" w:rsidP="002C1129">
            <w:pPr>
              <w:jc w:val="center"/>
              <w:rPr>
                <w:rFonts w:ascii="Times New Roman" w:hAnsi="Times New Roman" w:cs="Times New Roman"/>
                <w:sz w:val="24"/>
                <w:szCs w:val="24"/>
              </w:rPr>
            </w:pPr>
            <w:r w:rsidRPr="008A53D2">
              <w:rPr>
                <w:rFonts w:ascii="Times New Roman" w:hAnsi="Times New Roman" w:cs="Times New Roman"/>
                <w:sz w:val="24"/>
                <w:szCs w:val="24"/>
              </w:rPr>
              <w:t>White</w:t>
            </w:r>
          </w:p>
        </w:tc>
        <w:tc>
          <w:tcPr>
            <w:tcW w:w="1337" w:type="dxa"/>
          </w:tcPr>
          <w:p w:rsidR="002C1129" w:rsidRPr="008A53D2" w:rsidRDefault="00457660" w:rsidP="002C1129">
            <w:pPr>
              <w:jc w:val="center"/>
              <w:rPr>
                <w:rFonts w:ascii="Times New Roman" w:hAnsi="Times New Roman" w:cs="Times New Roman"/>
                <w:sz w:val="24"/>
                <w:szCs w:val="24"/>
              </w:rPr>
            </w:pPr>
            <w:r w:rsidRPr="008A53D2">
              <w:rPr>
                <w:rFonts w:ascii="Times New Roman" w:hAnsi="Times New Roman" w:cs="Times New Roman"/>
                <w:sz w:val="24"/>
                <w:szCs w:val="24"/>
              </w:rPr>
              <w:t>Asian</w:t>
            </w:r>
            <w:r>
              <w:rPr>
                <w:rFonts w:ascii="Times New Roman" w:hAnsi="Times New Roman" w:cs="Times New Roman"/>
                <w:sz w:val="24"/>
                <w:szCs w:val="24"/>
              </w:rPr>
              <w:t xml:space="preserve"> + White</w:t>
            </w:r>
          </w:p>
        </w:tc>
        <w:tc>
          <w:tcPr>
            <w:tcW w:w="1321" w:type="dxa"/>
          </w:tcPr>
          <w:p w:rsidR="002C1129" w:rsidRPr="008A53D2" w:rsidRDefault="002C1129" w:rsidP="002C1129">
            <w:pPr>
              <w:jc w:val="center"/>
              <w:rPr>
                <w:rFonts w:ascii="Times New Roman" w:hAnsi="Times New Roman" w:cs="Times New Roman"/>
                <w:sz w:val="24"/>
                <w:szCs w:val="24"/>
              </w:rPr>
            </w:pPr>
            <w:r w:rsidRPr="008A53D2">
              <w:rPr>
                <w:rFonts w:ascii="Times New Roman" w:hAnsi="Times New Roman" w:cs="Times New Roman"/>
                <w:sz w:val="24"/>
                <w:szCs w:val="24"/>
              </w:rPr>
              <w:t>Black</w:t>
            </w:r>
          </w:p>
        </w:tc>
        <w:tc>
          <w:tcPr>
            <w:tcW w:w="1337" w:type="dxa"/>
          </w:tcPr>
          <w:p w:rsidR="002C1129" w:rsidRPr="008A53D2" w:rsidRDefault="002C1129" w:rsidP="002C1129">
            <w:pPr>
              <w:jc w:val="center"/>
              <w:rPr>
                <w:rFonts w:ascii="Times New Roman" w:hAnsi="Times New Roman" w:cs="Times New Roman"/>
                <w:sz w:val="24"/>
                <w:szCs w:val="24"/>
              </w:rPr>
            </w:pPr>
            <w:r w:rsidRPr="008A53D2">
              <w:rPr>
                <w:rFonts w:ascii="Times New Roman" w:hAnsi="Times New Roman" w:cs="Times New Roman"/>
                <w:sz w:val="24"/>
                <w:szCs w:val="24"/>
              </w:rPr>
              <w:t>White</w:t>
            </w:r>
          </w:p>
        </w:tc>
        <w:tc>
          <w:tcPr>
            <w:tcW w:w="1337" w:type="dxa"/>
          </w:tcPr>
          <w:p w:rsidR="002C1129" w:rsidRPr="008A53D2" w:rsidRDefault="00457660" w:rsidP="002C1129">
            <w:pPr>
              <w:jc w:val="center"/>
              <w:rPr>
                <w:rFonts w:ascii="Times New Roman" w:hAnsi="Times New Roman" w:cs="Times New Roman"/>
                <w:sz w:val="24"/>
                <w:szCs w:val="24"/>
              </w:rPr>
            </w:pPr>
            <w:r w:rsidRPr="008A53D2">
              <w:rPr>
                <w:rFonts w:ascii="Times New Roman" w:hAnsi="Times New Roman" w:cs="Times New Roman"/>
                <w:sz w:val="24"/>
                <w:szCs w:val="24"/>
              </w:rPr>
              <w:t>Asian</w:t>
            </w:r>
            <w:r>
              <w:rPr>
                <w:rFonts w:ascii="Times New Roman" w:hAnsi="Times New Roman" w:cs="Times New Roman"/>
                <w:sz w:val="24"/>
                <w:szCs w:val="24"/>
              </w:rPr>
              <w:t xml:space="preserve"> + White</w:t>
            </w:r>
          </w:p>
        </w:tc>
        <w:tc>
          <w:tcPr>
            <w:tcW w:w="1321" w:type="dxa"/>
          </w:tcPr>
          <w:p w:rsidR="002C1129" w:rsidRPr="008A53D2" w:rsidRDefault="002C1129" w:rsidP="002C1129">
            <w:pPr>
              <w:jc w:val="center"/>
              <w:rPr>
                <w:rFonts w:ascii="Times New Roman" w:hAnsi="Times New Roman" w:cs="Times New Roman"/>
                <w:sz w:val="24"/>
                <w:szCs w:val="24"/>
              </w:rPr>
            </w:pPr>
            <w:r w:rsidRPr="008A53D2">
              <w:rPr>
                <w:rFonts w:ascii="Times New Roman" w:hAnsi="Times New Roman" w:cs="Times New Roman"/>
                <w:sz w:val="24"/>
                <w:szCs w:val="24"/>
              </w:rPr>
              <w:t>Black</w:t>
            </w:r>
          </w:p>
        </w:tc>
      </w:tr>
      <w:tr w:rsidR="002C1129" w:rsidRPr="008A53D2" w:rsidTr="002C1129">
        <w:tc>
          <w:tcPr>
            <w:tcW w:w="1384" w:type="dxa"/>
          </w:tcPr>
          <w:p w:rsidR="002C1129" w:rsidRPr="008A53D2" w:rsidRDefault="002C1129" w:rsidP="002C1129">
            <w:pPr>
              <w:rPr>
                <w:rFonts w:ascii="Times New Roman" w:hAnsi="Times New Roman" w:cs="Times New Roman"/>
                <w:sz w:val="24"/>
                <w:szCs w:val="24"/>
              </w:rPr>
            </w:pPr>
            <w:r w:rsidRPr="008A53D2">
              <w:rPr>
                <w:rFonts w:ascii="Times New Roman" w:hAnsi="Times New Roman" w:cs="Times New Roman"/>
                <w:sz w:val="24"/>
                <w:szCs w:val="24"/>
              </w:rPr>
              <w:t>Age Scale</w:t>
            </w:r>
          </w:p>
        </w:tc>
        <w:tc>
          <w:tcPr>
            <w:tcW w:w="1337" w:type="dxa"/>
          </w:tcPr>
          <w:p w:rsidR="002C1129" w:rsidRPr="008A53D2" w:rsidRDefault="00457660"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37" w:type="dxa"/>
          </w:tcPr>
          <w:p w:rsidR="002C1129" w:rsidRPr="008A53D2" w:rsidRDefault="00457660"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21" w:type="dxa"/>
          </w:tcPr>
          <w:p w:rsidR="002C1129" w:rsidRPr="008A53D2" w:rsidRDefault="00457660"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37" w:type="dxa"/>
          </w:tcPr>
          <w:p w:rsidR="002C1129" w:rsidRPr="008A53D2" w:rsidRDefault="00457660"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37" w:type="dxa"/>
          </w:tcPr>
          <w:p w:rsidR="002C1129" w:rsidRPr="008A53D2" w:rsidRDefault="00457660"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21" w:type="dxa"/>
          </w:tcPr>
          <w:p w:rsidR="002C1129" w:rsidRPr="008A53D2" w:rsidRDefault="00457660"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r>
      <w:tr w:rsidR="002C1129" w:rsidRPr="008A53D2" w:rsidTr="002C1129">
        <w:tc>
          <w:tcPr>
            <w:tcW w:w="1384" w:type="dxa"/>
          </w:tcPr>
          <w:p w:rsidR="002C1129" w:rsidRPr="008A53D2" w:rsidRDefault="002C1129" w:rsidP="002C1129">
            <w:pPr>
              <w:rPr>
                <w:rFonts w:ascii="Times New Roman" w:hAnsi="Times New Roman" w:cs="Times New Roman"/>
                <w:sz w:val="24"/>
                <w:szCs w:val="24"/>
              </w:rPr>
            </w:pPr>
            <w:r w:rsidRPr="008A53D2">
              <w:rPr>
                <w:rFonts w:ascii="Times New Roman" w:hAnsi="Times New Roman" w:cs="Times New Roman"/>
                <w:sz w:val="24"/>
                <w:szCs w:val="24"/>
              </w:rPr>
              <w:t>EDF for L</w:t>
            </w:r>
          </w:p>
        </w:tc>
        <w:tc>
          <w:tcPr>
            <w:tcW w:w="1337" w:type="dxa"/>
          </w:tcPr>
          <w:p w:rsidR="002C1129" w:rsidRPr="008A53D2" w:rsidRDefault="00457660" w:rsidP="002C1129">
            <w:pPr>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tcPr>
          <w:p w:rsidR="002C1129" w:rsidRPr="008A53D2" w:rsidRDefault="00457660" w:rsidP="002C1129">
            <w:pPr>
              <w:jc w:val="center"/>
              <w:rPr>
                <w:rFonts w:ascii="Times New Roman" w:hAnsi="Times New Roman" w:cs="Times New Roman"/>
                <w:sz w:val="24"/>
                <w:szCs w:val="24"/>
              </w:rPr>
            </w:pPr>
            <w:r>
              <w:rPr>
                <w:rFonts w:ascii="Times New Roman" w:hAnsi="Times New Roman" w:cs="Times New Roman"/>
                <w:sz w:val="24"/>
                <w:szCs w:val="24"/>
              </w:rPr>
              <w:t>1</w:t>
            </w:r>
          </w:p>
        </w:tc>
        <w:tc>
          <w:tcPr>
            <w:tcW w:w="1321" w:type="dxa"/>
          </w:tcPr>
          <w:p w:rsidR="002C1129" w:rsidRPr="008A53D2" w:rsidRDefault="00457660" w:rsidP="002C1129">
            <w:pPr>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tcPr>
          <w:p w:rsidR="002C1129" w:rsidRPr="008A53D2" w:rsidRDefault="00457660" w:rsidP="002C1129">
            <w:pPr>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tcPr>
          <w:p w:rsidR="002C1129" w:rsidRPr="008A53D2" w:rsidRDefault="00457660" w:rsidP="002C1129">
            <w:pPr>
              <w:jc w:val="center"/>
              <w:rPr>
                <w:rFonts w:ascii="Times New Roman" w:hAnsi="Times New Roman" w:cs="Times New Roman"/>
                <w:sz w:val="24"/>
                <w:szCs w:val="24"/>
              </w:rPr>
            </w:pPr>
            <w:r>
              <w:rPr>
                <w:rFonts w:ascii="Times New Roman" w:hAnsi="Times New Roman" w:cs="Times New Roman"/>
                <w:sz w:val="24"/>
                <w:szCs w:val="24"/>
              </w:rPr>
              <w:t>0</w:t>
            </w:r>
          </w:p>
        </w:tc>
        <w:tc>
          <w:tcPr>
            <w:tcW w:w="1321" w:type="dxa"/>
          </w:tcPr>
          <w:p w:rsidR="002C1129" w:rsidRPr="008A53D2" w:rsidRDefault="00457660" w:rsidP="002C1129">
            <w:pPr>
              <w:jc w:val="center"/>
              <w:rPr>
                <w:rFonts w:ascii="Times New Roman" w:hAnsi="Times New Roman" w:cs="Times New Roman"/>
                <w:sz w:val="24"/>
                <w:szCs w:val="24"/>
              </w:rPr>
            </w:pPr>
            <w:r>
              <w:rPr>
                <w:rFonts w:ascii="Times New Roman" w:hAnsi="Times New Roman" w:cs="Times New Roman"/>
                <w:sz w:val="24"/>
                <w:szCs w:val="24"/>
              </w:rPr>
              <w:t>0</w:t>
            </w:r>
          </w:p>
        </w:tc>
      </w:tr>
      <w:tr w:rsidR="002C1129" w:rsidRPr="008A53D2" w:rsidTr="002C1129">
        <w:tc>
          <w:tcPr>
            <w:tcW w:w="1384" w:type="dxa"/>
          </w:tcPr>
          <w:p w:rsidR="002C1129" w:rsidRPr="008A53D2" w:rsidRDefault="002C1129" w:rsidP="002C1129">
            <w:pPr>
              <w:rPr>
                <w:rFonts w:ascii="Times New Roman" w:hAnsi="Times New Roman" w:cs="Times New Roman"/>
                <w:sz w:val="24"/>
                <w:szCs w:val="24"/>
              </w:rPr>
            </w:pPr>
            <w:r w:rsidRPr="008A53D2">
              <w:rPr>
                <w:rFonts w:ascii="Times New Roman" w:hAnsi="Times New Roman" w:cs="Times New Roman"/>
                <w:sz w:val="24"/>
                <w:szCs w:val="24"/>
              </w:rPr>
              <w:t>EDF for M</w:t>
            </w:r>
          </w:p>
        </w:tc>
        <w:tc>
          <w:tcPr>
            <w:tcW w:w="1337" w:type="dxa"/>
          </w:tcPr>
          <w:p w:rsidR="002C1129" w:rsidRPr="008A53D2" w:rsidRDefault="00457660" w:rsidP="002C1129">
            <w:pPr>
              <w:jc w:val="center"/>
              <w:rPr>
                <w:rFonts w:ascii="Times New Roman" w:hAnsi="Times New Roman" w:cs="Times New Roman"/>
                <w:sz w:val="24"/>
                <w:szCs w:val="24"/>
              </w:rPr>
            </w:pPr>
            <w:r>
              <w:rPr>
                <w:rFonts w:ascii="Times New Roman" w:hAnsi="Times New Roman" w:cs="Times New Roman"/>
                <w:sz w:val="24"/>
                <w:szCs w:val="24"/>
              </w:rPr>
              <w:t>5</w:t>
            </w:r>
          </w:p>
        </w:tc>
        <w:tc>
          <w:tcPr>
            <w:tcW w:w="1337" w:type="dxa"/>
          </w:tcPr>
          <w:p w:rsidR="002C1129" w:rsidRPr="008A53D2" w:rsidRDefault="00457660" w:rsidP="002C1129">
            <w:pPr>
              <w:jc w:val="center"/>
              <w:rPr>
                <w:rFonts w:ascii="Times New Roman" w:hAnsi="Times New Roman" w:cs="Times New Roman"/>
                <w:sz w:val="24"/>
                <w:szCs w:val="24"/>
              </w:rPr>
            </w:pPr>
            <w:r>
              <w:rPr>
                <w:rFonts w:ascii="Times New Roman" w:hAnsi="Times New Roman" w:cs="Times New Roman"/>
                <w:sz w:val="24"/>
                <w:szCs w:val="24"/>
              </w:rPr>
              <w:t>5</w:t>
            </w:r>
          </w:p>
        </w:tc>
        <w:tc>
          <w:tcPr>
            <w:tcW w:w="1321" w:type="dxa"/>
          </w:tcPr>
          <w:p w:rsidR="002C1129" w:rsidRPr="008A53D2" w:rsidRDefault="00457660" w:rsidP="002C1129">
            <w:pPr>
              <w:jc w:val="center"/>
              <w:rPr>
                <w:rFonts w:ascii="Times New Roman" w:hAnsi="Times New Roman" w:cs="Times New Roman"/>
                <w:sz w:val="24"/>
                <w:szCs w:val="24"/>
              </w:rPr>
            </w:pPr>
            <w:r>
              <w:rPr>
                <w:rFonts w:ascii="Times New Roman" w:hAnsi="Times New Roman" w:cs="Times New Roman"/>
                <w:sz w:val="24"/>
                <w:szCs w:val="24"/>
              </w:rPr>
              <w:t>5</w:t>
            </w:r>
          </w:p>
        </w:tc>
        <w:tc>
          <w:tcPr>
            <w:tcW w:w="1337" w:type="dxa"/>
          </w:tcPr>
          <w:p w:rsidR="002C1129" w:rsidRPr="008A53D2" w:rsidRDefault="00457660" w:rsidP="002C1129">
            <w:pPr>
              <w:jc w:val="center"/>
              <w:rPr>
                <w:rFonts w:ascii="Times New Roman" w:hAnsi="Times New Roman" w:cs="Times New Roman"/>
                <w:sz w:val="24"/>
                <w:szCs w:val="24"/>
              </w:rPr>
            </w:pPr>
            <w:r>
              <w:rPr>
                <w:rFonts w:ascii="Times New Roman" w:hAnsi="Times New Roman" w:cs="Times New Roman"/>
                <w:sz w:val="24"/>
                <w:szCs w:val="24"/>
              </w:rPr>
              <w:t>5</w:t>
            </w:r>
          </w:p>
        </w:tc>
        <w:tc>
          <w:tcPr>
            <w:tcW w:w="1337" w:type="dxa"/>
          </w:tcPr>
          <w:p w:rsidR="002C1129" w:rsidRPr="008A53D2" w:rsidRDefault="00457660" w:rsidP="002C1129">
            <w:pPr>
              <w:jc w:val="center"/>
              <w:rPr>
                <w:rFonts w:ascii="Times New Roman" w:hAnsi="Times New Roman" w:cs="Times New Roman"/>
                <w:sz w:val="24"/>
                <w:szCs w:val="24"/>
              </w:rPr>
            </w:pPr>
            <w:r>
              <w:rPr>
                <w:rFonts w:ascii="Times New Roman" w:hAnsi="Times New Roman" w:cs="Times New Roman"/>
                <w:sz w:val="24"/>
                <w:szCs w:val="24"/>
              </w:rPr>
              <w:t>5</w:t>
            </w:r>
          </w:p>
        </w:tc>
        <w:tc>
          <w:tcPr>
            <w:tcW w:w="1321" w:type="dxa"/>
          </w:tcPr>
          <w:p w:rsidR="002C1129" w:rsidRPr="008A53D2" w:rsidRDefault="00457660" w:rsidP="002C1129">
            <w:pPr>
              <w:jc w:val="center"/>
              <w:rPr>
                <w:rFonts w:ascii="Times New Roman" w:hAnsi="Times New Roman" w:cs="Times New Roman"/>
                <w:sz w:val="24"/>
                <w:szCs w:val="24"/>
              </w:rPr>
            </w:pPr>
            <w:r>
              <w:rPr>
                <w:rFonts w:ascii="Times New Roman" w:hAnsi="Times New Roman" w:cs="Times New Roman"/>
                <w:sz w:val="24"/>
                <w:szCs w:val="24"/>
              </w:rPr>
              <w:t>5</w:t>
            </w:r>
          </w:p>
        </w:tc>
      </w:tr>
      <w:tr w:rsidR="002C1129" w:rsidRPr="008A53D2" w:rsidTr="002C1129">
        <w:tc>
          <w:tcPr>
            <w:tcW w:w="1384" w:type="dxa"/>
          </w:tcPr>
          <w:p w:rsidR="002C1129" w:rsidRPr="008A53D2" w:rsidRDefault="002C1129" w:rsidP="002C1129">
            <w:pPr>
              <w:rPr>
                <w:rFonts w:ascii="Times New Roman" w:hAnsi="Times New Roman" w:cs="Times New Roman"/>
                <w:sz w:val="24"/>
                <w:szCs w:val="24"/>
              </w:rPr>
            </w:pPr>
            <w:r w:rsidRPr="008A53D2">
              <w:rPr>
                <w:rFonts w:ascii="Times New Roman" w:hAnsi="Times New Roman" w:cs="Times New Roman"/>
                <w:sz w:val="24"/>
                <w:szCs w:val="24"/>
              </w:rPr>
              <w:t>EDF for S</w:t>
            </w:r>
          </w:p>
        </w:tc>
        <w:tc>
          <w:tcPr>
            <w:tcW w:w="1337" w:type="dxa"/>
          </w:tcPr>
          <w:p w:rsidR="002C1129" w:rsidRPr="008A53D2" w:rsidRDefault="00457660" w:rsidP="002C1129">
            <w:pPr>
              <w:jc w:val="center"/>
              <w:rPr>
                <w:rFonts w:ascii="Times New Roman" w:hAnsi="Times New Roman" w:cs="Times New Roman"/>
                <w:sz w:val="24"/>
                <w:szCs w:val="24"/>
              </w:rPr>
            </w:pPr>
            <w:r>
              <w:rPr>
                <w:rFonts w:ascii="Times New Roman" w:hAnsi="Times New Roman" w:cs="Times New Roman"/>
                <w:sz w:val="24"/>
                <w:szCs w:val="24"/>
              </w:rPr>
              <w:t>3</w:t>
            </w:r>
          </w:p>
        </w:tc>
        <w:tc>
          <w:tcPr>
            <w:tcW w:w="1337" w:type="dxa"/>
          </w:tcPr>
          <w:p w:rsidR="002C1129" w:rsidRPr="008A53D2" w:rsidRDefault="00457660" w:rsidP="002C1129">
            <w:pPr>
              <w:jc w:val="center"/>
              <w:rPr>
                <w:rFonts w:ascii="Times New Roman" w:hAnsi="Times New Roman" w:cs="Times New Roman"/>
                <w:sz w:val="24"/>
                <w:szCs w:val="24"/>
              </w:rPr>
            </w:pPr>
            <w:r>
              <w:rPr>
                <w:rFonts w:ascii="Times New Roman" w:hAnsi="Times New Roman" w:cs="Times New Roman"/>
                <w:sz w:val="24"/>
                <w:szCs w:val="24"/>
              </w:rPr>
              <w:t>3</w:t>
            </w:r>
          </w:p>
        </w:tc>
        <w:tc>
          <w:tcPr>
            <w:tcW w:w="1321" w:type="dxa"/>
          </w:tcPr>
          <w:p w:rsidR="002C1129" w:rsidRPr="008A53D2" w:rsidRDefault="00457660" w:rsidP="002C1129">
            <w:pPr>
              <w:jc w:val="center"/>
              <w:rPr>
                <w:rFonts w:ascii="Times New Roman" w:hAnsi="Times New Roman" w:cs="Times New Roman"/>
                <w:sz w:val="24"/>
                <w:szCs w:val="24"/>
              </w:rPr>
            </w:pPr>
            <w:r>
              <w:rPr>
                <w:rFonts w:ascii="Times New Roman" w:hAnsi="Times New Roman" w:cs="Times New Roman"/>
                <w:sz w:val="24"/>
                <w:szCs w:val="24"/>
              </w:rPr>
              <w:t>2</w:t>
            </w:r>
          </w:p>
        </w:tc>
        <w:tc>
          <w:tcPr>
            <w:tcW w:w="1337" w:type="dxa"/>
          </w:tcPr>
          <w:p w:rsidR="002C1129" w:rsidRPr="008A53D2" w:rsidRDefault="00457660" w:rsidP="002C1129">
            <w:pPr>
              <w:jc w:val="center"/>
              <w:rPr>
                <w:rFonts w:ascii="Times New Roman" w:hAnsi="Times New Roman" w:cs="Times New Roman"/>
                <w:sz w:val="24"/>
                <w:szCs w:val="24"/>
              </w:rPr>
            </w:pPr>
            <w:r>
              <w:rPr>
                <w:rFonts w:ascii="Times New Roman" w:hAnsi="Times New Roman" w:cs="Times New Roman"/>
                <w:sz w:val="24"/>
                <w:szCs w:val="24"/>
              </w:rPr>
              <w:t>2</w:t>
            </w:r>
          </w:p>
        </w:tc>
        <w:tc>
          <w:tcPr>
            <w:tcW w:w="1337" w:type="dxa"/>
          </w:tcPr>
          <w:p w:rsidR="002C1129" w:rsidRPr="008A53D2" w:rsidRDefault="00457660" w:rsidP="002C1129">
            <w:pPr>
              <w:jc w:val="center"/>
              <w:rPr>
                <w:rFonts w:ascii="Times New Roman" w:hAnsi="Times New Roman" w:cs="Times New Roman"/>
                <w:sz w:val="24"/>
                <w:szCs w:val="24"/>
              </w:rPr>
            </w:pPr>
            <w:r>
              <w:rPr>
                <w:rFonts w:ascii="Times New Roman" w:hAnsi="Times New Roman" w:cs="Times New Roman"/>
                <w:sz w:val="24"/>
                <w:szCs w:val="24"/>
              </w:rPr>
              <w:t>2</w:t>
            </w:r>
          </w:p>
        </w:tc>
        <w:tc>
          <w:tcPr>
            <w:tcW w:w="1321" w:type="dxa"/>
          </w:tcPr>
          <w:p w:rsidR="002C1129" w:rsidRPr="008A53D2" w:rsidRDefault="00457660" w:rsidP="002C1129">
            <w:pPr>
              <w:jc w:val="center"/>
              <w:rPr>
                <w:rFonts w:ascii="Times New Roman" w:hAnsi="Times New Roman" w:cs="Times New Roman"/>
                <w:sz w:val="24"/>
                <w:szCs w:val="24"/>
              </w:rPr>
            </w:pPr>
            <w:r>
              <w:rPr>
                <w:rFonts w:ascii="Times New Roman" w:hAnsi="Times New Roman" w:cs="Times New Roman"/>
                <w:sz w:val="24"/>
                <w:szCs w:val="24"/>
              </w:rPr>
              <w:t>2</w:t>
            </w:r>
          </w:p>
        </w:tc>
      </w:tr>
    </w:tbl>
    <w:p w:rsidR="002C1129" w:rsidRPr="008A53D2" w:rsidRDefault="002C1129" w:rsidP="002C1129">
      <w:pPr>
        <w:rPr>
          <w:rFonts w:ascii="Times New Roman" w:hAnsi="Times New Roman" w:cs="Times New Roman"/>
          <w:sz w:val="24"/>
          <w:szCs w:val="24"/>
        </w:rPr>
      </w:pPr>
    </w:p>
    <w:p w:rsidR="00457660" w:rsidRPr="008A53D2" w:rsidRDefault="00457660" w:rsidP="00457660">
      <w:pPr>
        <w:rPr>
          <w:rFonts w:ascii="Times New Roman" w:hAnsi="Times New Roman" w:cs="Times New Roman"/>
          <w:sz w:val="24"/>
          <w:szCs w:val="24"/>
        </w:rPr>
      </w:pPr>
      <w:r w:rsidRPr="00C635FF">
        <w:rPr>
          <w:rFonts w:ascii="Times New Roman" w:hAnsi="Times New Roman" w:cs="Times New Roman"/>
          <w:b/>
          <w:sz w:val="24"/>
          <w:szCs w:val="24"/>
        </w:rPr>
        <w:t xml:space="preserve">Supplemental Table </w:t>
      </w:r>
      <w:r w:rsidR="00CB169A" w:rsidRPr="00C635FF">
        <w:rPr>
          <w:rFonts w:ascii="Times New Roman" w:hAnsi="Times New Roman" w:cs="Times New Roman"/>
          <w:b/>
          <w:sz w:val="24"/>
          <w:szCs w:val="24"/>
        </w:rPr>
        <w:t>3</w:t>
      </w:r>
      <w:r w:rsidRPr="00C635FF">
        <w:rPr>
          <w:rFonts w:ascii="Times New Roman" w:hAnsi="Times New Roman" w:cs="Times New Roman"/>
          <w:b/>
          <w:sz w:val="24"/>
          <w:szCs w:val="24"/>
        </w:rPr>
        <w:t>h</w:t>
      </w:r>
      <w:r w:rsidR="00C635FF">
        <w:rPr>
          <w:rFonts w:ascii="Times New Roman" w:hAnsi="Times New Roman" w:cs="Times New Roman"/>
          <w:sz w:val="24"/>
          <w:szCs w:val="24"/>
        </w:rPr>
        <w:t xml:space="preserve"> </w:t>
      </w:r>
      <w:r w:rsidRPr="008A53D2">
        <w:rPr>
          <w:rFonts w:ascii="Times New Roman" w:hAnsi="Times New Roman" w:cs="Times New Roman"/>
          <w:sz w:val="24"/>
          <w:szCs w:val="24"/>
        </w:rPr>
        <w:t xml:space="preserve">Age scale and EDF’s Used to Fit GE Lunar Prodigy </w:t>
      </w:r>
      <w:r w:rsidR="00C635FF">
        <w:rPr>
          <w:rFonts w:ascii="Times New Roman" w:hAnsi="Times New Roman" w:cs="Times New Roman"/>
          <w:sz w:val="24"/>
          <w:szCs w:val="24"/>
        </w:rPr>
        <w:t>Enhanced</w:t>
      </w:r>
      <w:r>
        <w:rPr>
          <w:rFonts w:ascii="Times New Roman" w:hAnsi="Times New Roman" w:cs="Times New Roman"/>
          <w:sz w:val="24"/>
          <w:szCs w:val="24"/>
        </w:rPr>
        <w:t xml:space="preserve"> </w:t>
      </w:r>
      <w:r w:rsidRPr="008A53D2">
        <w:rPr>
          <w:rFonts w:ascii="Times New Roman" w:hAnsi="Times New Roman" w:cs="Times New Roman"/>
          <w:sz w:val="24"/>
          <w:szCs w:val="24"/>
        </w:rPr>
        <w:t>TBLH BMD LMS Curves</w:t>
      </w:r>
    </w:p>
    <w:tbl>
      <w:tblPr>
        <w:tblStyle w:val="TableGrid"/>
        <w:tblW w:w="9374" w:type="dxa"/>
        <w:tblLook w:val="04A0" w:firstRow="1" w:lastRow="0" w:firstColumn="1" w:lastColumn="0" w:noHBand="0" w:noVBand="1"/>
      </w:tblPr>
      <w:tblGrid>
        <w:gridCol w:w="1384"/>
        <w:gridCol w:w="1337"/>
        <w:gridCol w:w="1337"/>
        <w:gridCol w:w="1321"/>
        <w:gridCol w:w="1337"/>
        <w:gridCol w:w="1337"/>
        <w:gridCol w:w="1321"/>
      </w:tblGrid>
      <w:tr w:rsidR="00457660" w:rsidRPr="008A53D2" w:rsidTr="00457660">
        <w:tc>
          <w:tcPr>
            <w:tcW w:w="1384" w:type="dxa"/>
          </w:tcPr>
          <w:p w:rsidR="00457660" w:rsidRPr="008A53D2" w:rsidRDefault="00457660" w:rsidP="00457660">
            <w:pPr>
              <w:rPr>
                <w:rFonts w:ascii="Times New Roman" w:hAnsi="Times New Roman" w:cs="Times New Roman"/>
                <w:sz w:val="24"/>
                <w:szCs w:val="24"/>
              </w:rPr>
            </w:pPr>
          </w:p>
        </w:tc>
        <w:tc>
          <w:tcPr>
            <w:tcW w:w="3995" w:type="dxa"/>
            <w:gridSpan w:val="3"/>
          </w:tcPr>
          <w:p w:rsidR="00457660" w:rsidRPr="008A53D2" w:rsidRDefault="00457660" w:rsidP="00457660">
            <w:pPr>
              <w:jc w:val="center"/>
              <w:rPr>
                <w:rFonts w:ascii="Times New Roman" w:hAnsi="Times New Roman" w:cs="Times New Roman"/>
                <w:sz w:val="24"/>
                <w:szCs w:val="24"/>
              </w:rPr>
            </w:pPr>
            <w:r w:rsidRPr="008A53D2">
              <w:rPr>
                <w:rFonts w:ascii="Times New Roman" w:hAnsi="Times New Roman" w:cs="Times New Roman"/>
                <w:sz w:val="24"/>
                <w:szCs w:val="24"/>
              </w:rPr>
              <w:t>TBLH BMD – Girls</w:t>
            </w:r>
          </w:p>
        </w:tc>
        <w:tc>
          <w:tcPr>
            <w:tcW w:w="3995" w:type="dxa"/>
            <w:gridSpan w:val="3"/>
          </w:tcPr>
          <w:p w:rsidR="00457660" w:rsidRPr="008A53D2" w:rsidRDefault="00457660" w:rsidP="00457660">
            <w:pPr>
              <w:jc w:val="center"/>
              <w:rPr>
                <w:rFonts w:ascii="Times New Roman" w:hAnsi="Times New Roman" w:cs="Times New Roman"/>
                <w:sz w:val="24"/>
                <w:szCs w:val="24"/>
              </w:rPr>
            </w:pPr>
            <w:r w:rsidRPr="008A53D2">
              <w:rPr>
                <w:rFonts w:ascii="Times New Roman" w:hAnsi="Times New Roman" w:cs="Times New Roman"/>
                <w:sz w:val="24"/>
                <w:szCs w:val="24"/>
              </w:rPr>
              <w:t>TBLH BMD – Boys</w:t>
            </w:r>
          </w:p>
        </w:tc>
      </w:tr>
      <w:tr w:rsidR="00457660" w:rsidRPr="008A53D2" w:rsidTr="00457660">
        <w:tc>
          <w:tcPr>
            <w:tcW w:w="1384" w:type="dxa"/>
          </w:tcPr>
          <w:p w:rsidR="00457660" w:rsidRPr="008A53D2" w:rsidRDefault="00457660" w:rsidP="00457660">
            <w:pPr>
              <w:rPr>
                <w:rFonts w:ascii="Times New Roman" w:hAnsi="Times New Roman" w:cs="Times New Roman"/>
                <w:sz w:val="24"/>
                <w:szCs w:val="24"/>
              </w:rPr>
            </w:pPr>
          </w:p>
        </w:tc>
        <w:tc>
          <w:tcPr>
            <w:tcW w:w="1337" w:type="dxa"/>
          </w:tcPr>
          <w:p w:rsidR="00457660" w:rsidRPr="008A53D2" w:rsidRDefault="00457660" w:rsidP="00457660">
            <w:pPr>
              <w:jc w:val="center"/>
              <w:rPr>
                <w:rFonts w:ascii="Times New Roman" w:hAnsi="Times New Roman" w:cs="Times New Roman"/>
                <w:sz w:val="24"/>
                <w:szCs w:val="24"/>
              </w:rPr>
            </w:pPr>
            <w:r w:rsidRPr="008A53D2">
              <w:rPr>
                <w:rFonts w:ascii="Times New Roman" w:hAnsi="Times New Roman" w:cs="Times New Roman"/>
                <w:sz w:val="24"/>
                <w:szCs w:val="24"/>
              </w:rPr>
              <w:t>White</w:t>
            </w:r>
          </w:p>
        </w:tc>
        <w:tc>
          <w:tcPr>
            <w:tcW w:w="1337" w:type="dxa"/>
          </w:tcPr>
          <w:p w:rsidR="00457660" w:rsidRPr="008A53D2" w:rsidRDefault="00457660" w:rsidP="00457660">
            <w:pPr>
              <w:jc w:val="center"/>
              <w:rPr>
                <w:rFonts w:ascii="Times New Roman" w:hAnsi="Times New Roman" w:cs="Times New Roman"/>
                <w:sz w:val="24"/>
                <w:szCs w:val="24"/>
              </w:rPr>
            </w:pPr>
            <w:r w:rsidRPr="008A53D2">
              <w:rPr>
                <w:rFonts w:ascii="Times New Roman" w:hAnsi="Times New Roman" w:cs="Times New Roman"/>
                <w:sz w:val="24"/>
                <w:szCs w:val="24"/>
              </w:rPr>
              <w:t>Asian</w:t>
            </w:r>
            <w:r>
              <w:rPr>
                <w:rFonts w:ascii="Times New Roman" w:hAnsi="Times New Roman" w:cs="Times New Roman"/>
                <w:sz w:val="24"/>
                <w:szCs w:val="24"/>
              </w:rPr>
              <w:t xml:space="preserve"> + White</w:t>
            </w:r>
          </w:p>
        </w:tc>
        <w:tc>
          <w:tcPr>
            <w:tcW w:w="1321" w:type="dxa"/>
          </w:tcPr>
          <w:p w:rsidR="00457660" w:rsidRPr="008A53D2" w:rsidRDefault="00457660" w:rsidP="00457660">
            <w:pPr>
              <w:jc w:val="center"/>
              <w:rPr>
                <w:rFonts w:ascii="Times New Roman" w:hAnsi="Times New Roman" w:cs="Times New Roman"/>
                <w:sz w:val="24"/>
                <w:szCs w:val="24"/>
              </w:rPr>
            </w:pPr>
            <w:r w:rsidRPr="008A53D2">
              <w:rPr>
                <w:rFonts w:ascii="Times New Roman" w:hAnsi="Times New Roman" w:cs="Times New Roman"/>
                <w:sz w:val="24"/>
                <w:szCs w:val="24"/>
              </w:rPr>
              <w:t>Black</w:t>
            </w:r>
          </w:p>
        </w:tc>
        <w:tc>
          <w:tcPr>
            <w:tcW w:w="1337" w:type="dxa"/>
          </w:tcPr>
          <w:p w:rsidR="00457660" w:rsidRPr="008A53D2" w:rsidRDefault="00457660" w:rsidP="00457660">
            <w:pPr>
              <w:jc w:val="center"/>
              <w:rPr>
                <w:rFonts w:ascii="Times New Roman" w:hAnsi="Times New Roman" w:cs="Times New Roman"/>
                <w:sz w:val="24"/>
                <w:szCs w:val="24"/>
              </w:rPr>
            </w:pPr>
            <w:r w:rsidRPr="008A53D2">
              <w:rPr>
                <w:rFonts w:ascii="Times New Roman" w:hAnsi="Times New Roman" w:cs="Times New Roman"/>
                <w:sz w:val="24"/>
                <w:szCs w:val="24"/>
              </w:rPr>
              <w:t>White</w:t>
            </w:r>
          </w:p>
        </w:tc>
        <w:tc>
          <w:tcPr>
            <w:tcW w:w="1337" w:type="dxa"/>
          </w:tcPr>
          <w:p w:rsidR="00457660" w:rsidRPr="008A53D2" w:rsidRDefault="00457660" w:rsidP="00457660">
            <w:pPr>
              <w:jc w:val="center"/>
              <w:rPr>
                <w:rFonts w:ascii="Times New Roman" w:hAnsi="Times New Roman" w:cs="Times New Roman"/>
                <w:sz w:val="24"/>
                <w:szCs w:val="24"/>
              </w:rPr>
            </w:pPr>
            <w:r w:rsidRPr="008A53D2">
              <w:rPr>
                <w:rFonts w:ascii="Times New Roman" w:hAnsi="Times New Roman" w:cs="Times New Roman"/>
                <w:sz w:val="24"/>
                <w:szCs w:val="24"/>
              </w:rPr>
              <w:t>Asian</w:t>
            </w:r>
            <w:r>
              <w:rPr>
                <w:rFonts w:ascii="Times New Roman" w:hAnsi="Times New Roman" w:cs="Times New Roman"/>
                <w:sz w:val="24"/>
                <w:szCs w:val="24"/>
              </w:rPr>
              <w:t xml:space="preserve"> + White</w:t>
            </w:r>
          </w:p>
        </w:tc>
        <w:tc>
          <w:tcPr>
            <w:tcW w:w="1321" w:type="dxa"/>
          </w:tcPr>
          <w:p w:rsidR="00457660" w:rsidRPr="008A53D2" w:rsidRDefault="00457660" w:rsidP="00457660">
            <w:pPr>
              <w:jc w:val="center"/>
              <w:rPr>
                <w:rFonts w:ascii="Times New Roman" w:hAnsi="Times New Roman" w:cs="Times New Roman"/>
                <w:sz w:val="24"/>
                <w:szCs w:val="24"/>
              </w:rPr>
            </w:pPr>
            <w:r w:rsidRPr="008A53D2">
              <w:rPr>
                <w:rFonts w:ascii="Times New Roman" w:hAnsi="Times New Roman" w:cs="Times New Roman"/>
                <w:sz w:val="24"/>
                <w:szCs w:val="24"/>
              </w:rPr>
              <w:t>Black</w:t>
            </w:r>
          </w:p>
        </w:tc>
      </w:tr>
      <w:tr w:rsidR="00457660" w:rsidRPr="008A53D2" w:rsidTr="00457660">
        <w:tc>
          <w:tcPr>
            <w:tcW w:w="1384" w:type="dxa"/>
          </w:tcPr>
          <w:p w:rsidR="00457660" w:rsidRPr="008A53D2" w:rsidRDefault="00457660" w:rsidP="00457660">
            <w:pPr>
              <w:rPr>
                <w:rFonts w:ascii="Times New Roman" w:hAnsi="Times New Roman" w:cs="Times New Roman"/>
                <w:sz w:val="24"/>
                <w:szCs w:val="24"/>
              </w:rPr>
            </w:pPr>
            <w:r w:rsidRPr="008A53D2">
              <w:rPr>
                <w:rFonts w:ascii="Times New Roman" w:hAnsi="Times New Roman" w:cs="Times New Roman"/>
                <w:sz w:val="24"/>
                <w:szCs w:val="24"/>
              </w:rPr>
              <w:t>Age Scale</w:t>
            </w:r>
          </w:p>
        </w:tc>
        <w:tc>
          <w:tcPr>
            <w:tcW w:w="1337" w:type="dxa"/>
          </w:tcPr>
          <w:p w:rsidR="00457660" w:rsidRPr="008A53D2" w:rsidRDefault="00631121" w:rsidP="00457660">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37" w:type="dxa"/>
          </w:tcPr>
          <w:p w:rsidR="00457660" w:rsidRPr="008A53D2" w:rsidRDefault="00631121" w:rsidP="00457660">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21" w:type="dxa"/>
          </w:tcPr>
          <w:p w:rsidR="00457660" w:rsidRPr="008A53D2" w:rsidRDefault="00631121" w:rsidP="00457660">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37" w:type="dxa"/>
          </w:tcPr>
          <w:p w:rsidR="00457660" w:rsidRPr="008A53D2" w:rsidRDefault="00631121" w:rsidP="00457660">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37" w:type="dxa"/>
          </w:tcPr>
          <w:p w:rsidR="00457660" w:rsidRPr="008A53D2" w:rsidRDefault="00631121" w:rsidP="00457660">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21" w:type="dxa"/>
          </w:tcPr>
          <w:p w:rsidR="00457660" w:rsidRPr="008A53D2" w:rsidRDefault="00631121" w:rsidP="00457660">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r>
      <w:tr w:rsidR="00631121" w:rsidRPr="008A53D2" w:rsidTr="00457660">
        <w:tc>
          <w:tcPr>
            <w:tcW w:w="1384" w:type="dxa"/>
          </w:tcPr>
          <w:p w:rsidR="00631121" w:rsidRPr="008A53D2" w:rsidRDefault="00631121" w:rsidP="00457660">
            <w:pPr>
              <w:rPr>
                <w:rFonts w:ascii="Times New Roman" w:hAnsi="Times New Roman" w:cs="Times New Roman"/>
                <w:sz w:val="24"/>
                <w:szCs w:val="24"/>
              </w:rPr>
            </w:pPr>
            <w:r w:rsidRPr="008A53D2">
              <w:rPr>
                <w:rFonts w:ascii="Times New Roman" w:hAnsi="Times New Roman" w:cs="Times New Roman"/>
                <w:sz w:val="24"/>
                <w:szCs w:val="24"/>
              </w:rPr>
              <w:t>EDF for L</w:t>
            </w:r>
          </w:p>
        </w:tc>
        <w:tc>
          <w:tcPr>
            <w:tcW w:w="1337" w:type="dxa"/>
          </w:tcPr>
          <w:p w:rsidR="00631121" w:rsidRPr="008A53D2" w:rsidRDefault="00631121" w:rsidP="00014252">
            <w:pPr>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tcPr>
          <w:p w:rsidR="00631121" w:rsidRPr="008A53D2" w:rsidRDefault="00631121" w:rsidP="00014252">
            <w:pPr>
              <w:jc w:val="center"/>
              <w:rPr>
                <w:rFonts w:ascii="Times New Roman" w:hAnsi="Times New Roman" w:cs="Times New Roman"/>
                <w:sz w:val="24"/>
                <w:szCs w:val="24"/>
              </w:rPr>
            </w:pPr>
            <w:r>
              <w:rPr>
                <w:rFonts w:ascii="Times New Roman" w:hAnsi="Times New Roman" w:cs="Times New Roman"/>
                <w:sz w:val="24"/>
                <w:szCs w:val="24"/>
              </w:rPr>
              <w:t>1</w:t>
            </w:r>
          </w:p>
        </w:tc>
        <w:tc>
          <w:tcPr>
            <w:tcW w:w="1321" w:type="dxa"/>
          </w:tcPr>
          <w:p w:rsidR="00631121" w:rsidRPr="008A53D2" w:rsidRDefault="00631121" w:rsidP="00014252">
            <w:pPr>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tcPr>
          <w:p w:rsidR="00631121" w:rsidRPr="008A53D2" w:rsidRDefault="00631121" w:rsidP="00014252">
            <w:pPr>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tcPr>
          <w:p w:rsidR="00631121" w:rsidRPr="008A53D2" w:rsidRDefault="00631121" w:rsidP="00014252">
            <w:pPr>
              <w:jc w:val="center"/>
              <w:rPr>
                <w:rFonts w:ascii="Times New Roman" w:hAnsi="Times New Roman" w:cs="Times New Roman"/>
                <w:sz w:val="24"/>
                <w:szCs w:val="24"/>
              </w:rPr>
            </w:pPr>
            <w:r>
              <w:rPr>
                <w:rFonts w:ascii="Times New Roman" w:hAnsi="Times New Roman" w:cs="Times New Roman"/>
                <w:sz w:val="24"/>
                <w:szCs w:val="24"/>
              </w:rPr>
              <w:t>0</w:t>
            </w:r>
          </w:p>
        </w:tc>
        <w:tc>
          <w:tcPr>
            <w:tcW w:w="1321" w:type="dxa"/>
          </w:tcPr>
          <w:p w:rsidR="00631121" w:rsidRPr="008A53D2" w:rsidRDefault="00631121" w:rsidP="00014252">
            <w:pPr>
              <w:jc w:val="center"/>
              <w:rPr>
                <w:rFonts w:ascii="Times New Roman" w:hAnsi="Times New Roman" w:cs="Times New Roman"/>
                <w:sz w:val="24"/>
                <w:szCs w:val="24"/>
              </w:rPr>
            </w:pPr>
            <w:r>
              <w:rPr>
                <w:rFonts w:ascii="Times New Roman" w:hAnsi="Times New Roman" w:cs="Times New Roman"/>
                <w:sz w:val="24"/>
                <w:szCs w:val="24"/>
              </w:rPr>
              <w:t>0</w:t>
            </w:r>
          </w:p>
        </w:tc>
      </w:tr>
      <w:tr w:rsidR="00631121" w:rsidRPr="008A53D2" w:rsidTr="00457660">
        <w:tc>
          <w:tcPr>
            <w:tcW w:w="1384" w:type="dxa"/>
          </w:tcPr>
          <w:p w:rsidR="00631121" w:rsidRPr="008A53D2" w:rsidRDefault="00631121" w:rsidP="00457660">
            <w:pPr>
              <w:rPr>
                <w:rFonts w:ascii="Times New Roman" w:hAnsi="Times New Roman" w:cs="Times New Roman"/>
                <w:sz w:val="24"/>
                <w:szCs w:val="24"/>
              </w:rPr>
            </w:pPr>
            <w:r w:rsidRPr="008A53D2">
              <w:rPr>
                <w:rFonts w:ascii="Times New Roman" w:hAnsi="Times New Roman" w:cs="Times New Roman"/>
                <w:sz w:val="24"/>
                <w:szCs w:val="24"/>
              </w:rPr>
              <w:t>EDF for M</w:t>
            </w:r>
          </w:p>
        </w:tc>
        <w:tc>
          <w:tcPr>
            <w:tcW w:w="1337" w:type="dxa"/>
          </w:tcPr>
          <w:p w:rsidR="00631121" w:rsidRPr="008A53D2" w:rsidRDefault="00631121" w:rsidP="00014252">
            <w:pPr>
              <w:jc w:val="center"/>
              <w:rPr>
                <w:rFonts w:ascii="Times New Roman" w:hAnsi="Times New Roman" w:cs="Times New Roman"/>
                <w:sz w:val="24"/>
                <w:szCs w:val="24"/>
              </w:rPr>
            </w:pPr>
            <w:r>
              <w:rPr>
                <w:rFonts w:ascii="Times New Roman" w:hAnsi="Times New Roman" w:cs="Times New Roman"/>
                <w:sz w:val="24"/>
                <w:szCs w:val="24"/>
              </w:rPr>
              <w:t>5</w:t>
            </w:r>
          </w:p>
        </w:tc>
        <w:tc>
          <w:tcPr>
            <w:tcW w:w="1337" w:type="dxa"/>
          </w:tcPr>
          <w:p w:rsidR="00631121" w:rsidRPr="008A53D2" w:rsidRDefault="00631121" w:rsidP="00014252">
            <w:pPr>
              <w:jc w:val="center"/>
              <w:rPr>
                <w:rFonts w:ascii="Times New Roman" w:hAnsi="Times New Roman" w:cs="Times New Roman"/>
                <w:sz w:val="24"/>
                <w:szCs w:val="24"/>
              </w:rPr>
            </w:pPr>
            <w:r>
              <w:rPr>
                <w:rFonts w:ascii="Times New Roman" w:hAnsi="Times New Roman" w:cs="Times New Roman"/>
                <w:sz w:val="24"/>
                <w:szCs w:val="24"/>
              </w:rPr>
              <w:t>5</w:t>
            </w:r>
          </w:p>
        </w:tc>
        <w:tc>
          <w:tcPr>
            <w:tcW w:w="1321" w:type="dxa"/>
          </w:tcPr>
          <w:p w:rsidR="00631121" w:rsidRPr="008A53D2" w:rsidRDefault="00631121" w:rsidP="00014252">
            <w:pPr>
              <w:jc w:val="center"/>
              <w:rPr>
                <w:rFonts w:ascii="Times New Roman" w:hAnsi="Times New Roman" w:cs="Times New Roman"/>
                <w:sz w:val="24"/>
                <w:szCs w:val="24"/>
              </w:rPr>
            </w:pPr>
            <w:r>
              <w:rPr>
                <w:rFonts w:ascii="Times New Roman" w:hAnsi="Times New Roman" w:cs="Times New Roman"/>
                <w:sz w:val="24"/>
                <w:szCs w:val="24"/>
              </w:rPr>
              <w:t>5</w:t>
            </w:r>
          </w:p>
        </w:tc>
        <w:tc>
          <w:tcPr>
            <w:tcW w:w="1337" w:type="dxa"/>
          </w:tcPr>
          <w:p w:rsidR="00631121" w:rsidRPr="008A53D2" w:rsidRDefault="00631121" w:rsidP="00014252">
            <w:pPr>
              <w:jc w:val="center"/>
              <w:rPr>
                <w:rFonts w:ascii="Times New Roman" w:hAnsi="Times New Roman" w:cs="Times New Roman"/>
                <w:sz w:val="24"/>
                <w:szCs w:val="24"/>
              </w:rPr>
            </w:pPr>
            <w:r>
              <w:rPr>
                <w:rFonts w:ascii="Times New Roman" w:hAnsi="Times New Roman" w:cs="Times New Roman"/>
                <w:sz w:val="24"/>
                <w:szCs w:val="24"/>
              </w:rPr>
              <w:t>5</w:t>
            </w:r>
          </w:p>
        </w:tc>
        <w:tc>
          <w:tcPr>
            <w:tcW w:w="1337" w:type="dxa"/>
          </w:tcPr>
          <w:p w:rsidR="00631121" w:rsidRPr="008A53D2" w:rsidRDefault="00631121" w:rsidP="00014252">
            <w:pPr>
              <w:jc w:val="center"/>
              <w:rPr>
                <w:rFonts w:ascii="Times New Roman" w:hAnsi="Times New Roman" w:cs="Times New Roman"/>
                <w:sz w:val="24"/>
                <w:szCs w:val="24"/>
              </w:rPr>
            </w:pPr>
            <w:r>
              <w:rPr>
                <w:rFonts w:ascii="Times New Roman" w:hAnsi="Times New Roman" w:cs="Times New Roman"/>
                <w:sz w:val="24"/>
                <w:szCs w:val="24"/>
              </w:rPr>
              <w:t>5</w:t>
            </w:r>
          </w:p>
        </w:tc>
        <w:tc>
          <w:tcPr>
            <w:tcW w:w="1321" w:type="dxa"/>
          </w:tcPr>
          <w:p w:rsidR="00631121" w:rsidRPr="008A53D2" w:rsidRDefault="00631121" w:rsidP="00014252">
            <w:pPr>
              <w:jc w:val="center"/>
              <w:rPr>
                <w:rFonts w:ascii="Times New Roman" w:hAnsi="Times New Roman" w:cs="Times New Roman"/>
                <w:sz w:val="24"/>
                <w:szCs w:val="24"/>
              </w:rPr>
            </w:pPr>
            <w:r>
              <w:rPr>
                <w:rFonts w:ascii="Times New Roman" w:hAnsi="Times New Roman" w:cs="Times New Roman"/>
                <w:sz w:val="24"/>
                <w:szCs w:val="24"/>
              </w:rPr>
              <w:t>5</w:t>
            </w:r>
          </w:p>
        </w:tc>
      </w:tr>
      <w:tr w:rsidR="00631121" w:rsidRPr="008A53D2" w:rsidTr="00457660">
        <w:tc>
          <w:tcPr>
            <w:tcW w:w="1384" w:type="dxa"/>
          </w:tcPr>
          <w:p w:rsidR="00631121" w:rsidRPr="008A53D2" w:rsidRDefault="00631121" w:rsidP="00457660">
            <w:pPr>
              <w:rPr>
                <w:rFonts w:ascii="Times New Roman" w:hAnsi="Times New Roman" w:cs="Times New Roman"/>
                <w:sz w:val="24"/>
                <w:szCs w:val="24"/>
              </w:rPr>
            </w:pPr>
            <w:r w:rsidRPr="008A53D2">
              <w:rPr>
                <w:rFonts w:ascii="Times New Roman" w:hAnsi="Times New Roman" w:cs="Times New Roman"/>
                <w:sz w:val="24"/>
                <w:szCs w:val="24"/>
              </w:rPr>
              <w:t>EDF for S</w:t>
            </w:r>
          </w:p>
        </w:tc>
        <w:tc>
          <w:tcPr>
            <w:tcW w:w="1337" w:type="dxa"/>
          </w:tcPr>
          <w:p w:rsidR="00631121" w:rsidRPr="008A53D2" w:rsidRDefault="00631121" w:rsidP="00014252">
            <w:pPr>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tcPr>
          <w:p w:rsidR="00631121" w:rsidRPr="008A53D2" w:rsidRDefault="00631121" w:rsidP="00014252">
            <w:pPr>
              <w:jc w:val="center"/>
              <w:rPr>
                <w:rFonts w:ascii="Times New Roman" w:hAnsi="Times New Roman" w:cs="Times New Roman"/>
                <w:sz w:val="24"/>
                <w:szCs w:val="24"/>
              </w:rPr>
            </w:pPr>
            <w:r>
              <w:rPr>
                <w:rFonts w:ascii="Times New Roman" w:hAnsi="Times New Roman" w:cs="Times New Roman"/>
                <w:sz w:val="24"/>
                <w:szCs w:val="24"/>
              </w:rPr>
              <w:t>1</w:t>
            </w:r>
          </w:p>
        </w:tc>
        <w:tc>
          <w:tcPr>
            <w:tcW w:w="1321" w:type="dxa"/>
          </w:tcPr>
          <w:p w:rsidR="00631121" w:rsidRPr="008A53D2" w:rsidRDefault="00631121" w:rsidP="00014252">
            <w:pPr>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tcPr>
          <w:p w:rsidR="00631121" w:rsidRPr="008A53D2" w:rsidRDefault="00631121" w:rsidP="00014252">
            <w:pPr>
              <w:jc w:val="center"/>
              <w:rPr>
                <w:rFonts w:ascii="Times New Roman" w:hAnsi="Times New Roman" w:cs="Times New Roman"/>
                <w:sz w:val="24"/>
                <w:szCs w:val="24"/>
              </w:rPr>
            </w:pPr>
            <w:r>
              <w:rPr>
                <w:rFonts w:ascii="Times New Roman" w:hAnsi="Times New Roman" w:cs="Times New Roman"/>
                <w:sz w:val="24"/>
                <w:szCs w:val="24"/>
              </w:rPr>
              <w:t>2</w:t>
            </w:r>
          </w:p>
        </w:tc>
        <w:tc>
          <w:tcPr>
            <w:tcW w:w="1337" w:type="dxa"/>
          </w:tcPr>
          <w:p w:rsidR="00631121" w:rsidRPr="008A53D2" w:rsidRDefault="00631121" w:rsidP="00014252">
            <w:pPr>
              <w:jc w:val="center"/>
              <w:rPr>
                <w:rFonts w:ascii="Times New Roman" w:hAnsi="Times New Roman" w:cs="Times New Roman"/>
                <w:sz w:val="24"/>
                <w:szCs w:val="24"/>
              </w:rPr>
            </w:pPr>
            <w:r>
              <w:rPr>
                <w:rFonts w:ascii="Times New Roman" w:hAnsi="Times New Roman" w:cs="Times New Roman"/>
                <w:sz w:val="24"/>
                <w:szCs w:val="24"/>
              </w:rPr>
              <w:t>2</w:t>
            </w:r>
          </w:p>
        </w:tc>
        <w:tc>
          <w:tcPr>
            <w:tcW w:w="1321" w:type="dxa"/>
          </w:tcPr>
          <w:p w:rsidR="00631121" w:rsidRPr="008A53D2" w:rsidRDefault="00631121" w:rsidP="00014252">
            <w:pPr>
              <w:jc w:val="center"/>
              <w:rPr>
                <w:rFonts w:ascii="Times New Roman" w:hAnsi="Times New Roman" w:cs="Times New Roman"/>
                <w:sz w:val="24"/>
                <w:szCs w:val="24"/>
              </w:rPr>
            </w:pPr>
            <w:r>
              <w:rPr>
                <w:rFonts w:ascii="Times New Roman" w:hAnsi="Times New Roman" w:cs="Times New Roman"/>
                <w:sz w:val="24"/>
                <w:szCs w:val="24"/>
              </w:rPr>
              <w:t>2</w:t>
            </w:r>
          </w:p>
        </w:tc>
      </w:tr>
    </w:tbl>
    <w:p w:rsidR="00457660" w:rsidRPr="008A53D2" w:rsidRDefault="00457660" w:rsidP="00457660">
      <w:pPr>
        <w:rPr>
          <w:rFonts w:ascii="Times New Roman" w:hAnsi="Times New Roman" w:cs="Times New Roman"/>
          <w:sz w:val="24"/>
          <w:szCs w:val="24"/>
        </w:rPr>
      </w:pPr>
    </w:p>
    <w:p w:rsidR="002C1129" w:rsidRPr="008A53D2" w:rsidRDefault="002C1129" w:rsidP="002C1129">
      <w:pPr>
        <w:rPr>
          <w:rFonts w:ascii="Times New Roman" w:hAnsi="Times New Roman" w:cs="Times New Roman"/>
          <w:sz w:val="24"/>
          <w:szCs w:val="24"/>
        </w:rPr>
      </w:pPr>
    </w:p>
    <w:p w:rsidR="002C1129" w:rsidRPr="008A53D2" w:rsidRDefault="002C1129" w:rsidP="002C1129">
      <w:pPr>
        <w:rPr>
          <w:rFonts w:ascii="Times New Roman" w:hAnsi="Times New Roman" w:cs="Times New Roman"/>
          <w:sz w:val="24"/>
          <w:szCs w:val="24"/>
        </w:rPr>
      </w:pPr>
      <w:r w:rsidRPr="00C635FF">
        <w:rPr>
          <w:rFonts w:ascii="Times New Roman" w:hAnsi="Times New Roman" w:cs="Times New Roman"/>
          <w:b/>
          <w:sz w:val="24"/>
          <w:szCs w:val="24"/>
        </w:rPr>
        <w:t xml:space="preserve">Supplemental Table </w:t>
      </w:r>
      <w:r w:rsidR="00CB169A" w:rsidRPr="00C635FF">
        <w:rPr>
          <w:rFonts w:ascii="Times New Roman" w:hAnsi="Times New Roman" w:cs="Times New Roman"/>
          <w:b/>
          <w:sz w:val="24"/>
          <w:szCs w:val="24"/>
        </w:rPr>
        <w:t>3</w:t>
      </w:r>
      <w:r w:rsidR="00457660" w:rsidRPr="00C635FF">
        <w:rPr>
          <w:rFonts w:ascii="Times New Roman" w:hAnsi="Times New Roman" w:cs="Times New Roman"/>
          <w:b/>
          <w:sz w:val="24"/>
          <w:szCs w:val="24"/>
        </w:rPr>
        <w:t>i</w:t>
      </w:r>
      <w:r w:rsidRPr="008A53D2">
        <w:rPr>
          <w:rFonts w:ascii="Times New Roman" w:hAnsi="Times New Roman" w:cs="Times New Roman"/>
          <w:sz w:val="24"/>
          <w:szCs w:val="24"/>
        </w:rPr>
        <w:t xml:space="preserve"> Age scale and EDF’s Used to Fit GE Lunar iDXA Lumbar Spine BMD LMS Curves</w:t>
      </w:r>
    </w:p>
    <w:tbl>
      <w:tblPr>
        <w:tblStyle w:val="TableGrid"/>
        <w:tblW w:w="9378" w:type="dxa"/>
        <w:tblLook w:val="04A0" w:firstRow="1" w:lastRow="0" w:firstColumn="1" w:lastColumn="0" w:noHBand="0" w:noVBand="1"/>
      </w:tblPr>
      <w:tblGrid>
        <w:gridCol w:w="1384"/>
        <w:gridCol w:w="1335"/>
        <w:gridCol w:w="1335"/>
        <w:gridCol w:w="1335"/>
        <w:gridCol w:w="1335"/>
        <w:gridCol w:w="1335"/>
        <w:gridCol w:w="1319"/>
      </w:tblGrid>
      <w:tr w:rsidR="002C1129" w:rsidRPr="008A53D2" w:rsidTr="002C1129">
        <w:tc>
          <w:tcPr>
            <w:tcW w:w="1384" w:type="dxa"/>
          </w:tcPr>
          <w:p w:rsidR="002C1129" w:rsidRPr="008A53D2" w:rsidRDefault="002C1129" w:rsidP="002C1129">
            <w:pPr>
              <w:rPr>
                <w:rFonts w:ascii="Times New Roman" w:hAnsi="Times New Roman" w:cs="Times New Roman"/>
                <w:sz w:val="24"/>
                <w:szCs w:val="24"/>
              </w:rPr>
            </w:pPr>
          </w:p>
        </w:tc>
        <w:tc>
          <w:tcPr>
            <w:tcW w:w="4005" w:type="dxa"/>
            <w:gridSpan w:val="3"/>
          </w:tcPr>
          <w:p w:rsidR="002C1129" w:rsidRPr="008A53D2" w:rsidRDefault="002C1129" w:rsidP="002C1129">
            <w:pPr>
              <w:jc w:val="center"/>
              <w:rPr>
                <w:rFonts w:ascii="Times New Roman" w:hAnsi="Times New Roman" w:cs="Times New Roman"/>
                <w:sz w:val="24"/>
                <w:szCs w:val="24"/>
              </w:rPr>
            </w:pPr>
            <w:r w:rsidRPr="008A53D2">
              <w:rPr>
                <w:rFonts w:ascii="Times New Roman" w:hAnsi="Times New Roman" w:cs="Times New Roman"/>
                <w:sz w:val="24"/>
                <w:szCs w:val="24"/>
              </w:rPr>
              <w:t>TBLH BMD – Girls</w:t>
            </w:r>
          </w:p>
        </w:tc>
        <w:tc>
          <w:tcPr>
            <w:tcW w:w="3989" w:type="dxa"/>
            <w:gridSpan w:val="3"/>
          </w:tcPr>
          <w:p w:rsidR="002C1129" w:rsidRPr="008A53D2" w:rsidRDefault="002C1129" w:rsidP="002C1129">
            <w:pPr>
              <w:jc w:val="center"/>
              <w:rPr>
                <w:rFonts w:ascii="Times New Roman" w:hAnsi="Times New Roman" w:cs="Times New Roman"/>
                <w:sz w:val="24"/>
                <w:szCs w:val="24"/>
              </w:rPr>
            </w:pPr>
            <w:r w:rsidRPr="008A53D2">
              <w:rPr>
                <w:rFonts w:ascii="Times New Roman" w:hAnsi="Times New Roman" w:cs="Times New Roman"/>
                <w:sz w:val="24"/>
                <w:szCs w:val="24"/>
              </w:rPr>
              <w:t>TBLH BMD – Boys</w:t>
            </w:r>
          </w:p>
        </w:tc>
      </w:tr>
      <w:tr w:rsidR="002C1129" w:rsidRPr="008A53D2" w:rsidTr="002C1129">
        <w:tc>
          <w:tcPr>
            <w:tcW w:w="1384" w:type="dxa"/>
          </w:tcPr>
          <w:p w:rsidR="002C1129" w:rsidRPr="008A53D2" w:rsidRDefault="002C1129" w:rsidP="002C1129">
            <w:pPr>
              <w:rPr>
                <w:rFonts w:ascii="Times New Roman" w:hAnsi="Times New Roman" w:cs="Times New Roman"/>
                <w:sz w:val="24"/>
                <w:szCs w:val="24"/>
              </w:rPr>
            </w:pPr>
          </w:p>
        </w:tc>
        <w:tc>
          <w:tcPr>
            <w:tcW w:w="1335" w:type="dxa"/>
          </w:tcPr>
          <w:p w:rsidR="002C1129" w:rsidRPr="008A53D2" w:rsidRDefault="002C1129" w:rsidP="002C1129">
            <w:pPr>
              <w:jc w:val="center"/>
              <w:rPr>
                <w:rFonts w:ascii="Times New Roman" w:hAnsi="Times New Roman" w:cs="Times New Roman"/>
                <w:sz w:val="24"/>
                <w:szCs w:val="24"/>
              </w:rPr>
            </w:pPr>
            <w:r w:rsidRPr="008A53D2">
              <w:rPr>
                <w:rFonts w:ascii="Times New Roman" w:hAnsi="Times New Roman" w:cs="Times New Roman"/>
                <w:sz w:val="24"/>
                <w:szCs w:val="24"/>
              </w:rPr>
              <w:t>White</w:t>
            </w:r>
          </w:p>
        </w:tc>
        <w:tc>
          <w:tcPr>
            <w:tcW w:w="1335" w:type="dxa"/>
          </w:tcPr>
          <w:p w:rsidR="002C1129" w:rsidRPr="008A53D2" w:rsidRDefault="00907689" w:rsidP="002C1129">
            <w:pPr>
              <w:jc w:val="center"/>
              <w:rPr>
                <w:rFonts w:ascii="Times New Roman" w:hAnsi="Times New Roman" w:cs="Times New Roman"/>
                <w:sz w:val="24"/>
                <w:szCs w:val="24"/>
              </w:rPr>
            </w:pPr>
            <w:r w:rsidRPr="008A53D2">
              <w:rPr>
                <w:rFonts w:ascii="Times New Roman" w:hAnsi="Times New Roman" w:cs="Times New Roman"/>
                <w:sz w:val="24"/>
                <w:szCs w:val="24"/>
              </w:rPr>
              <w:t>Asian</w:t>
            </w:r>
            <w:r>
              <w:rPr>
                <w:rFonts w:ascii="Times New Roman" w:hAnsi="Times New Roman" w:cs="Times New Roman"/>
                <w:sz w:val="24"/>
                <w:szCs w:val="24"/>
              </w:rPr>
              <w:t xml:space="preserve"> + White</w:t>
            </w:r>
          </w:p>
        </w:tc>
        <w:tc>
          <w:tcPr>
            <w:tcW w:w="1335" w:type="dxa"/>
          </w:tcPr>
          <w:p w:rsidR="002C1129" w:rsidRPr="008A53D2" w:rsidRDefault="002C1129" w:rsidP="002C1129">
            <w:pPr>
              <w:jc w:val="center"/>
              <w:rPr>
                <w:rFonts w:ascii="Times New Roman" w:hAnsi="Times New Roman" w:cs="Times New Roman"/>
                <w:sz w:val="24"/>
                <w:szCs w:val="24"/>
              </w:rPr>
            </w:pPr>
            <w:r w:rsidRPr="008A53D2">
              <w:rPr>
                <w:rFonts w:ascii="Times New Roman" w:hAnsi="Times New Roman" w:cs="Times New Roman"/>
                <w:sz w:val="24"/>
                <w:szCs w:val="24"/>
              </w:rPr>
              <w:t>Black</w:t>
            </w:r>
          </w:p>
        </w:tc>
        <w:tc>
          <w:tcPr>
            <w:tcW w:w="1335" w:type="dxa"/>
          </w:tcPr>
          <w:p w:rsidR="002C1129" w:rsidRPr="008A53D2" w:rsidRDefault="002C1129" w:rsidP="002C1129">
            <w:pPr>
              <w:jc w:val="center"/>
              <w:rPr>
                <w:rFonts w:ascii="Times New Roman" w:hAnsi="Times New Roman" w:cs="Times New Roman"/>
                <w:sz w:val="24"/>
                <w:szCs w:val="24"/>
              </w:rPr>
            </w:pPr>
            <w:r w:rsidRPr="008A53D2">
              <w:rPr>
                <w:rFonts w:ascii="Times New Roman" w:hAnsi="Times New Roman" w:cs="Times New Roman"/>
                <w:sz w:val="24"/>
                <w:szCs w:val="24"/>
              </w:rPr>
              <w:t>White</w:t>
            </w:r>
          </w:p>
        </w:tc>
        <w:tc>
          <w:tcPr>
            <w:tcW w:w="1335" w:type="dxa"/>
          </w:tcPr>
          <w:p w:rsidR="002C1129" w:rsidRPr="008A53D2" w:rsidRDefault="00907689" w:rsidP="002C1129">
            <w:pPr>
              <w:jc w:val="center"/>
              <w:rPr>
                <w:rFonts w:ascii="Times New Roman" w:hAnsi="Times New Roman" w:cs="Times New Roman"/>
                <w:sz w:val="24"/>
                <w:szCs w:val="24"/>
              </w:rPr>
            </w:pPr>
            <w:r w:rsidRPr="008A53D2">
              <w:rPr>
                <w:rFonts w:ascii="Times New Roman" w:hAnsi="Times New Roman" w:cs="Times New Roman"/>
                <w:sz w:val="24"/>
                <w:szCs w:val="24"/>
              </w:rPr>
              <w:t>Asian</w:t>
            </w:r>
            <w:r>
              <w:rPr>
                <w:rFonts w:ascii="Times New Roman" w:hAnsi="Times New Roman" w:cs="Times New Roman"/>
                <w:sz w:val="24"/>
                <w:szCs w:val="24"/>
              </w:rPr>
              <w:t xml:space="preserve"> + White</w:t>
            </w:r>
          </w:p>
        </w:tc>
        <w:tc>
          <w:tcPr>
            <w:tcW w:w="1319" w:type="dxa"/>
          </w:tcPr>
          <w:p w:rsidR="002C1129" w:rsidRPr="008A53D2" w:rsidRDefault="002C1129" w:rsidP="002C1129">
            <w:pPr>
              <w:jc w:val="center"/>
              <w:rPr>
                <w:rFonts w:ascii="Times New Roman" w:hAnsi="Times New Roman" w:cs="Times New Roman"/>
                <w:sz w:val="24"/>
                <w:szCs w:val="24"/>
              </w:rPr>
            </w:pPr>
            <w:r w:rsidRPr="008A53D2">
              <w:rPr>
                <w:rFonts w:ascii="Times New Roman" w:hAnsi="Times New Roman" w:cs="Times New Roman"/>
                <w:sz w:val="24"/>
                <w:szCs w:val="24"/>
              </w:rPr>
              <w:t>Black</w:t>
            </w:r>
          </w:p>
        </w:tc>
      </w:tr>
      <w:tr w:rsidR="002C1129" w:rsidRPr="008A53D2" w:rsidTr="002C1129">
        <w:tc>
          <w:tcPr>
            <w:tcW w:w="1384" w:type="dxa"/>
          </w:tcPr>
          <w:p w:rsidR="002C1129" w:rsidRPr="008A53D2" w:rsidRDefault="002C1129" w:rsidP="002C1129">
            <w:pPr>
              <w:rPr>
                <w:rFonts w:ascii="Times New Roman" w:hAnsi="Times New Roman" w:cs="Times New Roman"/>
                <w:sz w:val="24"/>
                <w:szCs w:val="24"/>
              </w:rPr>
            </w:pPr>
            <w:r w:rsidRPr="008A53D2">
              <w:rPr>
                <w:rFonts w:ascii="Times New Roman" w:hAnsi="Times New Roman" w:cs="Times New Roman"/>
                <w:sz w:val="24"/>
                <w:szCs w:val="24"/>
              </w:rPr>
              <w:t>Age Scale</w:t>
            </w:r>
          </w:p>
        </w:tc>
        <w:tc>
          <w:tcPr>
            <w:tcW w:w="1335" w:type="dxa"/>
          </w:tcPr>
          <w:p w:rsidR="002C1129" w:rsidRPr="008A53D2" w:rsidRDefault="00631121"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35" w:type="dxa"/>
          </w:tcPr>
          <w:p w:rsidR="002C1129" w:rsidRPr="008A53D2" w:rsidRDefault="00631121"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35" w:type="dxa"/>
          </w:tcPr>
          <w:p w:rsidR="002C1129" w:rsidRPr="008A53D2" w:rsidRDefault="00631121"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35" w:type="dxa"/>
          </w:tcPr>
          <w:p w:rsidR="002C1129" w:rsidRPr="008A53D2" w:rsidRDefault="00631121"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35" w:type="dxa"/>
          </w:tcPr>
          <w:p w:rsidR="002C1129" w:rsidRPr="008A53D2" w:rsidRDefault="00631121"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19" w:type="dxa"/>
          </w:tcPr>
          <w:p w:rsidR="002C1129" w:rsidRPr="008A53D2" w:rsidRDefault="00631121"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r>
      <w:tr w:rsidR="003A07D2" w:rsidRPr="008A53D2" w:rsidTr="002C1129">
        <w:tc>
          <w:tcPr>
            <w:tcW w:w="1384" w:type="dxa"/>
          </w:tcPr>
          <w:p w:rsidR="003A07D2" w:rsidRPr="008A53D2" w:rsidRDefault="003A07D2" w:rsidP="002C1129">
            <w:pPr>
              <w:rPr>
                <w:rFonts w:ascii="Times New Roman" w:hAnsi="Times New Roman" w:cs="Times New Roman"/>
                <w:sz w:val="24"/>
                <w:szCs w:val="24"/>
              </w:rPr>
            </w:pPr>
            <w:r w:rsidRPr="008A53D2">
              <w:rPr>
                <w:rFonts w:ascii="Times New Roman" w:hAnsi="Times New Roman" w:cs="Times New Roman"/>
                <w:sz w:val="24"/>
                <w:szCs w:val="24"/>
              </w:rPr>
              <w:t>EDF for L</w:t>
            </w:r>
          </w:p>
        </w:tc>
        <w:tc>
          <w:tcPr>
            <w:tcW w:w="1335" w:type="dxa"/>
          </w:tcPr>
          <w:p w:rsidR="003A07D2" w:rsidRPr="008A53D2" w:rsidRDefault="003A07D2" w:rsidP="00014252">
            <w:pPr>
              <w:jc w:val="center"/>
              <w:rPr>
                <w:rFonts w:ascii="Times New Roman" w:hAnsi="Times New Roman" w:cs="Times New Roman"/>
                <w:sz w:val="24"/>
                <w:szCs w:val="24"/>
              </w:rPr>
            </w:pPr>
            <w:r>
              <w:rPr>
                <w:rFonts w:ascii="Times New Roman" w:hAnsi="Times New Roman" w:cs="Times New Roman"/>
                <w:sz w:val="24"/>
                <w:szCs w:val="24"/>
              </w:rPr>
              <w:t>1</w:t>
            </w:r>
          </w:p>
        </w:tc>
        <w:tc>
          <w:tcPr>
            <w:tcW w:w="1335" w:type="dxa"/>
          </w:tcPr>
          <w:p w:rsidR="003A07D2" w:rsidRPr="008A53D2" w:rsidRDefault="003A07D2" w:rsidP="00014252">
            <w:pPr>
              <w:jc w:val="center"/>
              <w:rPr>
                <w:rFonts w:ascii="Times New Roman" w:hAnsi="Times New Roman" w:cs="Times New Roman"/>
                <w:sz w:val="24"/>
                <w:szCs w:val="24"/>
              </w:rPr>
            </w:pPr>
            <w:r>
              <w:rPr>
                <w:rFonts w:ascii="Times New Roman" w:hAnsi="Times New Roman" w:cs="Times New Roman"/>
                <w:sz w:val="24"/>
                <w:szCs w:val="24"/>
              </w:rPr>
              <w:t>1</w:t>
            </w:r>
          </w:p>
        </w:tc>
        <w:tc>
          <w:tcPr>
            <w:tcW w:w="1335" w:type="dxa"/>
          </w:tcPr>
          <w:p w:rsidR="003A07D2" w:rsidRPr="008A53D2" w:rsidRDefault="003A07D2" w:rsidP="00014252">
            <w:pPr>
              <w:jc w:val="center"/>
              <w:rPr>
                <w:rFonts w:ascii="Times New Roman" w:hAnsi="Times New Roman" w:cs="Times New Roman"/>
                <w:sz w:val="24"/>
                <w:szCs w:val="24"/>
              </w:rPr>
            </w:pPr>
            <w:r>
              <w:rPr>
                <w:rFonts w:ascii="Times New Roman" w:hAnsi="Times New Roman" w:cs="Times New Roman"/>
                <w:sz w:val="24"/>
                <w:szCs w:val="24"/>
              </w:rPr>
              <w:t>0</w:t>
            </w:r>
          </w:p>
        </w:tc>
        <w:tc>
          <w:tcPr>
            <w:tcW w:w="1335" w:type="dxa"/>
          </w:tcPr>
          <w:p w:rsidR="003A07D2" w:rsidRPr="008A53D2" w:rsidRDefault="003A07D2" w:rsidP="003A07D2">
            <w:pPr>
              <w:jc w:val="center"/>
              <w:rPr>
                <w:rFonts w:ascii="Times New Roman" w:hAnsi="Times New Roman" w:cs="Times New Roman"/>
                <w:sz w:val="24"/>
                <w:szCs w:val="24"/>
              </w:rPr>
            </w:pPr>
            <w:r>
              <w:rPr>
                <w:rFonts w:ascii="Times New Roman" w:hAnsi="Times New Roman" w:cs="Times New Roman"/>
                <w:sz w:val="24"/>
                <w:szCs w:val="24"/>
              </w:rPr>
              <w:t>1</w:t>
            </w:r>
          </w:p>
        </w:tc>
        <w:tc>
          <w:tcPr>
            <w:tcW w:w="1335" w:type="dxa"/>
          </w:tcPr>
          <w:p w:rsidR="003A07D2" w:rsidRPr="008A53D2" w:rsidRDefault="003A07D2" w:rsidP="00CB169A">
            <w:pPr>
              <w:jc w:val="center"/>
              <w:rPr>
                <w:rFonts w:ascii="Times New Roman" w:hAnsi="Times New Roman" w:cs="Times New Roman"/>
                <w:sz w:val="24"/>
                <w:szCs w:val="24"/>
              </w:rPr>
            </w:pPr>
            <w:r>
              <w:rPr>
                <w:rFonts w:ascii="Times New Roman" w:hAnsi="Times New Roman" w:cs="Times New Roman"/>
                <w:sz w:val="24"/>
                <w:szCs w:val="24"/>
              </w:rPr>
              <w:t>0</w:t>
            </w:r>
          </w:p>
        </w:tc>
        <w:tc>
          <w:tcPr>
            <w:tcW w:w="1319" w:type="dxa"/>
          </w:tcPr>
          <w:p w:rsidR="003A07D2" w:rsidRPr="008A53D2" w:rsidRDefault="003A07D2" w:rsidP="00CB169A">
            <w:pPr>
              <w:jc w:val="center"/>
              <w:rPr>
                <w:rFonts w:ascii="Times New Roman" w:hAnsi="Times New Roman" w:cs="Times New Roman"/>
                <w:sz w:val="24"/>
                <w:szCs w:val="24"/>
              </w:rPr>
            </w:pPr>
            <w:r>
              <w:rPr>
                <w:rFonts w:ascii="Times New Roman" w:hAnsi="Times New Roman" w:cs="Times New Roman"/>
                <w:sz w:val="24"/>
                <w:szCs w:val="24"/>
              </w:rPr>
              <w:t>0</w:t>
            </w:r>
          </w:p>
        </w:tc>
      </w:tr>
      <w:tr w:rsidR="003A07D2" w:rsidRPr="008A53D2" w:rsidTr="002C1129">
        <w:tc>
          <w:tcPr>
            <w:tcW w:w="1384" w:type="dxa"/>
          </w:tcPr>
          <w:p w:rsidR="003A07D2" w:rsidRPr="008A53D2" w:rsidRDefault="003A07D2" w:rsidP="002C1129">
            <w:pPr>
              <w:rPr>
                <w:rFonts w:ascii="Times New Roman" w:hAnsi="Times New Roman" w:cs="Times New Roman"/>
                <w:sz w:val="24"/>
                <w:szCs w:val="24"/>
              </w:rPr>
            </w:pPr>
            <w:r w:rsidRPr="008A53D2">
              <w:rPr>
                <w:rFonts w:ascii="Times New Roman" w:hAnsi="Times New Roman" w:cs="Times New Roman"/>
                <w:sz w:val="24"/>
                <w:szCs w:val="24"/>
              </w:rPr>
              <w:t>EDF for M</w:t>
            </w:r>
          </w:p>
        </w:tc>
        <w:tc>
          <w:tcPr>
            <w:tcW w:w="1335" w:type="dxa"/>
          </w:tcPr>
          <w:p w:rsidR="003A07D2" w:rsidRPr="008A53D2" w:rsidRDefault="003A07D2" w:rsidP="00014252">
            <w:pPr>
              <w:jc w:val="center"/>
              <w:rPr>
                <w:rFonts w:ascii="Times New Roman" w:hAnsi="Times New Roman" w:cs="Times New Roman"/>
                <w:sz w:val="24"/>
                <w:szCs w:val="24"/>
              </w:rPr>
            </w:pPr>
            <w:r>
              <w:rPr>
                <w:rFonts w:ascii="Times New Roman" w:hAnsi="Times New Roman" w:cs="Times New Roman"/>
                <w:sz w:val="24"/>
                <w:szCs w:val="24"/>
              </w:rPr>
              <w:t>5</w:t>
            </w:r>
          </w:p>
        </w:tc>
        <w:tc>
          <w:tcPr>
            <w:tcW w:w="1335" w:type="dxa"/>
          </w:tcPr>
          <w:p w:rsidR="003A07D2" w:rsidRPr="008A53D2" w:rsidRDefault="003A07D2" w:rsidP="00014252">
            <w:pPr>
              <w:jc w:val="center"/>
              <w:rPr>
                <w:rFonts w:ascii="Times New Roman" w:hAnsi="Times New Roman" w:cs="Times New Roman"/>
                <w:sz w:val="24"/>
                <w:szCs w:val="24"/>
              </w:rPr>
            </w:pPr>
            <w:r>
              <w:rPr>
                <w:rFonts w:ascii="Times New Roman" w:hAnsi="Times New Roman" w:cs="Times New Roman"/>
                <w:sz w:val="24"/>
                <w:szCs w:val="24"/>
              </w:rPr>
              <w:t>5</w:t>
            </w:r>
          </w:p>
        </w:tc>
        <w:tc>
          <w:tcPr>
            <w:tcW w:w="1335" w:type="dxa"/>
          </w:tcPr>
          <w:p w:rsidR="003A07D2" w:rsidRPr="008A53D2" w:rsidRDefault="003A07D2" w:rsidP="00014252">
            <w:pPr>
              <w:jc w:val="center"/>
              <w:rPr>
                <w:rFonts w:ascii="Times New Roman" w:hAnsi="Times New Roman" w:cs="Times New Roman"/>
                <w:sz w:val="24"/>
                <w:szCs w:val="24"/>
              </w:rPr>
            </w:pPr>
            <w:r>
              <w:rPr>
                <w:rFonts w:ascii="Times New Roman" w:hAnsi="Times New Roman" w:cs="Times New Roman"/>
                <w:sz w:val="24"/>
                <w:szCs w:val="24"/>
              </w:rPr>
              <w:t>5</w:t>
            </w:r>
          </w:p>
        </w:tc>
        <w:tc>
          <w:tcPr>
            <w:tcW w:w="1335" w:type="dxa"/>
          </w:tcPr>
          <w:p w:rsidR="003A07D2" w:rsidRPr="008A53D2" w:rsidRDefault="003A07D2" w:rsidP="00CB169A">
            <w:pPr>
              <w:jc w:val="center"/>
              <w:rPr>
                <w:rFonts w:ascii="Times New Roman" w:hAnsi="Times New Roman" w:cs="Times New Roman"/>
                <w:sz w:val="24"/>
                <w:szCs w:val="24"/>
              </w:rPr>
            </w:pPr>
            <w:r>
              <w:rPr>
                <w:rFonts w:ascii="Times New Roman" w:hAnsi="Times New Roman" w:cs="Times New Roman"/>
                <w:sz w:val="24"/>
                <w:szCs w:val="24"/>
              </w:rPr>
              <w:t>5</w:t>
            </w:r>
          </w:p>
        </w:tc>
        <w:tc>
          <w:tcPr>
            <w:tcW w:w="1335" w:type="dxa"/>
          </w:tcPr>
          <w:p w:rsidR="003A07D2" w:rsidRPr="008A53D2" w:rsidRDefault="003A07D2" w:rsidP="00CB169A">
            <w:pPr>
              <w:jc w:val="center"/>
              <w:rPr>
                <w:rFonts w:ascii="Times New Roman" w:hAnsi="Times New Roman" w:cs="Times New Roman"/>
                <w:sz w:val="24"/>
                <w:szCs w:val="24"/>
              </w:rPr>
            </w:pPr>
            <w:r>
              <w:rPr>
                <w:rFonts w:ascii="Times New Roman" w:hAnsi="Times New Roman" w:cs="Times New Roman"/>
                <w:sz w:val="24"/>
                <w:szCs w:val="24"/>
              </w:rPr>
              <w:t>5</w:t>
            </w:r>
          </w:p>
        </w:tc>
        <w:tc>
          <w:tcPr>
            <w:tcW w:w="1319" w:type="dxa"/>
          </w:tcPr>
          <w:p w:rsidR="003A07D2" w:rsidRPr="008A53D2" w:rsidRDefault="003A07D2" w:rsidP="00CB169A">
            <w:pPr>
              <w:jc w:val="center"/>
              <w:rPr>
                <w:rFonts w:ascii="Times New Roman" w:hAnsi="Times New Roman" w:cs="Times New Roman"/>
                <w:sz w:val="24"/>
                <w:szCs w:val="24"/>
              </w:rPr>
            </w:pPr>
            <w:r>
              <w:rPr>
                <w:rFonts w:ascii="Times New Roman" w:hAnsi="Times New Roman" w:cs="Times New Roman"/>
                <w:sz w:val="24"/>
                <w:szCs w:val="24"/>
              </w:rPr>
              <w:t>5</w:t>
            </w:r>
          </w:p>
        </w:tc>
      </w:tr>
      <w:tr w:rsidR="003A07D2" w:rsidRPr="008A53D2" w:rsidTr="002C1129">
        <w:tc>
          <w:tcPr>
            <w:tcW w:w="1384" w:type="dxa"/>
          </w:tcPr>
          <w:p w:rsidR="003A07D2" w:rsidRPr="008A53D2" w:rsidRDefault="003A07D2" w:rsidP="002C1129">
            <w:pPr>
              <w:rPr>
                <w:rFonts w:ascii="Times New Roman" w:hAnsi="Times New Roman" w:cs="Times New Roman"/>
                <w:sz w:val="24"/>
                <w:szCs w:val="24"/>
              </w:rPr>
            </w:pPr>
            <w:r w:rsidRPr="008A53D2">
              <w:rPr>
                <w:rFonts w:ascii="Times New Roman" w:hAnsi="Times New Roman" w:cs="Times New Roman"/>
                <w:sz w:val="24"/>
                <w:szCs w:val="24"/>
              </w:rPr>
              <w:t>EDF for S</w:t>
            </w:r>
          </w:p>
        </w:tc>
        <w:tc>
          <w:tcPr>
            <w:tcW w:w="1335" w:type="dxa"/>
          </w:tcPr>
          <w:p w:rsidR="003A07D2" w:rsidRPr="008A53D2" w:rsidRDefault="003A07D2" w:rsidP="00014252">
            <w:pPr>
              <w:jc w:val="center"/>
              <w:rPr>
                <w:rFonts w:ascii="Times New Roman" w:hAnsi="Times New Roman" w:cs="Times New Roman"/>
                <w:sz w:val="24"/>
                <w:szCs w:val="24"/>
              </w:rPr>
            </w:pPr>
            <w:r>
              <w:rPr>
                <w:rFonts w:ascii="Times New Roman" w:hAnsi="Times New Roman" w:cs="Times New Roman"/>
                <w:sz w:val="24"/>
                <w:szCs w:val="24"/>
              </w:rPr>
              <w:t>3</w:t>
            </w:r>
          </w:p>
        </w:tc>
        <w:tc>
          <w:tcPr>
            <w:tcW w:w="1335" w:type="dxa"/>
          </w:tcPr>
          <w:p w:rsidR="003A07D2" w:rsidRPr="008A53D2" w:rsidRDefault="003A07D2" w:rsidP="00014252">
            <w:pPr>
              <w:jc w:val="center"/>
              <w:rPr>
                <w:rFonts w:ascii="Times New Roman" w:hAnsi="Times New Roman" w:cs="Times New Roman"/>
                <w:sz w:val="24"/>
                <w:szCs w:val="24"/>
              </w:rPr>
            </w:pPr>
            <w:r>
              <w:rPr>
                <w:rFonts w:ascii="Times New Roman" w:hAnsi="Times New Roman" w:cs="Times New Roman"/>
                <w:sz w:val="24"/>
                <w:szCs w:val="24"/>
              </w:rPr>
              <w:t>3</w:t>
            </w:r>
          </w:p>
        </w:tc>
        <w:tc>
          <w:tcPr>
            <w:tcW w:w="1335" w:type="dxa"/>
          </w:tcPr>
          <w:p w:rsidR="003A07D2" w:rsidRPr="008A53D2" w:rsidRDefault="003A07D2" w:rsidP="00014252">
            <w:pPr>
              <w:jc w:val="center"/>
              <w:rPr>
                <w:rFonts w:ascii="Times New Roman" w:hAnsi="Times New Roman" w:cs="Times New Roman"/>
                <w:sz w:val="24"/>
                <w:szCs w:val="24"/>
              </w:rPr>
            </w:pPr>
            <w:r>
              <w:rPr>
                <w:rFonts w:ascii="Times New Roman" w:hAnsi="Times New Roman" w:cs="Times New Roman"/>
                <w:sz w:val="24"/>
                <w:szCs w:val="24"/>
              </w:rPr>
              <w:t>1</w:t>
            </w:r>
          </w:p>
        </w:tc>
        <w:tc>
          <w:tcPr>
            <w:tcW w:w="1335" w:type="dxa"/>
          </w:tcPr>
          <w:p w:rsidR="003A07D2" w:rsidRPr="008A53D2" w:rsidRDefault="003A07D2" w:rsidP="00CB169A">
            <w:pPr>
              <w:jc w:val="center"/>
              <w:rPr>
                <w:rFonts w:ascii="Times New Roman" w:hAnsi="Times New Roman" w:cs="Times New Roman"/>
                <w:sz w:val="24"/>
                <w:szCs w:val="24"/>
              </w:rPr>
            </w:pPr>
            <w:r>
              <w:rPr>
                <w:rFonts w:ascii="Times New Roman" w:hAnsi="Times New Roman" w:cs="Times New Roman"/>
                <w:sz w:val="24"/>
                <w:szCs w:val="24"/>
              </w:rPr>
              <w:t>2</w:t>
            </w:r>
          </w:p>
        </w:tc>
        <w:tc>
          <w:tcPr>
            <w:tcW w:w="1335" w:type="dxa"/>
          </w:tcPr>
          <w:p w:rsidR="003A07D2" w:rsidRPr="008A53D2" w:rsidRDefault="003A07D2" w:rsidP="00CB169A">
            <w:pPr>
              <w:jc w:val="center"/>
              <w:rPr>
                <w:rFonts w:ascii="Times New Roman" w:hAnsi="Times New Roman" w:cs="Times New Roman"/>
                <w:sz w:val="24"/>
                <w:szCs w:val="24"/>
              </w:rPr>
            </w:pPr>
            <w:r>
              <w:rPr>
                <w:rFonts w:ascii="Times New Roman" w:hAnsi="Times New Roman" w:cs="Times New Roman"/>
                <w:sz w:val="24"/>
                <w:szCs w:val="24"/>
              </w:rPr>
              <w:t>2</w:t>
            </w:r>
          </w:p>
        </w:tc>
        <w:tc>
          <w:tcPr>
            <w:tcW w:w="1319" w:type="dxa"/>
          </w:tcPr>
          <w:p w:rsidR="003A07D2" w:rsidRPr="008A53D2" w:rsidRDefault="003A07D2" w:rsidP="00CB169A">
            <w:pPr>
              <w:jc w:val="center"/>
              <w:rPr>
                <w:rFonts w:ascii="Times New Roman" w:hAnsi="Times New Roman" w:cs="Times New Roman"/>
                <w:sz w:val="24"/>
                <w:szCs w:val="24"/>
              </w:rPr>
            </w:pPr>
            <w:r>
              <w:rPr>
                <w:rFonts w:ascii="Times New Roman" w:hAnsi="Times New Roman" w:cs="Times New Roman"/>
                <w:sz w:val="24"/>
                <w:szCs w:val="24"/>
              </w:rPr>
              <w:t>2</w:t>
            </w:r>
          </w:p>
        </w:tc>
      </w:tr>
    </w:tbl>
    <w:p w:rsidR="002C1129" w:rsidRPr="008A53D2" w:rsidRDefault="002C1129" w:rsidP="002C1129">
      <w:pPr>
        <w:rPr>
          <w:rFonts w:ascii="Times New Roman" w:hAnsi="Times New Roman" w:cs="Times New Roman"/>
          <w:sz w:val="24"/>
          <w:szCs w:val="24"/>
        </w:rPr>
      </w:pPr>
    </w:p>
    <w:p w:rsidR="002C1129" w:rsidRPr="008A53D2" w:rsidRDefault="002C1129" w:rsidP="002C1129">
      <w:pPr>
        <w:rPr>
          <w:rFonts w:ascii="Times New Roman" w:hAnsi="Times New Roman" w:cs="Times New Roman"/>
          <w:sz w:val="24"/>
          <w:szCs w:val="24"/>
        </w:rPr>
      </w:pPr>
      <w:r w:rsidRPr="00C635FF">
        <w:rPr>
          <w:rFonts w:ascii="Times New Roman" w:hAnsi="Times New Roman" w:cs="Times New Roman"/>
          <w:b/>
          <w:sz w:val="24"/>
          <w:szCs w:val="24"/>
        </w:rPr>
        <w:t xml:space="preserve">Supplemental Table </w:t>
      </w:r>
      <w:r w:rsidR="00CB169A" w:rsidRPr="00C635FF">
        <w:rPr>
          <w:rFonts w:ascii="Times New Roman" w:hAnsi="Times New Roman" w:cs="Times New Roman"/>
          <w:b/>
          <w:sz w:val="24"/>
          <w:szCs w:val="24"/>
        </w:rPr>
        <w:t>3</w:t>
      </w:r>
      <w:r w:rsidR="00457660" w:rsidRPr="00C635FF">
        <w:rPr>
          <w:rFonts w:ascii="Times New Roman" w:hAnsi="Times New Roman" w:cs="Times New Roman"/>
          <w:b/>
          <w:sz w:val="24"/>
          <w:szCs w:val="24"/>
        </w:rPr>
        <w:t>j</w:t>
      </w:r>
      <w:r w:rsidRPr="008A53D2">
        <w:rPr>
          <w:rFonts w:ascii="Times New Roman" w:hAnsi="Times New Roman" w:cs="Times New Roman"/>
          <w:sz w:val="24"/>
          <w:szCs w:val="24"/>
        </w:rPr>
        <w:t xml:space="preserve"> Age scale and EDF’s Used to Fit Hologic Lumbar Spine BMD LMS Curves</w:t>
      </w:r>
    </w:p>
    <w:tbl>
      <w:tblPr>
        <w:tblStyle w:val="TableGrid"/>
        <w:tblW w:w="0" w:type="auto"/>
        <w:tblLook w:val="04A0" w:firstRow="1" w:lastRow="0" w:firstColumn="1" w:lastColumn="0" w:noHBand="0" w:noVBand="1"/>
      </w:tblPr>
      <w:tblGrid>
        <w:gridCol w:w="1384"/>
        <w:gridCol w:w="1390"/>
        <w:gridCol w:w="1390"/>
      </w:tblGrid>
      <w:tr w:rsidR="002C1129" w:rsidRPr="008A53D2" w:rsidTr="002C1129">
        <w:tc>
          <w:tcPr>
            <w:tcW w:w="1384" w:type="dxa"/>
          </w:tcPr>
          <w:p w:rsidR="002C1129" w:rsidRPr="008A53D2" w:rsidRDefault="002C1129" w:rsidP="002C1129">
            <w:pPr>
              <w:rPr>
                <w:rFonts w:ascii="Times New Roman" w:hAnsi="Times New Roman" w:cs="Times New Roman"/>
                <w:sz w:val="24"/>
                <w:szCs w:val="24"/>
              </w:rPr>
            </w:pPr>
          </w:p>
        </w:tc>
        <w:tc>
          <w:tcPr>
            <w:tcW w:w="1390" w:type="dxa"/>
          </w:tcPr>
          <w:p w:rsidR="002C1129" w:rsidRPr="008A53D2" w:rsidRDefault="002C1129" w:rsidP="002C1129">
            <w:pPr>
              <w:jc w:val="center"/>
              <w:rPr>
                <w:rFonts w:ascii="Times New Roman" w:hAnsi="Times New Roman" w:cs="Times New Roman"/>
                <w:sz w:val="24"/>
                <w:szCs w:val="24"/>
              </w:rPr>
            </w:pPr>
            <w:r w:rsidRPr="008A53D2">
              <w:rPr>
                <w:rFonts w:ascii="Times New Roman" w:hAnsi="Times New Roman" w:cs="Times New Roman"/>
                <w:sz w:val="24"/>
                <w:szCs w:val="24"/>
              </w:rPr>
              <w:t>TBLH BMD – Girls</w:t>
            </w:r>
          </w:p>
        </w:tc>
        <w:tc>
          <w:tcPr>
            <w:tcW w:w="1390" w:type="dxa"/>
          </w:tcPr>
          <w:p w:rsidR="002C1129" w:rsidRPr="008A53D2" w:rsidRDefault="002C1129" w:rsidP="002C1129">
            <w:pPr>
              <w:jc w:val="center"/>
              <w:rPr>
                <w:rFonts w:ascii="Times New Roman" w:hAnsi="Times New Roman" w:cs="Times New Roman"/>
                <w:sz w:val="24"/>
                <w:szCs w:val="24"/>
              </w:rPr>
            </w:pPr>
            <w:r w:rsidRPr="008A53D2">
              <w:rPr>
                <w:rFonts w:ascii="Times New Roman" w:hAnsi="Times New Roman" w:cs="Times New Roman"/>
                <w:sz w:val="24"/>
                <w:szCs w:val="24"/>
              </w:rPr>
              <w:t>TBLH BMD – Boys</w:t>
            </w:r>
          </w:p>
        </w:tc>
      </w:tr>
      <w:tr w:rsidR="002C1129" w:rsidRPr="008A53D2" w:rsidTr="002C1129">
        <w:tc>
          <w:tcPr>
            <w:tcW w:w="1384" w:type="dxa"/>
          </w:tcPr>
          <w:p w:rsidR="002C1129" w:rsidRPr="008A53D2" w:rsidRDefault="002C1129" w:rsidP="002C1129">
            <w:pPr>
              <w:rPr>
                <w:rFonts w:ascii="Times New Roman" w:hAnsi="Times New Roman" w:cs="Times New Roman"/>
                <w:sz w:val="24"/>
                <w:szCs w:val="24"/>
              </w:rPr>
            </w:pPr>
          </w:p>
        </w:tc>
        <w:tc>
          <w:tcPr>
            <w:tcW w:w="1390" w:type="dxa"/>
          </w:tcPr>
          <w:p w:rsidR="002C1129" w:rsidRPr="008A53D2" w:rsidRDefault="002C1129" w:rsidP="002C1129">
            <w:pPr>
              <w:jc w:val="center"/>
              <w:rPr>
                <w:rFonts w:ascii="Times New Roman" w:hAnsi="Times New Roman" w:cs="Times New Roman"/>
                <w:sz w:val="24"/>
                <w:szCs w:val="24"/>
              </w:rPr>
            </w:pPr>
            <w:r w:rsidRPr="008A53D2">
              <w:rPr>
                <w:rFonts w:ascii="Times New Roman" w:hAnsi="Times New Roman" w:cs="Times New Roman"/>
                <w:sz w:val="24"/>
                <w:szCs w:val="24"/>
              </w:rPr>
              <w:t>White</w:t>
            </w:r>
          </w:p>
        </w:tc>
        <w:tc>
          <w:tcPr>
            <w:tcW w:w="1390" w:type="dxa"/>
          </w:tcPr>
          <w:p w:rsidR="002C1129" w:rsidRPr="008A53D2" w:rsidRDefault="002C1129" w:rsidP="002C1129">
            <w:pPr>
              <w:jc w:val="center"/>
              <w:rPr>
                <w:rFonts w:ascii="Times New Roman" w:hAnsi="Times New Roman" w:cs="Times New Roman"/>
                <w:sz w:val="24"/>
                <w:szCs w:val="24"/>
              </w:rPr>
            </w:pPr>
            <w:r w:rsidRPr="008A53D2">
              <w:rPr>
                <w:rFonts w:ascii="Times New Roman" w:hAnsi="Times New Roman" w:cs="Times New Roman"/>
                <w:sz w:val="24"/>
                <w:szCs w:val="24"/>
              </w:rPr>
              <w:t>White</w:t>
            </w:r>
          </w:p>
        </w:tc>
      </w:tr>
      <w:tr w:rsidR="002C1129" w:rsidRPr="008A53D2" w:rsidTr="002C1129">
        <w:tc>
          <w:tcPr>
            <w:tcW w:w="1384" w:type="dxa"/>
          </w:tcPr>
          <w:p w:rsidR="002C1129" w:rsidRPr="008A53D2" w:rsidRDefault="002C1129" w:rsidP="002C1129">
            <w:pPr>
              <w:rPr>
                <w:rFonts w:ascii="Times New Roman" w:hAnsi="Times New Roman" w:cs="Times New Roman"/>
                <w:sz w:val="24"/>
                <w:szCs w:val="24"/>
              </w:rPr>
            </w:pPr>
            <w:r w:rsidRPr="008A53D2">
              <w:rPr>
                <w:rFonts w:ascii="Times New Roman" w:hAnsi="Times New Roman" w:cs="Times New Roman"/>
                <w:sz w:val="24"/>
                <w:szCs w:val="24"/>
              </w:rPr>
              <w:t>Age Scale</w:t>
            </w:r>
          </w:p>
        </w:tc>
        <w:tc>
          <w:tcPr>
            <w:tcW w:w="1390" w:type="dxa"/>
          </w:tcPr>
          <w:p w:rsidR="002C1129" w:rsidRPr="008A53D2" w:rsidRDefault="002C1129"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c>
          <w:tcPr>
            <w:tcW w:w="1390" w:type="dxa"/>
          </w:tcPr>
          <w:p w:rsidR="002C1129" w:rsidRPr="008A53D2" w:rsidRDefault="002C1129" w:rsidP="002C1129">
            <w:pPr>
              <w:jc w:val="center"/>
              <w:rPr>
                <w:rFonts w:ascii="Times New Roman" w:hAnsi="Times New Roman" w:cs="Times New Roman"/>
                <w:sz w:val="24"/>
                <w:szCs w:val="24"/>
              </w:rPr>
            </w:pPr>
            <w:r w:rsidRPr="008A53D2">
              <w:rPr>
                <w:rFonts w:ascii="Times New Roman" w:hAnsi="Times New Roman" w:cs="Times New Roman"/>
                <w:sz w:val="24"/>
                <w:szCs w:val="24"/>
              </w:rPr>
              <w:t>Rescaled</w:t>
            </w:r>
          </w:p>
        </w:tc>
      </w:tr>
      <w:tr w:rsidR="002C1129" w:rsidRPr="008A53D2" w:rsidTr="002C1129">
        <w:tc>
          <w:tcPr>
            <w:tcW w:w="1384" w:type="dxa"/>
          </w:tcPr>
          <w:p w:rsidR="002C1129" w:rsidRPr="008A53D2" w:rsidRDefault="002C1129" w:rsidP="002C1129">
            <w:pPr>
              <w:rPr>
                <w:rFonts w:ascii="Times New Roman" w:hAnsi="Times New Roman" w:cs="Times New Roman"/>
                <w:sz w:val="24"/>
                <w:szCs w:val="24"/>
              </w:rPr>
            </w:pPr>
            <w:r w:rsidRPr="008A53D2">
              <w:rPr>
                <w:rFonts w:ascii="Times New Roman" w:hAnsi="Times New Roman" w:cs="Times New Roman"/>
                <w:sz w:val="24"/>
                <w:szCs w:val="24"/>
              </w:rPr>
              <w:t>EDF for L</w:t>
            </w:r>
          </w:p>
        </w:tc>
        <w:tc>
          <w:tcPr>
            <w:tcW w:w="1390" w:type="dxa"/>
          </w:tcPr>
          <w:p w:rsidR="002C1129" w:rsidRPr="008A53D2" w:rsidRDefault="00C635FF" w:rsidP="002C1129">
            <w:pPr>
              <w:jc w:val="center"/>
              <w:rPr>
                <w:rFonts w:ascii="Times New Roman" w:hAnsi="Times New Roman" w:cs="Times New Roman"/>
                <w:sz w:val="24"/>
                <w:szCs w:val="24"/>
              </w:rPr>
            </w:pPr>
            <w:r>
              <w:rPr>
                <w:rFonts w:ascii="Times New Roman" w:hAnsi="Times New Roman" w:cs="Times New Roman"/>
                <w:sz w:val="24"/>
                <w:szCs w:val="24"/>
              </w:rPr>
              <w:t>0</w:t>
            </w:r>
          </w:p>
        </w:tc>
        <w:tc>
          <w:tcPr>
            <w:tcW w:w="1390" w:type="dxa"/>
          </w:tcPr>
          <w:p w:rsidR="002C1129" w:rsidRPr="008A53D2" w:rsidRDefault="00C635FF" w:rsidP="002C1129">
            <w:pPr>
              <w:jc w:val="center"/>
              <w:rPr>
                <w:rFonts w:ascii="Times New Roman" w:hAnsi="Times New Roman" w:cs="Times New Roman"/>
                <w:sz w:val="24"/>
                <w:szCs w:val="24"/>
              </w:rPr>
            </w:pPr>
            <w:r>
              <w:rPr>
                <w:rFonts w:ascii="Times New Roman" w:hAnsi="Times New Roman" w:cs="Times New Roman"/>
                <w:sz w:val="24"/>
                <w:szCs w:val="24"/>
              </w:rPr>
              <w:t>0</w:t>
            </w:r>
          </w:p>
        </w:tc>
      </w:tr>
      <w:tr w:rsidR="002C1129" w:rsidRPr="008A53D2" w:rsidTr="002C1129">
        <w:tc>
          <w:tcPr>
            <w:tcW w:w="1384" w:type="dxa"/>
          </w:tcPr>
          <w:p w:rsidR="002C1129" w:rsidRPr="008A53D2" w:rsidRDefault="002C1129" w:rsidP="002C1129">
            <w:pPr>
              <w:rPr>
                <w:rFonts w:ascii="Times New Roman" w:hAnsi="Times New Roman" w:cs="Times New Roman"/>
                <w:sz w:val="24"/>
                <w:szCs w:val="24"/>
              </w:rPr>
            </w:pPr>
            <w:r w:rsidRPr="008A53D2">
              <w:rPr>
                <w:rFonts w:ascii="Times New Roman" w:hAnsi="Times New Roman" w:cs="Times New Roman"/>
                <w:sz w:val="24"/>
                <w:szCs w:val="24"/>
              </w:rPr>
              <w:t>EDF for M</w:t>
            </w:r>
          </w:p>
        </w:tc>
        <w:tc>
          <w:tcPr>
            <w:tcW w:w="1390" w:type="dxa"/>
          </w:tcPr>
          <w:p w:rsidR="002C1129" w:rsidRPr="008A53D2" w:rsidRDefault="00C635FF" w:rsidP="002C1129">
            <w:pPr>
              <w:jc w:val="center"/>
              <w:rPr>
                <w:rFonts w:ascii="Times New Roman" w:hAnsi="Times New Roman" w:cs="Times New Roman"/>
                <w:sz w:val="24"/>
                <w:szCs w:val="24"/>
              </w:rPr>
            </w:pPr>
            <w:r>
              <w:rPr>
                <w:rFonts w:ascii="Times New Roman" w:hAnsi="Times New Roman" w:cs="Times New Roman"/>
                <w:sz w:val="24"/>
                <w:szCs w:val="24"/>
              </w:rPr>
              <w:t>4</w:t>
            </w:r>
          </w:p>
        </w:tc>
        <w:tc>
          <w:tcPr>
            <w:tcW w:w="1390" w:type="dxa"/>
          </w:tcPr>
          <w:p w:rsidR="002C1129" w:rsidRPr="008A53D2" w:rsidRDefault="00C635FF" w:rsidP="002C1129">
            <w:pPr>
              <w:jc w:val="center"/>
              <w:rPr>
                <w:rFonts w:ascii="Times New Roman" w:hAnsi="Times New Roman" w:cs="Times New Roman"/>
                <w:sz w:val="24"/>
                <w:szCs w:val="24"/>
              </w:rPr>
            </w:pPr>
            <w:r>
              <w:rPr>
                <w:rFonts w:ascii="Times New Roman" w:hAnsi="Times New Roman" w:cs="Times New Roman"/>
                <w:sz w:val="24"/>
                <w:szCs w:val="24"/>
              </w:rPr>
              <w:t>5</w:t>
            </w:r>
          </w:p>
        </w:tc>
      </w:tr>
      <w:tr w:rsidR="002C1129" w:rsidRPr="008A53D2" w:rsidTr="002C1129">
        <w:tc>
          <w:tcPr>
            <w:tcW w:w="1384" w:type="dxa"/>
          </w:tcPr>
          <w:p w:rsidR="002C1129" w:rsidRPr="008A53D2" w:rsidRDefault="002C1129" w:rsidP="002C1129">
            <w:pPr>
              <w:rPr>
                <w:rFonts w:ascii="Times New Roman" w:hAnsi="Times New Roman" w:cs="Times New Roman"/>
                <w:sz w:val="24"/>
                <w:szCs w:val="24"/>
              </w:rPr>
            </w:pPr>
            <w:r w:rsidRPr="008A53D2">
              <w:rPr>
                <w:rFonts w:ascii="Times New Roman" w:hAnsi="Times New Roman" w:cs="Times New Roman"/>
                <w:sz w:val="24"/>
                <w:szCs w:val="24"/>
              </w:rPr>
              <w:t>EDF for S</w:t>
            </w:r>
          </w:p>
        </w:tc>
        <w:tc>
          <w:tcPr>
            <w:tcW w:w="1390" w:type="dxa"/>
          </w:tcPr>
          <w:p w:rsidR="002C1129" w:rsidRPr="008A53D2" w:rsidRDefault="00C635FF" w:rsidP="002C1129">
            <w:pPr>
              <w:jc w:val="center"/>
              <w:rPr>
                <w:rFonts w:ascii="Times New Roman" w:hAnsi="Times New Roman" w:cs="Times New Roman"/>
                <w:sz w:val="24"/>
                <w:szCs w:val="24"/>
              </w:rPr>
            </w:pPr>
            <w:r>
              <w:rPr>
                <w:rFonts w:ascii="Times New Roman" w:hAnsi="Times New Roman" w:cs="Times New Roman"/>
                <w:sz w:val="24"/>
                <w:szCs w:val="24"/>
              </w:rPr>
              <w:t>1</w:t>
            </w:r>
          </w:p>
        </w:tc>
        <w:tc>
          <w:tcPr>
            <w:tcW w:w="1390" w:type="dxa"/>
          </w:tcPr>
          <w:p w:rsidR="002C1129" w:rsidRPr="008A53D2" w:rsidRDefault="00C635FF" w:rsidP="002C1129">
            <w:pPr>
              <w:jc w:val="center"/>
              <w:rPr>
                <w:rFonts w:ascii="Times New Roman" w:hAnsi="Times New Roman" w:cs="Times New Roman"/>
                <w:sz w:val="24"/>
                <w:szCs w:val="24"/>
              </w:rPr>
            </w:pPr>
            <w:r>
              <w:rPr>
                <w:rFonts w:ascii="Times New Roman" w:hAnsi="Times New Roman" w:cs="Times New Roman"/>
                <w:sz w:val="24"/>
                <w:szCs w:val="24"/>
              </w:rPr>
              <w:t>1</w:t>
            </w:r>
          </w:p>
        </w:tc>
      </w:tr>
    </w:tbl>
    <w:p w:rsidR="00657A0E" w:rsidRPr="008A53D2" w:rsidRDefault="00657A0E">
      <w:pPr>
        <w:rPr>
          <w:rFonts w:ascii="Times New Roman" w:hAnsi="Times New Roman" w:cs="Times New Roman"/>
          <w:sz w:val="24"/>
          <w:szCs w:val="24"/>
        </w:rPr>
        <w:sectPr w:rsidR="00657A0E" w:rsidRPr="008A53D2" w:rsidSect="0053315A">
          <w:pgSz w:w="11906" w:h="16838"/>
          <w:pgMar w:top="1440" w:right="1440" w:bottom="1440" w:left="1440" w:header="708" w:footer="708" w:gutter="0"/>
          <w:cols w:space="708"/>
          <w:docGrid w:linePitch="360"/>
        </w:sectPr>
      </w:pPr>
    </w:p>
    <w:p w:rsidR="00657A0E" w:rsidRPr="008A53D2" w:rsidRDefault="00657A0E" w:rsidP="00C635FF">
      <w:pPr>
        <w:jc w:val="both"/>
        <w:rPr>
          <w:rFonts w:ascii="Times New Roman" w:hAnsi="Times New Roman" w:cs="Times New Roman"/>
          <w:szCs w:val="24"/>
        </w:rPr>
      </w:pPr>
      <w:r w:rsidRPr="00C635FF">
        <w:rPr>
          <w:rFonts w:ascii="Times New Roman" w:hAnsi="Times New Roman" w:cs="Times New Roman"/>
          <w:b/>
          <w:szCs w:val="24"/>
        </w:rPr>
        <w:lastRenderedPageBreak/>
        <w:t xml:space="preserve">Supplemental Table </w:t>
      </w:r>
      <w:r w:rsidR="00CB169A" w:rsidRPr="00C635FF">
        <w:rPr>
          <w:rFonts w:ascii="Times New Roman" w:hAnsi="Times New Roman" w:cs="Times New Roman"/>
          <w:b/>
          <w:szCs w:val="24"/>
        </w:rPr>
        <w:t>4</w:t>
      </w:r>
      <w:r w:rsidR="008D520E" w:rsidRPr="00C635FF">
        <w:rPr>
          <w:rFonts w:ascii="Times New Roman" w:hAnsi="Times New Roman" w:cs="Times New Roman"/>
          <w:b/>
          <w:szCs w:val="24"/>
        </w:rPr>
        <w:t>a</w:t>
      </w:r>
      <w:r w:rsidR="008D520E">
        <w:rPr>
          <w:rFonts w:ascii="Times New Roman" w:hAnsi="Times New Roman" w:cs="Times New Roman"/>
          <w:szCs w:val="24"/>
        </w:rPr>
        <w:t xml:space="preserve"> </w:t>
      </w:r>
      <w:r w:rsidR="00CB169A">
        <w:rPr>
          <w:rFonts w:ascii="Times New Roman" w:hAnsi="Times New Roman" w:cs="Times New Roman"/>
          <w:szCs w:val="24"/>
        </w:rPr>
        <w:t xml:space="preserve">LMS values for </w:t>
      </w:r>
      <w:r w:rsidR="008D520E">
        <w:rPr>
          <w:rFonts w:ascii="Times New Roman" w:hAnsi="Times New Roman" w:cs="Times New Roman"/>
          <w:szCs w:val="24"/>
        </w:rPr>
        <w:t>Lumbar Spine BMAD</w:t>
      </w:r>
      <w:r w:rsidR="00CB169A">
        <w:rPr>
          <w:rFonts w:ascii="Times New Roman" w:hAnsi="Times New Roman" w:cs="Times New Roman"/>
          <w:szCs w:val="24"/>
        </w:rPr>
        <w:t xml:space="preserve"> – GE LUNAR PRODIGY Encore version</w:t>
      </w:r>
      <w:r w:rsidR="00C635FF">
        <w:rPr>
          <w:rFonts w:ascii="Times New Roman" w:hAnsi="Times New Roman" w:cs="Times New Roman"/>
          <w:szCs w:val="24"/>
        </w:rPr>
        <w:t>s</w:t>
      </w:r>
      <w:r w:rsidR="00CB169A">
        <w:rPr>
          <w:rFonts w:ascii="Times New Roman" w:hAnsi="Times New Roman" w:cs="Times New Roman"/>
          <w:szCs w:val="24"/>
        </w:rPr>
        <w:t xml:space="preserve"> 10.0 -15.0</w:t>
      </w:r>
    </w:p>
    <w:tbl>
      <w:tblPr>
        <w:tblStyle w:val="TableGrid"/>
        <w:tblW w:w="15527" w:type="dxa"/>
        <w:tblInd w:w="-743" w:type="dxa"/>
        <w:tblLook w:val="04A0" w:firstRow="1" w:lastRow="0" w:firstColumn="1" w:lastColumn="0" w:noHBand="0" w:noVBand="1"/>
      </w:tblPr>
      <w:tblGrid>
        <w:gridCol w:w="1198"/>
        <w:gridCol w:w="796"/>
        <w:gridCol w:w="796"/>
        <w:gridCol w:w="796"/>
        <w:gridCol w:w="796"/>
        <w:gridCol w:w="796"/>
        <w:gridCol w:w="796"/>
        <w:gridCol w:w="796"/>
        <w:gridCol w:w="796"/>
        <w:gridCol w:w="796"/>
        <w:gridCol w:w="796"/>
        <w:gridCol w:w="796"/>
        <w:gridCol w:w="796"/>
        <w:gridCol w:w="796"/>
        <w:gridCol w:w="796"/>
        <w:gridCol w:w="796"/>
        <w:gridCol w:w="796"/>
        <w:gridCol w:w="796"/>
        <w:gridCol w:w="797"/>
      </w:tblGrid>
      <w:tr w:rsidR="004F3EDC" w:rsidRPr="008A53D2" w:rsidTr="004F3EDC">
        <w:tc>
          <w:tcPr>
            <w:tcW w:w="1198" w:type="dxa"/>
          </w:tcPr>
          <w:p w:rsidR="004F3EDC" w:rsidRPr="008A53D2" w:rsidRDefault="004F3EDC" w:rsidP="004F3EDC">
            <w:pPr>
              <w:rPr>
                <w:rFonts w:ascii="Times New Roman" w:hAnsi="Times New Roman" w:cs="Times New Roman"/>
                <w:szCs w:val="24"/>
              </w:rPr>
            </w:pPr>
          </w:p>
        </w:tc>
        <w:tc>
          <w:tcPr>
            <w:tcW w:w="7164" w:type="dxa"/>
            <w:gridSpan w:val="9"/>
          </w:tcPr>
          <w:p w:rsidR="004F3EDC" w:rsidRPr="008A53D2" w:rsidRDefault="004F3EDC" w:rsidP="004F3EDC">
            <w:pPr>
              <w:jc w:val="center"/>
              <w:rPr>
                <w:rFonts w:ascii="Times New Roman" w:hAnsi="Times New Roman" w:cs="Times New Roman"/>
                <w:szCs w:val="24"/>
              </w:rPr>
            </w:pPr>
            <w:r w:rsidRPr="008A53D2">
              <w:rPr>
                <w:rFonts w:ascii="Times New Roman" w:hAnsi="Times New Roman" w:cs="Times New Roman"/>
                <w:szCs w:val="24"/>
              </w:rPr>
              <w:t>GE Lunar Prodigy - Girls</w:t>
            </w:r>
          </w:p>
        </w:tc>
        <w:tc>
          <w:tcPr>
            <w:tcW w:w="7165" w:type="dxa"/>
            <w:gridSpan w:val="9"/>
          </w:tcPr>
          <w:p w:rsidR="004F3EDC" w:rsidRPr="008A53D2" w:rsidRDefault="004F3EDC" w:rsidP="004F3EDC">
            <w:pPr>
              <w:jc w:val="center"/>
              <w:rPr>
                <w:rFonts w:ascii="Times New Roman" w:hAnsi="Times New Roman" w:cs="Times New Roman"/>
                <w:szCs w:val="24"/>
              </w:rPr>
            </w:pPr>
            <w:r w:rsidRPr="008A53D2">
              <w:rPr>
                <w:rFonts w:ascii="Times New Roman" w:hAnsi="Times New Roman" w:cs="Times New Roman"/>
                <w:szCs w:val="24"/>
              </w:rPr>
              <w:t>GE Lunar Prodigy - Boys</w:t>
            </w:r>
          </w:p>
        </w:tc>
      </w:tr>
      <w:tr w:rsidR="004F3EDC" w:rsidRPr="008A53D2" w:rsidTr="004F3EDC">
        <w:tc>
          <w:tcPr>
            <w:tcW w:w="1198" w:type="dxa"/>
          </w:tcPr>
          <w:p w:rsidR="004F3EDC" w:rsidRPr="008A53D2" w:rsidRDefault="004F3EDC" w:rsidP="004F3EDC">
            <w:pPr>
              <w:rPr>
                <w:rFonts w:ascii="Times New Roman" w:hAnsi="Times New Roman" w:cs="Times New Roman"/>
                <w:szCs w:val="24"/>
              </w:rPr>
            </w:pPr>
          </w:p>
        </w:tc>
        <w:tc>
          <w:tcPr>
            <w:tcW w:w="2388" w:type="dxa"/>
            <w:gridSpan w:val="3"/>
          </w:tcPr>
          <w:p w:rsidR="004F3EDC" w:rsidRPr="008A53D2" w:rsidRDefault="004F3EDC">
            <w:pPr>
              <w:rPr>
                <w:rFonts w:ascii="Times New Roman" w:hAnsi="Times New Roman" w:cs="Times New Roman"/>
                <w:szCs w:val="24"/>
              </w:rPr>
            </w:pPr>
            <w:r w:rsidRPr="008A53D2">
              <w:rPr>
                <w:rFonts w:ascii="Times New Roman" w:hAnsi="Times New Roman" w:cs="Times New Roman"/>
                <w:szCs w:val="24"/>
              </w:rPr>
              <w:t>White</w:t>
            </w:r>
          </w:p>
        </w:tc>
        <w:tc>
          <w:tcPr>
            <w:tcW w:w="2388" w:type="dxa"/>
            <w:gridSpan w:val="3"/>
          </w:tcPr>
          <w:p w:rsidR="004F3EDC" w:rsidRPr="008A53D2" w:rsidRDefault="004F3EDC" w:rsidP="004F3EDC">
            <w:pPr>
              <w:rPr>
                <w:rFonts w:ascii="Times New Roman" w:hAnsi="Times New Roman" w:cs="Times New Roman"/>
                <w:szCs w:val="24"/>
              </w:rPr>
            </w:pPr>
            <w:r w:rsidRPr="008A53D2">
              <w:rPr>
                <w:rFonts w:ascii="Times New Roman" w:hAnsi="Times New Roman" w:cs="Times New Roman"/>
                <w:szCs w:val="24"/>
              </w:rPr>
              <w:t>Asian</w:t>
            </w:r>
          </w:p>
        </w:tc>
        <w:tc>
          <w:tcPr>
            <w:tcW w:w="2388" w:type="dxa"/>
            <w:gridSpan w:val="3"/>
          </w:tcPr>
          <w:p w:rsidR="004F3EDC" w:rsidRPr="008A53D2" w:rsidRDefault="004F3EDC" w:rsidP="00D52D9D">
            <w:pPr>
              <w:rPr>
                <w:rFonts w:ascii="Times New Roman" w:hAnsi="Times New Roman" w:cs="Times New Roman"/>
                <w:szCs w:val="24"/>
              </w:rPr>
            </w:pPr>
            <w:r w:rsidRPr="008A53D2">
              <w:rPr>
                <w:rFonts w:ascii="Times New Roman" w:hAnsi="Times New Roman" w:cs="Times New Roman"/>
                <w:szCs w:val="24"/>
              </w:rPr>
              <w:t>Black</w:t>
            </w:r>
          </w:p>
        </w:tc>
        <w:tc>
          <w:tcPr>
            <w:tcW w:w="2388" w:type="dxa"/>
            <w:gridSpan w:val="3"/>
          </w:tcPr>
          <w:p w:rsidR="004F3EDC" w:rsidRPr="008A53D2" w:rsidRDefault="004F3EDC" w:rsidP="00D52D9D">
            <w:pPr>
              <w:rPr>
                <w:rFonts w:ascii="Times New Roman" w:hAnsi="Times New Roman" w:cs="Times New Roman"/>
                <w:szCs w:val="24"/>
              </w:rPr>
            </w:pPr>
            <w:r w:rsidRPr="008A53D2">
              <w:rPr>
                <w:rFonts w:ascii="Times New Roman" w:hAnsi="Times New Roman" w:cs="Times New Roman"/>
                <w:szCs w:val="24"/>
              </w:rPr>
              <w:t>White</w:t>
            </w:r>
          </w:p>
        </w:tc>
        <w:tc>
          <w:tcPr>
            <w:tcW w:w="2388" w:type="dxa"/>
            <w:gridSpan w:val="3"/>
          </w:tcPr>
          <w:p w:rsidR="004F3EDC" w:rsidRPr="008A53D2" w:rsidRDefault="004F3EDC" w:rsidP="004F3EDC">
            <w:pPr>
              <w:rPr>
                <w:rFonts w:ascii="Times New Roman" w:hAnsi="Times New Roman" w:cs="Times New Roman"/>
                <w:szCs w:val="24"/>
              </w:rPr>
            </w:pPr>
            <w:r w:rsidRPr="008A53D2">
              <w:rPr>
                <w:rFonts w:ascii="Times New Roman" w:hAnsi="Times New Roman" w:cs="Times New Roman"/>
                <w:szCs w:val="24"/>
              </w:rPr>
              <w:t>Asian</w:t>
            </w:r>
          </w:p>
        </w:tc>
        <w:tc>
          <w:tcPr>
            <w:tcW w:w="2389" w:type="dxa"/>
            <w:gridSpan w:val="3"/>
          </w:tcPr>
          <w:p w:rsidR="004F3EDC" w:rsidRPr="008A53D2" w:rsidRDefault="004F3EDC" w:rsidP="00D52D9D">
            <w:pPr>
              <w:rPr>
                <w:rFonts w:ascii="Times New Roman" w:hAnsi="Times New Roman" w:cs="Times New Roman"/>
                <w:szCs w:val="24"/>
              </w:rPr>
            </w:pPr>
            <w:r w:rsidRPr="008A53D2">
              <w:rPr>
                <w:rFonts w:ascii="Times New Roman" w:hAnsi="Times New Roman" w:cs="Times New Roman"/>
                <w:szCs w:val="24"/>
              </w:rPr>
              <w:t>Black</w:t>
            </w:r>
          </w:p>
        </w:tc>
      </w:tr>
      <w:tr w:rsidR="004F3EDC" w:rsidRPr="008A53D2" w:rsidTr="004F3EDC">
        <w:tc>
          <w:tcPr>
            <w:tcW w:w="1198" w:type="dxa"/>
            <w:vAlign w:val="bottom"/>
          </w:tcPr>
          <w:p w:rsidR="004F3EDC" w:rsidRPr="008A53D2" w:rsidRDefault="004F3EDC" w:rsidP="004F3EDC">
            <w:pPr>
              <w:rPr>
                <w:rFonts w:ascii="Times New Roman" w:hAnsi="Times New Roman" w:cs="Times New Roman"/>
                <w:color w:val="000000"/>
                <w:szCs w:val="24"/>
              </w:rPr>
            </w:pPr>
            <w:r w:rsidRPr="008A53D2">
              <w:rPr>
                <w:rFonts w:ascii="Times New Roman" w:hAnsi="Times New Roman" w:cs="Times New Roman"/>
                <w:color w:val="000000"/>
                <w:szCs w:val="24"/>
              </w:rPr>
              <w:t>Age (years)</w:t>
            </w:r>
          </w:p>
        </w:tc>
        <w:tc>
          <w:tcPr>
            <w:tcW w:w="796" w:type="dxa"/>
          </w:tcPr>
          <w:p w:rsidR="004F3EDC" w:rsidRPr="008A53D2" w:rsidRDefault="004F3EDC">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4F3EDC" w:rsidRPr="008A53D2" w:rsidRDefault="004F3EDC">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4F3EDC" w:rsidRPr="008A53D2" w:rsidRDefault="004F3EDC">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4F3EDC" w:rsidRPr="008A53D2" w:rsidRDefault="004F3EDC"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4F3EDC" w:rsidRPr="008A53D2" w:rsidRDefault="004F3EDC"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4F3EDC" w:rsidRPr="008A53D2" w:rsidRDefault="004F3EDC"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4F3EDC" w:rsidRPr="008A53D2" w:rsidRDefault="004F3EDC"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4F3EDC" w:rsidRPr="008A53D2" w:rsidRDefault="004F3EDC"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4F3EDC" w:rsidRPr="008A53D2" w:rsidRDefault="004F3EDC"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4F3EDC" w:rsidRPr="008A53D2" w:rsidRDefault="004F3EDC"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4F3EDC" w:rsidRPr="008A53D2" w:rsidRDefault="004F3EDC"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4F3EDC" w:rsidRPr="008A53D2" w:rsidRDefault="004F3EDC"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4F3EDC" w:rsidRPr="008A53D2" w:rsidRDefault="004F3EDC"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4F3EDC" w:rsidRPr="008A53D2" w:rsidRDefault="004F3EDC"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4F3EDC" w:rsidRPr="008A53D2" w:rsidRDefault="004F3EDC"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4F3EDC" w:rsidRPr="008A53D2" w:rsidRDefault="004F3EDC"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4F3EDC" w:rsidRPr="008A53D2" w:rsidRDefault="004F3EDC" w:rsidP="00D52D9D">
            <w:pPr>
              <w:rPr>
                <w:rFonts w:ascii="Times New Roman" w:hAnsi="Times New Roman" w:cs="Times New Roman"/>
                <w:szCs w:val="24"/>
              </w:rPr>
            </w:pPr>
            <w:r w:rsidRPr="008A53D2">
              <w:rPr>
                <w:rFonts w:ascii="Times New Roman" w:hAnsi="Times New Roman" w:cs="Times New Roman"/>
                <w:szCs w:val="24"/>
              </w:rPr>
              <w:t>M</w:t>
            </w:r>
          </w:p>
        </w:tc>
        <w:tc>
          <w:tcPr>
            <w:tcW w:w="797" w:type="dxa"/>
          </w:tcPr>
          <w:p w:rsidR="004F3EDC" w:rsidRPr="008A53D2" w:rsidRDefault="004F3EDC" w:rsidP="00D52D9D">
            <w:pPr>
              <w:rPr>
                <w:rFonts w:ascii="Times New Roman" w:hAnsi="Times New Roman" w:cs="Times New Roman"/>
                <w:szCs w:val="24"/>
              </w:rPr>
            </w:pPr>
            <w:r w:rsidRPr="008A53D2">
              <w:rPr>
                <w:rFonts w:ascii="Times New Roman" w:hAnsi="Times New Roman" w:cs="Times New Roman"/>
                <w:szCs w:val="24"/>
              </w:rPr>
              <w:t>S</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7" w:type="dxa"/>
          </w:tcPr>
          <w:p w:rsidR="00FD7328" w:rsidRPr="008A53D2" w:rsidRDefault="00FD7328">
            <w:pPr>
              <w:rPr>
                <w:rFonts w:ascii="Times New Roman" w:hAnsi="Times New Roman" w:cs="Times New Roman"/>
                <w:szCs w:val="24"/>
              </w:rPr>
            </w:pP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4.5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7" w:type="dxa"/>
          </w:tcPr>
          <w:p w:rsidR="00FD7328" w:rsidRPr="008A53D2" w:rsidRDefault="00FD7328">
            <w:pPr>
              <w:rPr>
                <w:rFonts w:ascii="Times New Roman" w:hAnsi="Times New Roman" w:cs="Times New Roman"/>
                <w:szCs w:val="24"/>
              </w:rPr>
            </w:pP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0.257</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0.258</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5.5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0.270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0.259</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0.272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0.261</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6.5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0.274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0.262</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7</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0.267</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0.275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0.264</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7.5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0.270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0.277</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0.266</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0.274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0.278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0.267</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8.5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0.277</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0.279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0.268</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0.267</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0.280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0.280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0.270</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9.5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0.267</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0.282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0.283</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0.271</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0.285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0.286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0.272</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10.5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0.270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0.287</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0.290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0.273</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11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0.273</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0.288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0.295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0.274</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11.5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0.277</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0.290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0.257</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0.275</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0.282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0.294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0.307</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0.257</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0.277</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12.5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0.287</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0.315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0.257</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0.263</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0.278</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13</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0.295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0.307</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0.322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0.259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0.279</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13.5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0.314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0.330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0.263</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0.280</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14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0.320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0.337</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0.269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0.274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0.281</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14.5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0.317</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0.324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0.343</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0.276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0.281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0.283</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15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0.320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0.328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0.347</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0.282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0.290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0.287</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15.5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0.322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0.330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0.350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0.288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0.298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0.291</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16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0.324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0.332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0.352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0.292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0.303</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0.296</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16.5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0.325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0.332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0.355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0.295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0.306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0.301</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17</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0.326</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0.332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0.358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0.297</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0.307</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0.306</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17.5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0.327</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0.332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0.361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0.299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0.308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0.312</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18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0.328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0.333</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0.365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0.308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0.317</w:t>
            </w:r>
          </w:p>
        </w:tc>
        <w:tc>
          <w:tcPr>
            <w:tcW w:w="797"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0.09</w:t>
            </w: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18.5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0.328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0.333</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0.369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0.302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0.308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7" w:type="dxa"/>
          </w:tcPr>
          <w:p w:rsidR="00FD7328" w:rsidRPr="008A53D2" w:rsidRDefault="00FD7328">
            <w:pPr>
              <w:rPr>
                <w:rFonts w:ascii="Times New Roman" w:hAnsi="Times New Roman" w:cs="Times New Roman"/>
                <w:szCs w:val="24"/>
              </w:rPr>
            </w:pP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19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0.328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0.374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0.303</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0.308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7" w:type="dxa"/>
          </w:tcPr>
          <w:p w:rsidR="00FD7328" w:rsidRPr="008A53D2" w:rsidRDefault="00FD7328">
            <w:pPr>
              <w:rPr>
                <w:rFonts w:ascii="Times New Roman" w:hAnsi="Times New Roman" w:cs="Times New Roman"/>
                <w:szCs w:val="24"/>
              </w:rPr>
            </w:pP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19.5</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0.329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0.378</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0.307</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7" w:type="dxa"/>
          </w:tcPr>
          <w:p w:rsidR="00FD7328" w:rsidRPr="008A53D2" w:rsidRDefault="00FD7328">
            <w:pPr>
              <w:rPr>
                <w:rFonts w:ascii="Times New Roman" w:hAnsi="Times New Roman" w:cs="Times New Roman"/>
                <w:szCs w:val="24"/>
              </w:rPr>
            </w:pPr>
          </w:p>
        </w:tc>
      </w:tr>
      <w:tr w:rsidR="00FD7328" w:rsidRPr="008A53D2" w:rsidTr="00D52D9D">
        <w:tc>
          <w:tcPr>
            <w:tcW w:w="1198" w:type="dxa"/>
            <w:vAlign w:val="bottom"/>
          </w:tcPr>
          <w:p w:rsidR="00FD7328" w:rsidRPr="008A53D2" w:rsidRDefault="00FD7328" w:rsidP="004F3EDC">
            <w:pPr>
              <w:rPr>
                <w:rFonts w:ascii="Times New Roman" w:hAnsi="Times New Roman" w:cs="Times New Roman"/>
                <w:color w:val="000000"/>
                <w:szCs w:val="24"/>
              </w:rPr>
            </w:pPr>
            <w:r w:rsidRPr="008A53D2">
              <w:rPr>
                <w:rFonts w:ascii="Times New Roman" w:hAnsi="Times New Roman" w:cs="Times New Roman"/>
                <w:color w:val="000000"/>
                <w:szCs w:val="24"/>
              </w:rPr>
              <w:t>20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-0.01</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0.329</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0.382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0.12</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1.00</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0.304</w:t>
            </w:r>
          </w:p>
        </w:tc>
        <w:tc>
          <w:tcPr>
            <w:tcW w:w="796" w:type="dxa"/>
            <w:vAlign w:val="bottom"/>
          </w:tcPr>
          <w:p w:rsidR="00FD7328" w:rsidRPr="008A53D2" w:rsidRDefault="00FD7328">
            <w:pPr>
              <w:jc w:val="right"/>
              <w:rPr>
                <w:rFonts w:ascii="Calibri" w:hAnsi="Calibri"/>
                <w:color w:val="000000"/>
                <w:sz w:val="20"/>
              </w:rPr>
            </w:pPr>
            <w:r w:rsidRPr="008A53D2">
              <w:rPr>
                <w:rFonts w:ascii="Calibri" w:hAnsi="Calibri"/>
                <w:color w:val="000000"/>
                <w:sz w:val="20"/>
              </w:rPr>
              <w:t>0.10</w:t>
            </w: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6" w:type="dxa"/>
          </w:tcPr>
          <w:p w:rsidR="00FD7328" w:rsidRPr="008A53D2" w:rsidRDefault="00FD7328">
            <w:pPr>
              <w:rPr>
                <w:rFonts w:ascii="Times New Roman" w:hAnsi="Times New Roman" w:cs="Times New Roman"/>
                <w:szCs w:val="24"/>
              </w:rPr>
            </w:pPr>
          </w:p>
        </w:tc>
        <w:tc>
          <w:tcPr>
            <w:tcW w:w="797" w:type="dxa"/>
          </w:tcPr>
          <w:p w:rsidR="00FD7328" w:rsidRPr="008A53D2" w:rsidRDefault="00FD7328">
            <w:pPr>
              <w:rPr>
                <w:rFonts w:ascii="Times New Roman" w:hAnsi="Times New Roman" w:cs="Times New Roman"/>
                <w:szCs w:val="24"/>
              </w:rPr>
            </w:pPr>
          </w:p>
        </w:tc>
      </w:tr>
    </w:tbl>
    <w:p w:rsidR="008D520E" w:rsidRDefault="008D520E" w:rsidP="008D520E">
      <w:pPr>
        <w:rPr>
          <w:rFonts w:ascii="Times New Roman" w:hAnsi="Times New Roman" w:cs="Times New Roman"/>
          <w:szCs w:val="24"/>
        </w:rPr>
      </w:pPr>
    </w:p>
    <w:p w:rsidR="008D520E" w:rsidRDefault="008D520E">
      <w:pPr>
        <w:rPr>
          <w:rFonts w:ascii="Times New Roman" w:hAnsi="Times New Roman" w:cs="Times New Roman"/>
          <w:szCs w:val="24"/>
        </w:rPr>
      </w:pPr>
      <w:r>
        <w:rPr>
          <w:rFonts w:ascii="Times New Roman" w:hAnsi="Times New Roman" w:cs="Times New Roman"/>
          <w:szCs w:val="24"/>
        </w:rPr>
        <w:br w:type="page"/>
      </w:r>
    </w:p>
    <w:p w:rsidR="009C08B8" w:rsidRPr="008A53D2" w:rsidRDefault="008D520E">
      <w:pPr>
        <w:rPr>
          <w:rFonts w:ascii="Times New Roman" w:hAnsi="Times New Roman" w:cs="Times New Roman"/>
          <w:szCs w:val="24"/>
        </w:rPr>
      </w:pPr>
      <w:r w:rsidRPr="00C635FF">
        <w:rPr>
          <w:rFonts w:ascii="Times New Roman" w:hAnsi="Times New Roman" w:cs="Times New Roman"/>
          <w:b/>
          <w:szCs w:val="24"/>
        </w:rPr>
        <w:lastRenderedPageBreak/>
        <w:t xml:space="preserve">Supplemental Table </w:t>
      </w:r>
      <w:r w:rsidR="00CB169A" w:rsidRPr="00C635FF">
        <w:rPr>
          <w:rFonts w:ascii="Times New Roman" w:hAnsi="Times New Roman" w:cs="Times New Roman"/>
          <w:b/>
          <w:szCs w:val="24"/>
        </w:rPr>
        <w:t>4</w:t>
      </w:r>
      <w:r w:rsidRPr="00C635FF">
        <w:rPr>
          <w:rFonts w:ascii="Times New Roman" w:hAnsi="Times New Roman" w:cs="Times New Roman"/>
          <w:b/>
          <w:szCs w:val="24"/>
        </w:rPr>
        <w:t>b</w:t>
      </w:r>
      <w:r>
        <w:rPr>
          <w:rFonts w:ascii="Times New Roman" w:hAnsi="Times New Roman" w:cs="Times New Roman"/>
          <w:szCs w:val="24"/>
        </w:rPr>
        <w:t xml:space="preserve"> </w:t>
      </w:r>
      <w:r w:rsidR="00CB169A">
        <w:rPr>
          <w:rFonts w:ascii="Times New Roman" w:hAnsi="Times New Roman" w:cs="Times New Roman"/>
          <w:szCs w:val="24"/>
        </w:rPr>
        <w:t xml:space="preserve">LMS values for </w:t>
      </w:r>
      <w:r>
        <w:rPr>
          <w:rFonts w:ascii="Times New Roman" w:hAnsi="Times New Roman" w:cs="Times New Roman"/>
          <w:szCs w:val="24"/>
        </w:rPr>
        <w:t>Lumbar Spine BMAD</w:t>
      </w:r>
      <w:r w:rsidR="00CB169A">
        <w:rPr>
          <w:rFonts w:ascii="Times New Roman" w:hAnsi="Times New Roman" w:cs="Times New Roman"/>
          <w:szCs w:val="24"/>
        </w:rPr>
        <w:t xml:space="preserve"> – GE LUNAR iDXA Encore version</w:t>
      </w:r>
      <w:r w:rsidR="00C635FF">
        <w:rPr>
          <w:rFonts w:ascii="Times New Roman" w:hAnsi="Times New Roman" w:cs="Times New Roman"/>
          <w:szCs w:val="24"/>
        </w:rPr>
        <w:t>s</w:t>
      </w:r>
      <w:r w:rsidR="00CB169A">
        <w:rPr>
          <w:rFonts w:ascii="Times New Roman" w:hAnsi="Times New Roman" w:cs="Times New Roman"/>
          <w:szCs w:val="24"/>
        </w:rPr>
        <w:t xml:space="preserve"> 10.0 -15.0</w:t>
      </w:r>
    </w:p>
    <w:tbl>
      <w:tblPr>
        <w:tblStyle w:val="TableGrid"/>
        <w:tblW w:w="15527" w:type="dxa"/>
        <w:tblInd w:w="-743" w:type="dxa"/>
        <w:tblLook w:val="04A0" w:firstRow="1" w:lastRow="0" w:firstColumn="1" w:lastColumn="0" w:noHBand="0" w:noVBand="1"/>
      </w:tblPr>
      <w:tblGrid>
        <w:gridCol w:w="1198"/>
        <w:gridCol w:w="796"/>
        <w:gridCol w:w="796"/>
        <w:gridCol w:w="796"/>
        <w:gridCol w:w="796"/>
        <w:gridCol w:w="796"/>
        <w:gridCol w:w="796"/>
        <w:gridCol w:w="796"/>
        <w:gridCol w:w="796"/>
        <w:gridCol w:w="796"/>
        <w:gridCol w:w="796"/>
        <w:gridCol w:w="796"/>
        <w:gridCol w:w="796"/>
        <w:gridCol w:w="796"/>
        <w:gridCol w:w="796"/>
        <w:gridCol w:w="796"/>
        <w:gridCol w:w="796"/>
        <w:gridCol w:w="796"/>
        <w:gridCol w:w="797"/>
      </w:tblGrid>
      <w:tr w:rsidR="009C08B8" w:rsidRPr="008A53D2" w:rsidTr="00D52D9D">
        <w:tc>
          <w:tcPr>
            <w:tcW w:w="1198" w:type="dxa"/>
          </w:tcPr>
          <w:p w:rsidR="009C08B8" w:rsidRPr="008A53D2" w:rsidRDefault="009C08B8" w:rsidP="00D52D9D">
            <w:pPr>
              <w:rPr>
                <w:rFonts w:ascii="Times New Roman" w:hAnsi="Times New Roman" w:cs="Times New Roman"/>
                <w:szCs w:val="24"/>
              </w:rPr>
            </w:pPr>
          </w:p>
        </w:tc>
        <w:tc>
          <w:tcPr>
            <w:tcW w:w="7164" w:type="dxa"/>
            <w:gridSpan w:val="9"/>
          </w:tcPr>
          <w:p w:rsidR="009C08B8" w:rsidRPr="008A53D2" w:rsidRDefault="009C08B8" w:rsidP="006064D1">
            <w:pPr>
              <w:jc w:val="center"/>
              <w:rPr>
                <w:rFonts w:ascii="Times New Roman" w:hAnsi="Times New Roman" w:cs="Times New Roman"/>
                <w:szCs w:val="24"/>
              </w:rPr>
            </w:pPr>
            <w:r w:rsidRPr="008A53D2">
              <w:rPr>
                <w:rFonts w:ascii="Times New Roman" w:hAnsi="Times New Roman" w:cs="Times New Roman"/>
                <w:szCs w:val="24"/>
              </w:rPr>
              <w:t xml:space="preserve">GE Lunar </w:t>
            </w:r>
            <w:r w:rsidR="006064D1" w:rsidRPr="008A53D2">
              <w:rPr>
                <w:rFonts w:ascii="Times New Roman" w:hAnsi="Times New Roman" w:cs="Times New Roman"/>
                <w:szCs w:val="24"/>
              </w:rPr>
              <w:t>iDXA</w:t>
            </w:r>
            <w:r w:rsidRPr="008A53D2">
              <w:rPr>
                <w:rFonts w:ascii="Times New Roman" w:hAnsi="Times New Roman" w:cs="Times New Roman"/>
                <w:szCs w:val="24"/>
              </w:rPr>
              <w:t xml:space="preserve"> - Girls</w:t>
            </w:r>
          </w:p>
        </w:tc>
        <w:tc>
          <w:tcPr>
            <w:tcW w:w="7165" w:type="dxa"/>
            <w:gridSpan w:val="9"/>
          </w:tcPr>
          <w:p w:rsidR="009C08B8" w:rsidRPr="008A53D2" w:rsidRDefault="009C08B8" w:rsidP="006064D1">
            <w:pPr>
              <w:jc w:val="center"/>
              <w:rPr>
                <w:rFonts w:ascii="Times New Roman" w:hAnsi="Times New Roman" w:cs="Times New Roman"/>
                <w:szCs w:val="24"/>
              </w:rPr>
            </w:pPr>
            <w:r w:rsidRPr="008A53D2">
              <w:rPr>
                <w:rFonts w:ascii="Times New Roman" w:hAnsi="Times New Roman" w:cs="Times New Roman"/>
                <w:szCs w:val="24"/>
              </w:rPr>
              <w:t xml:space="preserve">GE Lunar </w:t>
            </w:r>
            <w:r w:rsidR="006064D1" w:rsidRPr="008A53D2">
              <w:rPr>
                <w:rFonts w:ascii="Times New Roman" w:hAnsi="Times New Roman" w:cs="Times New Roman"/>
                <w:szCs w:val="24"/>
              </w:rPr>
              <w:t>iDXA</w:t>
            </w:r>
            <w:r w:rsidRPr="008A53D2">
              <w:rPr>
                <w:rFonts w:ascii="Times New Roman" w:hAnsi="Times New Roman" w:cs="Times New Roman"/>
                <w:szCs w:val="24"/>
              </w:rPr>
              <w:t xml:space="preserve"> - Boys</w:t>
            </w:r>
          </w:p>
        </w:tc>
      </w:tr>
      <w:tr w:rsidR="009C08B8" w:rsidRPr="008A53D2" w:rsidTr="00D52D9D">
        <w:tc>
          <w:tcPr>
            <w:tcW w:w="1198" w:type="dxa"/>
          </w:tcPr>
          <w:p w:rsidR="009C08B8" w:rsidRPr="008A53D2" w:rsidRDefault="009C08B8" w:rsidP="00D52D9D">
            <w:pPr>
              <w:rPr>
                <w:rFonts w:ascii="Times New Roman" w:hAnsi="Times New Roman" w:cs="Times New Roman"/>
                <w:szCs w:val="24"/>
              </w:rPr>
            </w:pPr>
          </w:p>
        </w:tc>
        <w:tc>
          <w:tcPr>
            <w:tcW w:w="2388" w:type="dxa"/>
            <w:gridSpan w:val="3"/>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White</w:t>
            </w:r>
          </w:p>
        </w:tc>
        <w:tc>
          <w:tcPr>
            <w:tcW w:w="2388" w:type="dxa"/>
            <w:gridSpan w:val="3"/>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Asian</w:t>
            </w:r>
          </w:p>
        </w:tc>
        <w:tc>
          <w:tcPr>
            <w:tcW w:w="2388" w:type="dxa"/>
            <w:gridSpan w:val="3"/>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Black</w:t>
            </w:r>
          </w:p>
        </w:tc>
        <w:tc>
          <w:tcPr>
            <w:tcW w:w="2388" w:type="dxa"/>
            <w:gridSpan w:val="3"/>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White</w:t>
            </w:r>
          </w:p>
        </w:tc>
        <w:tc>
          <w:tcPr>
            <w:tcW w:w="2388" w:type="dxa"/>
            <w:gridSpan w:val="3"/>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Asian</w:t>
            </w:r>
          </w:p>
        </w:tc>
        <w:tc>
          <w:tcPr>
            <w:tcW w:w="2389" w:type="dxa"/>
            <w:gridSpan w:val="3"/>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Black</w:t>
            </w:r>
          </w:p>
        </w:tc>
      </w:tr>
      <w:tr w:rsidR="009C08B8" w:rsidRPr="008A53D2" w:rsidTr="00D52D9D">
        <w:tc>
          <w:tcPr>
            <w:tcW w:w="1198" w:type="dxa"/>
            <w:vAlign w:val="bottom"/>
          </w:tcPr>
          <w:p w:rsidR="009C08B8" w:rsidRPr="008A53D2" w:rsidRDefault="009C08B8" w:rsidP="00D52D9D">
            <w:pPr>
              <w:rPr>
                <w:rFonts w:ascii="Times New Roman" w:hAnsi="Times New Roman" w:cs="Times New Roman"/>
                <w:color w:val="000000"/>
                <w:szCs w:val="24"/>
              </w:rPr>
            </w:pPr>
            <w:r w:rsidRPr="008A53D2">
              <w:rPr>
                <w:rFonts w:ascii="Times New Roman" w:hAnsi="Times New Roman" w:cs="Times New Roman"/>
                <w:color w:val="000000"/>
                <w:szCs w:val="24"/>
              </w:rPr>
              <w:t>Age (years)</w:t>
            </w:r>
          </w:p>
        </w:tc>
        <w:tc>
          <w:tcPr>
            <w:tcW w:w="796" w:type="dxa"/>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M</w:t>
            </w:r>
          </w:p>
        </w:tc>
        <w:tc>
          <w:tcPr>
            <w:tcW w:w="797" w:type="dxa"/>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S</w:t>
            </w:r>
          </w:p>
        </w:tc>
      </w:tr>
      <w:tr w:rsidR="006064D1"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0.263</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7" w:type="dxa"/>
          </w:tcPr>
          <w:p w:rsidR="006064D1" w:rsidRPr="008A53D2" w:rsidRDefault="006064D1" w:rsidP="00D52D9D">
            <w:pPr>
              <w:rPr>
                <w:rFonts w:ascii="Times New Roman" w:hAnsi="Times New Roman" w:cs="Times New Roman"/>
                <w:szCs w:val="24"/>
              </w:rPr>
            </w:pPr>
          </w:p>
        </w:tc>
      </w:tr>
      <w:tr w:rsidR="006064D1"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4.5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0.263</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7" w:type="dxa"/>
          </w:tcPr>
          <w:p w:rsidR="006064D1" w:rsidRPr="008A53D2" w:rsidRDefault="006064D1" w:rsidP="00D52D9D">
            <w:pPr>
              <w:rPr>
                <w:rFonts w:ascii="Times New Roman" w:hAnsi="Times New Roman" w:cs="Times New Roman"/>
                <w:szCs w:val="24"/>
              </w:rPr>
            </w:pPr>
          </w:p>
        </w:tc>
      </w:tr>
      <w:tr w:rsidR="006064D1"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0.256</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5.5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0.268</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0.258</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0.257</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0.263</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0.270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0.258</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0.259</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6.5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0.272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0.258</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0.260</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7</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0.267</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0.273</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0.258</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0.262</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7.5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0.275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0.258</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0.263</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8</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0.272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0.276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0.258</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0.264</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8.5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0.274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0.278</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0.258</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0.266</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0.277</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0.280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0.257</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0.267</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9.5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0.267</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0.279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0.282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0.257</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0.268</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0.282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0.285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0.257</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0.269</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10.5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0.270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0.285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0.288</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0.270</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0.273</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0.287</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0.293</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0.271</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11.5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0.276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0.290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0.298</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0.257</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0.273</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0.281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0.294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0.257</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0.257</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0.274</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12.5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0.287</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0.299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0.314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0.258</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0.276</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13</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0.295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0.304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0.322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0.259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0.263</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0.277</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13.5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0.303</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0.331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0.267</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0.279</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14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0.315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0.339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0.267</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0.272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0.281</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14.5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0.317</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0.320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0.345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0.274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0.279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0.284</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15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0.320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0.324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0.350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0.281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0.288</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0.287</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15.5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0.322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0.327</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0.353</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0.286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0.294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0.290</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16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0.323</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0.329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0.356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0.291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0.298</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0.294</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16.5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0.324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0.331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0.358</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0.295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0.299</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17</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0.325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0.332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0.361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0.297</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0.303</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0.303</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17.5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0.325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0.333</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0.364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0.299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0.303</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0.308</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18</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0.326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0.334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0.366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0.303</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0.312</w:t>
            </w:r>
          </w:p>
        </w:tc>
        <w:tc>
          <w:tcPr>
            <w:tcW w:w="797"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r>
      <w:tr w:rsidR="006064D1"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18.5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0.326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0.334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0.370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0.304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7" w:type="dxa"/>
          </w:tcPr>
          <w:p w:rsidR="006064D1" w:rsidRPr="008A53D2" w:rsidRDefault="006064D1" w:rsidP="00D52D9D">
            <w:pPr>
              <w:rPr>
                <w:rFonts w:ascii="Times New Roman" w:hAnsi="Times New Roman" w:cs="Times New Roman"/>
                <w:szCs w:val="24"/>
              </w:rPr>
            </w:pPr>
          </w:p>
        </w:tc>
      </w:tr>
      <w:tr w:rsidR="006064D1"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19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0.326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0.373</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0.304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7" w:type="dxa"/>
          </w:tcPr>
          <w:p w:rsidR="006064D1" w:rsidRPr="008A53D2" w:rsidRDefault="006064D1" w:rsidP="00D52D9D">
            <w:pPr>
              <w:rPr>
                <w:rFonts w:ascii="Times New Roman" w:hAnsi="Times New Roman" w:cs="Times New Roman"/>
                <w:szCs w:val="24"/>
              </w:rPr>
            </w:pPr>
          </w:p>
        </w:tc>
      </w:tr>
      <w:tr w:rsidR="006064D1"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19.5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0.326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0.376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0.302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-0.05</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0.304</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0.10</w:t>
            </w: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7" w:type="dxa"/>
          </w:tcPr>
          <w:p w:rsidR="006064D1" w:rsidRPr="008A53D2" w:rsidRDefault="006064D1" w:rsidP="00D52D9D">
            <w:pPr>
              <w:rPr>
                <w:rFonts w:ascii="Times New Roman" w:hAnsi="Times New Roman" w:cs="Times New Roman"/>
                <w:szCs w:val="24"/>
              </w:rPr>
            </w:pPr>
          </w:p>
        </w:tc>
      </w:tr>
      <w:tr w:rsidR="006064D1" w:rsidRPr="008A53D2" w:rsidTr="00D52D9D">
        <w:tc>
          <w:tcPr>
            <w:tcW w:w="1198" w:type="dxa"/>
            <w:vAlign w:val="bottom"/>
          </w:tcPr>
          <w:p w:rsidR="006064D1" w:rsidRPr="008A53D2" w:rsidRDefault="006064D1" w:rsidP="00D52D9D">
            <w:pPr>
              <w:rPr>
                <w:rFonts w:ascii="Times New Roman" w:hAnsi="Times New Roman" w:cs="Times New Roman"/>
                <w:color w:val="000000"/>
                <w:szCs w:val="24"/>
              </w:rPr>
            </w:pPr>
            <w:r w:rsidRPr="008A53D2">
              <w:rPr>
                <w:rFonts w:ascii="Times New Roman" w:hAnsi="Times New Roman" w:cs="Times New Roman"/>
                <w:color w:val="000000"/>
                <w:szCs w:val="24"/>
              </w:rPr>
              <w:t>20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-0.01</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0.326</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0.379</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1.00</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0.302</w:t>
            </w:r>
          </w:p>
        </w:tc>
        <w:tc>
          <w:tcPr>
            <w:tcW w:w="796" w:type="dxa"/>
            <w:vAlign w:val="bottom"/>
          </w:tcPr>
          <w:p w:rsidR="006064D1" w:rsidRPr="008A53D2" w:rsidRDefault="006064D1">
            <w:pPr>
              <w:jc w:val="right"/>
              <w:rPr>
                <w:rFonts w:ascii="Calibri" w:hAnsi="Calibri"/>
                <w:color w:val="000000"/>
                <w:sz w:val="20"/>
              </w:rPr>
            </w:pPr>
            <w:r w:rsidRPr="008A53D2">
              <w:rPr>
                <w:rFonts w:ascii="Calibri" w:hAnsi="Calibri"/>
                <w:color w:val="000000"/>
                <w:sz w:val="20"/>
              </w:rPr>
              <w:t>0.11</w:t>
            </w:r>
          </w:p>
        </w:tc>
        <w:tc>
          <w:tcPr>
            <w:tcW w:w="796" w:type="dxa"/>
            <w:vAlign w:val="bottom"/>
          </w:tcPr>
          <w:p w:rsidR="006064D1" w:rsidRPr="008A53D2" w:rsidRDefault="006064D1">
            <w:pPr>
              <w:rPr>
                <w:rFonts w:ascii="Calibri" w:hAnsi="Calibri"/>
                <w:color w:val="000000"/>
                <w:sz w:val="20"/>
              </w:rPr>
            </w:pPr>
          </w:p>
        </w:tc>
        <w:tc>
          <w:tcPr>
            <w:tcW w:w="796" w:type="dxa"/>
            <w:vAlign w:val="bottom"/>
          </w:tcPr>
          <w:p w:rsidR="006064D1" w:rsidRPr="008A53D2" w:rsidRDefault="006064D1">
            <w:pPr>
              <w:rPr>
                <w:rFonts w:ascii="Calibri" w:hAnsi="Calibri"/>
                <w:color w:val="000000"/>
                <w:sz w:val="20"/>
              </w:rPr>
            </w:pPr>
          </w:p>
        </w:tc>
        <w:tc>
          <w:tcPr>
            <w:tcW w:w="796" w:type="dxa"/>
            <w:vAlign w:val="bottom"/>
          </w:tcPr>
          <w:p w:rsidR="006064D1" w:rsidRPr="008A53D2" w:rsidRDefault="006064D1">
            <w:pPr>
              <w:rPr>
                <w:rFonts w:ascii="Calibri" w:hAnsi="Calibri"/>
                <w:color w:val="000000"/>
                <w:sz w:val="20"/>
              </w:rPr>
            </w:pPr>
          </w:p>
        </w:tc>
        <w:tc>
          <w:tcPr>
            <w:tcW w:w="796" w:type="dxa"/>
          </w:tcPr>
          <w:p w:rsidR="006064D1" w:rsidRPr="008A53D2" w:rsidRDefault="006064D1" w:rsidP="00D52D9D">
            <w:pPr>
              <w:rPr>
                <w:rFonts w:ascii="Times New Roman" w:hAnsi="Times New Roman" w:cs="Times New Roman"/>
                <w:szCs w:val="24"/>
              </w:rPr>
            </w:pPr>
          </w:p>
        </w:tc>
        <w:tc>
          <w:tcPr>
            <w:tcW w:w="796" w:type="dxa"/>
          </w:tcPr>
          <w:p w:rsidR="006064D1" w:rsidRPr="008A53D2" w:rsidRDefault="006064D1" w:rsidP="00D52D9D">
            <w:pPr>
              <w:rPr>
                <w:rFonts w:ascii="Times New Roman" w:hAnsi="Times New Roman" w:cs="Times New Roman"/>
                <w:szCs w:val="24"/>
              </w:rPr>
            </w:pPr>
          </w:p>
        </w:tc>
        <w:tc>
          <w:tcPr>
            <w:tcW w:w="797" w:type="dxa"/>
          </w:tcPr>
          <w:p w:rsidR="006064D1" w:rsidRPr="008A53D2" w:rsidRDefault="006064D1" w:rsidP="00D52D9D">
            <w:pPr>
              <w:rPr>
                <w:rFonts w:ascii="Times New Roman" w:hAnsi="Times New Roman" w:cs="Times New Roman"/>
                <w:szCs w:val="24"/>
              </w:rPr>
            </w:pPr>
          </w:p>
        </w:tc>
      </w:tr>
    </w:tbl>
    <w:p w:rsidR="008D520E" w:rsidRDefault="008D520E">
      <w:pPr>
        <w:rPr>
          <w:rFonts w:ascii="Times New Roman" w:hAnsi="Times New Roman" w:cs="Times New Roman"/>
          <w:szCs w:val="24"/>
        </w:rPr>
      </w:pPr>
    </w:p>
    <w:p w:rsidR="008D520E" w:rsidRDefault="008D520E">
      <w:pPr>
        <w:rPr>
          <w:rFonts w:ascii="Times New Roman" w:hAnsi="Times New Roman" w:cs="Times New Roman"/>
          <w:szCs w:val="24"/>
        </w:rPr>
      </w:pPr>
      <w:r>
        <w:rPr>
          <w:rFonts w:ascii="Times New Roman" w:hAnsi="Times New Roman" w:cs="Times New Roman"/>
          <w:szCs w:val="24"/>
        </w:rPr>
        <w:br w:type="page"/>
      </w:r>
    </w:p>
    <w:p w:rsidR="009C08B8" w:rsidRPr="008A53D2" w:rsidRDefault="008D520E">
      <w:pPr>
        <w:rPr>
          <w:rFonts w:ascii="Times New Roman" w:hAnsi="Times New Roman" w:cs="Times New Roman"/>
          <w:szCs w:val="24"/>
        </w:rPr>
      </w:pPr>
      <w:r w:rsidRPr="00C635FF">
        <w:rPr>
          <w:rFonts w:ascii="Times New Roman" w:hAnsi="Times New Roman" w:cs="Times New Roman"/>
          <w:b/>
          <w:szCs w:val="24"/>
        </w:rPr>
        <w:lastRenderedPageBreak/>
        <w:t xml:space="preserve">Supplemental Table </w:t>
      </w:r>
      <w:r w:rsidR="00CB169A" w:rsidRPr="00C635FF">
        <w:rPr>
          <w:rFonts w:ascii="Times New Roman" w:hAnsi="Times New Roman" w:cs="Times New Roman"/>
          <w:b/>
          <w:szCs w:val="24"/>
        </w:rPr>
        <w:t>4</w:t>
      </w:r>
      <w:r w:rsidRPr="00C635FF">
        <w:rPr>
          <w:rFonts w:ascii="Times New Roman" w:hAnsi="Times New Roman" w:cs="Times New Roman"/>
          <w:b/>
          <w:szCs w:val="24"/>
        </w:rPr>
        <w:t>c</w:t>
      </w:r>
      <w:r>
        <w:rPr>
          <w:rFonts w:ascii="Times New Roman" w:hAnsi="Times New Roman" w:cs="Times New Roman"/>
          <w:szCs w:val="24"/>
        </w:rPr>
        <w:t xml:space="preserve"> </w:t>
      </w:r>
      <w:r w:rsidR="00CB169A">
        <w:rPr>
          <w:rFonts w:ascii="Times New Roman" w:hAnsi="Times New Roman" w:cs="Times New Roman"/>
          <w:szCs w:val="24"/>
        </w:rPr>
        <w:t xml:space="preserve">LMS values for </w:t>
      </w:r>
      <w:r>
        <w:rPr>
          <w:rFonts w:ascii="Times New Roman" w:hAnsi="Times New Roman" w:cs="Times New Roman"/>
          <w:szCs w:val="24"/>
        </w:rPr>
        <w:t>Lumbar Spine BMAD</w:t>
      </w:r>
      <w:r w:rsidR="00CB169A">
        <w:rPr>
          <w:rFonts w:ascii="Times New Roman" w:hAnsi="Times New Roman" w:cs="Times New Roman"/>
          <w:szCs w:val="24"/>
        </w:rPr>
        <w:t xml:space="preserve"> – HOLOGIC </w:t>
      </w:r>
      <w:r w:rsidR="00C635FF">
        <w:rPr>
          <w:rFonts w:ascii="Times New Roman" w:hAnsi="Times New Roman" w:cs="Times New Roman"/>
          <w:szCs w:val="24"/>
        </w:rPr>
        <w:t xml:space="preserve">DISCOVERY versions </w:t>
      </w:r>
      <w:r w:rsidR="00CB169A">
        <w:rPr>
          <w:rFonts w:ascii="Times New Roman" w:hAnsi="Times New Roman" w:cs="Times New Roman"/>
          <w:szCs w:val="24"/>
        </w:rPr>
        <w:t>12 -Apex 4</w:t>
      </w:r>
    </w:p>
    <w:tbl>
      <w:tblPr>
        <w:tblStyle w:val="TableGrid"/>
        <w:tblW w:w="6036" w:type="dxa"/>
        <w:tblInd w:w="-743" w:type="dxa"/>
        <w:tblLook w:val="04A0" w:firstRow="1" w:lastRow="0" w:firstColumn="1" w:lastColumn="0" w:noHBand="0" w:noVBand="1"/>
      </w:tblPr>
      <w:tblGrid>
        <w:gridCol w:w="1181"/>
        <w:gridCol w:w="977"/>
        <w:gridCol w:w="778"/>
        <w:gridCol w:w="774"/>
        <w:gridCol w:w="774"/>
        <w:gridCol w:w="778"/>
        <w:gridCol w:w="774"/>
      </w:tblGrid>
      <w:tr w:rsidR="009C08B8" w:rsidRPr="008A53D2" w:rsidTr="00D52D9D">
        <w:tc>
          <w:tcPr>
            <w:tcW w:w="1181" w:type="dxa"/>
          </w:tcPr>
          <w:p w:rsidR="009C08B8" w:rsidRPr="008A53D2" w:rsidRDefault="009C08B8" w:rsidP="00D52D9D">
            <w:pPr>
              <w:rPr>
                <w:rFonts w:ascii="Times New Roman" w:hAnsi="Times New Roman" w:cs="Times New Roman"/>
                <w:szCs w:val="24"/>
              </w:rPr>
            </w:pPr>
          </w:p>
        </w:tc>
        <w:tc>
          <w:tcPr>
            <w:tcW w:w="2529" w:type="dxa"/>
            <w:gridSpan w:val="3"/>
          </w:tcPr>
          <w:p w:rsidR="009C08B8" w:rsidRPr="008A53D2" w:rsidRDefault="009C08B8" w:rsidP="00D52D9D">
            <w:pPr>
              <w:jc w:val="center"/>
              <w:rPr>
                <w:rFonts w:ascii="Times New Roman" w:hAnsi="Times New Roman" w:cs="Times New Roman"/>
                <w:szCs w:val="24"/>
              </w:rPr>
            </w:pPr>
            <w:r w:rsidRPr="008A53D2">
              <w:rPr>
                <w:rFonts w:ascii="Times New Roman" w:hAnsi="Times New Roman" w:cs="Times New Roman"/>
                <w:szCs w:val="24"/>
              </w:rPr>
              <w:t>Hologic - Girls</w:t>
            </w:r>
          </w:p>
        </w:tc>
        <w:tc>
          <w:tcPr>
            <w:tcW w:w="2326" w:type="dxa"/>
            <w:gridSpan w:val="3"/>
          </w:tcPr>
          <w:p w:rsidR="009C08B8" w:rsidRPr="008A53D2" w:rsidRDefault="009C08B8" w:rsidP="00D52D9D">
            <w:pPr>
              <w:jc w:val="center"/>
              <w:rPr>
                <w:rFonts w:ascii="Times New Roman" w:hAnsi="Times New Roman" w:cs="Times New Roman"/>
                <w:szCs w:val="24"/>
              </w:rPr>
            </w:pPr>
            <w:r w:rsidRPr="008A53D2">
              <w:rPr>
                <w:rFonts w:ascii="Times New Roman" w:hAnsi="Times New Roman" w:cs="Times New Roman"/>
                <w:szCs w:val="24"/>
              </w:rPr>
              <w:t>Hologic - Boys</w:t>
            </w:r>
          </w:p>
        </w:tc>
      </w:tr>
      <w:tr w:rsidR="009C08B8" w:rsidRPr="008A53D2" w:rsidTr="009C08B8">
        <w:tc>
          <w:tcPr>
            <w:tcW w:w="1181" w:type="dxa"/>
          </w:tcPr>
          <w:p w:rsidR="009C08B8" w:rsidRPr="008A53D2" w:rsidRDefault="009C08B8" w:rsidP="00D52D9D">
            <w:pPr>
              <w:rPr>
                <w:rFonts w:ascii="Times New Roman" w:hAnsi="Times New Roman" w:cs="Times New Roman"/>
                <w:szCs w:val="24"/>
              </w:rPr>
            </w:pPr>
          </w:p>
        </w:tc>
        <w:tc>
          <w:tcPr>
            <w:tcW w:w="2529" w:type="dxa"/>
            <w:gridSpan w:val="3"/>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White</w:t>
            </w:r>
          </w:p>
        </w:tc>
        <w:tc>
          <w:tcPr>
            <w:tcW w:w="2326" w:type="dxa"/>
            <w:gridSpan w:val="3"/>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White</w:t>
            </w:r>
          </w:p>
        </w:tc>
      </w:tr>
      <w:tr w:rsidR="009C08B8" w:rsidRPr="008A53D2" w:rsidTr="009C08B8">
        <w:tc>
          <w:tcPr>
            <w:tcW w:w="1181" w:type="dxa"/>
            <w:vAlign w:val="bottom"/>
          </w:tcPr>
          <w:p w:rsidR="009C08B8" w:rsidRPr="008A53D2" w:rsidRDefault="009C08B8" w:rsidP="00D52D9D">
            <w:pPr>
              <w:rPr>
                <w:rFonts w:ascii="Times New Roman" w:hAnsi="Times New Roman" w:cs="Times New Roman"/>
                <w:color w:val="000000"/>
                <w:szCs w:val="24"/>
              </w:rPr>
            </w:pPr>
            <w:r w:rsidRPr="008A53D2">
              <w:rPr>
                <w:rFonts w:ascii="Times New Roman" w:hAnsi="Times New Roman" w:cs="Times New Roman"/>
                <w:color w:val="000000"/>
                <w:szCs w:val="24"/>
              </w:rPr>
              <w:t>Age (years)</w:t>
            </w:r>
          </w:p>
        </w:tc>
        <w:tc>
          <w:tcPr>
            <w:tcW w:w="977" w:type="dxa"/>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L</w:t>
            </w:r>
          </w:p>
        </w:tc>
        <w:tc>
          <w:tcPr>
            <w:tcW w:w="778" w:type="dxa"/>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M</w:t>
            </w:r>
          </w:p>
        </w:tc>
        <w:tc>
          <w:tcPr>
            <w:tcW w:w="774" w:type="dxa"/>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S</w:t>
            </w:r>
          </w:p>
        </w:tc>
        <w:tc>
          <w:tcPr>
            <w:tcW w:w="774" w:type="dxa"/>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L</w:t>
            </w:r>
          </w:p>
        </w:tc>
        <w:tc>
          <w:tcPr>
            <w:tcW w:w="778" w:type="dxa"/>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M</w:t>
            </w:r>
          </w:p>
        </w:tc>
        <w:tc>
          <w:tcPr>
            <w:tcW w:w="774" w:type="dxa"/>
          </w:tcPr>
          <w:p w:rsidR="009C08B8" w:rsidRPr="008A53D2" w:rsidRDefault="009C08B8" w:rsidP="00D52D9D">
            <w:pPr>
              <w:rPr>
                <w:rFonts w:ascii="Times New Roman" w:hAnsi="Times New Roman" w:cs="Times New Roman"/>
                <w:szCs w:val="24"/>
              </w:rPr>
            </w:pPr>
            <w:r w:rsidRPr="008A53D2">
              <w:rPr>
                <w:rFonts w:ascii="Times New Roman" w:hAnsi="Times New Roman" w:cs="Times New Roman"/>
                <w:szCs w:val="24"/>
              </w:rPr>
              <w:t>S</w:t>
            </w:r>
          </w:p>
        </w:tc>
      </w:tr>
      <w:tr w:rsidR="009C08B8" w:rsidRPr="008A53D2" w:rsidTr="009C08B8">
        <w:tc>
          <w:tcPr>
            <w:tcW w:w="1181" w:type="dxa"/>
            <w:vAlign w:val="bottom"/>
          </w:tcPr>
          <w:p w:rsidR="009C08B8" w:rsidRPr="008A53D2" w:rsidRDefault="009C08B8" w:rsidP="00D52D9D">
            <w:pPr>
              <w:rPr>
                <w:rFonts w:ascii="Times New Roman" w:hAnsi="Times New Roman" w:cs="Times New Roman"/>
                <w:color w:val="000000"/>
                <w:szCs w:val="24"/>
              </w:rPr>
            </w:pPr>
            <w:r w:rsidRPr="008A53D2">
              <w:rPr>
                <w:rFonts w:ascii="Times New Roman" w:hAnsi="Times New Roman" w:cs="Times New Roman"/>
                <w:color w:val="000000"/>
                <w:szCs w:val="24"/>
              </w:rPr>
              <w:t>4</w:t>
            </w:r>
          </w:p>
        </w:tc>
        <w:tc>
          <w:tcPr>
            <w:tcW w:w="977" w:type="dxa"/>
          </w:tcPr>
          <w:p w:rsidR="009C08B8" w:rsidRPr="008A53D2" w:rsidRDefault="009C08B8" w:rsidP="00D52D9D">
            <w:pPr>
              <w:rPr>
                <w:rFonts w:ascii="Times New Roman" w:hAnsi="Times New Roman" w:cs="Times New Roman"/>
                <w:szCs w:val="24"/>
              </w:rPr>
            </w:pPr>
          </w:p>
        </w:tc>
        <w:tc>
          <w:tcPr>
            <w:tcW w:w="778" w:type="dxa"/>
          </w:tcPr>
          <w:p w:rsidR="009C08B8" w:rsidRPr="008A53D2" w:rsidRDefault="009C08B8" w:rsidP="00D52D9D">
            <w:pPr>
              <w:rPr>
                <w:rFonts w:ascii="Times New Roman" w:hAnsi="Times New Roman" w:cs="Times New Roman"/>
                <w:szCs w:val="24"/>
              </w:rPr>
            </w:pPr>
          </w:p>
        </w:tc>
        <w:tc>
          <w:tcPr>
            <w:tcW w:w="774" w:type="dxa"/>
          </w:tcPr>
          <w:p w:rsidR="009C08B8" w:rsidRPr="008A53D2" w:rsidRDefault="009C08B8" w:rsidP="00D52D9D">
            <w:pPr>
              <w:rPr>
                <w:rFonts w:ascii="Times New Roman" w:hAnsi="Times New Roman" w:cs="Times New Roman"/>
                <w:szCs w:val="24"/>
              </w:rPr>
            </w:pPr>
          </w:p>
        </w:tc>
        <w:tc>
          <w:tcPr>
            <w:tcW w:w="774" w:type="dxa"/>
          </w:tcPr>
          <w:p w:rsidR="009C08B8" w:rsidRPr="008A53D2" w:rsidRDefault="009C08B8" w:rsidP="00D52D9D">
            <w:pPr>
              <w:rPr>
                <w:rFonts w:ascii="Times New Roman" w:hAnsi="Times New Roman" w:cs="Times New Roman"/>
                <w:szCs w:val="24"/>
              </w:rPr>
            </w:pPr>
          </w:p>
        </w:tc>
        <w:tc>
          <w:tcPr>
            <w:tcW w:w="778" w:type="dxa"/>
          </w:tcPr>
          <w:p w:rsidR="009C08B8" w:rsidRPr="008A53D2" w:rsidRDefault="009C08B8" w:rsidP="00D52D9D">
            <w:pPr>
              <w:rPr>
                <w:rFonts w:ascii="Times New Roman" w:hAnsi="Times New Roman" w:cs="Times New Roman"/>
                <w:szCs w:val="24"/>
              </w:rPr>
            </w:pPr>
          </w:p>
        </w:tc>
        <w:tc>
          <w:tcPr>
            <w:tcW w:w="774" w:type="dxa"/>
          </w:tcPr>
          <w:p w:rsidR="009C08B8" w:rsidRPr="008A53D2" w:rsidRDefault="009C08B8" w:rsidP="00D52D9D">
            <w:pPr>
              <w:rPr>
                <w:rFonts w:ascii="Times New Roman" w:hAnsi="Times New Roman" w:cs="Times New Roman"/>
                <w:szCs w:val="24"/>
              </w:rPr>
            </w:pP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4.5</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0.178</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tcPr>
          <w:p w:rsidR="00DF43F7" w:rsidRPr="008A53D2" w:rsidRDefault="00DF43F7" w:rsidP="00D52D9D">
            <w:pPr>
              <w:rPr>
                <w:rFonts w:ascii="Times New Roman" w:hAnsi="Times New Roman" w:cs="Times New Roman"/>
                <w:szCs w:val="24"/>
              </w:rPr>
            </w:pPr>
          </w:p>
        </w:tc>
        <w:tc>
          <w:tcPr>
            <w:tcW w:w="778" w:type="dxa"/>
          </w:tcPr>
          <w:p w:rsidR="00DF43F7" w:rsidRPr="008A53D2" w:rsidRDefault="00DF43F7" w:rsidP="00D52D9D">
            <w:pPr>
              <w:rPr>
                <w:rFonts w:ascii="Times New Roman" w:hAnsi="Times New Roman" w:cs="Times New Roman"/>
                <w:szCs w:val="24"/>
              </w:rPr>
            </w:pPr>
          </w:p>
        </w:tc>
        <w:tc>
          <w:tcPr>
            <w:tcW w:w="774" w:type="dxa"/>
          </w:tcPr>
          <w:p w:rsidR="00DF43F7" w:rsidRPr="008A53D2" w:rsidRDefault="00DF43F7" w:rsidP="00D52D9D">
            <w:pPr>
              <w:rPr>
                <w:rFonts w:ascii="Times New Roman" w:hAnsi="Times New Roman" w:cs="Times New Roman"/>
                <w:szCs w:val="24"/>
              </w:rPr>
            </w:pP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5</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0.178</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0.173</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0.15</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5.5</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0.180</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0.174</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0.14</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6</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0.182</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0.175</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0.14</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6.5</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0.183</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0.175</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0.14</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7</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0.185</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0.176</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0.14</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7.5</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0.187</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0.177</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0.14</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8</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0.189</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0.178</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0.14</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8.5</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0.191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0.179</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0.14</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9</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0.193</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0.180</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0.14</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9.5</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0.196</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0.182</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0.14</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10</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0.198</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0.183</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0.14</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10.5</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0.202</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0.185</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0.13</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11</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0.206</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0.187</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0.13</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11.5</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0.212</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0.190</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0.13</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12</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0.217</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0.193</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0.13</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12.5</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0.223</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0.197</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0.12</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13</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0.229</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0.203</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0.12</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13.5</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0.234</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0.209</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0.12</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14</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0.238</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0.215</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14.5</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0.242</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0.222</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15</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0.245</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0.228</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15.5</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0.248</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0.234</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16</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0.250</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0.238</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0.10</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16.5</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0.252</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0.242</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0.09</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17</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0.254</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0.244</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0.09</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17.5</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0.255</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0.246</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0.09</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18</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0.256</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0.248</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0.09</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18.5</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0.258</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0.249</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0.09</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19</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0.259</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0.250</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0.09</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19.5</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0.260</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0.250</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0.08</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20</w:t>
            </w:r>
          </w:p>
        </w:tc>
        <w:tc>
          <w:tcPr>
            <w:tcW w:w="977"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0.261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0.11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1.00</w:t>
            </w:r>
          </w:p>
        </w:tc>
        <w:tc>
          <w:tcPr>
            <w:tcW w:w="778"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0.251</w:t>
            </w:r>
          </w:p>
        </w:tc>
        <w:tc>
          <w:tcPr>
            <w:tcW w:w="774" w:type="dxa"/>
            <w:vAlign w:val="bottom"/>
          </w:tcPr>
          <w:p w:rsidR="00DF43F7" w:rsidRPr="008A53D2" w:rsidRDefault="00DF43F7">
            <w:pPr>
              <w:jc w:val="right"/>
              <w:rPr>
                <w:rFonts w:ascii="Calibri" w:hAnsi="Calibri"/>
                <w:color w:val="000000"/>
                <w:sz w:val="20"/>
              </w:rPr>
            </w:pPr>
            <w:r w:rsidRPr="008A53D2">
              <w:rPr>
                <w:rFonts w:ascii="Calibri" w:hAnsi="Calibri"/>
                <w:color w:val="000000"/>
                <w:sz w:val="20"/>
              </w:rPr>
              <w:t>0.08</w:t>
            </w:r>
          </w:p>
        </w:tc>
      </w:tr>
    </w:tbl>
    <w:p w:rsidR="008D520E" w:rsidRDefault="008D520E" w:rsidP="00DF43F7">
      <w:pPr>
        <w:rPr>
          <w:rFonts w:ascii="Times New Roman" w:hAnsi="Times New Roman" w:cs="Times New Roman"/>
          <w:szCs w:val="24"/>
        </w:rPr>
      </w:pPr>
    </w:p>
    <w:p w:rsidR="008D520E" w:rsidRDefault="008D520E">
      <w:pPr>
        <w:rPr>
          <w:rFonts w:ascii="Times New Roman" w:hAnsi="Times New Roman" w:cs="Times New Roman"/>
          <w:szCs w:val="24"/>
        </w:rPr>
      </w:pPr>
      <w:r>
        <w:rPr>
          <w:rFonts w:ascii="Times New Roman" w:hAnsi="Times New Roman" w:cs="Times New Roman"/>
          <w:szCs w:val="24"/>
        </w:rPr>
        <w:br w:type="page"/>
      </w:r>
    </w:p>
    <w:p w:rsidR="00DF43F7" w:rsidRPr="008A53D2" w:rsidRDefault="00DF43F7" w:rsidP="00DF43F7">
      <w:pPr>
        <w:rPr>
          <w:rFonts w:ascii="Times New Roman" w:hAnsi="Times New Roman" w:cs="Times New Roman"/>
          <w:szCs w:val="24"/>
        </w:rPr>
      </w:pPr>
      <w:r w:rsidRPr="00C635FF">
        <w:rPr>
          <w:rFonts w:ascii="Times New Roman" w:hAnsi="Times New Roman" w:cs="Times New Roman"/>
          <w:b/>
          <w:szCs w:val="24"/>
        </w:rPr>
        <w:lastRenderedPageBreak/>
        <w:t xml:space="preserve">Supplemental Table </w:t>
      </w:r>
      <w:r w:rsidR="00CB169A" w:rsidRPr="00C635FF">
        <w:rPr>
          <w:rFonts w:ascii="Times New Roman" w:hAnsi="Times New Roman" w:cs="Times New Roman"/>
          <w:b/>
          <w:szCs w:val="24"/>
        </w:rPr>
        <w:t>5</w:t>
      </w:r>
      <w:r w:rsidRPr="00C635FF">
        <w:rPr>
          <w:rFonts w:ascii="Times New Roman" w:hAnsi="Times New Roman" w:cs="Times New Roman"/>
          <w:b/>
          <w:szCs w:val="24"/>
        </w:rPr>
        <w:t>a</w:t>
      </w:r>
      <w:r w:rsidR="007338D2">
        <w:rPr>
          <w:rFonts w:ascii="Times New Roman" w:hAnsi="Times New Roman" w:cs="Times New Roman"/>
          <w:szCs w:val="24"/>
        </w:rPr>
        <w:t xml:space="preserve"> </w:t>
      </w:r>
      <w:r w:rsidR="00CB169A">
        <w:rPr>
          <w:rFonts w:ascii="Times New Roman" w:hAnsi="Times New Roman" w:cs="Times New Roman"/>
          <w:szCs w:val="24"/>
        </w:rPr>
        <w:t xml:space="preserve">LMS values for </w:t>
      </w:r>
      <w:r w:rsidR="007338D2">
        <w:rPr>
          <w:rFonts w:ascii="Times New Roman" w:hAnsi="Times New Roman" w:cs="Times New Roman"/>
          <w:szCs w:val="24"/>
        </w:rPr>
        <w:t>L1L4 BMD</w:t>
      </w:r>
      <w:r w:rsidR="00CB169A">
        <w:rPr>
          <w:rFonts w:ascii="Times New Roman" w:hAnsi="Times New Roman" w:cs="Times New Roman"/>
          <w:szCs w:val="24"/>
        </w:rPr>
        <w:t>– GE LUNAR PRODIGY Encore version</w:t>
      </w:r>
      <w:r w:rsidR="00C635FF">
        <w:rPr>
          <w:rFonts w:ascii="Times New Roman" w:hAnsi="Times New Roman" w:cs="Times New Roman"/>
          <w:szCs w:val="24"/>
        </w:rPr>
        <w:t>s</w:t>
      </w:r>
      <w:r w:rsidR="00CB169A">
        <w:rPr>
          <w:rFonts w:ascii="Times New Roman" w:hAnsi="Times New Roman" w:cs="Times New Roman"/>
          <w:szCs w:val="24"/>
        </w:rPr>
        <w:t xml:space="preserve"> 10.0 -15.0</w:t>
      </w:r>
    </w:p>
    <w:tbl>
      <w:tblPr>
        <w:tblStyle w:val="TableGrid"/>
        <w:tblW w:w="15527" w:type="dxa"/>
        <w:tblInd w:w="-743" w:type="dxa"/>
        <w:tblLook w:val="04A0" w:firstRow="1" w:lastRow="0" w:firstColumn="1" w:lastColumn="0" w:noHBand="0" w:noVBand="1"/>
      </w:tblPr>
      <w:tblGrid>
        <w:gridCol w:w="1198"/>
        <w:gridCol w:w="796"/>
        <w:gridCol w:w="796"/>
        <w:gridCol w:w="796"/>
        <w:gridCol w:w="796"/>
        <w:gridCol w:w="796"/>
        <w:gridCol w:w="796"/>
        <w:gridCol w:w="796"/>
        <w:gridCol w:w="796"/>
        <w:gridCol w:w="796"/>
        <w:gridCol w:w="796"/>
        <w:gridCol w:w="796"/>
        <w:gridCol w:w="796"/>
        <w:gridCol w:w="796"/>
        <w:gridCol w:w="796"/>
        <w:gridCol w:w="796"/>
        <w:gridCol w:w="796"/>
        <w:gridCol w:w="796"/>
        <w:gridCol w:w="797"/>
      </w:tblGrid>
      <w:tr w:rsidR="00DF43F7" w:rsidRPr="008A53D2" w:rsidTr="00D52D9D">
        <w:tc>
          <w:tcPr>
            <w:tcW w:w="1198" w:type="dxa"/>
          </w:tcPr>
          <w:p w:rsidR="00DF43F7" w:rsidRPr="008A53D2" w:rsidRDefault="00DF43F7" w:rsidP="00D52D9D">
            <w:pPr>
              <w:rPr>
                <w:rFonts w:ascii="Times New Roman" w:hAnsi="Times New Roman" w:cs="Times New Roman"/>
                <w:szCs w:val="24"/>
              </w:rPr>
            </w:pPr>
          </w:p>
        </w:tc>
        <w:tc>
          <w:tcPr>
            <w:tcW w:w="7164" w:type="dxa"/>
            <w:gridSpan w:val="9"/>
          </w:tcPr>
          <w:p w:rsidR="00DF43F7" w:rsidRPr="008A53D2" w:rsidRDefault="00DF43F7" w:rsidP="00D52D9D">
            <w:pPr>
              <w:jc w:val="center"/>
              <w:rPr>
                <w:rFonts w:ascii="Times New Roman" w:hAnsi="Times New Roman" w:cs="Times New Roman"/>
                <w:szCs w:val="24"/>
              </w:rPr>
            </w:pPr>
            <w:r w:rsidRPr="008A53D2">
              <w:rPr>
                <w:rFonts w:ascii="Times New Roman" w:hAnsi="Times New Roman" w:cs="Times New Roman"/>
                <w:szCs w:val="24"/>
              </w:rPr>
              <w:t>GE Lunar Prodigy - Girls</w:t>
            </w:r>
          </w:p>
        </w:tc>
        <w:tc>
          <w:tcPr>
            <w:tcW w:w="7165" w:type="dxa"/>
            <w:gridSpan w:val="9"/>
          </w:tcPr>
          <w:p w:rsidR="00DF43F7" w:rsidRPr="008A53D2" w:rsidRDefault="00DF43F7" w:rsidP="00D52D9D">
            <w:pPr>
              <w:jc w:val="center"/>
              <w:rPr>
                <w:rFonts w:ascii="Times New Roman" w:hAnsi="Times New Roman" w:cs="Times New Roman"/>
                <w:szCs w:val="24"/>
              </w:rPr>
            </w:pPr>
            <w:r w:rsidRPr="008A53D2">
              <w:rPr>
                <w:rFonts w:ascii="Times New Roman" w:hAnsi="Times New Roman" w:cs="Times New Roman"/>
                <w:szCs w:val="24"/>
              </w:rPr>
              <w:t>GE Lunar Prodigy - Boys</w:t>
            </w:r>
          </w:p>
        </w:tc>
      </w:tr>
      <w:tr w:rsidR="00DF43F7" w:rsidRPr="008A53D2" w:rsidTr="00D52D9D">
        <w:tc>
          <w:tcPr>
            <w:tcW w:w="1198" w:type="dxa"/>
          </w:tcPr>
          <w:p w:rsidR="00DF43F7" w:rsidRPr="008A53D2" w:rsidRDefault="00DF43F7" w:rsidP="00D52D9D">
            <w:pPr>
              <w:rPr>
                <w:rFonts w:ascii="Times New Roman" w:hAnsi="Times New Roman" w:cs="Times New Roman"/>
                <w:szCs w:val="24"/>
              </w:rPr>
            </w:pPr>
          </w:p>
        </w:tc>
        <w:tc>
          <w:tcPr>
            <w:tcW w:w="2388" w:type="dxa"/>
            <w:gridSpan w:val="3"/>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White</w:t>
            </w:r>
          </w:p>
        </w:tc>
        <w:tc>
          <w:tcPr>
            <w:tcW w:w="2388" w:type="dxa"/>
            <w:gridSpan w:val="3"/>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Asian</w:t>
            </w:r>
            <w:r w:rsidR="00877E28">
              <w:rPr>
                <w:rFonts w:ascii="Times New Roman" w:hAnsi="Times New Roman" w:cs="Times New Roman"/>
                <w:szCs w:val="24"/>
              </w:rPr>
              <w:t xml:space="preserve"> + White</w:t>
            </w:r>
          </w:p>
        </w:tc>
        <w:tc>
          <w:tcPr>
            <w:tcW w:w="2388" w:type="dxa"/>
            <w:gridSpan w:val="3"/>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Black</w:t>
            </w:r>
          </w:p>
        </w:tc>
        <w:tc>
          <w:tcPr>
            <w:tcW w:w="2388" w:type="dxa"/>
            <w:gridSpan w:val="3"/>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White</w:t>
            </w:r>
          </w:p>
        </w:tc>
        <w:tc>
          <w:tcPr>
            <w:tcW w:w="2388" w:type="dxa"/>
            <w:gridSpan w:val="3"/>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Asian</w:t>
            </w:r>
            <w:r w:rsidR="00877E28">
              <w:rPr>
                <w:rFonts w:ascii="Times New Roman" w:hAnsi="Times New Roman" w:cs="Times New Roman"/>
                <w:szCs w:val="24"/>
              </w:rPr>
              <w:t xml:space="preserve"> + White</w:t>
            </w:r>
          </w:p>
        </w:tc>
        <w:tc>
          <w:tcPr>
            <w:tcW w:w="2389" w:type="dxa"/>
            <w:gridSpan w:val="3"/>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Black</w:t>
            </w:r>
          </w:p>
        </w:tc>
      </w:tr>
      <w:tr w:rsidR="00DF43F7" w:rsidRPr="008A53D2" w:rsidTr="00D52D9D">
        <w:tc>
          <w:tcPr>
            <w:tcW w:w="1198" w:type="dxa"/>
            <w:vAlign w:val="bottom"/>
          </w:tcPr>
          <w:p w:rsidR="00DF43F7" w:rsidRPr="008A53D2" w:rsidRDefault="00DF43F7" w:rsidP="007338D2">
            <w:pPr>
              <w:rPr>
                <w:rFonts w:ascii="Times New Roman" w:hAnsi="Times New Roman" w:cs="Times New Roman"/>
                <w:color w:val="000000"/>
                <w:szCs w:val="24"/>
              </w:rPr>
            </w:pPr>
            <w:r w:rsidRPr="008A53D2">
              <w:rPr>
                <w:rFonts w:ascii="Times New Roman" w:hAnsi="Times New Roman" w:cs="Times New Roman"/>
                <w:color w:val="000000"/>
                <w:szCs w:val="24"/>
              </w:rPr>
              <w:t>Age</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97"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r>
      <w:tr w:rsidR="00877E28" w:rsidRPr="008A53D2" w:rsidTr="00877E28">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4</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0.613</w:t>
            </w:r>
          </w:p>
        </w:tc>
        <w:tc>
          <w:tcPr>
            <w:tcW w:w="796" w:type="dxa"/>
            <w:vAlign w:val="bottom"/>
          </w:tcPr>
          <w:p w:rsidR="00877E28" w:rsidRDefault="00877E28">
            <w:pPr>
              <w:jc w:val="right"/>
              <w:rPr>
                <w:rFonts w:ascii="Calibri" w:hAnsi="Calibri"/>
                <w:color w:val="000000"/>
              </w:rPr>
            </w:pPr>
            <w:r>
              <w:rPr>
                <w:rFonts w:ascii="Calibri" w:hAnsi="Calibri"/>
                <w:color w:val="000000"/>
              </w:rPr>
              <w:t>0.09</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0.607</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p>
        </w:tc>
        <w:tc>
          <w:tcPr>
            <w:tcW w:w="796" w:type="dxa"/>
            <w:vAlign w:val="bottom"/>
          </w:tcPr>
          <w:p w:rsidR="00877E28" w:rsidRDefault="00877E28">
            <w:pPr>
              <w:jc w:val="right"/>
              <w:rPr>
                <w:rFonts w:ascii="Calibri" w:hAnsi="Calibri"/>
                <w:color w:val="000000"/>
              </w:rPr>
            </w:pPr>
          </w:p>
        </w:tc>
        <w:tc>
          <w:tcPr>
            <w:tcW w:w="796" w:type="dxa"/>
            <w:vAlign w:val="bottom"/>
          </w:tcPr>
          <w:p w:rsidR="00877E28" w:rsidRDefault="00877E28">
            <w:pPr>
              <w:jc w:val="right"/>
              <w:rPr>
                <w:rFonts w:ascii="Calibri" w:hAnsi="Calibri"/>
                <w:color w:val="000000"/>
              </w:rPr>
            </w:pP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0.609</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0.606</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tcPr>
          <w:p w:rsidR="00877E28" w:rsidRPr="008A53D2" w:rsidRDefault="00877E28" w:rsidP="00D52D9D">
            <w:pPr>
              <w:rPr>
                <w:rFonts w:ascii="Times New Roman" w:hAnsi="Times New Roman" w:cs="Times New Roman"/>
                <w:szCs w:val="24"/>
              </w:rPr>
            </w:pPr>
          </w:p>
        </w:tc>
        <w:tc>
          <w:tcPr>
            <w:tcW w:w="796" w:type="dxa"/>
          </w:tcPr>
          <w:p w:rsidR="00877E28" w:rsidRPr="008A53D2" w:rsidRDefault="00877E28" w:rsidP="00D52D9D">
            <w:pPr>
              <w:rPr>
                <w:rFonts w:ascii="Times New Roman" w:hAnsi="Times New Roman" w:cs="Times New Roman"/>
                <w:szCs w:val="24"/>
              </w:rPr>
            </w:pPr>
          </w:p>
        </w:tc>
        <w:tc>
          <w:tcPr>
            <w:tcW w:w="797" w:type="dxa"/>
          </w:tcPr>
          <w:p w:rsidR="00877E28" w:rsidRPr="008A53D2" w:rsidRDefault="00877E28" w:rsidP="00D52D9D">
            <w:pPr>
              <w:rPr>
                <w:rFonts w:ascii="Times New Roman" w:hAnsi="Times New Roman" w:cs="Times New Roman"/>
                <w:szCs w:val="24"/>
              </w:rPr>
            </w:pPr>
          </w:p>
        </w:tc>
      </w:tr>
      <w:tr w:rsidR="00877E28" w:rsidRPr="008A53D2" w:rsidTr="00877E28">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4.5</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0.625</w:t>
            </w:r>
          </w:p>
        </w:tc>
        <w:tc>
          <w:tcPr>
            <w:tcW w:w="796" w:type="dxa"/>
            <w:vAlign w:val="bottom"/>
          </w:tcPr>
          <w:p w:rsidR="00877E28" w:rsidRDefault="00877E28">
            <w:pPr>
              <w:jc w:val="right"/>
              <w:rPr>
                <w:rFonts w:ascii="Calibri" w:hAnsi="Calibri"/>
                <w:color w:val="000000"/>
              </w:rPr>
            </w:pPr>
            <w:r>
              <w:rPr>
                <w:rFonts w:ascii="Calibri" w:hAnsi="Calibri"/>
                <w:color w:val="000000"/>
              </w:rPr>
              <w:t>0.09</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0.619</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p>
        </w:tc>
        <w:tc>
          <w:tcPr>
            <w:tcW w:w="796" w:type="dxa"/>
            <w:vAlign w:val="bottom"/>
          </w:tcPr>
          <w:p w:rsidR="00877E28" w:rsidRDefault="00877E28">
            <w:pPr>
              <w:jc w:val="right"/>
              <w:rPr>
                <w:rFonts w:ascii="Calibri" w:hAnsi="Calibri"/>
                <w:color w:val="000000"/>
              </w:rPr>
            </w:pPr>
          </w:p>
        </w:tc>
        <w:tc>
          <w:tcPr>
            <w:tcW w:w="796" w:type="dxa"/>
            <w:vAlign w:val="bottom"/>
          </w:tcPr>
          <w:p w:rsidR="00877E28" w:rsidRDefault="00877E28">
            <w:pPr>
              <w:jc w:val="right"/>
              <w:rPr>
                <w:rFonts w:ascii="Calibri" w:hAnsi="Calibri"/>
                <w:color w:val="000000"/>
              </w:rPr>
            </w:pP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0.615</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0.612</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tcPr>
          <w:p w:rsidR="00877E28" w:rsidRPr="008A53D2" w:rsidRDefault="00877E28" w:rsidP="00D52D9D">
            <w:pPr>
              <w:rPr>
                <w:rFonts w:ascii="Times New Roman" w:hAnsi="Times New Roman" w:cs="Times New Roman"/>
                <w:szCs w:val="24"/>
              </w:rPr>
            </w:pPr>
          </w:p>
        </w:tc>
        <w:tc>
          <w:tcPr>
            <w:tcW w:w="796" w:type="dxa"/>
          </w:tcPr>
          <w:p w:rsidR="00877E28" w:rsidRPr="008A53D2" w:rsidRDefault="00877E28" w:rsidP="00D52D9D">
            <w:pPr>
              <w:rPr>
                <w:rFonts w:ascii="Times New Roman" w:hAnsi="Times New Roman" w:cs="Times New Roman"/>
                <w:szCs w:val="24"/>
              </w:rPr>
            </w:pPr>
          </w:p>
        </w:tc>
        <w:tc>
          <w:tcPr>
            <w:tcW w:w="797" w:type="dxa"/>
          </w:tcPr>
          <w:p w:rsidR="00877E28" w:rsidRPr="008A53D2" w:rsidRDefault="00877E28" w:rsidP="00D52D9D">
            <w:pPr>
              <w:rPr>
                <w:rFonts w:ascii="Times New Roman" w:hAnsi="Times New Roman" w:cs="Times New Roman"/>
                <w:szCs w:val="24"/>
              </w:rPr>
            </w:pPr>
          </w:p>
        </w:tc>
      </w:tr>
      <w:tr w:rsidR="00877E28" w:rsidRPr="008A53D2" w:rsidTr="007338D2">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5</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0.636</w:t>
            </w:r>
          </w:p>
        </w:tc>
        <w:tc>
          <w:tcPr>
            <w:tcW w:w="796" w:type="dxa"/>
            <w:vAlign w:val="bottom"/>
          </w:tcPr>
          <w:p w:rsidR="00877E28" w:rsidRDefault="00877E28">
            <w:pPr>
              <w:jc w:val="right"/>
              <w:rPr>
                <w:rFonts w:ascii="Calibri" w:hAnsi="Calibri"/>
                <w:color w:val="000000"/>
              </w:rPr>
            </w:pPr>
            <w:r>
              <w:rPr>
                <w:rFonts w:ascii="Calibri" w:hAnsi="Calibri"/>
                <w:color w:val="000000"/>
              </w:rPr>
              <w:t>0.09</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0.631</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p>
        </w:tc>
        <w:tc>
          <w:tcPr>
            <w:tcW w:w="796" w:type="dxa"/>
            <w:vAlign w:val="bottom"/>
          </w:tcPr>
          <w:p w:rsidR="00877E28" w:rsidRDefault="00877E28">
            <w:pPr>
              <w:jc w:val="right"/>
              <w:rPr>
                <w:rFonts w:ascii="Calibri" w:hAnsi="Calibri"/>
                <w:color w:val="000000"/>
              </w:rPr>
            </w:pPr>
          </w:p>
        </w:tc>
        <w:tc>
          <w:tcPr>
            <w:tcW w:w="796" w:type="dxa"/>
            <w:vAlign w:val="bottom"/>
          </w:tcPr>
          <w:p w:rsidR="00877E28" w:rsidRDefault="00877E28">
            <w:pPr>
              <w:jc w:val="right"/>
              <w:rPr>
                <w:rFonts w:ascii="Calibri" w:hAnsi="Calibri"/>
                <w:color w:val="000000"/>
              </w:rPr>
            </w:pP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0.626</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0.623</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0.638</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5.5</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0.648</w:t>
            </w:r>
          </w:p>
        </w:tc>
        <w:tc>
          <w:tcPr>
            <w:tcW w:w="796" w:type="dxa"/>
            <w:vAlign w:val="bottom"/>
          </w:tcPr>
          <w:p w:rsidR="00877E28" w:rsidRDefault="00877E28">
            <w:pPr>
              <w:jc w:val="right"/>
              <w:rPr>
                <w:rFonts w:ascii="Calibri" w:hAnsi="Calibri"/>
                <w:color w:val="000000"/>
              </w:rPr>
            </w:pPr>
            <w:r>
              <w:rPr>
                <w:rFonts w:ascii="Calibri" w:hAnsi="Calibri"/>
                <w:color w:val="000000"/>
              </w:rPr>
              <w:t>0.09</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0.643</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0.654</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0.636</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0.634</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0.655</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6</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0.659</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0.656</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0.676</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0.647</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0.645</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0.671</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6.5</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0.670</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0.668</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0.697</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0.659</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0.657</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0.688</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7</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0.681</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0.680</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0.715</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0.670</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0.669</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0.706</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7.5</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0.693</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0.692</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0.732</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0.682</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0.681</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0.724</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8</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0.705</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0.705</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0.749</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0.693</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0.692</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0.741</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8.5</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0.717</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0.720</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0.767</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0.705</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0.704</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0.758</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9</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0.732</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0.735</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0.788</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0.717</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0.716</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0.776</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9.5</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0.748</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0.752</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0.811</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0.729</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0.728</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0.793</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10</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0.767</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0.773</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0.839</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0.742</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0.740</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0.811</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10.5</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0.791</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0.797</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0.875</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0.755</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0.752</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0.828</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11</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0.819</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0.825</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0.915</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0.769</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0.766</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0.847</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11.5</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0.853</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0.857</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0.959</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0.784</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0.781</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0.866</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12</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0.891</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0.895</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1.008</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0.802</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0.800</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0.887</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12.5</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0.932</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0.936</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1.059</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0.825</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0.823</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0.908</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13</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0.978</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0.981</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1.110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0.854</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0.852</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0.930</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13.5</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1.023</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1.024</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1.158</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0.892</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0.887</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0.953</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14</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1.063</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1.062</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1.200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0.936</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0.929</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0.977</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14.5</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1.095</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1.092</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1.233</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0.983</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0.975</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1.004</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15</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1.121</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1.116</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1.256</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1.027</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1.019</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1.033</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15.5</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1.140</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1.135</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1.271</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1.066</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1.059</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1.064</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16</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1.154</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1.149</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1.281</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1.097</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1.092</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1.098</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16.5</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1.165</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1.159</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1.290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1.120</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1.118</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1.134</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17</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1.173</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1.167</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1.299</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1.138</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1.138</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1.172</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17.5</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1.178</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1.173</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1.306</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1.153</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1.154</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1.210</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18</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1.182</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1.177</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1.314</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1.166</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1.167</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1.241</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18.5</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1.185</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1.181</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1.321</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1.177</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1.178</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tcPr>
          <w:p w:rsidR="00877E28" w:rsidRPr="008A53D2" w:rsidRDefault="00877E28" w:rsidP="00D52D9D">
            <w:pPr>
              <w:rPr>
                <w:rFonts w:ascii="Times New Roman" w:hAnsi="Times New Roman" w:cs="Times New Roman"/>
                <w:szCs w:val="24"/>
              </w:rPr>
            </w:pPr>
          </w:p>
        </w:tc>
        <w:tc>
          <w:tcPr>
            <w:tcW w:w="796" w:type="dxa"/>
          </w:tcPr>
          <w:p w:rsidR="00877E28" w:rsidRPr="008A53D2" w:rsidRDefault="00877E28" w:rsidP="00D52D9D">
            <w:pPr>
              <w:rPr>
                <w:rFonts w:ascii="Times New Roman" w:hAnsi="Times New Roman" w:cs="Times New Roman"/>
                <w:szCs w:val="24"/>
              </w:rPr>
            </w:pPr>
          </w:p>
        </w:tc>
        <w:tc>
          <w:tcPr>
            <w:tcW w:w="797" w:type="dxa"/>
          </w:tcPr>
          <w:p w:rsidR="00877E28" w:rsidRPr="008A53D2" w:rsidRDefault="00877E28" w:rsidP="00D52D9D">
            <w:pPr>
              <w:rPr>
                <w:rFonts w:ascii="Times New Roman" w:hAnsi="Times New Roman" w:cs="Times New Roman"/>
                <w:szCs w:val="24"/>
              </w:rPr>
            </w:pPr>
          </w:p>
        </w:tc>
      </w:tr>
      <w:tr w:rsidR="00877E28" w:rsidRPr="008A53D2" w:rsidTr="00877E28">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19</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1.187</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1.183</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1.328</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1.188</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1.189</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tcPr>
          <w:p w:rsidR="00877E28" w:rsidRPr="008A53D2" w:rsidRDefault="00877E28" w:rsidP="00D52D9D">
            <w:pPr>
              <w:rPr>
                <w:rFonts w:ascii="Times New Roman" w:hAnsi="Times New Roman" w:cs="Times New Roman"/>
                <w:szCs w:val="24"/>
              </w:rPr>
            </w:pPr>
          </w:p>
        </w:tc>
        <w:tc>
          <w:tcPr>
            <w:tcW w:w="796" w:type="dxa"/>
          </w:tcPr>
          <w:p w:rsidR="00877E28" w:rsidRPr="008A53D2" w:rsidRDefault="00877E28" w:rsidP="00D52D9D">
            <w:pPr>
              <w:rPr>
                <w:rFonts w:ascii="Times New Roman" w:hAnsi="Times New Roman" w:cs="Times New Roman"/>
                <w:szCs w:val="24"/>
              </w:rPr>
            </w:pPr>
          </w:p>
        </w:tc>
        <w:tc>
          <w:tcPr>
            <w:tcW w:w="797" w:type="dxa"/>
          </w:tcPr>
          <w:p w:rsidR="00877E28" w:rsidRPr="008A53D2" w:rsidRDefault="00877E28" w:rsidP="00D52D9D">
            <w:pPr>
              <w:rPr>
                <w:rFonts w:ascii="Times New Roman" w:hAnsi="Times New Roman" w:cs="Times New Roman"/>
                <w:szCs w:val="24"/>
              </w:rPr>
            </w:pPr>
          </w:p>
        </w:tc>
      </w:tr>
      <w:tr w:rsidR="00877E28" w:rsidRPr="008A53D2" w:rsidTr="00877E28">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19.5</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1.188</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1.185</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1.336</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1.197</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1.199</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tcPr>
          <w:p w:rsidR="00877E28" w:rsidRPr="008A53D2" w:rsidRDefault="00877E28" w:rsidP="00D52D9D">
            <w:pPr>
              <w:rPr>
                <w:rFonts w:ascii="Times New Roman" w:hAnsi="Times New Roman" w:cs="Times New Roman"/>
                <w:szCs w:val="24"/>
              </w:rPr>
            </w:pPr>
          </w:p>
        </w:tc>
        <w:tc>
          <w:tcPr>
            <w:tcW w:w="796" w:type="dxa"/>
          </w:tcPr>
          <w:p w:rsidR="00877E28" w:rsidRPr="008A53D2" w:rsidRDefault="00877E28" w:rsidP="00D52D9D">
            <w:pPr>
              <w:rPr>
                <w:rFonts w:ascii="Times New Roman" w:hAnsi="Times New Roman" w:cs="Times New Roman"/>
                <w:szCs w:val="24"/>
              </w:rPr>
            </w:pPr>
          </w:p>
        </w:tc>
        <w:tc>
          <w:tcPr>
            <w:tcW w:w="797" w:type="dxa"/>
          </w:tcPr>
          <w:p w:rsidR="00877E28" w:rsidRPr="008A53D2" w:rsidRDefault="00877E28" w:rsidP="00D52D9D">
            <w:pPr>
              <w:rPr>
                <w:rFonts w:ascii="Times New Roman" w:hAnsi="Times New Roman" w:cs="Times New Roman"/>
                <w:szCs w:val="24"/>
              </w:rPr>
            </w:pPr>
          </w:p>
        </w:tc>
      </w:tr>
      <w:tr w:rsidR="00877E28" w:rsidRPr="008A53D2" w:rsidTr="00877E28">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20</w:t>
            </w:r>
          </w:p>
        </w:tc>
        <w:tc>
          <w:tcPr>
            <w:tcW w:w="796" w:type="dxa"/>
            <w:vAlign w:val="bottom"/>
          </w:tcPr>
          <w:p w:rsidR="00877E28" w:rsidRDefault="00877E28">
            <w:pPr>
              <w:jc w:val="right"/>
              <w:rPr>
                <w:rFonts w:ascii="Calibri" w:hAnsi="Calibri"/>
                <w:color w:val="000000"/>
              </w:rPr>
            </w:pPr>
            <w:r>
              <w:rPr>
                <w:rFonts w:ascii="Calibri" w:hAnsi="Calibri"/>
                <w:color w:val="000000"/>
              </w:rPr>
              <w:t>-0.16</w:t>
            </w:r>
          </w:p>
        </w:tc>
        <w:tc>
          <w:tcPr>
            <w:tcW w:w="796" w:type="dxa"/>
            <w:vAlign w:val="bottom"/>
          </w:tcPr>
          <w:p w:rsidR="00877E28" w:rsidRDefault="00877E28">
            <w:pPr>
              <w:jc w:val="right"/>
              <w:rPr>
                <w:rFonts w:ascii="Calibri" w:hAnsi="Calibri"/>
                <w:color w:val="000000"/>
              </w:rPr>
            </w:pPr>
            <w:r>
              <w:rPr>
                <w:rFonts w:ascii="Calibri" w:hAnsi="Calibri"/>
                <w:color w:val="000000"/>
              </w:rPr>
              <w:t>1.189</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-0.05</w:t>
            </w:r>
          </w:p>
        </w:tc>
        <w:tc>
          <w:tcPr>
            <w:tcW w:w="796" w:type="dxa"/>
            <w:vAlign w:val="bottom"/>
          </w:tcPr>
          <w:p w:rsidR="00877E28" w:rsidRDefault="00877E28">
            <w:pPr>
              <w:jc w:val="right"/>
              <w:rPr>
                <w:rFonts w:ascii="Calibri" w:hAnsi="Calibri"/>
                <w:color w:val="000000"/>
              </w:rPr>
            </w:pPr>
            <w:r>
              <w:rPr>
                <w:rFonts w:ascii="Calibri" w:hAnsi="Calibri"/>
                <w:color w:val="000000"/>
              </w:rPr>
              <w:t>1.187</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1.00</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1.343</w:t>
            </w:r>
          </w:p>
        </w:tc>
        <w:tc>
          <w:tcPr>
            <w:tcW w:w="796" w:type="dxa"/>
            <w:vAlign w:val="bottom"/>
          </w:tcPr>
          <w:p w:rsidR="00877E28" w:rsidRDefault="00877E28" w:rsidP="007338D2">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1.207</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0.52</w:t>
            </w:r>
          </w:p>
        </w:tc>
        <w:tc>
          <w:tcPr>
            <w:tcW w:w="796" w:type="dxa"/>
            <w:vAlign w:val="bottom"/>
          </w:tcPr>
          <w:p w:rsidR="00877E28" w:rsidRDefault="00877E28">
            <w:pPr>
              <w:jc w:val="right"/>
              <w:rPr>
                <w:rFonts w:ascii="Calibri" w:hAnsi="Calibri"/>
                <w:color w:val="000000"/>
              </w:rPr>
            </w:pPr>
            <w:r>
              <w:rPr>
                <w:rFonts w:ascii="Calibri" w:hAnsi="Calibri"/>
                <w:color w:val="000000"/>
              </w:rPr>
              <w:t>1.208</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tcPr>
          <w:p w:rsidR="00877E28" w:rsidRPr="008A53D2" w:rsidRDefault="00877E28" w:rsidP="00D52D9D">
            <w:pPr>
              <w:rPr>
                <w:rFonts w:ascii="Times New Roman" w:hAnsi="Times New Roman" w:cs="Times New Roman"/>
                <w:szCs w:val="24"/>
              </w:rPr>
            </w:pPr>
          </w:p>
        </w:tc>
        <w:tc>
          <w:tcPr>
            <w:tcW w:w="796" w:type="dxa"/>
          </w:tcPr>
          <w:p w:rsidR="00877E28" w:rsidRPr="008A53D2" w:rsidRDefault="00877E28" w:rsidP="00D52D9D">
            <w:pPr>
              <w:rPr>
                <w:rFonts w:ascii="Times New Roman" w:hAnsi="Times New Roman" w:cs="Times New Roman"/>
                <w:szCs w:val="24"/>
              </w:rPr>
            </w:pPr>
          </w:p>
        </w:tc>
        <w:tc>
          <w:tcPr>
            <w:tcW w:w="797" w:type="dxa"/>
          </w:tcPr>
          <w:p w:rsidR="00877E28" w:rsidRPr="008A53D2" w:rsidRDefault="00877E28" w:rsidP="00D52D9D">
            <w:pPr>
              <w:rPr>
                <w:rFonts w:ascii="Times New Roman" w:hAnsi="Times New Roman" w:cs="Times New Roman"/>
                <w:szCs w:val="24"/>
              </w:rPr>
            </w:pPr>
          </w:p>
        </w:tc>
      </w:tr>
    </w:tbl>
    <w:p w:rsidR="008D520E" w:rsidRDefault="008D520E" w:rsidP="00DF43F7">
      <w:pPr>
        <w:rPr>
          <w:rFonts w:ascii="Times New Roman" w:hAnsi="Times New Roman" w:cs="Times New Roman"/>
          <w:szCs w:val="24"/>
        </w:rPr>
      </w:pPr>
    </w:p>
    <w:p w:rsidR="00DF43F7" w:rsidRPr="008A53D2" w:rsidRDefault="008D520E" w:rsidP="00DF43F7">
      <w:pPr>
        <w:rPr>
          <w:rFonts w:ascii="Times New Roman" w:hAnsi="Times New Roman" w:cs="Times New Roman"/>
          <w:szCs w:val="24"/>
        </w:rPr>
      </w:pPr>
      <w:r w:rsidRPr="00C635FF">
        <w:rPr>
          <w:rFonts w:ascii="Times New Roman" w:hAnsi="Times New Roman" w:cs="Times New Roman"/>
          <w:b/>
          <w:szCs w:val="24"/>
        </w:rPr>
        <w:lastRenderedPageBreak/>
        <w:t xml:space="preserve">Supplemental Table </w:t>
      </w:r>
      <w:r w:rsidR="00CB169A" w:rsidRPr="00C635FF">
        <w:rPr>
          <w:rFonts w:ascii="Times New Roman" w:hAnsi="Times New Roman" w:cs="Times New Roman"/>
          <w:b/>
          <w:szCs w:val="24"/>
        </w:rPr>
        <w:t>5</w:t>
      </w:r>
      <w:r w:rsidRPr="00C635FF">
        <w:rPr>
          <w:rFonts w:ascii="Times New Roman" w:hAnsi="Times New Roman" w:cs="Times New Roman"/>
          <w:b/>
          <w:szCs w:val="24"/>
        </w:rPr>
        <w:t>b</w:t>
      </w:r>
      <w:r w:rsidR="00CB169A" w:rsidRPr="00CB169A">
        <w:rPr>
          <w:rFonts w:ascii="Times New Roman" w:hAnsi="Times New Roman" w:cs="Times New Roman"/>
          <w:szCs w:val="24"/>
        </w:rPr>
        <w:t xml:space="preserve"> </w:t>
      </w:r>
      <w:r w:rsidR="00CB169A">
        <w:rPr>
          <w:rFonts w:ascii="Times New Roman" w:hAnsi="Times New Roman" w:cs="Times New Roman"/>
          <w:szCs w:val="24"/>
        </w:rPr>
        <w:t>LMS values for</w:t>
      </w:r>
      <w:r>
        <w:rPr>
          <w:rFonts w:ascii="Times New Roman" w:hAnsi="Times New Roman" w:cs="Times New Roman"/>
          <w:szCs w:val="24"/>
        </w:rPr>
        <w:t xml:space="preserve"> L1L4 BMD</w:t>
      </w:r>
      <w:r w:rsidR="00CB169A">
        <w:rPr>
          <w:rFonts w:ascii="Times New Roman" w:hAnsi="Times New Roman" w:cs="Times New Roman"/>
          <w:szCs w:val="24"/>
        </w:rPr>
        <w:t>– GE LUNAR iDXA Encore version</w:t>
      </w:r>
      <w:r w:rsidR="00C635FF">
        <w:rPr>
          <w:rFonts w:ascii="Times New Roman" w:hAnsi="Times New Roman" w:cs="Times New Roman"/>
          <w:szCs w:val="24"/>
        </w:rPr>
        <w:t>s</w:t>
      </w:r>
      <w:r w:rsidR="00CB169A">
        <w:rPr>
          <w:rFonts w:ascii="Times New Roman" w:hAnsi="Times New Roman" w:cs="Times New Roman"/>
          <w:szCs w:val="24"/>
        </w:rPr>
        <w:t xml:space="preserve"> 10.0 -15.0</w:t>
      </w:r>
    </w:p>
    <w:tbl>
      <w:tblPr>
        <w:tblStyle w:val="TableGrid"/>
        <w:tblW w:w="15527" w:type="dxa"/>
        <w:tblInd w:w="-743" w:type="dxa"/>
        <w:tblLook w:val="04A0" w:firstRow="1" w:lastRow="0" w:firstColumn="1" w:lastColumn="0" w:noHBand="0" w:noVBand="1"/>
      </w:tblPr>
      <w:tblGrid>
        <w:gridCol w:w="1198"/>
        <w:gridCol w:w="796"/>
        <w:gridCol w:w="796"/>
        <w:gridCol w:w="796"/>
        <w:gridCol w:w="796"/>
        <w:gridCol w:w="796"/>
        <w:gridCol w:w="796"/>
        <w:gridCol w:w="796"/>
        <w:gridCol w:w="796"/>
        <w:gridCol w:w="796"/>
        <w:gridCol w:w="796"/>
        <w:gridCol w:w="796"/>
        <w:gridCol w:w="796"/>
        <w:gridCol w:w="796"/>
        <w:gridCol w:w="796"/>
        <w:gridCol w:w="796"/>
        <w:gridCol w:w="796"/>
        <w:gridCol w:w="796"/>
        <w:gridCol w:w="797"/>
      </w:tblGrid>
      <w:tr w:rsidR="00DF43F7" w:rsidRPr="008A53D2" w:rsidTr="00D52D9D">
        <w:tc>
          <w:tcPr>
            <w:tcW w:w="1198" w:type="dxa"/>
          </w:tcPr>
          <w:p w:rsidR="00DF43F7" w:rsidRPr="008A53D2" w:rsidRDefault="00DF43F7" w:rsidP="00D52D9D">
            <w:pPr>
              <w:rPr>
                <w:rFonts w:ascii="Times New Roman" w:hAnsi="Times New Roman" w:cs="Times New Roman"/>
                <w:szCs w:val="24"/>
              </w:rPr>
            </w:pPr>
          </w:p>
        </w:tc>
        <w:tc>
          <w:tcPr>
            <w:tcW w:w="7164" w:type="dxa"/>
            <w:gridSpan w:val="9"/>
          </w:tcPr>
          <w:p w:rsidR="00DF43F7" w:rsidRPr="008A53D2" w:rsidRDefault="00DF43F7" w:rsidP="00D52D9D">
            <w:pPr>
              <w:jc w:val="center"/>
              <w:rPr>
                <w:rFonts w:ascii="Times New Roman" w:hAnsi="Times New Roman" w:cs="Times New Roman"/>
                <w:szCs w:val="24"/>
              </w:rPr>
            </w:pPr>
            <w:r w:rsidRPr="008A53D2">
              <w:rPr>
                <w:rFonts w:ascii="Times New Roman" w:hAnsi="Times New Roman" w:cs="Times New Roman"/>
                <w:szCs w:val="24"/>
              </w:rPr>
              <w:t>GE Lunar iDXA - Girls</w:t>
            </w:r>
          </w:p>
        </w:tc>
        <w:tc>
          <w:tcPr>
            <w:tcW w:w="7165" w:type="dxa"/>
            <w:gridSpan w:val="9"/>
          </w:tcPr>
          <w:p w:rsidR="00DF43F7" w:rsidRPr="008A53D2" w:rsidRDefault="00DF43F7" w:rsidP="00D52D9D">
            <w:pPr>
              <w:jc w:val="center"/>
              <w:rPr>
                <w:rFonts w:ascii="Times New Roman" w:hAnsi="Times New Roman" w:cs="Times New Roman"/>
                <w:szCs w:val="24"/>
              </w:rPr>
            </w:pPr>
            <w:r w:rsidRPr="008A53D2">
              <w:rPr>
                <w:rFonts w:ascii="Times New Roman" w:hAnsi="Times New Roman" w:cs="Times New Roman"/>
                <w:szCs w:val="24"/>
              </w:rPr>
              <w:t>GE Lunar iDXA - Boys</w:t>
            </w:r>
          </w:p>
        </w:tc>
      </w:tr>
      <w:tr w:rsidR="00DF43F7" w:rsidRPr="008A53D2" w:rsidTr="00D52D9D">
        <w:tc>
          <w:tcPr>
            <w:tcW w:w="1198" w:type="dxa"/>
          </w:tcPr>
          <w:p w:rsidR="00DF43F7" w:rsidRPr="008A53D2" w:rsidRDefault="00DF43F7" w:rsidP="00D52D9D">
            <w:pPr>
              <w:rPr>
                <w:rFonts w:ascii="Times New Roman" w:hAnsi="Times New Roman" w:cs="Times New Roman"/>
                <w:szCs w:val="24"/>
              </w:rPr>
            </w:pPr>
          </w:p>
        </w:tc>
        <w:tc>
          <w:tcPr>
            <w:tcW w:w="2388" w:type="dxa"/>
            <w:gridSpan w:val="3"/>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White</w:t>
            </w:r>
          </w:p>
        </w:tc>
        <w:tc>
          <w:tcPr>
            <w:tcW w:w="2388" w:type="dxa"/>
            <w:gridSpan w:val="3"/>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Asian</w:t>
            </w:r>
            <w:r w:rsidR="00877E28">
              <w:rPr>
                <w:rFonts w:ascii="Times New Roman" w:hAnsi="Times New Roman" w:cs="Times New Roman"/>
                <w:szCs w:val="24"/>
              </w:rPr>
              <w:t xml:space="preserve"> + White</w:t>
            </w:r>
          </w:p>
        </w:tc>
        <w:tc>
          <w:tcPr>
            <w:tcW w:w="2388" w:type="dxa"/>
            <w:gridSpan w:val="3"/>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Black</w:t>
            </w:r>
          </w:p>
        </w:tc>
        <w:tc>
          <w:tcPr>
            <w:tcW w:w="2388" w:type="dxa"/>
            <w:gridSpan w:val="3"/>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White</w:t>
            </w:r>
          </w:p>
        </w:tc>
        <w:tc>
          <w:tcPr>
            <w:tcW w:w="2388" w:type="dxa"/>
            <w:gridSpan w:val="3"/>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Asian</w:t>
            </w:r>
            <w:r w:rsidR="00877E28">
              <w:rPr>
                <w:rFonts w:ascii="Times New Roman" w:hAnsi="Times New Roman" w:cs="Times New Roman"/>
                <w:szCs w:val="24"/>
              </w:rPr>
              <w:t xml:space="preserve"> + White</w:t>
            </w:r>
          </w:p>
        </w:tc>
        <w:tc>
          <w:tcPr>
            <w:tcW w:w="2389" w:type="dxa"/>
            <w:gridSpan w:val="3"/>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Black</w:t>
            </w:r>
          </w:p>
        </w:tc>
      </w:tr>
      <w:tr w:rsidR="00DF43F7" w:rsidRPr="008A53D2" w:rsidTr="00D52D9D">
        <w:tc>
          <w:tcPr>
            <w:tcW w:w="1198" w:type="dxa"/>
            <w:vAlign w:val="bottom"/>
          </w:tcPr>
          <w:p w:rsidR="00DF43F7" w:rsidRPr="008A53D2" w:rsidRDefault="00DF43F7" w:rsidP="007338D2">
            <w:pPr>
              <w:rPr>
                <w:rFonts w:ascii="Times New Roman" w:hAnsi="Times New Roman" w:cs="Times New Roman"/>
                <w:color w:val="000000"/>
                <w:szCs w:val="24"/>
              </w:rPr>
            </w:pPr>
            <w:r w:rsidRPr="008A53D2">
              <w:rPr>
                <w:rFonts w:ascii="Times New Roman" w:hAnsi="Times New Roman" w:cs="Times New Roman"/>
                <w:color w:val="000000"/>
                <w:szCs w:val="24"/>
              </w:rPr>
              <w:t>Age</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97"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r>
      <w:tr w:rsidR="00877E28" w:rsidRPr="008A53D2" w:rsidTr="00877E28">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4</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0.604</w:t>
            </w:r>
          </w:p>
        </w:tc>
        <w:tc>
          <w:tcPr>
            <w:tcW w:w="796" w:type="dxa"/>
            <w:vAlign w:val="bottom"/>
          </w:tcPr>
          <w:p w:rsidR="00877E28" w:rsidRDefault="00877E28">
            <w:pPr>
              <w:jc w:val="right"/>
              <w:rPr>
                <w:rFonts w:ascii="Calibri" w:hAnsi="Calibri"/>
                <w:color w:val="000000"/>
              </w:rPr>
            </w:pPr>
            <w:r>
              <w:rPr>
                <w:rFonts w:ascii="Calibri" w:hAnsi="Calibri"/>
                <w:color w:val="000000"/>
              </w:rPr>
              <w:t>0.09</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0.598</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tcPr>
          <w:p w:rsidR="00877E28" w:rsidRPr="008A53D2" w:rsidRDefault="00877E28" w:rsidP="00D52D9D">
            <w:pPr>
              <w:rPr>
                <w:rFonts w:ascii="Times New Roman" w:hAnsi="Times New Roman" w:cs="Times New Roman"/>
                <w:szCs w:val="24"/>
              </w:rPr>
            </w:pPr>
          </w:p>
        </w:tc>
        <w:tc>
          <w:tcPr>
            <w:tcW w:w="796" w:type="dxa"/>
          </w:tcPr>
          <w:p w:rsidR="00877E28" w:rsidRPr="008A53D2" w:rsidRDefault="00877E28" w:rsidP="00D52D9D">
            <w:pPr>
              <w:rPr>
                <w:rFonts w:ascii="Times New Roman" w:hAnsi="Times New Roman" w:cs="Times New Roman"/>
                <w:szCs w:val="24"/>
              </w:rPr>
            </w:pPr>
          </w:p>
        </w:tc>
        <w:tc>
          <w:tcPr>
            <w:tcW w:w="796" w:type="dxa"/>
          </w:tcPr>
          <w:p w:rsidR="00877E28" w:rsidRPr="008A53D2" w:rsidRDefault="00877E28" w:rsidP="00D52D9D">
            <w:pPr>
              <w:rPr>
                <w:rFonts w:ascii="Times New Roman" w:hAnsi="Times New Roman" w:cs="Times New Roman"/>
                <w:szCs w:val="24"/>
              </w:rPr>
            </w:pP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0.595</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0.591</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tcPr>
          <w:p w:rsidR="00877E28" w:rsidRPr="008A53D2" w:rsidRDefault="00877E28" w:rsidP="00D52D9D">
            <w:pPr>
              <w:rPr>
                <w:rFonts w:ascii="Times New Roman" w:hAnsi="Times New Roman" w:cs="Times New Roman"/>
                <w:szCs w:val="24"/>
              </w:rPr>
            </w:pPr>
          </w:p>
        </w:tc>
        <w:tc>
          <w:tcPr>
            <w:tcW w:w="796" w:type="dxa"/>
          </w:tcPr>
          <w:p w:rsidR="00877E28" w:rsidRPr="008A53D2" w:rsidRDefault="00877E28" w:rsidP="00D52D9D">
            <w:pPr>
              <w:rPr>
                <w:rFonts w:ascii="Times New Roman" w:hAnsi="Times New Roman" w:cs="Times New Roman"/>
                <w:szCs w:val="24"/>
              </w:rPr>
            </w:pPr>
          </w:p>
        </w:tc>
        <w:tc>
          <w:tcPr>
            <w:tcW w:w="797" w:type="dxa"/>
          </w:tcPr>
          <w:p w:rsidR="00877E28" w:rsidRPr="008A53D2" w:rsidRDefault="00877E28" w:rsidP="00D52D9D">
            <w:pPr>
              <w:rPr>
                <w:rFonts w:ascii="Times New Roman" w:hAnsi="Times New Roman" w:cs="Times New Roman"/>
                <w:szCs w:val="24"/>
              </w:rPr>
            </w:pPr>
          </w:p>
        </w:tc>
      </w:tr>
      <w:tr w:rsidR="00877E28" w:rsidRPr="008A53D2" w:rsidTr="00877E28">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4.5</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0.616</w:t>
            </w:r>
          </w:p>
        </w:tc>
        <w:tc>
          <w:tcPr>
            <w:tcW w:w="796" w:type="dxa"/>
            <w:vAlign w:val="bottom"/>
          </w:tcPr>
          <w:p w:rsidR="00877E28" w:rsidRDefault="00877E28">
            <w:pPr>
              <w:jc w:val="right"/>
              <w:rPr>
                <w:rFonts w:ascii="Calibri" w:hAnsi="Calibri"/>
                <w:color w:val="000000"/>
              </w:rPr>
            </w:pPr>
            <w:r>
              <w:rPr>
                <w:rFonts w:ascii="Calibri" w:hAnsi="Calibri"/>
                <w:color w:val="000000"/>
              </w:rPr>
              <w:t>0.09</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0.611</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tcPr>
          <w:p w:rsidR="00877E28" w:rsidRPr="008A53D2" w:rsidRDefault="00877E28" w:rsidP="00D52D9D">
            <w:pPr>
              <w:rPr>
                <w:rFonts w:ascii="Times New Roman" w:hAnsi="Times New Roman" w:cs="Times New Roman"/>
                <w:szCs w:val="24"/>
              </w:rPr>
            </w:pPr>
          </w:p>
        </w:tc>
        <w:tc>
          <w:tcPr>
            <w:tcW w:w="796" w:type="dxa"/>
          </w:tcPr>
          <w:p w:rsidR="00877E28" w:rsidRPr="008A53D2" w:rsidRDefault="00877E28" w:rsidP="00D52D9D">
            <w:pPr>
              <w:rPr>
                <w:rFonts w:ascii="Times New Roman" w:hAnsi="Times New Roman" w:cs="Times New Roman"/>
                <w:szCs w:val="24"/>
              </w:rPr>
            </w:pPr>
          </w:p>
        </w:tc>
        <w:tc>
          <w:tcPr>
            <w:tcW w:w="796" w:type="dxa"/>
          </w:tcPr>
          <w:p w:rsidR="00877E28" w:rsidRPr="008A53D2" w:rsidRDefault="00877E28" w:rsidP="00D52D9D">
            <w:pPr>
              <w:rPr>
                <w:rFonts w:ascii="Times New Roman" w:hAnsi="Times New Roman" w:cs="Times New Roman"/>
                <w:szCs w:val="24"/>
              </w:rPr>
            </w:pP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0.602</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0.599</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tcPr>
          <w:p w:rsidR="00877E28" w:rsidRPr="008A53D2" w:rsidRDefault="00877E28" w:rsidP="00D52D9D">
            <w:pPr>
              <w:rPr>
                <w:rFonts w:ascii="Times New Roman" w:hAnsi="Times New Roman" w:cs="Times New Roman"/>
                <w:szCs w:val="24"/>
              </w:rPr>
            </w:pPr>
          </w:p>
        </w:tc>
        <w:tc>
          <w:tcPr>
            <w:tcW w:w="796" w:type="dxa"/>
          </w:tcPr>
          <w:p w:rsidR="00877E28" w:rsidRPr="008A53D2" w:rsidRDefault="00877E28" w:rsidP="00D52D9D">
            <w:pPr>
              <w:rPr>
                <w:rFonts w:ascii="Times New Roman" w:hAnsi="Times New Roman" w:cs="Times New Roman"/>
                <w:szCs w:val="24"/>
              </w:rPr>
            </w:pPr>
          </w:p>
        </w:tc>
        <w:tc>
          <w:tcPr>
            <w:tcW w:w="797" w:type="dxa"/>
          </w:tcPr>
          <w:p w:rsidR="00877E28" w:rsidRPr="008A53D2" w:rsidRDefault="00877E28" w:rsidP="00D52D9D">
            <w:pPr>
              <w:rPr>
                <w:rFonts w:ascii="Times New Roman" w:hAnsi="Times New Roman" w:cs="Times New Roman"/>
                <w:szCs w:val="24"/>
              </w:rPr>
            </w:pP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5</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0.628</w:t>
            </w:r>
          </w:p>
        </w:tc>
        <w:tc>
          <w:tcPr>
            <w:tcW w:w="796" w:type="dxa"/>
            <w:vAlign w:val="bottom"/>
          </w:tcPr>
          <w:p w:rsidR="00877E28" w:rsidRDefault="00877E28">
            <w:pPr>
              <w:jc w:val="right"/>
              <w:rPr>
                <w:rFonts w:ascii="Calibri" w:hAnsi="Calibri"/>
                <w:color w:val="000000"/>
              </w:rPr>
            </w:pPr>
            <w:r>
              <w:rPr>
                <w:rFonts w:ascii="Calibri" w:hAnsi="Calibri"/>
                <w:color w:val="000000"/>
              </w:rPr>
              <w:t>0.09</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0.623</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tcPr>
          <w:p w:rsidR="00877E28" w:rsidRPr="008A53D2" w:rsidRDefault="00877E28" w:rsidP="00D52D9D">
            <w:pPr>
              <w:rPr>
                <w:rFonts w:ascii="Times New Roman" w:hAnsi="Times New Roman" w:cs="Times New Roman"/>
                <w:szCs w:val="24"/>
              </w:rPr>
            </w:pPr>
          </w:p>
        </w:tc>
        <w:tc>
          <w:tcPr>
            <w:tcW w:w="796" w:type="dxa"/>
          </w:tcPr>
          <w:p w:rsidR="00877E28" w:rsidRPr="008A53D2" w:rsidRDefault="00877E28" w:rsidP="00D52D9D">
            <w:pPr>
              <w:rPr>
                <w:rFonts w:ascii="Times New Roman" w:hAnsi="Times New Roman" w:cs="Times New Roman"/>
                <w:szCs w:val="24"/>
              </w:rPr>
            </w:pPr>
          </w:p>
        </w:tc>
        <w:tc>
          <w:tcPr>
            <w:tcW w:w="796" w:type="dxa"/>
          </w:tcPr>
          <w:p w:rsidR="00877E28" w:rsidRPr="008A53D2" w:rsidRDefault="00877E28" w:rsidP="00D52D9D">
            <w:pPr>
              <w:rPr>
                <w:rFonts w:ascii="Times New Roman" w:hAnsi="Times New Roman" w:cs="Times New Roman"/>
                <w:szCs w:val="24"/>
              </w:rPr>
            </w:pP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0.614</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0.611</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0.629</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5.5</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0.640</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0.636</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0.646</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0.626</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0.624</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0.646</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6</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0.652</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0.648</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0.668</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0.639</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0.636</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0.663</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6.5</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0.664</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0.661</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0.688</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0.653</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0.650</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0.680</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7</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0.676</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0.674</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0.706</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0.667</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0.664</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0.697</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7.5</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0.688</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0.687</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0.723</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0.680</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0.677</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0.715</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8</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0.701</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0.701</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0.741</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0.694</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0.691</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0.732</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8.5</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0.715</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0.716</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0.759</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0.707</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0.704</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0.750</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9</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0.731</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0.732</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0.779</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0.720</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0.717</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0.767</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9.5</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0.748</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0.750</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0.803</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0.732</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0.729</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0.784</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10</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0.768</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0.771</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0.831</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0.744</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0.740</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0.802</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10.5</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0.791</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0.794</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0.866</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0.755</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0.751</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0.819</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11</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0.819</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0.822</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0.906</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0.768</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0.764</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0.838</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11.5</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0.852</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0.855</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0.950</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0.781</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0.778</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0.857</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12</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0.890</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0.892</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0.999</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0.798</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0.795</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0.878</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12.5</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0.931</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0.933</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1.050</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0.819</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0.817</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0.899</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13</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0.977</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0.978</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1.101</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0.848</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0.845</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0.921</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13.5</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1.021</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1.021</w:t>
            </w:r>
          </w:p>
        </w:tc>
        <w:tc>
          <w:tcPr>
            <w:tcW w:w="796" w:type="dxa"/>
            <w:vAlign w:val="bottom"/>
          </w:tcPr>
          <w:p w:rsidR="00877E28" w:rsidRDefault="00877E28">
            <w:pPr>
              <w:jc w:val="right"/>
              <w:rPr>
                <w:rFonts w:ascii="Calibri" w:hAnsi="Calibri"/>
                <w:color w:val="000000"/>
              </w:rPr>
            </w:pPr>
            <w:r>
              <w:rPr>
                <w:rFonts w:ascii="Calibri" w:hAnsi="Calibri"/>
                <w:color w:val="000000"/>
              </w:rPr>
              <w:t>0.13</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1.149</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0.884</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0.880</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0.944</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14</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1.060</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1.058</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1.191</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0.927</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0.922</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0.968</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14.5</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1.092</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1.088</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1.224</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0.975</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0.968</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0.995</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15</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1.116</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1.112</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1.247</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1.021</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1.014</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1.024</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15.5</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1.135</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1.130</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1.262</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1.062</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1.055</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1.055</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16</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1.149</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1.143</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1.272</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1.094</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1.090</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1.089</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16.5</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1.159</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1.154</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1.281</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1.119</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1.116</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1.125</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17</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1.167</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1.162</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1.289</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1.137</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1.136</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1.163</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17.5</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1.173</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1.167</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1.297</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1.152</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1.151</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1.201</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18</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1.177</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1.171</w:t>
            </w:r>
          </w:p>
        </w:tc>
        <w:tc>
          <w:tcPr>
            <w:tcW w:w="796" w:type="dxa"/>
            <w:vAlign w:val="bottom"/>
          </w:tcPr>
          <w:p w:rsidR="00877E28" w:rsidRDefault="00877E28">
            <w:pPr>
              <w:jc w:val="right"/>
              <w:rPr>
                <w:rFonts w:ascii="Calibri" w:hAnsi="Calibri"/>
                <w:color w:val="000000"/>
              </w:rPr>
            </w:pPr>
            <w:r>
              <w:rPr>
                <w:rFonts w:ascii="Calibri" w:hAnsi="Calibri"/>
                <w:color w:val="000000"/>
              </w:rPr>
              <w:t>0.11</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1.304</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1.165</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1.163</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1.232</w:t>
            </w:r>
          </w:p>
        </w:tc>
        <w:tc>
          <w:tcPr>
            <w:tcW w:w="797" w:type="dxa"/>
            <w:vAlign w:val="bottom"/>
          </w:tcPr>
          <w:p w:rsidR="00877E28" w:rsidRDefault="00877E28">
            <w:pPr>
              <w:jc w:val="right"/>
              <w:rPr>
                <w:rFonts w:ascii="Calibri" w:hAnsi="Calibri"/>
                <w:color w:val="000000"/>
              </w:rPr>
            </w:pPr>
            <w:r>
              <w:rPr>
                <w:rFonts w:ascii="Calibri" w:hAnsi="Calibri"/>
                <w:color w:val="000000"/>
              </w:rPr>
              <w:t>0.10</w:t>
            </w:r>
          </w:p>
        </w:tc>
      </w:tr>
      <w:tr w:rsidR="00877E28" w:rsidRPr="008A53D2" w:rsidTr="00D52D9D">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18.5</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1.179</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1.175</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1.311</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1.175</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1.174</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tcPr>
          <w:p w:rsidR="00877E28" w:rsidRPr="008A53D2" w:rsidRDefault="00877E28" w:rsidP="00D52D9D">
            <w:pPr>
              <w:rPr>
                <w:rFonts w:ascii="Times New Roman" w:hAnsi="Times New Roman" w:cs="Times New Roman"/>
                <w:szCs w:val="24"/>
              </w:rPr>
            </w:pPr>
          </w:p>
        </w:tc>
        <w:tc>
          <w:tcPr>
            <w:tcW w:w="796" w:type="dxa"/>
          </w:tcPr>
          <w:p w:rsidR="00877E28" w:rsidRPr="008A53D2" w:rsidRDefault="00877E28" w:rsidP="00D52D9D">
            <w:pPr>
              <w:rPr>
                <w:rFonts w:ascii="Times New Roman" w:hAnsi="Times New Roman" w:cs="Times New Roman"/>
                <w:szCs w:val="24"/>
              </w:rPr>
            </w:pPr>
          </w:p>
        </w:tc>
        <w:tc>
          <w:tcPr>
            <w:tcW w:w="797" w:type="dxa"/>
          </w:tcPr>
          <w:p w:rsidR="00877E28" w:rsidRPr="008A53D2" w:rsidRDefault="00877E28" w:rsidP="00D52D9D">
            <w:pPr>
              <w:rPr>
                <w:rFonts w:ascii="Times New Roman" w:hAnsi="Times New Roman" w:cs="Times New Roman"/>
                <w:szCs w:val="24"/>
              </w:rPr>
            </w:pPr>
          </w:p>
        </w:tc>
      </w:tr>
      <w:tr w:rsidR="00877E28" w:rsidRPr="008A53D2" w:rsidTr="00877E28">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19</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1.181</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1.177</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1.319</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1.185</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1.184</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tcPr>
          <w:p w:rsidR="00877E28" w:rsidRPr="008A53D2" w:rsidRDefault="00877E28" w:rsidP="00D52D9D">
            <w:pPr>
              <w:rPr>
                <w:rFonts w:ascii="Times New Roman" w:hAnsi="Times New Roman" w:cs="Times New Roman"/>
                <w:szCs w:val="24"/>
              </w:rPr>
            </w:pPr>
          </w:p>
        </w:tc>
        <w:tc>
          <w:tcPr>
            <w:tcW w:w="796" w:type="dxa"/>
          </w:tcPr>
          <w:p w:rsidR="00877E28" w:rsidRPr="008A53D2" w:rsidRDefault="00877E28" w:rsidP="00D52D9D">
            <w:pPr>
              <w:rPr>
                <w:rFonts w:ascii="Times New Roman" w:hAnsi="Times New Roman" w:cs="Times New Roman"/>
                <w:szCs w:val="24"/>
              </w:rPr>
            </w:pPr>
          </w:p>
        </w:tc>
        <w:tc>
          <w:tcPr>
            <w:tcW w:w="797" w:type="dxa"/>
          </w:tcPr>
          <w:p w:rsidR="00877E28" w:rsidRPr="008A53D2" w:rsidRDefault="00877E28" w:rsidP="00D52D9D">
            <w:pPr>
              <w:rPr>
                <w:rFonts w:ascii="Times New Roman" w:hAnsi="Times New Roman" w:cs="Times New Roman"/>
                <w:szCs w:val="24"/>
              </w:rPr>
            </w:pPr>
          </w:p>
        </w:tc>
      </w:tr>
      <w:tr w:rsidR="00877E28" w:rsidRPr="008A53D2" w:rsidTr="00877E28">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19.5</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1.183</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1.179</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1.326</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1.194</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1.193</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tcPr>
          <w:p w:rsidR="00877E28" w:rsidRPr="008A53D2" w:rsidRDefault="00877E28" w:rsidP="00D52D9D">
            <w:pPr>
              <w:rPr>
                <w:rFonts w:ascii="Times New Roman" w:hAnsi="Times New Roman" w:cs="Times New Roman"/>
                <w:szCs w:val="24"/>
              </w:rPr>
            </w:pPr>
          </w:p>
        </w:tc>
        <w:tc>
          <w:tcPr>
            <w:tcW w:w="796" w:type="dxa"/>
          </w:tcPr>
          <w:p w:rsidR="00877E28" w:rsidRPr="008A53D2" w:rsidRDefault="00877E28" w:rsidP="00D52D9D">
            <w:pPr>
              <w:rPr>
                <w:rFonts w:ascii="Times New Roman" w:hAnsi="Times New Roman" w:cs="Times New Roman"/>
                <w:szCs w:val="24"/>
              </w:rPr>
            </w:pPr>
          </w:p>
        </w:tc>
        <w:tc>
          <w:tcPr>
            <w:tcW w:w="797" w:type="dxa"/>
          </w:tcPr>
          <w:p w:rsidR="00877E28" w:rsidRPr="008A53D2" w:rsidRDefault="00877E28" w:rsidP="00D52D9D">
            <w:pPr>
              <w:rPr>
                <w:rFonts w:ascii="Times New Roman" w:hAnsi="Times New Roman" w:cs="Times New Roman"/>
                <w:szCs w:val="24"/>
              </w:rPr>
            </w:pPr>
          </w:p>
        </w:tc>
      </w:tr>
      <w:tr w:rsidR="00877E28" w:rsidRPr="008A53D2" w:rsidTr="00877E28">
        <w:tc>
          <w:tcPr>
            <w:tcW w:w="1198" w:type="dxa"/>
            <w:vAlign w:val="bottom"/>
          </w:tcPr>
          <w:p w:rsidR="00877E28" w:rsidRPr="008A53D2" w:rsidRDefault="00877E28" w:rsidP="00D52D9D">
            <w:pPr>
              <w:rPr>
                <w:rFonts w:ascii="Times New Roman" w:hAnsi="Times New Roman" w:cs="Times New Roman"/>
                <w:color w:val="000000"/>
                <w:szCs w:val="24"/>
              </w:rPr>
            </w:pPr>
            <w:r w:rsidRPr="008A53D2">
              <w:rPr>
                <w:rFonts w:ascii="Times New Roman" w:hAnsi="Times New Roman" w:cs="Times New Roman"/>
                <w:color w:val="000000"/>
                <w:szCs w:val="24"/>
              </w:rPr>
              <w:t>20</w:t>
            </w:r>
          </w:p>
        </w:tc>
        <w:tc>
          <w:tcPr>
            <w:tcW w:w="796" w:type="dxa"/>
            <w:vAlign w:val="bottom"/>
          </w:tcPr>
          <w:p w:rsidR="00877E28" w:rsidRDefault="00877E28">
            <w:pPr>
              <w:jc w:val="right"/>
              <w:rPr>
                <w:rFonts w:ascii="Calibri" w:hAnsi="Calibri"/>
                <w:color w:val="000000"/>
              </w:rPr>
            </w:pPr>
            <w:r>
              <w:rPr>
                <w:rFonts w:ascii="Calibri" w:hAnsi="Calibri"/>
                <w:color w:val="000000"/>
              </w:rPr>
              <w:t>0.15</w:t>
            </w:r>
          </w:p>
        </w:tc>
        <w:tc>
          <w:tcPr>
            <w:tcW w:w="796" w:type="dxa"/>
            <w:vAlign w:val="bottom"/>
          </w:tcPr>
          <w:p w:rsidR="00877E28" w:rsidRDefault="00877E28">
            <w:pPr>
              <w:jc w:val="right"/>
              <w:rPr>
                <w:rFonts w:ascii="Calibri" w:hAnsi="Calibri"/>
                <w:color w:val="000000"/>
              </w:rPr>
            </w:pPr>
            <w:r>
              <w:rPr>
                <w:rFonts w:ascii="Calibri" w:hAnsi="Calibri"/>
                <w:color w:val="000000"/>
              </w:rPr>
              <w:t>1.184</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0.19</w:t>
            </w:r>
          </w:p>
        </w:tc>
        <w:tc>
          <w:tcPr>
            <w:tcW w:w="796" w:type="dxa"/>
            <w:vAlign w:val="bottom"/>
          </w:tcPr>
          <w:p w:rsidR="00877E28" w:rsidRDefault="00877E28">
            <w:pPr>
              <w:jc w:val="right"/>
              <w:rPr>
                <w:rFonts w:ascii="Calibri" w:hAnsi="Calibri"/>
                <w:color w:val="000000"/>
              </w:rPr>
            </w:pPr>
            <w:r>
              <w:rPr>
                <w:rFonts w:ascii="Calibri" w:hAnsi="Calibri"/>
                <w:color w:val="000000"/>
              </w:rPr>
              <w:t>1.181</w:t>
            </w:r>
          </w:p>
        </w:tc>
        <w:tc>
          <w:tcPr>
            <w:tcW w:w="796" w:type="dxa"/>
            <w:vAlign w:val="bottom"/>
          </w:tcPr>
          <w:p w:rsidR="00877E28" w:rsidRDefault="00877E28">
            <w:pPr>
              <w:jc w:val="right"/>
              <w:rPr>
                <w:rFonts w:ascii="Calibri" w:hAnsi="Calibri"/>
                <w:color w:val="000000"/>
              </w:rPr>
            </w:pPr>
            <w:r>
              <w:rPr>
                <w:rFonts w:ascii="Calibri" w:hAnsi="Calibri"/>
                <w:color w:val="000000"/>
              </w:rPr>
              <w:t>0.10</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1.333</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1.00</w:t>
            </w:r>
          </w:p>
        </w:tc>
        <w:tc>
          <w:tcPr>
            <w:tcW w:w="796" w:type="dxa"/>
            <w:vAlign w:val="bottom"/>
          </w:tcPr>
          <w:p w:rsidR="00877E28" w:rsidRDefault="00877E28">
            <w:pPr>
              <w:jc w:val="right"/>
              <w:rPr>
                <w:rFonts w:ascii="Calibri" w:hAnsi="Calibri"/>
                <w:color w:val="000000"/>
              </w:rPr>
            </w:pPr>
            <w:r>
              <w:rPr>
                <w:rFonts w:ascii="Calibri" w:hAnsi="Calibri"/>
                <w:color w:val="000000"/>
              </w:rPr>
              <w:t>1.203</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vAlign w:val="bottom"/>
          </w:tcPr>
          <w:p w:rsidR="00877E28" w:rsidRDefault="00877E28">
            <w:pPr>
              <w:jc w:val="right"/>
              <w:rPr>
                <w:rFonts w:ascii="Calibri" w:hAnsi="Calibri"/>
                <w:color w:val="000000"/>
              </w:rPr>
            </w:pPr>
            <w:r>
              <w:rPr>
                <w:rFonts w:ascii="Calibri" w:hAnsi="Calibri"/>
                <w:color w:val="000000"/>
              </w:rPr>
              <w:t>0.54</w:t>
            </w:r>
          </w:p>
        </w:tc>
        <w:tc>
          <w:tcPr>
            <w:tcW w:w="796" w:type="dxa"/>
            <w:vAlign w:val="bottom"/>
          </w:tcPr>
          <w:p w:rsidR="00877E28" w:rsidRDefault="00877E28">
            <w:pPr>
              <w:jc w:val="right"/>
              <w:rPr>
                <w:rFonts w:ascii="Calibri" w:hAnsi="Calibri"/>
                <w:color w:val="000000"/>
              </w:rPr>
            </w:pPr>
            <w:r>
              <w:rPr>
                <w:rFonts w:ascii="Calibri" w:hAnsi="Calibri"/>
                <w:color w:val="000000"/>
              </w:rPr>
              <w:t>1.202</w:t>
            </w:r>
          </w:p>
        </w:tc>
        <w:tc>
          <w:tcPr>
            <w:tcW w:w="796" w:type="dxa"/>
            <w:vAlign w:val="bottom"/>
          </w:tcPr>
          <w:p w:rsidR="00877E28" w:rsidRDefault="00877E28">
            <w:pPr>
              <w:jc w:val="right"/>
              <w:rPr>
                <w:rFonts w:ascii="Calibri" w:hAnsi="Calibri"/>
                <w:color w:val="000000"/>
              </w:rPr>
            </w:pPr>
            <w:r>
              <w:rPr>
                <w:rFonts w:ascii="Calibri" w:hAnsi="Calibri"/>
                <w:color w:val="000000"/>
              </w:rPr>
              <w:t>0.12</w:t>
            </w:r>
          </w:p>
        </w:tc>
        <w:tc>
          <w:tcPr>
            <w:tcW w:w="796" w:type="dxa"/>
          </w:tcPr>
          <w:p w:rsidR="00877E28" w:rsidRPr="008A53D2" w:rsidRDefault="00877E28" w:rsidP="00D52D9D">
            <w:pPr>
              <w:rPr>
                <w:rFonts w:ascii="Times New Roman" w:hAnsi="Times New Roman" w:cs="Times New Roman"/>
                <w:szCs w:val="24"/>
              </w:rPr>
            </w:pPr>
          </w:p>
        </w:tc>
        <w:tc>
          <w:tcPr>
            <w:tcW w:w="796" w:type="dxa"/>
          </w:tcPr>
          <w:p w:rsidR="00877E28" w:rsidRPr="008A53D2" w:rsidRDefault="00877E28" w:rsidP="00D52D9D">
            <w:pPr>
              <w:rPr>
                <w:rFonts w:ascii="Times New Roman" w:hAnsi="Times New Roman" w:cs="Times New Roman"/>
                <w:szCs w:val="24"/>
              </w:rPr>
            </w:pPr>
          </w:p>
        </w:tc>
        <w:tc>
          <w:tcPr>
            <w:tcW w:w="797" w:type="dxa"/>
          </w:tcPr>
          <w:p w:rsidR="00877E28" w:rsidRPr="008A53D2" w:rsidRDefault="00877E28" w:rsidP="00D52D9D">
            <w:pPr>
              <w:rPr>
                <w:rFonts w:ascii="Times New Roman" w:hAnsi="Times New Roman" w:cs="Times New Roman"/>
                <w:szCs w:val="24"/>
              </w:rPr>
            </w:pPr>
          </w:p>
        </w:tc>
      </w:tr>
    </w:tbl>
    <w:p w:rsidR="008D520E" w:rsidRDefault="008D520E" w:rsidP="00DF43F7">
      <w:pPr>
        <w:rPr>
          <w:rFonts w:ascii="Times New Roman" w:hAnsi="Times New Roman" w:cs="Times New Roman"/>
          <w:szCs w:val="24"/>
        </w:rPr>
      </w:pPr>
    </w:p>
    <w:p w:rsidR="00DF43F7" w:rsidRPr="008A53D2" w:rsidRDefault="008D520E" w:rsidP="00DF43F7">
      <w:pPr>
        <w:rPr>
          <w:rFonts w:ascii="Times New Roman" w:hAnsi="Times New Roman" w:cs="Times New Roman"/>
          <w:szCs w:val="24"/>
        </w:rPr>
      </w:pPr>
      <w:r w:rsidRPr="00C635FF">
        <w:rPr>
          <w:rFonts w:ascii="Times New Roman" w:hAnsi="Times New Roman" w:cs="Times New Roman"/>
          <w:b/>
          <w:szCs w:val="24"/>
        </w:rPr>
        <w:lastRenderedPageBreak/>
        <w:t xml:space="preserve">Supplemental Table </w:t>
      </w:r>
      <w:r w:rsidR="00CB169A" w:rsidRPr="00C635FF">
        <w:rPr>
          <w:rFonts w:ascii="Times New Roman" w:hAnsi="Times New Roman" w:cs="Times New Roman"/>
          <w:b/>
          <w:szCs w:val="24"/>
        </w:rPr>
        <w:t>5</w:t>
      </w:r>
      <w:r w:rsidRPr="00C635FF">
        <w:rPr>
          <w:rFonts w:ascii="Times New Roman" w:hAnsi="Times New Roman" w:cs="Times New Roman"/>
          <w:b/>
          <w:szCs w:val="24"/>
        </w:rPr>
        <w:t>c</w:t>
      </w:r>
      <w:r w:rsidR="00CB169A" w:rsidRPr="00CB169A">
        <w:rPr>
          <w:rFonts w:ascii="Times New Roman" w:hAnsi="Times New Roman" w:cs="Times New Roman"/>
          <w:szCs w:val="24"/>
        </w:rPr>
        <w:t xml:space="preserve"> </w:t>
      </w:r>
      <w:r w:rsidR="00CB169A">
        <w:rPr>
          <w:rFonts w:ascii="Times New Roman" w:hAnsi="Times New Roman" w:cs="Times New Roman"/>
          <w:szCs w:val="24"/>
        </w:rPr>
        <w:t>LMS values for</w:t>
      </w:r>
      <w:r w:rsidRPr="008D520E">
        <w:rPr>
          <w:rFonts w:ascii="Times New Roman" w:hAnsi="Times New Roman" w:cs="Times New Roman"/>
          <w:szCs w:val="24"/>
        </w:rPr>
        <w:t xml:space="preserve"> L1L4 BMD</w:t>
      </w:r>
      <w:r w:rsidR="00C635FF">
        <w:rPr>
          <w:rFonts w:ascii="Times New Roman" w:hAnsi="Times New Roman" w:cs="Times New Roman"/>
          <w:szCs w:val="24"/>
        </w:rPr>
        <w:t>– HOLOGIC DISCOVERY versions 12 -Apex 4</w:t>
      </w:r>
    </w:p>
    <w:tbl>
      <w:tblPr>
        <w:tblStyle w:val="TableGrid"/>
        <w:tblW w:w="6036" w:type="dxa"/>
        <w:tblInd w:w="-743" w:type="dxa"/>
        <w:tblLook w:val="04A0" w:firstRow="1" w:lastRow="0" w:firstColumn="1" w:lastColumn="0" w:noHBand="0" w:noVBand="1"/>
      </w:tblPr>
      <w:tblGrid>
        <w:gridCol w:w="1181"/>
        <w:gridCol w:w="977"/>
        <w:gridCol w:w="778"/>
        <w:gridCol w:w="774"/>
        <w:gridCol w:w="774"/>
        <w:gridCol w:w="778"/>
        <w:gridCol w:w="774"/>
      </w:tblGrid>
      <w:tr w:rsidR="00DF43F7" w:rsidRPr="008A53D2" w:rsidTr="00D52D9D">
        <w:tc>
          <w:tcPr>
            <w:tcW w:w="1181" w:type="dxa"/>
          </w:tcPr>
          <w:p w:rsidR="00DF43F7" w:rsidRPr="008A53D2" w:rsidRDefault="00DF43F7" w:rsidP="00D52D9D">
            <w:pPr>
              <w:rPr>
                <w:rFonts w:ascii="Times New Roman" w:hAnsi="Times New Roman" w:cs="Times New Roman"/>
                <w:szCs w:val="24"/>
              </w:rPr>
            </w:pPr>
          </w:p>
        </w:tc>
        <w:tc>
          <w:tcPr>
            <w:tcW w:w="2529" w:type="dxa"/>
            <w:gridSpan w:val="3"/>
          </w:tcPr>
          <w:p w:rsidR="00DF43F7" w:rsidRPr="008A53D2" w:rsidRDefault="00DF43F7" w:rsidP="00D52D9D">
            <w:pPr>
              <w:jc w:val="center"/>
              <w:rPr>
                <w:rFonts w:ascii="Times New Roman" w:hAnsi="Times New Roman" w:cs="Times New Roman"/>
                <w:szCs w:val="24"/>
              </w:rPr>
            </w:pPr>
            <w:r w:rsidRPr="008A53D2">
              <w:rPr>
                <w:rFonts w:ascii="Times New Roman" w:hAnsi="Times New Roman" w:cs="Times New Roman"/>
                <w:szCs w:val="24"/>
              </w:rPr>
              <w:t>Hologic - Girls</w:t>
            </w:r>
          </w:p>
        </w:tc>
        <w:tc>
          <w:tcPr>
            <w:tcW w:w="2326" w:type="dxa"/>
            <w:gridSpan w:val="3"/>
          </w:tcPr>
          <w:p w:rsidR="00DF43F7" w:rsidRPr="008A53D2" w:rsidRDefault="00DF43F7" w:rsidP="00D52D9D">
            <w:pPr>
              <w:jc w:val="center"/>
              <w:rPr>
                <w:rFonts w:ascii="Times New Roman" w:hAnsi="Times New Roman" w:cs="Times New Roman"/>
                <w:szCs w:val="24"/>
              </w:rPr>
            </w:pPr>
            <w:r w:rsidRPr="008A53D2">
              <w:rPr>
                <w:rFonts w:ascii="Times New Roman" w:hAnsi="Times New Roman" w:cs="Times New Roman"/>
                <w:szCs w:val="24"/>
              </w:rPr>
              <w:t>Hologic - Boys</w:t>
            </w:r>
          </w:p>
        </w:tc>
      </w:tr>
      <w:tr w:rsidR="00DF43F7" w:rsidRPr="008A53D2" w:rsidTr="00D52D9D">
        <w:tc>
          <w:tcPr>
            <w:tcW w:w="1181" w:type="dxa"/>
          </w:tcPr>
          <w:p w:rsidR="00DF43F7" w:rsidRPr="008A53D2" w:rsidRDefault="00DF43F7" w:rsidP="00D52D9D">
            <w:pPr>
              <w:rPr>
                <w:rFonts w:ascii="Times New Roman" w:hAnsi="Times New Roman" w:cs="Times New Roman"/>
                <w:szCs w:val="24"/>
              </w:rPr>
            </w:pPr>
          </w:p>
        </w:tc>
        <w:tc>
          <w:tcPr>
            <w:tcW w:w="2529" w:type="dxa"/>
            <w:gridSpan w:val="3"/>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White</w:t>
            </w:r>
          </w:p>
        </w:tc>
        <w:tc>
          <w:tcPr>
            <w:tcW w:w="2326" w:type="dxa"/>
            <w:gridSpan w:val="3"/>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White</w:t>
            </w:r>
          </w:p>
        </w:tc>
      </w:tr>
      <w:tr w:rsidR="00DF43F7" w:rsidRPr="008A53D2" w:rsidTr="00D52D9D">
        <w:tc>
          <w:tcPr>
            <w:tcW w:w="1181" w:type="dxa"/>
            <w:vAlign w:val="bottom"/>
          </w:tcPr>
          <w:p w:rsidR="00DF43F7" w:rsidRPr="008A53D2" w:rsidRDefault="00DF43F7" w:rsidP="008D520E">
            <w:pPr>
              <w:rPr>
                <w:rFonts w:ascii="Times New Roman" w:hAnsi="Times New Roman" w:cs="Times New Roman"/>
                <w:color w:val="000000"/>
                <w:szCs w:val="24"/>
              </w:rPr>
            </w:pPr>
            <w:r w:rsidRPr="008A53D2">
              <w:rPr>
                <w:rFonts w:ascii="Times New Roman" w:hAnsi="Times New Roman" w:cs="Times New Roman"/>
                <w:color w:val="000000"/>
                <w:szCs w:val="24"/>
              </w:rPr>
              <w:t xml:space="preserve">Age </w:t>
            </w:r>
          </w:p>
        </w:tc>
        <w:tc>
          <w:tcPr>
            <w:tcW w:w="977"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78"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74"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c>
          <w:tcPr>
            <w:tcW w:w="774"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78"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74"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4</w:t>
            </w:r>
          </w:p>
        </w:tc>
        <w:tc>
          <w:tcPr>
            <w:tcW w:w="977" w:type="dxa"/>
          </w:tcPr>
          <w:p w:rsidR="00DF43F7" w:rsidRPr="008A53D2" w:rsidRDefault="00DF43F7" w:rsidP="00D52D9D">
            <w:pPr>
              <w:rPr>
                <w:rFonts w:ascii="Times New Roman" w:hAnsi="Times New Roman" w:cs="Times New Roman"/>
                <w:szCs w:val="24"/>
              </w:rPr>
            </w:pPr>
          </w:p>
        </w:tc>
        <w:tc>
          <w:tcPr>
            <w:tcW w:w="778" w:type="dxa"/>
          </w:tcPr>
          <w:p w:rsidR="00DF43F7" w:rsidRPr="008A53D2" w:rsidRDefault="00DF43F7" w:rsidP="00D52D9D">
            <w:pPr>
              <w:rPr>
                <w:rFonts w:ascii="Times New Roman" w:hAnsi="Times New Roman" w:cs="Times New Roman"/>
                <w:szCs w:val="24"/>
              </w:rPr>
            </w:pPr>
          </w:p>
        </w:tc>
        <w:tc>
          <w:tcPr>
            <w:tcW w:w="774" w:type="dxa"/>
          </w:tcPr>
          <w:p w:rsidR="00DF43F7" w:rsidRPr="008A53D2" w:rsidRDefault="00DF43F7" w:rsidP="00D52D9D">
            <w:pPr>
              <w:rPr>
                <w:rFonts w:ascii="Times New Roman" w:hAnsi="Times New Roman" w:cs="Times New Roman"/>
                <w:szCs w:val="24"/>
              </w:rPr>
            </w:pPr>
          </w:p>
        </w:tc>
        <w:tc>
          <w:tcPr>
            <w:tcW w:w="774" w:type="dxa"/>
          </w:tcPr>
          <w:p w:rsidR="00DF43F7" w:rsidRPr="008A53D2" w:rsidRDefault="00DF43F7" w:rsidP="00D52D9D">
            <w:pPr>
              <w:rPr>
                <w:rFonts w:ascii="Times New Roman" w:hAnsi="Times New Roman" w:cs="Times New Roman"/>
                <w:szCs w:val="24"/>
              </w:rPr>
            </w:pPr>
          </w:p>
        </w:tc>
        <w:tc>
          <w:tcPr>
            <w:tcW w:w="778" w:type="dxa"/>
          </w:tcPr>
          <w:p w:rsidR="00DF43F7" w:rsidRPr="008A53D2" w:rsidRDefault="00DF43F7" w:rsidP="00D52D9D">
            <w:pPr>
              <w:rPr>
                <w:rFonts w:ascii="Times New Roman" w:hAnsi="Times New Roman" w:cs="Times New Roman"/>
                <w:szCs w:val="24"/>
              </w:rPr>
            </w:pPr>
          </w:p>
        </w:tc>
        <w:tc>
          <w:tcPr>
            <w:tcW w:w="774" w:type="dxa"/>
          </w:tcPr>
          <w:p w:rsidR="00DF43F7" w:rsidRPr="008A53D2" w:rsidRDefault="00DF43F7" w:rsidP="00D52D9D">
            <w:pPr>
              <w:rPr>
                <w:rFonts w:ascii="Times New Roman" w:hAnsi="Times New Roman" w:cs="Times New Roman"/>
                <w:szCs w:val="24"/>
              </w:rPr>
            </w:pPr>
          </w:p>
        </w:tc>
      </w:tr>
      <w:tr w:rsidR="008D520E" w:rsidRPr="008A53D2" w:rsidTr="007338D2">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4.5</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0.480</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0.495</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5</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0.482</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0.500</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5.5</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0.495</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0.508</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6</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0.508</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0.516</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6.5</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0.521</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0.525</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7</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0.535</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0.533</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7.5</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0.549</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0.541</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8</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0.563</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0.551</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8.5</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0.578</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0.561</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9</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0.594</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0.572</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9.5</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0.612</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0.585</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10</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0.632</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0.599</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10.5</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0.655</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0.616</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11</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0.682</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0.636</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11.5</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0.711</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0.660</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12</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0.743</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0.688</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12.5</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0.776</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0.721</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13</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0.809</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0.758</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13.5</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0.839</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0.798</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14</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0.865</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0.838</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14.5</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0.887</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0.877</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15</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0.906</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0.911</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15.5</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0.922</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0.940</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16</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0.935</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0.965</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16.5</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0.947</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0.984</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17</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0.957</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1.000</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17.5</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0.967</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1.014</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18</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0.976</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1.026</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18.5</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0.984</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1.037</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19</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0.992</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1.048</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19.5</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1.000</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1.058</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r>
      <w:tr w:rsidR="008D520E" w:rsidRPr="008A53D2" w:rsidTr="00D52D9D">
        <w:tc>
          <w:tcPr>
            <w:tcW w:w="1181" w:type="dxa"/>
            <w:vAlign w:val="bottom"/>
          </w:tcPr>
          <w:p w:rsidR="008D520E" w:rsidRPr="008A53D2" w:rsidRDefault="008D520E" w:rsidP="00D52D9D">
            <w:pPr>
              <w:rPr>
                <w:rFonts w:ascii="Times New Roman" w:hAnsi="Times New Roman" w:cs="Times New Roman"/>
                <w:color w:val="000000"/>
                <w:szCs w:val="24"/>
              </w:rPr>
            </w:pPr>
            <w:r w:rsidRPr="008A53D2">
              <w:rPr>
                <w:rFonts w:ascii="Times New Roman" w:hAnsi="Times New Roman" w:cs="Times New Roman"/>
                <w:color w:val="000000"/>
                <w:szCs w:val="24"/>
              </w:rPr>
              <w:t>20</w:t>
            </w:r>
          </w:p>
        </w:tc>
        <w:tc>
          <w:tcPr>
            <w:tcW w:w="977" w:type="dxa"/>
            <w:vAlign w:val="bottom"/>
          </w:tcPr>
          <w:p w:rsidR="008D520E" w:rsidRDefault="008D520E">
            <w:pPr>
              <w:jc w:val="right"/>
              <w:rPr>
                <w:rFonts w:ascii="Calibri" w:hAnsi="Calibri"/>
                <w:color w:val="000000"/>
              </w:rPr>
            </w:pPr>
            <w:r>
              <w:rPr>
                <w:rFonts w:ascii="Calibri" w:hAnsi="Calibri"/>
                <w:color w:val="000000"/>
              </w:rPr>
              <w:t>1.00</w:t>
            </w:r>
          </w:p>
        </w:tc>
        <w:tc>
          <w:tcPr>
            <w:tcW w:w="778" w:type="dxa"/>
            <w:vAlign w:val="bottom"/>
          </w:tcPr>
          <w:p w:rsidR="008D520E" w:rsidRDefault="008D520E">
            <w:pPr>
              <w:jc w:val="right"/>
              <w:rPr>
                <w:rFonts w:ascii="Calibri" w:hAnsi="Calibri"/>
                <w:color w:val="000000"/>
              </w:rPr>
            </w:pPr>
            <w:r>
              <w:rPr>
                <w:rFonts w:ascii="Calibri" w:hAnsi="Calibri"/>
                <w:color w:val="000000"/>
              </w:rPr>
              <w:t>1.008</w:t>
            </w:r>
          </w:p>
        </w:tc>
        <w:tc>
          <w:tcPr>
            <w:tcW w:w="774" w:type="dxa"/>
            <w:vAlign w:val="bottom"/>
          </w:tcPr>
          <w:p w:rsidR="008D520E" w:rsidRDefault="008D520E">
            <w:pPr>
              <w:jc w:val="right"/>
              <w:rPr>
                <w:rFonts w:ascii="Calibri" w:hAnsi="Calibri"/>
                <w:color w:val="000000"/>
              </w:rPr>
            </w:pPr>
            <w:r>
              <w:rPr>
                <w:rFonts w:ascii="Calibri" w:hAnsi="Calibri"/>
                <w:color w:val="000000"/>
              </w:rPr>
              <w:t>0.12</w:t>
            </w:r>
          </w:p>
        </w:tc>
        <w:tc>
          <w:tcPr>
            <w:tcW w:w="774" w:type="dxa"/>
            <w:vAlign w:val="bottom"/>
          </w:tcPr>
          <w:p w:rsidR="008D520E" w:rsidRPr="008A53D2" w:rsidRDefault="008D520E" w:rsidP="00D52D9D">
            <w:pPr>
              <w:jc w:val="right"/>
              <w:rPr>
                <w:rFonts w:ascii="Calibri" w:hAnsi="Calibri"/>
                <w:color w:val="000000"/>
                <w:sz w:val="20"/>
              </w:rPr>
            </w:pPr>
          </w:p>
        </w:tc>
        <w:tc>
          <w:tcPr>
            <w:tcW w:w="778" w:type="dxa"/>
            <w:vAlign w:val="bottom"/>
          </w:tcPr>
          <w:p w:rsidR="008D520E" w:rsidRPr="008A53D2" w:rsidRDefault="008D520E" w:rsidP="00D52D9D">
            <w:pPr>
              <w:jc w:val="right"/>
              <w:rPr>
                <w:rFonts w:ascii="Calibri" w:hAnsi="Calibri"/>
                <w:color w:val="000000"/>
                <w:sz w:val="20"/>
              </w:rPr>
            </w:pPr>
          </w:p>
        </w:tc>
        <w:tc>
          <w:tcPr>
            <w:tcW w:w="774" w:type="dxa"/>
            <w:vAlign w:val="bottom"/>
          </w:tcPr>
          <w:p w:rsidR="008D520E" w:rsidRPr="008A53D2" w:rsidRDefault="008D520E" w:rsidP="00D52D9D">
            <w:pPr>
              <w:jc w:val="right"/>
              <w:rPr>
                <w:rFonts w:ascii="Calibri" w:hAnsi="Calibri"/>
                <w:color w:val="000000"/>
                <w:sz w:val="20"/>
              </w:rPr>
            </w:pPr>
          </w:p>
        </w:tc>
      </w:tr>
    </w:tbl>
    <w:p w:rsidR="008D520E" w:rsidRDefault="008D520E" w:rsidP="00DF43F7">
      <w:pPr>
        <w:rPr>
          <w:rFonts w:ascii="Times New Roman" w:hAnsi="Times New Roman" w:cs="Times New Roman"/>
          <w:szCs w:val="24"/>
        </w:rPr>
      </w:pPr>
    </w:p>
    <w:p w:rsidR="00DF43F7" w:rsidRPr="008A53D2" w:rsidRDefault="00DF43F7" w:rsidP="00DF43F7">
      <w:pPr>
        <w:rPr>
          <w:rFonts w:ascii="Times New Roman" w:hAnsi="Times New Roman" w:cs="Times New Roman"/>
          <w:szCs w:val="24"/>
        </w:rPr>
      </w:pPr>
      <w:r w:rsidRPr="00C635FF">
        <w:rPr>
          <w:rFonts w:ascii="Times New Roman" w:hAnsi="Times New Roman" w:cs="Times New Roman"/>
          <w:b/>
          <w:szCs w:val="24"/>
        </w:rPr>
        <w:lastRenderedPageBreak/>
        <w:t xml:space="preserve">Supplemental Table </w:t>
      </w:r>
      <w:r w:rsidR="00CB169A" w:rsidRPr="00C635FF">
        <w:rPr>
          <w:rFonts w:ascii="Times New Roman" w:hAnsi="Times New Roman" w:cs="Times New Roman"/>
          <w:b/>
          <w:szCs w:val="24"/>
        </w:rPr>
        <w:t>6</w:t>
      </w:r>
      <w:r w:rsidRPr="00C635FF">
        <w:rPr>
          <w:rFonts w:ascii="Times New Roman" w:hAnsi="Times New Roman" w:cs="Times New Roman"/>
          <w:b/>
          <w:szCs w:val="24"/>
        </w:rPr>
        <w:t>a</w:t>
      </w:r>
      <w:r w:rsidR="00CB169A">
        <w:rPr>
          <w:rFonts w:ascii="Times New Roman" w:hAnsi="Times New Roman" w:cs="Times New Roman"/>
          <w:szCs w:val="24"/>
        </w:rPr>
        <w:t xml:space="preserve"> LMS values for Total Body Less Head BMD– GE LUNAR PRODIGY Encore version</w:t>
      </w:r>
      <w:r w:rsidR="00C635FF">
        <w:rPr>
          <w:rFonts w:ascii="Times New Roman" w:hAnsi="Times New Roman" w:cs="Times New Roman"/>
          <w:szCs w:val="24"/>
        </w:rPr>
        <w:t>s</w:t>
      </w:r>
      <w:r w:rsidR="00CB169A">
        <w:rPr>
          <w:rFonts w:ascii="Times New Roman" w:hAnsi="Times New Roman" w:cs="Times New Roman"/>
          <w:szCs w:val="24"/>
        </w:rPr>
        <w:t xml:space="preserve"> 10.0 -15.0</w:t>
      </w:r>
    </w:p>
    <w:tbl>
      <w:tblPr>
        <w:tblStyle w:val="TableGrid"/>
        <w:tblW w:w="15527" w:type="dxa"/>
        <w:tblInd w:w="-743" w:type="dxa"/>
        <w:tblLook w:val="04A0" w:firstRow="1" w:lastRow="0" w:firstColumn="1" w:lastColumn="0" w:noHBand="0" w:noVBand="1"/>
      </w:tblPr>
      <w:tblGrid>
        <w:gridCol w:w="1198"/>
        <w:gridCol w:w="796"/>
        <w:gridCol w:w="796"/>
        <w:gridCol w:w="796"/>
        <w:gridCol w:w="796"/>
        <w:gridCol w:w="796"/>
        <w:gridCol w:w="796"/>
        <w:gridCol w:w="796"/>
        <w:gridCol w:w="796"/>
        <w:gridCol w:w="796"/>
        <w:gridCol w:w="796"/>
        <w:gridCol w:w="796"/>
        <w:gridCol w:w="796"/>
        <w:gridCol w:w="796"/>
        <w:gridCol w:w="796"/>
        <w:gridCol w:w="796"/>
        <w:gridCol w:w="796"/>
        <w:gridCol w:w="796"/>
        <w:gridCol w:w="797"/>
      </w:tblGrid>
      <w:tr w:rsidR="00DF43F7" w:rsidRPr="008A53D2" w:rsidTr="00D52D9D">
        <w:tc>
          <w:tcPr>
            <w:tcW w:w="1198" w:type="dxa"/>
          </w:tcPr>
          <w:p w:rsidR="00DF43F7" w:rsidRPr="008A53D2" w:rsidRDefault="00DF43F7" w:rsidP="00D52D9D">
            <w:pPr>
              <w:rPr>
                <w:rFonts w:ascii="Times New Roman" w:hAnsi="Times New Roman" w:cs="Times New Roman"/>
                <w:szCs w:val="24"/>
              </w:rPr>
            </w:pPr>
          </w:p>
        </w:tc>
        <w:tc>
          <w:tcPr>
            <w:tcW w:w="7164" w:type="dxa"/>
            <w:gridSpan w:val="9"/>
          </w:tcPr>
          <w:p w:rsidR="00DF43F7" w:rsidRPr="008A53D2" w:rsidRDefault="00DF43F7" w:rsidP="00D52D9D">
            <w:pPr>
              <w:jc w:val="center"/>
              <w:rPr>
                <w:rFonts w:ascii="Times New Roman" w:hAnsi="Times New Roman" w:cs="Times New Roman"/>
                <w:szCs w:val="24"/>
              </w:rPr>
            </w:pPr>
            <w:r w:rsidRPr="008A53D2">
              <w:rPr>
                <w:rFonts w:ascii="Times New Roman" w:hAnsi="Times New Roman" w:cs="Times New Roman"/>
                <w:szCs w:val="24"/>
              </w:rPr>
              <w:t>GE Lunar Prodigy - Girls</w:t>
            </w:r>
          </w:p>
        </w:tc>
        <w:tc>
          <w:tcPr>
            <w:tcW w:w="7165" w:type="dxa"/>
            <w:gridSpan w:val="9"/>
          </w:tcPr>
          <w:p w:rsidR="00DF43F7" w:rsidRPr="008A53D2" w:rsidRDefault="00DF43F7" w:rsidP="00D52D9D">
            <w:pPr>
              <w:jc w:val="center"/>
              <w:rPr>
                <w:rFonts w:ascii="Times New Roman" w:hAnsi="Times New Roman" w:cs="Times New Roman"/>
                <w:szCs w:val="24"/>
              </w:rPr>
            </w:pPr>
            <w:r w:rsidRPr="008A53D2">
              <w:rPr>
                <w:rFonts w:ascii="Times New Roman" w:hAnsi="Times New Roman" w:cs="Times New Roman"/>
                <w:szCs w:val="24"/>
              </w:rPr>
              <w:t>GE Lunar Prodigy - Boys</w:t>
            </w:r>
          </w:p>
        </w:tc>
      </w:tr>
      <w:tr w:rsidR="00DF43F7" w:rsidRPr="008A53D2" w:rsidTr="00D52D9D">
        <w:tc>
          <w:tcPr>
            <w:tcW w:w="1198" w:type="dxa"/>
          </w:tcPr>
          <w:p w:rsidR="00DF43F7" w:rsidRPr="008A53D2" w:rsidRDefault="00DF43F7" w:rsidP="00D52D9D">
            <w:pPr>
              <w:rPr>
                <w:rFonts w:ascii="Times New Roman" w:hAnsi="Times New Roman" w:cs="Times New Roman"/>
                <w:szCs w:val="24"/>
              </w:rPr>
            </w:pPr>
          </w:p>
        </w:tc>
        <w:tc>
          <w:tcPr>
            <w:tcW w:w="2388" w:type="dxa"/>
            <w:gridSpan w:val="3"/>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White</w:t>
            </w:r>
          </w:p>
        </w:tc>
        <w:tc>
          <w:tcPr>
            <w:tcW w:w="2388" w:type="dxa"/>
            <w:gridSpan w:val="3"/>
          </w:tcPr>
          <w:p w:rsidR="00DF43F7" w:rsidRPr="008A53D2" w:rsidRDefault="006F6B91" w:rsidP="00D52D9D">
            <w:pPr>
              <w:rPr>
                <w:rFonts w:ascii="Times New Roman" w:hAnsi="Times New Roman" w:cs="Times New Roman"/>
                <w:szCs w:val="24"/>
              </w:rPr>
            </w:pPr>
            <w:r>
              <w:rPr>
                <w:rFonts w:ascii="Times New Roman" w:hAnsi="Times New Roman" w:cs="Times New Roman"/>
                <w:szCs w:val="24"/>
              </w:rPr>
              <w:t>White +</w:t>
            </w:r>
            <w:r w:rsidR="00DF43F7" w:rsidRPr="008A53D2">
              <w:rPr>
                <w:rFonts w:ascii="Times New Roman" w:hAnsi="Times New Roman" w:cs="Times New Roman"/>
                <w:szCs w:val="24"/>
              </w:rPr>
              <w:t>Asian</w:t>
            </w:r>
          </w:p>
        </w:tc>
        <w:tc>
          <w:tcPr>
            <w:tcW w:w="2388" w:type="dxa"/>
            <w:gridSpan w:val="3"/>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Black</w:t>
            </w:r>
          </w:p>
        </w:tc>
        <w:tc>
          <w:tcPr>
            <w:tcW w:w="2388" w:type="dxa"/>
            <w:gridSpan w:val="3"/>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White</w:t>
            </w:r>
          </w:p>
        </w:tc>
        <w:tc>
          <w:tcPr>
            <w:tcW w:w="2388" w:type="dxa"/>
            <w:gridSpan w:val="3"/>
          </w:tcPr>
          <w:p w:rsidR="00DF43F7" w:rsidRPr="008A53D2" w:rsidRDefault="006F6B91" w:rsidP="00D52D9D">
            <w:pPr>
              <w:rPr>
                <w:rFonts w:ascii="Times New Roman" w:hAnsi="Times New Roman" w:cs="Times New Roman"/>
                <w:szCs w:val="24"/>
              </w:rPr>
            </w:pPr>
            <w:r>
              <w:rPr>
                <w:rFonts w:ascii="Times New Roman" w:hAnsi="Times New Roman" w:cs="Times New Roman"/>
                <w:szCs w:val="24"/>
              </w:rPr>
              <w:t xml:space="preserve">White + </w:t>
            </w:r>
            <w:r w:rsidR="00DF43F7" w:rsidRPr="008A53D2">
              <w:rPr>
                <w:rFonts w:ascii="Times New Roman" w:hAnsi="Times New Roman" w:cs="Times New Roman"/>
                <w:szCs w:val="24"/>
              </w:rPr>
              <w:t>Asian</w:t>
            </w:r>
          </w:p>
        </w:tc>
        <w:tc>
          <w:tcPr>
            <w:tcW w:w="2389" w:type="dxa"/>
            <w:gridSpan w:val="3"/>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Black</w:t>
            </w:r>
          </w:p>
        </w:tc>
      </w:tr>
      <w:tr w:rsidR="00DF43F7" w:rsidRPr="008A53D2" w:rsidTr="00D52D9D">
        <w:tc>
          <w:tcPr>
            <w:tcW w:w="1198" w:type="dxa"/>
            <w:vAlign w:val="bottom"/>
          </w:tcPr>
          <w:p w:rsidR="00DF43F7" w:rsidRPr="008A53D2" w:rsidRDefault="00DF43F7" w:rsidP="003B7E84">
            <w:pPr>
              <w:rPr>
                <w:rFonts w:ascii="Times New Roman" w:hAnsi="Times New Roman" w:cs="Times New Roman"/>
                <w:color w:val="000000"/>
                <w:szCs w:val="24"/>
              </w:rPr>
            </w:pPr>
            <w:r w:rsidRPr="008A53D2">
              <w:rPr>
                <w:rFonts w:ascii="Times New Roman" w:hAnsi="Times New Roman" w:cs="Times New Roman"/>
                <w:color w:val="000000"/>
                <w:szCs w:val="24"/>
              </w:rPr>
              <w:t xml:space="preserve">Age </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97"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r>
      <w:tr w:rsidR="006F6B91" w:rsidRPr="008A53D2" w:rsidTr="001C47E6">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4</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0.587</w:t>
            </w:r>
          </w:p>
        </w:tc>
        <w:tc>
          <w:tcPr>
            <w:tcW w:w="796" w:type="dxa"/>
            <w:vAlign w:val="bottom"/>
          </w:tcPr>
          <w:p w:rsidR="006F6B91" w:rsidRDefault="006F6B91">
            <w:pPr>
              <w:jc w:val="right"/>
              <w:rPr>
                <w:rFonts w:ascii="Calibri" w:hAnsi="Calibri"/>
                <w:color w:val="000000"/>
              </w:rPr>
            </w:pPr>
            <w:r>
              <w:rPr>
                <w:rFonts w:ascii="Calibri" w:hAnsi="Calibri"/>
                <w:color w:val="000000"/>
              </w:rPr>
              <w:t>0.05</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0.584</w:t>
            </w:r>
          </w:p>
        </w:tc>
        <w:tc>
          <w:tcPr>
            <w:tcW w:w="796" w:type="dxa"/>
            <w:vAlign w:val="bottom"/>
          </w:tcPr>
          <w:p w:rsidR="006F6B91" w:rsidRDefault="006F6B91">
            <w:pPr>
              <w:jc w:val="right"/>
              <w:rPr>
                <w:rFonts w:ascii="Calibri" w:hAnsi="Calibri"/>
                <w:color w:val="000000"/>
              </w:rPr>
            </w:pPr>
            <w:r>
              <w:rPr>
                <w:rFonts w:ascii="Calibri" w:hAnsi="Calibri"/>
                <w:color w:val="000000"/>
              </w:rPr>
              <w:t>0.05</w:t>
            </w:r>
          </w:p>
        </w:tc>
        <w:tc>
          <w:tcPr>
            <w:tcW w:w="796" w:type="dxa"/>
          </w:tcPr>
          <w:p w:rsidR="006F6B91" w:rsidRPr="008A53D2" w:rsidRDefault="006F6B91" w:rsidP="00D52D9D">
            <w:pPr>
              <w:rPr>
                <w:rFonts w:ascii="Times New Roman" w:hAnsi="Times New Roman" w:cs="Times New Roman"/>
                <w:szCs w:val="24"/>
              </w:rPr>
            </w:pPr>
          </w:p>
        </w:tc>
        <w:tc>
          <w:tcPr>
            <w:tcW w:w="796" w:type="dxa"/>
          </w:tcPr>
          <w:p w:rsidR="006F6B91" w:rsidRPr="008A53D2" w:rsidRDefault="006F6B91" w:rsidP="00D52D9D">
            <w:pPr>
              <w:rPr>
                <w:rFonts w:ascii="Times New Roman" w:hAnsi="Times New Roman" w:cs="Times New Roman"/>
                <w:szCs w:val="24"/>
              </w:rPr>
            </w:pPr>
          </w:p>
        </w:tc>
        <w:tc>
          <w:tcPr>
            <w:tcW w:w="796" w:type="dxa"/>
          </w:tcPr>
          <w:p w:rsidR="006F6B91" w:rsidRPr="008A53D2" w:rsidRDefault="006F6B91" w:rsidP="00D52D9D">
            <w:pPr>
              <w:rPr>
                <w:rFonts w:ascii="Times New Roman" w:hAnsi="Times New Roman" w:cs="Times New Roman"/>
                <w:szCs w:val="24"/>
              </w:rPr>
            </w:pP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0.604</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0.596</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tcPr>
          <w:p w:rsidR="006F6B91" w:rsidRPr="008A53D2" w:rsidRDefault="006F6B91" w:rsidP="00D52D9D">
            <w:pPr>
              <w:rPr>
                <w:rFonts w:ascii="Times New Roman" w:hAnsi="Times New Roman" w:cs="Times New Roman"/>
                <w:szCs w:val="24"/>
              </w:rPr>
            </w:pPr>
          </w:p>
        </w:tc>
        <w:tc>
          <w:tcPr>
            <w:tcW w:w="796" w:type="dxa"/>
          </w:tcPr>
          <w:p w:rsidR="006F6B91" w:rsidRPr="008A53D2" w:rsidRDefault="006F6B91" w:rsidP="00D52D9D">
            <w:pPr>
              <w:rPr>
                <w:rFonts w:ascii="Times New Roman" w:hAnsi="Times New Roman" w:cs="Times New Roman"/>
                <w:szCs w:val="24"/>
              </w:rPr>
            </w:pPr>
          </w:p>
        </w:tc>
        <w:tc>
          <w:tcPr>
            <w:tcW w:w="797" w:type="dxa"/>
          </w:tcPr>
          <w:p w:rsidR="006F6B91" w:rsidRPr="008A53D2" w:rsidRDefault="006F6B91" w:rsidP="00D52D9D">
            <w:pPr>
              <w:rPr>
                <w:rFonts w:ascii="Times New Roman" w:hAnsi="Times New Roman" w:cs="Times New Roman"/>
                <w:szCs w:val="24"/>
              </w:rPr>
            </w:pPr>
          </w:p>
        </w:tc>
      </w:tr>
      <w:tr w:rsidR="006F6B91" w:rsidRPr="008A53D2" w:rsidTr="001C47E6">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4.5</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0.604</w:t>
            </w:r>
          </w:p>
        </w:tc>
        <w:tc>
          <w:tcPr>
            <w:tcW w:w="796" w:type="dxa"/>
            <w:vAlign w:val="bottom"/>
          </w:tcPr>
          <w:p w:rsidR="006F6B91" w:rsidRDefault="006F6B91">
            <w:pPr>
              <w:jc w:val="right"/>
              <w:rPr>
                <w:rFonts w:ascii="Calibri" w:hAnsi="Calibri"/>
                <w:color w:val="000000"/>
              </w:rPr>
            </w:pPr>
            <w:r>
              <w:rPr>
                <w:rFonts w:ascii="Calibri" w:hAnsi="Calibri"/>
                <w:color w:val="000000"/>
              </w:rPr>
              <w:t>0.05</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0.600</w:t>
            </w:r>
          </w:p>
        </w:tc>
        <w:tc>
          <w:tcPr>
            <w:tcW w:w="796" w:type="dxa"/>
            <w:vAlign w:val="bottom"/>
          </w:tcPr>
          <w:p w:rsidR="006F6B91" w:rsidRDefault="006F6B91">
            <w:pPr>
              <w:jc w:val="right"/>
              <w:rPr>
                <w:rFonts w:ascii="Calibri" w:hAnsi="Calibri"/>
                <w:color w:val="000000"/>
              </w:rPr>
            </w:pPr>
            <w:r>
              <w:rPr>
                <w:rFonts w:ascii="Calibri" w:hAnsi="Calibri"/>
                <w:color w:val="000000"/>
              </w:rPr>
              <w:t>0.05</w:t>
            </w:r>
          </w:p>
        </w:tc>
        <w:tc>
          <w:tcPr>
            <w:tcW w:w="796" w:type="dxa"/>
          </w:tcPr>
          <w:p w:rsidR="006F6B91" w:rsidRPr="008A53D2" w:rsidRDefault="006F6B91" w:rsidP="00D52D9D">
            <w:pPr>
              <w:rPr>
                <w:rFonts w:ascii="Times New Roman" w:hAnsi="Times New Roman" w:cs="Times New Roman"/>
                <w:szCs w:val="24"/>
              </w:rPr>
            </w:pPr>
          </w:p>
        </w:tc>
        <w:tc>
          <w:tcPr>
            <w:tcW w:w="796" w:type="dxa"/>
          </w:tcPr>
          <w:p w:rsidR="006F6B91" w:rsidRPr="008A53D2" w:rsidRDefault="006F6B91" w:rsidP="00D52D9D">
            <w:pPr>
              <w:rPr>
                <w:rFonts w:ascii="Times New Roman" w:hAnsi="Times New Roman" w:cs="Times New Roman"/>
                <w:szCs w:val="24"/>
              </w:rPr>
            </w:pPr>
          </w:p>
        </w:tc>
        <w:tc>
          <w:tcPr>
            <w:tcW w:w="796" w:type="dxa"/>
          </w:tcPr>
          <w:p w:rsidR="006F6B91" w:rsidRPr="008A53D2" w:rsidRDefault="006F6B91" w:rsidP="00D52D9D">
            <w:pPr>
              <w:rPr>
                <w:rFonts w:ascii="Times New Roman" w:hAnsi="Times New Roman" w:cs="Times New Roman"/>
                <w:szCs w:val="24"/>
              </w:rPr>
            </w:pP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0.613</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0.606</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tcPr>
          <w:p w:rsidR="006F6B91" w:rsidRPr="008A53D2" w:rsidRDefault="006F6B91" w:rsidP="00D52D9D">
            <w:pPr>
              <w:rPr>
                <w:rFonts w:ascii="Times New Roman" w:hAnsi="Times New Roman" w:cs="Times New Roman"/>
                <w:szCs w:val="24"/>
              </w:rPr>
            </w:pPr>
          </w:p>
        </w:tc>
        <w:tc>
          <w:tcPr>
            <w:tcW w:w="796" w:type="dxa"/>
          </w:tcPr>
          <w:p w:rsidR="006F6B91" w:rsidRPr="008A53D2" w:rsidRDefault="006F6B91" w:rsidP="00D52D9D">
            <w:pPr>
              <w:rPr>
                <w:rFonts w:ascii="Times New Roman" w:hAnsi="Times New Roman" w:cs="Times New Roman"/>
                <w:szCs w:val="24"/>
              </w:rPr>
            </w:pPr>
          </w:p>
        </w:tc>
        <w:tc>
          <w:tcPr>
            <w:tcW w:w="797" w:type="dxa"/>
          </w:tcPr>
          <w:p w:rsidR="006F6B91" w:rsidRPr="008A53D2" w:rsidRDefault="006F6B91" w:rsidP="00D52D9D">
            <w:pPr>
              <w:rPr>
                <w:rFonts w:ascii="Times New Roman" w:hAnsi="Times New Roman" w:cs="Times New Roman"/>
                <w:szCs w:val="24"/>
              </w:rPr>
            </w:pP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5</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0.620</w:t>
            </w:r>
          </w:p>
        </w:tc>
        <w:tc>
          <w:tcPr>
            <w:tcW w:w="796" w:type="dxa"/>
            <w:vAlign w:val="bottom"/>
          </w:tcPr>
          <w:p w:rsidR="006F6B91" w:rsidRDefault="006F6B91">
            <w:pPr>
              <w:jc w:val="right"/>
              <w:rPr>
                <w:rFonts w:ascii="Calibri" w:hAnsi="Calibri"/>
                <w:color w:val="000000"/>
              </w:rPr>
            </w:pPr>
            <w:r>
              <w:rPr>
                <w:rFonts w:ascii="Calibri" w:hAnsi="Calibri"/>
                <w:color w:val="000000"/>
              </w:rPr>
              <w:t>0.05</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0.617</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tcPr>
          <w:p w:rsidR="006F6B91" w:rsidRPr="008A53D2" w:rsidRDefault="006F6B91" w:rsidP="00D52D9D">
            <w:pPr>
              <w:rPr>
                <w:rFonts w:ascii="Times New Roman" w:hAnsi="Times New Roman" w:cs="Times New Roman"/>
                <w:szCs w:val="24"/>
              </w:rPr>
            </w:pPr>
          </w:p>
        </w:tc>
        <w:tc>
          <w:tcPr>
            <w:tcW w:w="796" w:type="dxa"/>
          </w:tcPr>
          <w:p w:rsidR="006F6B91" w:rsidRPr="008A53D2" w:rsidRDefault="006F6B91" w:rsidP="00D52D9D">
            <w:pPr>
              <w:rPr>
                <w:rFonts w:ascii="Times New Roman" w:hAnsi="Times New Roman" w:cs="Times New Roman"/>
                <w:szCs w:val="24"/>
              </w:rPr>
            </w:pPr>
          </w:p>
        </w:tc>
        <w:tc>
          <w:tcPr>
            <w:tcW w:w="796" w:type="dxa"/>
          </w:tcPr>
          <w:p w:rsidR="006F6B91" w:rsidRPr="008A53D2" w:rsidRDefault="006F6B91" w:rsidP="00D52D9D">
            <w:pPr>
              <w:rPr>
                <w:rFonts w:ascii="Times New Roman" w:hAnsi="Times New Roman" w:cs="Times New Roman"/>
                <w:szCs w:val="24"/>
              </w:rPr>
            </w:pP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0.628</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0.623</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0.656</w:t>
            </w:r>
          </w:p>
        </w:tc>
        <w:tc>
          <w:tcPr>
            <w:tcW w:w="797" w:type="dxa"/>
            <w:vAlign w:val="bottom"/>
          </w:tcPr>
          <w:p w:rsidR="006F6B91" w:rsidRDefault="006F6B91">
            <w:pPr>
              <w:jc w:val="right"/>
              <w:rPr>
                <w:rFonts w:ascii="Calibri" w:hAnsi="Calibri"/>
                <w:color w:val="000000"/>
              </w:rPr>
            </w:pPr>
            <w:r>
              <w:rPr>
                <w:rFonts w:ascii="Calibri" w:hAnsi="Calibri"/>
                <w:color w:val="000000"/>
              </w:rPr>
              <w:t>0.05</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5.5</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0.636</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0.633</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0.668</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0.643</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0.639</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0.679</w:t>
            </w:r>
          </w:p>
        </w:tc>
        <w:tc>
          <w:tcPr>
            <w:tcW w:w="797" w:type="dxa"/>
            <w:vAlign w:val="bottom"/>
          </w:tcPr>
          <w:p w:rsidR="006F6B91" w:rsidRDefault="006F6B91">
            <w:pPr>
              <w:jc w:val="right"/>
              <w:rPr>
                <w:rFonts w:ascii="Calibri" w:hAnsi="Calibri"/>
                <w:color w:val="000000"/>
              </w:rPr>
            </w:pPr>
            <w:r>
              <w:rPr>
                <w:rFonts w:ascii="Calibri" w:hAnsi="Calibri"/>
                <w:color w:val="000000"/>
              </w:rPr>
              <w:t>0.05</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6</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0.652</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0.649</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0.683</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0.658</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0.656</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0.701</w:t>
            </w:r>
          </w:p>
        </w:tc>
        <w:tc>
          <w:tcPr>
            <w:tcW w:w="797" w:type="dxa"/>
            <w:vAlign w:val="bottom"/>
          </w:tcPr>
          <w:p w:rsidR="006F6B91" w:rsidRDefault="006F6B91">
            <w:pPr>
              <w:jc w:val="right"/>
              <w:rPr>
                <w:rFonts w:ascii="Calibri" w:hAnsi="Calibri"/>
                <w:color w:val="000000"/>
              </w:rPr>
            </w:pPr>
            <w:r>
              <w:rPr>
                <w:rFonts w:ascii="Calibri" w:hAnsi="Calibri"/>
                <w:color w:val="000000"/>
              </w:rPr>
              <w:t>0.06</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6.5</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0.667</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0.665</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0.699</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0.673</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0.672</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0.721</w:t>
            </w:r>
          </w:p>
        </w:tc>
        <w:tc>
          <w:tcPr>
            <w:tcW w:w="797" w:type="dxa"/>
            <w:vAlign w:val="bottom"/>
          </w:tcPr>
          <w:p w:rsidR="006F6B91" w:rsidRDefault="006F6B91">
            <w:pPr>
              <w:jc w:val="right"/>
              <w:rPr>
                <w:rFonts w:ascii="Calibri" w:hAnsi="Calibri"/>
                <w:color w:val="000000"/>
              </w:rPr>
            </w:pPr>
            <w:r>
              <w:rPr>
                <w:rFonts w:ascii="Calibri" w:hAnsi="Calibri"/>
                <w:color w:val="000000"/>
              </w:rPr>
              <w:t>0.06</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7</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0.682</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0.680</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0.715</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0.688</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0.687</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0.740</w:t>
            </w:r>
          </w:p>
        </w:tc>
        <w:tc>
          <w:tcPr>
            <w:tcW w:w="797" w:type="dxa"/>
            <w:vAlign w:val="bottom"/>
          </w:tcPr>
          <w:p w:rsidR="006F6B91" w:rsidRDefault="006F6B91">
            <w:pPr>
              <w:jc w:val="right"/>
              <w:rPr>
                <w:rFonts w:ascii="Calibri" w:hAnsi="Calibri"/>
                <w:color w:val="000000"/>
              </w:rPr>
            </w:pPr>
            <w:r>
              <w:rPr>
                <w:rFonts w:ascii="Calibri" w:hAnsi="Calibri"/>
                <w:color w:val="000000"/>
              </w:rPr>
              <w:t>0.06</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7.5</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0.696</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0.695</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0.732</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0.702</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0.702</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0.759</w:t>
            </w:r>
          </w:p>
        </w:tc>
        <w:tc>
          <w:tcPr>
            <w:tcW w:w="797" w:type="dxa"/>
            <w:vAlign w:val="bottom"/>
          </w:tcPr>
          <w:p w:rsidR="006F6B91" w:rsidRDefault="006F6B91">
            <w:pPr>
              <w:jc w:val="right"/>
              <w:rPr>
                <w:rFonts w:ascii="Calibri" w:hAnsi="Calibri"/>
                <w:color w:val="000000"/>
              </w:rPr>
            </w:pPr>
            <w:r>
              <w:rPr>
                <w:rFonts w:ascii="Calibri" w:hAnsi="Calibri"/>
                <w:color w:val="000000"/>
              </w:rPr>
              <w:t>0.06</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8</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0.711</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0.711</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0.750</w:t>
            </w:r>
          </w:p>
        </w:tc>
        <w:tc>
          <w:tcPr>
            <w:tcW w:w="796" w:type="dxa"/>
            <w:vAlign w:val="bottom"/>
          </w:tcPr>
          <w:p w:rsidR="006F6B91" w:rsidRDefault="006F6B91">
            <w:pPr>
              <w:jc w:val="right"/>
              <w:rPr>
                <w:rFonts w:ascii="Calibri" w:hAnsi="Calibri"/>
                <w:color w:val="000000"/>
              </w:rPr>
            </w:pPr>
            <w:r>
              <w:rPr>
                <w:rFonts w:ascii="Calibri" w:hAnsi="Calibri"/>
                <w:color w:val="000000"/>
              </w:rPr>
              <w:t>0.06</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0.717</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0.717</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0.775</w:t>
            </w:r>
          </w:p>
        </w:tc>
        <w:tc>
          <w:tcPr>
            <w:tcW w:w="797" w:type="dxa"/>
            <w:vAlign w:val="bottom"/>
          </w:tcPr>
          <w:p w:rsidR="006F6B91" w:rsidRDefault="006F6B91">
            <w:pPr>
              <w:jc w:val="right"/>
              <w:rPr>
                <w:rFonts w:ascii="Calibri" w:hAnsi="Calibri"/>
                <w:color w:val="000000"/>
              </w:rPr>
            </w:pPr>
            <w:r>
              <w:rPr>
                <w:rFonts w:ascii="Calibri" w:hAnsi="Calibri"/>
                <w:color w:val="000000"/>
              </w:rPr>
              <w:t>0.06</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8.5</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0.727</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0.726</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0.770</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0.733</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0.733</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0.792</w:t>
            </w:r>
          </w:p>
        </w:tc>
        <w:tc>
          <w:tcPr>
            <w:tcW w:w="797" w:type="dxa"/>
            <w:vAlign w:val="bottom"/>
          </w:tcPr>
          <w:p w:rsidR="006F6B91" w:rsidRDefault="006F6B91">
            <w:pPr>
              <w:jc w:val="right"/>
              <w:rPr>
                <w:rFonts w:ascii="Calibri" w:hAnsi="Calibri"/>
                <w:color w:val="000000"/>
              </w:rPr>
            </w:pPr>
            <w:r>
              <w:rPr>
                <w:rFonts w:ascii="Calibri" w:hAnsi="Calibri"/>
                <w:color w:val="000000"/>
              </w:rPr>
              <w:t>0.06</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9</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0.743</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0.743</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0.792</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0.750</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0.749</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0.809</w:t>
            </w:r>
          </w:p>
        </w:tc>
        <w:tc>
          <w:tcPr>
            <w:tcW w:w="797" w:type="dxa"/>
            <w:vAlign w:val="bottom"/>
          </w:tcPr>
          <w:p w:rsidR="006F6B91" w:rsidRDefault="006F6B91">
            <w:pPr>
              <w:jc w:val="right"/>
              <w:rPr>
                <w:rFonts w:ascii="Calibri" w:hAnsi="Calibri"/>
                <w:color w:val="000000"/>
              </w:rPr>
            </w:pPr>
            <w:r>
              <w:rPr>
                <w:rFonts w:ascii="Calibri" w:hAnsi="Calibri"/>
                <w:color w:val="000000"/>
              </w:rPr>
              <w:t>0.06</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9.5</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0.761</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0.761</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0.814</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0.767</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0.766</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0.827</w:t>
            </w:r>
          </w:p>
        </w:tc>
        <w:tc>
          <w:tcPr>
            <w:tcW w:w="797" w:type="dxa"/>
            <w:vAlign w:val="bottom"/>
          </w:tcPr>
          <w:p w:rsidR="006F6B91" w:rsidRDefault="006F6B91">
            <w:pPr>
              <w:jc w:val="right"/>
              <w:rPr>
                <w:rFonts w:ascii="Calibri" w:hAnsi="Calibri"/>
                <w:color w:val="000000"/>
              </w:rPr>
            </w:pPr>
            <w:r>
              <w:rPr>
                <w:rFonts w:ascii="Calibri" w:hAnsi="Calibri"/>
                <w:color w:val="000000"/>
              </w:rPr>
              <w:t>0.07</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10</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0.781</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0.781</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0.840</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0.785</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0.782</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0.847</w:t>
            </w:r>
          </w:p>
        </w:tc>
        <w:tc>
          <w:tcPr>
            <w:tcW w:w="797" w:type="dxa"/>
            <w:vAlign w:val="bottom"/>
          </w:tcPr>
          <w:p w:rsidR="006F6B91" w:rsidRDefault="006F6B91">
            <w:pPr>
              <w:jc w:val="right"/>
              <w:rPr>
                <w:rFonts w:ascii="Calibri" w:hAnsi="Calibri"/>
                <w:color w:val="000000"/>
              </w:rPr>
            </w:pPr>
            <w:r>
              <w:rPr>
                <w:rFonts w:ascii="Calibri" w:hAnsi="Calibri"/>
                <w:color w:val="000000"/>
              </w:rPr>
              <w:t>0.07</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10.5</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0.802</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0.802</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0.868</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0.803</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0.800</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0.867</w:t>
            </w:r>
          </w:p>
        </w:tc>
        <w:tc>
          <w:tcPr>
            <w:tcW w:w="797" w:type="dxa"/>
            <w:vAlign w:val="bottom"/>
          </w:tcPr>
          <w:p w:rsidR="006F6B91" w:rsidRDefault="006F6B91">
            <w:pPr>
              <w:jc w:val="right"/>
              <w:rPr>
                <w:rFonts w:ascii="Calibri" w:hAnsi="Calibri"/>
                <w:color w:val="000000"/>
              </w:rPr>
            </w:pPr>
            <w:r>
              <w:rPr>
                <w:rFonts w:ascii="Calibri" w:hAnsi="Calibri"/>
                <w:color w:val="000000"/>
              </w:rPr>
              <w:t>0.07</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11</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0.825</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0.825</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0.897</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0.822</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0.818</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0.887</w:t>
            </w:r>
          </w:p>
        </w:tc>
        <w:tc>
          <w:tcPr>
            <w:tcW w:w="797" w:type="dxa"/>
            <w:vAlign w:val="bottom"/>
          </w:tcPr>
          <w:p w:rsidR="006F6B91" w:rsidRDefault="006F6B91">
            <w:pPr>
              <w:jc w:val="right"/>
              <w:rPr>
                <w:rFonts w:ascii="Calibri" w:hAnsi="Calibri"/>
                <w:color w:val="000000"/>
              </w:rPr>
            </w:pPr>
            <w:r>
              <w:rPr>
                <w:rFonts w:ascii="Calibri" w:hAnsi="Calibri"/>
                <w:color w:val="000000"/>
              </w:rPr>
              <w:t>0.07</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11.5</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0.848</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0.848</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0.925</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0.842</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0.839</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0.908</w:t>
            </w:r>
          </w:p>
        </w:tc>
        <w:tc>
          <w:tcPr>
            <w:tcW w:w="797" w:type="dxa"/>
            <w:vAlign w:val="bottom"/>
          </w:tcPr>
          <w:p w:rsidR="006F6B91" w:rsidRDefault="006F6B91">
            <w:pPr>
              <w:jc w:val="right"/>
              <w:rPr>
                <w:rFonts w:ascii="Calibri" w:hAnsi="Calibri"/>
                <w:color w:val="000000"/>
              </w:rPr>
            </w:pPr>
            <w:r>
              <w:rPr>
                <w:rFonts w:ascii="Calibri" w:hAnsi="Calibri"/>
                <w:color w:val="000000"/>
              </w:rPr>
              <w:t>0.07</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12</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0.872</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0.872</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0.955</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0.864</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0.861</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0.931</w:t>
            </w:r>
          </w:p>
        </w:tc>
        <w:tc>
          <w:tcPr>
            <w:tcW w:w="797" w:type="dxa"/>
            <w:vAlign w:val="bottom"/>
          </w:tcPr>
          <w:p w:rsidR="006F6B91" w:rsidRDefault="006F6B91">
            <w:pPr>
              <w:jc w:val="right"/>
              <w:rPr>
                <w:rFonts w:ascii="Calibri" w:hAnsi="Calibri"/>
                <w:color w:val="000000"/>
              </w:rPr>
            </w:pPr>
            <w:r>
              <w:rPr>
                <w:rFonts w:ascii="Calibri" w:hAnsi="Calibri"/>
                <w:color w:val="000000"/>
              </w:rPr>
              <w:t>0.07</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12.5</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0.896</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0.896</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0.985</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0.888</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0.886</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0.953</w:t>
            </w:r>
          </w:p>
        </w:tc>
        <w:tc>
          <w:tcPr>
            <w:tcW w:w="797" w:type="dxa"/>
            <w:vAlign w:val="bottom"/>
          </w:tcPr>
          <w:p w:rsidR="006F6B91" w:rsidRDefault="006F6B91">
            <w:pPr>
              <w:jc w:val="right"/>
              <w:rPr>
                <w:rFonts w:ascii="Calibri" w:hAnsi="Calibri"/>
                <w:color w:val="000000"/>
              </w:rPr>
            </w:pPr>
            <w:r>
              <w:rPr>
                <w:rFonts w:ascii="Calibri" w:hAnsi="Calibri"/>
                <w:color w:val="000000"/>
              </w:rPr>
              <w:t>0.07</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13</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0.920</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0.919</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1.015</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0.915</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0.913</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0.974</w:t>
            </w:r>
          </w:p>
        </w:tc>
        <w:tc>
          <w:tcPr>
            <w:tcW w:w="797" w:type="dxa"/>
            <w:vAlign w:val="bottom"/>
          </w:tcPr>
          <w:p w:rsidR="006F6B91" w:rsidRDefault="006F6B91">
            <w:pPr>
              <w:jc w:val="right"/>
              <w:rPr>
                <w:rFonts w:ascii="Calibri" w:hAnsi="Calibri"/>
                <w:color w:val="000000"/>
              </w:rPr>
            </w:pPr>
            <w:r>
              <w:rPr>
                <w:rFonts w:ascii="Calibri" w:hAnsi="Calibri"/>
                <w:color w:val="000000"/>
              </w:rPr>
              <w:t>0.08</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13.5</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0.942</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0.941</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1.044</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0.944</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0.942</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0.994</w:t>
            </w:r>
          </w:p>
        </w:tc>
        <w:tc>
          <w:tcPr>
            <w:tcW w:w="797" w:type="dxa"/>
            <w:vAlign w:val="bottom"/>
          </w:tcPr>
          <w:p w:rsidR="006F6B91" w:rsidRDefault="006F6B91">
            <w:pPr>
              <w:jc w:val="right"/>
              <w:rPr>
                <w:rFonts w:ascii="Calibri" w:hAnsi="Calibri"/>
                <w:color w:val="000000"/>
              </w:rPr>
            </w:pPr>
            <w:r>
              <w:rPr>
                <w:rFonts w:ascii="Calibri" w:hAnsi="Calibri"/>
                <w:color w:val="000000"/>
              </w:rPr>
              <w:t>0.08</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14</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0.962</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0.960</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1.069</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0.974</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0.973</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1.013</w:t>
            </w:r>
          </w:p>
        </w:tc>
        <w:tc>
          <w:tcPr>
            <w:tcW w:w="797" w:type="dxa"/>
            <w:vAlign w:val="bottom"/>
          </w:tcPr>
          <w:p w:rsidR="006F6B91" w:rsidRDefault="006F6B91">
            <w:pPr>
              <w:jc w:val="right"/>
              <w:rPr>
                <w:rFonts w:ascii="Calibri" w:hAnsi="Calibri"/>
                <w:color w:val="000000"/>
              </w:rPr>
            </w:pPr>
            <w:r>
              <w:rPr>
                <w:rFonts w:ascii="Calibri" w:hAnsi="Calibri"/>
                <w:color w:val="000000"/>
              </w:rPr>
              <w:t>0.08</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14.5</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0.979</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0.976</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1.088</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1.003</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1.002</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1.031</w:t>
            </w:r>
          </w:p>
        </w:tc>
        <w:tc>
          <w:tcPr>
            <w:tcW w:w="797" w:type="dxa"/>
            <w:vAlign w:val="bottom"/>
          </w:tcPr>
          <w:p w:rsidR="006F6B91" w:rsidRDefault="006F6B91">
            <w:pPr>
              <w:jc w:val="right"/>
              <w:rPr>
                <w:rFonts w:ascii="Calibri" w:hAnsi="Calibri"/>
                <w:color w:val="000000"/>
              </w:rPr>
            </w:pPr>
            <w:r>
              <w:rPr>
                <w:rFonts w:ascii="Calibri" w:hAnsi="Calibri"/>
                <w:color w:val="000000"/>
              </w:rPr>
              <w:t>0.08</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15</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0.993</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0.989</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1.102</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1.030</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1.029</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1.049</w:t>
            </w:r>
          </w:p>
        </w:tc>
        <w:tc>
          <w:tcPr>
            <w:tcW w:w="797" w:type="dxa"/>
            <w:vAlign w:val="bottom"/>
          </w:tcPr>
          <w:p w:rsidR="006F6B91" w:rsidRDefault="006F6B91">
            <w:pPr>
              <w:jc w:val="right"/>
              <w:rPr>
                <w:rFonts w:ascii="Calibri" w:hAnsi="Calibri"/>
                <w:color w:val="000000"/>
              </w:rPr>
            </w:pPr>
            <w:r>
              <w:rPr>
                <w:rFonts w:ascii="Calibri" w:hAnsi="Calibri"/>
                <w:color w:val="000000"/>
              </w:rPr>
              <w:t>0.08</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15.5</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1.004</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1.000</w:t>
            </w:r>
          </w:p>
        </w:tc>
        <w:tc>
          <w:tcPr>
            <w:tcW w:w="796" w:type="dxa"/>
            <w:vAlign w:val="bottom"/>
          </w:tcPr>
          <w:p w:rsidR="006F6B91" w:rsidRDefault="006F6B91">
            <w:pPr>
              <w:jc w:val="right"/>
              <w:rPr>
                <w:rFonts w:ascii="Calibri" w:hAnsi="Calibri"/>
                <w:color w:val="000000"/>
              </w:rPr>
            </w:pPr>
            <w:r>
              <w:rPr>
                <w:rFonts w:ascii="Calibri" w:hAnsi="Calibri"/>
                <w:color w:val="000000"/>
              </w:rPr>
              <w:t>0.08</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1.112</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1.053</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1.052</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1.069</w:t>
            </w:r>
          </w:p>
        </w:tc>
        <w:tc>
          <w:tcPr>
            <w:tcW w:w="797" w:type="dxa"/>
            <w:vAlign w:val="bottom"/>
          </w:tcPr>
          <w:p w:rsidR="006F6B91" w:rsidRDefault="006F6B91">
            <w:pPr>
              <w:jc w:val="right"/>
              <w:rPr>
                <w:rFonts w:ascii="Calibri" w:hAnsi="Calibri"/>
                <w:color w:val="000000"/>
              </w:rPr>
            </w:pPr>
            <w:r>
              <w:rPr>
                <w:rFonts w:ascii="Calibri" w:hAnsi="Calibri"/>
                <w:color w:val="000000"/>
              </w:rPr>
              <w:t>0.08</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16</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1.012</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1.008</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1.118</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1.073</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1.073</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1.091</w:t>
            </w:r>
          </w:p>
        </w:tc>
        <w:tc>
          <w:tcPr>
            <w:tcW w:w="797" w:type="dxa"/>
            <w:vAlign w:val="bottom"/>
          </w:tcPr>
          <w:p w:rsidR="006F6B91" w:rsidRDefault="006F6B91">
            <w:pPr>
              <w:jc w:val="right"/>
              <w:rPr>
                <w:rFonts w:ascii="Calibri" w:hAnsi="Calibri"/>
                <w:color w:val="000000"/>
              </w:rPr>
            </w:pPr>
            <w:r>
              <w:rPr>
                <w:rFonts w:ascii="Calibri" w:hAnsi="Calibri"/>
                <w:color w:val="000000"/>
              </w:rPr>
              <w:t>0.09</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16.5</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1.018</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1.014</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1.123</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1.091</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1.090</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1.118</w:t>
            </w:r>
          </w:p>
        </w:tc>
        <w:tc>
          <w:tcPr>
            <w:tcW w:w="797" w:type="dxa"/>
            <w:vAlign w:val="bottom"/>
          </w:tcPr>
          <w:p w:rsidR="006F6B91" w:rsidRDefault="006F6B91">
            <w:pPr>
              <w:jc w:val="right"/>
              <w:rPr>
                <w:rFonts w:ascii="Calibri" w:hAnsi="Calibri"/>
                <w:color w:val="000000"/>
              </w:rPr>
            </w:pPr>
            <w:r>
              <w:rPr>
                <w:rFonts w:ascii="Calibri" w:hAnsi="Calibri"/>
                <w:color w:val="000000"/>
              </w:rPr>
              <w:t>0.09</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17</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1.022</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1.018</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1.128</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1.107</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1.105</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1.149</w:t>
            </w:r>
          </w:p>
        </w:tc>
        <w:tc>
          <w:tcPr>
            <w:tcW w:w="797" w:type="dxa"/>
            <w:vAlign w:val="bottom"/>
          </w:tcPr>
          <w:p w:rsidR="006F6B91" w:rsidRDefault="006F6B91">
            <w:pPr>
              <w:jc w:val="right"/>
              <w:rPr>
                <w:rFonts w:ascii="Calibri" w:hAnsi="Calibri"/>
                <w:color w:val="000000"/>
              </w:rPr>
            </w:pPr>
            <w:r>
              <w:rPr>
                <w:rFonts w:ascii="Calibri" w:hAnsi="Calibri"/>
                <w:color w:val="000000"/>
              </w:rPr>
              <w:t>0.09</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17.5</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1.025</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1.021</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1.132</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1.121</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1.118</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1.182</w:t>
            </w:r>
          </w:p>
        </w:tc>
        <w:tc>
          <w:tcPr>
            <w:tcW w:w="797" w:type="dxa"/>
            <w:vAlign w:val="bottom"/>
          </w:tcPr>
          <w:p w:rsidR="006F6B91" w:rsidRDefault="006F6B91">
            <w:pPr>
              <w:jc w:val="right"/>
              <w:rPr>
                <w:rFonts w:ascii="Calibri" w:hAnsi="Calibri"/>
                <w:color w:val="000000"/>
              </w:rPr>
            </w:pPr>
            <w:r>
              <w:rPr>
                <w:rFonts w:ascii="Calibri" w:hAnsi="Calibri"/>
                <w:color w:val="000000"/>
              </w:rPr>
              <w:t>0.09</w:t>
            </w:r>
          </w:p>
        </w:tc>
      </w:tr>
      <w:tr w:rsidR="006F6B91" w:rsidRPr="008A53D2" w:rsidTr="00D52D9D">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18</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1.026</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1.023</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1.135</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1.133</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1.130</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1.210</w:t>
            </w:r>
          </w:p>
        </w:tc>
        <w:tc>
          <w:tcPr>
            <w:tcW w:w="797" w:type="dxa"/>
            <w:vAlign w:val="bottom"/>
          </w:tcPr>
          <w:p w:rsidR="006F6B91" w:rsidRDefault="006F6B91">
            <w:pPr>
              <w:jc w:val="right"/>
              <w:rPr>
                <w:rFonts w:ascii="Calibri" w:hAnsi="Calibri"/>
                <w:color w:val="000000"/>
              </w:rPr>
            </w:pPr>
            <w:r>
              <w:rPr>
                <w:rFonts w:ascii="Calibri" w:hAnsi="Calibri"/>
                <w:color w:val="000000"/>
              </w:rPr>
              <w:t>0.09</w:t>
            </w:r>
          </w:p>
        </w:tc>
      </w:tr>
      <w:tr w:rsidR="006F6B91" w:rsidRPr="008A53D2" w:rsidTr="00457660">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18.5</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1.026</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1.023</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1.139</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1.145</w:t>
            </w:r>
          </w:p>
        </w:tc>
        <w:tc>
          <w:tcPr>
            <w:tcW w:w="796" w:type="dxa"/>
            <w:vAlign w:val="bottom"/>
          </w:tcPr>
          <w:p w:rsidR="006F6B91" w:rsidRDefault="006F6B91">
            <w:pPr>
              <w:jc w:val="right"/>
              <w:rPr>
                <w:rFonts w:ascii="Calibri" w:hAnsi="Calibri"/>
                <w:color w:val="000000"/>
              </w:rPr>
            </w:pPr>
            <w:r>
              <w:rPr>
                <w:rFonts w:ascii="Calibri" w:hAnsi="Calibri"/>
                <w:color w:val="000000"/>
              </w:rPr>
              <w:t>0.10</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1.141</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p>
        </w:tc>
        <w:tc>
          <w:tcPr>
            <w:tcW w:w="796" w:type="dxa"/>
            <w:vAlign w:val="bottom"/>
          </w:tcPr>
          <w:p w:rsidR="006F6B91" w:rsidRDefault="006F6B91">
            <w:pPr>
              <w:jc w:val="right"/>
              <w:rPr>
                <w:rFonts w:ascii="Calibri" w:hAnsi="Calibri"/>
                <w:color w:val="000000"/>
              </w:rPr>
            </w:pPr>
          </w:p>
        </w:tc>
        <w:tc>
          <w:tcPr>
            <w:tcW w:w="797" w:type="dxa"/>
            <w:vAlign w:val="bottom"/>
          </w:tcPr>
          <w:p w:rsidR="006F6B91" w:rsidRDefault="006F6B91">
            <w:pPr>
              <w:jc w:val="right"/>
              <w:rPr>
                <w:rFonts w:ascii="Calibri" w:hAnsi="Calibri"/>
                <w:color w:val="000000"/>
              </w:rPr>
            </w:pPr>
          </w:p>
        </w:tc>
      </w:tr>
      <w:tr w:rsidR="006F6B91" w:rsidRPr="008A53D2" w:rsidTr="001C47E6">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19</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1.026</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1.024</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1.142</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1.156</w:t>
            </w:r>
          </w:p>
        </w:tc>
        <w:tc>
          <w:tcPr>
            <w:tcW w:w="796" w:type="dxa"/>
            <w:vAlign w:val="bottom"/>
          </w:tcPr>
          <w:p w:rsidR="006F6B91" w:rsidRDefault="006F6B91">
            <w:pPr>
              <w:jc w:val="right"/>
              <w:rPr>
                <w:rFonts w:ascii="Calibri" w:hAnsi="Calibri"/>
                <w:color w:val="000000"/>
              </w:rPr>
            </w:pPr>
            <w:r>
              <w:rPr>
                <w:rFonts w:ascii="Calibri" w:hAnsi="Calibri"/>
                <w:color w:val="000000"/>
              </w:rPr>
              <w:t>0.10</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1.151</w:t>
            </w:r>
          </w:p>
        </w:tc>
        <w:tc>
          <w:tcPr>
            <w:tcW w:w="796" w:type="dxa"/>
            <w:vAlign w:val="bottom"/>
          </w:tcPr>
          <w:p w:rsidR="006F6B91" w:rsidRDefault="006F6B91">
            <w:pPr>
              <w:jc w:val="right"/>
              <w:rPr>
                <w:rFonts w:ascii="Calibri" w:hAnsi="Calibri"/>
                <w:color w:val="000000"/>
              </w:rPr>
            </w:pPr>
            <w:r>
              <w:rPr>
                <w:rFonts w:ascii="Calibri" w:hAnsi="Calibri"/>
                <w:color w:val="000000"/>
              </w:rPr>
              <w:t>0.10</w:t>
            </w:r>
          </w:p>
        </w:tc>
        <w:tc>
          <w:tcPr>
            <w:tcW w:w="796" w:type="dxa"/>
            <w:vAlign w:val="bottom"/>
          </w:tcPr>
          <w:p w:rsidR="006F6B91" w:rsidRDefault="006F6B91">
            <w:pPr>
              <w:jc w:val="right"/>
              <w:rPr>
                <w:rFonts w:ascii="Calibri" w:hAnsi="Calibri"/>
                <w:color w:val="000000"/>
              </w:rPr>
            </w:pPr>
          </w:p>
        </w:tc>
        <w:tc>
          <w:tcPr>
            <w:tcW w:w="796" w:type="dxa"/>
            <w:vAlign w:val="bottom"/>
          </w:tcPr>
          <w:p w:rsidR="006F6B91" w:rsidRDefault="006F6B91">
            <w:pPr>
              <w:jc w:val="right"/>
              <w:rPr>
                <w:rFonts w:ascii="Calibri" w:hAnsi="Calibri"/>
                <w:color w:val="000000"/>
              </w:rPr>
            </w:pPr>
          </w:p>
        </w:tc>
        <w:tc>
          <w:tcPr>
            <w:tcW w:w="797" w:type="dxa"/>
            <w:vAlign w:val="bottom"/>
          </w:tcPr>
          <w:p w:rsidR="006F6B91" w:rsidRDefault="006F6B91">
            <w:pPr>
              <w:jc w:val="right"/>
              <w:rPr>
                <w:rFonts w:ascii="Calibri" w:hAnsi="Calibri"/>
                <w:color w:val="000000"/>
              </w:rPr>
            </w:pPr>
          </w:p>
        </w:tc>
      </w:tr>
      <w:tr w:rsidR="006F6B91" w:rsidRPr="008A53D2" w:rsidTr="001C47E6">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19.5</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1.027</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1.024</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1.145</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1.167</w:t>
            </w:r>
          </w:p>
        </w:tc>
        <w:tc>
          <w:tcPr>
            <w:tcW w:w="796" w:type="dxa"/>
            <w:vAlign w:val="bottom"/>
          </w:tcPr>
          <w:p w:rsidR="006F6B91" w:rsidRDefault="006F6B91">
            <w:pPr>
              <w:jc w:val="right"/>
              <w:rPr>
                <w:rFonts w:ascii="Calibri" w:hAnsi="Calibri"/>
                <w:color w:val="000000"/>
              </w:rPr>
            </w:pPr>
            <w:r>
              <w:rPr>
                <w:rFonts w:ascii="Calibri" w:hAnsi="Calibri"/>
                <w:color w:val="000000"/>
              </w:rPr>
              <w:t>0.10</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1.161</w:t>
            </w:r>
          </w:p>
        </w:tc>
        <w:tc>
          <w:tcPr>
            <w:tcW w:w="796" w:type="dxa"/>
            <w:vAlign w:val="bottom"/>
          </w:tcPr>
          <w:p w:rsidR="006F6B91" w:rsidRDefault="006F6B91">
            <w:pPr>
              <w:jc w:val="right"/>
              <w:rPr>
                <w:rFonts w:ascii="Calibri" w:hAnsi="Calibri"/>
                <w:color w:val="000000"/>
              </w:rPr>
            </w:pPr>
            <w:r>
              <w:rPr>
                <w:rFonts w:ascii="Calibri" w:hAnsi="Calibri"/>
                <w:color w:val="000000"/>
              </w:rPr>
              <w:t>0.10</w:t>
            </w:r>
          </w:p>
        </w:tc>
        <w:tc>
          <w:tcPr>
            <w:tcW w:w="796" w:type="dxa"/>
            <w:vAlign w:val="bottom"/>
          </w:tcPr>
          <w:p w:rsidR="006F6B91" w:rsidRDefault="006F6B91">
            <w:pPr>
              <w:jc w:val="right"/>
              <w:rPr>
                <w:rFonts w:ascii="Calibri" w:hAnsi="Calibri"/>
                <w:color w:val="000000"/>
              </w:rPr>
            </w:pPr>
          </w:p>
        </w:tc>
        <w:tc>
          <w:tcPr>
            <w:tcW w:w="796" w:type="dxa"/>
            <w:vAlign w:val="bottom"/>
          </w:tcPr>
          <w:p w:rsidR="006F6B91" w:rsidRDefault="006F6B91">
            <w:pPr>
              <w:jc w:val="right"/>
              <w:rPr>
                <w:rFonts w:ascii="Calibri" w:hAnsi="Calibri"/>
                <w:color w:val="000000"/>
              </w:rPr>
            </w:pPr>
          </w:p>
        </w:tc>
        <w:tc>
          <w:tcPr>
            <w:tcW w:w="797" w:type="dxa"/>
            <w:vAlign w:val="bottom"/>
          </w:tcPr>
          <w:p w:rsidR="006F6B91" w:rsidRDefault="006F6B91">
            <w:pPr>
              <w:jc w:val="right"/>
              <w:rPr>
                <w:rFonts w:ascii="Calibri" w:hAnsi="Calibri"/>
                <w:color w:val="000000"/>
              </w:rPr>
            </w:pPr>
          </w:p>
        </w:tc>
      </w:tr>
      <w:tr w:rsidR="006F6B91" w:rsidRPr="008A53D2" w:rsidTr="001C47E6">
        <w:tc>
          <w:tcPr>
            <w:tcW w:w="1198" w:type="dxa"/>
            <w:vAlign w:val="bottom"/>
          </w:tcPr>
          <w:p w:rsidR="006F6B91" w:rsidRPr="008A53D2" w:rsidRDefault="006F6B91" w:rsidP="00D52D9D">
            <w:pPr>
              <w:rPr>
                <w:rFonts w:ascii="Times New Roman" w:hAnsi="Times New Roman" w:cs="Times New Roman"/>
                <w:color w:val="000000"/>
                <w:szCs w:val="24"/>
              </w:rPr>
            </w:pPr>
            <w:r w:rsidRPr="008A53D2">
              <w:rPr>
                <w:rFonts w:ascii="Times New Roman" w:hAnsi="Times New Roman" w:cs="Times New Roman"/>
                <w:color w:val="000000"/>
                <w:szCs w:val="24"/>
              </w:rPr>
              <w:t>20</w:t>
            </w:r>
          </w:p>
        </w:tc>
        <w:tc>
          <w:tcPr>
            <w:tcW w:w="796" w:type="dxa"/>
            <w:vAlign w:val="bottom"/>
          </w:tcPr>
          <w:p w:rsidR="006F6B91" w:rsidRDefault="006F6B91">
            <w:pPr>
              <w:jc w:val="right"/>
              <w:rPr>
                <w:rFonts w:ascii="Calibri" w:hAnsi="Calibri"/>
                <w:color w:val="000000"/>
              </w:rPr>
            </w:pPr>
            <w:r>
              <w:rPr>
                <w:rFonts w:ascii="Calibri" w:hAnsi="Calibri"/>
                <w:color w:val="000000"/>
              </w:rPr>
              <w:t>0.00</w:t>
            </w:r>
          </w:p>
        </w:tc>
        <w:tc>
          <w:tcPr>
            <w:tcW w:w="796" w:type="dxa"/>
            <w:vAlign w:val="bottom"/>
          </w:tcPr>
          <w:p w:rsidR="006F6B91" w:rsidRDefault="006F6B91">
            <w:pPr>
              <w:jc w:val="right"/>
              <w:rPr>
                <w:rFonts w:ascii="Calibri" w:hAnsi="Calibri"/>
                <w:color w:val="000000"/>
              </w:rPr>
            </w:pPr>
            <w:r>
              <w:rPr>
                <w:rFonts w:ascii="Calibri" w:hAnsi="Calibri"/>
                <w:color w:val="000000"/>
              </w:rPr>
              <w:t>1.028</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1.024</w:t>
            </w:r>
          </w:p>
        </w:tc>
        <w:tc>
          <w:tcPr>
            <w:tcW w:w="796" w:type="dxa"/>
            <w:vAlign w:val="bottom"/>
          </w:tcPr>
          <w:p w:rsidR="006F6B91" w:rsidRDefault="006F6B91">
            <w:pPr>
              <w:jc w:val="right"/>
              <w:rPr>
                <w:rFonts w:ascii="Calibri" w:hAnsi="Calibri"/>
                <w:color w:val="000000"/>
              </w:rPr>
            </w:pPr>
            <w:r>
              <w:rPr>
                <w:rFonts w:ascii="Calibri" w:hAnsi="Calibri"/>
                <w:color w:val="000000"/>
              </w:rPr>
              <w:t>0.07</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1.148</w:t>
            </w:r>
          </w:p>
        </w:tc>
        <w:tc>
          <w:tcPr>
            <w:tcW w:w="796" w:type="dxa"/>
            <w:vAlign w:val="bottom"/>
          </w:tcPr>
          <w:p w:rsidR="006F6B91" w:rsidRDefault="006F6B91">
            <w:pPr>
              <w:jc w:val="right"/>
              <w:rPr>
                <w:rFonts w:ascii="Calibri" w:hAnsi="Calibri"/>
                <w:color w:val="000000"/>
              </w:rPr>
            </w:pPr>
            <w:r>
              <w:rPr>
                <w:rFonts w:ascii="Calibri" w:hAnsi="Calibri"/>
                <w:color w:val="000000"/>
              </w:rPr>
              <w:t>0.09</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1.177</w:t>
            </w:r>
          </w:p>
        </w:tc>
        <w:tc>
          <w:tcPr>
            <w:tcW w:w="796" w:type="dxa"/>
            <w:vAlign w:val="bottom"/>
          </w:tcPr>
          <w:p w:rsidR="006F6B91" w:rsidRDefault="006F6B91">
            <w:pPr>
              <w:jc w:val="right"/>
              <w:rPr>
                <w:rFonts w:ascii="Calibri" w:hAnsi="Calibri"/>
                <w:color w:val="000000"/>
              </w:rPr>
            </w:pPr>
            <w:r>
              <w:rPr>
                <w:rFonts w:ascii="Calibri" w:hAnsi="Calibri"/>
                <w:color w:val="000000"/>
              </w:rPr>
              <w:t>0.10</w:t>
            </w:r>
          </w:p>
        </w:tc>
        <w:tc>
          <w:tcPr>
            <w:tcW w:w="796" w:type="dxa"/>
            <w:vAlign w:val="bottom"/>
          </w:tcPr>
          <w:p w:rsidR="006F6B91" w:rsidRDefault="006F6B91">
            <w:pPr>
              <w:jc w:val="right"/>
              <w:rPr>
                <w:rFonts w:ascii="Calibri" w:hAnsi="Calibri"/>
                <w:color w:val="000000"/>
              </w:rPr>
            </w:pPr>
            <w:r>
              <w:rPr>
                <w:rFonts w:ascii="Calibri" w:hAnsi="Calibri"/>
                <w:color w:val="000000"/>
              </w:rPr>
              <w:t>1.00</w:t>
            </w:r>
          </w:p>
        </w:tc>
        <w:tc>
          <w:tcPr>
            <w:tcW w:w="796" w:type="dxa"/>
            <w:vAlign w:val="bottom"/>
          </w:tcPr>
          <w:p w:rsidR="006F6B91" w:rsidRDefault="006F6B91">
            <w:pPr>
              <w:jc w:val="right"/>
              <w:rPr>
                <w:rFonts w:ascii="Calibri" w:hAnsi="Calibri"/>
                <w:color w:val="000000"/>
              </w:rPr>
            </w:pPr>
            <w:r>
              <w:rPr>
                <w:rFonts w:ascii="Calibri" w:hAnsi="Calibri"/>
                <w:color w:val="000000"/>
              </w:rPr>
              <w:t>1.171</w:t>
            </w:r>
          </w:p>
        </w:tc>
        <w:tc>
          <w:tcPr>
            <w:tcW w:w="796" w:type="dxa"/>
            <w:vAlign w:val="bottom"/>
          </w:tcPr>
          <w:p w:rsidR="006F6B91" w:rsidRDefault="006F6B91">
            <w:pPr>
              <w:jc w:val="right"/>
              <w:rPr>
                <w:rFonts w:ascii="Calibri" w:hAnsi="Calibri"/>
                <w:color w:val="000000"/>
              </w:rPr>
            </w:pPr>
            <w:r>
              <w:rPr>
                <w:rFonts w:ascii="Calibri" w:hAnsi="Calibri"/>
                <w:color w:val="000000"/>
              </w:rPr>
              <w:t>0.10</w:t>
            </w:r>
          </w:p>
        </w:tc>
        <w:tc>
          <w:tcPr>
            <w:tcW w:w="796" w:type="dxa"/>
            <w:vAlign w:val="bottom"/>
          </w:tcPr>
          <w:p w:rsidR="006F6B91" w:rsidRDefault="006F6B91">
            <w:pPr>
              <w:jc w:val="right"/>
              <w:rPr>
                <w:rFonts w:ascii="Calibri" w:hAnsi="Calibri"/>
                <w:color w:val="000000"/>
              </w:rPr>
            </w:pPr>
          </w:p>
        </w:tc>
        <w:tc>
          <w:tcPr>
            <w:tcW w:w="796" w:type="dxa"/>
            <w:vAlign w:val="bottom"/>
          </w:tcPr>
          <w:p w:rsidR="006F6B91" w:rsidRDefault="006F6B91">
            <w:pPr>
              <w:jc w:val="right"/>
              <w:rPr>
                <w:rFonts w:ascii="Calibri" w:hAnsi="Calibri"/>
                <w:color w:val="000000"/>
              </w:rPr>
            </w:pPr>
          </w:p>
        </w:tc>
        <w:tc>
          <w:tcPr>
            <w:tcW w:w="797" w:type="dxa"/>
            <w:vAlign w:val="bottom"/>
          </w:tcPr>
          <w:p w:rsidR="006F6B91" w:rsidRDefault="006F6B91">
            <w:pPr>
              <w:jc w:val="right"/>
              <w:rPr>
                <w:rFonts w:ascii="Calibri" w:hAnsi="Calibri"/>
                <w:color w:val="000000"/>
              </w:rPr>
            </w:pPr>
          </w:p>
        </w:tc>
      </w:tr>
    </w:tbl>
    <w:p w:rsidR="003B7E84" w:rsidRDefault="003B7E84" w:rsidP="003B7E84">
      <w:pPr>
        <w:rPr>
          <w:rFonts w:ascii="Times New Roman" w:hAnsi="Times New Roman" w:cs="Times New Roman"/>
          <w:szCs w:val="24"/>
        </w:rPr>
      </w:pPr>
    </w:p>
    <w:p w:rsidR="00457660" w:rsidRDefault="003B7E84" w:rsidP="00DF43F7">
      <w:pPr>
        <w:rPr>
          <w:rFonts w:ascii="Times New Roman" w:hAnsi="Times New Roman" w:cs="Times New Roman"/>
          <w:szCs w:val="24"/>
        </w:rPr>
      </w:pPr>
      <w:r w:rsidRPr="00C635FF">
        <w:rPr>
          <w:rFonts w:ascii="Times New Roman" w:hAnsi="Times New Roman" w:cs="Times New Roman"/>
          <w:b/>
          <w:szCs w:val="24"/>
        </w:rPr>
        <w:lastRenderedPageBreak/>
        <w:t>Supplemental Table 6</w:t>
      </w:r>
      <w:r w:rsidR="00C635FF" w:rsidRPr="00C635FF">
        <w:rPr>
          <w:rFonts w:ascii="Times New Roman" w:hAnsi="Times New Roman" w:cs="Times New Roman"/>
          <w:b/>
          <w:szCs w:val="24"/>
        </w:rPr>
        <w:t>b</w:t>
      </w:r>
      <w:r>
        <w:rPr>
          <w:rFonts w:ascii="Times New Roman" w:hAnsi="Times New Roman" w:cs="Times New Roman"/>
          <w:szCs w:val="24"/>
        </w:rPr>
        <w:t xml:space="preserve"> LMS values for Total Body Less Head BMD– GE LUNAR PRODIGY </w:t>
      </w:r>
      <w:r w:rsidR="00C635FF">
        <w:rPr>
          <w:rFonts w:ascii="Times New Roman" w:hAnsi="Times New Roman" w:cs="Times New Roman"/>
          <w:szCs w:val="24"/>
        </w:rPr>
        <w:t xml:space="preserve">ENHANCED </w:t>
      </w:r>
      <w:r>
        <w:rPr>
          <w:rFonts w:ascii="Times New Roman" w:hAnsi="Times New Roman" w:cs="Times New Roman"/>
          <w:szCs w:val="24"/>
        </w:rPr>
        <w:t>Encore version</w:t>
      </w:r>
      <w:r w:rsidR="00C635FF">
        <w:rPr>
          <w:rFonts w:ascii="Times New Roman" w:hAnsi="Times New Roman" w:cs="Times New Roman"/>
          <w:szCs w:val="24"/>
        </w:rPr>
        <w:t xml:space="preserve">s 14.0 </w:t>
      </w:r>
      <w:r>
        <w:rPr>
          <w:rFonts w:ascii="Times New Roman" w:hAnsi="Times New Roman" w:cs="Times New Roman"/>
          <w:szCs w:val="24"/>
        </w:rPr>
        <w:t>-15.0</w:t>
      </w:r>
    </w:p>
    <w:tbl>
      <w:tblPr>
        <w:tblStyle w:val="TableGrid"/>
        <w:tblW w:w="15527" w:type="dxa"/>
        <w:tblInd w:w="-743" w:type="dxa"/>
        <w:tblLook w:val="04A0" w:firstRow="1" w:lastRow="0" w:firstColumn="1" w:lastColumn="0" w:noHBand="0" w:noVBand="1"/>
      </w:tblPr>
      <w:tblGrid>
        <w:gridCol w:w="1198"/>
        <w:gridCol w:w="796"/>
        <w:gridCol w:w="796"/>
        <w:gridCol w:w="796"/>
        <w:gridCol w:w="796"/>
        <w:gridCol w:w="796"/>
        <w:gridCol w:w="796"/>
        <w:gridCol w:w="796"/>
        <w:gridCol w:w="796"/>
        <w:gridCol w:w="796"/>
        <w:gridCol w:w="796"/>
        <w:gridCol w:w="796"/>
        <w:gridCol w:w="796"/>
        <w:gridCol w:w="796"/>
        <w:gridCol w:w="796"/>
        <w:gridCol w:w="796"/>
        <w:gridCol w:w="796"/>
        <w:gridCol w:w="796"/>
        <w:gridCol w:w="797"/>
      </w:tblGrid>
      <w:tr w:rsidR="00457660" w:rsidRPr="008A53D2" w:rsidTr="00457660">
        <w:tc>
          <w:tcPr>
            <w:tcW w:w="1198" w:type="dxa"/>
          </w:tcPr>
          <w:p w:rsidR="00457660" w:rsidRPr="008A53D2" w:rsidRDefault="00457660" w:rsidP="00457660">
            <w:pPr>
              <w:rPr>
                <w:rFonts w:ascii="Times New Roman" w:hAnsi="Times New Roman" w:cs="Times New Roman"/>
                <w:szCs w:val="24"/>
              </w:rPr>
            </w:pPr>
          </w:p>
        </w:tc>
        <w:tc>
          <w:tcPr>
            <w:tcW w:w="7164" w:type="dxa"/>
            <w:gridSpan w:val="9"/>
          </w:tcPr>
          <w:p w:rsidR="00457660" w:rsidRPr="008A53D2" w:rsidRDefault="00457660" w:rsidP="00457660">
            <w:pPr>
              <w:jc w:val="center"/>
              <w:rPr>
                <w:rFonts w:ascii="Times New Roman" w:hAnsi="Times New Roman" w:cs="Times New Roman"/>
                <w:szCs w:val="24"/>
              </w:rPr>
            </w:pPr>
            <w:r w:rsidRPr="008A53D2">
              <w:rPr>
                <w:rFonts w:ascii="Times New Roman" w:hAnsi="Times New Roman" w:cs="Times New Roman"/>
                <w:szCs w:val="24"/>
              </w:rPr>
              <w:t>GE Lunar Prodigy</w:t>
            </w:r>
            <w:r>
              <w:rPr>
                <w:rFonts w:ascii="Times New Roman" w:hAnsi="Times New Roman" w:cs="Times New Roman"/>
                <w:szCs w:val="24"/>
              </w:rPr>
              <w:t xml:space="preserve"> Enhanced</w:t>
            </w:r>
            <w:r w:rsidRPr="008A53D2">
              <w:rPr>
                <w:rFonts w:ascii="Times New Roman" w:hAnsi="Times New Roman" w:cs="Times New Roman"/>
                <w:szCs w:val="24"/>
              </w:rPr>
              <w:t xml:space="preserve"> - Girls</w:t>
            </w:r>
          </w:p>
        </w:tc>
        <w:tc>
          <w:tcPr>
            <w:tcW w:w="7165" w:type="dxa"/>
            <w:gridSpan w:val="9"/>
          </w:tcPr>
          <w:p w:rsidR="00457660" w:rsidRPr="008A53D2" w:rsidRDefault="00457660" w:rsidP="00457660">
            <w:pPr>
              <w:jc w:val="center"/>
              <w:rPr>
                <w:rFonts w:ascii="Times New Roman" w:hAnsi="Times New Roman" w:cs="Times New Roman"/>
                <w:szCs w:val="24"/>
              </w:rPr>
            </w:pPr>
            <w:r w:rsidRPr="008A53D2">
              <w:rPr>
                <w:rFonts w:ascii="Times New Roman" w:hAnsi="Times New Roman" w:cs="Times New Roman"/>
                <w:szCs w:val="24"/>
              </w:rPr>
              <w:t xml:space="preserve">GE Lunar Prodigy </w:t>
            </w:r>
            <w:r>
              <w:rPr>
                <w:rFonts w:ascii="Times New Roman" w:hAnsi="Times New Roman" w:cs="Times New Roman"/>
                <w:szCs w:val="24"/>
              </w:rPr>
              <w:t>Enhanced</w:t>
            </w:r>
            <w:r w:rsidRPr="008A53D2">
              <w:rPr>
                <w:rFonts w:ascii="Times New Roman" w:hAnsi="Times New Roman" w:cs="Times New Roman"/>
                <w:szCs w:val="24"/>
              </w:rPr>
              <w:t>- Boys</w:t>
            </w:r>
          </w:p>
        </w:tc>
      </w:tr>
      <w:tr w:rsidR="00457660" w:rsidRPr="008A53D2" w:rsidTr="00457660">
        <w:tc>
          <w:tcPr>
            <w:tcW w:w="1198" w:type="dxa"/>
          </w:tcPr>
          <w:p w:rsidR="00457660" w:rsidRPr="008A53D2" w:rsidRDefault="00457660" w:rsidP="00457660">
            <w:pPr>
              <w:rPr>
                <w:rFonts w:ascii="Times New Roman" w:hAnsi="Times New Roman" w:cs="Times New Roman"/>
                <w:szCs w:val="24"/>
              </w:rPr>
            </w:pPr>
          </w:p>
        </w:tc>
        <w:tc>
          <w:tcPr>
            <w:tcW w:w="2388" w:type="dxa"/>
            <w:gridSpan w:val="3"/>
          </w:tcPr>
          <w:p w:rsidR="00457660" w:rsidRPr="008A53D2" w:rsidRDefault="00457660" w:rsidP="00457660">
            <w:pPr>
              <w:rPr>
                <w:rFonts w:ascii="Times New Roman" w:hAnsi="Times New Roman" w:cs="Times New Roman"/>
                <w:szCs w:val="24"/>
              </w:rPr>
            </w:pPr>
            <w:r w:rsidRPr="008A53D2">
              <w:rPr>
                <w:rFonts w:ascii="Times New Roman" w:hAnsi="Times New Roman" w:cs="Times New Roman"/>
                <w:szCs w:val="24"/>
              </w:rPr>
              <w:t>White</w:t>
            </w:r>
          </w:p>
        </w:tc>
        <w:tc>
          <w:tcPr>
            <w:tcW w:w="2388" w:type="dxa"/>
            <w:gridSpan w:val="3"/>
          </w:tcPr>
          <w:p w:rsidR="00457660" w:rsidRPr="008A53D2" w:rsidRDefault="003B7E84" w:rsidP="00457660">
            <w:pPr>
              <w:rPr>
                <w:rFonts w:ascii="Times New Roman" w:hAnsi="Times New Roman" w:cs="Times New Roman"/>
                <w:szCs w:val="24"/>
              </w:rPr>
            </w:pPr>
            <w:r>
              <w:rPr>
                <w:rFonts w:ascii="Times New Roman" w:hAnsi="Times New Roman" w:cs="Times New Roman"/>
                <w:szCs w:val="24"/>
              </w:rPr>
              <w:t>White +</w:t>
            </w:r>
            <w:r w:rsidRPr="008A53D2">
              <w:rPr>
                <w:rFonts w:ascii="Times New Roman" w:hAnsi="Times New Roman" w:cs="Times New Roman"/>
                <w:szCs w:val="24"/>
              </w:rPr>
              <w:t>Asian</w:t>
            </w:r>
          </w:p>
        </w:tc>
        <w:tc>
          <w:tcPr>
            <w:tcW w:w="2388" w:type="dxa"/>
            <w:gridSpan w:val="3"/>
          </w:tcPr>
          <w:p w:rsidR="00457660" w:rsidRPr="008A53D2" w:rsidRDefault="00457660" w:rsidP="00457660">
            <w:pPr>
              <w:rPr>
                <w:rFonts w:ascii="Times New Roman" w:hAnsi="Times New Roman" w:cs="Times New Roman"/>
                <w:szCs w:val="24"/>
              </w:rPr>
            </w:pPr>
            <w:r w:rsidRPr="008A53D2">
              <w:rPr>
                <w:rFonts w:ascii="Times New Roman" w:hAnsi="Times New Roman" w:cs="Times New Roman"/>
                <w:szCs w:val="24"/>
              </w:rPr>
              <w:t>Black</w:t>
            </w:r>
          </w:p>
        </w:tc>
        <w:tc>
          <w:tcPr>
            <w:tcW w:w="2388" w:type="dxa"/>
            <w:gridSpan w:val="3"/>
          </w:tcPr>
          <w:p w:rsidR="00457660" w:rsidRPr="008A53D2" w:rsidRDefault="00457660" w:rsidP="00457660">
            <w:pPr>
              <w:rPr>
                <w:rFonts w:ascii="Times New Roman" w:hAnsi="Times New Roman" w:cs="Times New Roman"/>
                <w:szCs w:val="24"/>
              </w:rPr>
            </w:pPr>
            <w:r w:rsidRPr="008A53D2">
              <w:rPr>
                <w:rFonts w:ascii="Times New Roman" w:hAnsi="Times New Roman" w:cs="Times New Roman"/>
                <w:szCs w:val="24"/>
              </w:rPr>
              <w:t>White</w:t>
            </w:r>
          </w:p>
        </w:tc>
        <w:tc>
          <w:tcPr>
            <w:tcW w:w="2388" w:type="dxa"/>
            <w:gridSpan w:val="3"/>
          </w:tcPr>
          <w:p w:rsidR="00457660" w:rsidRPr="008A53D2" w:rsidRDefault="003B7E84" w:rsidP="00457660">
            <w:pPr>
              <w:rPr>
                <w:rFonts w:ascii="Times New Roman" w:hAnsi="Times New Roman" w:cs="Times New Roman"/>
                <w:szCs w:val="24"/>
              </w:rPr>
            </w:pPr>
            <w:r>
              <w:rPr>
                <w:rFonts w:ascii="Times New Roman" w:hAnsi="Times New Roman" w:cs="Times New Roman"/>
                <w:szCs w:val="24"/>
              </w:rPr>
              <w:t>White +</w:t>
            </w:r>
            <w:r w:rsidRPr="008A53D2">
              <w:rPr>
                <w:rFonts w:ascii="Times New Roman" w:hAnsi="Times New Roman" w:cs="Times New Roman"/>
                <w:szCs w:val="24"/>
              </w:rPr>
              <w:t>Asian</w:t>
            </w:r>
          </w:p>
        </w:tc>
        <w:tc>
          <w:tcPr>
            <w:tcW w:w="2389" w:type="dxa"/>
            <w:gridSpan w:val="3"/>
          </w:tcPr>
          <w:p w:rsidR="00457660" w:rsidRPr="008A53D2" w:rsidRDefault="00457660" w:rsidP="00457660">
            <w:pPr>
              <w:rPr>
                <w:rFonts w:ascii="Times New Roman" w:hAnsi="Times New Roman" w:cs="Times New Roman"/>
                <w:szCs w:val="24"/>
              </w:rPr>
            </w:pPr>
            <w:r w:rsidRPr="008A53D2">
              <w:rPr>
                <w:rFonts w:ascii="Times New Roman" w:hAnsi="Times New Roman" w:cs="Times New Roman"/>
                <w:szCs w:val="24"/>
              </w:rPr>
              <w:t>Black</w:t>
            </w:r>
          </w:p>
        </w:tc>
      </w:tr>
      <w:tr w:rsidR="00457660" w:rsidRPr="008A53D2" w:rsidTr="00457660">
        <w:tc>
          <w:tcPr>
            <w:tcW w:w="1198" w:type="dxa"/>
            <w:vAlign w:val="bottom"/>
          </w:tcPr>
          <w:p w:rsidR="00457660" w:rsidRPr="008A53D2" w:rsidRDefault="00457660" w:rsidP="003B7E84">
            <w:pPr>
              <w:rPr>
                <w:rFonts w:ascii="Times New Roman" w:hAnsi="Times New Roman" w:cs="Times New Roman"/>
                <w:color w:val="000000"/>
                <w:szCs w:val="24"/>
              </w:rPr>
            </w:pPr>
            <w:r w:rsidRPr="008A53D2">
              <w:rPr>
                <w:rFonts w:ascii="Times New Roman" w:hAnsi="Times New Roman" w:cs="Times New Roman"/>
                <w:color w:val="000000"/>
                <w:szCs w:val="24"/>
              </w:rPr>
              <w:t xml:space="preserve">Age </w:t>
            </w:r>
          </w:p>
        </w:tc>
        <w:tc>
          <w:tcPr>
            <w:tcW w:w="796" w:type="dxa"/>
          </w:tcPr>
          <w:p w:rsidR="00457660" w:rsidRPr="008A53D2" w:rsidRDefault="00457660" w:rsidP="00457660">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457660" w:rsidRPr="008A53D2" w:rsidRDefault="00457660" w:rsidP="00457660">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457660" w:rsidRPr="008A53D2" w:rsidRDefault="00457660" w:rsidP="00457660">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457660" w:rsidRPr="008A53D2" w:rsidRDefault="00457660" w:rsidP="00457660">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457660" w:rsidRPr="008A53D2" w:rsidRDefault="00457660" w:rsidP="00457660">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457660" w:rsidRPr="008A53D2" w:rsidRDefault="00457660" w:rsidP="00457660">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457660" w:rsidRPr="008A53D2" w:rsidRDefault="00457660" w:rsidP="00457660">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457660" w:rsidRPr="008A53D2" w:rsidRDefault="00457660" w:rsidP="00457660">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457660" w:rsidRPr="008A53D2" w:rsidRDefault="00457660" w:rsidP="00457660">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457660" w:rsidRPr="008A53D2" w:rsidRDefault="00457660" w:rsidP="00457660">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457660" w:rsidRPr="008A53D2" w:rsidRDefault="00457660" w:rsidP="00457660">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457660" w:rsidRPr="008A53D2" w:rsidRDefault="00457660" w:rsidP="00457660">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457660" w:rsidRPr="008A53D2" w:rsidRDefault="00457660" w:rsidP="00457660">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457660" w:rsidRPr="008A53D2" w:rsidRDefault="00457660" w:rsidP="00457660">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457660" w:rsidRPr="008A53D2" w:rsidRDefault="00457660" w:rsidP="00457660">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457660" w:rsidRPr="008A53D2" w:rsidRDefault="00457660" w:rsidP="00457660">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457660" w:rsidRPr="008A53D2" w:rsidRDefault="00457660" w:rsidP="00457660">
            <w:pPr>
              <w:rPr>
                <w:rFonts w:ascii="Times New Roman" w:hAnsi="Times New Roman" w:cs="Times New Roman"/>
                <w:szCs w:val="24"/>
              </w:rPr>
            </w:pPr>
            <w:r w:rsidRPr="008A53D2">
              <w:rPr>
                <w:rFonts w:ascii="Times New Roman" w:hAnsi="Times New Roman" w:cs="Times New Roman"/>
                <w:szCs w:val="24"/>
              </w:rPr>
              <w:t>M</w:t>
            </w:r>
          </w:p>
        </w:tc>
        <w:tc>
          <w:tcPr>
            <w:tcW w:w="797" w:type="dxa"/>
          </w:tcPr>
          <w:p w:rsidR="00457660" w:rsidRPr="008A53D2" w:rsidRDefault="00457660" w:rsidP="00457660">
            <w:pPr>
              <w:rPr>
                <w:rFonts w:ascii="Times New Roman" w:hAnsi="Times New Roman" w:cs="Times New Roman"/>
                <w:szCs w:val="24"/>
              </w:rPr>
            </w:pPr>
            <w:r w:rsidRPr="008A53D2">
              <w:rPr>
                <w:rFonts w:ascii="Times New Roman" w:hAnsi="Times New Roman" w:cs="Times New Roman"/>
                <w:szCs w:val="24"/>
              </w:rPr>
              <w:t>S</w:t>
            </w:r>
          </w:p>
        </w:tc>
      </w:tr>
      <w:tr w:rsidR="005008C9" w:rsidRPr="008A53D2" w:rsidTr="00014252">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4</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0.495</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0.487</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tcPr>
          <w:p w:rsidR="005008C9" w:rsidRPr="008A53D2" w:rsidRDefault="005008C9" w:rsidP="00457660">
            <w:pPr>
              <w:rPr>
                <w:rFonts w:ascii="Times New Roman" w:hAnsi="Times New Roman" w:cs="Times New Roman"/>
                <w:szCs w:val="24"/>
              </w:rPr>
            </w:pPr>
          </w:p>
        </w:tc>
        <w:tc>
          <w:tcPr>
            <w:tcW w:w="796" w:type="dxa"/>
          </w:tcPr>
          <w:p w:rsidR="005008C9" w:rsidRPr="008A53D2" w:rsidRDefault="005008C9" w:rsidP="00457660">
            <w:pPr>
              <w:rPr>
                <w:rFonts w:ascii="Times New Roman" w:hAnsi="Times New Roman" w:cs="Times New Roman"/>
                <w:szCs w:val="24"/>
              </w:rPr>
            </w:pPr>
          </w:p>
        </w:tc>
        <w:tc>
          <w:tcPr>
            <w:tcW w:w="796" w:type="dxa"/>
          </w:tcPr>
          <w:p w:rsidR="005008C9" w:rsidRPr="008A53D2" w:rsidRDefault="005008C9" w:rsidP="00457660">
            <w:pPr>
              <w:rPr>
                <w:rFonts w:ascii="Times New Roman" w:hAnsi="Times New Roman" w:cs="Times New Roman"/>
                <w:szCs w:val="24"/>
              </w:rPr>
            </w:pP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0.508</w:t>
            </w:r>
          </w:p>
        </w:tc>
        <w:tc>
          <w:tcPr>
            <w:tcW w:w="796" w:type="dxa"/>
            <w:vAlign w:val="bottom"/>
          </w:tcPr>
          <w:p w:rsidR="005008C9" w:rsidRDefault="005008C9">
            <w:pPr>
              <w:jc w:val="right"/>
              <w:rPr>
                <w:rFonts w:ascii="Calibri" w:hAnsi="Calibri"/>
                <w:color w:val="000000"/>
              </w:rPr>
            </w:pPr>
            <w:r>
              <w:rPr>
                <w:rFonts w:ascii="Calibri" w:hAnsi="Calibri"/>
                <w:color w:val="000000"/>
              </w:rPr>
              <w:t>0.08</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0.503</w:t>
            </w:r>
          </w:p>
        </w:tc>
        <w:tc>
          <w:tcPr>
            <w:tcW w:w="796" w:type="dxa"/>
            <w:vAlign w:val="bottom"/>
          </w:tcPr>
          <w:p w:rsidR="005008C9" w:rsidRDefault="005008C9">
            <w:pPr>
              <w:jc w:val="right"/>
              <w:rPr>
                <w:rFonts w:ascii="Calibri" w:hAnsi="Calibri"/>
                <w:color w:val="000000"/>
              </w:rPr>
            </w:pPr>
            <w:r>
              <w:rPr>
                <w:rFonts w:ascii="Calibri" w:hAnsi="Calibri"/>
                <w:color w:val="000000"/>
              </w:rPr>
              <w:t>0.08</w:t>
            </w:r>
          </w:p>
        </w:tc>
        <w:tc>
          <w:tcPr>
            <w:tcW w:w="796" w:type="dxa"/>
          </w:tcPr>
          <w:p w:rsidR="005008C9" w:rsidRPr="008A53D2" w:rsidRDefault="005008C9" w:rsidP="00457660">
            <w:pPr>
              <w:rPr>
                <w:rFonts w:ascii="Times New Roman" w:hAnsi="Times New Roman" w:cs="Times New Roman"/>
                <w:szCs w:val="24"/>
              </w:rPr>
            </w:pPr>
          </w:p>
        </w:tc>
        <w:tc>
          <w:tcPr>
            <w:tcW w:w="796" w:type="dxa"/>
          </w:tcPr>
          <w:p w:rsidR="005008C9" w:rsidRPr="008A53D2" w:rsidRDefault="005008C9" w:rsidP="00457660">
            <w:pPr>
              <w:rPr>
                <w:rFonts w:ascii="Times New Roman" w:hAnsi="Times New Roman" w:cs="Times New Roman"/>
                <w:szCs w:val="24"/>
              </w:rPr>
            </w:pPr>
          </w:p>
        </w:tc>
        <w:tc>
          <w:tcPr>
            <w:tcW w:w="797" w:type="dxa"/>
          </w:tcPr>
          <w:p w:rsidR="005008C9" w:rsidRPr="008A53D2" w:rsidRDefault="005008C9" w:rsidP="00457660">
            <w:pPr>
              <w:rPr>
                <w:rFonts w:ascii="Times New Roman" w:hAnsi="Times New Roman" w:cs="Times New Roman"/>
                <w:szCs w:val="24"/>
              </w:rPr>
            </w:pPr>
          </w:p>
        </w:tc>
      </w:tr>
      <w:tr w:rsidR="005008C9" w:rsidRPr="008A53D2" w:rsidTr="00014252">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4.5</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0.511</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0.505</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tcPr>
          <w:p w:rsidR="005008C9" w:rsidRPr="008A53D2" w:rsidRDefault="005008C9" w:rsidP="00457660">
            <w:pPr>
              <w:rPr>
                <w:rFonts w:ascii="Times New Roman" w:hAnsi="Times New Roman" w:cs="Times New Roman"/>
                <w:szCs w:val="24"/>
              </w:rPr>
            </w:pPr>
          </w:p>
        </w:tc>
        <w:tc>
          <w:tcPr>
            <w:tcW w:w="796" w:type="dxa"/>
          </w:tcPr>
          <w:p w:rsidR="005008C9" w:rsidRPr="008A53D2" w:rsidRDefault="005008C9" w:rsidP="00457660">
            <w:pPr>
              <w:rPr>
                <w:rFonts w:ascii="Times New Roman" w:hAnsi="Times New Roman" w:cs="Times New Roman"/>
                <w:szCs w:val="24"/>
              </w:rPr>
            </w:pPr>
          </w:p>
        </w:tc>
        <w:tc>
          <w:tcPr>
            <w:tcW w:w="796" w:type="dxa"/>
          </w:tcPr>
          <w:p w:rsidR="005008C9" w:rsidRPr="008A53D2" w:rsidRDefault="005008C9" w:rsidP="00457660">
            <w:pPr>
              <w:rPr>
                <w:rFonts w:ascii="Times New Roman" w:hAnsi="Times New Roman" w:cs="Times New Roman"/>
                <w:szCs w:val="24"/>
              </w:rPr>
            </w:pP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0.518</w:t>
            </w:r>
          </w:p>
        </w:tc>
        <w:tc>
          <w:tcPr>
            <w:tcW w:w="796" w:type="dxa"/>
            <w:vAlign w:val="bottom"/>
          </w:tcPr>
          <w:p w:rsidR="005008C9" w:rsidRDefault="005008C9">
            <w:pPr>
              <w:jc w:val="right"/>
              <w:rPr>
                <w:rFonts w:ascii="Calibri" w:hAnsi="Calibri"/>
                <w:color w:val="000000"/>
              </w:rPr>
            </w:pPr>
            <w:r>
              <w:rPr>
                <w:rFonts w:ascii="Calibri" w:hAnsi="Calibri"/>
                <w:color w:val="000000"/>
              </w:rPr>
              <w:t>0.08</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0.510</w:t>
            </w:r>
          </w:p>
        </w:tc>
        <w:tc>
          <w:tcPr>
            <w:tcW w:w="796" w:type="dxa"/>
            <w:vAlign w:val="bottom"/>
          </w:tcPr>
          <w:p w:rsidR="005008C9" w:rsidRDefault="005008C9">
            <w:pPr>
              <w:jc w:val="right"/>
              <w:rPr>
                <w:rFonts w:ascii="Calibri" w:hAnsi="Calibri"/>
                <w:color w:val="000000"/>
              </w:rPr>
            </w:pPr>
            <w:r>
              <w:rPr>
                <w:rFonts w:ascii="Calibri" w:hAnsi="Calibri"/>
                <w:color w:val="000000"/>
              </w:rPr>
              <w:t>0.08</w:t>
            </w:r>
          </w:p>
        </w:tc>
        <w:tc>
          <w:tcPr>
            <w:tcW w:w="796" w:type="dxa"/>
          </w:tcPr>
          <w:p w:rsidR="005008C9" w:rsidRPr="008A53D2" w:rsidRDefault="005008C9" w:rsidP="00457660">
            <w:pPr>
              <w:rPr>
                <w:rFonts w:ascii="Times New Roman" w:hAnsi="Times New Roman" w:cs="Times New Roman"/>
                <w:szCs w:val="24"/>
              </w:rPr>
            </w:pPr>
          </w:p>
        </w:tc>
        <w:tc>
          <w:tcPr>
            <w:tcW w:w="796" w:type="dxa"/>
          </w:tcPr>
          <w:p w:rsidR="005008C9" w:rsidRPr="008A53D2" w:rsidRDefault="005008C9" w:rsidP="00457660">
            <w:pPr>
              <w:rPr>
                <w:rFonts w:ascii="Times New Roman" w:hAnsi="Times New Roman" w:cs="Times New Roman"/>
                <w:szCs w:val="24"/>
              </w:rPr>
            </w:pPr>
          </w:p>
        </w:tc>
        <w:tc>
          <w:tcPr>
            <w:tcW w:w="797" w:type="dxa"/>
          </w:tcPr>
          <w:p w:rsidR="005008C9" w:rsidRPr="008A53D2" w:rsidRDefault="005008C9" w:rsidP="00457660">
            <w:pPr>
              <w:rPr>
                <w:rFonts w:ascii="Times New Roman" w:hAnsi="Times New Roman" w:cs="Times New Roman"/>
                <w:szCs w:val="24"/>
              </w:rPr>
            </w:pP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5</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0.528</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0.522</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tcPr>
          <w:p w:rsidR="005008C9" w:rsidRPr="008A53D2" w:rsidRDefault="005008C9" w:rsidP="00457660">
            <w:pPr>
              <w:rPr>
                <w:rFonts w:ascii="Times New Roman" w:hAnsi="Times New Roman" w:cs="Times New Roman"/>
                <w:szCs w:val="24"/>
              </w:rPr>
            </w:pPr>
          </w:p>
        </w:tc>
        <w:tc>
          <w:tcPr>
            <w:tcW w:w="796" w:type="dxa"/>
          </w:tcPr>
          <w:p w:rsidR="005008C9" w:rsidRPr="008A53D2" w:rsidRDefault="005008C9" w:rsidP="00457660">
            <w:pPr>
              <w:rPr>
                <w:rFonts w:ascii="Times New Roman" w:hAnsi="Times New Roman" w:cs="Times New Roman"/>
                <w:szCs w:val="24"/>
              </w:rPr>
            </w:pPr>
          </w:p>
        </w:tc>
        <w:tc>
          <w:tcPr>
            <w:tcW w:w="796" w:type="dxa"/>
          </w:tcPr>
          <w:p w:rsidR="005008C9" w:rsidRPr="008A53D2" w:rsidRDefault="005008C9" w:rsidP="00457660">
            <w:pPr>
              <w:rPr>
                <w:rFonts w:ascii="Times New Roman" w:hAnsi="Times New Roman" w:cs="Times New Roman"/>
                <w:szCs w:val="24"/>
              </w:rPr>
            </w:pP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0.533</w:t>
            </w:r>
          </w:p>
        </w:tc>
        <w:tc>
          <w:tcPr>
            <w:tcW w:w="796" w:type="dxa"/>
            <w:vAlign w:val="bottom"/>
          </w:tcPr>
          <w:p w:rsidR="005008C9" w:rsidRDefault="005008C9">
            <w:pPr>
              <w:jc w:val="right"/>
              <w:rPr>
                <w:rFonts w:ascii="Calibri" w:hAnsi="Calibri"/>
                <w:color w:val="000000"/>
              </w:rPr>
            </w:pPr>
            <w:r>
              <w:rPr>
                <w:rFonts w:ascii="Calibri" w:hAnsi="Calibri"/>
                <w:color w:val="000000"/>
              </w:rPr>
              <w:t>0.08</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0.527</w:t>
            </w:r>
          </w:p>
        </w:tc>
        <w:tc>
          <w:tcPr>
            <w:tcW w:w="796" w:type="dxa"/>
            <w:vAlign w:val="bottom"/>
          </w:tcPr>
          <w:p w:rsidR="005008C9" w:rsidRDefault="005008C9">
            <w:pPr>
              <w:jc w:val="right"/>
              <w:rPr>
                <w:rFonts w:ascii="Calibri" w:hAnsi="Calibri"/>
                <w:color w:val="000000"/>
              </w:rPr>
            </w:pPr>
            <w:r>
              <w:rPr>
                <w:rFonts w:ascii="Calibri" w:hAnsi="Calibri"/>
                <w:color w:val="000000"/>
              </w:rPr>
              <w:t>0.08</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0.562</w:t>
            </w:r>
          </w:p>
        </w:tc>
        <w:tc>
          <w:tcPr>
            <w:tcW w:w="797" w:type="dxa"/>
            <w:vAlign w:val="bottom"/>
          </w:tcPr>
          <w:p w:rsidR="005008C9" w:rsidRDefault="005008C9">
            <w:pPr>
              <w:jc w:val="right"/>
              <w:rPr>
                <w:rFonts w:ascii="Calibri" w:hAnsi="Calibri"/>
                <w:color w:val="000000"/>
              </w:rPr>
            </w:pPr>
            <w:r>
              <w:rPr>
                <w:rFonts w:ascii="Calibri" w:hAnsi="Calibri"/>
                <w:color w:val="000000"/>
              </w:rPr>
              <w:t>0.07</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5.5</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0.544</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0.539</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0.573</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0.549</w:t>
            </w:r>
          </w:p>
        </w:tc>
        <w:tc>
          <w:tcPr>
            <w:tcW w:w="796" w:type="dxa"/>
            <w:vAlign w:val="bottom"/>
          </w:tcPr>
          <w:p w:rsidR="005008C9" w:rsidRDefault="005008C9">
            <w:pPr>
              <w:jc w:val="right"/>
              <w:rPr>
                <w:rFonts w:ascii="Calibri" w:hAnsi="Calibri"/>
                <w:color w:val="000000"/>
              </w:rPr>
            </w:pPr>
            <w:r>
              <w:rPr>
                <w:rFonts w:ascii="Calibri" w:hAnsi="Calibri"/>
                <w:color w:val="000000"/>
              </w:rPr>
              <w:t>0.08</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0.545</w:t>
            </w:r>
          </w:p>
        </w:tc>
        <w:tc>
          <w:tcPr>
            <w:tcW w:w="796" w:type="dxa"/>
            <w:vAlign w:val="bottom"/>
          </w:tcPr>
          <w:p w:rsidR="005008C9" w:rsidRDefault="005008C9">
            <w:pPr>
              <w:jc w:val="right"/>
              <w:rPr>
                <w:rFonts w:ascii="Calibri" w:hAnsi="Calibri"/>
                <w:color w:val="000000"/>
              </w:rPr>
            </w:pPr>
            <w:r>
              <w:rPr>
                <w:rFonts w:ascii="Calibri" w:hAnsi="Calibri"/>
                <w:color w:val="000000"/>
              </w:rPr>
              <w:t>0.08</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0.589</w:t>
            </w:r>
          </w:p>
        </w:tc>
        <w:tc>
          <w:tcPr>
            <w:tcW w:w="797" w:type="dxa"/>
            <w:vAlign w:val="bottom"/>
          </w:tcPr>
          <w:p w:rsidR="005008C9" w:rsidRDefault="005008C9">
            <w:pPr>
              <w:jc w:val="right"/>
              <w:rPr>
                <w:rFonts w:ascii="Calibri" w:hAnsi="Calibri"/>
                <w:color w:val="000000"/>
              </w:rPr>
            </w:pPr>
            <w:r>
              <w:rPr>
                <w:rFonts w:ascii="Calibri" w:hAnsi="Calibri"/>
                <w:color w:val="000000"/>
              </w:rPr>
              <w:t>0.07</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6</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0.561</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0.557</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0.592</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0.564</w:t>
            </w:r>
          </w:p>
        </w:tc>
        <w:tc>
          <w:tcPr>
            <w:tcW w:w="796" w:type="dxa"/>
            <w:vAlign w:val="bottom"/>
          </w:tcPr>
          <w:p w:rsidR="005008C9" w:rsidRDefault="005008C9">
            <w:pPr>
              <w:jc w:val="right"/>
              <w:rPr>
                <w:rFonts w:ascii="Calibri" w:hAnsi="Calibri"/>
                <w:color w:val="000000"/>
              </w:rPr>
            </w:pPr>
            <w:r>
              <w:rPr>
                <w:rFonts w:ascii="Calibri" w:hAnsi="Calibri"/>
                <w:color w:val="000000"/>
              </w:rPr>
              <w:t>0.08</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0.562</w:t>
            </w:r>
          </w:p>
        </w:tc>
        <w:tc>
          <w:tcPr>
            <w:tcW w:w="796" w:type="dxa"/>
            <w:vAlign w:val="bottom"/>
          </w:tcPr>
          <w:p w:rsidR="005008C9" w:rsidRDefault="005008C9">
            <w:pPr>
              <w:jc w:val="right"/>
              <w:rPr>
                <w:rFonts w:ascii="Calibri" w:hAnsi="Calibri"/>
                <w:color w:val="000000"/>
              </w:rPr>
            </w:pPr>
            <w:r>
              <w:rPr>
                <w:rFonts w:ascii="Calibri" w:hAnsi="Calibri"/>
                <w:color w:val="000000"/>
              </w:rPr>
              <w:t>0.08</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0.614</w:t>
            </w:r>
          </w:p>
        </w:tc>
        <w:tc>
          <w:tcPr>
            <w:tcW w:w="797" w:type="dxa"/>
            <w:vAlign w:val="bottom"/>
          </w:tcPr>
          <w:p w:rsidR="005008C9" w:rsidRDefault="005008C9">
            <w:pPr>
              <w:jc w:val="right"/>
              <w:rPr>
                <w:rFonts w:ascii="Calibri" w:hAnsi="Calibri"/>
                <w:color w:val="000000"/>
              </w:rPr>
            </w:pPr>
            <w:r>
              <w:rPr>
                <w:rFonts w:ascii="Calibri" w:hAnsi="Calibri"/>
                <w:color w:val="000000"/>
              </w:rPr>
              <w:t>0.07</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6.5</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0.577</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0.574</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0.610</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0.580</w:t>
            </w:r>
          </w:p>
        </w:tc>
        <w:tc>
          <w:tcPr>
            <w:tcW w:w="796" w:type="dxa"/>
            <w:vAlign w:val="bottom"/>
          </w:tcPr>
          <w:p w:rsidR="005008C9" w:rsidRDefault="005008C9">
            <w:pPr>
              <w:jc w:val="right"/>
              <w:rPr>
                <w:rFonts w:ascii="Calibri" w:hAnsi="Calibri"/>
                <w:color w:val="000000"/>
              </w:rPr>
            </w:pPr>
            <w:r>
              <w:rPr>
                <w:rFonts w:ascii="Calibri" w:hAnsi="Calibri"/>
                <w:color w:val="000000"/>
              </w:rPr>
              <w:t>0.08</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0.579</w:t>
            </w:r>
          </w:p>
        </w:tc>
        <w:tc>
          <w:tcPr>
            <w:tcW w:w="796" w:type="dxa"/>
            <w:vAlign w:val="bottom"/>
          </w:tcPr>
          <w:p w:rsidR="005008C9" w:rsidRDefault="005008C9">
            <w:pPr>
              <w:jc w:val="right"/>
              <w:rPr>
                <w:rFonts w:ascii="Calibri" w:hAnsi="Calibri"/>
                <w:color w:val="000000"/>
              </w:rPr>
            </w:pPr>
            <w:r>
              <w:rPr>
                <w:rFonts w:ascii="Calibri" w:hAnsi="Calibri"/>
                <w:color w:val="000000"/>
              </w:rPr>
              <w:t>0.08</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0.638</w:t>
            </w:r>
          </w:p>
        </w:tc>
        <w:tc>
          <w:tcPr>
            <w:tcW w:w="797" w:type="dxa"/>
            <w:vAlign w:val="bottom"/>
          </w:tcPr>
          <w:p w:rsidR="005008C9" w:rsidRDefault="005008C9">
            <w:pPr>
              <w:jc w:val="right"/>
              <w:rPr>
                <w:rFonts w:ascii="Calibri" w:hAnsi="Calibri"/>
                <w:color w:val="000000"/>
              </w:rPr>
            </w:pPr>
            <w:r>
              <w:rPr>
                <w:rFonts w:ascii="Calibri" w:hAnsi="Calibri"/>
                <w:color w:val="000000"/>
              </w:rPr>
              <w:t>0.07</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7</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0.593</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0.591</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0.630</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0.597</w:t>
            </w:r>
          </w:p>
        </w:tc>
        <w:tc>
          <w:tcPr>
            <w:tcW w:w="796" w:type="dxa"/>
            <w:vAlign w:val="bottom"/>
          </w:tcPr>
          <w:p w:rsidR="005008C9" w:rsidRDefault="005008C9">
            <w:pPr>
              <w:jc w:val="right"/>
              <w:rPr>
                <w:rFonts w:ascii="Calibri" w:hAnsi="Calibri"/>
                <w:color w:val="000000"/>
              </w:rPr>
            </w:pPr>
            <w:r>
              <w:rPr>
                <w:rFonts w:ascii="Calibri" w:hAnsi="Calibri"/>
                <w:color w:val="000000"/>
              </w:rPr>
              <w:t>0.08</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0.596</w:t>
            </w:r>
          </w:p>
        </w:tc>
        <w:tc>
          <w:tcPr>
            <w:tcW w:w="796" w:type="dxa"/>
            <w:vAlign w:val="bottom"/>
          </w:tcPr>
          <w:p w:rsidR="005008C9" w:rsidRDefault="005008C9">
            <w:pPr>
              <w:jc w:val="right"/>
              <w:rPr>
                <w:rFonts w:ascii="Calibri" w:hAnsi="Calibri"/>
                <w:color w:val="000000"/>
              </w:rPr>
            </w:pPr>
            <w:r>
              <w:rPr>
                <w:rFonts w:ascii="Calibri" w:hAnsi="Calibri"/>
                <w:color w:val="000000"/>
              </w:rPr>
              <w:t>0.08</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0.661</w:t>
            </w:r>
          </w:p>
        </w:tc>
        <w:tc>
          <w:tcPr>
            <w:tcW w:w="797" w:type="dxa"/>
            <w:vAlign w:val="bottom"/>
          </w:tcPr>
          <w:p w:rsidR="005008C9" w:rsidRDefault="005008C9">
            <w:pPr>
              <w:jc w:val="right"/>
              <w:rPr>
                <w:rFonts w:ascii="Calibri" w:hAnsi="Calibri"/>
                <w:color w:val="000000"/>
              </w:rPr>
            </w:pPr>
            <w:r>
              <w:rPr>
                <w:rFonts w:ascii="Calibri" w:hAnsi="Calibri"/>
                <w:color w:val="000000"/>
              </w:rPr>
              <w:t>0.07</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7.5</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0.609</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0.607</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0.650</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0.613</w:t>
            </w:r>
          </w:p>
        </w:tc>
        <w:tc>
          <w:tcPr>
            <w:tcW w:w="796" w:type="dxa"/>
            <w:vAlign w:val="bottom"/>
          </w:tcPr>
          <w:p w:rsidR="005008C9" w:rsidRDefault="005008C9">
            <w:pPr>
              <w:jc w:val="right"/>
              <w:rPr>
                <w:rFonts w:ascii="Calibri" w:hAnsi="Calibri"/>
                <w:color w:val="000000"/>
              </w:rPr>
            </w:pPr>
            <w:r>
              <w:rPr>
                <w:rFonts w:ascii="Calibri" w:hAnsi="Calibri"/>
                <w:color w:val="000000"/>
              </w:rPr>
              <w:t>0.08</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0.613</w:t>
            </w:r>
          </w:p>
        </w:tc>
        <w:tc>
          <w:tcPr>
            <w:tcW w:w="796" w:type="dxa"/>
            <w:vAlign w:val="bottom"/>
          </w:tcPr>
          <w:p w:rsidR="005008C9" w:rsidRDefault="005008C9">
            <w:pPr>
              <w:jc w:val="right"/>
              <w:rPr>
                <w:rFonts w:ascii="Calibri" w:hAnsi="Calibri"/>
                <w:color w:val="000000"/>
              </w:rPr>
            </w:pPr>
            <w:r>
              <w:rPr>
                <w:rFonts w:ascii="Calibri" w:hAnsi="Calibri"/>
                <w:color w:val="000000"/>
              </w:rPr>
              <w:t>0.08</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0.683</w:t>
            </w:r>
          </w:p>
        </w:tc>
        <w:tc>
          <w:tcPr>
            <w:tcW w:w="797" w:type="dxa"/>
            <w:vAlign w:val="bottom"/>
          </w:tcPr>
          <w:p w:rsidR="005008C9" w:rsidRDefault="005008C9">
            <w:pPr>
              <w:jc w:val="right"/>
              <w:rPr>
                <w:rFonts w:ascii="Calibri" w:hAnsi="Calibri"/>
                <w:color w:val="000000"/>
              </w:rPr>
            </w:pPr>
            <w:r>
              <w:rPr>
                <w:rFonts w:ascii="Calibri" w:hAnsi="Calibri"/>
                <w:color w:val="000000"/>
              </w:rPr>
              <w:t>0.08</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8</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0.625</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0.625</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0.671</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0.629</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0.630</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0.703</w:t>
            </w:r>
          </w:p>
        </w:tc>
        <w:tc>
          <w:tcPr>
            <w:tcW w:w="797" w:type="dxa"/>
            <w:vAlign w:val="bottom"/>
          </w:tcPr>
          <w:p w:rsidR="005008C9" w:rsidRDefault="005008C9">
            <w:pPr>
              <w:jc w:val="right"/>
              <w:rPr>
                <w:rFonts w:ascii="Calibri" w:hAnsi="Calibri"/>
                <w:color w:val="000000"/>
              </w:rPr>
            </w:pPr>
            <w:r>
              <w:rPr>
                <w:rFonts w:ascii="Calibri" w:hAnsi="Calibri"/>
                <w:color w:val="000000"/>
              </w:rPr>
              <w:t>0.08</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8.5</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0.642</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0.642</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0.694</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0.647</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0.648</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0.722</w:t>
            </w:r>
          </w:p>
        </w:tc>
        <w:tc>
          <w:tcPr>
            <w:tcW w:w="797" w:type="dxa"/>
            <w:vAlign w:val="bottom"/>
          </w:tcPr>
          <w:p w:rsidR="005008C9" w:rsidRDefault="005008C9">
            <w:pPr>
              <w:jc w:val="right"/>
              <w:rPr>
                <w:rFonts w:ascii="Calibri" w:hAnsi="Calibri"/>
                <w:color w:val="000000"/>
              </w:rPr>
            </w:pPr>
            <w:r>
              <w:rPr>
                <w:rFonts w:ascii="Calibri" w:hAnsi="Calibri"/>
                <w:color w:val="000000"/>
              </w:rPr>
              <w:t>0.08</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9</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0.660</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0.661</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0.719</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0.666</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0.666</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0.743</w:t>
            </w:r>
          </w:p>
        </w:tc>
        <w:tc>
          <w:tcPr>
            <w:tcW w:w="797" w:type="dxa"/>
            <w:vAlign w:val="bottom"/>
          </w:tcPr>
          <w:p w:rsidR="005008C9" w:rsidRDefault="005008C9">
            <w:pPr>
              <w:jc w:val="right"/>
              <w:rPr>
                <w:rFonts w:ascii="Calibri" w:hAnsi="Calibri"/>
                <w:color w:val="000000"/>
              </w:rPr>
            </w:pPr>
            <w:r>
              <w:rPr>
                <w:rFonts w:ascii="Calibri" w:hAnsi="Calibri"/>
                <w:color w:val="000000"/>
              </w:rPr>
              <w:t>0.08</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9.5</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0.680</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0.681</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0.745</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0.686</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0.685</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0.766</w:t>
            </w:r>
          </w:p>
        </w:tc>
        <w:tc>
          <w:tcPr>
            <w:tcW w:w="797" w:type="dxa"/>
            <w:vAlign w:val="bottom"/>
          </w:tcPr>
          <w:p w:rsidR="005008C9" w:rsidRDefault="005008C9">
            <w:pPr>
              <w:jc w:val="right"/>
              <w:rPr>
                <w:rFonts w:ascii="Calibri" w:hAnsi="Calibri"/>
                <w:color w:val="000000"/>
              </w:rPr>
            </w:pPr>
            <w:r>
              <w:rPr>
                <w:rFonts w:ascii="Calibri" w:hAnsi="Calibri"/>
                <w:color w:val="000000"/>
              </w:rPr>
              <w:t>0.08</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10</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0.702</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0.703</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0.775</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0.706</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0.704</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0.789</w:t>
            </w:r>
          </w:p>
        </w:tc>
        <w:tc>
          <w:tcPr>
            <w:tcW w:w="797" w:type="dxa"/>
            <w:vAlign w:val="bottom"/>
          </w:tcPr>
          <w:p w:rsidR="005008C9" w:rsidRDefault="005008C9">
            <w:pPr>
              <w:jc w:val="right"/>
              <w:rPr>
                <w:rFonts w:ascii="Calibri" w:hAnsi="Calibri"/>
                <w:color w:val="000000"/>
              </w:rPr>
            </w:pPr>
            <w:r>
              <w:rPr>
                <w:rFonts w:ascii="Calibri" w:hAnsi="Calibri"/>
                <w:color w:val="000000"/>
              </w:rPr>
              <w:t>0.08</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10.5</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0.726</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0.727</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0.808</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0.727</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0.724</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0.811</w:t>
            </w:r>
          </w:p>
        </w:tc>
        <w:tc>
          <w:tcPr>
            <w:tcW w:w="797" w:type="dxa"/>
            <w:vAlign w:val="bottom"/>
          </w:tcPr>
          <w:p w:rsidR="005008C9" w:rsidRDefault="005008C9">
            <w:pPr>
              <w:jc w:val="right"/>
              <w:rPr>
                <w:rFonts w:ascii="Calibri" w:hAnsi="Calibri"/>
                <w:color w:val="000000"/>
              </w:rPr>
            </w:pPr>
            <w:r>
              <w:rPr>
                <w:rFonts w:ascii="Calibri" w:hAnsi="Calibri"/>
                <w:color w:val="000000"/>
              </w:rPr>
              <w:t>0.08</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11</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0.752</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0.752</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0.842</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0.749</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0.745</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0.832</w:t>
            </w:r>
          </w:p>
        </w:tc>
        <w:tc>
          <w:tcPr>
            <w:tcW w:w="797" w:type="dxa"/>
            <w:vAlign w:val="bottom"/>
          </w:tcPr>
          <w:p w:rsidR="005008C9" w:rsidRDefault="005008C9">
            <w:pPr>
              <w:jc w:val="right"/>
              <w:rPr>
                <w:rFonts w:ascii="Calibri" w:hAnsi="Calibri"/>
                <w:color w:val="000000"/>
              </w:rPr>
            </w:pPr>
            <w:r>
              <w:rPr>
                <w:rFonts w:ascii="Calibri" w:hAnsi="Calibri"/>
                <w:color w:val="000000"/>
              </w:rPr>
              <w:t>0.08</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11.5</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0.779</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0.778</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0.875</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0.773</w:t>
            </w:r>
          </w:p>
        </w:tc>
        <w:tc>
          <w:tcPr>
            <w:tcW w:w="796" w:type="dxa"/>
            <w:vAlign w:val="bottom"/>
          </w:tcPr>
          <w:p w:rsidR="005008C9" w:rsidRDefault="005008C9">
            <w:pPr>
              <w:jc w:val="right"/>
              <w:rPr>
                <w:rFonts w:ascii="Calibri" w:hAnsi="Calibri"/>
                <w:color w:val="000000"/>
              </w:rPr>
            </w:pPr>
            <w:r>
              <w:rPr>
                <w:rFonts w:ascii="Calibri" w:hAnsi="Calibri"/>
                <w:color w:val="000000"/>
              </w:rPr>
              <w:t>0.10</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0.769</w:t>
            </w:r>
          </w:p>
        </w:tc>
        <w:tc>
          <w:tcPr>
            <w:tcW w:w="796" w:type="dxa"/>
            <w:vAlign w:val="bottom"/>
          </w:tcPr>
          <w:p w:rsidR="005008C9" w:rsidRDefault="005008C9">
            <w:pPr>
              <w:jc w:val="right"/>
              <w:rPr>
                <w:rFonts w:ascii="Calibri" w:hAnsi="Calibri"/>
                <w:color w:val="000000"/>
              </w:rPr>
            </w:pPr>
            <w:r>
              <w:rPr>
                <w:rFonts w:ascii="Calibri" w:hAnsi="Calibri"/>
                <w:color w:val="000000"/>
              </w:rPr>
              <w:t>0.10</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0.855</w:t>
            </w:r>
          </w:p>
        </w:tc>
        <w:tc>
          <w:tcPr>
            <w:tcW w:w="797" w:type="dxa"/>
            <w:vAlign w:val="bottom"/>
          </w:tcPr>
          <w:p w:rsidR="005008C9" w:rsidRDefault="005008C9">
            <w:pPr>
              <w:jc w:val="right"/>
              <w:rPr>
                <w:rFonts w:ascii="Calibri" w:hAnsi="Calibri"/>
                <w:color w:val="000000"/>
              </w:rPr>
            </w:pPr>
            <w:r>
              <w:rPr>
                <w:rFonts w:ascii="Calibri" w:hAnsi="Calibri"/>
                <w:color w:val="000000"/>
              </w:rPr>
              <w:t>0.09</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12</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0.807</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0.806</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0.909</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0.798</w:t>
            </w:r>
          </w:p>
        </w:tc>
        <w:tc>
          <w:tcPr>
            <w:tcW w:w="796" w:type="dxa"/>
            <w:vAlign w:val="bottom"/>
          </w:tcPr>
          <w:p w:rsidR="005008C9" w:rsidRDefault="005008C9">
            <w:pPr>
              <w:jc w:val="right"/>
              <w:rPr>
                <w:rFonts w:ascii="Calibri" w:hAnsi="Calibri"/>
                <w:color w:val="000000"/>
              </w:rPr>
            </w:pPr>
            <w:r>
              <w:rPr>
                <w:rFonts w:ascii="Calibri" w:hAnsi="Calibri"/>
                <w:color w:val="000000"/>
              </w:rPr>
              <w:t>0.10</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0.795</w:t>
            </w:r>
          </w:p>
        </w:tc>
        <w:tc>
          <w:tcPr>
            <w:tcW w:w="796" w:type="dxa"/>
            <w:vAlign w:val="bottom"/>
          </w:tcPr>
          <w:p w:rsidR="005008C9" w:rsidRDefault="005008C9">
            <w:pPr>
              <w:jc w:val="right"/>
              <w:rPr>
                <w:rFonts w:ascii="Calibri" w:hAnsi="Calibri"/>
                <w:color w:val="000000"/>
              </w:rPr>
            </w:pPr>
            <w:r>
              <w:rPr>
                <w:rFonts w:ascii="Calibri" w:hAnsi="Calibri"/>
                <w:color w:val="000000"/>
              </w:rPr>
              <w:t>0.10</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0.880</w:t>
            </w:r>
          </w:p>
        </w:tc>
        <w:tc>
          <w:tcPr>
            <w:tcW w:w="797" w:type="dxa"/>
            <w:vAlign w:val="bottom"/>
          </w:tcPr>
          <w:p w:rsidR="005008C9" w:rsidRDefault="005008C9">
            <w:pPr>
              <w:jc w:val="right"/>
              <w:rPr>
                <w:rFonts w:ascii="Calibri" w:hAnsi="Calibri"/>
                <w:color w:val="000000"/>
              </w:rPr>
            </w:pPr>
            <w:r>
              <w:rPr>
                <w:rFonts w:ascii="Calibri" w:hAnsi="Calibri"/>
                <w:color w:val="000000"/>
              </w:rPr>
              <w:t>0.09</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12.5</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0.836</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0.835</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0.946</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0.827</w:t>
            </w:r>
          </w:p>
        </w:tc>
        <w:tc>
          <w:tcPr>
            <w:tcW w:w="796" w:type="dxa"/>
            <w:vAlign w:val="bottom"/>
          </w:tcPr>
          <w:p w:rsidR="005008C9" w:rsidRDefault="005008C9">
            <w:pPr>
              <w:jc w:val="right"/>
              <w:rPr>
                <w:rFonts w:ascii="Calibri" w:hAnsi="Calibri"/>
                <w:color w:val="000000"/>
              </w:rPr>
            </w:pPr>
            <w:r>
              <w:rPr>
                <w:rFonts w:ascii="Calibri" w:hAnsi="Calibri"/>
                <w:color w:val="000000"/>
              </w:rPr>
              <w:t>0.10</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0.824</w:t>
            </w:r>
          </w:p>
        </w:tc>
        <w:tc>
          <w:tcPr>
            <w:tcW w:w="796" w:type="dxa"/>
            <w:vAlign w:val="bottom"/>
          </w:tcPr>
          <w:p w:rsidR="005008C9" w:rsidRDefault="005008C9">
            <w:pPr>
              <w:jc w:val="right"/>
              <w:rPr>
                <w:rFonts w:ascii="Calibri" w:hAnsi="Calibri"/>
                <w:color w:val="000000"/>
              </w:rPr>
            </w:pPr>
            <w:r>
              <w:rPr>
                <w:rFonts w:ascii="Calibri" w:hAnsi="Calibri"/>
                <w:color w:val="000000"/>
              </w:rPr>
              <w:t>0.10</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0.905</w:t>
            </w:r>
          </w:p>
        </w:tc>
        <w:tc>
          <w:tcPr>
            <w:tcW w:w="797" w:type="dxa"/>
            <w:vAlign w:val="bottom"/>
          </w:tcPr>
          <w:p w:rsidR="005008C9" w:rsidRDefault="005008C9">
            <w:pPr>
              <w:jc w:val="right"/>
              <w:rPr>
                <w:rFonts w:ascii="Calibri" w:hAnsi="Calibri"/>
                <w:color w:val="000000"/>
              </w:rPr>
            </w:pPr>
            <w:r>
              <w:rPr>
                <w:rFonts w:ascii="Calibri" w:hAnsi="Calibri"/>
                <w:color w:val="000000"/>
              </w:rPr>
              <w:t>0.09</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13</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0.865</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0.864</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0.983</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0.860</w:t>
            </w:r>
          </w:p>
        </w:tc>
        <w:tc>
          <w:tcPr>
            <w:tcW w:w="796" w:type="dxa"/>
            <w:vAlign w:val="bottom"/>
          </w:tcPr>
          <w:p w:rsidR="005008C9" w:rsidRDefault="005008C9">
            <w:pPr>
              <w:jc w:val="right"/>
              <w:rPr>
                <w:rFonts w:ascii="Calibri" w:hAnsi="Calibri"/>
                <w:color w:val="000000"/>
              </w:rPr>
            </w:pPr>
            <w:r>
              <w:rPr>
                <w:rFonts w:ascii="Calibri" w:hAnsi="Calibri"/>
                <w:color w:val="000000"/>
              </w:rPr>
              <w:t>0.10</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0.857</w:t>
            </w:r>
          </w:p>
        </w:tc>
        <w:tc>
          <w:tcPr>
            <w:tcW w:w="796" w:type="dxa"/>
            <w:vAlign w:val="bottom"/>
          </w:tcPr>
          <w:p w:rsidR="005008C9" w:rsidRDefault="005008C9">
            <w:pPr>
              <w:jc w:val="right"/>
              <w:rPr>
                <w:rFonts w:ascii="Calibri" w:hAnsi="Calibri"/>
                <w:color w:val="000000"/>
              </w:rPr>
            </w:pPr>
            <w:r>
              <w:rPr>
                <w:rFonts w:ascii="Calibri" w:hAnsi="Calibri"/>
                <w:color w:val="000000"/>
              </w:rPr>
              <w:t>0.10</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0.931</w:t>
            </w:r>
          </w:p>
        </w:tc>
        <w:tc>
          <w:tcPr>
            <w:tcW w:w="797" w:type="dxa"/>
            <w:vAlign w:val="bottom"/>
          </w:tcPr>
          <w:p w:rsidR="005008C9" w:rsidRDefault="005008C9">
            <w:pPr>
              <w:jc w:val="right"/>
              <w:rPr>
                <w:rFonts w:ascii="Calibri" w:hAnsi="Calibri"/>
                <w:color w:val="000000"/>
              </w:rPr>
            </w:pPr>
            <w:r>
              <w:rPr>
                <w:rFonts w:ascii="Calibri" w:hAnsi="Calibri"/>
                <w:color w:val="000000"/>
              </w:rPr>
              <w:t>0.09</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13.5</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0.892</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0.891</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1.018</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0.895</w:t>
            </w:r>
          </w:p>
        </w:tc>
        <w:tc>
          <w:tcPr>
            <w:tcW w:w="796" w:type="dxa"/>
            <w:vAlign w:val="bottom"/>
          </w:tcPr>
          <w:p w:rsidR="005008C9" w:rsidRDefault="005008C9">
            <w:pPr>
              <w:jc w:val="right"/>
              <w:rPr>
                <w:rFonts w:ascii="Calibri" w:hAnsi="Calibri"/>
                <w:color w:val="000000"/>
              </w:rPr>
            </w:pPr>
            <w:r>
              <w:rPr>
                <w:rFonts w:ascii="Calibri" w:hAnsi="Calibri"/>
                <w:color w:val="000000"/>
              </w:rPr>
              <w:t>0.10</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0.892</w:t>
            </w:r>
          </w:p>
        </w:tc>
        <w:tc>
          <w:tcPr>
            <w:tcW w:w="796" w:type="dxa"/>
            <w:vAlign w:val="bottom"/>
          </w:tcPr>
          <w:p w:rsidR="005008C9" w:rsidRDefault="005008C9">
            <w:pPr>
              <w:jc w:val="right"/>
              <w:rPr>
                <w:rFonts w:ascii="Calibri" w:hAnsi="Calibri"/>
                <w:color w:val="000000"/>
              </w:rPr>
            </w:pPr>
            <w:r>
              <w:rPr>
                <w:rFonts w:ascii="Calibri" w:hAnsi="Calibri"/>
                <w:color w:val="000000"/>
              </w:rPr>
              <w:t>0.10</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0.955</w:t>
            </w:r>
          </w:p>
        </w:tc>
        <w:tc>
          <w:tcPr>
            <w:tcW w:w="797" w:type="dxa"/>
            <w:vAlign w:val="bottom"/>
          </w:tcPr>
          <w:p w:rsidR="005008C9" w:rsidRDefault="005008C9">
            <w:pPr>
              <w:jc w:val="right"/>
              <w:rPr>
                <w:rFonts w:ascii="Calibri" w:hAnsi="Calibri"/>
                <w:color w:val="000000"/>
              </w:rPr>
            </w:pPr>
            <w:r>
              <w:rPr>
                <w:rFonts w:ascii="Calibri" w:hAnsi="Calibri"/>
                <w:color w:val="000000"/>
              </w:rPr>
              <w:t>0.09</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14</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0.917</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0.914</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1.048</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0.930</w:t>
            </w:r>
          </w:p>
        </w:tc>
        <w:tc>
          <w:tcPr>
            <w:tcW w:w="796" w:type="dxa"/>
            <w:vAlign w:val="bottom"/>
          </w:tcPr>
          <w:p w:rsidR="005008C9" w:rsidRDefault="005008C9">
            <w:pPr>
              <w:jc w:val="right"/>
              <w:rPr>
                <w:rFonts w:ascii="Calibri" w:hAnsi="Calibri"/>
                <w:color w:val="000000"/>
              </w:rPr>
            </w:pPr>
            <w:r>
              <w:rPr>
                <w:rFonts w:ascii="Calibri" w:hAnsi="Calibri"/>
                <w:color w:val="000000"/>
              </w:rPr>
              <w:t>0.11</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0.927</w:t>
            </w:r>
          </w:p>
        </w:tc>
        <w:tc>
          <w:tcPr>
            <w:tcW w:w="796" w:type="dxa"/>
            <w:vAlign w:val="bottom"/>
          </w:tcPr>
          <w:p w:rsidR="005008C9" w:rsidRDefault="005008C9">
            <w:pPr>
              <w:jc w:val="right"/>
              <w:rPr>
                <w:rFonts w:ascii="Calibri" w:hAnsi="Calibri"/>
                <w:color w:val="000000"/>
              </w:rPr>
            </w:pPr>
            <w:r>
              <w:rPr>
                <w:rFonts w:ascii="Calibri" w:hAnsi="Calibri"/>
                <w:color w:val="000000"/>
              </w:rPr>
              <w:t>0.11</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0.978</w:t>
            </w:r>
          </w:p>
        </w:tc>
        <w:tc>
          <w:tcPr>
            <w:tcW w:w="797" w:type="dxa"/>
            <w:vAlign w:val="bottom"/>
          </w:tcPr>
          <w:p w:rsidR="005008C9" w:rsidRDefault="005008C9">
            <w:pPr>
              <w:jc w:val="right"/>
              <w:rPr>
                <w:rFonts w:ascii="Calibri" w:hAnsi="Calibri"/>
                <w:color w:val="000000"/>
              </w:rPr>
            </w:pPr>
            <w:r>
              <w:rPr>
                <w:rFonts w:ascii="Calibri" w:hAnsi="Calibri"/>
                <w:color w:val="000000"/>
              </w:rPr>
              <w:t>0.09</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14.5</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0.937</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0.933</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1.072</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0.965</w:t>
            </w:r>
          </w:p>
        </w:tc>
        <w:tc>
          <w:tcPr>
            <w:tcW w:w="796" w:type="dxa"/>
            <w:vAlign w:val="bottom"/>
          </w:tcPr>
          <w:p w:rsidR="005008C9" w:rsidRDefault="005008C9">
            <w:pPr>
              <w:jc w:val="right"/>
              <w:rPr>
                <w:rFonts w:ascii="Calibri" w:hAnsi="Calibri"/>
                <w:color w:val="000000"/>
              </w:rPr>
            </w:pPr>
            <w:r>
              <w:rPr>
                <w:rFonts w:ascii="Calibri" w:hAnsi="Calibri"/>
                <w:color w:val="000000"/>
              </w:rPr>
              <w:t>0.11</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0.961</w:t>
            </w:r>
          </w:p>
        </w:tc>
        <w:tc>
          <w:tcPr>
            <w:tcW w:w="796" w:type="dxa"/>
            <w:vAlign w:val="bottom"/>
          </w:tcPr>
          <w:p w:rsidR="005008C9" w:rsidRDefault="005008C9">
            <w:pPr>
              <w:jc w:val="right"/>
              <w:rPr>
                <w:rFonts w:ascii="Calibri" w:hAnsi="Calibri"/>
                <w:color w:val="000000"/>
              </w:rPr>
            </w:pPr>
            <w:r>
              <w:rPr>
                <w:rFonts w:ascii="Calibri" w:hAnsi="Calibri"/>
                <w:color w:val="000000"/>
              </w:rPr>
              <w:t>0.11</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1.000</w:t>
            </w:r>
          </w:p>
        </w:tc>
        <w:tc>
          <w:tcPr>
            <w:tcW w:w="797" w:type="dxa"/>
            <w:vAlign w:val="bottom"/>
          </w:tcPr>
          <w:p w:rsidR="005008C9" w:rsidRDefault="005008C9">
            <w:pPr>
              <w:jc w:val="right"/>
              <w:rPr>
                <w:rFonts w:ascii="Calibri" w:hAnsi="Calibri"/>
                <w:color w:val="000000"/>
              </w:rPr>
            </w:pPr>
            <w:r>
              <w:rPr>
                <w:rFonts w:ascii="Calibri" w:hAnsi="Calibri"/>
                <w:color w:val="000000"/>
              </w:rPr>
              <w:t>0.10</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15</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0.953</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0.949</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1.089</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0.997</w:t>
            </w:r>
          </w:p>
        </w:tc>
        <w:tc>
          <w:tcPr>
            <w:tcW w:w="796" w:type="dxa"/>
            <w:vAlign w:val="bottom"/>
          </w:tcPr>
          <w:p w:rsidR="005008C9" w:rsidRDefault="005008C9">
            <w:pPr>
              <w:jc w:val="right"/>
              <w:rPr>
                <w:rFonts w:ascii="Calibri" w:hAnsi="Calibri"/>
                <w:color w:val="000000"/>
              </w:rPr>
            </w:pPr>
            <w:r>
              <w:rPr>
                <w:rFonts w:ascii="Calibri" w:hAnsi="Calibri"/>
                <w:color w:val="000000"/>
              </w:rPr>
              <w:t>0.11</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0.993</w:t>
            </w:r>
          </w:p>
        </w:tc>
        <w:tc>
          <w:tcPr>
            <w:tcW w:w="796" w:type="dxa"/>
            <w:vAlign w:val="bottom"/>
          </w:tcPr>
          <w:p w:rsidR="005008C9" w:rsidRDefault="005008C9">
            <w:pPr>
              <w:jc w:val="right"/>
              <w:rPr>
                <w:rFonts w:ascii="Calibri" w:hAnsi="Calibri"/>
                <w:color w:val="000000"/>
              </w:rPr>
            </w:pPr>
            <w:r>
              <w:rPr>
                <w:rFonts w:ascii="Calibri" w:hAnsi="Calibri"/>
                <w:color w:val="000000"/>
              </w:rPr>
              <w:t>0.11</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1.021</w:t>
            </w:r>
          </w:p>
        </w:tc>
        <w:tc>
          <w:tcPr>
            <w:tcW w:w="797" w:type="dxa"/>
            <w:vAlign w:val="bottom"/>
          </w:tcPr>
          <w:p w:rsidR="005008C9" w:rsidRDefault="005008C9">
            <w:pPr>
              <w:jc w:val="right"/>
              <w:rPr>
                <w:rFonts w:ascii="Calibri" w:hAnsi="Calibri"/>
                <w:color w:val="000000"/>
              </w:rPr>
            </w:pPr>
            <w:r>
              <w:rPr>
                <w:rFonts w:ascii="Calibri" w:hAnsi="Calibri"/>
                <w:color w:val="000000"/>
              </w:rPr>
              <w:t>0.10</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15.5</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0.966</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0.962</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1.099</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1.025</w:t>
            </w:r>
          </w:p>
        </w:tc>
        <w:tc>
          <w:tcPr>
            <w:tcW w:w="796" w:type="dxa"/>
            <w:vAlign w:val="bottom"/>
          </w:tcPr>
          <w:p w:rsidR="005008C9" w:rsidRDefault="005008C9">
            <w:pPr>
              <w:jc w:val="right"/>
              <w:rPr>
                <w:rFonts w:ascii="Calibri" w:hAnsi="Calibri"/>
                <w:color w:val="000000"/>
              </w:rPr>
            </w:pPr>
            <w:r>
              <w:rPr>
                <w:rFonts w:ascii="Calibri" w:hAnsi="Calibri"/>
                <w:color w:val="000000"/>
              </w:rPr>
              <w:t>0.11</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1.020</w:t>
            </w:r>
          </w:p>
        </w:tc>
        <w:tc>
          <w:tcPr>
            <w:tcW w:w="796" w:type="dxa"/>
            <w:vAlign w:val="bottom"/>
          </w:tcPr>
          <w:p w:rsidR="005008C9" w:rsidRDefault="005008C9">
            <w:pPr>
              <w:jc w:val="right"/>
              <w:rPr>
                <w:rFonts w:ascii="Calibri" w:hAnsi="Calibri"/>
                <w:color w:val="000000"/>
              </w:rPr>
            </w:pPr>
            <w:r>
              <w:rPr>
                <w:rFonts w:ascii="Calibri" w:hAnsi="Calibri"/>
                <w:color w:val="000000"/>
              </w:rPr>
              <w:t>0.11</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1.044</w:t>
            </w:r>
          </w:p>
        </w:tc>
        <w:tc>
          <w:tcPr>
            <w:tcW w:w="797" w:type="dxa"/>
            <w:vAlign w:val="bottom"/>
          </w:tcPr>
          <w:p w:rsidR="005008C9" w:rsidRDefault="005008C9">
            <w:pPr>
              <w:jc w:val="right"/>
              <w:rPr>
                <w:rFonts w:ascii="Calibri" w:hAnsi="Calibri"/>
                <w:color w:val="000000"/>
              </w:rPr>
            </w:pPr>
            <w:r>
              <w:rPr>
                <w:rFonts w:ascii="Calibri" w:hAnsi="Calibri"/>
                <w:color w:val="000000"/>
              </w:rPr>
              <w:t>0.10</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16</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0.976</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0.971</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1.106</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1.049</w:t>
            </w:r>
          </w:p>
        </w:tc>
        <w:tc>
          <w:tcPr>
            <w:tcW w:w="796" w:type="dxa"/>
            <w:vAlign w:val="bottom"/>
          </w:tcPr>
          <w:p w:rsidR="005008C9" w:rsidRDefault="005008C9">
            <w:pPr>
              <w:jc w:val="right"/>
              <w:rPr>
                <w:rFonts w:ascii="Calibri" w:hAnsi="Calibri"/>
                <w:color w:val="000000"/>
              </w:rPr>
            </w:pPr>
            <w:r>
              <w:rPr>
                <w:rFonts w:ascii="Calibri" w:hAnsi="Calibri"/>
                <w:color w:val="000000"/>
              </w:rPr>
              <w:t>0.11</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1.044</w:t>
            </w:r>
          </w:p>
        </w:tc>
        <w:tc>
          <w:tcPr>
            <w:tcW w:w="796" w:type="dxa"/>
            <w:vAlign w:val="bottom"/>
          </w:tcPr>
          <w:p w:rsidR="005008C9" w:rsidRDefault="005008C9">
            <w:pPr>
              <w:jc w:val="right"/>
              <w:rPr>
                <w:rFonts w:ascii="Calibri" w:hAnsi="Calibri"/>
                <w:color w:val="000000"/>
              </w:rPr>
            </w:pPr>
            <w:r>
              <w:rPr>
                <w:rFonts w:ascii="Calibri" w:hAnsi="Calibri"/>
                <w:color w:val="000000"/>
              </w:rPr>
              <w:t>0.11</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1.070</w:t>
            </w:r>
          </w:p>
        </w:tc>
        <w:tc>
          <w:tcPr>
            <w:tcW w:w="797" w:type="dxa"/>
            <w:vAlign w:val="bottom"/>
          </w:tcPr>
          <w:p w:rsidR="005008C9" w:rsidRDefault="005008C9">
            <w:pPr>
              <w:jc w:val="right"/>
              <w:rPr>
                <w:rFonts w:ascii="Calibri" w:hAnsi="Calibri"/>
                <w:color w:val="000000"/>
              </w:rPr>
            </w:pPr>
            <w:r>
              <w:rPr>
                <w:rFonts w:ascii="Calibri" w:hAnsi="Calibri"/>
                <w:color w:val="000000"/>
              </w:rPr>
              <w:t>0.10</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16.5</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0.982</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0.978</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1.112</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1.070</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1.065</w:t>
            </w:r>
          </w:p>
        </w:tc>
        <w:tc>
          <w:tcPr>
            <w:tcW w:w="796" w:type="dxa"/>
            <w:vAlign w:val="bottom"/>
          </w:tcPr>
          <w:p w:rsidR="005008C9" w:rsidRDefault="005008C9">
            <w:pPr>
              <w:jc w:val="right"/>
              <w:rPr>
                <w:rFonts w:ascii="Calibri" w:hAnsi="Calibri"/>
                <w:color w:val="000000"/>
              </w:rPr>
            </w:pPr>
            <w:r>
              <w:rPr>
                <w:rFonts w:ascii="Calibri" w:hAnsi="Calibri"/>
                <w:color w:val="000000"/>
              </w:rPr>
              <w:t>0.11</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1.100</w:t>
            </w:r>
          </w:p>
        </w:tc>
        <w:tc>
          <w:tcPr>
            <w:tcW w:w="797" w:type="dxa"/>
            <w:vAlign w:val="bottom"/>
          </w:tcPr>
          <w:p w:rsidR="005008C9" w:rsidRDefault="005008C9">
            <w:pPr>
              <w:jc w:val="right"/>
              <w:rPr>
                <w:rFonts w:ascii="Calibri" w:hAnsi="Calibri"/>
                <w:color w:val="000000"/>
              </w:rPr>
            </w:pPr>
            <w:r>
              <w:rPr>
                <w:rFonts w:ascii="Calibri" w:hAnsi="Calibri"/>
                <w:color w:val="000000"/>
              </w:rPr>
              <w:t>0.10</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17</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0.987</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0.983</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1.117</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1.089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1.083</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1.136</w:t>
            </w:r>
          </w:p>
        </w:tc>
        <w:tc>
          <w:tcPr>
            <w:tcW w:w="797" w:type="dxa"/>
            <w:vAlign w:val="bottom"/>
          </w:tcPr>
          <w:p w:rsidR="005008C9" w:rsidRDefault="005008C9">
            <w:pPr>
              <w:jc w:val="right"/>
              <w:rPr>
                <w:rFonts w:ascii="Calibri" w:hAnsi="Calibri"/>
                <w:color w:val="000000"/>
              </w:rPr>
            </w:pPr>
            <w:r>
              <w:rPr>
                <w:rFonts w:ascii="Calibri" w:hAnsi="Calibri"/>
                <w:color w:val="000000"/>
              </w:rPr>
              <w:t>0.10</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17.5</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0.989</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0.986</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1.122</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1.106</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1.099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1.175</w:t>
            </w:r>
          </w:p>
        </w:tc>
        <w:tc>
          <w:tcPr>
            <w:tcW w:w="797" w:type="dxa"/>
            <w:vAlign w:val="bottom"/>
          </w:tcPr>
          <w:p w:rsidR="005008C9" w:rsidRDefault="005008C9">
            <w:pPr>
              <w:jc w:val="right"/>
              <w:rPr>
                <w:rFonts w:ascii="Calibri" w:hAnsi="Calibri"/>
                <w:color w:val="000000"/>
              </w:rPr>
            </w:pPr>
            <w:r>
              <w:rPr>
                <w:rFonts w:ascii="Calibri" w:hAnsi="Calibri"/>
                <w:color w:val="000000"/>
              </w:rPr>
              <w:t>0.11</w:t>
            </w:r>
          </w:p>
        </w:tc>
      </w:tr>
      <w:tr w:rsidR="005008C9" w:rsidRPr="008A53D2" w:rsidTr="00457660">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18</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0.990</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0.988</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1.126</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1.121</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1.114</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1.207</w:t>
            </w:r>
          </w:p>
        </w:tc>
        <w:tc>
          <w:tcPr>
            <w:tcW w:w="797" w:type="dxa"/>
            <w:vAlign w:val="bottom"/>
          </w:tcPr>
          <w:p w:rsidR="005008C9" w:rsidRDefault="005008C9">
            <w:pPr>
              <w:jc w:val="right"/>
              <w:rPr>
                <w:rFonts w:ascii="Calibri" w:hAnsi="Calibri"/>
                <w:color w:val="000000"/>
              </w:rPr>
            </w:pPr>
            <w:r>
              <w:rPr>
                <w:rFonts w:ascii="Calibri" w:hAnsi="Calibri"/>
                <w:color w:val="000000"/>
              </w:rPr>
              <w:t>0.11</w:t>
            </w:r>
          </w:p>
        </w:tc>
      </w:tr>
      <w:tr w:rsidR="005008C9" w:rsidRPr="008A53D2" w:rsidTr="00014252">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18.5</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0.991</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0.988</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1.131</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1.136</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1.128</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p>
        </w:tc>
        <w:tc>
          <w:tcPr>
            <w:tcW w:w="796" w:type="dxa"/>
            <w:vAlign w:val="bottom"/>
          </w:tcPr>
          <w:p w:rsidR="005008C9" w:rsidRDefault="005008C9">
            <w:pPr>
              <w:jc w:val="right"/>
              <w:rPr>
                <w:rFonts w:ascii="Calibri" w:hAnsi="Calibri"/>
                <w:color w:val="000000"/>
              </w:rPr>
            </w:pPr>
          </w:p>
        </w:tc>
        <w:tc>
          <w:tcPr>
            <w:tcW w:w="797" w:type="dxa"/>
            <w:vAlign w:val="bottom"/>
          </w:tcPr>
          <w:p w:rsidR="005008C9" w:rsidRDefault="005008C9">
            <w:pPr>
              <w:jc w:val="right"/>
              <w:rPr>
                <w:rFonts w:ascii="Calibri" w:hAnsi="Calibri"/>
                <w:color w:val="000000"/>
              </w:rPr>
            </w:pPr>
          </w:p>
        </w:tc>
      </w:tr>
      <w:tr w:rsidR="005008C9" w:rsidRPr="008A53D2" w:rsidTr="009B2A5D">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19</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0.992</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0.989</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1.135</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1.149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1.142</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tcPr>
          <w:p w:rsidR="005008C9" w:rsidRPr="008A53D2" w:rsidRDefault="005008C9" w:rsidP="00457660">
            <w:pPr>
              <w:rPr>
                <w:rFonts w:ascii="Times New Roman" w:hAnsi="Times New Roman" w:cs="Times New Roman"/>
                <w:szCs w:val="24"/>
              </w:rPr>
            </w:pPr>
          </w:p>
        </w:tc>
        <w:tc>
          <w:tcPr>
            <w:tcW w:w="796" w:type="dxa"/>
          </w:tcPr>
          <w:p w:rsidR="005008C9" w:rsidRPr="008A53D2" w:rsidRDefault="005008C9" w:rsidP="00457660">
            <w:pPr>
              <w:rPr>
                <w:rFonts w:ascii="Times New Roman" w:hAnsi="Times New Roman" w:cs="Times New Roman"/>
                <w:szCs w:val="24"/>
              </w:rPr>
            </w:pPr>
          </w:p>
        </w:tc>
        <w:tc>
          <w:tcPr>
            <w:tcW w:w="797" w:type="dxa"/>
          </w:tcPr>
          <w:p w:rsidR="005008C9" w:rsidRPr="008A53D2" w:rsidRDefault="005008C9" w:rsidP="00457660">
            <w:pPr>
              <w:rPr>
                <w:rFonts w:ascii="Times New Roman" w:hAnsi="Times New Roman" w:cs="Times New Roman"/>
                <w:szCs w:val="24"/>
              </w:rPr>
            </w:pPr>
          </w:p>
        </w:tc>
      </w:tr>
      <w:tr w:rsidR="005008C9" w:rsidRPr="008A53D2" w:rsidTr="009B2A5D">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19.5</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0.993</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0.989</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1.139</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1.162</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1.155</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tcPr>
          <w:p w:rsidR="005008C9" w:rsidRPr="008A53D2" w:rsidRDefault="005008C9" w:rsidP="00457660">
            <w:pPr>
              <w:rPr>
                <w:rFonts w:ascii="Times New Roman" w:hAnsi="Times New Roman" w:cs="Times New Roman"/>
                <w:szCs w:val="24"/>
              </w:rPr>
            </w:pPr>
          </w:p>
        </w:tc>
        <w:tc>
          <w:tcPr>
            <w:tcW w:w="796" w:type="dxa"/>
          </w:tcPr>
          <w:p w:rsidR="005008C9" w:rsidRPr="008A53D2" w:rsidRDefault="005008C9" w:rsidP="00457660">
            <w:pPr>
              <w:rPr>
                <w:rFonts w:ascii="Times New Roman" w:hAnsi="Times New Roman" w:cs="Times New Roman"/>
                <w:szCs w:val="24"/>
              </w:rPr>
            </w:pPr>
          </w:p>
        </w:tc>
        <w:tc>
          <w:tcPr>
            <w:tcW w:w="797" w:type="dxa"/>
          </w:tcPr>
          <w:p w:rsidR="005008C9" w:rsidRPr="008A53D2" w:rsidRDefault="005008C9" w:rsidP="00457660">
            <w:pPr>
              <w:rPr>
                <w:rFonts w:ascii="Times New Roman" w:hAnsi="Times New Roman" w:cs="Times New Roman"/>
                <w:szCs w:val="24"/>
              </w:rPr>
            </w:pPr>
          </w:p>
        </w:tc>
      </w:tr>
      <w:tr w:rsidR="005008C9" w:rsidRPr="008A53D2" w:rsidTr="00014252">
        <w:tc>
          <w:tcPr>
            <w:tcW w:w="1198" w:type="dxa"/>
            <w:vAlign w:val="bottom"/>
          </w:tcPr>
          <w:p w:rsidR="005008C9" w:rsidRPr="008A53D2" w:rsidRDefault="005008C9" w:rsidP="00457660">
            <w:pPr>
              <w:rPr>
                <w:rFonts w:ascii="Times New Roman" w:hAnsi="Times New Roman" w:cs="Times New Roman"/>
                <w:color w:val="000000"/>
                <w:szCs w:val="24"/>
              </w:rPr>
            </w:pPr>
            <w:r w:rsidRPr="008A53D2">
              <w:rPr>
                <w:rFonts w:ascii="Times New Roman" w:hAnsi="Times New Roman" w:cs="Times New Roman"/>
                <w:color w:val="000000"/>
                <w:szCs w:val="24"/>
              </w:rPr>
              <w:t>20</w:t>
            </w:r>
          </w:p>
        </w:tc>
        <w:tc>
          <w:tcPr>
            <w:tcW w:w="796" w:type="dxa"/>
            <w:vAlign w:val="bottom"/>
          </w:tcPr>
          <w:p w:rsidR="005008C9" w:rsidRDefault="005008C9">
            <w:pPr>
              <w:jc w:val="right"/>
              <w:rPr>
                <w:rFonts w:ascii="Calibri" w:hAnsi="Calibri"/>
                <w:color w:val="000000"/>
              </w:rPr>
            </w:pPr>
            <w:r>
              <w:rPr>
                <w:rFonts w:ascii="Calibri" w:hAnsi="Calibri"/>
                <w:color w:val="000000"/>
              </w:rPr>
              <w:t>0.17</w:t>
            </w:r>
          </w:p>
        </w:tc>
        <w:tc>
          <w:tcPr>
            <w:tcW w:w="796" w:type="dxa"/>
            <w:vAlign w:val="bottom"/>
          </w:tcPr>
          <w:p w:rsidR="005008C9" w:rsidRDefault="005008C9">
            <w:pPr>
              <w:jc w:val="right"/>
              <w:rPr>
                <w:rFonts w:ascii="Calibri" w:hAnsi="Calibri"/>
                <w:color w:val="000000"/>
              </w:rPr>
            </w:pPr>
            <w:r>
              <w:rPr>
                <w:rFonts w:ascii="Calibri" w:hAnsi="Calibri"/>
                <w:color w:val="000000"/>
              </w:rPr>
              <w:t>0.995</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0.990</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1.142</w:t>
            </w:r>
          </w:p>
        </w:tc>
        <w:tc>
          <w:tcPr>
            <w:tcW w:w="796" w:type="dxa"/>
            <w:vAlign w:val="bottom"/>
          </w:tcPr>
          <w:p w:rsidR="005008C9" w:rsidRDefault="005008C9">
            <w:pPr>
              <w:jc w:val="right"/>
              <w:rPr>
                <w:rFonts w:ascii="Calibri" w:hAnsi="Calibri"/>
                <w:color w:val="000000"/>
              </w:rPr>
            </w:pPr>
            <w:r>
              <w:rPr>
                <w:rFonts w:ascii="Calibri" w:hAnsi="Calibri"/>
                <w:color w:val="000000"/>
              </w:rPr>
              <w:t>0.09</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1.175</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vAlign w:val="bottom"/>
          </w:tcPr>
          <w:p w:rsidR="005008C9" w:rsidRDefault="005008C9">
            <w:pPr>
              <w:jc w:val="right"/>
              <w:rPr>
                <w:rFonts w:ascii="Calibri" w:hAnsi="Calibri"/>
                <w:color w:val="000000"/>
              </w:rPr>
            </w:pPr>
            <w:r>
              <w:rPr>
                <w:rFonts w:ascii="Calibri" w:hAnsi="Calibri"/>
                <w:color w:val="000000"/>
              </w:rPr>
              <w:t>1.00</w:t>
            </w:r>
          </w:p>
        </w:tc>
        <w:tc>
          <w:tcPr>
            <w:tcW w:w="796" w:type="dxa"/>
            <w:vAlign w:val="bottom"/>
          </w:tcPr>
          <w:p w:rsidR="005008C9" w:rsidRDefault="005008C9">
            <w:pPr>
              <w:jc w:val="right"/>
              <w:rPr>
                <w:rFonts w:ascii="Calibri" w:hAnsi="Calibri"/>
                <w:color w:val="000000"/>
              </w:rPr>
            </w:pPr>
            <w:r>
              <w:rPr>
                <w:rFonts w:ascii="Calibri" w:hAnsi="Calibri"/>
                <w:color w:val="000000"/>
              </w:rPr>
              <w:t>1.168</w:t>
            </w:r>
          </w:p>
        </w:tc>
        <w:tc>
          <w:tcPr>
            <w:tcW w:w="796" w:type="dxa"/>
            <w:vAlign w:val="bottom"/>
          </w:tcPr>
          <w:p w:rsidR="005008C9" w:rsidRDefault="005008C9">
            <w:pPr>
              <w:jc w:val="right"/>
              <w:rPr>
                <w:rFonts w:ascii="Calibri" w:hAnsi="Calibri"/>
                <w:color w:val="000000"/>
              </w:rPr>
            </w:pPr>
            <w:r>
              <w:rPr>
                <w:rFonts w:ascii="Calibri" w:hAnsi="Calibri"/>
                <w:color w:val="000000"/>
              </w:rPr>
              <w:t>0.12</w:t>
            </w:r>
          </w:p>
        </w:tc>
        <w:tc>
          <w:tcPr>
            <w:tcW w:w="796" w:type="dxa"/>
          </w:tcPr>
          <w:p w:rsidR="005008C9" w:rsidRPr="008A53D2" w:rsidRDefault="005008C9" w:rsidP="00457660">
            <w:pPr>
              <w:rPr>
                <w:rFonts w:ascii="Times New Roman" w:hAnsi="Times New Roman" w:cs="Times New Roman"/>
                <w:szCs w:val="24"/>
              </w:rPr>
            </w:pPr>
          </w:p>
        </w:tc>
        <w:tc>
          <w:tcPr>
            <w:tcW w:w="796" w:type="dxa"/>
          </w:tcPr>
          <w:p w:rsidR="005008C9" w:rsidRPr="008A53D2" w:rsidRDefault="005008C9" w:rsidP="00457660">
            <w:pPr>
              <w:rPr>
                <w:rFonts w:ascii="Times New Roman" w:hAnsi="Times New Roman" w:cs="Times New Roman"/>
                <w:szCs w:val="24"/>
              </w:rPr>
            </w:pPr>
          </w:p>
        </w:tc>
        <w:tc>
          <w:tcPr>
            <w:tcW w:w="797" w:type="dxa"/>
          </w:tcPr>
          <w:p w:rsidR="005008C9" w:rsidRPr="008A53D2" w:rsidRDefault="005008C9" w:rsidP="00457660">
            <w:pPr>
              <w:rPr>
                <w:rFonts w:ascii="Times New Roman" w:hAnsi="Times New Roman" w:cs="Times New Roman"/>
                <w:szCs w:val="24"/>
              </w:rPr>
            </w:pPr>
          </w:p>
        </w:tc>
      </w:tr>
    </w:tbl>
    <w:p w:rsidR="003B7E84" w:rsidRDefault="003B7E84" w:rsidP="003B7E84">
      <w:pPr>
        <w:rPr>
          <w:rFonts w:ascii="Times New Roman" w:hAnsi="Times New Roman" w:cs="Times New Roman"/>
          <w:szCs w:val="24"/>
        </w:rPr>
      </w:pPr>
    </w:p>
    <w:p w:rsidR="003B7E84" w:rsidRDefault="003B7E84">
      <w:r w:rsidRPr="00C635FF">
        <w:rPr>
          <w:rFonts w:ascii="Times New Roman" w:hAnsi="Times New Roman" w:cs="Times New Roman"/>
          <w:b/>
          <w:szCs w:val="24"/>
        </w:rPr>
        <w:lastRenderedPageBreak/>
        <w:t>Supplemental Table 6</w:t>
      </w:r>
      <w:r w:rsidR="00C635FF" w:rsidRPr="00C635FF">
        <w:rPr>
          <w:rFonts w:ascii="Times New Roman" w:hAnsi="Times New Roman" w:cs="Times New Roman"/>
          <w:b/>
          <w:szCs w:val="24"/>
        </w:rPr>
        <w:t>c</w:t>
      </w:r>
      <w:r>
        <w:rPr>
          <w:rFonts w:ascii="Times New Roman" w:hAnsi="Times New Roman" w:cs="Times New Roman"/>
          <w:szCs w:val="24"/>
        </w:rPr>
        <w:t xml:space="preserve"> LMS values for Total Body Less Head BMD– GE LUNAR </w:t>
      </w:r>
      <w:r w:rsidR="008118CB">
        <w:rPr>
          <w:rFonts w:ascii="Times New Roman" w:hAnsi="Times New Roman" w:cs="Times New Roman"/>
          <w:szCs w:val="24"/>
        </w:rPr>
        <w:t>iDXA</w:t>
      </w:r>
      <w:r>
        <w:rPr>
          <w:rFonts w:ascii="Times New Roman" w:hAnsi="Times New Roman" w:cs="Times New Roman"/>
          <w:szCs w:val="24"/>
        </w:rPr>
        <w:t xml:space="preserve"> Encore version</w:t>
      </w:r>
      <w:r w:rsidR="008118CB">
        <w:rPr>
          <w:rFonts w:ascii="Times New Roman" w:hAnsi="Times New Roman" w:cs="Times New Roman"/>
          <w:szCs w:val="24"/>
        </w:rPr>
        <w:t>s</w:t>
      </w:r>
      <w:r>
        <w:rPr>
          <w:rFonts w:ascii="Times New Roman" w:hAnsi="Times New Roman" w:cs="Times New Roman"/>
          <w:szCs w:val="24"/>
        </w:rPr>
        <w:t xml:space="preserve"> 10.0 -15.0</w:t>
      </w:r>
    </w:p>
    <w:tbl>
      <w:tblPr>
        <w:tblStyle w:val="TableGrid"/>
        <w:tblW w:w="15527" w:type="dxa"/>
        <w:tblInd w:w="-743" w:type="dxa"/>
        <w:tblLook w:val="04A0" w:firstRow="1" w:lastRow="0" w:firstColumn="1" w:lastColumn="0" w:noHBand="0" w:noVBand="1"/>
      </w:tblPr>
      <w:tblGrid>
        <w:gridCol w:w="1198"/>
        <w:gridCol w:w="796"/>
        <w:gridCol w:w="796"/>
        <w:gridCol w:w="796"/>
        <w:gridCol w:w="796"/>
        <w:gridCol w:w="796"/>
        <w:gridCol w:w="796"/>
        <w:gridCol w:w="796"/>
        <w:gridCol w:w="796"/>
        <w:gridCol w:w="796"/>
        <w:gridCol w:w="796"/>
        <w:gridCol w:w="796"/>
        <w:gridCol w:w="796"/>
        <w:gridCol w:w="796"/>
        <w:gridCol w:w="796"/>
        <w:gridCol w:w="796"/>
        <w:gridCol w:w="796"/>
        <w:gridCol w:w="796"/>
        <w:gridCol w:w="797"/>
      </w:tblGrid>
      <w:tr w:rsidR="00DF43F7" w:rsidRPr="008A53D2" w:rsidTr="00D52D9D">
        <w:tc>
          <w:tcPr>
            <w:tcW w:w="1198" w:type="dxa"/>
          </w:tcPr>
          <w:p w:rsidR="00DF43F7" w:rsidRPr="008A53D2" w:rsidRDefault="00457660" w:rsidP="00D52D9D">
            <w:pPr>
              <w:rPr>
                <w:rFonts w:ascii="Times New Roman" w:hAnsi="Times New Roman" w:cs="Times New Roman"/>
                <w:szCs w:val="24"/>
              </w:rPr>
            </w:pPr>
            <w:r>
              <w:rPr>
                <w:rFonts w:ascii="Times New Roman" w:hAnsi="Times New Roman" w:cs="Times New Roman"/>
                <w:szCs w:val="24"/>
              </w:rPr>
              <w:br w:type="page"/>
            </w:r>
          </w:p>
        </w:tc>
        <w:tc>
          <w:tcPr>
            <w:tcW w:w="7164" w:type="dxa"/>
            <w:gridSpan w:val="9"/>
          </w:tcPr>
          <w:p w:rsidR="00DF43F7" w:rsidRPr="008A53D2" w:rsidRDefault="00DF43F7" w:rsidP="00D52D9D">
            <w:pPr>
              <w:jc w:val="center"/>
              <w:rPr>
                <w:rFonts w:ascii="Times New Roman" w:hAnsi="Times New Roman" w:cs="Times New Roman"/>
                <w:szCs w:val="24"/>
              </w:rPr>
            </w:pPr>
            <w:r w:rsidRPr="008A53D2">
              <w:rPr>
                <w:rFonts w:ascii="Times New Roman" w:hAnsi="Times New Roman" w:cs="Times New Roman"/>
                <w:szCs w:val="24"/>
              </w:rPr>
              <w:t>GE Lunar iDXA - Girls</w:t>
            </w:r>
          </w:p>
        </w:tc>
        <w:tc>
          <w:tcPr>
            <w:tcW w:w="7165" w:type="dxa"/>
            <w:gridSpan w:val="9"/>
          </w:tcPr>
          <w:p w:rsidR="00DF43F7" w:rsidRPr="008A53D2" w:rsidRDefault="00DF43F7" w:rsidP="00D52D9D">
            <w:pPr>
              <w:jc w:val="center"/>
              <w:rPr>
                <w:rFonts w:ascii="Times New Roman" w:hAnsi="Times New Roman" w:cs="Times New Roman"/>
                <w:szCs w:val="24"/>
              </w:rPr>
            </w:pPr>
            <w:r w:rsidRPr="008A53D2">
              <w:rPr>
                <w:rFonts w:ascii="Times New Roman" w:hAnsi="Times New Roman" w:cs="Times New Roman"/>
                <w:szCs w:val="24"/>
              </w:rPr>
              <w:t>GE Lunar iDXA - Boys</w:t>
            </w:r>
          </w:p>
        </w:tc>
      </w:tr>
      <w:tr w:rsidR="00DF43F7" w:rsidRPr="008A53D2" w:rsidTr="00D52D9D">
        <w:tc>
          <w:tcPr>
            <w:tcW w:w="1198" w:type="dxa"/>
          </w:tcPr>
          <w:p w:rsidR="00DF43F7" w:rsidRPr="008A53D2" w:rsidRDefault="00DF43F7" w:rsidP="00D52D9D">
            <w:pPr>
              <w:rPr>
                <w:rFonts w:ascii="Times New Roman" w:hAnsi="Times New Roman" w:cs="Times New Roman"/>
                <w:szCs w:val="24"/>
              </w:rPr>
            </w:pPr>
          </w:p>
        </w:tc>
        <w:tc>
          <w:tcPr>
            <w:tcW w:w="2388" w:type="dxa"/>
            <w:gridSpan w:val="3"/>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White</w:t>
            </w:r>
          </w:p>
        </w:tc>
        <w:tc>
          <w:tcPr>
            <w:tcW w:w="2388" w:type="dxa"/>
            <w:gridSpan w:val="3"/>
          </w:tcPr>
          <w:p w:rsidR="00DF43F7" w:rsidRPr="008A53D2" w:rsidRDefault="003B7E84" w:rsidP="00D52D9D">
            <w:pPr>
              <w:rPr>
                <w:rFonts w:ascii="Times New Roman" w:hAnsi="Times New Roman" w:cs="Times New Roman"/>
                <w:szCs w:val="24"/>
              </w:rPr>
            </w:pPr>
            <w:r>
              <w:rPr>
                <w:rFonts w:ascii="Times New Roman" w:hAnsi="Times New Roman" w:cs="Times New Roman"/>
                <w:szCs w:val="24"/>
              </w:rPr>
              <w:t>White +</w:t>
            </w:r>
            <w:r w:rsidRPr="008A53D2">
              <w:rPr>
                <w:rFonts w:ascii="Times New Roman" w:hAnsi="Times New Roman" w:cs="Times New Roman"/>
                <w:szCs w:val="24"/>
              </w:rPr>
              <w:t>Asian</w:t>
            </w:r>
          </w:p>
        </w:tc>
        <w:tc>
          <w:tcPr>
            <w:tcW w:w="2388" w:type="dxa"/>
            <w:gridSpan w:val="3"/>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Black</w:t>
            </w:r>
          </w:p>
        </w:tc>
        <w:tc>
          <w:tcPr>
            <w:tcW w:w="2388" w:type="dxa"/>
            <w:gridSpan w:val="3"/>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White</w:t>
            </w:r>
          </w:p>
        </w:tc>
        <w:tc>
          <w:tcPr>
            <w:tcW w:w="2388" w:type="dxa"/>
            <w:gridSpan w:val="3"/>
          </w:tcPr>
          <w:p w:rsidR="00DF43F7" w:rsidRPr="008A53D2" w:rsidRDefault="003B7E84" w:rsidP="00D52D9D">
            <w:pPr>
              <w:rPr>
                <w:rFonts w:ascii="Times New Roman" w:hAnsi="Times New Roman" w:cs="Times New Roman"/>
                <w:szCs w:val="24"/>
              </w:rPr>
            </w:pPr>
            <w:r>
              <w:rPr>
                <w:rFonts w:ascii="Times New Roman" w:hAnsi="Times New Roman" w:cs="Times New Roman"/>
                <w:szCs w:val="24"/>
              </w:rPr>
              <w:t>White +</w:t>
            </w:r>
            <w:r w:rsidRPr="008A53D2">
              <w:rPr>
                <w:rFonts w:ascii="Times New Roman" w:hAnsi="Times New Roman" w:cs="Times New Roman"/>
                <w:szCs w:val="24"/>
              </w:rPr>
              <w:t>Asian</w:t>
            </w:r>
          </w:p>
        </w:tc>
        <w:tc>
          <w:tcPr>
            <w:tcW w:w="2389" w:type="dxa"/>
            <w:gridSpan w:val="3"/>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Black</w:t>
            </w:r>
          </w:p>
        </w:tc>
      </w:tr>
      <w:tr w:rsidR="00DF43F7" w:rsidRPr="008A53D2" w:rsidTr="00D52D9D">
        <w:tc>
          <w:tcPr>
            <w:tcW w:w="1198" w:type="dxa"/>
            <w:vAlign w:val="bottom"/>
          </w:tcPr>
          <w:p w:rsidR="00DF43F7" w:rsidRPr="008A53D2" w:rsidRDefault="00DF43F7" w:rsidP="003B7E84">
            <w:pPr>
              <w:rPr>
                <w:rFonts w:ascii="Times New Roman" w:hAnsi="Times New Roman" w:cs="Times New Roman"/>
                <w:color w:val="000000"/>
                <w:szCs w:val="24"/>
              </w:rPr>
            </w:pPr>
            <w:r w:rsidRPr="008A53D2">
              <w:rPr>
                <w:rFonts w:ascii="Times New Roman" w:hAnsi="Times New Roman" w:cs="Times New Roman"/>
                <w:color w:val="000000"/>
                <w:szCs w:val="24"/>
              </w:rPr>
              <w:t xml:space="preserve">Age </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96"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97"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r>
      <w:tr w:rsidR="008C794B" w:rsidRPr="008A53D2" w:rsidTr="00CB169A">
        <w:tc>
          <w:tcPr>
            <w:tcW w:w="1198" w:type="dxa"/>
            <w:vAlign w:val="bottom"/>
          </w:tcPr>
          <w:p w:rsidR="008C794B" w:rsidRPr="008A53D2" w:rsidRDefault="008C794B" w:rsidP="00D52D9D">
            <w:pPr>
              <w:rPr>
                <w:rFonts w:ascii="Times New Roman" w:hAnsi="Times New Roman" w:cs="Times New Roman"/>
                <w:color w:val="000000"/>
                <w:szCs w:val="24"/>
              </w:rPr>
            </w:pPr>
            <w:r w:rsidRPr="008A53D2">
              <w:rPr>
                <w:rFonts w:ascii="Times New Roman" w:hAnsi="Times New Roman" w:cs="Times New Roman"/>
                <w:color w:val="000000"/>
                <w:szCs w:val="24"/>
              </w:rPr>
              <w:t>4</w:t>
            </w:r>
          </w:p>
        </w:tc>
        <w:tc>
          <w:tcPr>
            <w:tcW w:w="796" w:type="dxa"/>
            <w:vAlign w:val="bottom"/>
          </w:tcPr>
          <w:p w:rsidR="008C794B" w:rsidRDefault="008C794B">
            <w:pPr>
              <w:jc w:val="right"/>
              <w:rPr>
                <w:rFonts w:ascii="Calibri" w:hAnsi="Calibri"/>
                <w:color w:val="000000"/>
              </w:rPr>
            </w:pPr>
            <w:r>
              <w:rPr>
                <w:rFonts w:ascii="Calibri" w:hAnsi="Calibri"/>
                <w:color w:val="000000"/>
              </w:rPr>
              <w:t>0.08</w:t>
            </w:r>
          </w:p>
        </w:tc>
        <w:tc>
          <w:tcPr>
            <w:tcW w:w="796" w:type="dxa"/>
            <w:vAlign w:val="bottom"/>
          </w:tcPr>
          <w:p w:rsidR="008C794B" w:rsidRDefault="008C794B">
            <w:pPr>
              <w:jc w:val="right"/>
              <w:rPr>
                <w:rFonts w:ascii="Calibri" w:hAnsi="Calibri"/>
                <w:color w:val="000000"/>
              </w:rPr>
            </w:pPr>
            <w:r>
              <w:rPr>
                <w:rFonts w:ascii="Calibri" w:hAnsi="Calibri"/>
                <w:color w:val="000000"/>
              </w:rPr>
              <w:t>0.478</w:t>
            </w:r>
          </w:p>
        </w:tc>
        <w:tc>
          <w:tcPr>
            <w:tcW w:w="796" w:type="dxa"/>
            <w:vAlign w:val="bottom"/>
          </w:tcPr>
          <w:p w:rsidR="008C794B" w:rsidRDefault="008C794B">
            <w:pPr>
              <w:jc w:val="right"/>
              <w:rPr>
                <w:rFonts w:ascii="Calibri" w:hAnsi="Calibri"/>
                <w:color w:val="000000"/>
              </w:rPr>
            </w:pPr>
            <w:r>
              <w:rPr>
                <w:rFonts w:ascii="Calibri" w:hAnsi="Calibri"/>
                <w:color w:val="000000"/>
              </w:rPr>
              <w:t>0.07</w:t>
            </w:r>
          </w:p>
        </w:tc>
        <w:tc>
          <w:tcPr>
            <w:tcW w:w="796" w:type="dxa"/>
            <w:vAlign w:val="bottom"/>
          </w:tcPr>
          <w:p w:rsidR="008C794B" w:rsidRDefault="008C794B">
            <w:pPr>
              <w:jc w:val="right"/>
              <w:rPr>
                <w:rFonts w:ascii="Calibri" w:hAnsi="Calibri"/>
                <w:color w:val="000000"/>
              </w:rPr>
            </w:pPr>
            <w:r>
              <w:rPr>
                <w:rFonts w:ascii="Calibri" w:hAnsi="Calibri"/>
                <w:color w:val="000000"/>
              </w:rPr>
              <w:t>0.10</w:t>
            </w:r>
          </w:p>
        </w:tc>
        <w:tc>
          <w:tcPr>
            <w:tcW w:w="796" w:type="dxa"/>
            <w:vAlign w:val="bottom"/>
          </w:tcPr>
          <w:p w:rsidR="008C794B" w:rsidRDefault="008C794B">
            <w:pPr>
              <w:jc w:val="right"/>
              <w:rPr>
                <w:rFonts w:ascii="Calibri" w:hAnsi="Calibri"/>
                <w:color w:val="000000"/>
              </w:rPr>
            </w:pPr>
            <w:r>
              <w:rPr>
                <w:rFonts w:ascii="Calibri" w:hAnsi="Calibri"/>
                <w:color w:val="000000"/>
              </w:rPr>
              <w:t>0.472</w:t>
            </w:r>
          </w:p>
        </w:tc>
        <w:tc>
          <w:tcPr>
            <w:tcW w:w="796" w:type="dxa"/>
            <w:vAlign w:val="bottom"/>
          </w:tcPr>
          <w:p w:rsidR="008C794B" w:rsidRDefault="008C794B">
            <w:pPr>
              <w:jc w:val="right"/>
              <w:rPr>
                <w:rFonts w:ascii="Calibri" w:hAnsi="Calibri"/>
                <w:color w:val="000000"/>
              </w:rPr>
            </w:pPr>
            <w:r>
              <w:rPr>
                <w:rFonts w:ascii="Calibri" w:hAnsi="Calibri"/>
                <w:color w:val="000000"/>
              </w:rPr>
              <w:t>0.07</w:t>
            </w:r>
          </w:p>
        </w:tc>
        <w:tc>
          <w:tcPr>
            <w:tcW w:w="796" w:type="dxa"/>
          </w:tcPr>
          <w:p w:rsidR="008C794B" w:rsidRPr="008A53D2" w:rsidRDefault="008C794B" w:rsidP="00D52D9D">
            <w:pPr>
              <w:rPr>
                <w:rFonts w:ascii="Times New Roman" w:hAnsi="Times New Roman" w:cs="Times New Roman"/>
                <w:szCs w:val="24"/>
              </w:rPr>
            </w:pPr>
          </w:p>
        </w:tc>
        <w:tc>
          <w:tcPr>
            <w:tcW w:w="796" w:type="dxa"/>
          </w:tcPr>
          <w:p w:rsidR="008C794B" w:rsidRPr="008A53D2" w:rsidRDefault="008C794B" w:rsidP="00D52D9D">
            <w:pPr>
              <w:rPr>
                <w:rFonts w:ascii="Times New Roman" w:hAnsi="Times New Roman" w:cs="Times New Roman"/>
                <w:szCs w:val="24"/>
              </w:rPr>
            </w:pPr>
          </w:p>
        </w:tc>
        <w:tc>
          <w:tcPr>
            <w:tcW w:w="796" w:type="dxa"/>
          </w:tcPr>
          <w:p w:rsidR="008C794B" w:rsidRPr="008A53D2" w:rsidRDefault="008C794B" w:rsidP="00D52D9D">
            <w:pPr>
              <w:rPr>
                <w:rFonts w:ascii="Times New Roman" w:hAnsi="Times New Roman" w:cs="Times New Roman"/>
                <w:szCs w:val="24"/>
              </w:rPr>
            </w:pPr>
          </w:p>
        </w:tc>
        <w:tc>
          <w:tcPr>
            <w:tcW w:w="796" w:type="dxa"/>
            <w:vAlign w:val="bottom"/>
          </w:tcPr>
          <w:p w:rsidR="008C794B" w:rsidRDefault="008C794B">
            <w:pPr>
              <w:jc w:val="right"/>
              <w:rPr>
                <w:rFonts w:ascii="Calibri" w:hAnsi="Calibri"/>
                <w:color w:val="000000"/>
              </w:rPr>
            </w:pPr>
            <w:r>
              <w:rPr>
                <w:rFonts w:ascii="Calibri" w:hAnsi="Calibri"/>
                <w:color w:val="000000"/>
              </w:rPr>
              <w:t>0.29</w:t>
            </w:r>
          </w:p>
        </w:tc>
        <w:tc>
          <w:tcPr>
            <w:tcW w:w="796" w:type="dxa"/>
            <w:vAlign w:val="bottom"/>
          </w:tcPr>
          <w:p w:rsidR="008C794B" w:rsidRDefault="008C794B">
            <w:pPr>
              <w:jc w:val="right"/>
              <w:rPr>
                <w:rFonts w:ascii="Calibri" w:hAnsi="Calibri"/>
                <w:color w:val="000000"/>
              </w:rPr>
            </w:pPr>
            <w:r>
              <w:rPr>
                <w:rFonts w:ascii="Calibri" w:hAnsi="Calibri"/>
                <w:color w:val="000000"/>
              </w:rPr>
              <w:t>0.490</w:t>
            </w:r>
          </w:p>
        </w:tc>
        <w:tc>
          <w:tcPr>
            <w:tcW w:w="796" w:type="dxa"/>
            <w:vAlign w:val="bottom"/>
          </w:tcPr>
          <w:p w:rsidR="008C794B" w:rsidRDefault="008C794B">
            <w:pPr>
              <w:jc w:val="right"/>
              <w:rPr>
                <w:rFonts w:ascii="Calibri" w:hAnsi="Calibri"/>
                <w:color w:val="000000"/>
              </w:rPr>
            </w:pPr>
            <w:r>
              <w:rPr>
                <w:rFonts w:ascii="Calibri" w:hAnsi="Calibri"/>
                <w:color w:val="000000"/>
              </w:rPr>
              <w:t>0.08</w:t>
            </w:r>
          </w:p>
        </w:tc>
        <w:tc>
          <w:tcPr>
            <w:tcW w:w="796" w:type="dxa"/>
            <w:vAlign w:val="bottom"/>
          </w:tcPr>
          <w:p w:rsidR="008C794B" w:rsidRDefault="008C794B">
            <w:pPr>
              <w:jc w:val="right"/>
              <w:rPr>
                <w:rFonts w:ascii="Calibri" w:hAnsi="Calibri"/>
                <w:color w:val="000000"/>
              </w:rPr>
            </w:pPr>
            <w:r>
              <w:rPr>
                <w:rFonts w:ascii="Calibri" w:hAnsi="Calibri"/>
                <w:color w:val="000000"/>
              </w:rPr>
              <w:t>1.00</w:t>
            </w:r>
          </w:p>
        </w:tc>
        <w:tc>
          <w:tcPr>
            <w:tcW w:w="796" w:type="dxa"/>
            <w:vAlign w:val="bottom"/>
          </w:tcPr>
          <w:p w:rsidR="008C794B" w:rsidRDefault="008C794B">
            <w:pPr>
              <w:jc w:val="right"/>
              <w:rPr>
                <w:rFonts w:ascii="Calibri" w:hAnsi="Calibri"/>
                <w:color w:val="000000"/>
              </w:rPr>
            </w:pPr>
            <w:r>
              <w:rPr>
                <w:rFonts w:ascii="Calibri" w:hAnsi="Calibri"/>
                <w:color w:val="000000"/>
              </w:rPr>
              <w:t>0.486</w:t>
            </w:r>
          </w:p>
        </w:tc>
        <w:tc>
          <w:tcPr>
            <w:tcW w:w="796" w:type="dxa"/>
            <w:vAlign w:val="bottom"/>
          </w:tcPr>
          <w:p w:rsidR="008C794B" w:rsidRDefault="008C794B">
            <w:pPr>
              <w:jc w:val="right"/>
              <w:rPr>
                <w:rFonts w:ascii="Calibri" w:hAnsi="Calibri"/>
                <w:color w:val="000000"/>
              </w:rPr>
            </w:pPr>
            <w:r>
              <w:rPr>
                <w:rFonts w:ascii="Calibri" w:hAnsi="Calibri"/>
                <w:color w:val="000000"/>
              </w:rPr>
              <w:t>0.08</w:t>
            </w:r>
          </w:p>
        </w:tc>
        <w:tc>
          <w:tcPr>
            <w:tcW w:w="796" w:type="dxa"/>
          </w:tcPr>
          <w:p w:rsidR="008C794B" w:rsidRPr="008A53D2" w:rsidRDefault="008C794B" w:rsidP="00D52D9D">
            <w:pPr>
              <w:rPr>
                <w:rFonts w:ascii="Times New Roman" w:hAnsi="Times New Roman" w:cs="Times New Roman"/>
                <w:szCs w:val="24"/>
              </w:rPr>
            </w:pPr>
          </w:p>
        </w:tc>
        <w:tc>
          <w:tcPr>
            <w:tcW w:w="796" w:type="dxa"/>
          </w:tcPr>
          <w:p w:rsidR="008C794B" w:rsidRPr="008A53D2" w:rsidRDefault="008C794B" w:rsidP="00D52D9D">
            <w:pPr>
              <w:rPr>
                <w:rFonts w:ascii="Times New Roman" w:hAnsi="Times New Roman" w:cs="Times New Roman"/>
                <w:szCs w:val="24"/>
              </w:rPr>
            </w:pPr>
          </w:p>
        </w:tc>
        <w:tc>
          <w:tcPr>
            <w:tcW w:w="797" w:type="dxa"/>
          </w:tcPr>
          <w:p w:rsidR="008C794B" w:rsidRPr="008A53D2" w:rsidRDefault="008C794B" w:rsidP="00D52D9D">
            <w:pPr>
              <w:rPr>
                <w:rFonts w:ascii="Times New Roman" w:hAnsi="Times New Roman" w:cs="Times New Roman"/>
                <w:szCs w:val="24"/>
              </w:rPr>
            </w:pPr>
          </w:p>
        </w:tc>
      </w:tr>
      <w:tr w:rsidR="008C794B" w:rsidRPr="008A53D2" w:rsidTr="00CB169A">
        <w:tc>
          <w:tcPr>
            <w:tcW w:w="1198" w:type="dxa"/>
            <w:vAlign w:val="bottom"/>
          </w:tcPr>
          <w:p w:rsidR="008C794B" w:rsidRPr="008A53D2" w:rsidRDefault="008C794B" w:rsidP="00D52D9D">
            <w:pPr>
              <w:rPr>
                <w:rFonts w:ascii="Times New Roman" w:hAnsi="Times New Roman" w:cs="Times New Roman"/>
                <w:color w:val="000000"/>
                <w:szCs w:val="24"/>
              </w:rPr>
            </w:pPr>
            <w:r w:rsidRPr="008A53D2">
              <w:rPr>
                <w:rFonts w:ascii="Times New Roman" w:hAnsi="Times New Roman" w:cs="Times New Roman"/>
                <w:color w:val="000000"/>
                <w:szCs w:val="24"/>
              </w:rPr>
              <w:t>4.5</w:t>
            </w:r>
          </w:p>
        </w:tc>
        <w:tc>
          <w:tcPr>
            <w:tcW w:w="796" w:type="dxa"/>
            <w:vAlign w:val="bottom"/>
          </w:tcPr>
          <w:p w:rsidR="008C794B" w:rsidRDefault="008C794B">
            <w:pPr>
              <w:jc w:val="right"/>
              <w:rPr>
                <w:rFonts w:ascii="Calibri" w:hAnsi="Calibri"/>
                <w:color w:val="000000"/>
              </w:rPr>
            </w:pPr>
            <w:r>
              <w:rPr>
                <w:rFonts w:ascii="Calibri" w:hAnsi="Calibri"/>
                <w:color w:val="000000"/>
              </w:rPr>
              <w:t>0.08</w:t>
            </w:r>
          </w:p>
        </w:tc>
        <w:tc>
          <w:tcPr>
            <w:tcW w:w="796" w:type="dxa"/>
            <w:vAlign w:val="bottom"/>
          </w:tcPr>
          <w:p w:rsidR="008C794B" w:rsidRDefault="008C794B">
            <w:pPr>
              <w:jc w:val="right"/>
              <w:rPr>
                <w:rFonts w:ascii="Calibri" w:hAnsi="Calibri"/>
                <w:color w:val="000000"/>
              </w:rPr>
            </w:pPr>
            <w:r>
              <w:rPr>
                <w:rFonts w:ascii="Calibri" w:hAnsi="Calibri"/>
                <w:color w:val="000000"/>
              </w:rPr>
              <w:t>0.496</w:t>
            </w:r>
          </w:p>
        </w:tc>
        <w:tc>
          <w:tcPr>
            <w:tcW w:w="796" w:type="dxa"/>
            <w:vAlign w:val="bottom"/>
          </w:tcPr>
          <w:p w:rsidR="008C794B" w:rsidRDefault="008C794B">
            <w:pPr>
              <w:jc w:val="right"/>
              <w:rPr>
                <w:rFonts w:ascii="Calibri" w:hAnsi="Calibri"/>
                <w:color w:val="000000"/>
              </w:rPr>
            </w:pPr>
            <w:r>
              <w:rPr>
                <w:rFonts w:ascii="Calibri" w:hAnsi="Calibri"/>
                <w:color w:val="000000"/>
              </w:rPr>
              <w:t>0.07</w:t>
            </w:r>
          </w:p>
        </w:tc>
        <w:tc>
          <w:tcPr>
            <w:tcW w:w="796" w:type="dxa"/>
            <w:vAlign w:val="bottom"/>
          </w:tcPr>
          <w:p w:rsidR="008C794B" w:rsidRDefault="008C794B">
            <w:pPr>
              <w:jc w:val="right"/>
              <w:rPr>
                <w:rFonts w:ascii="Calibri" w:hAnsi="Calibri"/>
                <w:color w:val="000000"/>
              </w:rPr>
            </w:pPr>
            <w:r>
              <w:rPr>
                <w:rFonts w:ascii="Calibri" w:hAnsi="Calibri"/>
                <w:color w:val="000000"/>
              </w:rPr>
              <w:t>0.10</w:t>
            </w:r>
          </w:p>
        </w:tc>
        <w:tc>
          <w:tcPr>
            <w:tcW w:w="796" w:type="dxa"/>
            <w:vAlign w:val="bottom"/>
          </w:tcPr>
          <w:p w:rsidR="008C794B" w:rsidRDefault="008C794B">
            <w:pPr>
              <w:jc w:val="right"/>
              <w:rPr>
                <w:rFonts w:ascii="Calibri" w:hAnsi="Calibri"/>
                <w:color w:val="000000"/>
              </w:rPr>
            </w:pPr>
            <w:r>
              <w:rPr>
                <w:rFonts w:ascii="Calibri" w:hAnsi="Calibri"/>
                <w:color w:val="000000"/>
              </w:rPr>
              <w:t>0.490</w:t>
            </w:r>
          </w:p>
        </w:tc>
        <w:tc>
          <w:tcPr>
            <w:tcW w:w="796" w:type="dxa"/>
            <w:vAlign w:val="bottom"/>
          </w:tcPr>
          <w:p w:rsidR="008C794B" w:rsidRDefault="008C794B">
            <w:pPr>
              <w:jc w:val="right"/>
              <w:rPr>
                <w:rFonts w:ascii="Calibri" w:hAnsi="Calibri"/>
                <w:color w:val="000000"/>
              </w:rPr>
            </w:pPr>
            <w:r>
              <w:rPr>
                <w:rFonts w:ascii="Calibri" w:hAnsi="Calibri"/>
                <w:color w:val="000000"/>
              </w:rPr>
              <w:t>0.07</w:t>
            </w:r>
          </w:p>
        </w:tc>
        <w:tc>
          <w:tcPr>
            <w:tcW w:w="796" w:type="dxa"/>
          </w:tcPr>
          <w:p w:rsidR="008C794B" w:rsidRPr="008A53D2" w:rsidRDefault="008C794B" w:rsidP="00D52D9D">
            <w:pPr>
              <w:rPr>
                <w:rFonts w:ascii="Times New Roman" w:hAnsi="Times New Roman" w:cs="Times New Roman"/>
                <w:szCs w:val="24"/>
              </w:rPr>
            </w:pPr>
          </w:p>
        </w:tc>
        <w:tc>
          <w:tcPr>
            <w:tcW w:w="796" w:type="dxa"/>
          </w:tcPr>
          <w:p w:rsidR="008C794B" w:rsidRPr="008A53D2" w:rsidRDefault="008C794B" w:rsidP="00D52D9D">
            <w:pPr>
              <w:rPr>
                <w:rFonts w:ascii="Times New Roman" w:hAnsi="Times New Roman" w:cs="Times New Roman"/>
                <w:szCs w:val="24"/>
              </w:rPr>
            </w:pPr>
          </w:p>
        </w:tc>
        <w:tc>
          <w:tcPr>
            <w:tcW w:w="796" w:type="dxa"/>
          </w:tcPr>
          <w:p w:rsidR="008C794B" w:rsidRPr="008A53D2" w:rsidRDefault="008C794B" w:rsidP="00D52D9D">
            <w:pPr>
              <w:rPr>
                <w:rFonts w:ascii="Times New Roman" w:hAnsi="Times New Roman" w:cs="Times New Roman"/>
                <w:szCs w:val="24"/>
              </w:rPr>
            </w:pPr>
          </w:p>
        </w:tc>
        <w:tc>
          <w:tcPr>
            <w:tcW w:w="796" w:type="dxa"/>
            <w:vAlign w:val="bottom"/>
          </w:tcPr>
          <w:p w:rsidR="008C794B" w:rsidRDefault="008C794B">
            <w:pPr>
              <w:jc w:val="right"/>
              <w:rPr>
                <w:rFonts w:ascii="Calibri" w:hAnsi="Calibri"/>
                <w:color w:val="000000"/>
              </w:rPr>
            </w:pPr>
            <w:r>
              <w:rPr>
                <w:rFonts w:ascii="Calibri" w:hAnsi="Calibri"/>
                <w:color w:val="000000"/>
              </w:rPr>
              <w:t>0.29</w:t>
            </w:r>
          </w:p>
        </w:tc>
        <w:tc>
          <w:tcPr>
            <w:tcW w:w="796" w:type="dxa"/>
            <w:vAlign w:val="bottom"/>
          </w:tcPr>
          <w:p w:rsidR="008C794B" w:rsidRDefault="008C794B">
            <w:pPr>
              <w:jc w:val="right"/>
              <w:rPr>
                <w:rFonts w:ascii="Calibri" w:hAnsi="Calibri"/>
                <w:color w:val="000000"/>
              </w:rPr>
            </w:pPr>
            <w:r>
              <w:rPr>
                <w:rFonts w:ascii="Calibri" w:hAnsi="Calibri"/>
                <w:color w:val="000000"/>
              </w:rPr>
              <w:t>0.497</w:t>
            </w:r>
          </w:p>
        </w:tc>
        <w:tc>
          <w:tcPr>
            <w:tcW w:w="796" w:type="dxa"/>
            <w:vAlign w:val="bottom"/>
          </w:tcPr>
          <w:p w:rsidR="008C794B" w:rsidRDefault="008C794B">
            <w:pPr>
              <w:jc w:val="right"/>
              <w:rPr>
                <w:rFonts w:ascii="Calibri" w:hAnsi="Calibri"/>
                <w:color w:val="000000"/>
              </w:rPr>
            </w:pPr>
            <w:r>
              <w:rPr>
                <w:rFonts w:ascii="Calibri" w:hAnsi="Calibri"/>
                <w:color w:val="000000"/>
              </w:rPr>
              <w:t>0.08</w:t>
            </w:r>
          </w:p>
        </w:tc>
        <w:tc>
          <w:tcPr>
            <w:tcW w:w="796" w:type="dxa"/>
            <w:vAlign w:val="bottom"/>
          </w:tcPr>
          <w:p w:rsidR="008C794B" w:rsidRDefault="008C794B">
            <w:pPr>
              <w:jc w:val="right"/>
              <w:rPr>
                <w:rFonts w:ascii="Calibri" w:hAnsi="Calibri"/>
                <w:color w:val="000000"/>
              </w:rPr>
            </w:pPr>
            <w:r>
              <w:rPr>
                <w:rFonts w:ascii="Calibri" w:hAnsi="Calibri"/>
                <w:color w:val="000000"/>
              </w:rPr>
              <w:t>1.00</w:t>
            </w:r>
          </w:p>
        </w:tc>
        <w:tc>
          <w:tcPr>
            <w:tcW w:w="796" w:type="dxa"/>
            <w:vAlign w:val="bottom"/>
          </w:tcPr>
          <w:p w:rsidR="008C794B" w:rsidRDefault="008C794B">
            <w:pPr>
              <w:jc w:val="right"/>
              <w:rPr>
                <w:rFonts w:ascii="Calibri" w:hAnsi="Calibri"/>
                <w:color w:val="000000"/>
              </w:rPr>
            </w:pPr>
            <w:r>
              <w:rPr>
                <w:rFonts w:ascii="Calibri" w:hAnsi="Calibri"/>
                <w:color w:val="000000"/>
              </w:rPr>
              <w:t>0.493</w:t>
            </w:r>
          </w:p>
        </w:tc>
        <w:tc>
          <w:tcPr>
            <w:tcW w:w="796" w:type="dxa"/>
            <w:vAlign w:val="bottom"/>
          </w:tcPr>
          <w:p w:rsidR="008C794B" w:rsidRDefault="008C794B">
            <w:pPr>
              <w:jc w:val="right"/>
              <w:rPr>
                <w:rFonts w:ascii="Calibri" w:hAnsi="Calibri"/>
                <w:color w:val="000000"/>
              </w:rPr>
            </w:pPr>
            <w:r>
              <w:rPr>
                <w:rFonts w:ascii="Calibri" w:hAnsi="Calibri"/>
                <w:color w:val="000000"/>
              </w:rPr>
              <w:t>0.08</w:t>
            </w:r>
          </w:p>
        </w:tc>
        <w:tc>
          <w:tcPr>
            <w:tcW w:w="796" w:type="dxa"/>
          </w:tcPr>
          <w:p w:rsidR="008C794B" w:rsidRPr="008A53D2" w:rsidRDefault="008C794B" w:rsidP="00D52D9D">
            <w:pPr>
              <w:rPr>
                <w:rFonts w:ascii="Times New Roman" w:hAnsi="Times New Roman" w:cs="Times New Roman"/>
                <w:szCs w:val="24"/>
              </w:rPr>
            </w:pPr>
          </w:p>
        </w:tc>
        <w:tc>
          <w:tcPr>
            <w:tcW w:w="796" w:type="dxa"/>
          </w:tcPr>
          <w:p w:rsidR="008C794B" w:rsidRPr="008A53D2" w:rsidRDefault="008C794B" w:rsidP="00D52D9D">
            <w:pPr>
              <w:rPr>
                <w:rFonts w:ascii="Times New Roman" w:hAnsi="Times New Roman" w:cs="Times New Roman"/>
                <w:szCs w:val="24"/>
              </w:rPr>
            </w:pPr>
          </w:p>
        </w:tc>
        <w:tc>
          <w:tcPr>
            <w:tcW w:w="797" w:type="dxa"/>
          </w:tcPr>
          <w:p w:rsidR="008C794B" w:rsidRPr="008A53D2" w:rsidRDefault="008C794B" w:rsidP="00D52D9D">
            <w:pPr>
              <w:rPr>
                <w:rFonts w:ascii="Times New Roman" w:hAnsi="Times New Roman" w:cs="Times New Roman"/>
                <w:szCs w:val="24"/>
              </w:rPr>
            </w:pP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5</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0.513</w:t>
            </w:r>
          </w:p>
        </w:tc>
        <w:tc>
          <w:tcPr>
            <w:tcW w:w="796" w:type="dxa"/>
            <w:vAlign w:val="bottom"/>
          </w:tcPr>
          <w:p w:rsidR="003A07D2" w:rsidRDefault="003A07D2">
            <w:pPr>
              <w:jc w:val="right"/>
              <w:rPr>
                <w:rFonts w:ascii="Calibri" w:hAnsi="Calibri"/>
                <w:color w:val="000000"/>
              </w:rPr>
            </w:pPr>
            <w:r>
              <w:rPr>
                <w:rFonts w:ascii="Calibri" w:hAnsi="Calibri"/>
                <w:color w:val="000000"/>
              </w:rPr>
              <w:t>0.07</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0.507</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tcPr>
          <w:p w:rsidR="003A07D2" w:rsidRPr="008A53D2" w:rsidRDefault="003A07D2" w:rsidP="00D52D9D">
            <w:pPr>
              <w:rPr>
                <w:rFonts w:ascii="Times New Roman" w:hAnsi="Times New Roman" w:cs="Times New Roman"/>
                <w:szCs w:val="24"/>
              </w:rPr>
            </w:pPr>
          </w:p>
        </w:tc>
        <w:tc>
          <w:tcPr>
            <w:tcW w:w="796" w:type="dxa"/>
          </w:tcPr>
          <w:p w:rsidR="003A07D2" w:rsidRPr="008A53D2" w:rsidRDefault="003A07D2" w:rsidP="00D52D9D">
            <w:pPr>
              <w:rPr>
                <w:rFonts w:ascii="Times New Roman" w:hAnsi="Times New Roman" w:cs="Times New Roman"/>
                <w:szCs w:val="24"/>
              </w:rPr>
            </w:pPr>
          </w:p>
        </w:tc>
        <w:tc>
          <w:tcPr>
            <w:tcW w:w="796" w:type="dxa"/>
          </w:tcPr>
          <w:p w:rsidR="003A07D2" w:rsidRPr="008A53D2" w:rsidRDefault="003A07D2" w:rsidP="00D52D9D">
            <w:pPr>
              <w:rPr>
                <w:rFonts w:ascii="Times New Roman" w:hAnsi="Times New Roman" w:cs="Times New Roman"/>
                <w:szCs w:val="24"/>
              </w:rPr>
            </w:pP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0.514</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0.511</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0.548</w:t>
            </w:r>
          </w:p>
        </w:tc>
        <w:tc>
          <w:tcPr>
            <w:tcW w:w="797" w:type="dxa"/>
            <w:vAlign w:val="bottom"/>
          </w:tcPr>
          <w:p w:rsidR="003A07D2" w:rsidRDefault="003A07D2">
            <w:pPr>
              <w:jc w:val="right"/>
              <w:rPr>
                <w:rFonts w:ascii="Calibri" w:hAnsi="Calibri"/>
                <w:color w:val="000000"/>
              </w:rPr>
            </w:pPr>
            <w:r>
              <w:rPr>
                <w:rFonts w:ascii="Calibri" w:hAnsi="Calibri"/>
                <w:color w:val="000000"/>
              </w:rPr>
              <w:t>0.07</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5.5</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0.530</w:t>
            </w:r>
          </w:p>
        </w:tc>
        <w:tc>
          <w:tcPr>
            <w:tcW w:w="796" w:type="dxa"/>
            <w:vAlign w:val="bottom"/>
          </w:tcPr>
          <w:p w:rsidR="003A07D2" w:rsidRDefault="003A07D2">
            <w:pPr>
              <w:jc w:val="right"/>
              <w:rPr>
                <w:rFonts w:ascii="Calibri" w:hAnsi="Calibri"/>
                <w:color w:val="000000"/>
              </w:rPr>
            </w:pPr>
            <w:r>
              <w:rPr>
                <w:rFonts w:ascii="Calibri" w:hAnsi="Calibri"/>
                <w:color w:val="000000"/>
              </w:rPr>
              <w:t>0.07</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0.525</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0.559</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0.531</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0.530</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0.575</w:t>
            </w:r>
          </w:p>
        </w:tc>
        <w:tc>
          <w:tcPr>
            <w:tcW w:w="797" w:type="dxa"/>
            <w:vAlign w:val="bottom"/>
          </w:tcPr>
          <w:p w:rsidR="003A07D2" w:rsidRDefault="003A07D2">
            <w:pPr>
              <w:jc w:val="right"/>
              <w:rPr>
                <w:rFonts w:ascii="Calibri" w:hAnsi="Calibri"/>
                <w:color w:val="000000"/>
              </w:rPr>
            </w:pPr>
            <w:r>
              <w:rPr>
                <w:rFonts w:ascii="Calibri" w:hAnsi="Calibri"/>
                <w:color w:val="000000"/>
              </w:rPr>
              <w:t>0.07</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6</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0.548</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0.543</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0.578</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0.548</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0.548</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0.601</w:t>
            </w:r>
          </w:p>
        </w:tc>
        <w:tc>
          <w:tcPr>
            <w:tcW w:w="797" w:type="dxa"/>
            <w:vAlign w:val="bottom"/>
          </w:tcPr>
          <w:p w:rsidR="003A07D2" w:rsidRDefault="003A07D2">
            <w:pPr>
              <w:jc w:val="right"/>
              <w:rPr>
                <w:rFonts w:ascii="Calibri" w:hAnsi="Calibri"/>
                <w:color w:val="000000"/>
              </w:rPr>
            </w:pPr>
            <w:r>
              <w:rPr>
                <w:rFonts w:ascii="Calibri" w:hAnsi="Calibri"/>
                <w:color w:val="000000"/>
              </w:rPr>
              <w:t>0.07</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6.5</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0.565</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0.561</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0.597</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0.566</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0.566</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0.625</w:t>
            </w:r>
          </w:p>
        </w:tc>
        <w:tc>
          <w:tcPr>
            <w:tcW w:w="797" w:type="dxa"/>
            <w:vAlign w:val="bottom"/>
          </w:tcPr>
          <w:p w:rsidR="003A07D2" w:rsidRDefault="003A07D2">
            <w:pPr>
              <w:jc w:val="right"/>
              <w:rPr>
                <w:rFonts w:ascii="Calibri" w:hAnsi="Calibri"/>
                <w:color w:val="000000"/>
              </w:rPr>
            </w:pPr>
            <w:r>
              <w:rPr>
                <w:rFonts w:ascii="Calibri" w:hAnsi="Calibri"/>
                <w:color w:val="000000"/>
              </w:rPr>
              <w:t>0.08</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7</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0.581</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0.579</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0.617</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0.583</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0.585</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0.649</w:t>
            </w:r>
          </w:p>
        </w:tc>
        <w:tc>
          <w:tcPr>
            <w:tcW w:w="797" w:type="dxa"/>
            <w:vAlign w:val="bottom"/>
          </w:tcPr>
          <w:p w:rsidR="003A07D2" w:rsidRDefault="003A07D2">
            <w:pPr>
              <w:jc w:val="right"/>
              <w:rPr>
                <w:rFonts w:ascii="Calibri" w:hAnsi="Calibri"/>
                <w:color w:val="000000"/>
              </w:rPr>
            </w:pPr>
            <w:r>
              <w:rPr>
                <w:rFonts w:ascii="Calibri" w:hAnsi="Calibri"/>
                <w:color w:val="000000"/>
              </w:rPr>
              <w:t>0.08</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7.5</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0.598</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0.596</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0.638</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0.601</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0.603</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0.671</w:t>
            </w:r>
          </w:p>
        </w:tc>
        <w:tc>
          <w:tcPr>
            <w:tcW w:w="797" w:type="dxa"/>
            <w:vAlign w:val="bottom"/>
          </w:tcPr>
          <w:p w:rsidR="003A07D2" w:rsidRDefault="003A07D2">
            <w:pPr>
              <w:jc w:val="right"/>
              <w:rPr>
                <w:rFonts w:ascii="Calibri" w:hAnsi="Calibri"/>
                <w:color w:val="000000"/>
              </w:rPr>
            </w:pPr>
            <w:r>
              <w:rPr>
                <w:rFonts w:ascii="Calibri" w:hAnsi="Calibri"/>
                <w:color w:val="000000"/>
              </w:rPr>
              <w:t>0.08</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8</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0.615</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0.614</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0.659</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0.619</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0.622</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0.691</w:t>
            </w:r>
          </w:p>
        </w:tc>
        <w:tc>
          <w:tcPr>
            <w:tcW w:w="797" w:type="dxa"/>
            <w:vAlign w:val="bottom"/>
          </w:tcPr>
          <w:p w:rsidR="003A07D2" w:rsidRDefault="003A07D2">
            <w:pPr>
              <w:jc w:val="right"/>
              <w:rPr>
                <w:rFonts w:ascii="Calibri" w:hAnsi="Calibri"/>
                <w:color w:val="000000"/>
              </w:rPr>
            </w:pPr>
            <w:r>
              <w:rPr>
                <w:rFonts w:ascii="Calibri" w:hAnsi="Calibri"/>
                <w:color w:val="000000"/>
              </w:rPr>
              <w:t>0.08</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8.5</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0.633</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0.632</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0.683</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0.639</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0.640</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0.711</w:t>
            </w:r>
          </w:p>
        </w:tc>
        <w:tc>
          <w:tcPr>
            <w:tcW w:w="797" w:type="dxa"/>
            <w:vAlign w:val="bottom"/>
          </w:tcPr>
          <w:p w:rsidR="003A07D2" w:rsidRDefault="003A07D2">
            <w:pPr>
              <w:jc w:val="right"/>
              <w:rPr>
                <w:rFonts w:ascii="Calibri" w:hAnsi="Calibri"/>
                <w:color w:val="000000"/>
              </w:rPr>
            </w:pPr>
            <w:r>
              <w:rPr>
                <w:rFonts w:ascii="Calibri" w:hAnsi="Calibri"/>
                <w:color w:val="000000"/>
              </w:rPr>
              <w:t>0.08</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9</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0.651</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0.651</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0.708</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0.658</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0.659</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0.733</w:t>
            </w:r>
          </w:p>
        </w:tc>
        <w:tc>
          <w:tcPr>
            <w:tcW w:w="797" w:type="dxa"/>
            <w:vAlign w:val="bottom"/>
          </w:tcPr>
          <w:p w:rsidR="003A07D2" w:rsidRDefault="003A07D2">
            <w:pPr>
              <w:jc w:val="right"/>
              <w:rPr>
                <w:rFonts w:ascii="Calibri" w:hAnsi="Calibri"/>
                <w:color w:val="000000"/>
              </w:rPr>
            </w:pPr>
            <w:r>
              <w:rPr>
                <w:rFonts w:ascii="Calibri" w:hAnsi="Calibri"/>
                <w:color w:val="000000"/>
              </w:rPr>
              <w:t>0.08</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9.5</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0.671</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0.671</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0.735</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0.678</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0.678</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0.756</w:t>
            </w:r>
          </w:p>
        </w:tc>
        <w:tc>
          <w:tcPr>
            <w:tcW w:w="797" w:type="dxa"/>
            <w:vAlign w:val="bottom"/>
          </w:tcPr>
          <w:p w:rsidR="003A07D2" w:rsidRDefault="003A07D2">
            <w:pPr>
              <w:jc w:val="right"/>
              <w:rPr>
                <w:rFonts w:ascii="Calibri" w:hAnsi="Calibri"/>
                <w:color w:val="000000"/>
              </w:rPr>
            </w:pPr>
            <w:r>
              <w:rPr>
                <w:rFonts w:ascii="Calibri" w:hAnsi="Calibri"/>
                <w:color w:val="000000"/>
              </w:rPr>
              <w:t>0.08</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10</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0.693</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0.693</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0.765</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0.697</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0.697</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0.779</w:t>
            </w:r>
          </w:p>
        </w:tc>
        <w:tc>
          <w:tcPr>
            <w:tcW w:w="797" w:type="dxa"/>
            <w:vAlign w:val="bottom"/>
          </w:tcPr>
          <w:p w:rsidR="003A07D2" w:rsidRDefault="003A07D2">
            <w:pPr>
              <w:jc w:val="right"/>
              <w:rPr>
                <w:rFonts w:ascii="Calibri" w:hAnsi="Calibri"/>
                <w:color w:val="000000"/>
              </w:rPr>
            </w:pPr>
            <w:r>
              <w:rPr>
                <w:rFonts w:ascii="Calibri" w:hAnsi="Calibri"/>
                <w:color w:val="000000"/>
              </w:rPr>
              <w:t>0.08</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10.5</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0.716</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0.717</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0.799</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0.717</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0.716</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0.801</w:t>
            </w:r>
          </w:p>
        </w:tc>
        <w:tc>
          <w:tcPr>
            <w:tcW w:w="797" w:type="dxa"/>
            <w:vAlign w:val="bottom"/>
          </w:tcPr>
          <w:p w:rsidR="003A07D2" w:rsidRDefault="003A07D2">
            <w:pPr>
              <w:jc w:val="right"/>
              <w:rPr>
                <w:rFonts w:ascii="Calibri" w:hAnsi="Calibri"/>
                <w:color w:val="000000"/>
              </w:rPr>
            </w:pPr>
            <w:r>
              <w:rPr>
                <w:rFonts w:ascii="Calibri" w:hAnsi="Calibri"/>
                <w:color w:val="000000"/>
              </w:rPr>
              <w:t>0.09</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11</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0.741</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0.742</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0.833</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0.737</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0.736</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0.823</w:t>
            </w:r>
          </w:p>
        </w:tc>
        <w:tc>
          <w:tcPr>
            <w:tcW w:w="797" w:type="dxa"/>
            <w:vAlign w:val="bottom"/>
          </w:tcPr>
          <w:p w:rsidR="003A07D2" w:rsidRDefault="003A07D2">
            <w:pPr>
              <w:jc w:val="right"/>
              <w:rPr>
                <w:rFonts w:ascii="Calibri" w:hAnsi="Calibri"/>
                <w:color w:val="000000"/>
              </w:rPr>
            </w:pPr>
            <w:r>
              <w:rPr>
                <w:rFonts w:ascii="Calibri" w:hAnsi="Calibri"/>
                <w:color w:val="000000"/>
              </w:rPr>
              <w:t>0.09</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11.5</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0.768</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0.768</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0.866</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0.759</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0.758</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0.846</w:t>
            </w:r>
          </w:p>
        </w:tc>
        <w:tc>
          <w:tcPr>
            <w:tcW w:w="797" w:type="dxa"/>
            <w:vAlign w:val="bottom"/>
          </w:tcPr>
          <w:p w:rsidR="003A07D2" w:rsidRDefault="003A07D2">
            <w:pPr>
              <w:jc w:val="right"/>
              <w:rPr>
                <w:rFonts w:ascii="Calibri" w:hAnsi="Calibri"/>
                <w:color w:val="000000"/>
              </w:rPr>
            </w:pPr>
            <w:r>
              <w:rPr>
                <w:rFonts w:ascii="Calibri" w:hAnsi="Calibri"/>
                <w:color w:val="000000"/>
              </w:rPr>
              <w:t>0.09</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12</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0.795</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0.796</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0.902</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0.783</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0.783</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0.871</w:t>
            </w:r>
          </w:p>
        </w:tc>
        <w:tc>
          <w:tcPr>
            <w:tcW w:w="797" w:type="dxa"/>
            <w:vAlign w:val="bottom"/>
          </w:tcPr>
          <w:p w:rsidR="003A07D2" w:rsidRDefault="003A07D2">
            <w:pPr>
              <w:jc w:val="right"/>
              <w:rPr>
                <w:rFonts w:ascii="Calibri" w:hAnsi="Calibri"/>
                <w:color w:val="000000"/>
              </w:rPr>
            </w:pPr>
            <w:r>
              <w:rPr>
                <w:rFonts w:ascii="Calibri" w:hAnsi="Calibri"/>
                <w:color w:val="000000"/>
              </w:rPr>
              <w:t>0.09</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12.5</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0.824</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0.825</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0.939</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0.810</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0.812</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0.898</w:t>
            </w:r>
          </w:p>
        </w:tc>
        <w:tc>
          <w:tcPr>
            <w:tcW w:w="797" w:type="dxa"/>
            <w:vAlign w:val="bottom"/>
          </w:tcPr>
          <w:p w:rsidR="003A07D2" w:rsidRDefault="003A07D2">
            <w:pPr>
              <w:jc w:val="right"/>
              <w:rPr>
                <w:rFonts w:ascii="Calibri" w:hAnsi="Calibri"/>
                <w:color w:val="000000"/>
              </w:rPr>
            </w:pPr>
            <w:r>
              <w:rPr>
                <w:rFonts w:ascii="Calibri" w:hAnsi="Calibri"/>
                <w:color w:val="000000"/>
              </w:rPr>
              <w:t>0.09</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13</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0.853</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0.854</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0.977</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0.841</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0.844</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0.923</w:t>
            </w:r>
          </w:p>
        </w:tc>
        <w:tc>
          <w:tcPr>
            <w:tcW w:w="797" w:type="dxa"/>
            <w:vAlign w:val="bottom"/>
          </w:tcPr>
          <w:p w:rsidR="003A07D2" w:rsidRDefault="003A07D2">
            <w:pPr>
              <w:jc w:val="right"/>
              <w:rPr>
                <w:rFonts w:ascii="Calibri" w:hAnsi="Calibri"/>
                <w:color w:val="000000"/>
              </w:rPr>
            </w:pPr>
            <w:r>
              <w:rPr>
                <w:rFonts w:ascii="Calibri" w:hAnsi="Calibri"/>
                <w:color w:val="000000"/>
              </w:rPr>
              <w:t>0.09</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13.5</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0.881</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0.881</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1.012</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0.875</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0.879</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0.948</w:t>
            </w:r>
          </w:p>
        </w:tc>
        <w:tc>
          <w:tcPr>
            <w:tcW w:w="797" w:type="dxa"/>
            <w:vAlign w:val="bottom"/>
          </w:tcPr>
          <w:p w:rsidR="003A07D2" w:rsidRDefault="003A07D2">
            <w:pPr>
              <w:jc w:val="right"/>
              <w:rPr>
                <w:rFonts w:ascii="Calibri" w:hAnsi="Calibri"/>
                <w:color w:val="000000"/>
              </w:rPr>
            </w:pPr>
            <w:r>
              <w:rPr>
                <w:rFonts w:ascii="Calibri" w:hAnsi="Calibri"/>
                <w:color w:val="000000"/>
              </w:rPr>
              <w:t>0.09</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14</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0.905</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0.904</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1.043</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0.911</w:t>
            </w:r>
          </w:p>
        </w:tc>
        <w:tc>
          <w:tcPr>
            <w:tcW w:w="796" w:type="dxa"/>
            <w:vAlign w:val="bottom"/>
          </w:tcPr>
          <w:p w:rsidR="003A07D2" w:rsidRDefault="003A07D2">
            <w:pPr>
              <w:jc w:val="right"/>
              <w:rPr>
                <w:rFonts w:ascii="Calibri" w:hAnsi="Calibri"/>
                <w:color w:val="000000"/>
              </w:rPr>
            </w:pPr>
            <w:r>
              <w:rPr>
                <w:rFonts w:ascii="Calibri" w:hAnsi="Calibri"/>
                <w:color w:val="000000"/>
              </w:rPr>
              <w:t>0.11</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0.915</w:t>
            </w:r>
          </w:p>
        </w:tc>
        <w:tc>
          <w:tcPr>
            <w:tcW w:w="796" w:type="dxa"/>
            <w:vAlign w:val="bottom"/>
          </w:tcPr>
          <w:p w:rsidR="003A07D2" w:rsidRDefault="003A07D2">
            <w:pPr>
              <w:jc w:val="right"/>
              <w:rPr>
                <w:rFonts w:ascii="Calibri" w:hAnsi="Calibri"/>
                <w:color w:val="000000"/>
              </w:rPr>
            </w:pPr>
            <w:r>
              <w:rPr>
                <w:rFonts w:ascii="Calibri" w:hAnsi="Calibri"/>
                <w:color w:val="000000"/>
              </w:rPr>
              <w:t>0.11</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0.972</w:t>
            </w:r>
          </w:p>
        </w:tc>
        <w:tc>
          <w:tcPr>
            <w:tcW w:w="797" w:type="dxa"/>
            <w:vAlign w:val="bottom"/>
          </w:tcPr>
          <w:p w:rsidR="003A07D2" w:rsidRDefault="003A07D2">
            <w:pPr>
              <w:jc w:val="right"/>
              <w:rPr>
                <w:rFonts w:ascii="Calibri" w:hAnsi="Calibri"/>
                <w:color w:val="000000"/>
              </w:rPr>
            </w:pPr>
            <w:r>
              <w:rPr>
                <w:rFonts w:ascii="Calibri" w:hAnsi="Calibri"/>
                <w:color w:val="000000"/>
              </w:rPr>
              <w:t>0.10</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14.5</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0.926</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0.924</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1.067</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0.946</w:t>
            </w:r>
          </w:p>
        </w:tc>
        <w:tc>
          <w:tcPr>
            <w:tcW w:w="796" w:type="dxa"/>
            <w:vAlign w:val="bottom"/>
          </w:tcPr>
          <w:p w:rsidR="003A07D2" w:rsidRDefault="003A07D2">
            <w:pPr>
              <w:jc w:val="right"/>
              <w:rPr>
                <w:rFonts w:ascii="Calibri" w:hAnsi="Calibri"/>
                <w:color w:val="000000"/>
              </w:rPr>
            </w:pPr>
            <w:r>
              <w:rPr>
                <w:rFonts w:ascii="Calibri" w:hAnsi="Calibri"/>
                <w:color w:val="000000"/>
              </w:rPr>
              <w:t>0.11</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0.951</w:t>
            </w:r>
          </w:p>
        </w:tc>
        <w:tc>
          <w:tcPr>
            <w:tcW w:w="796" w:type="dxa"/>
            <w:vAlign w:val="bottom"/>
          </w:tcPr>
          <w:p w:rsidR="003A07D2" w:rsidRDefault="003A07D2">
            <w:pPr>
              <w:jc w:val="right"/>
              <w:rPr>
                <w:rFonts w:ascii="Calibri" w:hAnsi="Calibri"/>
                <w:color w:val="000000"/>
              </w:rPr>
            </w:pPr>
            <w:r>
              <w:rPr>
                <w:rFonts w:ascii="Calibri" w:hAnsi="Calibri"/>
                <w:color w:val="000000"/>
              </w:rPr>
              <w:t>0.11</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0.994</w:t>
            </w:r>
          </w:p>
        </w:tc>
        <w:tc>
          <w:tcPr>
            <w:tcW w:w="797" w:type="dxa"/>
            <w:vAlign w:val="bottom"/>
          </w:tcPr>
          <w:p w:rsidR="003A07D2" w:rsidRDefault="003A07D2">
            <w:pPr>
              <w:jc w:val="right"/>
              <w:rPr>
                <w:rFonts w:ascii="Calibri" w:hAnsi="Calibri"/>
                <w:color w:val="000000"/>
              </w:rPr>
            </w:pPr>
            <w:r>
              <w:rPr>
                <w:rFonts w:ascii="Calibri" w:hAnsi="Calibri"/>
                <w:color w:val="000000"/>
              </w:rPr>
              <w:t>0.10</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15</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0.943</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0.940</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1.084</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0.980</w:t>
            </w:r>
          </w:p>
        </w:tc>
        <w:tc>
          <w:tcPr>
            <w:tcW w:w="796" w:type="dxa"/>
            <w:vAlign w:val="bottom"/>
          </w:tcPr>
          <w:p w:rsidR="003A07D2" w:rsidRDefault="003A07D2">
            <w:pPr>
              <w:jc w:val="right"/>
              <w:rPr>
                <w:rFonts w:ascii="Calibri" w:hAnsi="Calibri"/>
                <w:color w:val="000000"/>
              </w:rPr>
            </w:pPr>
            <w:r>
              <w:rPr>
                <w:rFonts w:ascii="Calibri" w:hAnsi="Calibri"/>
                <w:color w:val="000000"/>
              </w:rPr>
              <w:t>0.11</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0.984</w:t>
            </w:r>
          </w:p>
        </w:tc>
        <w:tc>
          <w:tcPr>
            <w:tcW w:w="796" w:type="dxa"/>
            <w:vAlign w:val="bottom"/>
          </w:tcPr>
          <w:p w:rsidR="003A07D2" w:rsidRDefault="003A07D2">
            <w:pPr>
              <w:jc w:val="right"/>
              <w:rPr>
                <w:rFonts w:ascii="Calibri" w:hAnsi="Calibri"/>
                <w:color w:val="000000"/>
              </w:rPr>
            </w:pPr>
            <w:r>
              <w:rPr>
                <w:rFonts w:ascii="Calibri" w:hAnsi="Calibri"/>
                <w:color w:val="000000"/>
              </w:rPr>
              <w:t>0.11</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1.016</w:t>
            </w:r>
          </w:p>
        </w:tc>
        <w:tc>
          <w:tcPr>
            <w:tcW w:w="797" w:type="dxa"/>
            <w:vAlign w:val="bottom"/>
          </w:tcPr>
          <w:p w:rsidR="003A07D2" w:rsidRDefault="003A07D2">
            <w:pPr>
              <w:jc w:val="right"/>
              <w:rPr>
                <w:rFonts w:ascii="Calibri" w:hAnsi="Calibri"/>
                <w:color w:val="000000"/>
              </w:rPr>
            </w:pPr>
            <w:r>
              <w:rPr>
                <w:rFonts w:ascii="Calibri" w:hAnsi="Calibri"/>
                <w:color w:val="000000"/>
              </w:rPr>
              <w:t>0.10</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15.5</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0.956</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0.953</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1.095</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1.010</w:t>
            </w:r>
          </w:p>
        </w:tc>
        <w:tc>
          <w:tcPr>
            <w:tcW w:w="796" w:type="dxa"/>
            <w:vAlign w:val="bottom"/>
          </w:tcPr>
          <w:p w:rsidR="003A07D2" w:rsidRDefault="003A07D2">
            <w:pPr>
              <w:jc w:val="right"/>
              <w:rPr>
                <w:rFonts w:ascii="Calibri" w:hAnsi="Calibri"/>
                <w:color w:val="000000"/>
              </w:rPr>
            </w:pPr>
            <w:r>
              <w:rPr>
                <w:rFonts w:ascii="Calibri" w:hAnsi="Calibri"/>
                <w:color w:val="000000"/>
              </w:rPr>
              <w:t>0.11</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1.014</w:t>
            </w:r>
          </w:p>
        </w:tc>
        <w:tc>
          <w:tcPr>
            <w:tcW w:w="796" w:type="dxa"/>
            <w:vAlign w:val="bottom"/>
          </w:tcPr>
          <w:p w:rsidR="003A07D2" w:rsidRDefault="003A07D2">
            <w:pPr>
              <w:jc w:val="right"/>
              <w:rPr>
                <w:rFonts w:ascii="Calibri" w:hAnsi="Calibri"/>
                <w:color w:val="000000"/>
              </w:rPr>
            </w:pPr>
            <w:r>
              <w:rPr>
                <w:rFonts w:ascii="Calibri" w:hAnsi="Calibri"/>
                <w:color w:val="000000"/>
              </w:rPr>
              <w:t>0.11</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1.039</w:t>
            </w:r>
          </w:p>
        </w:tc>
        <w:tc>
          <w:tcPr>
            <w:tcW w:w="797" w:type="dxa"/>
            <w:vAlign w:val="bottom"/>
          </w:tcPr>
          <w:p w:rsidR="003A07D2" w:rsidRDefault="003A07D2">
            <w:pPr>
              <w:jc w:val="right"/>
              <w:rPr>
                <w:rFonts w:ascii="Calibri" w:hAnsi="Calibri"/>
                <w:color w:val="000000"/>
              </w:rPr>
            </w:pPr>
            <w:r>
              <w:rPr>
                <w:rFonts w:ascii="Calibri" w:hAnsi="Calibri"/>
                <w:color w:val="000000"/>
              </w:rPr>
              <w:t>0.10</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16</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0.967</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0.963</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1.102</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1.037</w:t>
            </w:r>
          </w:p>
        </w:tc>
        <w:tc>
          <w:tcPr>
            <w:tcW w:w="796" w:type="dxa"/>
            <w:vAlign w:val="bottom"/>
          </w:tcPr>
          <w:p w:rsidR="003A07D2" w:rsidRDefault="003A07D2">
            <w:pPr>
              <w:jc w:val="right"/>
              <w:rPr>
                <w:rFonts w:ascii="Calibri" w:hAnsi="Calibri"/>
                <w:color w:val="000000"/>
              </w:rPr>
            </w:pPr>
            <w:r>
              <w:rPr>
                <w:rFonts w:ascii="Calibri" w:hAnsi="Calibri"/>
                <w:color w:val="000000"/>
              </w:rPr>
              <w:t>0.11</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1.039</w:t>
            </w:r>
          </w:p>
        </w:tc>
        <w:tc>
          <w:tcPr>
            <w:tcW w:w="796" w:type="dxa"/>
            <w:vAlign w:val="bottom"/>
          </w:tcPr>
          <w:p w:rsidR="003A07D2" w:rsidRDefault="003A07D2">
            <w:pPr>
              <w:jc w:val="right"/>
              <w:rPr>
                <w:rFonts w:ascii="Calibri" w:hAnsi="Calibri"/>
                <w:color w:val="000000"/>
              </w:rPr>
            </w:pPr>
            <w:r>
              <w:rPr>
                <w:rFonts w:ascii="Calibri" w:hAnsi="Calibri"/>
                <w:color w:val="000000"/>
              </w:rPr>
              <w:t>0.11</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1.065</w:t>
            </w:r>
          </w:p>
        </w:tc>
        <w:tc>
          <w:tcPr>
            <w:tcW w:w="797" w:type="dxa"/>
            <w:vAlign w:val="bottom"/>
          </w:tcPr>
          <w:p w:rsidR="003A07D2" w:rsidRDefault="003A07D2">
            <w:pPr>
              <w:jc w:val="right"/>
              <w:rPr>
                <w:rFonts w:ascii="Calibri" w:hAnsi="Calibri"/>
                <w:color w:val="000000"/>
              </w:rPr>
            </w:pPr>
            <w:r>
              <w:rPr>
                <w:rFonts w:ascii="Calibri" w:hAnsi="Calibri"/>
                <w:color w:val="000000"/>
              </w:rPr>
              <w:t>0.10</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16.5</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0.975</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0.971</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1.108</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1.061</w:t>
            </w:r>
          </w:p>
        </w:tc>
        <w:tc>
          <w:tcPr>
            <w:tcW w:w="796" w:type="dxa"/>
            <w:vAlign w:val="bottom"/>
          </w:tcPr>
          <w:p w:rsidR="003A07D2" w:rsidRDefault="003A07D2">
            <w:pPr>
              <w:jc w:val="right"/>
              <w:rPr>
                <w:rFonts w:ascii="Calibri" w:hAnsi="Calibri"/>
                <w:color w:val="000000"/>
              </w:rPr>
            </w:pPr>
            <w:r>
              <w:rPr>
                <w:rFonts w:ascii="Calibri" w:hAnsi="Calibri"/>
                <w:color w:val="000000"/>
              </w:rPr>
              <w:t>0.12</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1.061</w:t>
            </w:r>
          </w:p>
        </w:tc>
        <w:tc>
          <w:tcPr>
            <w:tcW w:w="796" w:type="dxa"/>
            <w:vAlign w:val="bottom"/>
          </w:tcPr>
          <w:p w:rsidR="003A07D2" w:rsidRDefault="003A07D2">
            <w:pPr>
              <w:jc w:val="right"/>
              <w:rPr>
                <w:rFonts w:ascii="Calibri" w:hAnsi="Calibri"/>
                <w:color w:val="000000"/>
              </w:rPr>
            </w:pPr>
            <w:r>
              <w:rPr>
                <w:rFonts w:ascii="Calibri" w:hAnsi="Calibri"/>
                <w:color w:val="000000"/>
              </w:rPr>
              <w:t>0.11</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1.096</w:t>
            </w:r>
          </w:p>
        </w:tc>
        <w:tc>
          <w:tcPr>
            <w:tcW w:w="797" w:type="dxa"/>
            <w:vAlign w:val="bottom"/>
          </w:tcPr>
          <w:p w:rsidR="003A07D2" w:rsidRDefault="003A07D2">
            <w:pPr>
              <w:jc w:val="right"/>
              <w:rPr>
                <w:rFonts w:ascii="Calibri" w:hAnsi="Calibri"/>
                <w:color w:val="000000"/>
              </w:rPr>
            </w:pPr>
            <w:r>
              <w:rPr>
                <w:rFonts w:ascii="Calibri" w:hAnsi="Calibri"/>
                <w:color w:val="000000"/>
              </w:rPr>
              <w:t>0.10</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17</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0.980</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0.976</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1.113</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1.082</w:t>
            </w:r>
          </w:p>
        </w:tc>
        <w:tc>
          <w:tcPr>
            <w:tcW w:w="796" w:type="dxa"/>
            <w:vAlign w:val="bottom"/>
          </w:tcPr>
          <w:p w:rsidR="003A07D2" w:rsidRDefault="003A07D2">
            <w:pPr>
              <w:jc w:val="right"/>
              <w:rPr>
                <w:rFonts w:ascii="Calibri" w:hAnsi="Calibri"/>
                <w:color w:val="000000"/>
              </w:rPr>
            </w:pPr>
            <w:r>
              <w:rPr>
                <w:rFonts w:ascii="Calibri" w:hAnsi="Calibri"/>
                <w:color w:val="000000"/>
              </w:rPr>
              <w:t>0.12</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1.081</w:t>
            </w:r>
          </w:p>
        </w:tc>
        <w:tc>
          <w:tcPr>
            <w:tcW w:w="796" w:type="dxa"/>
            <w:vAlign w:val="bottom"/>
          </w:tcPr>
          <w:p w:rsidR="003A07D2" w:rsidRDefault="003A07D2">
            <w:pPr>
              <w:jc w:val="right"/>
              <w:rPr>
                <w:rFonts w:ascii="Calibri" w:hAnsi="Calibri"/>
                <w:color w:val="000000"/>
              </w:rPr>
            </w:pPr>
            <w:r>
              <w:rPr>
                <w:rFonts w:ascii="Calibri" w:hAnsi="Calibri"/>
                <w:color w:val="000000"/>
              </w:rPr>
              <w:t>0.12</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1.132</w:t>
            </w:r>
          </w:p>
        </w:tc>
        <w:tc>
          <w:tcPr>
            <w:tcW w:w="797" w:type="dxa"/>
            <w:vAlign w:val="bottom"/>
          </w:tcPr>
          <w:p w:rsidR="003A07D2" w:rsidRDefault="003A07D2">
            <w:pPr>
              <w:jc w:val="right"/>
              <w:rPr>
                <w:rFonts w:ascii="Calibri" w:hAnsi="Calibri"/>
                <w:color w:val="000000"/>
              </w:rPr>
            </w:pPr>
            <w:r>
              <w:rPr>
                <w:rFonts w:ascii="Calibri" w:hAnsi="Calibri"/>
                <w:color w:val="000000"/>
              </w:rPr>
              <w:t>0.11</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17.5</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0.983</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0.980</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1.118</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1.101</w:t>
            </w:r>
          </w:p>
        </w:tc>
        <w:tc>
          <w:tcPr>
            <w:tcW w:w="796" w:type="dxa"/>
            <w:vAlign w:val="bottom"/>
          </w:tcPr>
          <w:p w:rsidR="003A07D2" w:rsidRDefault="003A07D2">
            <w:pPr>
              <w:jc w:val="right"/>
              <w:rPr>
                <w:rFonts w:ascii="Calibri" w:hAnsi="Calibri"/>
                <w:color w:val="000000"/>
              </w:rPr>
            </w:pPr>
            <w:r>
              <w:rPr>
                <w:rFonts w:ascii="Calibri" w:hAnsi="Calibri"/>
                <w:color w:val="000000"/>
              </w:rPr>
              <w:t>0.12</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1.098</w:t>
            </w:r>
          </w:p>
        </w:tc>
        <w:tc>
          <w:tcPr>
            <w:tcW w:w="796" w:type="dxa"/>
            <w:vAlign w:val="bottom"/>
          </w:tcPr>
          <w:p w:rsidR="003A07D2" w:rsidRDefault="003A07D2">
            <w:pPr>
              <w:jc w:val="right"/>
              <w:rPr>
                <w:rFonts w:ascii="Calibri" w:hAnsi="Calibri"/>
                <w:color w:val="000000"/>
              </w:rPr>
            </w:pPr>
            <w:r>
              <w:rPr>
                <w:rFonts w:ascii="Calibri" w:hAnsi="Calibri"/>
                <w:color w:val="000000"/>
              </w:rPr>
              <w:t>0.12</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1.172</w:t>
            </w:r>
          </w:p>
        </w:tc>
        <w:tc>
          <w:tcPr>
            <w:tcW w:w="797" w:type="dxa"/>
            <w:vAlign w:val="bottom"/>
          </w:tcPr>
          <w:p w:rsidR="003A07D2" w:rsidRDefault="003A07D2">
            <w:pPr>
              <w:jc w:val="right"/>
              <w:rPr>
                <w:rFonts w:ascii="Calibri" w:hAnsi="Calibri"/>
                <w:color w:val="000000"/>
              </w:rPr>
            </w:pPr>
            <w:r>
              <w:rPr>
                <w:rFonts w:ascii="Calibri" w:hAnsi="Calibri"/>
                <w:color w:val="000000"/>
              </w:rPr>
              <w:t>0.11</w:t>
            </w:r>
          </w:p>
        </w:tc>
      </w:tr>
      <w:tr w:rsidR="003A07D2" w:rsidRPr="008A53D2" w:rsidTr="00D52D9D">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18</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0.985</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0.982</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1.123</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1.118</w:t>
            </w:r>
          </w:p>
        </w:tc>
        <w:tc>
          <w:tcPr>
            <w:tcW w:w="796" w:type="dxa"/>
            <w:vAlign w:val="bottom"/>
          </w:tcPr>
          <w:p w:rsidR="003A07D2" w:rsidRDefault="003A07D2">
            <w:pPr>
              <w:jc w:val="right"/>
              <w:rPr>
                <w:rFonts w:ascii="Calibri" w:hAnsi="Calibri"/>
                <w:color w:val="000000"/>
              </w:rPr>
            </w:pPr>
            <w:r>
              <w:rPr>
                <w:rFonts w:ascii="Calibri" w:hAnsi="Calibri"/>
                <w:color w:val="000000"/>
              </w:rPr>
              <w:t>0.12</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1.114</w:t>
            </w:r>
          </w:p>
        </w:tc>
        <w:tc>
          <w:tcPr>
            <w:tcW w:w="796" w:type="dxa"/>
            <w:vAlign w:val="bottom"/>
          </w:tcPr>
          <w:p w:rsidR="003A07D2" w:rsidRDefault="003A07D2">
            <w:pPr>
              <w:jc w:val="right"/>
              <w:rPr>
                <w:rFonts w:ascii="Calibri" w:hAnsi="Calibri"/>
                <w:color w:val="000000"/>
              </w:rPr>
            </w:pPr>
            <w:r>
              <w:rPr>
                <w:rFonts w:ascii="Calibri" w:hAnsi="Calibri"/>
                <w:color w:val="000000"/>
              </w:rPr>
              <w:t>0.12</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1.204</w:t>
            </w:r>
          </w:p>
        </w:tc>
        <w:tc>
          <w:tcPr>
            <w:tcW w:w="797" w:type="dxa"/>
            <w:vAlign w:val="bottom"/>
          </w:tcPr>
          <w:p w:rsidR="003A07D2" w:rsidRDefault="003A07D2">
            <w:pPr>
              <w:jc w:val="right"/>
              <w:rPr>
                <w:rFonts w:ascii="Calibri" w:hAnsi="Calibri"/>
                <w:color w:val="000000"/>
              </w:rPr>
            </w:pPr>
            <w:r>
              <w:rPr>
                <w:rFonts w:ascii="Calibri" w:hAnsi="Calibri"/>
                <w:color w:val="000000"/>
              </w:rPr>
              <w:t>0.11</w:t>
            </w:r>
          </w:p>
        </w:tc>
      </w:tr>
      <w:tr w:rsidR="003A07D2" w:rsidRPr="008A53D2" w:rsidTr="00CB169A">
        <w:tc>
          <w:tcPr>
            <w:tcW w:w="1198" w:type="dxa"/>
            <w:vAlign w:val="bottom"/>
          </w:tcPr>
          <w:p w:rsidR="003A07D2" w:rsidRPr="008A53D2" w:rsidRDefault="003A07D2" w:rsidP="00D52D9D">
            <w:pPr>
              <w:rPr>
                <w:rFonts w:ascii="Times New Roman" w:hAnsi="Times New Roman" w:cs="Times New Roman"/>
                <w:color w:val="000000"/>
                <w:szCs w:val="24"/>
              </w:rPr>
            </w:pPr>
            <w:r w:rsidRPr="008A53D2">
              <w:rPr>
                <w:rFonts w:ascii="Times New Roman" w:hAnsi="Times New Roman" w:cs="Times New Roman"/>
                <w:color w:val="000000"/>
                <w:szCs w:val="24"/>
              </w:rPr>
              <w:t>18.5</w:t>
            </w:r>
          </w:p>
        </w:tc>
        <w:tc>
          <w:tcPr>
            <w:tcW w:w="796" w:type="dxa"/>
            <w:vAlign w:val="bottom"/>
          </w:tcPr>
          <w:p w:rsidR="003A07D2" w:rsidRDefault="003A07D2">
            <w:pPr>
              <w:jc w:val="right"/>
              <w:rPr>
                <w:rFonts w:ascii="Calibri" w:hAnsi="Calibri"/>
                <w:color w:val="000000"/>
              </w:rPr>
            </w:pPr>
            <w:r>
              <w:rPr>
                <w:rFonts w:ascii="Calibri" w:hAnsi="Calibri"/>
                <w:color w:val="000000"/>
              </w:rPr>
              <w:t>0.08</w:t>
            </w:r>
          </w:p>
        </w:tc>
        <w:tc>
          <w:tcPr>
            <w:tcW w:w="796" w:type="dxa"/>
            <w:vAlign w:val="bottom"/>
          </w:tcPr>
          <w:p w:rsidR="003A07D2" w:rsidRDefault="003A07D2">
            <w:pPr>
              <w:jc w:val="right"/>
              <w:rPr>
                <w:rFonts w:ascii="Calibri" w:hAnsi="Calibri"/>
                <w:color w:val="000000"/>
              </w:rPr>
            </w:pPr>
            <w:r>
              <w:rPr>
                <w:rFonts w:ascii="Calibri" w:hAnsi="Calibri"/>
                <w:color w:val="000000"/>
              </w:rPr>
              <w:t>0.986</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0.984</w:t>
            </w:r>
          </w:p>
        </w:tc>
        <w:tc>
          <w:tcPr>
            <w:tcW w:w="796" w:type="dxa"/>
            <w:vAlign w:val="bottom"/>
          </w:tcPr>
          <w:p w:rsidR="003A07D2" w:rsidRDefault="003A07D2">
            <w:pPr>
              <w:jc w:val="right"/>
              <w:rPr>
                <w:rFonts w:ascii="Calibri" w:hAnsi="Calibri"/>
                <w:color w:val="000000"/>
              </w:rPr>
            </w:pPr>
            <w:r>
              <w:rPr>
                <w:rFonts w:ascii="Calibri" w:hAnsi="Calibri"/>
                <w:color w:val="000000"/>
              </w:rPr>
              <w:t>0.09</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1.127</w:t>
            </w:r>
          </w:p>
        </w:tc>
        <w:tc>
          <w:tcPr>
            <w:tcW w:w="796" w:type="dxa"/>
            <w:vAlign w:val="bottom"/>
          </w:tcPr>
          <w:p w:rsidR="003A07D2" w:rsidRDefault="003A07D2">
            <w:pPr>
              <w:jc w:val="right"/>
              <w:rPr>
                <w:rFonts w:ascii="Calibri" w:hAnsi="Calibri"/>
                <w:color w:val="000000"/>
              </w:rPr>
            </w:pPr>
            <w:r>
              <w:rPr>
                <w:rFonts w:ascii="Calibri" w:hAnsi="Calibri"/>
                <w:color w:val="000000"/>
              </w:rPr>
              <w:t>0.10</w:t>
            </w:r>
          </w:p>
        </w:tc>
        <w:tc>
          <w:tcPr>
            <w:tcW w:w="796" w:type="dxa"/>
            <w:vAlign w:val="bottom"/>
          </w:tcPr>
          <w:p w:rsidR="003A07D2" w:rsidRDefault="003A07D2">
            <w:pPr>
              <w:jc w:val="right"/>
              <w:rPr>
                <w:rFonts w:ascii="Calibri" w:hAnsi="Calibri"/>
                <w:color w:val="000000"/>
              </w:rPr>
            </w:pPr>
            <w:r>
              <w:rPr>
                <w:rFonts w:ascii="Calibri" w:hAnsi="Calibri"/>
                <w:color w:val="000000"/>
              </w:rPr>
              <w:t>0.29</w:t>
            </w:r>
          </w:p>
        </w:tc>
        <w:tc>
          <w:tcPr>
            <w:tcW w:w="796" w:type="dxa"/>
            <w:vAlign w:val="bottom"/>
          </w:tcPr>
          <w:p w:rsidR="003A07D2" w:rsidRDefault="003A07D2">
            <w:pPr>
              <w:jc w:val="right"/>
              <w:rPr>
                <w:rFonts w:ascii="Calibri" w:hAnsi="Calibri"/>
                <w:color w:val="000000"/>
              </w:rPr>
            </w:pPr>
            <w:r>
              <w:rPr>
                <w:rFonts w:ascii="Calibri" w:hAnsi="Calibri"/>
                <w:color w:val="000000"/>
              </w:rPr>
              <w:t>1.134</w:t>
            </w:r>
          </w:p>
        </w:tc>
        <w:tc>
          <w:tcPr>
            <w:tcW w:w="796" w:type="dxa"/>
            <w:vAlign w:val="bottom"/>
          </w:tcPr>
          <w:p w:rsidR="003A07D2" w:rsidRDefault="003A07D2">
            <w:pPr>
              <w:jc w:val="right"/>
              <w:rPr>
                <w:rFonts w:ascii="Calibri" w:hAnsi="Calibri"/>
                <w:color w:val="000000"/>
              </w:rPr>
            </w:pPr>
            <w:r>
              <w:rPr>
                <w:rFonts w:ascii="Calibri" w:hAnsi="Calibri"/>
                <w:color w:val="000000"/>
              </w:rPr>
              <w:t>0.12</w:t>
            </w:r>
          </w:p>
        </w:tc>
        <w:tc>
          <w:tcPr>
            <w:tcW w:w="796" w:type="dxa"/>
            <w:vAlign w:val="bottom"/>
          </w:tcPr>
          <w:p w:rsidR="003A07D2" w:rsidRDefault="003A07D2">
            <w:pPr>
              <w:jc w:val="right"/>
              <w:rPr>
                <w:rFonts w:ascii="Calibri" w:hAnsi="Calibri"/>
                <w:color w:val="000000"/>
              </w:rPr>
            </w:pPr>
            <w:r>
              <w:rPr>
                <w:rFonts w:ascii="Calibri" w:hAnsi="Calibri"/>
                <w:color w:val="000000"/>
              </w:rPr>
              <w:t>1.00</w:t>
            </w:r>
          </w:p>
        </w:tc>
        <w:tc>
          <w:tcPr>
            <w:tcW w:w="796" w:type="dxa"/>
            <w:vAlign w:val="bottom"/>
          </w:tcPr>
          <w:p w:rsidR="003A07D2" w:rsidRDefault="003A07D2">
            <w:pPr>
              <w:jc w:val="right"/>
              <w:rPr>
                <w:rFonts w:ascii="Calibri" w:hAnsi="Calibri"/>
                <w:color w:val="000000"/>
              </w:rPr>
            </w:pPr>
            <w:r>
              <w:rPr>
                <w:rFonts w:ascii="Calibri" w:hAnsi="Calibri"/>
                <w:color w:val="000000"/>
              </w:rPr>
              <w:t>1.128</w:t>
            </w:r>
          </w:p>
        </w:tc>
        <w:tc>
          <w:tcPr>
            <w:tcW w:w="796" w:type="dxa"/>
            <w:vAlign w:val="bottom"/>
          </w:tcPr>
          <w:p w:rsidR="003A07D2" w:rsidRDefault="003A07D2">
            <w:pPr>
              <w:jc w:val="right"/>
              <w:rPr>
                <w:rFonts w:ascii="Calibri" w:hAnsi="Calibri"/>
                <w:color w:val="000000"/>
              </w:rPr>
            </w:pPr>
            <w:r>
              <w:rPr>
                <w:rFonts w:ascii="Calibri" w:hAnsi="Calibri"/>
                <w:color w:val="000000"/>
              </w:rPr>
              <w:t>0.12</w:t>
            </w:r>
          </w:p>
        </w:tc>
        <w:tc>
          <w:tcPr>
            <w:tcW w:w="796" w:type="dxa"/>
            <w:vAlign w:val="bottom"/>
          </w:tcPr>
          <w:p w:rsidR="003A07D2" w:rsidRDefault="003A07D2">
            <w:pPr>
              <w:jc w:val="right"/>
              <w:rPr>
                <w:rFonts w:ascii="Calibri" w:hAnsi="Calibri"/>
                <w:color w:val="000000"/>
              </w:rPr>
            </w:pPr>
          </w:p>
        </w:tc>
        <w:tc>
          <w:tcPr>
            <w:tcW w:w="796" w:type="dxa"/>
            <w:vAlign w:val="bottom"/>
          </w:tcPr>
          <w:p w:rsidR="003A07D2" w:rsidRDefault="003A07D2">
            <w:pPr>
              <w:jc w:val="right"/>
              <w:rPr>
                <w:rFonts w:ascii="Calibri" w:hAnsi="Calibri"/>
                <w:color w:val="000000"/>
              </w:rPr>
            </w:pPr>
          </w:p>
        </w:tc>
        <w:tc>
          <w:tcPr>
            <w:tcW w:w="797" w:type="dxa"/>
            <w:vAlign w:val="bottom"/>
          </w:tcPr>
          <w:p w:rsidR="003A07D2" w:rsidRDefault="003A07D2">
            <w:pPr>
              <w:jc w:val="right"/>
              <w:rPr>
                <w:rFonts w:ascii="Calibri" w:hAnsi="Calibri"/>
                <w:color w:val="000000"/>
              </w:rPr>
            </w:pPr>
          </w:p>
        </w:tc>
      </w:tr>
      <w:tr w:rsidR="008C794B" w:rsidRPr="008A53D2" w:rsidTr="00014252">
        <w:tc>
          <w:tcPr>
            <w:tcW w:w="1198" w:type="dxa"/>
            <w:vAlign w:val="bottom"/>
          </w:tcPr>
          <w:p w:rsidR="008C794B" w:rsidRPr="008A53D2" w:rsidRDefault="008C794B" w:rsidP="00D52D9D">
            <w:pPr>
              <w:rPr>
                <w:rFonts w:ascii="Times New Roman" w:hAnsi="Times New Roman" w:cs="Times New Roman"/>
                <w:color w:val="000000"/>
                <w:szCs w:val="24"/>
              </w:rPr>
            </w:pPr>
            <w:r w:rsidRPr="008A53D2">
              <w:rPr>
                <w:rFonts w:ascii="Times New Roman" w:hAnsi="Times New Roman" w:cs="Times New Roman"/>
                <w:color w:val="000000"/>
                <w:szCs w:val="24"/>
              </w:rPr>
              <w:t>19</w:t>
            </w:r>
          </w:p>
        </w:tc>
        <w:tc>
          <w:tcPr>
            <w:tcW w:w="796" w:type="dxa"/>
            <w:vAlign w:val="bottom"/>
          </w:tcPr>
          <w:p w:rsidR="008C794B" w:rsidRDefault="008C794B">
            <w:pPr>
              <w:jc w:val="right"/>
              <w:rPr>
                <w:rFonts w:ascii="Calibri" w:hAnsi="Calibri"/>
                <w:color w:val="000000"/>
              </w:rPr>
            </w:pPr>
            <w:r>
              <w:rPr>
                <w:rFonts w:ascii="Calibri" w:hAnsi="Calibri"/>
                <w:color w:val="000000"/>
              </w:rPr>
              <w:t>0.08</w:t>
            </w:r>
          </w:p>
        </w:tc>
        <w:tc>
          <w:tcPr>
            <w:tcW w:w="796" w:type="dxa"/>
            <w:vAlign w:val="bottom"/>
          </w:tcPr>
          <w:p w:rsidR="008C794B" w:rsidRDefault="008C794B">
            <w:pPr>
              <w:jc w:val="right"/>
              <w:rPr>
                <w:rFonts w:ascii="Calibri" w:hAnsi="Calibri"/>
                <w:color w:val="000000"/>
              </w:rPr>
            </w:pPr>
            <w:r>
              <w:rPr>
                <w:rFonts w:ascii="Calibri" w:hAnsi="Calibri"/>
                <w:color w:val="000000"/>
              </w:rPr>
              <w:t>0.986</w:t>
            </w:r>
          </w:p>
        </w:tc>
        <w:tc>
          <w:tcPr>
            <w:tcW w:w="796" w:type="dxa"/>
            <w:vAlign w:val="bottom"/>
          </w:tcPr>
          <w:p w:rsidR="008C794B" w:rsidRDefault="008C794B">
            <w:pPr>
              <w:jc w:val="right"/>
              <w:rPr>
                <w:rFonts w:ascii="Calibri" w:hAnsi="Calibri"/>
                <w:color w:val="000000"/>
              </w:rPr>
            </w:pPr>
            <w:r>
              <w:rPr>
                <w:rFonts w:ascii="Calibri" w:hAnsi="Calibri"/>
                <w:color w:val="000000"/>
              </w:rPr>
              <w:t>0.09</w:t>
            </w:r>
          </w:p>
        </w:tc>
        <w:tc>
          <w:tcPr>
            <w:tcW w:w="796" w:type="dxa"/>
            <w:vAlign w:val="bottom"/>
          </w:tcPr>
          <w:p w:rsidR="008C794B" w:rsidRDefault="008C794B">
            <w:pPr>
              <w:jc w:val="right"/>
              <w:rPr>
                <w:rFonts w:ascii="Calibri" w:hAnsi="Calibri"/>
                <w:color w:val="000000"/>
              </w:rPr>
            </w:pPr>
            <w:r>
              <w:rPr>
                <w:rFonts w:ascii="Calibri" w:hAnsi="Calibri"/>
                <w:color w:val="000000"/>
              </w:rPr>
              <w:t>0.10</w:t>
            </w:r>
          </w:p>
        </w:tc>
        <w:tc>
          <w:tcPr>
            <w:tcW w:w="796" w:type="dxa"/>
            <w:vAlign w:val="bottom"/>
          </w:tcPr>
          <w:p w:rsidR="008C794B" w:rsidRDefault="008C794B">
            <w:pPr>
              <w:jc w:val="right"/>
              <w:rPr>
                <w:rFonts w:ascii="Calibri" w:hAnsi="Calibri"/>
                <w:color w:val="000000"/>
              </w:rPr>
            </w:pPr>
            <w:r>
              <w:rPr>
                <w:rFonts w:ascii="Calibri" w:hAnsi="Calibri"/>
                <w:color w:val="000000"/>
              </w:rPr>
              <w:t>0.984</w:t>
            </w:r>
          </w:p>
        </w:tc>
        <w:tc>
          <w:tcPr>
            <w:tcW w:w="796" w:type="dxa"/>
            <w:vAlign w:val="bottom"/>
          </w:tcPr>
          <w:p w:rsidR="008C794B" w:rsidRDefault="008C794B">
            <w:pPr>
              <w:jc w:val="right"/>
              <w:rPr>
                <w:rFonts w:ascii="Calibri" w:hAnsi="Calibri"/>
                <w:color w:val="000000"/>
              </w:rPr>
            </w:pPr>
            <w:r>
              <w:rPr>
                <w:rFonts w:ascii="Calibri" w:hAnsi="Calibri"/>
                <w:color w:val="000000"/>
              </w:rPr>
              <w:t>0.09</w:t>
            </w:r>
          </w:p>
        </w:tc>
        <w:tc>
          <w:tcPr>
            <w:tcW w:w="796" w:type="dxa"/>
            <w:vAlign w:val="bottom"/>
          </w:tcPr>
          <w:p w:rsidR="008C794B" w:rsidRDefault="008C794B">
            <w:pPr>
              <w:jc w:val="right"/>
              <w:rPr>
                <w:rFonts w:ascii="Calibri" w:hAnsi="Calibri"/>
                <w:color w:val="000000"/>
              </w:rPr>
            </w:pPr>
            <w:r>
              <w:rPr>
                <w:rFonts w:ascii="Calibri" w:hAnsi="Calibri"/>
                <w:color w:val="000000"/>
              </w:rPr>
              <w:t>1.00</w:t>
            </w:r>
          </w:p>
        </w:tc>
        <w:tc>
          <w:tcPr>
            <w:tcW w:w="796" w:type="dxa"/>
            <w:vAlign w:val="bottom"/>
          </w:tcPr>
          <w:p w:rsidR="008C794B" w:rsidRDefault="008C794B">
            <w:pPr>
              <w:jc w:val="right"/>
              <w:rPr>
                <w:rFonts w:ascii="Calibri" w:hAnsi="Calibri"/>
                <w:color w:val="000000"/>
              </w:rPr>
            </w:pPr>
            <w:r>
              <w:rPr>
                <w:rFonts w:ascii="Calibri" w:hAnsi="Calibri"/>
                <w:color w:val="000000"/>
              </w:rPr>
              <w:t>1.131</w:t>
            </w:r>
          </w:p>
        </w:tc>
        <w:tc>
          <w:tcPr>
            <w:tcW w:w="796" w:type="dxa"/>
            <w:vAlign w:val="bottom"/>
          </w:tcPr>
          <w:p w:rsidR="008C794B" w:rsidRDefault="008C794B">
            <w:pPr>
              <w:jc w:val="right"/>
              <w:rPr>
                <w:rFonts w:ascii="Calibri" w:hAnsi="Calibri"/>
                <w:color w:val="000000"/>
              </w:rPr>
            </w:pPr>
            <w:r>
              <w:rPr>
                <w:rFonts w:ascii="Calibri" w:hAnsi="Calibri"/>
                <w:color w:val="000000"/>
              </w:rPr>
              <w:t>0.10</w:t>
            </w:r>
          </w:p>
        </w:tc>
        <w:tc>
          <w:tcPr>
            <w:tcW w:w="796" w:type="dxa"/>
            <w:vAlign w:val="bottom"/>
          </w:tcPr>
          <w:p w:rsidR="008C794B" w:rsidRDefault="008C794B">
            <w:pPr>
              <w:jc w:val="right"/>
              <w:rPr>
                <w:rFonts w:ascii="Calibri" w:hAnsi="Calibri"/>
                <w:color w:val="000000"/>
              </w:rPr>
            </w:pPr>
            <w:r>
              <w:rPr>
                <w:rFonts w:ascii="Calibri" w:hAnsi="Calibri"/>
                <w:color w:val="000000"/>
              </w:rPr>
              <w:t>0.29</w:t>
            </w:r>
          </w:p>
        </w:tc>
        <w:tc>
          <w:tcPr>
            <w:tcW w:w="796" w:type="dxa"/>
            <w:vAlign w:val="bottom"/>
          </w:tcPr>
          <w:p w:rsidR="008C794B" w:rsidRDefault="008C794B">
            <w:pPr>
              <w:jc w:val="right"/>
              <w:rPr>
                <w:rFonts w:ascii="Calibri" w:hAnsi="Calibri"/>
                <w:color w:val="000000"/>
              </w:rPr>
            </w:pPr>
            <w:r>
              <w:rPr>
                <w:rFonts w:ascii="Calibri" w:hAnsi="Calibri"/>
                <w:color w:val="000000"/>
              </w:rPr>
              <w:t>1.149</w:t>
            </w:r>
          </w:p>
        </w:tc>
        <w:tc>
          <w:tcPr>
            <w:tcW w:w="796" w:type="dxa"/>
            <w:vAlign w:val="bottom"/>
          </w:tcPr>
          <w:p w:rsidR="008C794B" w:rsidRDefault="008C794B">
            <w:pPr>
              <w:jc w:val="right"/>
              <w:rPr>
                <w:rFonts w:ascii="Calibri" w:hAnsi="Calibri"/>
                <w:color w:val="000000"/>
              </w:rPr>
            </w:pPr>
            <w:r>
              <w:rPr>
                <w:rFonts w:ascii="Calibri" w:hAnsi="Calibri"/>
                <w:color w:val="000000"/>
              </w:rPr>
              <w:t>0.12</w:t>
            </w:r>
          </w:p>
        </w:tc>
        <w:tc>
          <w:tcPr>
            <w:tcW w:w="796" w:type="dxa"/>
            <w:vAlign w:val="bottom"/>
          </w:tcPr>
          <w:p w:rsidR="008C794B" w:rsidRDefault="008C794B">
            <w:pPr>
              <w:jc w:val="right"/>
              <w:rPr>
                <w:rFonts w:ascii="Calibri" w:hAnsi="Calibri"/>
                <w:color w:val="000000"/>
              </w:rPr>
            </w:pPr>
            <w:r>
              <w:rPr>
                <w:rFonts w:ascii="Calibri" w:hAnsi="Calibri"/>
                <w:color w:val="000000"/>
              </w:rPr>
              <w:t>1.00</w:t>
            </w:r>
          </w:p>
        </w:tc>
        <w:tc>
          <w:tcPr>
            <w:tcW w:w="796" w:type="dxa"/>
            <w:vAlign w:val="bottom"/>
          </w:tcPr>
          <w:p w:rsidR="008C794B" w:rsidRDefault="008C794B">
            <w:pPr>
              <w:jc w:val="right"/>
              <w:rPr>
                <w:rFonts w:ascii="Calibri" w:hAnsi="Calibri"/>
                <w:color w:val="000000"/>
              </w:rPr>
            </w:pPr>
            <w:r>
              <w:rPr>
                <w:rFonts w:ascii="Calibri" w:hAnsi="Calibri"/>
                <w:color w:val="000000"/>
              </w:rPr>
              <w:t>1.142</w:t>
            </w:r>
          </w:p>
        </w:tc>
        <w:tc>
          <w:tcPr>
            <w:tcW w:w="796" w:type="dxa"/>
            <w:vAlign w:val="bottom"/>
          </w:tcPr>
          <w:p w:rsidR="008C794B" w:rsidRDefault="008C794B">
            <w:pPr>
              <w:jc w:val="right"/>
              <w:rPr>
                <w:rFonts w:ascii="Calibri" w:hAnsi="Calibri"/>
                <w:color w:val="000000"/>
              </w:rPr>
            </w:pPr>
            <w:r>
              <w:rPr>
                <w:rFonts w:ascii="Calibri" w:hAnsi="Calibri"/>
                <w:color w:val="000000"/>
              </w:rPr>
              <w:t>0.12</w:t>
            </w:r>
          </w:p>
        </w:tc>
        <w:tc>
          <w:tcPr>
            <w:tcW w:w="796" w:type="dxa"/>
          </w:tcPr>
          <w:p w:rsidR="008C794B" w:rsidRPr="008A53D2" w:rsidRDefault="008C794B" w:rsidP="00D52D9D">
            <w:pPr>
              <w:rPr>
                <w:rFonts w:ascii="Times New Roman" w:hAnsi="Times New Roman" w:cs="Times New Roman"/>
                <w:szCs w:val="24"/>
              </w:rPr>
            </w:pPr>
          </w:p>
        </w:tc>
        <w:tc>
          <w:tcPr>
            <w:tcW w:w="796" w:type="dxa"/>
          </w:tcPr>
          <w:p w:rsidR="008C794B" w:rsidRPr="008A53D2" w:rsidRDefault="008C794B" w:rsidP="00D52D9D">
            <w:pPr>
              <w:rPr>
                <w:rFonts w:ascii="Times New Roman" w:hAnsi="Times New Roman" w:cs="Times New Roman"/>
                <w:szCs w:val="24"/>
              </w:rPr>
            </w:pPr>
          </w:p>
        </w:tc>
        <w:tc>
          <w:tcPr>
            <w:tcW w:w="797" w:type="dxa"/>
          </w:tcPr>
          <w:p w:rsidR="008C794B" w:rsidRPr="008A53D2" w:rsidRDefault="008C794B" w:rsidP="00D52D9D">
            <w:pPr>
              <w:rPr>
                <w:rFonts w:ascii="Times New Roman" w:hAnsi="Times New Roman" w:cs="Times New Roman"/>
                <w:szCs w:val="24"/>
              </w:rPr>
            </w:pPr>
          </w:p>
        </w:tc>
      </w:tr>
      <w:tr w:rsidR="008C794B" w:rsidRPr="008A53D2" w:rsidTr="00014252">
        <w:tc>
          <w:tcPr>
            <w:tcW w:w="1198" w:type="dxa"/>
            <w:vAlign w:val="bottom"/>
          </w:tcPr>
          <w:p w:rsidR="008C794B" w:rsidRPr="008A53D2" w:rsidRDefault="008C794B" w:rsidP="00D52D9D">
            <w:pPr>
              <w:rPr>
                <w:rFonts w:ascii="Times New Roman" w:hAnsi="Times New Roman" w:cs="Times New Roman"/>
                <w:color w:val="000000"/>
                <w:szCs w:val="24"/>
              </w:rPr>
            </w:pPr>
            <w:r w:rsidRPr="008A53D2">
              <w:rPr>
                <w:rFonts w:ascii="Times New Roman" w:hAnsi="Times New Roman" w:cs="Times New Roman"/>
                <w:color w:val="000000"/>
                <w:szCs w:val="24"/>
              </w:rPr>
              <w:t>19.5</w:t>
            </w:r>
          </w:p>
        </w:tc>
        <w:tc>
          <w:tcPr>
            <w:tcW w:w="796" w:type="dxa"/>
            <w:vAlign w:val="bottom"/>
          </w:tcPr>
          <w:p w:rsidR="008C794B" w:rsidRDefault="008C794B">
            <w:pPr>
              <w:jc w:val="right"/>
              <w:rPr>
                <w:rFonts w:ascii="Calibri" w:hAnsi="Calibri"/>
                <w:color w:val="000000"/>
              </w:rPr>
            </w:pPr>
            <w:r>
              <w:rPr>
                <w:rFonts w:ascii="Calibri" w:hAnsi="Calibri"/>
                <w:color w:val="000000"/>
              </w:rPr>
              <w:t>0.08</w:t>
            </w:r>
          </w:p>
        </w:tc>
        <w:tc>
          <w:tcPr>
            <w:tcW w:w="796" w:type="dxa"/>
            <w:vAlign w:val="bottom"/>
          </w:tcPr>
          <w:p w:rsidR="008C794B" w:rsidRDefault="008C794B">
            <w:pPr>
              <w:jc w:val="right"/>
              <w:rPr>
                <w:rFonts w:ascii="Calibri" w:hAnsi="Calibri"/>
                <w:color w:val="000000"/>
              </w:rPr>
            </w:pPr>
            <w:r>
              <w:rPr>
                <w:rFonts w:ascii="Calibri" w:hAnsi="Calibri"/>
                <w:color w:val="000000"/>
              </w:rPr>
              <w:t>0.987</w:t>
            </w:r>
          </w:p>
        </w:tc>
        <w:tc>
          <w:tcPr>
            <w:tcW w:w="796" w:type="dxa"/>
            <w:vAlign w:val="bottom"/>
          </w:tcPr>
          <w:p w:rsidR="008C794B" w:rsidRDefault="008C794B">
            <w:pPr>
              <w:jc w:val="right"/>
              <w:rPr>
                <w:rFonts w:ascii="Calibri" w:hAnsi="Calibri"/>
                <w:color w:val="000000"/>
              </w:rPr>
            </w:pPr>
            <w:r>
              <w:rPr>
                <w:rFonts w:ascii="Calibri" w:hAnsi="Calibri"/>
                <w:color w:val="000000"/>
              </w:rPr>
              <w:t>0.09</w:t>
            </w:r>
          </w:p>
        </w:tc>
        <w:tc>
          <w:tcPr>
            <w:tcW w:w="796" w:type="dxa"/>
            <w:vAlign w:val="bottom"/>
          </w:tcPr>
          <w:p w:rsidR="008C794B" w:rsidRDefault="008C794B">
            <w:pPr>
              <w:jc w:val="right"/>
              <w:rPr>
                <w:rFonts w:ascii="Calibri" w:hAnsi="Calibri"/>
                <w:color w:val="000000"/>
              </w:rPr>
            </w:pPr>
            <w:r>
              <w:rPr>
                <w:rFonts w:ascii="Calibri" w:hAnsi="Calibri"/>
                <w:color w:val="000000"/>
              </w:rPr>
              <w:t>0.10</w:t>
            </w:r>
          </w:p>
        </w:tc>
        <w:tc>
          <w:tcPr>
            <w:tcW w:w="796" w:type="dxa"/>
            <w:vAlign w:val="bottom"/>
          </w:tcPr>
          <w:p w:rsidR="008C794B" w:rsidRDefault="008C794B">
            <w:pPr>
              <w:jc w:val="right"/>
              <w:rPr>
                <w:rFonts w:ascii="Calibri" w:hAnsi="Calibri"/>
                <w:color w:val="000000"/>
              </w:rPr>
            </w:pPr>
            <w:r>
              <w:rPr>
                <w:rFonts w:ascii="Calibri" w:hAnsi="Calibri"/>
                <w:color w:val="000000"/>
              </w:rPr>
              <w:t>0.984</w:t>
            </w:r>
          </w:p>
        </w:tc>
        <w:tc>
          <w:tcPr>
            <w:tcW w:w="796" w:type="dxa"/>
            <w:vAlign w:val="bottom"/>
          </w:tcPr>
          <w:p w:rsidR="008C794B" w:rsidRDefault="008C794B">
            <w:pPr>
              <w:jc w:val="right"/>
              <w:rPr>
                <w:rFonts w:ascii="Calibri" w:hAnsi="Calibri"/>
                <w:color w:val="000000"/>
              </w:rPr>
            </w:pPr>
            <w:r>
              <w:rPr>
                <w:rFonts w:ascii="Calibri" w:hAnsi="Calibri"/>
                <w:color w:val="000000"/>
              </w:rPr>
              <w:t>0.09</w:t>
            </w:r>
          </w:p>
        </w:tc>
        <w:tc>
          <w:tcPr>
            <w:tcW w:w="796" w:type="dxa"/>
            <w:vAlign w:val="bottom"/>
          </w:tcPr>
          <w:p w:rsidR="008C794B" w:rsidRDefault="008C794B">
            <w:pPr>
              <w:jc w:val="right"/>
              <w:rPr>
                <w:rFonts w:ascii="Calibri" w:hAnsi="Calibri"/>
                <w:color w:val="000000"/>
              </w:rPr>
            </w:pPr>
            <w:r>
              <w:rPr>
                <w:rFonts w:ascii="Calibri" w:hAnsi="Calibri"/>
                <w:color w:val="000000"/>
              </w:rPr>
              <w:t>1.00</w:t>
            </w:r>
          </w:p>
        </w:tc>
        <w:tc>
          <w:tcPr>
            <w:tcW w:w="796" w:type="dxa"/>
            <w:vAlign w:val="bottom"/>
          </w:tcPr>
          <w:p w:rsidR="008C794B" w:rsidRDefault="008C794B">
            <w:pPr>
              <w:jc w:val="right"/>
              <w:rPr>
                <w:rFonts w:ascii="Calibri" w:hAnsi="Calibri"/>
                <w:color w:val="000000"/>
              </w:rPr>
            </w:pPr>
            <w:r>
              <w:rPr>
                <w:rFonts w:ascii="Calibri" w:hAnsi="Calibri"/>
                <w:color w:val="000000"/>
              </w:rPr>
              <w:t>1.135</w:t>
            </w:r>
          </w:p>
        </w:tc>
        <w:tc>
          <w:tcPr>
            <w:tcW w:w="796" w:type="dxa"/>
            <w:vAlign w:val="bottom"/>
          </w:tcPr>
          <w:p w:rsidR="008C794B" w:rsidRDefault="008C794B">
            <w:pPr>
              <w:jc w:val="right"/>
              <w:rPr>
                <w:rFonts w:ascii="Calibri" w:hAnsi="Calibri"/>
                <w:color w:val="000000"/>
              </w:rPr>
            </w:pPr>
            <w:r>
              <w:rPr>
                <w:rFonts w:ascii="Calibri" w:hAnsi="Calibri"/>
                <w:color w:val="000000"/>
              </w:rPr>
              <w:t>0.10</w:t>
            </w:r>
          </w:p>
        </w:tc>
        <w:tc>
          <w:tcPr>
            <w:tcW w:w="796" w:type="dxa"/>
            <w:vAlign w:val="bottom"/>
          </w:tcPr>
          <w:p w:rsidR="008C794B" w:rsidRDefault="008C794B">
            <w:pPr>
              <w:jc w:val="right"/>
              <w:rPr>
                <w:rFonts w:ascii="Calibri" w:hAnsi="Calibri"/>
                <w:color w:val="000000"/>
              </w:rPr>
            </w:pPr>
            <w:r>
              <w:rPr>
                <w:rFonts w:ascii="Calibri" w:hAnsi="Calibri"/>
                <w:color w:val="000000"/>
              </w:rPr>
              <w:t>0.29</w:t>
            </w:r>
          </w:p>
        </w:tc>
        <w:tc>
          <w:tcPr>
            <w:tcW w:w="796" w:type="dxa"/>
            <w:vAlign w:val="bottom"/>
          </w:tcPr>
          <w:p w:rsidR="008C794B" w:rsidRDefault="008C794B">
            <w:pPr>
              <w:jc w:val="right"/>
              <w:rPr>
                <w:rFonts w:ascii="Calibri" w:hAnsi="Calibri"/>
                <w:color w:val="000000"/>
              </w:rPr>
            </w:pPr>
            <w:r>
              <w:rPr>
                <w:rFonts w:ascii="Calibri" w:hAnsi="Calibri"/>
                <w:color w:val="000000"/>
              </w:rPr>
              <w:t>1.163</w:t>
            </w:r>
          </w:p>
        </w:tc>
        <w:tc>
          <w:tcPr>
            <w:tcW w:w="796" w:type="dxa"/>
            <w:vAlign w:val="bottom"/>
          </w:tcPr>
          <w:p w:rsidR="008C794B" w:rsidRDefault="008C794B">
            <w:pPr>
              <w:jc w:val="right"/>
              <w:rPr>
                <w:rFonts w:ascii="Calibri" w:hAnsi="Calibri"/>
                <w:color w:val="000000"/>
              </w:rPr>
            </w:pPr>
            <w:r>
              <w:rPr>
                <w:rFonts w:ascii="Calibri" w:hAnsi="Calibri"/>
                <w:color w:val="000000"/>
              </w:rPr>
              <w:t>0.12</w:t>
            </w:r>
          </w:p>
        </w:tc>
        <w:tc>
          <w:tcPr>
            <w:tcW w:w="796" w:type="dxa"/>
            <w:vAlign w:val="bottom"/>
          </w:tcPr>
          <w:p w:rsidR="008C794B" w:rsidRDefault="008C794B">
            <w:pPr>
              <w:jc w:val="right"/>
              <w:rPr>
                <w:rFonts w:ascii="Calibri" w:hAnsi="Calibri"/>
                <w:color w:val="000000"/>
              </w:rPr>
            </w:pPr>
            <w:r>
              <w:rPr>
                <w:rFonts w:ascii="Calibri" w:hAnsi="Calibri"/>
                <w:color w:val="000000"/>
              </w:rPr>
              <w:t>1.00</w:t>
            </w:r>
          </w:p>
        </w:tc>
        <w:tc>
          <w:tcPr>
            <w:tcW w:w="796" w:type="dxa"/>
            <w:vAlign w:val="bottom"/>
          </w:tcPr>
          <w:p w:rsidR="008C794B" w:rsidRDefault="008C794B">
            <w:pPr>
              <w:jc w:val="right"/>
              <w:rPr>
                <w:rFonts w:ascii="Calibri" w:hAnsi="Calibri"/>
                <w:color w:val="000000"/>
              </w:rPr>
            </w:pPr>
            <w:r>
              <w:rPr>
                <w:rFonts w:ascii="Calibri" w:hAnsi="Calibri"/>
                <w:color w:val="000000"/>
              </w:rPr>
              <w:t>1.156</w:t>
            </w:r>
          </w:p>
        </w:tc>
        <w:tc>
          <w:tcPr>
            <w:tcW w:w="796" w:type="dxa"/>
            <w:vAlign w:val="bottom"/>
          </w:tcPr>
          <w:p w:rsidR="008C794B" w:rsidRDefault="008C794B">
            <w:pPr>
              <w:jc w:val="right"/>
              <w:rPr>
                <w:rFonts w:ascii="Calibri" w:hAnsi="Calibri"/>
                <w:color w:val="000000"/>
              </w:rPr>
            </w:pPr>
            <w:r>
              <w:rPr>
                <w:rFonts w:ascii="Calibri" w:hAnsi="Calibri"/>
                <w:color w:val="000000"/>
              </w:rPr>
              <w:t>0.12</w:t>
            </w:r>
          </w:p>
        </w:tc>
        <w:tc>
          <w:tcPr>
            <w:tcW w:w="796" w:type="dxa"/>
          </w:tcPr>
          <w:p w:rsidR="008C794B" w:rsidRPr="008A53D2" w:rsidRDefault="008C794B" w:rsidP="00D52D9D">
            <w:pPr>
              <w:rPr>
                <w:rFonts w:ascii="Times New Roman" w:hAnsi="Times New Roman" w:cs="Times New Roman"/>
                <w:szCs w:val="24"/>
              </w:rPr>
            </w:pPr>
          </w:p>
        </w:tc>
        <w:tc>
          <w:tcPr>
            <w:tcW w:w="796" w:type="dxa"/>
          </w:tcPr>
          <w:p w:rsidR="008C794B" w:rsidRPr="008A53D2" w:rsidRDefault="008C794B" w:rsidP="00D52D9D">
            <w:pPr>
              <w:rPr>
                <w:rFonts w:ascii="Times New Roman" w:hAnsi="Times New Roman" w:cs="Times New Roman"/>
                <w:szCs w:val="24"/>
              </w:rPr>
            </w:pPr>
          </w:p>
        </w:tc>
        <w:tc>
          <w:tcPr>
            <w:tcW w:w="797" w:type="dxa"/>
          </w:tcPr>
          <w:p w:rsidR="008C794B" w:rsidRPr="008A53D2" w:rsidRDefault="008C794B" w:rsidP="00D52D9D">
            <w:pPr>
              <w:rPr>
                <w:rFonts w:ascii="Times New Roman" w:hAnsi="Times New Roman" w:cs="Times New Roman"/>
                <w:szCs w:val="24"/>
              </w:rPr>
            </w:pPr>
          </w:p>
        </w:tc>
      </w:tr>
      <w:tr w:rsidR="008C794B" w:rsidRPr="008A53D2" w:rsidTr="00014252">
        <w:tc>
          <w:tcPr>
            <w:tcW w:w="1198" w:type="dxa"/>
            <w:vAlign w:val="bottom"/>
          </w:tcPr>
          <w:p w:rsidR="008C794B" w:rsidRPr="008A53D2" w:rsidRDefault="008C794B" w:rsidP="00D52D9D">
            <w:pPr>
              <w:rPr>
                <w:rFonts w:ascii="Times New Roman" w:hAnsi="Times New Roman" w:cs="Times New Roman"/>
                <w:color w:val="000000"/>
                <w:szCs w:val="24"/>
              </w:rPr>
            </w:pPr>
            <w:r w:rsidRPr="008A53D2">
              <w:rPr>
                <w:rFonts w:ascii="Times New Roman" w:hAnsi="Times New Roman" w:cs="Times New Roman"/>
                <w:color w:val="000000"/>
                <w:szCs w:val="24"/>
              </w:rPr>
              <w:t>20</w:t>
            </w:r>
          </w:p>
        </w:tc>
        <w:tc>
          <w:tcPr>
            <w:tcW w:w="796" w:type="dxa"/>
            <w:vAlign w:val="bottom"/>
          </w:tcPr>
          <w:p w:rsidR="008C794B" w:rsidRDefault="008C794B">
            <w:pPr>
              <w:jc w:val="right"/>
              <w:rPr>
                <w:rFonts w:ascii="Calibri" w:hAnsi="Calibri"/>
                <w:color w:val="000000"/>
              </w:rPr>
            </w:pPr>
            <w:r>
              <w:rPr>
                <w:rFonts w:ascii="Calibri" w:hAnsi="Calibri"/>
                <w:color w:val="000000"/>
              </w:rPr>
              <w:t>0.08</w:t>
            </w:r>
          </w:p>
        </w:tc>
        <w:tc>
          <w:tcPr>
            <w:tcW w:w="796" w:type="dxa"/>
            <w:vAlign w:val="bottom"/>
          </w:tcPr>
          <w:p w:rsidR="008C794B" w:rsidRDefault="008C794B">
            <w:pPr>
              <w:jc w:val="right"/>
              <w:rPr>
                <w:rFonts w:ascii="Calibri" w:hAnsi="Calibri"/>
                <w:color w:val="000000"/>
              </w:rPr>
            </w:pPr>
            <w:r>
              <w:rPr>
                <w:rFonts w:ascii="Calibri" w:hAnsi="Calibri"/>
                <w:color w:val="000000"/>
              </w:rPr>
              <w:t>0.987</w:t>
            </w:r>
          </w:p>
        </w:tc>
        <w:tc>
          <w:tcPr>
            <w:tcW w:w="796" w:type="dxa"/>
            <w:vAlign w:val="bottom"/>
          </w:tcPr>
          <w:p w:rsidR="008C794B" w:rsidRDefault="008C794B">
            <w:pPr>
              <w:jc w:val="right"/>
              <w:rPr>
                <w:rFonts w:ascii="Calibri" w:hAnsi="Calibri"/>
                <w:color w:val="000000"/>
              </w:rPr>
            </w:pPr>
            <w:r>
              <w:rPr>
                <w:rFonts w:ascii="Calibri" w:hAnsi="Calibri"/>
                <w:color w:val="000000"/>
              </w:rPr>
              <w:t>0.09</w:t>
            </w:r>
          </w:p>
        </w:tc>
        <w:tc>
          <w:tcPr>
            <w:tcW w:w="796" w:type="dxa"/>
            <w:vAlign w:val="bottom"/>
          </w:tcPr>
          <w:p w:rsidR="008C794B" w:rsidRDefault="008C794B">
            <w:pPr>
              <w:jc w:val="right"/>
              <w:rPr>
                <w:rFonts w:ascii="Calibri" w:hAnsi="Calibri"/>
                <w:color w:val="000000"/>
              </w:rPr>
            </w:pPr>
            <w:r>
              <w:rPr>
                <w:rFonts w:ascii="Calibri" w:hAnsi="Calibri"/>
                <w:color w:val="000000"/>
              </w:rPr>
              <w:t>0.10</w:t>
            </w:r>
          </w:p>
        </w:tc>
        <w:tc>
          <w:tcPr>
            <w:tcW w:w="796" w:type="dxa"/>
            <w:vAlign w:val="bottom"/>
          </w:tcPr>
          <w:p w:rsidR="008C794B" w:rsidRDefault="008C794B">
            <w:pPr>
              <w:jc w:val="right"/>
              <w:rPr>
                <w:rFonts w:ascii="Calibri" w:hAnsi="Calibri"/>
                <w:color w:val="000000"/>
              </w:rPr>
            </w:pPr>
            <w:r>
              <w:rPr>
                <w:rFonts w:ascii="Calibri" w:hAnsi="Calibri"/>
                <w:color w:val="000000"/>
              </w:rPr>
              <w:t>0.984</w:t>
            </w:r>
          </w:p>
        </w:tc>
        <w:tc>
          <w:tcPr>
            <w:tcW w:w="796" w:type="dxa"/>
            <w:vAlign w:val="bottom"/>
          </w:tcPr>
          <w:p w:rsidR="008C794B" w:rsidRDefault="008C794B">
            <w:pPr>
              <w:jc w:val="right"/>
              <w:rPr>
                <w:rFonts w:ascii="Calibri" w:hAnsi="Calibri"/>
                <w:color w:val="000000"/>
              </w:rPr>
            </w:pPr>
            <w:r>
              <w:rPr>
                <w:rFonts w:ascii="Calibri" w:hAnsi="Calibri"/>
                <w:color w:val="000000"/>
              </w:rPr>
              <w:t>0.09</w:t>
            </w:r>
          </w:p>
        </w:tc>
        <w:tc>
          <w:tcPr>
            <w:tcW w:w="796" w:type="dxa"/>
            <w:vAlign w:val="bottom"/>
          </w:tcPr>
          <w:p w:rsidR="008C794B" w:rsidRDefault="008C794B">
            <w:pPr>
              <w:jc w:val="right"/>
              <w:rPr>
                <w:rFonts w:ascii="Calibri" w:hAnsi="Calibri"/>
                <w:color w:val="000000"/>
              </w:rPr>
            </w:pPr>
            <w:r>
              <w:rPr>
                <w:rFonts w:ascii="Calibri" w:hAnsi="Calibri"/>
                <w:color w:val="000000"/>
              </w:rPr>
              <w:t>1.00</w:t>
            </w:r>
          </w:p>
        </w:tc>
        <w:tc>
          <w:tcPr>
            <w:tcW w:w="796" w:type="dxa"/>
            <w:vAlign w:val="bottom"/>
          </w:tcPr>
          <w:p w:rsidR="008C794B" w:rsidRDefault="008C794B">
            <w:pPr>
              <w:jc w:val="right"/>
              <w:rPr>
                <w:rFonts w:ascii="Calibri" w:hAnsi="Calibri"/>
                <w:color w:val="000000"/>
              </w:rPr>
            </w:pPr>
            <w:r>
              <w:rPr>
                <w:rFonts w:ascii="Calibri" w:hAnsi="Calibri"/>
                <w:color w:val="000000"/>
              </w:rPr>
              <w:t>1.138</w:t>
            </w:r>
          </w:p>
        </w:tc>
        <w:tc>
          <w:tcPr>
            <w:tcW w:w="796" w:type="dxa"/>
            <w:vAlign w:val="bottom"/>
          </w:tcPr>
          <w:p w:rsidR="008C794B" w:rsidRDefault="008C794B">
            <w:pPr>
              <w:jc w:val="right"/>
              <w:rPr>
                <w:rFonts w:ascii="Calibri" w:hAnsi="Calibri"/>
                <w:color w:val="000000"/>
              </w:rPr>
            </w:pPr>
            <w:r>
              <w:rPr>
                <w:rFonts w:ascii="Calibri" w:hAnsi="Calibri"/>
                <w:color w:val="000000"/>
              </w:rPr>
              <w:t>0.10</w:t>
            </w:r>
          </w:p>
        </w:tc>
        <w:tc>
          <w:tcPr>
            <w:tcW w:w="796" w:type="dxa"/>
            <w:vAlign w:val="bottom"/>
          </w:tcPr>
          <w:p w:rsidR="008C794B" w:rsidRDefault="008C794B">
            <w:pPr>
              <w:jc w:val="right"/>
              <w:rPr>
                <w:rFonts w:ascii="Calibri" w:hAnsi="Calibri"/>
                <w:color w:val="000000"/>
              </w:rPr>
            </w:pPr>
            <w:r>
              <w:rPr>
                <w:rFonts w:ascii="Calibri" w:hAnsi="Calibri"/>
                <w:color w:val="000000"/>
              </w:rPr>
              <w:t>0.29</w:t>
            </w:r>
          </w:p>
        </w:tc>
        <w:tc>
          <w:tcPr>
            <w:tcW w:w="796" w:type="dxa"/>
            <w:vAlign w:val="bottom"/>
          </w:tcPr>
          <w:p w:rsidR="008C794B" w:rsidRDefault="008C794B">
            <w:pPr>
              <w:jc w:val="right"/>
              <w:rPr>
                <w:rFonts w:ascii="Calibri" w:hAnsi="Calibri"/>
                <w:color w:val="000000"/>
              </w:rPr>
            </w:pPr>
            <w:r>
              <w:rPr>
                <w:rFonts w:ascii="Calibri" w:hAnsi="Calibri"/>
                <w:color w:val="000000"/>
              </w:rPr>
              <w:t>1.177</w:t>
            </w:r>
          </w:p>
        </w:tc>
        <w:tc>
          <w:tcPr>
            <w:tcW w:w="796" w:type="dxa"/>
            <w:vAlign w:val="bottom"/>
          </w:tcPr>
          <w:p w:rsidR="008C794B" w:rsidRDefault="008C794B">
            <w:pPr>
              <w:jc w:val="right"/>
              <w:rPr>
                <w:rFonts w:ascii="Calibri" w:hAnsi="Calibri"/>
                <w:color w:val="000000"/>
              </w:rPr>
            </w:pPr>
            <w:r>
              <w:rPr>
                <w:rFonts w:ascii="Calibri" w:hAnsi="Calibri"/>
                <w:color w:val="000000"/>
              </w:rPr>
              <w:t>0.12</w:t>
            </w:r>
          </w:p>
        </w:tc>
        <w:tc>
          <w:tcPr>
            <w:tcW w:w="796" w:type="dxa"/>
            <w:vAlign w:val="bottom"/>
          </w:tcPr>
          <w:p w:rsidR="008C794B" w:rsidRDefault="008C794B">
            <w:pPr>
              <w:jc w:val="right"/>
              <w:rPr>
                <w:rFonts w:ascii="Calibri" w:hAnsi="Calibri"/>
                <w:color w:val="000000"/>
              </w:rPr>
            </w:pPr>
            <w:r>
              <w:rPr>
                <w:rFonts w:ascii="Calibri" w:hAnsi="Calibri"/>
                <w:color w:val="000000"/>
              </w:rPr>
              <w:t>1.00</w:t>
            </w:r>
          </w:p>
        </w:tc>
        <w:tc>
          <w:tcPr>
            <w:tcW w:w="796" w:type="dxa"/>
            <w:vAlign w:val="bottom"/>
          </w:tcPr>
          <w:p w:rsidR="008C794B" w:rsidRDefault="008C794B">
            <w:pPr>
              <w:jc w:val="right"/>
              <w:rPr>
                <w:rFonts w:ascii="Calibri" w:hAnsi="Calibri"/>
                <w:color w:val="000000"/>
              </w:rPr>
            </w:pPr>
            <w:r>
              <w:rPr>
                <w:rFonts w:ascii="Calibri" w:hAnsi="Calibri"/>
                <w:color w:val="000000"/>
              </w:rPr>
              <w:t>1.169</w:t>
            </w:r>
          </w:p>
        </w:tc>
        <w:tc>
          <w:tcPr>
            <w:tcW w:w="796" w:type="dxa"/>
            <w:vAlign w:val="bottom"/>
          </w:tcPr>
          <w:p w:rsidR="008C794B" w:rsidRDefault="008C794B">
            <w:pPr>
              <w:jc w:val="right"/>
              <w:rPr>
                <w:rFonts w:ascii="Calibri" w:hAnsi="Calibri"/>
                <w:color w:val="000000"/>
              </w:rPr>
            </w:pPr>
            <w:r>
              <w:rPr>
                <w:rFonts w:ascii="Calibri" w:hAnsi="Calibri"/>
                <w:color w:val="000000"/>
              </w:rPr>
              <w:t>0.12</w:t>
            </w:r>
          </w:p>
        </w:tc>
        <w:tc>
          <w:tcPr>
            <w:tcW w:w="796" w:type="dxa"/>
          </w:tcPr>
          <w:p w:rsidR="008C794B" w:rsidRPr="008A53D2" w:rsidRDefault="008C794B" w:rsidP="00D52D9D">
            <w:pPr>
              <w:rPr>
                <w:rFonts w:ascii="Times New Roman" w:hAnsi="Times New Roman" w:cs="Times New Roman"/>
                <w:szCs w:val="24"/>
              </w:rPr>
            </w:pPr>
          </w:p>
        </w:tc>
        <w:tc>
          <w:tcPr>
            <w:tcW w:w="796" w:type="dxa"/>
          </w:tcPr>
          <w:p w:rsidR="008C794B" w:rsidRPr="008A53D2" w:rsidRDefault="008C794B" w:rsidP="00D52D9D">
            <w:pPr>
              <w:rPr>
                <w:rFonts w:ascii="Times New Roman" w:hAnsi="Times New Roman" w:cs="Times New Roman"/>
                <w:szCs w:val="24"/>
              </w:rPr>
            </w:pPr>
          </w:p>
        </w:tc>
        <w:tc>
          <w:tcPr>
            <w:tcW w:w="797" w:type="dxa"/>
          </w:tcPr>
          <w:p w:rsidR="008C794B" w:rsidRPr="008A53D2" w:rsidRDefault="008C794B" w:rsidP="00D52D9D">
            <w:pPr>
              <w:rPr>
                <w:rFonts w:ascii="Times New Roman" w:hAnsi="Times New Roman" w:cs="Times New Roman"/>
                <w:szCs w:val="24"/>
              </w:rPr>
            </w:pPr>
          </w:p>
        </w:tc>
      </w:tr>
    </w:tbl>
    <w:p w:rsidR="003B7E84" w:rsidRDefault="003B7E84" w:rsidP="003B7E84">
      <w:pPr>
        <w:rPr>
          <w:rFonts w:ascii="Times New Roman" w:hAnsi="Times New Roman" w:cs="Times New Roman"/>
          <w:szCs w:val="24"/>
        </w:rPr>
      </w:pPr>
    </w:p>
    <w:p w:rsidR="00DF43F7" w:rsidRPr="008A53D2" w:rsidRDefault="003B7E84" w:rsidP="00DF43F7">
      <w:pPr>
        <w:rPr>
          <w:rFonts w:ascii="Times New Roman" w:hAnsi="Times New Roman" w:cs="Times New Roman"/>
          <w:szCs w:val="24"/>
        </w:rPr>
      </w:pPr>
      <w:r w:rsidRPr="008118CB">
        <w:rPr>
          <w:rFonts w:ascii="Times New Roman" w:hAnsi="Times New Roman" w:cs="Times New Roman"/>
          <w:b/>
          <w:szCs w:val="24"/>
        </w:rPr>
        <w:lastRenderedPageBreak/>
        <w:t>Supplemental Table 6</w:t>
      </w:r>
      <w:r w:rsidR="008118CB" w:rsidRPr="008118CB">
        <w:rPr>
          <w:rFonts w:ascii="Times New Roman" w:hAnsi="Times New Roman" w:cs="Times New Roman"/>
          <w:b/>
          <w:szCs w:val="24"/>
        </w:rPr>
        <w:t>d</w:t>
      </w:r>
      <w:r>
        <w:rPr>
          <w:rFonts w:ascii="Times New Roman" w:hAnsi="Times New Roman" w:cs="Times New Roman"/>
          <w:szCs w:val="24"/>
        </w:rPr>
        <w:t xml:space="preserve"> LMS values for Total Body Less Head BMD</w:t>
      </w:r>
      <w:r w:rsidR="008118CB">
        <w:rPr>
          <w:rFonts w:ascii="Times New Roman" w:hAnsi="Times New Roman" w:cs="Times New Roman"/>
          <w:szCs w:val="24"/>
        </w:rPr>
        <w:t xml:space="preserve"> – HOLOGIC DISCOVERY versions 12 -Apex 4</w:t>
      </w:r>
    </w:p>
    <w:tbl>
      <w:tblPr>
        <w:tblStyle w:val="TableGrid"/>
        <w:tblW w:w="6036" w:type="dxa"/>
        <w:tblInd w:w="-743" w:type="dxa"/>
        <w:tblLook w:val="04A0" w:firstRow="1" w:lastRow="0" w:firstColumn="1" w:lastColumn="0" w:noHBand="0" w:noVBand="1"/>
      </w:tblPr>
      <w:tblGrid>
        <w:gridCol w:w="1181"/>
        <w:gridCol w:w="977"/>
        <w:gridCol w:w="778"/>
        <w:gridCol w:w="774"/>
        <w:gridCol w:w="774"/>
        <w:gridCol w:w="778"/>
        <w:gridCol w:w="774"/>
      </w:tblGrid>
      <w:tr w:rsidR="00DF43F7" w:rsidRPr="008A53D2" w:rsidTr="00D52D9D">
        <w:tc>
          <w:tcPr>
            <w:tcW w:w="1181" w:type="dxa"/>
          </w:tcPr>
          <w:p w:rsidR="00DF43F7" w:rsidRPr="008A53D2" w:rsidRDefault="00DF43F7" w:rsidP="00D52D9D">
            <w:pPr>
              <w:rPr>
                <w:rFonts w:ascii="Times New Roman" w:hAnsi="Times New Roman" w:cs="Times New Roman"/>
                <w:szCs w:val="24"/>
              </w:rPr>
            </w:pPr>
          </w:p>
        </w:tc>
        <w:tc>
          <w:tcPr>
            <w:tcW w:w="2529" w:type="dxa"/>
            <w:gridSpan w:val="3"/>
          </w:tcPr>
          <w:p w:rsidR="00DF43F7" w:rsidRPr="008A53D2" w:rsidRDefault="00DF43F7" w:rsidP="00D52D9D">
            <w:pPr>
              <w:jc w:val="center"/>
              <w:rPr>
                <w:rFonts w:ascii="Times New Roman" w:hAnsi="Times New Roman" w:cs="Times New Roman"/>
                <w:szCs w:val="24"/>
              </w:rPr>
            </w:pPr>
            <w:r w:rsidRPr="008A53D2">
              <w:rPr>
                <w:rFonts w:ascii="Times New Roman" w:hAnsi="Times New Roman" w:cs="Times New Roman"/>
                <w:szCs w:val="24"/>
              </w:rPr>
              <w:t>Hologic - Girls</w:t>
            </w:r>
          </w:p>
        </w:tc>
        <w:tc>
          <w:tcPr>
            <w:tcW w:w="2326" w:type="dxa"/>
            <w:gridSpan w:val="3"/>
          </w:tcPr>
          <w:p w:rsidR="00DF43F7" w:rsidRPr="008A53D2" w:rsidRDefault="00DF43F7" w:rsidP="00D52D9D">
            <w:pPr>
              <w:jc w:val="center"/>
              <w:rPr>
                <w:rFonts w:ascii="Times New Roman" w:hAnsi="Times New Roman" w:cs="Times New Roman"/>
                <w:szCs w:val="24"/>
              </w:rPr>
            </w:pPr>
            <w:r w:rsidRPr="008A53D2">
              <w:rPr>
                <w:rFonts w:ascii="Times New Roman" w:hAnsi="Times New Roman" w:cs="Times New Roman"/>
                <w:szCs w:val="24"/>
              </w:rPr>
              <w:t>Hologic - Boys</w:t>
            </w:r>
          </w:p>
        </w:tc>
      </w:tr>
      <w:tr w:rsidR="00DF43F7" w:rsidRPr="008A53D2" w:rsidTr="00D52D9D">
        <w:tc>
          <w:tcPr>
            <w:tcW w:w="1181" w:type="dxa"/>
          </w:tcPr>
          <w:p w:rsidR="00DF43F7" w:rsidRPr="008A53D2" w:rsidRDefault="00DF43F7" w:rsidP="00D52D9D">
            <w:pPr>
              <w:rPr>
                <w:rFonts w:ascii="Times New Roman" w:hAnsi="Times New Roman" w:cs="Times New Roman"/>
                <w:szCs w:val="24"/>
              </w:rPr>
            </w:pPr>
          </w:p>
        </w:tc>
        <w:tc>
          <w:tcPr>
            <w:tcW w:w="2529" w:type="dxa"/>
            <w:gridSpan w:val="3"/>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White</w:t>
            </w:r>
          </w:p>
        </w:tc>
        <w:tc>
          <w:tcPr>
            <w:tcW w:w="2326" w:type="dxa"/>
            <w:gridSpan w:val="3"/>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White</w:t>
            </w:r>
          </w:p>
        </w:tc>
      </w:tr>
      <w:tr w:rsidR="00DF43F7" w:rsidRPr="008A53D2" w:rsidTr="00D52D9D">
        <w:tc>
          <w:tcPr>
            <w:tcW w:w="1181" w:type="dxa"/>
            <w:vAlign w:val="bottom"/>
          </w:tcPr>
          <w:p w:rsidR="00DF43F7" w:rsidRPr="008A53D2" w:rsidRDefault="00DF43F7" w:rsidP="003B7E84">
            <w:pPr>
              <w:rPr>
                <w:rFonts w:ascii="Times New Roman" w:hAnsi="Times New Roman" w:cs="Times New Roman"/>
                <w:color w:val="000000"/>
                <w:szCs w:val="24"/>
              </w:rPr>
            </w:pPr>
            <w:r w:rsidRPr="008A53D2">
              <w:rPr>
                <w:rFonts w:ascii="Times New Roman" w:hAnsi="Times New Roman" w:cs="Times New Roman"/>
                <w:color w:val="000000"/>
                <w:szCs w:val="24"/>
              </w:rPr>
              <w:t xml:space="preserve">Age </w:t>
            </w:r>
          </w:p>
        </w:tc>
        <w:tc>
          <w:tcPr>
            <w:tcW w:w="977"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78"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74"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c>
          <w:tcPr>
            <w:tcW w:w="774"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L</w:t>
            </w:r>
          </w:p>
        </w:tc>
        <w:tc>
          <w:tcPr>
            <w:tcW w:w="778"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M</w:t>
            </w:r>
          </w:p>
        </w:tc>
        <w:tc>
          <w:tcPr>
            <w:tcW w:w="774" w:type="dxa"/>
          </w:tcPr>
          <w:p w:rsidR="00DF43F7" w:rsidRPr="008A53D2" w:rsidRDefault="00DF43F7" w:rsidP="00D52D9D">
            <w:pPr>
              <w:rPr>
                <w:rFonts w:ascii="Times New Roman" w:hAnsi="Times New Roman" w:cs="Times New Roman"/>
                <w:szCs w:val="24"/>
              </w:rPr>
            </w:pPr>
            <w:r w:rsidRPr="008A53D2">
              <w:rPr>
                <w:rFonts w:ascii="Times New Roman" w:hAnsi="Times New Roman" w:cs="Times New Roman"/>
                <w:szCs w:val="24"/>
              </w:rPr>
              <w:t>S</w:t>
            </w:r>
          </w:p>
        </w:tc>
      </w:tr>
      <w:tr w:rsidR="00DF43F7" w:rsidRPr="008A53D2" w:rsidTr="00D52D9D">
        <w:tc>
          <w:tcPr>
            <w:tcW w:w="1181" w:type="dxa"/>
            <w:vAlign w:val="bottom"/>
          </w:tcPr>
          <w:p w:rsidR="00DF43F7" w:rsidRPr="008A53D2" w:rsidRDefault="00DF43F7" w:rsidP="00D52D9D">
            <w:pPr>
              <w:rPr>
                <w:rFonts w:ascii="Times New Roman" w:hAnsi="Times New Roman" w:cs="Times New Roman"/>
                <w:color w:val="000000"/>
                <w:szCs w:val="24"/>
              </w:rPr>
            </w:pPr>
            <w:r w:rsidRPr="008A53D2">
              <w:rPr>
                <w:rFonts w:ascii="Times New Roman" w:hAnsi="Times New Roman" w:cs="Times New Roman"/>
                <w:color w:val="000000"/>
                <w:szCs w:val="24"/>
              </w:rPr>
              <w:t>4</w:t>
            </w:r>
          </w:p>
        </w:tc>
        <w:tc>
          <w:tcPr>
            <w:tcW w:w="977" w:type="dxa"/>
          </w:tcPr>
          <w:p w:rsidR="00DF43F7" w:rsidRPr="008A53D2" w:rsidRDefault="00DF43F7" w:rsidP="00D52D9D">
            <w:pPr>
              <w:rPr>
                <w:rFonts w:ascii="Times New Roman" w:hAnsi="Times New Roman" w:cs="Times New Roman"/>
                <w:szCs w:val="24"/>
              </w:rPr>
            </w:pPr>
          </w:p>
        </w:tc>
        <w:tc>
          <w:tcPr>
            <w:tcW w:w="778" w:type="dxa"/>
          </w:tcPr>
          <w:p w:rsidR="00DF43F7" w:rsidRPr="008A53D2" w:rsidRDefault="00DF43F7" w:rsidP="00D52D9D">
            <w:pPr>
              <w:rPr>
                <w:rFonts w:ascii="Times New Roman" w:hAnsi="Times New Roman" w:cs="Times New Roman"/>
                <w:szCs w:val="24"/>
              </w:rPr>
            </w:pPr>
          </w:p>
        </w:tc>
        <w:tc>
          <w:tcPr>
            <w:tcW w:w="774" w:type="dxa"/>
          </w:tcPr>
          <w:p w:rsidR="00DF43F7" w:rsidRPr="008A53D2" w:rsidRDefault="00DF43F7" w:rsidP="00D52D9D">
            <w:pPr>
              <w:rPr>
                <w:rFonts w:ascii="Times New Roman" w:hAnsi="Times New Roman" w:cs="Times New Roman"/>
                <w:szCs w:val="24"/>
              </w:rPr>
            </w:pPr>
          </w:p>
        </w:tc>
        <w:tc>
          <w:tcPr>
            <w:tcW w:w="774" w:type="dxa"/>
          </w:tcPr>
          <w:p w:rsidR="00DF43F7" w:rsidRPr="008A53D2" w:rsidRDefault="00DF43F7" w:rsidP="00D52D9D">
            <w:pPr>
              <w:rPr>
                <w:rFonts w:ascii="Times New Roman" w:hAnsi="Times New Roman" w:cs="Times New Roman"/>
                <w:szCs w:val="24"/>
              </w:rPr>
            </w:pPr>
          </w:p>
        </w:tc>
        <w:tc>
          <w:tcPr>
            <w:tcW w:w="778" w:type="dxa"/>
          </w:tcPr>
          <w:p w:rsidR="00DF43F7" w:rsidRPr="008A53D2" w:rsidRDefault="00DF43F7" w:rsidP="00D52D9D">
            <w:pPr>
              <w:rPr>
                <w:rFonts w:ascii="Times New Roman" w:hAnsi="Times New Roman" w:cs="Times New Roman"/>
                <w:szCs w:val="24"/>
              </w:rPr>
            </w:pPr>
          </w:p>
        </w:tc>
        <w:tc>
          <w:tcPr>
            <w:tcW w:w="774" w:type="dxa"/>
          </w:tcPr>
          <w:p w:rsidR="00DF43F7" w:rsidRPr="008A53D2" w:rsidRDefault="00DF43F7" w:rsidP="00D52D9D">
            <w:pPr>
              <w:rPr>
                <w:rFonts w:ascii="Times New Roman" w:hAnsi="Times New Roman" w:cs="Times New Roman"/>
                <w:szCs w:val="24"/>
              </w:rPr>
            </w:pPr>
          </w:p>
        </w:tc>
      </w:tr>
      <w:tr w:rsidR="00D05C13" w:rsidRPr="008A53D2" w:rsidTr="00D52D9D">
        <w:tc>
          <w:tcPr>
            <w:tcW w:w="1181" w:type="dxa"/>
            <w:vAlign w:val="bottom"/>
          </w:tcPr>
          <w:p w:rsidR="00D05C13" w:rsidRPr="008A53D2" w:rsidRDefault="00D05C13" w:rsidP="00D52D9D">
            <w:pPr>
              <w:rPr>
                <w:rFonts w:ascii="Times New Roman" w:hAnsi="Times New Roman" w:cs="Times New Roman"/>
                <w:color w:val="000000"/>
                <w:szCs w:val="24"/>
              </w:rPr>
            </w:pPr>
            <w:r w:rsidRPr="008A53D2">
              <w:rPr>
                <w:rFonts w:ascii="Times New Roman" w:hAnsi="Times New Roman" w:cs="Times New Roman"/>
                <w:color w:val="000000"/>
                <w:szCs w:val="24"/>
              </w:rPr>
              <w:t>4.5</w:t>
            </w:r>
          </w:p>
        </w:tc>
        <w:tc>
          <w:tcPr>
            <w:tcW w:w="977" w:type="dxa"/>
            <w:vAlign w:val="bottom"/>
          </w:tcPr>
          <w:p w:rsidR="00D05C13" w:rsidRDefault="00D05C13">
            <w:pPr>
              <w:jc w:val="right"/>
              <w:rPr>
                <w:rFonts w:ascii="Calibri" w:hAnsi="Calibri"/>
                <w:color w:val="000000"/>
              </w:rPr>
            </w:pPr>
            <w:r>
              <w:rPr>
                <w:rFonts w:ascii="Calibri" w:hAnsi="Calibri"/>
                <w:color w:val="000000"/>
              </w:rPr>
              <w:t>1.00</w:t>
            </w:r>
          </w:p>
        </w:tc>
        <w:tc>
          <w:tcPr>
            <w:tcW w:w="778" w:type="dxa"/>
            <w:vAlign w:val="bottom"/>
          </w:tcPr>
          <w:p w:rsidR="00D05C13" w:rsidRDefault="00D05C13">
            <w:pPr>
              <w:jc w:val="right"/>
              <w:rPr>
                <w:rFonts w:ascii="Calibri" w:hAnsi="Calibri"/>
                <w:color w:val="000000"/>
              </w:rPr>
            </w:pPr>
            <w:r>
              <w:rPr>
                <w:rFonts w:ascii="Calibri" w:hAnsi="Calibri"/>
                <w:color w:val="000000"/>
              </w:rPr>
              <w:t>0.501</w:t>
            </w:r>
          </w:p>
        </w:tc>
        <w:tc>
          <w:tcPr>
            <w:tcW w:w="774" w:type="dxa"/>
            <w:vAlign w:val="bottom"/>
          </w:tcPr>
          <w:p w:rsidR="00D05C13" w:rsidRDefault="00D05C13">
            <w:pPr>
              <w:jc w:val="right"/>
              <w:rPr>
                <w:rFonts w:ascii="Calibri" w:hAnsi="Calibri"/>
                <w:color w:val="000000"/>
              </w:rPr>
            </w:pPr>
            <w:r>
              <w:rPr>
                <w:rFonts w:ascii="Calibri" w:hAnsi="Calibri"/>
                <w:color w:val="000000"/>
              </w:rPr>
              <w:t>0.08</w:t>
            </w:r>
          </w:p>
        </w:tc>
        <w:tc>
          <w:tcPr>
            <w:tcW w:w="774" w:type="dxa"/>
          </w:tcPr>
          <w:p w:rsidR="00D05C13" w:rsidRPr="008A53D2" w:rsidRDefault="00D05C13" w:rsidP="00D52D9D">
            <w:pPr>
              <w:rPr>
                <w:rFonts w:ascii="Times New Roman" w:hAnsi="Times New Roman" w:cs="Times New Roman"/>
                <w:szCs w:val="24"/>
              </w:rPr>
            </w:pPr>
          </w:p>
        </w:tc>
        <w:tc>
          <w:tcPr>
            <w:tcW w:w="778" w:type="dxa"/>
          </w:tcPr>
          <w:p w:rsidR="00D05C13" w:rsidRPr="008A53D2" w:rsidRDefault="00D05C13" w:rsidP="00D52D9D">
            <w:pPr>
              <w:rPr>
                <w:rFonts w:ascii="Times New Roman" w:hAnsi="Times New Roman" w:cs="Times New Roman"/>
                <w:szCs w:val="24"/>
              </w:rPr>
            </w:pPr>
          </w:p>
        </w:tc>
        <w:tc>
          <w:tcPr>
            <w:tcW w:w="774" w:type="dxa"/>
          </w:tcPr>
          <w:p w:rsidR="00D05C13" w:rsidRPr="008A53D2" w:rsidRDefault="00D05C13" w:rsidP="00D52D9D">
            <w:pPr>
              <w:rPr>
                <w:rFonts w:ascii="Times New Roman" w:hAnsi="Times New Roman" w:cs="Times New Roman"/>
                <w:szCs w:val="24"/>
              </w:rPr>
            </w:pP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5</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0.505</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0.541</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5.5</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0.525</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0.552</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6</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0.545</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0.569</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6.5</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0.565</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0.587</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7</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0.586</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0.604</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7.5</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0.606</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0.622</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8</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0.626</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0.641</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8.5</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0.647</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0.661</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9</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0.668</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0.681</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9.5</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0.690</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0.699</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10</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0.712</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0.717</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10.5</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0.734</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0.734</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11</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0.756</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0.751</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11.5</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0.778</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0.768</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12</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0.800</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0.786</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12.5</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0.822</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0.807</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13</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0.842</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0.833</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13.5</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0.860</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0.863</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14</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0.876</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0.896</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14.5</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0.890</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0.930</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15</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0.902</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0.961</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15.5</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0.913</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0.990</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16</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0.921</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1.015</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16.5</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0.929</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1.036</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17</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0.937</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1.053</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17.5</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0.943</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1.068</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18</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0.950</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1.080</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18.5</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0.956</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1.091</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19</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0.962</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1.102</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19.5</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0.969</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1.112</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r w:rsidR="00551FFE" w:rsidRPr="008A53D2" w:rsidTr="00D52D9D">
        <w:tc>
          <w:tcPr>
            <w:tcW w:w="1181" w:type="dxa"/>
            <w:vAlign w:val="bottom"/>
          </w:tcPr>
          <w:p w:rsidR="00551FFE" w:rsidRPr="008A53D2" w:rsidRDefault="00551FFE" w:rsidP="00D52D9D">
            <w:pPr>
              <w:rPr>
                <w:rFonts w:ascii="Times New Roman" w:hAnsi="Times New Roman" w:cs="Times New Roman"/>
                <w:color w:val="000000"/>
                <w:szCs w:val="24"/>
              </w:rPr>
            </w:pPr>
            <w:r w:rsidRPr="008A53D2">
              <w:rPr>
                <w:rFonts w:ascii="Times New Roman" w:hAnsi="Times New Roman" w:cs="Times New Roman"/>
                <w:color w:val="000000"/>
                <w:szCs w:val="24"/>
              </w:rPr>
              <w:t>20</w:t>
            </w:r>
          </w:p>
        </w:tc>
        <w:tc>
          <w:tcPr>
            <w:tcW w:w="977"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0.975</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c>
          <w:tcPr>
            <w:tcW w:w="774" w:type="dxa"/>
            <w:vAlign w:val="bottom"/>
          </w:tcPr>
          <w:p w:rsidR="00551FFE" w:rsidRDefault="00551FFE">
            <w:pPr>
              <w:jc w:val="right"/>
              <w:rPr>
                <w:rFonts w:ascii="Calibri" w:hAnsi="Calibri"/>
                <w:color w:val="000000"/>
              </w:rPr>
            </w:pPr>
            <w:r>
              <w:rPr>
                <w:rFonts w:ascii="Calibri" w:hAnsi="Calibri"/>
                <w:color w:val="000000"/>
              </w:rPr>
              <w:t>1.00</w:t>
            </w:r>
          </w:p>
        </w:tc>
        <w:tc>
          <w:tcPr>
            <w:tcW w:w="778" w:type="dxa"/>
            <w:vAlign w:val="bottom"/>
          </w:tcPr>
          <w:p w:rsidR="00551FFE" w:rsidRDefault="00551FFE">
            <w:pPr>
              <w:jc w:val="right"/>
              <w:rPr>
                <w:rFonts w:ascii="Calibri" w:hAnsi="Calibri"/>
                <w:color w:val="000000"/>
              </w:rPr>
            </w:pPr>
            <w:r>
              <w:rPr>
                <w:rFonts w:ascii="Calibri" w:hAnsi="Calibri"/>
                <w:color w:val="000000"/>
              </w:rPr>
              <w:t>1.123</w:t>
            </w:r>
          </w:p>
        </w:tc>
        <w:tc>
          <w:tcPr>
            <w:tcW w:w="774" w:type="dxa"/>
            <w:vAlign w:val="bottom"/>
          </w:tcPr>
          <w:p w:rsidR="00551FFE" w:rsidRDefault="00551FFE">
            <w:pPr>
              <w:jc w:val="right"/>
              <w:rPr>
                <w:rFonts w:ascii="Calibri" w:hAnsi="Calibri"/>
                <w:color w:val="000000"/>
              </w:rPr>
            </w:pPr>
            <w:r>
              <w:rPr>
                <w:rFonts w:ascii="Calibri" w:hAnsi="Calibri"/>
                <w:color w:val="000000"/>
              </w:rPr>
              <w:t>0.08</w:t>
            </w:r>
          </w:p>
        </w:tc>
      </w:tr>
    </w:tbl>
    <w:p w:rsidR="00BD4ED4" w:rsidRPr="008A53D2" w:rsidRDefault="00BD4ED4" w:rsidP="00ED6C07">
      <w:pPr>
        <w:rPr>
          <w:rFonts w:ascii="Times New Roman" w:hAnsi="Times New Roman" w:cs="Times New Roman"/>
          <w:sz w:val="24"/>
          <w:szCs w:val="24"/>
        </w:rPr>
        <w:sectPr w:rsidR="00BD4ED4" w:rsidRPr="008A53D2" w:rsidSect="008D520E">
          <w:pgSz w:w="16838" w:h="11906" w:orient="landscape"/>
          <w:pgMar w:top="284" w:right="1440" w:bottom="284" w:left="1440" w:header="708" w:footer="23" w:gutter="0"/>
          <w:cols w:space="708"/>
          <w:docGrid w:linePitch="360"/>
        </w:sectPr>
      </w:pPr>
    </w:p>
    <w:p w:rsidR="00D52D9D" w:rsidRPr="008A53D2" w:rsidRDefault="00D52D9D">
      <w:pPr>
        <w:rPr>
          <w:rFonts w:ascii="Times New Roman" w:hAnsi="Times New Roman" w:cs="Times New Roman"/>
          <w:sz w:val="24"/>
          <w:szCs w:val="24"/>
        </w:rPr>
      </w:pPr>
      <w:r w:rsidRPr="008A53D2">
        <w:rPr>
          <w:rFonts w:ascii="Times New Roman" w:hAnsi="Times New Roman" w:cs="Times New Roman"/>
          <w:b/>
          <w:sz w:val="24"/>
          <w:szCs w:val="24"/>
        </w:rPr>
        <w:lastRenderedPageBreak/>
        <w:t xml:space="preserve">Supplemental Table </w:t>
      </w:r>
      <w:r w:rsidR="008118CB">
        <w:rPr>
          <w:rFonts w:ascii="Times New Roman" w:hAnsi="Times New Roman" w:cs="Times New Roman"/>
          <w:b/>
          <w:sz w:val="24"/>
          <w:szCs w:val="24"/>
        </w:rPr>
        <w:t>7</w:t>
      </w:r>
      <w:r w:rsidR="008A53D2">
        <w:rPr>
          <w:rFonts w:ascii="Times New Roman" w:hAnsi="Times New Roman" w:cs="Times New Roman"/>
          <w:b/>
          <w:sz w:val="24"/>
          <w:szCs w:val="24"/>
        </w:rPr>
        <w:t>a</w:t>
      </w:r>
      <w:r w:rsidRPr="008A53D2">
        <w:rPr>
          <w:rFonts w:ascii="Times New Roman" w:hAnsi="Times New Roman" w:cs="Times New Roman"/>
          <w:sz w:val="24"/>
          <w:szCs w:val="24"/>
        </w:rPr>
        <w:t xml:space="preserve"> Percentage of </w:t>
      </w:r>
      <w:r w:rsidR="008A53D2">
        <w:rPr>
          <w:rFonts w:ascii="Times New Roman" w:hAnsi="Times New Roman" w:cs="Times New Roman"/>
          <w:sz w:val="24"/>
          <w:szCs w:val="24"/>
        </w:rPr>
        <w:t>v</w:t>
      </w:r>
      <w:r w:rsidRPr="008A53D2">
        <w:rPr>
          <w:rFonts w:ascii="Times New Roman" w:hAnsi="Times New Roman" w:cs="Times New Roman"/>
          <w:sz w:val="24"/>
          <w:szCs w:val="24"/>
        </w:rPr>
        <w:t xml:space="preserve">alues above select </w:t>
      </w:r>
      <w:r w:rsidR="008A53D2">
        <w:rPr>
          <w:rFonts w:ascii="Times New Roman" w:hAnsi="Times New Roman" w:cs="Times New Roman"/>
          <w:sz w:val="24"/>
          <w:szCs w:val="24"/>
        </w:rPr>
        <w:t>c</w:t>
      </w:r>
      <w:r w:rsidRPr="008A53D2">
        <w:rPr>
          <w:rFonts w:ascii="Times New Roman" w:hAnsi="Times New Roman" w:cs="Times New Roman"/>
          <w:sz w:val="24"/>
          <w:szCs w:val="24"/>
        </w:rPr>
        <w:t>entiles</w:t>
      </w:r>
      <w:r w:rsidR="008A53D2">
        <w:rPr>
          <w:rFonts w:ascii="Times New Roman" w:hAnsi="Times New Roman" w:cs="Times New Roman"/>
          <w:sz w:val="24"/>
          <w:szCs w:val="24"/>
        </w:rPr>
        <w:t xml:space="preserve"> for GE Lunar Prodigy BMAD</w:t>
      </w:r>
    </w:p>
    <w:tbl>
      <w:tblPr>
        <w:tblStyle w:val="TableGrid"/>
        <w:tblW w:w="0" w:type="auto"/>
        <w:jc w:val="center"/>
        <w:tblLayout w:type="fixed"/>
        <w:tblLook w:val="04A0" w:firstRow="1" w:lastRow="0" w:firstColumn="1" w:lastColumn="0" w:noHBand="0" w:noVBand="1"/>
      </w:tblPr>
      <w:tblGrid>
        <w:gridCol w:w="1242"/>
        <w:gridCol w:w="1276"/>
        <w:gridCol w:w="1264"/>
        <w:gridCol w:w="1418"/>
        <w:gridCol w:w="1264"/>
        <w:gridCol w:w="1430"/>
        <w:gridCol w:w="1286"/>
        <w:gridCol w:w="1264"/>
        <w:gridCol w:w="1440"/>
        <w:gridCol w:w="1264"/>
        <w:gridCol w:w="1429"/>
        <w:gridCol w:w="1266"/>
      </w:tblGrid>
      <w:tr w:rsidR="008A53D2" w:rsidRPr="008A53D2" w:rsidTr="003B7E84">
        <w:trPr>
          <w:jc w:val="center"/>
        </w:trPr>
        <w:tc>
          <w:tcPr>
            <w:tcW w:w="1242" w:type="dxa"/>
          </w:tcPr>
          <w:p w:rsidR="008A53D2" w:rsidRPr="008A53D2" w:rsidRDefault="008A53D2">
            <w:pPr>
              <w:rPr>
                <w:rFonts w:ascii="Times New Roman" w:hAnsi="Times New Roman" w:cs="Times New Roman"/>
                <w:sz w:val="24"/>
                <w:szCs w:val="24"/>
              </w:rPr>
            </w:pPr>
            <w:r w:rsidRPr="008A53D2">
              <w:rPr>
                <w:rFonts w:ascii="Times New Roman" w:hAnsi="Times New Roman" w:cs="Times New Roman"/>
                <w:sz w:val="24"/>
                <w:szCs w:val="24"/>
              </w:rPr>
              <w:t>Centile</w:t>
            </w:r>
          </w:p>
        </w:tc>
        <w:tc>
          <w:tcPr>
            <w:tcW w:w="1276" w:type="dxa"/>
          </w:tcPr>
          <w:p w:rsidR="008A53D2" w:rsidRPr="008A53D2" w:rsidRDefault="008A53D2">
            <w:pPr>
              <w:rPr>
                <w:rFonts w:ascii="Times New Roman" w:hAnsi="Times New Roman" w:cs="Times New Roman"/>
                <w:sz w:val="24"/>
                <w:szCs w:val="24"/>
              </w:rPr>
            </w:pPr>
            <w:r w:rsidRPr="008A53D2">
              <w:rPr>
                <w:rFonts w:ascii="Times New Roman" w:hAnsi="Times New Roman" w:cs="Times New Roman"/>
                <w:sz w:val="24"/>
                <w:szCs w:val="24"/>
              </w:rPr>
              <w:t>Expected % Above</w:t>
            </w:r>
          </w:p>
        </w:tc>
        <w:tc>
          <w:tcPr>
            <w:tcW w:w="13325" w:type="dxa"/>
            <w:gridSpan w:val="10"/>
          </w:tcPr>
          <w:p w:rsidR="008A53D2" w:rsidRPr="008A53D2" w:rsidRDefault="008A53D2" w:rsidP="008A53D2">
            <w:pPr>
              <w:jc w:val="center"/>
              <w:rPr>
                <w:rFonts w:ascii="Times New Roman" w:hAnsi="Times New Roman" w:cs="Times New Roman"/>
                <w:sz w:val="24"/>
                <w:szCs w:val="24"/>
              </w:rPr>
            </w:pPr>
            <w:r w:rsidRPr="008A53D2">
              <w:rPr>
                <w:rFonts w:ascii="Times New Roman" w:hAnsi="Times New Roman" w:cs="Times New Roman"/>
                <w:sz w:val="24"/>
                <w:szCs w:val="24"/>
              </w:rPr>
              <w:t>Observed % Above</w:t>
            </w:r>
          </w:p>
        </w:tc>
      </w:tr>
      <w:tr w:rsidR="008A53D2" w:rsidRPr="008A53D2" w:rsidTr="003B7E84">
        <w:trPr>
          <w:jc w:val="center"/>
        </w:trPr>
        <w:tc>
          <w:tcPr>
            <w:tcW w:w="1242" w:type="dxa"/>
          </w:tcPr>
          <w:p w:rsidR="008A53D2" w:rsidRPr="008A53D2" w:rsidRDefault="008A53D2">
            <w:pPr>
              <w:rPr>
                <w:rFonts w:ascii="Times New Roman" w:hAnsi="Times New Roman" w:cs="Times New Roman"/>
                <w:sz w:val="24"/>
                <w:szCs w:val="24"/>
              </w:rPr>
            </w:pPr>
          </w:p>
        </w:tc>
        <w:tc>
          <w:tcPr>
            <w:tcW w:w="1276" w:type="dxa"/>
          </w:tcPr>
          <w:p w:rsidR="008A53D2" w:rsidRPr="008A53D2" w:rsidRDefault="008A53D2">
            <w:pPr>
              <w:rPr>
                <w:rFonts w:ascii="Times New Roman" w:hAnsi="Times New Roman" w:cs="Times New Roman"/>
                <w:sz w:val="24"/>
                <w:szCs w:val="24"/>
              </w:rPr>
            </w:pPr>
          </w:p>
        </w:tc>
        <w:tc>
          <w:tcPr>
            <w:tcW w:w="6662" w:type="dxa"/>
            <w:gridSpan w:val="5"/>
          </w:tcPr>
          <w:p w:rsidR="008A53D2" w:rsidRPr="008A53D2" w:rsidRDefault="008A53D2" w:rsidP="008A53D2">
            <w:pPr>
              <w:jc w:val="center"/>
              <w:rPr>
                <w:rFonts w:ascii="Times New Roman" w:hAnsi="Times New Roman" w:cs="Times New Roman"/>
                <w:sz w:val="24"/>
                <w:szCs w:val="24"/>
              </w:rPr>
            </w:pPr>
            <w:r w:rsidRPr="008A53D2">
              <w:rPr>
                <w:rFonts w:ascii="Times New Roman" w:hAnsi="Times New Roman" w:cs="Times New Roman"/>
                <w:sz w:val="24"/>
                <w:szCs w:val="24"/>
              </w:rPr>
              <w:t>Girls</w:t>
            </w:r>
          </w:p>
        </w:tc>
        <w:tc>
          <w:tcPr>
            <w:tcW w:w="6663" w:type="dxa"/>
            <w:gridSpan w:val="5"/>
          </w:tcPr>
          <w:p w:rsidR="008A53D2" w:rsidRPr="008A53D2" w:rsidRDefault="008A53D2" w:rsidP="008A53D2">
            <w:pPr>
              <w:jc w:val="center"/>
              <w:rPr>
                <w:rFonts w:ascii="Times New Roman" w:hAnsi="Times New Roman" w:cs="Times New Roman"/>
                <w:sz w:val="24"/>
                <w:szCs w:val="24"/>
              </w:rPr>
            </w:pPr>
            <w:r>
              <w:rPr>
                <w:rFonts w:ascii="Times New Roman" w:hAnsi="Times New Roman" w:cs="Times New Roman"/>
                <w:sz w:val="24"/>
                <w:szCs w:val="24"/>
              </w:rPr>
              <w:t>Boys</w:t>
            </w:r>
          </w:p>
        </w:tc>
      </w:tr>
      <w:tr w:rsidR="008A53D2" w:rsidRPr="008A53D2" w:rsidTr="003B7E84">
        <w:trPr>
          <w:jc w:val="center"/>
        </w:trPr>
        <w:tc>
          <w:tcPr>
            <w:tcW w:w="1242" w:type="dxa"/>
          </w:tcPr>
          <w:p w:rsidR="008A53D2" w:rsidRPr="008A53D2" w:rsidRDefault="008A53D2">
            <w:pPr>
              <w:rPr>
                <w:rFonts w:ascii="Times New Roman" w:hAnsi="Times New Roman" w:cs="Times New Roman"/>
                <w:sz w:val="24"/>
                <w:szCs w:val="24"/>
              </w:rPr>
            </w:pPr>
          </w:p>
        </w:tc>
        <w:tc>
          <w:tcPr>
            <w:tcW w:w="1276" w:type="dxa"/>
          </w:tcPr>
          <w:p w:rsidR="008A53D2" w:rsidRPr="008A53D2" w:rsidRDefault="008A53D2">
            <w:pPr>
              <w:rPr>
                <w:rFonts w:ascii="Times New Roman" w:hAnsi="Times New Roman" w:cs="Times New Roman"/>
                <w:sz w:val="24"/>
                <w:szCs w:val="24"/>
              </w:rPr>
            </w:pPr>
          </w:p>
        </w:tc>
        <w:tc>
          <w:tcPr>
            <w:tcW w:w="1264" w:type="dxa"/>
          </w:tcPr>
          <w:p w:rsidR="008A53D2" w:rsidRPr="008A53D2" w:rsidRDefault="008A53D2">
            <w:pPr>
              <w:rPr>
                <w:rFonts w:ascii="Times New Roman" w:hAnsi="Times New Roman" w:cs="Times New Roman"/>
                <w:sz w:val="24"/>
                <w:szCs w:val="24"/>
              </w:rPr>
            </w:pPr>
            <w:r w:rsidRPr="008A53D2">
              <w:rPr>
                <w:rFonts w:ascii="Times New Roman" w:hAnsi="Times New Roman" w:cs="Times New Roman"/>
                <w:sz w:val="24"/>
                <w:szCs w:val="24"/>
              </w:rPr>
              <w:t>White</w:t>
            </w:r>
          </w:p>
        </w:tc>
        <w:tc>
          <w:tcPr>
            <w:tcW w:w="1418" w:type="dxa"/>
          </w:tcPr>
          <w:p w:rsidR="008A53D2" w:rsidRPr="008A53D2" w:rsidRDefault="00F310E0" w:rsidP="00F310E0">
            <w:pPr>
              <w:rPr>
                <w:rFonts w:ascii="Times New Roman" w:hAnsi="Times New Roman" w:cs="Times New Roman"/>
                <w:sz w:val="24"/>
                <w:szCs w:val="24"/>
              </w:rPr>
            </w:pPr>
            <w:r>
              <w:rPr>
                <w:rFonts w:ascii="Times New Roman" w:hAnsi="Times New Roman" w:cs="Times New Roman"/>
                <w:sz w:val="24"/>
                <w:szCs w:val="24"/>
              </w:rPr>
              <w:t>Asian (White referent</w:t>
            </w:r>
            <w:r w:rsidR="008A53D2" w:rsidRPr="008A53D2">
              <w:rPr>
                <w:rFonts w:ascii="Times New Roman" w:hAnsi="Times New Roman" w:cs="Times New Roman"/>
                <w:sz w:val="24"/>
                <w:szCs w:val="24"/>
              </w:rPr>
              <w:t>)</w:t>
            </w:r>
          </w:p>
        </w:tc>
        <w:tc>
          <w:tcPr>
            <w:tcW w:w="1264" w:type="dxa"/>
          </w:tcPr>
          <w:p w:rsidR="008A53D2" w:rsidRPr="008A53D2" w:rsidRDefault="008A53D2">
            <w:pPr>
              <w:rPr>
                <w:rFonts w:ascii="Times New Roman" w:hAnsi="Times New Roman" w:cs="Times New Roman"/>
                <w:sz w:val="24"/>
                <w:szCs w:val="24"/>
              </w:rPr>
            </w:pPr>
            <w:r w:rsidRPr="008A53D2">
              <w:rPr>
                <w:rFonts w:ascii="Times New Roman" w:hAnsi="Times New Roman" w:cs="Times New Roman"/>
                <w:sz w:val="24"/>
                <w:szCs w:val="24"/>
              </w:rPr>
              <w:t>Asian</w:t>
            </w:r>
          </w:p>
        </w:tc>
        <w:tc>
          <w:tcPr>
            <w:tcW w:w="1430" w:type="dxa"/>
          </w:tcPr>
          <w:p w:rsidR="008A53D2" w:rsidRPr="008A53D2" w:rsidRDefault="008A53D2">
            <w:pPr>
              <w:rPr>
                <w:rFonts w:ascii="Times New Roman" w:hAnsi="Times New Roman" w:cs="Times New Roman"/>
                <w:sz w:val="24"/>
                <w:szCs w:val="24"/>
              </w:rPr>
            </w:pPr>
            <w:r w:rsidRPr="008A53D2">
              <w:rPr>
                <w:rFonts w:ascii="Times New Roman" w:hAnsi="Times New Roman" w:cs="Times New Roman"/>
                <w:sz w:val="24"/>
                <w:szCs w:val="24"/>
              </w:rPr>
              <w:t xml:space="preserve">Black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86" w:type="dxa"/>
          </w:tcPr>
          <w:p w:rsidR="008A53D2" w:rsidRPr="008A53D2" w:rsidRDefault="008A53D2">
            <w:pPr>
              <w:rPr>
                <w:rFonts w:ascii="Times New Roman" w:hAnsi="Times New Roman" w:cs="Times New Roman"/>
                <w:sz w:val="24"/>
                <w:szCs w:val="24"/>
              </w:rPr>
            </w:pPr>
            <w:r w:rsidRPr="008A53D2">
              <w:rPr>
                <w:rFonts w:ascii="Times New Roman" w:hAnsi="Times New Roman" w:cs="Times New Roman"/>
                <w:sz w:val="24"/>
                <w:szCs w:val="24"/>
              </w:rPr>
              <w:t>Black</w:t>
            </w:r>
          </w:p>
        </w:tc>
        <w:tc>
          <w:tcPr>
            <w:tcW w:w="1264" w:type="dxa"/>
          </w:tcPr>
          <w:p w:rsidR="008A53D2" w:rsidRPr="008A53D2" w:rsidRDefault="008A53D2" w:rsidP="003171C2">
            <w:pPr>
              <w:rPr>
                <w:rFonts w:ascii="Times New Roman" w:hAnsi="Times New Roman" w:cs="Times New Roman"/>
                <w:sz w:val="24"/>
                <w:szCs w:val="24"/>
              </w:rPr>
            </w:pPr>
            <w:r w:rsidRPr="008A53D2">
              <w:rPr>
                <w:rFonts w:ascii="Times New Roman" w:hAnsi="Times New Roman" w:cs="Times New Roman"/>
                <w:sz w:val="24"/>
                <w:szCs w:val="24"/>
              </w:rPr>
              <w:t>White</w:t>
            </w:r>
          </w:p>
        </w:tc>
        <w:tc>
          <w:tcPr>
            <w:tcW w:w="1440" w:type="dxa"/>
          </w:tcPr>
          <w:p w:rsidR="008A53D2" w:rsidRPr="008A53D2" w:rsidRDefault="008A53D2" w:rsidP="003171C2">
            <w:pPr>
              <w:rPr>
                <w:rFonts w:ascii="Times New Roman" w:hAnsi="Times New Roman" w:cs="Times New Roman"/>
                <w:sz w:val="24"/>
                <w:szCs w:val="24"/>
              </w:rPr>
            </w:pPr>
            <w:r w:rsidRPr="008A53D2">
              <w:rPr>
                <w:rFonts w:ascii="Times New Roman" w:hAnsi="Times New Roman" w:cs="Times New Roman"/>
                <w:sz w:val="24"/>
                <w:szCs w:val="24"/>
              </w:rPr>
              <w:t xml:space="preserve">Asian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64" w:type="dxa"/>
          </w:tcPr>
          <w:p w:rsidR="008A53D2" w:rsidRPr="008A53D2" w:rsidRDefault="008A53D2" w:rsidP="003171C2">
            <w:pPr>
              <w:rPr>
                <w:rFonts w:ascii="Times New Roman" w:hAnsi="Times New Roman" w:cs="Times New Roman"/>
                <w:sz w:val="24"/>
                <w:szCs w:val="24"/>
              </w:rPr>
            </w:pPr>
            <w:r w:rsidRPr="008A53D2">
              <w:rPr>
                <w:rFonts w:ascii="Times New Roman" w:hAnsi="Times New Roman" w:cs="Times New Roman"/>
                <w:sz w:val="24"/>
                <w:szCs w:val="24"/>
              </w:rPr>
              <w:t>Asian</w:t>
            </w:r>
          </w:p>
        </w:tc>
        <w:tc>
          <w:tcPr>
            <w:tcW w:w="1429" w:type="dxa"/>
          </w:tcPr>
          <w:p w:rsidR="008A53D2" w:rsidRPr="008A53D2" w:rsidRDefault="008A53D2" w:rsidP="003171C2">
            <w:pPr>
              <w:rPr>
                <w:rFonts w:ascii="Times New Roman" w:hAnsi="Times New Roman" w:cs="Times New Roman"/>
                <w:sz w:val="24"/>
                <w:szCs w:val="24"/>
              </w:rPr>
            </w:pPr>
            <w:r w:rsidRPr="008A53D2">
              <w:rPr>
                <w:rFonts w:ascii="Times New Roman" w:hAnsi="Times New Roman" w:cs="Times New Roman"/>
                <w:sz w:val="24"/>
                <w:szCs w:val="24"/>
              </w:rPr>
              <w:t xml:space="preserve">Black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66" w:type="dxa"/>
          </w:tcPr>
          <w:p w:rsidR="008A53D2" w:rsidRPr="008A53D2" w:rsidRDefault="008A53D2" w:rsidP="003171C2">
            <w:pPr>
              <w:rPr>
                <w:rFonts w:ascii="Times New Roman" w:hAnsi="Times New Roman" w:cs="Times New Roman"/>
                <w:sz w:val="24"/>
                <w:szCs w:val="24"/>
              </w:rPr>
            </w:pPr>
            <w:r w:rsidRPr="008A53D2">
              <w:rPr>
                <w:rFonts w:ascii="Times New Roman" w:hAnsi="Times New Roman" w:cs="Times New Roman"/>
                <w:sz w:val="24"/>
                <w:szCs w:val="24"/>
              </w:rPr>
              <w:t>Black</w:t>
            </w:r>
          </w:p>
        </w:tc>
      </w:tr>
      <w:tr w:rsidR="003171C2" w:rsidRPr="008A53D2" w:rsidTr="003B7E84">
        <w:trPr>
          <w:jc w:val="center"/>
        </w:trPr>
        <w:tc>
          <w:tcPr>
            <w:tcW w:w="1242" w:type="dxa"/>
          </w:tcPr>
          <w:p w:rsidR="003171C2" w:rsidRDefault="003171C2">
            <w:pPr>
              <w:rPr>
                <w:rFonts w:ascii="Times New Roman" w:hAnsi="Times New Roman" w:cs="Times New Roman"/>
                <w:sz w:val="24"/>
                <w:szCs w:val="24"/>
              </w:rPr>
            </w:pPr>
          </w:p>
        </w:tc>
        <w:tc>
          <w:tcPr>
            <w:tcW w:w="1276" w:type="dxa"/>
          </w:tcPr>
          <w:p w:rsidR="003171C2" w:rsidRDefault="003171C2">
            <w:pPr>
              <w:rPr>
                <w:rFonts w:ascii="Times New Roman" w:hAnsi="Times New Roman" w:cs="Times New Roman"/>
                <w:sz w:val="24"/>
                <w:szCs w:val="24"/>
              </w:rPr>
            </w:pPr>
          </w:p>
        </w:tc>
        <w:tc>
          <w:tcPr>
            <w:tcW w:w="1264" w:type="dxa"/>
          </w:tcPr>
          <w:p w:rsidR="003171C2" w:rsidRDefault="003171C2" w:rsidP="00185CF5">
            <w:pPr>
              <w:rPr>
                <w:rFonts w:ascii="Times New Roman" w:hAnsi="Times New Roman" w:cs="Times New Roman"/>
                <w:sz w:val="24"/>
                <w:szCs w:val="24"/>
              </w:rPr>
            </w:pPr>
            <w:r>
              <w:rPr>
                <w:rFonts w:ascii="Times New Roman" w:hAnsi="Times New Roman" w:cs="Times New Roman"/>
                <w:sz w:val="24"/>
                <w:szCs w:val="24"/>
              </w:rPr>
              <w:t>n=</w:t>
            </w:r>
            <w:r w:rsidR="00185CF5">
              <w:rPr>
                <w:rFonts w:ascii="Times New Roman" w:hAnsi="Times New Roman" w:cs="Times New Roman"/>
                <w:sz w:val="24"/>
                <w:szCs w:val="24"/>
              </w:rPr>
              <w:t>906</w:t>
            </w:r>
          </w:p>
        </w:tc>
        <w:tc>
          <w:tcPr>
            <w:tcW w:w="1418" w:type="dxa"/>
          </w:tcPr>
          <w:p w:rsidR="003171C2" w:rsidRPr="008A53D2" w:rsidRDefault="003171C2" w:rsidP="003171C2">
            <w:pPr>
              <w:rPr>
                <w:rFonts w:ascii="Times New Roman" w:hAnsi="Times New Roman" w:cs="Times New Roman"/>
                <w:sz w:val="24"/>
                <w:szCs w:val="24"/>
              </w:rPr>
            </w:pPr>
          </w:p>
        </w:tc>
        <w:tc>
          <w:tcPr>
            <w:tcW w:w="1264" w:type="dxa"/>
          </w:tcPr>
          <w:p w:rsidR="003171C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n=183</w:t>
            </w:r>
          </w:p>
        </w:tc>
        <w:tc>
          <w:tcPr>
            <w:tcW w:w="1430" w:type="dxa"/>
          </w:tcPr>
          <w:p w:rsidR="003171C2" w:rsidRPr="008A53D2" w:rsidRDefault="003171C2" w:rsidP="003171C2">
            <w:pPr>
              <w:rPr>
                <w:rFonts w:ascii="Times New Roman" w:hAnsi="Times New Roman" w:cs="Times New Roman"/>
                <w:sz w:val="24"/>
                <w:szCs w:val="24"/>
              </w:rPr>
            </w:pPr>
          </w:p>
        </w:tc>
        <w:tc>
          <w:tcPr>
            <w:tcW w:w="1286" w:type="dxa"/>
          </w:tcPr>
          <w:p w:rsidR="003171C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n=148</w:t>
            </w:r>
          </w:p>
        </w:tc>
        <w:tc>
          <w:tcPr>
            <w:tcW w:w="1264" w:type="dxa"/>
          </w:tcPr>
          <w:p w:rsidR="003171C2" w:rsidRPr="008A53D2" w:rsidRDefault="003171C2" w:rsidP="00185CF5">
            <w:pPr>
              <w:rPr>
                <w:rFonts w:ascii="Times New Roman" w:hAnsi="Times New Roman" w:cs="Times New Roman"/>
                <w:sz w:val="24"/>
                <w:szCs w:val="24"/>
              </w:rPr>
            </w:pPr>
            <w:r>
              <w:rPr>
                <w:rFonts w:ascii="Times New Roman" w:hAnsi="Times New Roman" w:cs="Times New Roman"/>
                <w:sz w:val="24"/>
                <w:szCs w:val="24"/>
              </w:rPr>
              <w:t>n=</w:t>
            </w:r>
            <w:r w:rsidR="00185CF5">
              <w:rPr>
                <w:rFonts w:ascii="Times New Roman" w:hAnsi="Times New Roman" w:cs="Times New Roman"/>
                <w:sz w:val="24"/>
                <w:szCs w:val="24"/>
              </w:rPr>
              <w:t>847</w:t>
            </w:r>
          </w:p>
        </w:tc>
        <w:tc>
          <w:tcPr>
            <w:tcW w:w="1440" w:type="dxa"/>
          </w:tcPr>
          <w:p w:rsidR="003171C2" w:rsidRPr="008A53D2" w:rsidRDefault="003171C2" w:rsidP="003171C2">
            <w:pPr>
              <w:rPr>
                <w:rFonts w:ascii="Times New Roman" w:hAnsi="Times New Roman" w:cs="Times New Roman"/>
                <w:sz w:val="24"/>
                <w:szCs w:val="24"/>
              </w:rPr>
            </w:pPr>
          </w:p>
        </w:tc>
        <w:tc>
          <w:tcPr>
            <w:tcW w:w="1264" w:type="dxa"/>
          </w:tcPr>
          <w:p w:rsidR="003171C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n=190</w:t>
            </w:r>
          </w:p>
        </w:tc>
        <w:tc>
          <w:tcPr>
            <w:tcW w:w="1429" w:type="dxa"/>
          </w:tcPr>
          <w:p w:rsidR="003171C2" w:rsidRPr="008A53D2" w:rsidRDefault="003171C2" w:rsidP="003171C2">
            <w:pPr>
              <w:rPr>
                <w:rFonts w:ascii="Times New Roman" w:hAnsi="Times New Roman" w:cs="Times New Roman"/>
                <w:sz w:val="24"/>
                <w:szCs w:val="24"/>
              </w:rPr>
            </w:pPr>
          </w:p>
        </w:tc>
        <w:tc>
          <w:tcPr>
            <w:tcW w:w="1266" w:type="dxa"/>
          </w:tcPr>
          <w:p w:rsidR="003171C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n=128</w:t>
            </w:r>
          </w:p>
        </w:tc>
      </w:tr>
      <w:tr w:rsidR="003171C2" w:rsidRPr="008A53D2" w:rsidTr="003B7E84">
        <w:trPr>
          <w:jc w:val="center"/>
        </w:trPr>
        <w:tc>
          <w:tcPr>
            <w:tcW w:w="1242" w:type="dxa"/>
          </w:tcPr>
          <w:p w:rsidR="003171C2" w:rsidRPr="008A53D2" w:rsidRDefault="003171C2">
            <w:pPr>
              <w:rPr>
                <w:rFonts w:ascii="Times New Roman" w:hAnsi="Times New Roman" w:cs="Times New Roman"/>
                <w:sz w:val="24"/>
                <w:szCs w:val="24"/>
              </w:rPr>
            </w:pPr>
            <w:r>
              <w:rPr>
                <w:rFonts w:ascii="Times New Roman" w:hAnsi="Times New Roman" w:cs="Times New Roman"/>
                <w:sz w:val="24"/>
                <w:szCs w:val="24"/>
              </w:rPr>
              <w:t>95</w:t>
            </w:r>
          </w:p>
        </w:tc>
        <w:tc>
          <w:tcPr>
            <w:tcW w:w="1276" w:type="dxa"/>
          </w:tcPr>
          <w:p w:rsidR="003171C2" w:rsidRPr="008A53D2" w:rsidRDefault="003171C2">
            <w:pPr>
              <w:rPr>
                <w:rFonts w:ascii="Times New Roman" w:hAnsi="Times New Roman" w:cs="Times New Roman"/>
                <w:sz w:val="24"/>
                <w:szCs w:val="24"/>
              </w:rPr>
            </w:pPr>
            <w:r>
              <w:rPr>
                <w:rFonts w:ascii="Times New Roman" w:hAnsi="Times New Roman" w:cs="Times New Roman"/>
                <w:sz w:val="24"/>
                <w:szCs w:val="24"/>
              </w:rPr>
              <w:t>5</w:t>
            </w:r>
          </w:p>
        </w:tc>
        <w:tc>
          <w:tcPr>
            <w:tcW w:w="1264"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5.0</w:t>
            </w:r>
          </w:p>
        </w:tc>
        <w:tc>
          <w:tcPr>
            <w:tcW w:w="1418"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3.8</w:t>
            </w:r>
          </w:p>
        </w:tc>
        <w:tc>
          <w:tcPr>
            <w:tcW w:w="1264"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4.4</w:t>
            </w:r>
          </w:p>
        </w:tc>
        <w:tc>
          <w:tcPr>
            <w:tcW w:w="1430"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2.0</w:t>
            </w:r>
          </w:p>
        </w:tc>
        <w:tc>
          <w:tcPr>
            <w:tcW w:w="1286"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5.4</w:t>
            </w:r>
          </w:p>
        </w:tc>
        <w:tc>
          <w:tcPr>
            <w:tcW w:w="1264"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4.6</w:t>
            </w:r>
          </w:p>
        </w:tc>
        <w:tc>
          <w:tcPr>
            <w:tcW w:w="1440"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1.1</w:t>
            </w:r>
          </w:p>
        </w:tc>
        <w:tc>
          <w:tcPr>
            <w:tcW w:w="1264"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5.8</w:t>
            </w:r>
          </w:p>
        </w:tc>
        <w:tc>
          <w:tcPr>
            <w:tcW w:w="1429"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2.3</w:t>
            </w:r>
          </w:p>
        </w:tc>
        <w:tc>
          <w:tcPr>
            <w:tcW w:w="1266"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3.9</w:t>
            </w:r>
          </w:p>
        </w:tc>
      </w:tr>
      <w:tr w:rsidR="003171C2" w:rsidRPr="008A53D2" w:rsidTr="003B7E84">
        <w:trPr>
          <w:jc w:val="center"/>
        </w:trPr>
        <w:tc>
          <w:tcPr>
            <w:tcW w:w="1242" w:type="dxa"/>
          </w:tcPr>
          <w:p w:rsidR="003171C2" w:rsidRPr="008A53D2" w:rsidRDefault="003171C2">
            <w:pPr>
              <w:rPr>
                <w:rFonts w:ascii="Times New Roman" w:hAnsi="Times New Roman" w:cs="Times New Roman"/>
                <w:sz w:val="24"/>
                <w:szCs w:val="24"/>
              </w:rPr>
            </w:pPr>
            <w:r>
              <w:rPr>
                <w:rFonts w:ascii="Times New Roman" w:hAnsi="Times New Roman" w:cs="Times New Roman"/>
                <w:sz w:val="24"/>
                <w:szCs w:val="24"/>
              </w:rPr>
              <w:t>90</w:t>
            </w:r>
          </w:p>
        </w:tc>
        <w:tc>
          <w:tcPr>
            <w:tcW w:w="1276" w:type="dxa"/>
          </w:tcPr>
          <w:p w:rsidR="003171C2" w:rsidRPr="008A53D2" w:rsidRDefault="003171C2">
            <w:pPr>
              <w:rPr>
                <w:rFonts w:ascii="Times New Roman" w:hAnsi="Times New Roman" w:cs="Times New Roman"/>
                <w:sz w:val="24"/>
                <w:szCs w:val="24"/>
              </w:rPr>
            </w:pPr>
            <w:r>
              <w:rPr>
                <w:rFonts w:ascii="Times New Roman" w:hAnsi="Times New Roman" w:cs="Times New Roman"/>
                <w:sz w:val="24"/>
                <w:szCs w:val="24"/>
              </w:rPr>
              <w:t>10</w:t>
            </w:r>
          </w:p>
        </w:tc>
        <w:tc>
          <w:tcPr>
            <w:tcW w:w="1264"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9.4</w:t>
            </w:r>
          </w:p>
        </w:tc>
        <w:tc>
          <w:tcPr>
            <w:tcW w:w="1418"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4.4</w:t>
            </w:r>
          </w:p>
        </w:tc>
        <w:tc>
          <w:tcPr>
            <w:tcW w:w="1264"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9.3</w:t>
            </w:r>
          </w:p>
        </w:tc>
        <w:tc>
          <w:tcPr>
            <w:tcW w:w="1430"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5.4</w:t>
            </w:r>
          </w:p>
        </w:tc>
        <w:tc>
          <w:tcPr>
            <w:tcW w:w="1286"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11.5</w:t>
            </w:r>
          </w:p>
        </w:tc>
        <w:tc>
          <w:tcPr>
            <w:tcW w:w="1264"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10.3</w:t>
            </w:r>
          </w:p>
        </w:tc>
        <w:tc>
          <w:tcPr>
            <w:tcW w:w="1440"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5.8</w:t>
            </w:r>
          </w:p>
        </w:tc>
        <w:tc>
          <w:tcPr>
            <w:tcW w:w="1264"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8.4</w:t>
            </w:r>
          </w:p>
        </w:tc>
        <w:tc>
          <w:tcPr>
            <w:tcW w:w="1429"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3.1</w:t>
            </w:r>
          </w:p>
        </w:tc>
        <w:tc>
          <w:tcPr>
            <w:tcW w:w="1266"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8.6</w:t>
            </w:r>
          </w:p>
        </w:tc>
      </w:tr>
      <w:tr w:rsidR="003171C2" w:rsidRPr="008A53D2" w:rsidTr="003B7E84">
        <w:trPr>
          <w:jc w:val="center"/>
        </w:trPr>
        <w:tc>
          <w:tcPr>
            <w:tcW w:w="1242" w:type="dxa"/>
          </w:tcPr>
          <w:p w:rsidR="003171C2" w:rsidRPr="008A53D2" w:rsidRDefault="003171C2">
            <w:pPr>
              <w:rPr>
                <w:rFonts w:ascii="Times New Roman" w:hAnsi="Times New Roman" w:cs="Times New Roman"/>
                <w:sz w:val="24"/>
                <w:szCs w:val="24"/>
              </w:rPr>
            </w:pPr>
            <w:r>
              <w:rPr>
                <w:rFonts w:ascii="Times New Roman" w:hAnsi="Times New Roman" w:cs="Times New Roman"/>
                <w:sz w:val="24"/>
                <w:szCs w:val="24"/>
              </w:rPr>
              <w:t>75</w:t>
            </w:r>
          </w:p>
        </w:tc>
        <w:tc>
          <w:tcPr>
            <w:tcW w:w="1276" w:type="dxa"/>
          </w:tcPr>
          <w:p w:rsidR="003171C2" w:rsidRPr="008A53D2" w:rsidRDefault="003171C2">
            <w:pPr>
              <w:rPr>
                <w:rFonts w:ascii="Times New Roman" w:hAnsi="Times New Roman" w:cs="Times New Roman"/>
                <w:sz w:val="24"/>
                <w:szCs w:val="24"/>
              </w:rPr>
            </w:pPr>
            <w:r>
              <w:rPr>
                <w:rFonts w:ascii="Times New Roman" w:hAnsi="Times New Roman" w:cs="Times New Roman"/>
                <w:sz w:val="24"/>
                <w:szCs w:val="24"/>
              </w:rPr>
              <w:t>25</w:t>
            </w:r>
          </w:p>
        </w:tc>
        <w:tc>
          <w:tcPr>
            <w:tcW w:w="1264"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23.8</w:t>
            </w:r>
          </w:p>
        </w:tc>
        <w:tc>
          <w:tcPr>
            <w:tcW w:w="1418"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13.7</w:t>
            </w:r>
          </w:p>
        </w:tc>
        <w:tc>
          <w:tcPr>
            <w:tcW w:w="1264"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25.7</w:t>
            </w:r>
          </w:p>
        </w:tc>
        <w:tc>
          <w:tcPr>
            <w:tcW w:w="1430"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14.9</w:t>
            </w:r>
          </w:p>
        </w:tc>
        <w:tc>
          <w:tcPr>
            <w:tcW w:w="1286"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24.3</w:t>
            </w:r>
          </w:p>
        </w:tc>
        <w:tc>
          <w:tcPr>
            <w:tcW w:w="1264"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25.1</w:t>
            </w:r>
          </w:p>
        </w:tc>
        <w:tc>
          <w:tcPr>
            <w:tcW w:w="1440"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18.9</w:t>
            </w:r>
          </w:p>
        </w:tc>
        <w:tc>
          <w:tcPr>
            <w:tcW w:w="1264"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26.7</w:t>
            </w:r>
          </w:p>
        </w:tc>
        <w:tc>
          <w:tcPr>
            <w:tcW w:w="1429"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11.7</w:t>
            </w:r>
          </w:p>
        </w:tc>
        <w:tc>
          <w:tcPr>
            <w:tcW w:w="1266" w:type="dxa"/>
          </w:tcPr>
          <w:p w:rsidR="003171C2" w:rsidRPr="008A53D2" w:rsidRDefault="00185CF5">
            <w:pPr>
              <w:rPr>
                <w:rFonts w:ascii="Times New Roman" w:hAnsi="Times New Roman" w:cs="Times New Roman"/>
                <w:sz w:val="24"/>
                <w:szCs w:val="24"/>
              </w:rPr>
            </w:pPr>
            <w:r>
              <w:rPr>
                <w:rFonts w:ascii="Times New Roman" w:hAnsi="Times New Roman" w:cs="Times New Roman"/>
                <w:sz w:val="24"/>
                <w:szCs w:val="24"/>
              </w:rPr>
              <w:t>20.3</w:t>
            </w:r>
          </w:p>
        </w:tc>
      </w:tr>
      <w:tr w:rsidR="00185CF5" w:rsidRPr="008A53D2" w:rsidTr="003B7E84">
        <w:trPr>
          <w:jc w:val="center"/>
        </w:trPr>
        <w:tc>
          <w:tcPr>
            <w:tcW w:w="1242"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50</w:t>
            </w:r>
          </w:p>
        </w:tc>
        <w:tc>
          <w:tcPr>
            <w:tcW w:w="1276"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50</w:t>
            </w:r>
          </w:p>
        </w:tc>
        <w:tc>
          <w:tcPr>
            <w:tcW w:w="1264" w:type="dxa"/>
          </w:tcPr>
          <w:p w:rsidR="00185CF5" w:rsidRPr="008A53D2" w:rsidRDefault="00185CF5" w:rsidP="00295AEF">
            <w:pPr>
              <w:rPr>
                <w:rFonts w:ascii="Times New Roman" w:hAnsi="Times New Roman" w:cs="Times New Roman"/>
                <w:sz w:val="24"/>
                <w:szCs w:val="24"/>
              </w:rPr>
            </w:pPr>
            <w:r>
              <w:rPr>
                <w:rFonts w:ascii="Times New Roman" w:hAnsi="Times New Roman" w:cs="Times New Roman"/>
                <w:sz w:val="24"/>
                <w:szCs w:val="24"/>
              </w:rPr>
              <w:t>50.2</w:t>
            </w:r>
          </w:p>
        </w:tc>
        <w:tc>
          <w:tcPr>
            <w:tcW w:w="1418"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37.7</w:t>
            </w:r>
          </w:p>
        </w:tc>
        <w:tc>
          <w:tcPr>
            <w:tcW w:w="1264"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49.2</w:t>
            </w:r>
          </w:p>
        </w:tc>
        <w:tc>
          <w:tcPr>
            <w:tcW w:w="1430"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29.1</w:t>
            </w:r>
          </w:p>
        </w:tc>
        <w:tc>
          <w:tcPr>
            <w:tcW w:w="1286"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50.7</w:t>
            </w:r>
          </w:p>
        </w:tc>
        <w:tc>
          <w:tcPr>
            <w:tcW w:w="1264"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49.6</w:t>
            </w:r>
          </w:p>
        </w:tc>
        <w:tc>
          <w:tcPr>
            <w:tcW w:w="1440"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43.2</w:t>
            </w:r>
          </w:p>
        </w:tc>
        <w:tc>
          <w:tcPr>
            <w:tcW w:w="1264"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51.8</w:t>
            </w:r>
          </w:p>
        </w:tc>
        <w:tc>
          <w:tcPr>
            <w:tcW w:w="1429"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29.7</w:t>
            </w:r>
          </w:p>
        </w:tc>
        <w:tc>
          <w:tcPr>
            <w:tcW w:w="1266"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58.6</w:t>
            </w:r>
          </w:p>
        </w:tc>
      </w:tr>
      <w:tr w:rsidR="00185CF5" w:rsidRPr="008A53D2" w:rsidTr="003B7E84">
        <w:trPr>
          <w:jc w:val="center"/>
        </w:trPr>
        <w:tc>
          <w:tcPr>
            <w:tcW w:w="1242"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25</w:t>
            </w:r>
          </w:p>
        </w:tc>
        <w:tc>
          <w:tcPr>
            <w:tcW w:w="1276"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75</w:t>
            </w:r>
          </w:p>
        </w:tc>
        <w:tc>
          <w:tcPr>
            <w:tcW w:w="1264" w:type="dxa"/>
          </w:tcPr>
          <w:p w:rsidR="00185CF5" w:rsidRPr="008A53D2" w:rsidRDefault="00185CF5" w:rsidP="00295AEF">
            <w:pPr>
              <w:rPr>
                <w:rFonts w:ascii="Times New Roman" w:hAnsi="Times New Roman" w:cs="Times New Roman"/>
                <w:sz w:val="24"/>
                <w:szCs w:val="24"/>
              </w:rPr>
            </w:pPr>
            <w:r>
              <w:rPr>
                <w:rFonts w:ascii="Times New Roman" w:hAnsi="Times New Roman" w:cs="Times New Roman"/>
                <w:sz w:val="24"/>
                <w:szCs w:val="24"/>
              </w:rPr>
              <w:t>75.2</w:t>
            </w:r>
          </w:p>
        </w:tc>
        <w:tc>
          <w:tcPr>
            <w:tcW w:w="1418"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69.9</w:t>
            </w:r>
          </w:p>
        </w:tc>
        <w:tc>
          <w:tcPr>
            <w:tcW w:w="1264"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75.4</w:t>
            </w:r>
          </w:p>
        </w:tc>
        <w:tc>
          <w:tcPr>
            <w:tcW w:w="1430"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52.7</w:t>
            </w:r>
          </w:p>
        </w:tc>
        <w:tc>
          <w:tcPr>
            <w:tcW w:w="1286"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75.0</w:t>
            </w:r>
          </w:p>
        </w:tc>
        <w:tc>
          <w:tcPr>
            <w:tcW w:w="1264"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76.3</w:t>
            </w:r>
          </w:p>
        </w:tc>
        <w:tc>
          <w:tcPr>
            <w:tcW w:w="1440"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67.4</w:t>
            </w:r>
          </w:p>
        </w:tc>
        <w:tc>
          <w:tcPr>
            <w:tcW w:w="1264"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75.9</w:t>
            </w:r>
          </w:p>
        </w:tc>
        <w:tc>
          <w:tcPr>
            <w:tcW w:w="1429"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60.2</w:t>
            </w:r>
          </w:p>
        </w:tc>
        <w:tc>
          <w:tcPr>
            <w:tcW w:w="1266"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74.2</w:t>
            </w:r>
          </w:p>
        </w:tc>
      </w:tr>
      <w:tr w:rsidR="00185CF5" w:rsidRPr="008A53D2" w:rsidTr="003B7E84">
        <w:trPr>
          <w:jc w:val="center"/>
        </w:trPr>
        <w:tc>
          <w:tcPr>
            <w:tcW w:w="1242"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90</w:t>
            </w:r>
          </w:p>
        </w:tc>
        <w:tc>
          <w:tcPr>
            <w:tcW w:w="1264" w:type="dxa"/>
          </w:tcPr>
          <w:p w:rsidR="00185CF5" w:rsidRPr="008A53D2" w:rsidRDefault="00185CF5" w:rsidP="00295AEF">
            <w:pPr>
              <w:rPr>
                <w:rFonts w:ascii="Times New Roman" w:hAnsi="Times New Roman" w:cs="Times New Roman"/>
                <w:sz w:val="24"/>
                <w:szCs w:val="24"/>
              </w:rPr>
            </w:pPr>
            <w:r>
              <w:rPr>
                <w:rFonts w:ascii="Times New Roman" w:hAnsi="Times New Roman" w:cs="Times New Roman"/>
                <w:sz w:val="24"/>
                <w:szCs w:val="24"/>
              </w:rPr>
              <w:t>89.3</w:t>
            </w:r>
          </w:p>
        </w:tc>
        <w:tc>
          <w:tcPr>
            <w:tcW w:w="1418"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85.2</w:t>
            </w:r>
          </w:p>
        </w:tc>
        <w:tc>
          <w:tcPr>
            <w:tcW w:w="1264"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87.4</w:t>
            </w:r>
          </w:p>
        </w:tc>
        <w:tc>
          <w:tcPr>
            <w:tcW w:w="1430"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71.6</w:t>
            </w:r>
          </w:p>
        </w:tc>
        <w:tc>
          <w:tcPr>
            <w:tcW w:w="1286"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87.8</w:t>
            </w:r>
          </w:p>
        </w:tc>
        <w:tc>
          <w:tcPr>
            <w:tcW w:w="1264"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90.4</w:t>
            </w:r>
          </w:p>
        </w:tc>
        <w:tc>
          <w:tcPr>
            <w:tcW w:w="1440"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85.3</w:t>
            </w:r>
          </w:p>
        </w:tc>
        <w:tc>
          <w:tcPr>
            <w:tcW w:w="1264"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88.5</w:t>
            </w:r>
          </w:p>
        </w:tc>
        <w:tc>
          <w:tcPr>
            <w:tcW w:w="1429"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81.3</w:t>
            </w:r>
          </w:p>
        </w:tc>
        <w:tc>
          <w:tcPr>
            <w:tcW w:w="1266"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90.6</w:t>
            </w:r>
          </w:p>
        </w:tc>
      </w:tr>
      <w:tr w:rsidR="00185CF5" w:rsidRPr="008A53D2" w:rsidTr="003B7E84">
        <w:trPr>
          <w:jc w:val="center"/>
        </w:trPr>
        <w:tc>
          <w:tcPr>
            <w:tcW w:w="1242"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95</w:t>
            </w:r>
          </w:p>
        </w:tc>
        <w:tc>
          <w:tcPr>
            <w:tcW w:w="1264" w:type="dxa"/>
          </w:tcPr>
          <w:p w:rsidR="00185CF5" w:rsidRPr="008A53D2" w:rsidRDefault="00185CF5" w:rsidP="00295AEF">
            <w:pPr>
              <w:rPr>
                <w:rFonts w:ascii="Times New Roman" w:hAnsi="Times New Roman" w:cs="Times New Roman"/>
                <w:sz w:val="24"/>
                <w:szCs w:val="24"/>
              </w:rPr>
            </w:pPr>
            <w:r>
              <w:rPr>
                <w:rFonts w:ascii="Times New Roman" w:hAnsi="Times New Roman" w:cs="Times New Roman"/>
                <w:sz w:val="24"/>
                <w:szCs w:val="24"/>
              </w:rPr>
              <w:t>94.8</w:t>
            </w:r>
          </w:p>
        </w:tc>
        <w:tc>
          <w:tcPr>
            <w:tcW w:w="1418"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94.5</w:t>
            </w:r>
          </w:p>
        </w:tc>
        <w:tc>
          <w:tcPr>
            <w:tcW w:w="1264"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93.4</w:t>
            </w:r>
          </w:p>
        </w:tc>
        <w:tc>
          <w:tcPr>
            <w:tcW w:w="1430"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80.4</w:t>
            </w:r>
          </w:p>
        </w:tc>
        <w:tc>
          <w:tcPr>
            <w:tcW w:w="1286"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93.9</w:t>
            </w:r>
          </w:p>
        </w:tc>
        <w:tc>
          <w:tcPr>
            <w:tcW w:w="1264"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94.8</w:t>
            </w:r>
          </w:p>
        </w:tc>
        <w:tc>
          <w:tcPr>
            <w:tcW w:w="1440"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90.5</w:t>
            </w:r>
          </w:p>
        </w:tc>
        <w:tc>
          <w:tcPr>
            <w:tcW w:w="1264"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94.8</w:t>
            </w:r>
          </w:p>
        </w:tc>
        <w:tc>
          <w:tcPr>
            <w:tcW w:w="1429"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91.4</w:t>
            </w:r>
          </w:p>
        </w:tc>
        <w:tc>
          <w:tcPr>
            <w:tcW w:w="1266"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95.3</w:t>
            </w:r>
          </w:p>
        </w:tc>
      </w:tr>
      <w:tr w:rsidR="00185CF5" w:rsidRPr="008A53D2" w:rsidTr="003B7E84">
        <w:trPr>
          <w:jc w:val="center"/>
        </w:trPr>
        <w:tc>
          <w:tcPr>
            <w:tcW w:w="1242" w:type="dxa"/>
          </w:tcPr>
          <w:p w:rsidR="00185CF5" w:rsidRPr="008A53D2" w:rsidRDefault="00185CF5">
            <w:pPr>
              <w:rPr>
                <w:rFonts w:ascii="Times New Roman" w:hAnsi="Times New Roman" w:cs="Times New Roman"/>
                <w:sz w:val="24"/>
                <w:szCs w:val="24"/>
              </w:rPr>
            </w:pPr>
            <w:r w:rsidRPr="008A53D2">
              <w:rPr>
                <w:rFonts w:ascii="Times New Roman" w:hAnsi="Times New Roman" w:cs="Times New Roman"/>
                <w:sz w:val="24"/>
                <w:szCs w:val="24"/>
              </w:rPr>
              <w:t xml:space="preserve">Z-Score </w:t>
            </w:r>
          </w:p>
        </w:tc>
        <w:tc>
          <w:tcPr>
            <w:tcW w:w="1276" w:type="dxa"/>
          </w:tcPr>
          <w:p w:rsidR="00185CF5" w:rsidRPr="008A53D2" w:rsidRDefault="00185CF5">
            <w:pPr>
              <w:rPr>
                <w:rFonts w:ascii="Times New Roman" w:hAnsi="Times New Roman" w:cs="Times New Roman"/>
                <w:sz w:val="24"/>
                <w:szCs w:val="24"/>
              </w:rPr>
            </w:pPr>
          </w:p>
        </w:tc>
        <w:tc>
          <w:tcPr>
            <w:tcW w:w="1264"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NS</w:t>
            </w:r>
          </w:p>
        </w:tc>
        <w:tc>
          <w:tcPr>
            <w:tcW w:w="1418"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P&lt;0.0001</w:t>
            </w:r>
          </w:p>
        </w:tc>
        <w:tc>
          <w:tcPr>
            <w:tcW w:w="1264"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NS</w:t>
            </w:r>
          </w:p>
        </w:tc>
        <w:tc>
          <w:tcPr>
            <w:tcW w:w="1430"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P&lt;0.0001</w:t>
            </w:r>
          </w:p>
        </w:tc>
        <w:tc>
          <w:tcPr>
            <w:tcW w:w="1286"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NS</w:t>
            </w:r>
          </w:p>
        </w:tc>
        <w:tc>
          <w:tcPr>
            <w:tcW w:w="1264"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NS</w:t>
            </w:r>
          </w:p>
        </w:tc>
        <w:tc>
          <w:tcPr>
            <w:tcW w:w="1440"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P=0.0001</w:t>
            </w:r>
          </w:p>
        </w:tc>
        <w:tc>
          <w:tcPr>
            <w:tcW w:w="1264"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NS</w:t>
            </w:r>
          </w:p>
        </w:tc>
        <w:tc>
          <w:tcPr>
            <w:tcW w:w="1429" w:type="dxa"/>
          </w:tcPr>
          <w:p w:rsidR="00185CF5" w:rsidRPr="008A53D2" w:rsidRDefault="00185CF5">
            <w:pPr>
              <w:rPr>
                <w:rFonts w:ascii="Times New Roman" w:hAnsi="Times New Roman" w:cs="Times New Roman"/>
                <w:sz w:val="24"/>
                <w:szCs w:val="24"/>
              </w:rPr>
            </w:pPr>
            <w:r>
              <w:rPr>
                <w:rFonts w:ascii="Times New Roman" w:hAnsi="Times New Roman" w:cs="Times New Roman"/>
                <w:sz w:val="24"/>
                <w:szCs w:val="24"/>
              </w:rPr>
              <w:t>P&lt;0.0001</w:t>
            </w:r>
          </w:p>
        </w:tc>
        <w:tc>
          <w:tcPr>
            <w:tcW w:w="1266" w:type="dxa"/>
          </w:tcPr>
          <w:p w:rsidR="00185CF5" w:rsidRPr="008A53D2" w:rsidRDefault="00EE7419">
            <w:pPr>
              <w:rPr>
                <w:rFonts w:ascii="Times New Roman" w:hAnsi="Times New Roman" w:cs="Times New Roman"/>
                <w:sz w:val="24"/>
                <w:szCs w:val="24"/>
              </w:rPr>
            </w:pPr>
            <w:ins w:id="1" w:author="Kate Ward" w:date="2016-07-08T15:36:00Z">
              <w:r>
                <w:rPr>
                  <w:rFonts w:ascii="Times New Roman" w:hAnsi="Times New Roman" w:cs="Times New Roman"/>
                  <w:sz w:val="24"/>
                  <w:szCs w:val="24"/>
                </w:rPr>
                <w:t>NS</w:t>
              </w:r>
            </w:ins>
          </w:p>
        </w:tc>
      </w:tr>
    </w:tbl>
    <w:p w:rsidR="008A53D2" w:rsidRDefault="008A53D2">
      <w:pPr>
        <w:rPr>
          <w:rFonts w:ascii="Times New Roman" w:hAnsi="Times New Roman" w:cs="Times New Roman"/>
          <w:sz w:val="24"/>
          <w:szCs w:val="24"/>
        </w:rPr>
      </w:pPr>
    </w:p>
    <w:p w:rsidR="008A53D2" w:rsidRDefault="008A53D2">
      <w:pPr>
        <w:rPr>
          <w:rFonts w:ascii="Times New Roman" w:hAnsi="Times New Roman" w:cs="Times New Roman"/>
          <w:sz w:val="24"/>
          <w:szCs w:val="24"/>
        </w:rPr>
      </w:pPr>
      <w:r w:rsidRPr="008A53D2">
        <w:rPr>
          <w:rFonts w:ascii="Times New Roman" w:hAnsi="Times New Roman" w:cs="Times New Roman"/>
          <w:b/>
          <w:sz w:val="24"/>
          <w:szCs w:val="24"/>
        </w:rPr>
        <w:t xml:space="preserve">Supplemental Table </w:t>
      </w:r>
      <w:r w:rsidR="008118CB">
        <w:rPr>
          <w:rFonts w:ascii="Times New Roman" w:hAnsi="Times New Roman" w:cs="Times New Roman"/>
          <w:b/>
          <w:sz w:val="24"/>
          <w:szCs w:val="24"/>
        </w:rPr>
        <w:t>7</w:t>
      </w:r>
      <w:r w:rsidRPr="008A53D2">
        <w:rPr>
          <w:rFonts w:ascii="Times New Roman" w:hAnsi="Times New Roman" w:cs="Times New Roman"/>
          <w:b/>
          <w:sz w:val="24"/>
          <w:szCs w:val="24"/>
        </w:rPr>
        <w:t>b</w:t>
      </w:r>
      <w:r>
        <w:rPr>
          <w:rFonts w:ascii="Times New Roman" w:hAnsi="Times New Roman" w:cs="Times New Roman"/>
          <w:sz w:val="24"/>
          <w:szCs w:val="24"/>
        </w:rPr>
        <w:t xml:space="preserve"> Percentage of values above select centiles for GE Lunar iDXA BMAD</w:t>
      </w:r>
    </w:p>
    <w:tbl>
      <w:tblPr>
        <w:tblStyle w:val="TableGrid"/>
        <w:tblW w:w="0" w:type="auto"/>
        <w:jc w:val="center"/>
        <w:tblLayout w:type="fixed"/>
        <w:tblLook w:val="04A0" w:firstRow="1" w:lastRow="0" w:firstColumn="1" w:lastColumn="0" w:noHBand="0" w:noVBand="1"/>
      </w:tblPr>
      <w:tblGrid>
        <w:gridCol w:w="1242"/>
        <w:gridCol w:w="1276"/>
        <w:gridCol w:w="1264"/>
        <w:gridCol w:w="1418"/>
        <w:gridCol w:w="1264"/>
        <w:gridCol w:w="1430"/>
        <w:gridCol w:w="1286"/>
        <w:gridCol w:w="1264"/>
        <w:gridCol w:w="1440"/>
        <w:gridCol w:w="1264"/>
        <w:gridCol w:w="1429"/>
        <w:gridCol w:w="1266"/>
      </w:tblGrid>
      <w:tr w:rsidR="008A53D2" w:rsidRPr="008A53D2" w:rsidTr="003B7E84">
        <w:trPr>
          <w:jc w:val="center"/>
        </w:trPr>
        <w:tc>
          <w:tcPr>
            <w:tcW w:w="1242" w:type="dxa"/>
          </w:tcPr>
          <w:p w:rsidR="008A53D2" w:rsidRPr="008A53D2" w:rsidRDefault="008A53D2" w:rsidP="003171C2">
            <w:pPr>
              <w:rPr>
                <w:rFonts w:ascii="Times New Roman" w:hAnsi="Times New Roman" w:cs="Times New Roman"/>
                <w:sz w:val="24"/>
                <w:szCs w:val="24"/>
              </w:rPr>
            </w:pPr>
            <w:r w:rsidRPr="008A53D2">
              <w:rPr>
                <w:rFonts w:ascii="Times New Roman" w:hAnsi="Times New Roman" w:cs="Times New Roman"/>
                <w:sz w:val="24"/>
                <w:szCs w:val="24"/>
              </w:rPr>
              <w:t>Centile</w:t>
            </w:r>
          </w:p>
        </w:tc>
        <w:tc>
          <w:tcPr>
            <w:tcW w:w="1276" w:type="dxa"/>
          </w:tcPr>
          <w:p w:rsidR="008A53D2" w:rsidRPr="008A53D2" w:rsidRDefault="008A53D2" w:rsidP="003171C2">
            <w:pPr>
              <w:rPr>
                <w:rFonts w:ascii="Times New Roman" w:hAnsi="Times New Roman" w:cs="Times New Roman"/>
                <w:sz w:val="24"/>
                <w:szCs w:val="24"/>
              </w:rPr>
            </w:pPr>
            <w:r w:rsidRPr="008A53D2">
              <w:rPr>
                <w:rFonts w:ascii="Times New Roman" w:hAnsi="Times New Roman" w:cs="Times New Roman"/>
                <w:sz w:val="24"/>
                <w:szCs w:val="24"/>
              </w:rPr>
              <w:t>Expected % Above</w:t>
            </w:r>
          </w:p>
        </w:tc>
        <w:tc>
          <w:tcPr>
            <w:tcW w:w="13325" w:type="dxa"/>
            <w:gridSpan w:val="10"/>
          </w:tcPr>
          <w:p w:rsidR="008A53D2" w:rsidRPr="008A53D2" w:rsidRDefault="008A53D2" w:rsidP="003171C2">
            <w:pPr>
              <w:jc w:val="center"/>
              <w:rPr>
                <w:rFonts w:ascii="Times New Roman" w:hAnsi="Times New Roman" w:cs="Times New Roman"/>
                <w:sz w:val="24"/>
                <w:szCs w:val="24"/>
              </w:rPr>
            </w:pPr>
            <w:r w:rsidRPr="008A53D2">
              <w:rPr>
                <w:rFonts w:ascii="Times New Roman" w:hAnsi="Times New Roman" w:cs="Times New Roman"/>
                <w:sz w:val="24"/>
                <w:szCs w:val="24"/>
              </w:rPr>
              <w:t>Observed % Above</w:t>
            </w:r>
          </w:p>
        </w:tc>
      </w:tr>
      <w:tr w:rsidR="008A53D2" w:rsidRPr="008A53D2" w:rsidTr="003B7E84">
        <w:trPr>
          <w:jc w:val="center"/>
        </w:trPr>
        <w:tc>
          <w:tcPr>
            <w:tcW w:w="1242" w:type="dxa"/>
          </w:tcPr>
          <w:p w:rsidR="008A53D2" w:rsidRPr="008A53D2" w:rsidRDefault="008A53D2" w:rsidP="003171C2">
            <w:pPr>
              <w:rPr>
                <w:rFonts w:ascii="Times New Roman" w:hAnsi="Times New Roman" w:cs="Times New Roman"/>
                <w:sz w:val="24"/>
                <w:szCs w:val="24"/>
              </w:rPr>
            </w:pPr>
          </w:p>
        </w:tc>
        <w:tc>
          <w:tcPr>
            <w:tcW w:w="1276" w:type="dxa"/>
          </w:tcPr>
          <w:p w:rsidR="008A53D2" w:rsidRPr="008A53D2" w:rsidRDefault="008A53D2" w:rsidP="003171C2">
            <w:pPr>
              <w:rPr>
                <w:rFonts w:ascii="Times New Roman" w:hAnsi="Times New Roman" w:cs="Times New Roman"/>
                <w:sz w:val="24"/>
                <w:szCs w:val="24"/>
              </w:rPr>
            </w:pPr>
          </w:p>
        </w:tc>
        <w:tc>
          <w:tcPr>
            <w:tcW w:w="6662" w:type="dxa"/>
            <w:gridSpan w:val="5"/>
          </w:tcPr>
          <w:p w:rsidR="008A53D2" w:rsidRPr="008A53D2" w:rsidRDefault="008A53D2" w:rsidP="003171C2">
            <w:pPr>
              <w:jc w:val="center"/>
              <w:rPr>
                <w:rFonts w:ascii="Times New Roman" w:hAnsi="Times New Roman" w:cs="Times New Roman"/>
                <w:sz w:val="24"/>
                <w:szCs w:val="24"/>
              </w:rPr>
            </w:pPr>
            <w:r w:rsidRPr="008A53D2">
              <w:rPr>
                <w:rFonts w:ascii="Times New Roman" w:hAnsi="Times New Roman" w:cs="Times New Roman"/>
                <w:sz w:val="24"/>
                <w:szCs w:val="24"/>
              </w:rPr>
              <w:t>Girls</w:t>
            </w:r>
          </w:p>
        </w:tc>
        <w:tc>
          <w:tcPr>
            <w:tcW w:w="6663" w:type="dxa"/>
            <w:gridSpan w:val="5"/>
          </w:tcPr>
          <w:p w:rsidR="008A53D2" w:rsidRPr="008A53D2" w:rsidRDefault="008A53D2" w:rsidP="003171C2">
            <w:pPr>
              <w:jc w:val="center"/>
              <w:rPr>
                <w:rFonts w:ascii="Times New Roman" w:hAnsi="Times New Roman" w:cs="Times New Roman"/>
                <w:sz w:val="24"/>
                <w:szCs w:val="24"/>
              </w:rPr>
            </w:pPr>
            <w:r>
              <w:rPr>
                <w:rFonts w:ascii="Times New Roman" w:hAnsi="Times New Roman" w:cs="Times New Roman"/>
                <w:sz w:val="24"/>
                <w:szCs w:val="24"/>
              </w:rPr>
              <w:t>Boys</w:t>
            </w:r>
          </w:p>
        </w:tc>
      </w:tr>
      <w:tr w:rsidR="008A53D2" w:rsidRPr="008A53D2" w:rsidTr="003B7E84">
        <w:trPr>
          <w:jc w:val="center"/>
        </w:trPr>
        <w:tc>
          <w:tcPr>
            <w:tcW w:w="1242" w:type="dxa"/>
          </w:tcPr>
          <w:p w:rsidR="008A53D2" w:rsidRPr="008A53D2" w:rsidRDefault="008A53D2" w:rsidP="003171C2">
            <w:pPr>
              <w:rPr>
                <w:rFonts w:ascii="Times New Roman" w:hAnsi="Times New Roman" w:cs="Times New Roman"/>
                <w:sz w:val="24"/>
                <w:szCs w:val="24"/>
              </w:rPr>
            </w:pPr>
          </w:p>
        </w:tc>
        <w:tc>
          <w:tcPr>
            <w:tcW w:w="1276" w:type="dxa"/>
          </w:tcPr>
          <w:p w:rsidR="008A53D2" w:rsidRPr="008A53D2" w:rsidRDefault="008A53D2" w:rsidP="003171C2">
            <w:pPr>
              <w:rPr>
                <w:rFonts w:ascii="Times New Roman" w:hAnsi="Times New Roman" w:cs="Times New Roman"/>
                <w:sz w:val="24"/>
                <w:szCs w:val="24"/>
              </w:rPr>
            </w:pPr>
          </w:p>
        </w:tc>
        <w:tc>
          <w:tcPr>
            <w:tcW w:w="1264" w:type="dxa"/>
          </w:tcPr>
          <w:p w:rsidR="008A53D2" w:rsidRPr="008A53D2" w:rsidRDefault="008A53D2" w:rsidP="003171C2">
            <w:pPr>
              <w:rPr>
                <w:rFonts w:ascii="Times New Roman" w:hAnsi="Times New Roman" w:cs="Times New Roman"/>
                <w:sz w:val="24"/>
                <w:szCs w:val="24"/>
              </w:rPr>
            </w:pPr>
            <w:r w:rsidRPr="008A53D2">
              <w:rPr>
                <w:rFonts w:ascii="Times New Roman" w:hAnsi="Times New Roman" w:cs="Times New Roman"/>
                <w:sz w:val="24"/>
                <w:szCs w:val="24"/>
              </w:rPr>
              <w:t>White</w:t>
            </w:r>
          </w:p>
        </w:tc>
        <w:tc>
          <w:tcPr>
            <w:tcW w:w="1418" w:type="dxa"/>
          </w:tcPr>
          <w:p w:rsidR="008A53D2" w:rsidRPr="008A53D2" w:rsidRDefault="008A53D2" w:rsidP="003171C2">
            <w:pPr>
              <w:rPr>
                <w:rFonts w:ascii="Times New Roman" w:hAnsi="Times New Roman" w:cs="Times New Roman"/>
                <w:sz w:val="24"/>
                <w:szCs w:val="24"/>
              </w:rPr>
            </w:pPr>
            <w:r w:rsidRPr="008A53D2">
              <w:rPr>
                <w:rFonts w:ascii="Times New Roman" w:hAnsi="Times New Roman" w:cs="Times New Roman"/>
                <w:sz w:val="24"/>
                <w:szCs w:val="24"/>
              </w:rPr>
              <w:t xml:space="preserve">Asian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64" w:type="dxa"/>
          </w:tcPr>
          <w:p w:rsidR="008A53D2" w:rsidRPr="008A53D2" w:rsidRDefault="008A53D2" w:rsidP="003171C2">
            <w:pPr>
              <w:rPr>
                <w:rFonts w:ascii="Times New Roman" w:hAnsi="Times New Roman" w:cs="Times New Roman"/>
                <w:sz w:val="24"/>
                <w:szCs w:val="24"/>
              </w:rPr>
            </w:pPr>
            <w:r w:rsidRPr="008A53D2">
              <w:rPr>
                <w:rFonts w:ascii="Times New Roman" w:hAnsi="Times New Roman" w:cs="Times New Roman"/>
                <w:sz w:val="24"/>
                <w:szCs w:val="24"/>
              </w:rPr>
              <w:t>Asian</w:t>
            </w:r>
          </w:p>
        </w:tc>
        <w:tc>
          <w:tcPr>
            <w:tcW w:w="1430" w:type="dxa"/>
          </w:tcPr>
          <w:p w:rsidR="008A53D2" w:rsidRPr="008A53D2" w:rsidRDefault="008A53D2" w:rsidP="003171C2">
            <w:pPr>
              <w:rPr>
                <w:rFonts w:ascii="Times New Roman" w:hAnsi="Times New Roman" w:cs="Times New Roman"/>
                <w:sz w:val="24"/>
                <w:szCs w:val="24"/>
              </w:rPr>
            </w:pPr>
            <w:r w:rsidRPr="008A53D2">
              <w:rPr>
                <w:rFonts w:ascii="Times New Roman" w:hAnsi="Times New Roman" w:cs="Times New Roman"/>
                <w:sz w:val="24"/>
                <w:szCs w:val="24"/>
              </w:rPr>
              <w:t xml:space="preserve">Black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86" w:type="dxa"/>
          </w:tcPr>
          <w:p w:rsidR="008A53D2" w:rsidRPr="008A53D2" w:rsidRDefault="008A53D2" w:rsidP="003171C2">
            <w:pPr>
              <w:rPr>
                <w:rFonts w:ascii="Times New Roman" w:hAnsi="Times New Roman" w:cs="Times New Roman"/>
                <w:sz w:val="24"/>
                <w:szCs w:val="24"/>
              </w:rPr>
            </w:pPr>
            <w:r w:rsidRPr="008A53D2">
              <w:rPr>
                <w:rFonts w:ascii="Times New Roman" w:hAnsi="Times New Roman" w:cs="Times New Roman"/>
                <w:sz w:val="24"/>
                <w:szCs w:val="24"/>
              </w:rPr>
              <w:t>Black</w:t>
            </w:r>
          </w:p>
        </w:tc>
        <w:tc>
          <w:tcPr>
            <w:tcW w:w="1264" w:type="dxa"/>
          </w:tcPr>
          <w:p w:rsidR="008A53D2" w:rsidRPr="008A53D2" w:rsidRDefault="008A53D2" w:rsidP="003171C2">
            <w:pPr>
              <w:rPr>
                <w:rFonts w:ascii="Times New Roman" w:hAnsi="Times New Roman" w:cs="Times New Roman"/>
                <w:sz w:val="24"/>
                <w:szCs w:val="24"/>
              </w:rPr>
            </w:pPr>
            <w:r w:rsidRPr="008A53D2">
              <w:rPr>
                <w:rFonts w:ascii="Times New Roman" w:hAnsi="Times New Roman" w:cs="Times New Roman"/>
                <w:sz w:val="24"/>
                <w:szCs w:val="24"/>
              </w:rPr>
              <w:t>White</w:t>
            </w:r>
          </w:p>
        </w:tc>
        <w:tc>
          <w:tcPr>
            <w:tcW w:w="1440" w:type="dxa"/>
          </w:tcPr>
          <w:p w:rsidR="008A53D2" w:rsidRPr="008A53D2" w:rsidRDefault="008A53D2" w:rsidP="003171C2">
            <w:pPr>
              <w:rPr>
                <w:rFonts w:ascii="Times New Roman" w:hAnsi="Times New Roman" w:cs="Times New Roman"/>
                <w:sz w:val="24"/>
                <w:szCs w:val="24"/>
              </w:rPr>
            </w:pPr>
            <w:r w:rsidRPr="008A53D2">
              <w:rPr>
                <w:rFonts w:ascii="Times New Roman" w:hAnsi="Times New Roman" w:cs="Times New Roman"/>
                <w:sz w:val="24"/>
                <w:szCs w:val="24"/>
              </w:rPr>
              <w:t xml:space="preserve">Asian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64" w:type="dxa"/>
          </w:tcPr>
          <w:p w:rsidR="008A53D2" w:rsidRPr="008A53D2" w:rsidRDefault="008A53D2" w:rsidP="003171C2">
            <w:pPr>
              <w:rPr>
                <w:rFonts w:ascii="Times New Roman" w:hAnsi="Times New Roman" w:cs="Times New Roman"/>
                <w:sz w:val="24"/>
                <w:szCs w:val="24"/>
              </w:rPr>
            </w:pPr>
            <w:r w:rsidRPr="008A53D2">
              <w:rPr>
                <w:rFonts w:ascii="Times New Roman" w:hAnsi="Times New Roman" w:cs="Times New Roman"/>
                <w:sz w:val="24"/>
                <w:szCs w:val="24"/>
              </w:rPr>
              <w:t>Asian</w:t>
            </w:r>
          </w:p>
        </w:tc>
        <w:tc>
          <w:tcPr>
            <w:tcW w:w="1429" w:type="dxa"/>
          </w:tcPr>
          <w:p w:rsidR="008A53D2" w:rsidRPr="008A53D2" w:rsidRDefault="008A53D2" w:rsidP="003171C2">
            <w:pPr>
              <w:rPr>
                <w:rFonts w:ascii="Times New Roman" w:hAnsi="Times New Roman" w:cs="Times New Roman"/>
                <w:sz w:val="24"/>
                <w:szCs w:val="24"/>
              </w:rPr>
            </w:pPr>
            <w:r w:rsidRPr="008A53D2">
              <w:rPr>
                <w:rFonts w:ascii="Times New Roman" w:hAnsi="Times New Roman" w:cs="Times New Roman"/>
                <w:sz w:val="24"/>
                <w:szCs w:val="24"/>
              </w:rPr>
              <w:t xml:space="preserve">Black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66" w:type="dxa"/>
          </w:tcPr>
          <w:p w:rsidR="008A53D2" w:rsidRPr="008A53D2" w:rsidRDefault="008A53D2" w:rsidP="003171C2">
            <w:pPr>
              <w:rPr>
                <w:rFonts w:ascii="Times New Roman" w:hAnsi="Times New Roman" w:cs="Times New Roman"/>
                <w:sz w:val="24"/>
                <w:szCs w:val="24"/>
              </w:rPr>
            </w:pPr>
            <w:r w:rsidRPr="008A53D2">
              <w:rPr>
                <w:rFonts w:ascii="Times New Roman" w:hAnsi="Times New Roman" w:cs="Times New Roman"/>
                <w:sz w:val="24"/>
                <w:szCs w:val="24"/>
              </w:rPr>
              <w:t>Black</w:t>
            </w:r>
          </w:p>
        </w:tc>
      </w:tr>
      <w:tr w:rsidR="003B3695" w:rsidRPr="008A53D2" w:rsidTr="003B7E84">
        <w:trPr>
          <w:jc w:val="center"/>
        </w:trPr>
        <w:tc>
          <w:tcPr>
            <w:tcW w:w="1242" w:type="dxa"/>
          </w:tcPr>
          <w:p w:rsidR="003B3695" w:rsidRDefault="003B3695" w:rsidP="003171C2">
            <w:pPr>
              <w:rPr>
                <w:rFonts w:ascii="Times New Roman" w:hAnsi="Times New Roman" w:cs="Times New Roman"/>
                <w:sz w:val="24"/>
                <w:szCs w:val="24"/>
              </w:rPr>
            </w:pPr>
          </w:p>
        </w:tc>
        <w:tc>
          <w:tcPr>
            <w:tcW w:w="1276" w:type="dxa"/>
          </w:tcPr>
          <w:p w:rsidR="003B3695" w:rsidRDefault="003B3695" w:rsidP="003171C2">
            <w:pPr>
              <w:rPr>
                <w:rFonts w:ascii="Times New Roman" w:hAnsi="Times New Roman" w:cs="Times New Roman"/>
                <w:sz w:val="24"/>
                <w:szCs w:val="24"/>
              </w:rPr>
            </w:pPr>
          </w:p>
        </w:tc>
        <w:tc>
          <w:tcPr>
            <w:tcW w:w="1264" w:type="dxa"/>
          </w:tcPr>
          <w:p w:rsidR="003B3695" w:rsidRDefault="003B3695" w:rsidP="003171C2">
            <w:pPr>
              <w:rPr>
                <w:rFonts w:ascii="Times New Roman" w:hAnsi="Times New Roman" w:cs="Times New Roman"/>
                <w:sz w:val="24"/>
                <w:szCs w:val="24"/>
              </w:rPr>
            </w:pPr>
            <w:r>
              <w:rPr>
                <w:rFonts w:ascii="Times New Roman" w:hAnsi="Times New Roman" w:cs="Times New Roman"/>
                <w:sz w:val="24"/>
                <w:szCs w:val="24"/>
              </w:rPr>
              <w:t>n=1101</w:t>
            </w:r>
          </w:p>
        </w:tc>
        <w:tc>
          <w:tcPr>
            <w:tcW w:w="1418" w:type="dxa"/>
          </w:tcPr>
          <w:p w:rsidR="003B3695" w:rsidRPr="008A53D2" w:rsidRDefault="003B3695" w:rsidP="003171C2">
            <w:pPr>
              <w:rPr>
                <w:rFonts w:ascii="Times New Roman" w:hAnsi="Times New Roman" w:cs="Times New Roman"/>
                <w:sz w:val="24"/>
                <w:szCs w:val="24"/>
              </w:rPr>
            </w:pPr>
          </w:p>
        </w:tc>
        <w:tc>
          <w:tcPr>
            <w:tcW w:w="1264"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n=183</w:t>
            </w:r>
          </w:p>
        </w:tc>
        <w:tc>
          <w:tcPr>
            <w:tcW w:w="1430" w:type="dxa"/>
          </w:tcPr>
          <w:p w:rsidR="003B3695" w:rsidRPr="008A53D2" w:rsidRDefault="003B3695" w:rsidP="003171C2">
            <w:pPr>
              <w:rPr>
                <w:rFonts w:ascii="Times New Roman" w:hAnsi="Times New Roman" w:cs="Times New Roman"/>
                <w:sz w:val="24"/>
                <w:szCs w:val="24"/>
              </w:rPr>
            </w:pPr>
          </w:p>
        </w:tc>
        <w:tc>
          <w:tcPr>
            <w:tcW w:w="1286" w:type="dxa"/>
          </w:tcPr>
          <w:p w:rsidR="003B3695" w:rsidRPr="008A53D2" w:rsidRDefault="003B3695" w:rsidP="003B3695">
            <w:pPr>
              <w:rPr>
                <w:rFonts w:ascii="Times New Roman" w:hAnsi="Times New Roman" w:cs="Times New Roman"/>
                <w:sz w:val="24"/>
                <w:szCs w:val="24"/>
              </w:rPr>
            </w:pPr>
            <w:r>
              <w:rPr>
                <w:rFonts w:ascii="Times New Roman" w:hAnsi="Times New Roman" w:cs="Times New Roman"/>
                <w:sz w:val="24"/>
                <w:szCs w:val="24"/>
              </w:rPr>
              <w:t>n=148</w:t>
            </w:r>
          </w:p>
        </w:tc>
        <w:tc>
          <w:tcPr>
            <w:tcW w:w="1264"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n=1</w:t>
            </w:r>
            <w:r w:rsidR="003171C2">
              <w:rPr>
                <w:rFonts w:ascii="Times New Roman" w:hAnsi="Times New Roman" w:cs="Times New Roman"/>
                <w:sz w:val="24"/>
                <w:szCs w:val="24"/>
              </w:rPr>
              <w:t>012</w:t>
            </w:r>
          </w:p>
        </w:tc>
        <w:tc>
          <w:tcPr>
            <w:tcW w:w="1440" w:type="dxa"/>
          </w:tcPr>
          <w:p w:rsidR="003B3695" w:rsidRPr="008A53D2" w:rsidRDefault="003B3695" w:rsidP="003171C2">
            <w:pPr>
              <w:rPr>
                <w:rFonts w:ascii="Times New Roman" w:hAnsi="Times New Roman" w:cs="Times New Roman"/>
                <w:sz w:val="24"/>
                <w:szCs w:val="24"/>
              </w:rPr>
            </w:pPr>
          </w:p>
        </w:tc>
        <w:tc>
          <w:tcPr>
            <w:tcW w:w="1264"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n=</w:t>
            </w:r>
            <w:r w:rsidR="003171C2">
              <w:rPr>
                <w:rFonts w:ascii="Times New Roman" w:hAnsi="Times New Roman" w:cs="Times New Roman"/>
                <w:sz w:val="24"/>
                <w:szCs w:val="24"/>
              </w:rPr>
              <w:t>190</w:t>
            </w:r>
          </w:p>
        </w:tc>
        <w:tc>
          <w:tcPr>
            <w:tcW w:w="1429" w:type="dxa"/>
          </w:tcPr>
          <w:p w:rsidR="003B3695" w:rsidRPr="008A53D2" w:rsidRDefault="003B3695" w:rsidP="003171C2">
            <w:pPr>
              <w:rPr>
                <w:rFonts w:ascii="Times New Roman" w:hAnsi="Times New Roman" w:cs="Times New Roman"/>
                <w:sz w:val="24"/>
                <w:szCs w:val="24"/>
              </w:rPr>
            </w:pPr>
          </w:p>
        </w:tc>
        <w:tc>
          <w:tcPr>
            <w:tcW w:w="1266"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n=</w:t>
            </w:r>
            <w:r w:rsidR="003171C2">
              <w:rPr>
                <w:rFonts w:ascii="Times New Roman" w:hAnsi="Times New Roman" w:cs="Times New Roman"/>
                <w:sz w:val="24"/>
                <w:szCs w:val="24"/>
              </w:rPr>
              <w:t>128</w:t>
            </w:r>
          </w:p>
        </w:tc>
      </w:tr>
      <w:tr w:rsidR="008A53D2" w:rsidRPr="008A53D2" w:rsidTr="003B7E84">
        <w:trPr>
          <w:jc w:val="center"/>
        </w:trPr>
        <w:tc>
          <w:tcPr>
            <w:tcW w:w="1242" w:type="dxa"/>
          </w:tcPr>
          <w:p w:rsidR="008A53D2" w:rsidRPr="008A53D2" w:rsidRDefault="008A53D2" w:rsidP="003171C2">
            <w:pPr>
              <w:rPr>
                <w:rFonts w:ascii="Times New Roman" w:hAnsi="Times New Roman" w:cs="Times New Roman"/>
                <w:sz w:val="24"/>
                <w:szCs w:val="24"/>
              </w:rPr>
            </w:pPr>
            <w:r>
              <w:rPr>
                <w:rFonts w:ascii="Times New Roman" w:hAnsi="Times New Roman" w:cs="Times New Roman"/>
                <w:sz w:val="24"/>
                <w:szCs w:val="24"/>
              </w:rPr>
              <w:t>95</w:t>
            </w:r>
          </w:p>
        </w:tc>
        <w:tc>
          <w:tcPr>
            <w:tcW w:w="1276" w:type="dxa"/>
          </w:tcPr>
          <w:p w:rsidR="008A53D2" w:rsidRPr="008A53D2" w:rsidRDefault="008A53D2" w:rsidP="003171C2">
            <w:pPr>
              <w:rPr>
                <w:rFonts w:ascii="Times New Roman" w:hAnsi="Times New Roman" w:cs="Times New Roman"/>
                <w:sz w:val="24"/>
                <w:szCs w:val="24"/>
              </w:rPr>
            </w:pPr>
            <w:r>
              <w:rPr>
                <w:rFonts w:ascii="Times New Roman" w:hAnsi="Times New Roman" w:cs="Times New Roman"/>
                <w:sz w:val="24"/>
                <w:szCs w:val="24"/>
              </w:rPr>
              <w:t>5</w:t>
            </w:r>
          </w:p>
        </w:tc>
        <w:tc>
          <w:tcPr>
            <w:tcW w:w="1264"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4.9</w:t>
            </w:r>
          </w:p>
        </w:tc>
        <w:tc>
          <w:tcPr>
            <w:tcW w:w="1418"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3.8</w:t>
            </w:r>
          </w:p>
        </w:tc>
        <w:tc>
          <w:tcPr>
            <w:tcW w:w="1264"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4.9</w:t>
            </w:r>
          </w:p>
        </w:tc>
        <w:tc>
          <w:tcPr>
            <w:tcW w:w="1430"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2.7</w:t>
            </w:r>
          </w:p>
        </w:tc>
        <w:tc>
          <w:tcPr>
            <w:tcW w:w="1286"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4.1</w:t>
            </w:r>
          </w:p>
        </w:tc>
        <w:tc>
          <w:tcPr>
            <w:tcW w:w="1264"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4.6</w:t>
            </w:r>
          </w:p>
        </w:tc>
        <w:tc>
          <w:tcPr>
            <w:tcW w:w="1440"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1.1</w:t>
            </w:r>
          </w:p>
        </w:tc>
        <w:tc>
          <w:tcPr>
            <w:tcW w:w="1264"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6.8</w:t>
            </w:r>
          </w:p>
        </w:tc>
        <w:tc>
          <w:tcPr>
            <w:tcW w:w="1429"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2.3</w:t>
            </w:r>
          </w:p>
        </w:tc>
        <w:tc>
          <w:tcPr>
            <w:tcW w:w="1266"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4.7</w:t>
            </w:r>
          </w:p>
        </w:tc>
      </w:tr>
      <w:tr w:rsidR="008A53D2" w:rsidRPr="008A53D2" w:rsidTr="003B7E84">
        <w:trPr>
          <w:jc w:val="center"/>
        </w:trPr>
        <w:tc>
          <w:tcPr>
            <w:tcW w:w="1242" w:type="dxa"/>
          </w:tcPr>
          <w:p w:rsidR="008A53D2" w:rsidRPr="008A53D2" w:rsidRDefault="008A53D2" w:rsidP="003171C2">
            <w:pPr>
              <w:rPr>
                <w:rFonts w:ascii="Times New Roman" w:hAnsi="Times New Roman" w:cs="Times New Roman"/>
                <w:sz w:val="24"/>
                <w:szCs w:val="24"/>
              </w:rPr>
            </w:pPr>
            <w:r>
              <w:rPr>
                <w:rFonts w:ascii="Times New Roman" w:hAnsi="Times New Roman" w:cs="Times New Roman"/>
                <w:sz w:val="24"/>
                <w:szCs w:val="24"/>
              </w:rPr>
              <w:t>90</w:t>
            </w:r>
          </w:p>
        </w:tc>
        <w:tc>
          <w:tcPr>
            <w:tcW w:w="1276" w:type="dxa"/>
          </w:tcPr>
          <w:p w:rsidR="008A53D2" w:rsidRPr="008A53D2" w:rsidRDefault="008A53D2" w:rsidP="003171C2">
            <w:pPr>
              <w:rPr>
                <w:rFonts w:ascii="Times New Roman" w:hAnsi="Times New Roman" w:cs="Times New Roman"/>
                <w:sz w:val="24"/>
                <w:szCs w:val="24"/>
              </w:rPr>
            </w:pPr>
            <w:r>
              <w:rPr>
                <w:rFonts w:ascii="Times New Roman" w:hAnsi="Times New Roman" w:cs="Times New Roman"/>
                <w:sz w:val="24"/>
                <w:szCs w:val="24"/>
              </w:rPr>
              <w:t>10</w:t>
            </w:r>
          </w:p>
        </w:tc>
        <w:tc>
          <w:tcPr>
            <w:tcW w:w="1264"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9.2</w:t>
            </w:r>
          </w:p>
        </w:tc>
        <w:tc>
          <w:tcPr>
            <w:tcW w:w="1418"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4.4</w:t>
            </w:r>
          </w:p>
        </w:tc>
        <w:tc>
          <w:tcPr>
            <w:tcW w:w="1264"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8.2</w:t>
            </w:r>
          </w:p>
        </w:tc>
        <w:tc>
          <w:tcPr>
            <w:tcW w:w="1430"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5.4</w:t>
            </w:r>
          </w:p>
        </w:tc>
        <w:tc>
          <w:tcPr>
            <w:tcW w:w="1286"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9.5</w:t>
            </w:r>
          </w:p>
        </w:tc>
        <w:tc>
          <w:tcPr>
            <w:tcW w:w="1264"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9.8</w:t>
            </w:r>
          </w:p>
        </w:tc>
        <w:tc>
          <w:tcPr>
            <w:tcW w:w="1440"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6.8</w:t>
            </w:r>
          </w:p>
        </w:tc>
        <w:tc>
          <w:tcPr>
            <w:tcW w:w="1264"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7.9</w:t>
            </w:r>
          </w:p>
        </w:tc>
        <w:tc>
          <w:tcPr>
            <w:tcW w:w="1429"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3.1</w:t>
            </w:r>
          </w:p>
        </w:tc>
        <w:tc>
          <w:tcPr>
            <w:tcW w:w="1266"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8.6</w:t>
            </w:r>
          </w:p>
        </w:tc>
      </w:tr>
      <w:tr w:rsidR="008A53D2" w:rsidRPr="008A53D2" w:rsidTr="003B7E84">
        <w:trPr>
          <w:jc w:val="center"/>
        </w:trPr>
        <w:tc>
          <w:tcPr>
            <w:tcW w:w="1242" w:type="dxa"/>
          </w:tcPr>
          <w:p w:rsidR="008A53D2" w:rsidRPr="008A53D2" w:rsidRDefault="008A53D2" w:rsidP="003171C2">
            <w:pPr>
              <w:rPr>
                <w:rFonts w:ascii="Times New Roman" w:hAnsi="Times New Roman" w:cs="Times New Roman"/>
                <w:sz w:val="24"/>
                <w:szCs w:val="24"/>
              </w:rPr>
            </w:pPr>
            <w:r>
              <w:rPr>
                <w:rFonts w:ascii="Times New Roman" w:hAnsi="Times New Roman" w:cs="Times New Roman"/>
                <w:sz w:val="24"/>
                <w:szCs w:val="24"/>
              </w:rPr>
              <w:t>75</w:t>
            </w:r>
          </w:p>
        </w:tc>
        <w:tc>
          <w:tcPr>
            <w:tcW w:w="1276" w:type="dxa"/>
          </w:tcPr>
          <w:p w:rsidR="008A53D2" w:rsidRPr="008A53D2" w:rsidRDefault="008A53D2" w:rsidP="003171C2">
            <w:pPr>
              <w:rPr>
                <w:rFonts w:ascii="Times New Roman" w:hAnsi="Times New Roman" w:cs="Times New Roman"/>
                <w:sz w:val="24"/>
                <w:szCs w:val="24"/>
              </w:rPr>
            </w:pPr>
            <w:r>
              <w:rPr>
                <w:rFonts w:ascii="Times New Roman" w:hAnsi="Times New Roman" w:cs="Times New Roman"/>
                <w:sz w:val="24"/>
                <w:szCs w:val="24"/>
              </w:rPr>
              <w:t>25</w:t>
            </w:r>
          </w:p>
        </w:tc>
        <w:tc>
          <w:tcPr>
            <w:tcW w:w="1264"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24.0</w:t>
            </w:r>
          </w:p>
        </w:tc>
        <w:tc>
          <w:tcPr>
            <w:tcW w:w="1418"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14.2</w:t>
            </w:r>
          </w:p>
        </w:tc>
        <w:tc>
          <w:tcPr>
            <w:tcW w:w="1264"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26.2</w:t>
            </w:r>
          </w:p>
        </w:tc>
        <w:tc>
          <w:tcPr>
            <w:tcW w:w="1430"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14.9</w:t>
            </w:r>
          </w:p>
        </w:tc>
        <w:tc>
          <w:tcPr>
            <w:tcW w:w="1286"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24.3</w:t>
            </w:r>
          </w:p>
        </w:tc>
        <w:tc>
          <w:tcPr>
            <w:tcW w:w="1264"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25</w:t>
            </w:r>
          </w:p>
        </w:tc>
        <w:tc>
          <w:tcPr>
            <w:tcW w:w="1440"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21.1</w:t>
            </w:r>
          </w:p>
        </w:tc>
        <w:tc>
          <w:tcPr>
            <w:tcW w:w="1264"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26.3</w:t>
            </w:r>
          </w:p>
        </w:tc>
        <w:tc>
          <w:tcPr>
            <w:tcW w:w="1429"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11.7</w:t>
            </w:r>
          </w:p>
        </w:tc>
        <w:tc>
          <w:tcPr>
            <w:tcW w:w="1266"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21.1</w:t>
            </w:r>
          </w:p>
        </w:tc>
      </w:tr>
      <w:tr w:rsidR="008A53D2" w:rsidRPr="008A53D2" w:rsidTr="003B7E84">
        <w:trPr>
          <w:jc w:val="center"/>
        </w:trPr>
        <w:tc>
          <w:tcPr>
            <w:tcW w:w="1242" w:type="dxa"/>
          </w:tcPr>
          <w:p w:rsidR="008A53D2" w:rsidRPr="008A53D2" w:rsidRDefault="008A53D2" w:rsidP="003171C2">
            <w:pPr>
              <w:rPr>
                <w:rFonts w:ascii="Times New Roman" w:hAnsi="Times New Roman" w:cs="Times New Roman"/>
                <w:sz w:val="24"/>
                <w:szCs w:val="24"/>
              </w:rPr>
            </w:pPr>
            <w:r>
              <w:rPr>
                <w:rFonts w:ascii="Times New Roman" w:hAnsi="Times New Roman" w:cs="Times New Roman"/>
                <w:sz w:val="24"/>
                <w:szCs w:val="24"/>
              </w:rPr>
              <w:t>50</w:t>
            </w:r>
          </w:p>
        </w:tc>
        <w:tc>
          <w:tcPr>
            <w:tcW w:w="1276" w:type="dxa"/>
          </w:tcPr>
          <w:p w:rsidR="008A53D2" w:rsidRPr="008A53D2" w:rsidRDefault="008A53D2" w:rsidP="003171C2">
            <w:pPr>
              <w:rPr>
                <w:rFonts w:ascii="Times New Roman" w:hAnsi="Times New Roman" w:cs="Times New Roman"/>
                <w:sz w:val="24"/>
                <w:szCs w:val="24"/>
              </w:rPr>
            </w:pPr>
            <w:r>
              <w:rPr>
                <w:rFonts w:ascii="Times New Roman" w:hAnsi="Times New Roman" w:cs="Times New Roman"/>
                <w:sz w:val="24"/>
                <w:szCs w:val="24"/>
              </w:rPr>
              <w:t>50</w:t>
            </w:r>
          </w:p>
        </w:tc>
        <w:tc>
          <w:tcPr>
            <w:tcW w:w="1264"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50.7</w:t>
            </w:r>
          </w:p>
        </w:tc>
        <w:tc>
          <w:tcPr>
            <w:tcW w:w="1418"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39.9</w:t>
            </w:r>
          </w:p>
        </w:tc>
        <w:tc>
          <w:tcPr>
            <w:tcW w:w="1264"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51.9</w:t>
            </w:r>
          </w:p>
        </w:tc>
        <w:tc>
          <w:tcPr>
            <w:tcW w:w="1430"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31.8</w:t>
            </w:r>
          </w:p>
        </w:tc>
        <w:tc>
          <w:tcPr>
            <w:tcW w:w="1286"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52.0</w:t>
            </w:r>
          </w:p>
        </w:tc>
        <w:tc>
          <w:tcPr>
            <w:tcW w:w="1264"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49.7</w:t>
            </w:r>
          </w:p>
        </w:tc>
        <w:tc>
          <w:tcPr>
            <w:tcW w:w="1440"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45.3</w:t>
            </w:r>
          </w:p>
        </w:tc>
        <w:tc>
          <w:tcPr>
            <w:tcW w:w="1264"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49.5</w:t>
            </w:r>
          </w:p>
        </w:tc>
        <w:tc>
          <w:tcPr>
            <w:tcW w:w="1429"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31.3</w:t>
            </w:r>
          </w:p>
        </w:tc>
        <w:tc>
          <w:tcPr>
            <w:tcW w:w="1266"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57.8</w:t>
            </w:r>
          </w:p>
        </w:tc>
      </w:tr>
      <w:tr w:rsidR="008A53D2" w:rsidRPr="008A53D2" w:rsidTr="003B7E84">
        <w:trPr>
          <w:jc w:val="center"/>
        </w:trPr>
        <w:tc>
          <w:tcPr>
            <w:tcW w:w="1242" w:type="dxa"/>
          </w:tcPr>
          <w:p w:rsidR="008A53D2" w:rsidRPr="008A53D2" w:rsidRDefault="008A53D2" w:rsidP="003171C2">
            <w:pPr>
              <w:rPr>
                <w:rFonts w:ascii="Times New Roman" w:hAnsi="Times New Roman" w:cs="Times New Roman"/>
                <w:sz w:val="24"/>
                <w:szCs w:val="24"/>
              </w:rPr>
            </w:pPr>
            <w:r>
              <w:rPr>
                <w:rFonts w:ascii="Times New Roman" w:hAnsi="Times New Roman" w:cs="Times New Roman"/>
                <w:sz w:val="24"/>
                <w:szCs w:val="24"/>
              </w:rPr>
              <w:t>25</w:t>
            </w:r>
          </w:p>
        </w:tc>
        <w:tc>
          <w:tcPr>
            <w:tcW w:w="1276" w:type="dxa"/>
          </w:tcPr>
          <w:p w:rsidR="008A53D2" w:rsidRPr="008A53D2" w:rsidRDefault="008A53D2" w:rsidP="003171C2">
            <w:pPr>
              <w:rPr>
                <w:rFonts w:ascii="Times New Roman" w:hAnsi="Times New Roman" w:cs="Times New Roman"/>
                <w:sz w:val="24"/>
                <w:szCs w:val="24"/>
              </w:rPr>
            </w:pPr>
            <w:r>
              <w:rPr>
                <w:rFonts w:ascii="Times New Roman" w:hAnsi="Times New Roman" w:cs="Times New Roman"/>
                <w:sz w:val="24"/>
                <w:szCs w:val="24"/>
              </w:rPr>
              <w:t>75</w:t>
            </w:r>
          </w:p>
        </w:tc>
        <w:tc>
          <w:tcPr>
            <w:tcW w:w="1264"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75.4</w:t>
            </w:r>
          </w:p>
        </w:tc>
        <w:tc>
          <w:tcPr>
            <w:tcW w:w="1418"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71.6</w:t>
            </w:r>
          </w:p>
        </w:tc>
        <w:tc>
          <w:tcPr>
            <w:tcW w:w="1264"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74.9</w:t>
            </w:r>
          </w:p>
        </w:tc>
        <w:tc>
          <w:tcPr>
            <w:tcW w:w="1430"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56.8</w:t>
            </w:r>
          </w:p>
        </w:tc>
        <w:tc>
          <w:tcPr>
            <w:tcW w:w="1286"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77.0</w:t>
            </w:r>
          </w:p>
        </w:tc>
        <w:tc>
          <w:tcPr>
            <w:tcW w:w="1264"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76.7</w:t>
            </w:r>
          </w:p>
        </w:tc>
        <w:tc>
          <w:tcPr>
            <w:tcW w:w="1440"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68.4</w:t>
            </w:r>
          </w:p>
        </w:tc>
        <w:tc>
          <w:tcPr>
            <w:tcW w:w="1264"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74.7</w:t>
            </w:r>
          </w:p>
        </w:tc>
        <w:tc>
          <w:tcPr>
            <w:tcW w:w="1429"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64.8</w:t>
            </w:r>
          </w:p>
        </w:tc>
        <w:tc>
          <w:tcPr>
            <w:tcW w:w="1266"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75.0</w:t>
            </w:r>
          </w:p>
        </w:tc>
      </w:tr>
      <w:tr w:rsidR="008A53D2" w:rsidRPr="008A53D2" w:rsidTr="003B7E84">
        <w:trPr>
          <w:jc w:val="center"/>
        </w:trPr>
        <w:tc>
          <w:tcPr>
            <w:tcW w:w="1242" w:type="dxa"/>
          </w:tcPr>
          <w:p w:rsidR="008A53D2" w:rsidRPr="008A53D2" w:rsidRDefault="008A53D2" w:rsidP="003171C2">
            <w:pP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8A53D2" w:rsidRPr="008A53D2" w:rsidRDefault="008A53D2" w:rsidP="003171C2">
            <w:pPr>
              <w:rPr>
                <w:rFonts w:ascii="Times New Roman" w:hAnsi="Times New Roman" w:cs="Times New Roman"/>
                <w:sz w:val="24"/>
                <w:szCs w:val="24"/>
              </w:rPr>
            </w:pPr>
            <w:r>
              <w:rPr>
                <w:rFonts w:ascii="Times New Roman" w:hAnsi="Times New Roman" w:cs="Times New Roman"/>
                <w:sz w:val="24"/>
                <w:szCs w:val="24"/>
              </w:rPr>
              <w:t>90</w:t>
            </w:r>
          </w:p>
        </w:tc>
        <w:tc>
          <w:tcPr>
            <w:tcW w:w="1264"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88.7</w:t>
            </w:r>
          </w:p>
        </w:tc>
        <w:tc>
          <w:tcPr>
            <w:tcW w:w="1418"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86.9</w:t>
            </w:r>
          </w:p>
        </w:tc>
        <w:tc>
          <w:tcPr>
            <w:tcW w:w="1264"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85.2</w:t>
            </w:r>
          </w:p>
        </w:tc>
        <w:tc>
          <w:tcPr>
            <w:tcW w:w="1430"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75.7</w:t>
            </w:r>
          </w:p>
        </w:tc>
        <w:tc>
          <w:tcPr>
            <w:tcW w:w="1286"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87.8</w:t>
            </w:r>
          </w:p>
        </w:tc>
        <w:tc>
          <w:tcPr>
            <w:tcW w:w="1264"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90.3</w:t>
            </w:r>
          </w:p>
        </w:tc>
        <w:tc>
          <w:tcPr>
            <w:tcW w:w="1440"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86.3</w:t>
            </w:r>
          </w:p>
        </w:tc>
        <w:tc>
          <w:tcPr>
            <w:tcW w:w="1264"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89.5</w:t>
            </w:r>
          </w:p>
        </w:tc>
        <w:tc>
          <w:tcPr>
            <w:tcW w:w="1429"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82.0</w:t>
            </w:r>
          </w:p>
        </w:tc>
        <w:tc>
          <w:tcPr>
            <w:tcW w:w="1266"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89.8</w:t>
            </w:r>
          </w:p>
        </w:tc>
      </w:tr>
      <w:tr w:rsidR="008A53D2" w:rsidRPr="008A53D2" w:rsidTr="003B7E84">
        <w:trPr>
          <w:jc w:val="center"/>
        </w:trPr>
        <w:tc>
          <w:tcPr>
            <w:tcW w:w="1242" w:type="dxa"/>
          </w:tcPr>
          <w:p w:rsidR="008A53D2" w:rsidRPr="008A53D2" w:rsidRDefault="008A53D2" w:rsidP="003171C2">
            <w:pP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8A53D2" w:rsidRPr="008A53D2" w:rsidRDefault="008A53D2" w:rsidP="003171C2">
            <w:pPr>
              <w:rPr>
                <w:rFonts w:ascii="Times New Roman" w:hAnsi="Times New Roman" w:cs="Times New Roman"/>
                <w:sz w:val="24"/>
                <w:szCs w:val="24"/>
              </w:rPr>
            </w:pPr>
            <w:r>
              <w:rPr>
                <w:rFonts w:ascii="Times New Roman" w:hAnsi="Times New Roman" w:cs="Times New Roman"/>
                <w:sz w:val="24"/>
                <w:szCs w:val="24"/>
              </w:rPr>
              <w:t>95</w:t>
            </w:r>
          </w:p>
        </w:tc>
        <w:tc>
          <w:tcPr>
            <w:tcW w:w="1264"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94.7</w:t>
            </w:r>
          </w:p>
        </w:tc>
        <w:tc>
          <w:tcPr>
            <w:tcW w:w="1418"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96.2</w:t>
            </w:r>
          </w:p>
        </w:tc>
        <w:tc>
          <w:tcPr>
            <w:tcW w:w="1264"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93.4</w:t>
            </w:r>
          </w:p>
        </w:tc>
        <w:tc>
          <w:tcPr>
            <w:tcW w:w="1430"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82.4</w:t>
            </w:r>
          </w:p>
        </w:tc>
        <w:tc>
          <w:tcPr>
            <w:tcW w:w="1286" w:type="dxa"/>
          </w:tcPr>
          <w:p w:rsidR="008A53D2"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93.9</w:t>
            </w:r>
          </w:p>
        </w:tc>
        <w:tc>
          <w:tcPr>
            <w:tcW w:w="1264"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94.8</w:t>
            </w:r>
          </w:p>
        </w:tc>
        <w:tc>
          <w:tcPr>
            <w:tcW w:w="1440"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91.6</w:t>
            </w:r>
          </w:p>
        </w:tc>
        <w:tc>
          <w:tcPr>
            <w:tcW w:w="1264"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94.7</w:t>
            </w:r>
          </w:p>
        </w:tc>
        <w:tc>
          <w:tcPr>
            <w:tcW w:w="1429"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92.2</w:t>
            </w:r>
          </w:p>
        </w:tc>
        <w:tc>
          <w:tcPr>
            <w:tcW w:w="1266" w:type="dxa"/>
          </w:tcPr>
          <w:p w:rsidR="008A53D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94.5</w:t>
            </w:r>
          </w:p>
        </w:tc>
      </w:tr>
      <w:tr w:rsidR="003B3695" w:rsidRPr="008A53D2" w:rsidTr="003B7E84">
        <w:trPr>
          <w:jc w:val="center"/>
        </w:trPr>
        <w:tc>
          <w:tcPr>
            <w:tcW w:w="1242" w:type="dxa"/>
          </w:tcPr>
          <w:p w:rsidR="003B3695" w:rsidRPr="008A53D2" w:rsidRDefault="003B3695" w:rsidP="003171C2">
            <w:pPr>
              <w:rPr>
                <w:rFonts w:ascii="Times New Roman" w:hAnsi="Times New Roman" w:cs="Times New Roman"/>
                <w:sz w:val="24"/>
                <w:szCs w:val="24"/>
              </w:rPr>
            </w:pPr>
            <w:r w:rsidRPr="008A53D2">
              <w:rPr>
                <w:rFonts w:ascii="Times New Roman" w:hAnsi="Times New Roman" w:cs="Times New Roman"/>
                <w:sz w:val="24"/>
                <w:szCs w:val="24"/>
              </w:rPr>
              <w:t xml:space="preserve">Z-Score </w:t>
            </w:r>
          </w:p>
        </w:tc>
        <w:tc>
          <w:tcPr>
            <w:tcW w:w="1276" w:type="dxa"/>
          </w:tcPr>
          <w:p w:rsidR="003B3695" w:rsidRPr="008A53D2" w:rsidRDefault="003B3695" w:rsidP="003171C2">
            <w:pPr>
              <w:rPr>
                <w:rFonts w:ascii="Times New Roman" w:hAnsi="Times New Roman" w:cs="Times New Roman"/>
                <w:sz w:val="24"/>
                <w:szCs w:val="24"/>
              </w:rPr>
            </w:pPr>
          </w:p>
        </w:tc>
        <w:tc>
          <w:tcPr>
            <w:tcW w:w="1264"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NS</w:t>
            </w:r>
          </w:p>
        </w:tc>
        <w:tc>
          <w:tcPr>
            <w:tcW w:w="1418"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P=0.002</w:t>
            </w:r>
          </w:p>
        </w:tc>
        <w:tc>
          <w:tcPr>
            <w:tcW w:w="1264"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NS</w:t>
            </w:r>
          </w:p>
        </w:tc>
        <w:tc>
          <w:tcPr>
            <w:tcW w:w="1430"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P&lt;0.0001</w:t>
            </w:r>
          </w:p>
        </w:tc>
        <w:tc>
          <w:tcPr>
            <w:tcW w:w="1286"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NS</w:t>
            </w:r>
          </w:p>
        </w:tc>
        <w:tc>
          <w:tcPr>
            <w:tcW w:w="1264"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NS</w:t>
            </w:r>
          </w:p>
        </w:tc>
        <w:tc>
          <w:tcPr>
            <w:tcW w:w="1440" w:type="dxa"/>
          </w:tcPr>
          <w:p w:rsidR="003B3695"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P=0.013</w:t>
            </w:r>
          </w:p>
        </w:tc>
        <w:tc>
          <w:tcPr>
            <w:tcW w:w="1264"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NS</w:t>
            </w:r>
          </w:p>
        </w:tc>
        <w:tc>
          <w:tcPr>
            <w:tcW w:w="1429" w:type="dxa"/>
          </w:tcPr>
          <w:p w:rsidR="003B3695"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P&lt;0.0001</w:t>
            </w:r>
          </w:p>
        </w:tc>
        <w:tc>
          <w:tcPr>
            <w:tcW w:w="1266"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NS</w:t>
            </w:r>
          </w:p>
        </w:tc>
      </w:tr>
    </w:tbl>
    <w:p w:rsidR="008A53D2" w:rsidRDefault="008A53D2">
      <w:pPr>
        <w:rPr>
          <w:rFonts w:ascii="Times New Roman" w:hAnsi="Times New Roman" w:cs="Times New Roman"/>
          <w:sz w:val="24"/>
          <w:szCs w:val="24"/>
        </w:rPr>
      </w:pPr>
    </w:p>
    <w:p w:rsidR="008A53D2" w:rsidRDefault="008A53D2">
      <w:pPr>
        <w:rPr>
          <w:rFonts w:ascii="Times New Roman" w:hAnsi="Times New Roman" w:cs="Times New Roman"/>
          <w:sz w:val="24"/>
          <w:szCs w:val="24"/>
        </w:rPr>
      </w:pPr>
    </w:p>
    <w:p w:rsidR="008A53D2" w:rsidRDefault="008A53D2">
      <w:pPr>
        <w:rPr>
          <w:rFonts w:ascii="Times New Roman" w:hAnsi="Times New Roman" w:cs="Times New Roman"/>
          <w:sz w:val="24"/>
          <w:szCs w:val="24"/>
        </w:rPr>
      </w:pPr>
      <w:r w:rsidRPr="003B3695">
        <w:rPr>
          <w:rFonts w:ascii="Times New Roman" w:hAnsi="Times New Roman" w:cs="Times New Roman"/>
          <w:b/>
          <w:sz w:val="24"/>
          <w:szCs w:val="24"/>
        </w:rPr>
        <w:t xml:space="preserve">Supplemental Table </w:t>
      </w:r>
      <w:r w:rsidR="008118CB">
        <w:rPr>
          <w:rFonts w:ascii="Times New Roman" w:hAnsi="Times New Roman" w:cs="Times New Roman"/>
          <w:b/>
          <w:sz w:val="24"/>
          <w:szCs w:val="24"/>
        </w:rPr>
        <w:t>7</w:t>
      </w:r>
      <w:r w:rsidRPr="003B3695">
        <w:rPr>
          <w:rFonts w:ascii="Times New Roman" w:hAnsi="Times New Roman" w:cs="Times New Roman"/>
          <w:b/>
          <w:sz w:val="24"/>
          <w:szCs w:val="24"/>
        </w:rPr>
        <w:t>c</w:t>
      </w:r>
      <w:r>
        <w:rPr>
          <w:rFonts w:ascii="Times New Roman" w:hAnsi="Times New Roman" w:cs="Times New Roman"/>
          <w:sz w:val="24"/>
          <w:szCs w:val="24"/>
        </w:rPr>
        <w:t xml:space="preserve"> Percentage of values above select centiles for Hologic Discovery</w:t>
      </w:r>
      <w:r w:rsidR="003171C2">
        <w:rPr>
          <w:rFonts w:ascii="Times New Roman" w:hAnsi="Times New Roman" w:cs="Times New Roman"/>
          <w:sz w:val="24"/>
          <w:szCs w:val="24"/>
        </w:rPr>
        <w:t xml:space="preserve"> Lumbar Spine BMAD</w:t>
      </w:r>
    </w:p>
    <w:p w:rsidR="008A53D2" w:rsidRDefault="008A53D2">
      <w:pPr>
        <w:rPr>
          <w:rFonts w:ascii="Times New Roman" w:hAnsi="Times New Roman" w:cs="Times New Roman"/>
          <w:sz w:val="24"/>
          <w:szCs w:val="24"/>
        </w:rPr>
      </w:pPr>
    </w:p>
    <w:tbl>
      <w:tblPr>
        <w:tblStyle w:val="TableGrid"/>
        <w:tblW w:w="0" w:type="auto"/>
        <w:jc w:val="center"/>
        <w:tblLayout w:type="fixed"/>
        <w:tblLook w:val="04A0" w:firstRow="1" w:lastRow="0" w:firstColumn="1" w:lastColumn="0" w:noHBand="0" w:noVBand="1"/>
      </w:tblPr>
      <w:tblGrid>
        <w:gridCol w:w="1242"/>
        <w:gridCol w:w="1276"/>
        <w:gridCol w:w="1264"/>
        <w:gridCol w:w="1418"/>
        <w:gridCol w:w="11"/>
      </w:tblGrid>
      <w:tr w:rsidR="008A53D2" w:rsidRPr="008A53D2" w:rsidTr="003B3695">
        <w:trPr>
          <w:jc w:val="center"/>
        </w:trPr>
        <w:tc>
          <w:tcPr>
            <w:tcW w:w="1242" w:type="dxa"/>
          </w:tcPr>
          <w:p w:rsidR="008A53D2" w:rsidRPr="008A53D2" w:rsidRDefault="008A53D2" w:rsidP="003171C2">
            <w:pPr>
              <w:rPr>
                <w:rFonts w:ascii="Times New Roman" w:hAnsi="Times New Roman" w:cs="Times New Roman"/>
                <w:sz w:val="24"/>
                <w:szCs w:val="24"/>
              </w:rPr>
            </w:pPr>
            <w:r w:rsidRPr="008A53D2">
              <w:rPr>
                <w:rFonts w:ascii="Times New Roman" w:hAnsi="Times New Roman" w:cs="Times New Roman"/>
                <w:sz w:val="24"/>
                <w:szCs w:val="24"/>
              </w:rPr>
              <w:t>Centile</w:t>
            </w:r>
          </w:p>
        </w:tc>
        <w:tc>
          <w:tcPr>
            <w:tcW w:w="1276" w:type="dxa"/>
          </w:tcPr>
          <w:p w:rsidR="008A53D2" w:rsidRPr="008A53D2" w:rsidRDefault="008A53D2" w:rsidP="003171C2">
            <w:pPr>
              <w:rPr>
                <w:rFonts w:ascii="Times New Roman" w:hAnsi="Times New Roman" w:cs="Times New Roman"/>
                <w:sz w:val="24"/>
                <w:szCs w:val="24"/>
              </w:rPr>
            </w:pPr>
            <w:r w:rsidRPr="008A53D2">
              <w:rPr>
                <w:rFonts w:ascii="Times New Roman" w:hAnsi="Times New Roman" w:cs="Times New Roman"/>
                <w:sz w:val="24"/>
                <w:szCs w:val="24"/>
              </w:rPr>
              <w:t>Expected % Above</w:t>
            </w:r>
          </w:p>
        </w:tc>
        <w:tc>
          <w:tcPr>
            <w:tcW w:w="2693" w:type="dxa"/>
            <w:gridSpan w:val="3"/>
          </w:tcPr>
          <w:p w:rsidR="008A53D2" w:rsidRPr="008A53D2" w:rsidRDefault="008A53D2" w:rsidP="003171C2">
            <w:pPr>
              <w:jc w:val="center"/>
              <w:rPr>
                <w:rFonts w:ascii="Times New Roman" w:hAnsi="Times New Roman" w:cs="Times New Roman"/>
                <w:sz w:val="24"/>
                <w:szCs w:val="24"/>
              </w:rPr>
            </w:pPr>
            <w:r w:rsidRPr="008A53D2">
              <w:rPr>
                <w:rFonts w:ascii="Times New Roman" w:hAnsi="Times New Roman" w:cs="Times New Roman"/>
                <w:sz w:val="24"/>
                <w:szCs w:val="24"/>
              </w:rPr>
              <w:t>Observed % Above</w:t>
            </w:r>
          </w:p>
        </w:tc>
      </w:tr>
      <w:tr w:rsidR="003B3695" w:rsidRPr="008A53D2" w:rsidTr="003B3695">
        <w:trPr>
          <w:gridAfter w:val="1"/>
          <w:wAfter w:w="11" w:type="dxa"/>
          <w:jc w:val="center"/>
        </w:trPr>
        <w:tc>
          <w:tcPr>
            <w:tcW w:w="1242" w:type="dxa"/>
          </w:tcPr>
          <w:p w:rsidR="003B3695" w:rsidRPr="008A53D2" w:rsidRDefault="003B3695" w:rsidP="003171C2">
            <w:pPr>
              <w:rPr>
                <w:rFonts w:ascii="Times New Roman" w:hAnsi="Times New Roman" w:cs="Times New Roman"/>
                <w:sz w:val="24"/>
                <w:szCs w:val="24"/>
              </w:rPr>
            </w:pPr>
          </w:p>
        </w:tc>
        <w:tc>
          <w:tcPr>
            <w:tcW w:w="1276" w:type="dxa"/>
          </w:tcPr>
          <w:p w:rsidR="003B3695" w:rsidRPr="008A53D2" w:rsidRDefault="003B3695" w:rsidP="003171C2">
            <w:pPr>
              <w:rPr>
                <w:rFonts w:ascii="Times New Roman" w:hAnsi="Times New Roman" w:cs="Times New Roman"/>
                <w:sz w:val="24"/>
                <w:szCs w:val="24"/>
              </w:rPr>
            </w:pPr>
          </w:p>
        </w:tc>
        <w:tc>
          <w:tcPr>
            <w:tcW w:w="1264"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Girls</w:t>
            </w:r>
          </w:p>
        </w:tc>
        <w:tc>
          <w:tcPr>
            <w:tcW w:w="1418"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Boys</w:t>
            </w:r>
          </w:p>
        </w:tc>
      </w:tr>
      <w:tr w:rsidR="003171C2" w:rsidRPr="008A53D2" w:rsidTr="003B3695">
        <w:trPr>
          <w:gridAfter w:val="1"/>
          <w:wAfter w:w="11" w:type="dxa"/>
          <w:jc w:val="center"/>
        </w:trPr>
        <w:tc>
          <w:tcPr>
            <w:tcW w:w="1242" w:type="dxa"/>
          </w:tcPr>
          <w:p w:rsidR="003171C2" w:rsidRDefault="003171C2" w:rsidP="003171C2">
            <w:pPr>
              <w:rPr>
                <w:rFonts w:ascii="Times New Roman" w:hAnsi="Times New Roman" w:cs="Times New Roman"/>
                <w:sz w:val="24"/>
                <w:szCs w:val="24"/>
              </w:rPr>
            </w:pPr>
          </w:p>
        </w:tc>
        <w:tc>
          <w:tcPr>
            <w:tcW w:w="1276" w:type="dxa"/>
          </w:tcPr>
          <w:p w:rsidR="003171C2" w:rsidRDefault="003171C2" w:rsidP="003171C2">
            <w:pPr>
              <w:rPr>
                <w:rFonts w:ascii="Times New Roman" w:hAnsi="Times New Roman" w:cs="Times New Roman"/>
                <w:sz w:val="24"/>
                <w:szCs w:val="24"/>
              </w:rPr>
            </w:pPr>
          </w:p>
        </w:tc>
        <w:tc>
          <w:tcPr>
            <w:tcW w:w="1264" w:type="dxa"/>
          </w:tcPr>
          <w:p w:rsidR="003171C2" w:rsidRDefault="003171C2" w:rsidP="003171C2">
            <w:pPr>
              <w:rPr>
                <w:rFonts w:ascii="Times New Roman" w:hAnsi="Times New Roman" w:cs="Times New Roman"/>
                <w:sz w:val="24"/>
                <w:szCs w:val="24"/>
              </w:rPr>
            </w:pPr>
            <w:r>
              <w:rPr>
                <w:rFonts w:ascii="Times New Roman" w:hAnsi="Times New Roman" w:cs="Times New Roman"/>
                <w:sz w:val="24"/>
                <w:szCs w:val="24"/>
              </w:rPr>
              <w:t>n=262</w:t>
            </w:r>
          </w:p>
        </w:tc>
        <w:tc>
          <w:tcPr>
            <w:tcW w:w="1418" w:type="dxa"/>
          </w:tcPr>
          <w:p w:rsidR="003171C2" w:rsidRDefault="003171C2" w:rsidP="003171C2">
            <w:pPr>
              <w:rPr>
                <w:rFonts w:ascii="Times New Roman" w:hAnsi="Times New Roman" w:cs="Times New Roman"/>
                <w:sz w:val="24"/>
                <w:szCs w:val="24"/>
              </w:rPr>
            </w:pPr>
            <w:r>
              <w:rPr>
                <w:rFonts w:ascii="Times New Roman" w:hAnsi="Times New Roman" w:cs="Times New Roman"/>
                <w:sz w:val="24"/>
                <w:szCs w:val="24"/>
              </w:rPr>
              <w:t>n=325</w:t>
            </w:r>
          </w:p>
        </w:tc>
      </w:tr>
      <w:tr w:rsidR="003B3695" w:rsidRPr="008A53D2" w:rsidTr="003B3695">
        <w:trPr>
          <w:gridAfter w:val="1"/>
          <w:wAfter w:w="11" w:type="dxa"/>
          <w:jc w:val="center"/>
        </w:trPr>
        <w:tc>
          <w:tcPr>
            <w:tcW w:w="1242"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95</w:t>
            </w:r>
          </w:p>
        </w:tc>
        <w:tc>
          <w:tcPr>
            <w:tcW w:w="1276"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5</w:t>
            </w:r>
          </w:p>
        </w:tc>
        <w:tc>
          <w:tcPr>
            <w:tcW w:w="1264" w:type="dxa"/>
          </w:tcPr>
          <w:p w:rsidR="003B3695"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4.6</w:t>
            </w:r>
          </w:p>
        </w:tc>
        <w:tc>
          <w:tcPr>
            <w:tcW w:w="1418" w:type="dxa"/>
          </w:tcPr>
          <w:p w:rsidR="003B3695"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5.5</w:t>
            </w:r>
          </w:p>
        </w:tc>
      </w:tr>
      <w:tr w:rsidR="003B3695" w:rsidRPr="008A53D2" w:rsidTr="003B3695">
        <w:trPr>
          <w:gridAfter w:val="1"/>
          <w:wAfter w:w="11" w:type="dxa"/>
          <w:jc w:val="center"/>
        </w:trPr>
        <w:tc>
          <w:tcPr>
            <w:tcW w:w="1242"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90</w:t>
            </w:r>
          </w:p>
        </w:tc>
        <w:tc>
          <w:tcPr>
            <w:tcW w:w="1276"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10</w:t>
            </w:r>
          </w:p>
        </w:tc>
        <w:tc>
          <w:tcPr>
            <w:tcW w:w="1264" w:type="dxa"/>
          </w:tcPr>
          <w:p w:rsidR="003B3695"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10.3</w:t>
            </w:r>
          </w:p>
        </w:tc>
        <w:tc>
          <w:tcPr>
            <w:tcW w:w="1418" w:type="dxa"/>
          </w:tcPr>
          <w:p w:rsidR="003B3695"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9.5</w:t>
            </w:r>
          </w:p>
        </w:tc>
      </w:tr>
      <w:tr w:rsidR="003B3695" w:rsidRPr="008A53D2" w:rsidTr="003B3695">
        <w:trPr>
          <w:gridAfter w:val="1"/>
          <w:wAfter w:w="11" w:type="dxa"/>
          <w:jc w:val="center"/>
        </w:trPr>
        <w:tc>
          <w:tcPr>
            <w:tcW w:w="1242"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75</w:t>
            </w:r>
          </w:p>
        </w:tc>
        <w:tc>
          <w:tcPr>
            <w:tcW w:w="1276"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25</w:t>
            </w:r>
          </w:p>
        </w:tc>
        <w:tc>
          <w:tcPr>
            <w:tcW w:w="1264" w:type="dxa"/>
          </w:tcPr>
          <w:p w:rsidR="003B3695"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24.5</w:t>
            </w:r>
          </w:p>
        </w:tc>
        <w:tc>
          <w:tcPr>
            <w:tcW w:w="1418" w:type="dxa"/>
          </w:tcPr>
          <w:p w:rsidR="003B3695"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255</w:t>
            </w:r>
          </w:p>
        </w:tc>
      </w:tr>
      <w:tr w:rsidR="003B3695" w:rsidRPr="008A53D2" w:rsidTr="003B3695">
        <w:trPr>
          <w:gridAfter w:val="1"/>
          <w:wAfter w:w="11" w:type="dxa"/>
          <w:jc w:val="center"/>
        </w:trPr>
        <w:tc>
          <w:tcPr>
            <w:tcW w:w="1242"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50</w:t>
            </w:r>
          </w:p>
        </w:tc>
        <w:tc>
          <w:tcPr>
            <w:tcW w:w="1276"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50</w:t>
            </w:r>
          </w:p>
        </w:tc>
        <w:tc>
          <w:tcPr>
            <w:tcW w:w="1264" w:type="dxa"/>
          </w:tcPr>
          <w:p w:rsidR="003B3695"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46.7</w:t>
            </w:r>
          </w:p>
        </w:tc>
        <w:tc>
          <w:tcPr>
            <w:tcW w:w="1418" w:type="dxa"/>
          </w:tcPr>
          <w:p w:rsidR="003B3695"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49.2</w:t>
            </w:r>
          </w:p>
        </w:tc>
      </w:tr>
      <w:tr w:rsidR="003B3695" w:rsidRPr="008A53D2" w:rsidTr="003B3695">
        <w:trPr>
          <w:gridAfter w:val="1"/>
          <w:wAfter w:w="11" w:type="dxa"/>
          <w:jc w:val="center"/>
        </w:trPr>
        <w:tc>
          <w:tcPr>
            <w:tcW w:w="1242"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25</w:t>
            </w:r>
          </w:p>
        </w:tc>
        <w:tc>
          <w:tcPr>
            <w:tcW w:w="1276"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75</w:t>
            </w:r>
          </w:p>
        </w:tc>
        <w:tc>
          <w:tcPr>
            <w:tcW w:w="1264" w:type="dxa"/>
          </w:tcPr>
          <w:p w:rsidR="003B3695"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75.1</w:t>
            </w:r>
          </w:p>
        </w:tc>
        <w:tc>
          <w:tcPr>
            <w:tcW w:w="1418" w:type="dxa"/>
          </w:tcPr>
          <w:p w:rsidR="003B3695"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73.8</w:t>
            </w:r>
          </w:p>
        </w:tc>
      </w:tr>
      <w:tr w:rsidR="003B3695" w:rsidRPr="008A53D2" w:rsidTr="003B3695">
        <w:trPr>
          <w:gridAfter w:val="1"/>
          <w:wAfter w:w="11" w:type="dxa"/>
          <w:jc w:val="center"/>
        </w:trPr>
        <w:tc>
          <w:tcPr>
            <w:tcW w:w="1242"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90</w:t>
            </w:r>
          </w:p>
        </w:tc>
        <w:tc>
          <w:tcPr>
            <w:tcW w:w="1264" w:type="dxa"/>
          </w:tcPr>
          <w:p w:rsidR="003B3695"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90.0</w:t>
            </w:r>
          </w:p>
        </w:tc>
        <w:tc>
          <w:tcPr>
            <w:tcW w:w="1418" w:type="dxa"/>
          </w:tcPr>
          <w:p w:rsidR="003B3695"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89.8</w:t>
            </w:r>
          </w:p>
        </w:tc>
      </w:tr>
      <w:tr w:rsidR="003B3695" w:rsidRPr="008A53D2" w:rsidTr="003B3695">
        <w:trPr>
          <w:gridAfter w:val="1"/>
          <w:wAfter w:w="11" w:type="dxa"/>
          <w:jc w:val="center"/>
        </w:trPr>
        <w:tc>
          <w:tcPr>
            <w:tcW w:w="1242"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3B3695" w:rsidRPr="008A53D2" w:rsidRDefault="003B3695" w:rsidP="003171C2">
            <w:pPr>
              <w:rPr>
                <w:rFonts w:ascii="Times New Roman" w:hAnsi="Times New Roman" w:cs="Times New Roman"/>
                <w:sz w:val="24"/>
                <w:szCs w:val="24"/>
              </w:rPr>
            </w:pPr>
            <w:r>
              <w:rPr>
                <w:rFonts w:ascii="Times New Roman" w:hAnsi="Times New Roman" w:cs="Times New Roman"/>
                <w:sz w:val="24"/>
                <w:szCs w:val="24"/>
              </w:rPr>
              <w:t>95</w:t>
            </w:r>
          </w:p>
        </w:tc>
        <w:tc>
          <w:tcPr>
            <w:tcW w:w="1264" w:type="dxa"/>
          </w:tcPr>
          <w:p w:rsidR="003B3695"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94.3</w:t>
            </w:r>
          </w:p>
        </w:tc>
        <w:tc>
          <w:tcPr>
            <w:tcW w:w="1418" w:type="dxa"/>
          </w:tcPr>
          <w:p w:rsidR="003B3695"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96.6</w:t>
            </w:r>
          </w:p>
        </w:tc>
      </w:tr>
      <w:tr w:rsidR="003B3695" w:rsidRPr="008A53D2" w:rsidTr="003B3695">
        <w:trPr>
          <w:gridAfter w:val="1"/>
          <w:wAfter w:w="11" w:type="dxa"/>
          <w:jc w:val="center"/>
        </w:trPr>
        <w:tc>
          <w:tcPr>
            <w:tcW w:w="1242" w:type="dxa"/>
          </w:tcPr>
          <w:p w:rsidR="003B3695" w:rsidRPr="008A53D2" w:rsidRDefault="003B3695" w:rsidP="003171C2">
            <w:pPr>
              <w:rPr>
                <w:rFonts w:ascii="Times New Roman" w:hAnsi="Times New Roman" w:cs="Times New Roman"/>
                <w:sz w:val="24"/>
                <w:szCs w:val="24"/>
              </w:rPr>
            </w:pPr>
            <w:r w:rsidRPr="008A53D2">
              <w:rPr>
                <w:rFonts w:ascii="Times New Roman" w:hAnsi="Times New Roman" w:cs="Times New Roman"/>
                <w:sz w:val="24"/>
                <w:szCs w:val="24"/>
              </w:rPr>
              <w:t xml:space="preserve">Z-Score </w:t>
            </w:r>
          </w:p>
        </w:tc>
        <w:tc>
          <w:tcPr>
            <w:tcW w:w="1276" w:type="dxa"/>
          </w:tcPr>
          <w:p w:rsidR="003B3695" w:rsidRPr="008A53D2" w:rsidRDefault="003B3695" w:rsidP="003171C2">
            <w:pPr>
              <w:rPr>
                <w:rFonts w:ascii="Times New Roman" w:hAnsi="Times New Roman" w:cs="Times New Roman"/>
                <w:sz w:val="24"/>
                <w:szCs w:val="24"/>
              </w:rPr>
            </w:pPr>
          </w:p>
        </w:tc>
        <w:tc>
          <w:tcPr>
            <w:tcW w:w="1264" w:type="dxa"/>
          </w:tcPr>
          <w:p w:rsidR="003B3695"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NS</w:t>
            </w:r>
          </w:p>
        </w:tc>
        <w:tc>
          <w:tcPr>
            <w:tcW w:w="1418" w:type="dxa"/>
          </w:tcPr>
          <w:p w:rsidR="003B3695"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NS</w:t>
            </w:r>
          </w:p>
        </w:tc>
      </w:tr>
    </w:tbl>
    <w:p w:rsidR="008A53D2" w:rsidRDefault="008A53D2">
      <w:pPr>
        <w:rPr>
          <w:rFonts w:ascii="Times New Roman" w:hAnsi="Times New Roman" w:cs="Times New Roman"/>
          <w:sz w:val="24"/>
          <w:szCs w:val="24"/>
        </w:rPr>
      </w:pPr>
    </w:p>
    <w:p w:rsidR="00185CF5" w:rsidRDefault="00185CF5">
      <w:pPr>
        <w:rPr>
          <w:rFonts w:ascii="Times New Roman" w:hAnsi="Times New Roman" w:cs="Times New Roman"/>
          <w:b/>
          <w:sz w:val="24"/>
          <w:szCs w:val="24"/>
        </w:rPr>
      </w:pPr>
      <w:r>
        <w:rPr>
          <w:rFonts w:ascii="Times New Roman" w:hAnsi="Times New Roman" w:cs="Times New Roman"/>
          <w:b/>
          <w:sz w:val="24"/>
          <w:szCs w:val="24"/>
        </w:rPr>
        <w:br w:type="page"/>
      </w:r>
    </w:p>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b/>
          <w:sz w:val="24"/>
          <w:szCs w:val="24"/>
        </w:rPr>
        <w:lastRenderedPageBreak/>
        <w:t xml:space="preserve">Supplemental Table </w:t>
      </w:r>
      <w:r w:rsidR="008118CB">
        <w:rPr>
          <w:rFonts w:ascii="Times New Roman" w:hAnsi="Times New Roman" w:cs="Times New Roman"/>
          <w:b/>
          <w:sz w:val="24"/>
          <w:szCs w:val="24"/>
        </w:rPr>
        <w:t>7</w:t>
      </w:r>
      <w:r>
        <w:rPr>
          <w:rFonts w:ascii="Times New Roman" w:hAnsi="Times New Roman" w:cs="Times New Roman"/>
          <w:b/>
          <w:sz w:val="24"/>
          <w:szCs w:val="24"/>
        </w:rPr>
        <w:t>d</w:t>
      </w:r>
      <w:r w:rsidRPr="008A53D2">
        <w:rPr>
          <w:rFonts w:ascii="Times New Roman" w:hAnsi="Times New Roman" w:cs="Times New Roman"/>
          <w:sz w:val="24"/>
          <w:szCs w:val="24"/>
        </w:rPr>
        <w:t xml:space="preserve"> Percentage of </w:t>
      </w:r>
      <w:r>
        <w:rPr>
          <w:rFonts w:ascii="Times New Roman" w:hAnsi="Times New Roman" w:cs="Times New Roman"/>
          <w:sz w:val="24"/>
          <w:szCs w:val="24"/>
        </w:rPr>
        <w:t>v</w:t>
      </w:r>
      <w:r w:rsidRPr="008A53D2">
        <w:rPr>
          <w:rFonts w:ascii="Times New Roman" w:hAnsi="Times New Roman" w:cs="Times New Roman"/>
          <w:sz w:val="24"/>
          <w:szCs w:val="24"/>
        </w:rPr>
        <w:t xml:space="preserve">alues above select </w:t>
      </w:r>
      <w:r>
        <w:rPr>
          <w:rFonts w:ascii="Times New Roman" w:hAnsi="Times New Roman" w:cs="Times New Roman"/>
          <w:sz w:val="24"/>
          <w:szCs w:val="24"/>
        </w:rPr>
        <w:t>c</w:t>
      </w:r>
      <w:r w:rsidRPr="008A53D2">
        <w:rPr>
          <w:rFonts w:ascii="Times New Roman" w:hAnsi="Times New Roman" w:cs="Times New Roman"/>
          <w:sz w:val="24"/>
          <w:szCs w:val="24"/>
        </w:rPr>
        <w:t>entiles</w:t>
      </w:r>
      <w:r>
        <w:rPr>
          <w:rFonts w:ascii="Times New Roman" w:hAnsi="Times New Roman" w:cs="Times New Roman"/>
          <w:sz w:val="24"/>
          <w:szCs w:val="24"/>
        </w:rPr>
        <w:t xml:space="preserve"> for GE Lunar Prodigy Lumbar Spine BMD</w:t>
      </w:r>
    </w:p>
    <w:tbl>
      <w:tblPr>
        <w:tblStyle w:val="TableGrid"/>
        <w:tblW w:w="0" w:type="auto"/>
        <w:jc w:val="center"/>
        <w:tblLayout w:type="fixed"/>
        <w:tblLook w:val="04A0" w:firstRow="1" w:lastRow="0" w:firstColumn="1" w:lastColumn="0" w:noHBand="0" w:noVBand="1"/>
      </w:tblPr>
      <w:tblGrid>
        <w:gridCol w:w="1242"/>
        <w:gridCol w:w="1276"/>
        <w:gridCol w:w="1264"/>
        <w:gridCol w:w="1418"/>
        <w:gridCol w:w="1264"/>
        <w:gridCol w:w="1430"/>
        <w:gridCol w:w="1286"/>
        <w:gridCol w:w="1264"/>
        <w:gridCol w:w="1440"/>
        <w:gridCol w:w="1264"/>
        <w:gridCol w:w="1429"/>
        <w:gridCol w:w="1266"/>
      </w:tblGrid>
      <w:tr w:rsidR="003171C2" w:rsidRPr="008A53D2" w:rsidTr="003B7E84">
        <w:trPr>
          <w:jc w:val="center"/>
        </w:trPr>
        <w:tc>
          <w:tcPr>
            <w:tcW w:w="1242"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Centile</w:t>
            </w:r>
          </w:p>
        </w:tc>
        <w:tc>
          <w:tcPr>
            <w:tcW w:w="1276"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Expected % Above</w:t>
            </w:r>
          </w:p>
        </w:tc>
        <w:tc>
          <w:tcPr>
            <w:tcW w:w="13325" w:type="dxa"/>
            <w:gridSpan w:val="10"/>
          </w:tcPr>
          <w:p w:rsidR="003171C2" w:rsidRPr="008A53D2" w:rsidRDefault="003171C2" w:rsidP="003171C2">
            <w:pPr>
              <w:jc w:val="center"/>
              <w:rPr>
                <w:rFonts w:ascii="Times New Roman" w:hAnsi="Times New Roman" w:cs="Times New Roman"/>
                <w:sz w:val="24"/>
                <w:szCs w:val="24"/>
              </w:rPr>
            </w:pPr>
            <w:r w:rsidRPr="008A53D2">
              <w:rPr>
                <w:rFonts w:ascii="Times New Roman" w:hAnsi="Times New Roman" w:cs="Times New Roman"/>
                <w:sz w:val="24"/>
                <w:szCs w:val="24"/>
              </w:rPr>
              <w:t>Observed % Above</w:t>
            </w:r>
          </w:p>
        </w:tc>
      </w:tr>
      <w:tr w:rsidR="003171C2" w:rsidRPr="008A53D2" w:rsidTr="003B7E84">
        <w:trPr>
          <w:jc w:val="center"/>
        </w:trPr>
        <w:tc>
          <w:tcPr>
            <w:tcW w:w="1242" w:type="dxa"/>
          </w:tcPr>
          <w:p w:rsidR="003171C2" w:rsidRPr="008A53D2" w:rsidRDefault="003171C2" w:rsidP="003171C2">
            <w:pPr>
              <w:rPr>
                <w:rFonts w:ascii="Times New Roman" w:hAnsi="Times New Roman" w:cs="Times New Roman"/>
                <w:sz w:val="24"/>
                <w:szCs w:val="24"/>
              </w:rPr>
            </w:pPr>
          </w:p>
        </w:tc>
        <w:tc>
          <w:tcPr>
            <w:tcW w:w="1276" w:type="dxa"/>
          </w:tcPr>
          <w:p w:rsidR="003171C2" w:rsidRPr="008A53D2" w:rsidRDefault="003171C2" w:rsidP="003171C2">
            <w:pPr>
              <w:rPr>
                <w:rFonts w:ascii="Times New Roman" w:hAnsi="Times New Roman" w:cs="Times New Roman"/>
                <w:sz w:val="24"/>
                <w:szCs w:val="24"/>
              </w:rPr>
            </w:pPr>
          </w:p>
        </w:tc>
        <w:tc>
          <w:tcPr>
            <w:tcW w:w="6662" w:type="dxa"/>
            <w:gridSpan w:val="5"/>
          </w:tcPr>
          <w:p w:rsidR="003171C2" w:rsidRPr="008A53D2" w:rsidRDefault="003171C2" w:rsidP="003171C2">
            <w:pPr>
              <w:jc w:val="center"/>
              <w:rPr>
                <w:rFonts w:ascii="Times New Roman" w:hAnsi="Times New Roman" w:cs="Times New Roman"/>
                <w:sz w:val="24"/>
                <w:szCs w:val="24"/>
              </w:rPr>
            </w:pPr>
            <w:r w:rsidRPr="008A53D2">
              <w:rPr>
                <w:rFonts w:ascii="Times New Roman" w:hAnsi="Times New Roman" w:cs="Times New Roman"/>
                <w:sz w:val="24"/>
                <w:szCs w:val="24"/>
              </w:rPr>
              <w:t>Girls</w:t>
            </w:r>
          </w:p>
        </w:tc>
        <w:tc>
          <w:tcPr>
            <w:tcW w:w="6663" w:type="dxa"/>
            <w:gridSpan w:val="5"/>
          </w:tcPr>
          <w:p w:rsidR="003171C2" w:rsidRPr="008A53D2" w:rsidRDefault="003171C2" w:rsidP="003171C2">
            <w:pPr>
              <w:jc w:val="center"/>
              <w:rPr>
                <w:rFonts w:ascii="Times New Roman" w:hAnsi="Times New Roman" w:cs="Times New Roman"/>
                <w:sz w:val="24"/>
                <w:szCs w:val="24"/>
              </w:rPr>
            </w:pPr>
            <w:r>
              <w:rPr>
                <w:rFonts w:ascii="Times New Roman" w:hAnsi="Times New Roman" w:cs="Times New Roman"/>
                <w:sz w:val="24"/>
                <w:szCs w:val="24"/>
              </w:rPr>
              <w:t>Boys</w:t>
            </w:r>
          </w:p>
        </w:tc>
      </w:tr>
      <w:tr w:rsidR="003171C2" w:rsidRPr="008A53D2" w:rsidTr="003B7E84">
        <w:trPr>
          <w:jc w:val="center"/>
        </w:trPr>
        <w:tc>
          <w:tcPr>
            <w:tcW w:w="1242" w:type="dxa"/>
          </w:tcPr>
          <w:p w:rsidR="003171C2" w:rsidRPr="008A53D2" w:rsidRDefault="003171C2" w:rsidP="003171C2">
            <w:pPr>
              <w:rPr>
                <w:rFonts w:ascii="Times New Roman" w:hAnsi="Times New Roman" w:cs="Times New Roman"/>
                <w:sz w:val="24"/>
                <w:szCs w:val="24"/>
              </w:rPr>
            </w:pPr>
          </w:p>
        </w:tc>
        <w:tc>
          <w:tcPr>
            <w:tcW w:w="1276" w:type="dxa"/>
          </w:tcPr>
          <w:p w:rsidR="003171C2" w:rsidRPr="008A53D2" w:rsidRDefault="003171C2" w:rsidP="003171C2">
            <w:pPr>
              <w:rPr>
                <w:rFonts w:ascii="Times New Roman" w:hAnsi="Times New Roman" w:cs="Times New Roman"/>
                <w:sz w:val="24"/>
                <w:szCs w:val="24"/>
              </w:rPr>
            </w:pPr>
          </w:p>
        </w:tc>
        <w:tc>
          <w:tcPr>
            <w:tcW w:w="1264"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White</w:t>
            </w:r>
          </w:p>
        </w:tc>
        <w:tc>
          <w:tcPr>
            <w:tcW w:w="1418"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 xml:space="preserve">Asian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64" w:type="dxa"/>
          </w:tcPr>
          <w:p w:rsidR="003171C2" w:rsidRPr="008A53D2" w:rsidRDefault="003171C2" w:rsidP="00877E28">
            <w:pPr>
              <w:rPr>
                <w:rFonts w:ascii="Times New Roman" w:hAnsi="Times New Roman" w:cs="Times New Roman"/>
                <w:sz w:val="24"/>
                <w:szCs w:val="24"/>
              </w:rPr>
            </w:pPr>
            <w:r w:rsidRPr="008A53D2">
              <w:rPr>
                <w:rFonts w:ascii="Times New Roman" w:hAnsi="Times New Roman" w:cs="Times New Roman"/>
                <w:sz w:val="24"/>
                <w:szCs w:val="24"/>
              </w:rPr>
              <w:t>Asian</w:t>
            </w:r>
            <w:r w:rsidR="00877E28">
              <w:rPr>
                <w:rFonts w:ascii="Times New Roman" w:hAnsi="Times New Roman" w:cs="Times New Roman"/>
                <w:sz w:val="24"/>
                <w:szCs w:val="24"/>
              </w:rPr>
              <w:t xml:space="preserve"> (Asian + white </w:t>
            </w:r>
            <w:r w:rsidR="00F310E0">
              <w:rPr>
                <w:rFonts w:ascii="Times New Roman" w:hAnsi="Times New Roman" w:cs="Times New Roman"/>
                <w:sz w:val="24"/>
                <w:szCs w:val="24"/>
              </w:rPr>
              <w:t>referent</w:t>
            </w:r>
            <w:r w:rsidR="00877E28">
              <w:rPr>
                <w:rFonts w:ascii="Times New Roman" w:hAnsi="Times New Roman" w:cs="Times New Roman"/>
                <w:sz w:val="24"/>
                <w:szCs w:val="24"/>
              </w:rPr>
              <w:t>)</w:t>
            </w:r>
          </w:p>
        </w:tc>
        <w:tc>
          <w:tcPr>
            <w:tcW w:w="1430"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 xml:space="preserve">Black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86"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Black</w:t>
            </w:r>
          </w:p>
        </w:tc>
        <w:tc>
          <w:tcPr>
            <w:tcW w:w="1264"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White</w:t>
            </w:r>
          </w:p>
        </w:tc>
        <w:tc>
          <w:tcPr>
            <w:tcW w:w="1440"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 xml:space="preserve">Asian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64" w:type="dxa"/>
          </w:tcPr>
          <w:p w:rsidR="003171C2" w:rsidRPr="008A53D2" w:rsidRDefault="00877E28" w:rsidP="00877E28">
            <w:pPr>
              <w:rPr>
                <w:rFonts w:ascii="Times New Roman" w:hAnsi="Times New Roman" w:cs="Times New Roman"/>
                <w:sz w:val="24"/>
                <w:szCs w:val="24"/>
              </w:rPr>
            </w:pPr>
            <w:r w:rsidRPr="008A53D2">
              <w:rPr>
                <w:rFonts w:ascii="Times New Roman" w:hAnsi="Times New Roman" w:cs="Times New Roman"/>
                <w:sz w:val="24"/>
                <w:szCs w:val="24"/>
              </w:rPr>
              <w:t>Asian</w:t>
            </w:r>
            <w:r>
              <w:rPr>
                <w:rFonts w:ascii="Times New Roman" w:hAnsi="Times New Roman" w:cs="Times New Roman"/>
                <w:sz w:val="24"/>
                <w:szCs w:val="24"/>
              </w:rPr>
              <w:t xml:space="preserve"> (Asian + white </w:t>
            </w:r>
            <w:r w:rsidR="00F310E0">
              <w:rPr>
                <w:rFonts w:ascii="Times New Roman" w:hAnsi="Times New Roman" w:cs="Times New Roman"/>
                <w:sz w:val="24"/>
                <w:szCs w:val="24"/>
              </w:rPr>
              <w:t>referent</w:t>
            </w:r>
            <w:r>
              <w:rPr>
                <w:rFonts w:ascii="Times New Roman" w:hAnsi="Times New Roman" w:cs="Times New Roman"/>
                <w:sz w:val="24"/>
                <w:szCs w:val="24"/>
              </w:rPr>
              <w:t>)</w:t>
            </w:r>
          </w:p>
        </w:tc>
        <w:tc>
          <w:tcPr>
            <w:tcW w:w="1429"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 xml:space="preserve">Black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66"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Black</w:t>
            </w:r>
          </w:p>
        </w:tc>
      </w:tr>
      <w:tr w:rsidR="003171C2" w:rsidRPr="008A53D2" w:rsidTr="003B7E84">
        <w:trPr>
          <w:jc w:val="center"/>
        </w:trPr>
        <w:tc>
          <w:tcPr>
            <w:tcW w:w="1242" w:type="dxa"/>
          </w:tcPr>
          <w:p w:rsidR="003171C2" w:rsidRDefault="003171C2" w:rsidP="003171C2">
            <w:pPr>
              <w:rPr>
                <w:rFonts w:ascii="Times New Roman" w:hAnsi="Times New Roman" w:cs="Times New Roman"/>
                <w:sz w:val="24"/>
                <w:szCs w:val="24"/>
              </w:rPr>
            </w:pPr>
          </w:p>
        </w:tc>
        <w:tc>
          <w:tcPr>
            <w:tcW w:w="1276" w:type="dxa"/>
          </w:tcPr>
          <w:p w:rsidR="003171C2" w:rsidRDefault="003171C2" w:rsidP="003171C2">
            <w:pPr>
              <w:rPr>
                <w:rFonts w:ascii="Times New Roman" w:hAnsi="Times New Roman" w:cs="Times New Roman"/>
                <w:sz w:val="24"/>
                <w:szCs w:val="24"/>
              </w:rPr>
            </w:pPr>
          </w:p>
        </w:tc>
        <w:tc>
          <w:tcPr>
            <w:tcW w:w="1264" w:type="dxa"/>
          </w:tcPr>
          <w:p w:rsidR="003171C2" w:rsidRPr="008A53D2" w:rsidRDefault="00BD2ABB" w:rsidP="003171C2">
            <w:pPr>
              <w:rPr>
                <w:rFonts w:ascii="Times New Roman" w:hAnsi="Times New Roman" w:cs="Times New Roman"/>
                <w:sz w:val="24"/>
                <w:szCs w:val="24"/>
              </w:rPr>
            </w:pPr>
            <w:r>
              <w:rPr>
                <w:rFonts w:ascii="Times New Roman" w:hAnsi="Times New Roman" w:cs="Times New Roman"/>
                <w:sz w:val="24"/>
                <w:szCs w:val="24"/>
              </w:rPr>
              <w:t>n=905</w:t>
            </w:r>
          </w:p>
        </w:tc>
        <w:tc>
          <w:tcPr>
            <w:tcW w:w="1418" w:type="dxa"/>
          </w:tcPr>
          <w:p w:rsidR="003171C2" w:rsidRPr="008A53D2" w:rsidRDefault="00BD2ABB" w:rsidP="003171C2">
            <w:pPr>
              <w:rPr>
                <w:rFonts w:ascii="Times New Roman" w:hAnsi="Times New Roman" w:cs="Times New Roman"/>
                <w:sz w:val="24"/>
                <w:szCs w:val="24"/>
              </w:rPr>
            </w:pPr>
            <w:r>
              <w:rPr>
                <w:rFonts w:ascii="Times New Roman" w:hAnsi="Times New Roman" w:cs="Times New Roman"/>
                <w:sz w:val="24"/>
                <w:szCs w:val="24"/>
              </w:rPr>
              <w:t>n=183</w:t>
            </w:r>
          </w:p>
        </w:tc>
        <w:tc>
          <w:tcPr>
            <w:tcW w:w="1264" w:type="dxa"/>
          </w:tcPr>
          <w:p w:rsidR="003171C2" w:rsidRPr="008A53D2" w:rsidRDefault="003171C2" w:rsidP="003171C2">
            <w:pPr>
              <w:rPr>
                <w:rFonts w:ascii="Times New Roman" w:hAnsi="Times New Roman" w:cs="Times New Roman"/>
                <w:sz w:val="24"/>
                <w:szCs w:val="24"/>
              </w:rPr>
            </w:pPr>
          </w:p>
        </w:tc>
        <w:tc>
          <w:tcPr>
            <w:tcW w:w="1430" w:type="dxa"/>
          </w:tcPr>
          <w:p w:rsidR="003171C2" w:rsidRPr="008A53D2" w:rsidRDefault="00BD2ABB" w:rsidP="003171C2">
            <w:pPr>
              <w:rPr>
                <w:rFonts w:ascii="Times New Roman" w:hAnsi="Times New Roman" w:cs="Times New Roman"/>
                <w:sz w:val="24"/>
                <w:szCs w:val="24"/>
              </w:rPr>
            </w:pPr>
            <w:r>
              <w:rPr>
                <w:rFonts w:ascii="Times New Roman" w:hAnsi="Times New Roman" w:cs="Times New Roman"/>
                <w:sz w:val="24"/>
                <w:szCs w:val="24"/>
              </w:rPr>
              <w:t>n=148</w:t>
            </w:r>
          </w:p>
        </w:tc>
        <w:tc>
          <w:tcPr>
            <w:tcW w:w="1286" w:type="dxa"/>
          </w:tcPr>
          <w:p w:rsidR="003171C2" w:rsidRPr="008A53D2" w:rsidRDefault="003171C2" w:rsidP="003171C2">
            <w:pPr>
              <w:rPr>
                <w:rFonts w:ascii="Times New Roman" w:hAnsi="Times New Roman" w:cs="Times New Roman"/>
                <w:sz w:val="24"/>
                <w:szCs w:val="24"/>
              </w:rPr>
            </w:pPr>
          </w:p>
        </w:tc>
        <w:tc>
          <w:tcPr>
            <w:tcW w:w="1264" w:type="dxa"/>
          </w:tcPr>
          <w:p w:rsidR="003171C2" w:rsidRPr="008A53D2" w:rsidRDefault="00BD2ABB" w:rsidP="003171C2">
            <w:pPr>
              <w:rPr>
                <w:rFonts w:ascii="Times New Roman" w:hAnsi="Times New Roman" w:cs="Times New Roman"/>
                <w:sz w:val="24"/>
                <w:szCs w:val="24"/>
              </w:rPr>
            </w:pPr>
            <w:r>
              <w:rPr>
                <w:rFonts w:ascii="Times New Roman" w:hAnsi="Times New Roman" w:cs="Times New Roman"/>
                <w:sz w:val="24"/>
                <w:szCs w:val="24"/>
              </w:rPr>
              <w:t>n=</w:t>
            </w:r>
            <w:r w:rsidR="00295AEF">
              <w:rPr>
                <w:rFonts w:ascii="Times New Roman" w:hAnsi="Times New Roman" w:cs="Times New Roman"/>
                <w:sz w:val="24"/>
                <w:szCs w:val="24"/>
              </w:rPr>
              <w:t>849</w:t>
            </w:r>
          </w:p>
        </w:tc>
        <w:tc>
          <w:tcPr>
            <w:tcW w:w="1440" w:type="dxa"/>
          </w:tcPr>
          <w:p w:rsidR="003171C2" w:rsidRPr="008A53D2" w:rsidRDefault="00BD2ABB" w:rsidP="003171C2">
            <w:pPr>
              <w:rPr>
                <w:rFonts w:ascii="Times New Roman" w:hAnsi="Times New Roman" w:cs="Times New Roman"/>
                <w:sz w:val="24"/>
                <w:szCs w:val="24"/>
              </w:rPr>
            </w:pPr>
            <w:r>
              <w:rPr>
                <w:rFonts w:ascii="Times New Roman" w:hAnsi="Times New Roman" w:cs="Times New Roman"/>
                <w:sz w:val="24"/>
                <w:szCs w:val="24"/>
              </w:rPr>
              <w:t>n=</w:t>
            </w:r>
            <w:r w:rsidR="00295AEF">
              <w:rPr>
                <w:rFonts w:ascii="Times New Roman" w:hAnsi="Times New Roman" w:cs="Times New Roman"/>
                <w:sz w:val="24"/>
                <w:szCs w:val="24"/>
              </w:rPr>
              <w:t>190</w:t>
            </w:r>
          </w:p>
        </w:tc>
        <w:tc>
          <w:tcPr>
            <w:tcW w:w="1264" w:type="dxa"/>
          </w:tcPr>
          <w:p w:rsidR="003171C2" w:rsidRPr="008A53D2" w:rsidRDefault="003171C2" w:rsidP="003171C2">
            <w:pPr>
              <w:rPr>
                <w:rFonts w:ascii="Times New Roman" w:hAnsi="Times New Roman" w:cs="Times New Roman"/>
                <w:sz w:val="24"/>
                <w:szCs w:val="24"/>
              </w:rPr>
            </w:pPr>
          </w:p>
        </w:tc>
        <w:tc>
          <w:tcPr>
            <w:tcW w:w="1429" w:type="dxa"/>
          </w:tcPr>
          <w:p w:rsidR="003171C2" w:rsidRPr="008A53D2" w:rsidRDefault="00BD2ABB" w:rsidP="003171C2">
            <w:pPr>
              <w:rPr>
                <w:rFonts w:ascii="Times New Roman" w:hAnsi="Times New Roman" w:cs="Times New Roman"/>
                <w:sz w:val="24"/>
                <w:szCs w:val="24"/>
              </w:rPr>
            </w:pPr>
            <w:r>
              <w:rPr>
                <w:rFonts w:ascii="Times New Roman" w:hAnsi="Times New Roman" w:cs="Times New Roman"/>
                <w:sz w:val="24"/>
                <w:szCs w:val="24"/>
              </w:rPr>
              <w:t>n=</w:t>
            </w:r>
            <w:r w:rsidR="00295AEF">
              <w:rPr>
                <w:rFonts w:ascii="Times New Roman" w:hAnsi="Times New Roman" w:cs="Times New Roman"/>
                <w:sz w:val="24"/>
                <w:szCs w:val="24"/>
              </w:rPr>
              <w:t>128</w:t>
            </w:r>
          </w:p>
        </w:tc>
        <w:tc>
          <w:tcPr>
            <w:tcW w:w="1266" w:type="dxa"/>
          </w:tcPr>
          <w:p w:rsidR="003171C2" w:rsidRPr="008A53D2" w:rsidRDefault="003171C2" w:rsidP="003171C2">
            <w:pPr>
              <w:rPr>
                <w:rFonts w:ascii="Times New Roman" w:hAnsi="Times New Roman" w:cs="Times New Roman"/>
                <w:sz w:val="24"/>
                <w:szCs w:val="24"/>
              </w:rPr>
            </w:pPr>
          </w:p>
        </w:tc>
      </w:tr>
      <w:tr w:rsidR="00877E28" w:rsidRPr="008A53D2" w:rsidTr="003B7E84">
        <w:trPr>
          <w:jc w:val="center"/>
        </w:trPr>
        <w:tc>
          <w:tcPr>
            <w:tcW w:w="1242" w:type="dxa"/>
          </w:tcPr>
          <w:p w:rsidR="00877E28" w:rsidRPr="008A53D2" w:rsidRDefault="00877E28" w:rsidP="003171C2">
            <w:pPr>
              <w:rPr>
                <w:rFonts w:ascii="Times New Roman" w:hAnsi="Times New Roman" w:cs="Times New Roman"/>
                <w:sz w:val="24"/>
                <w:szCs w:val="24"/>
              </w:rPr>
            </w:pPr>
            <w:r>
              <w:rPr>
                <w:rFonts w:ascii="Times New Roman" w:hAnsi="Times New Roman" w:cs="Times New Roman"/>
                <w:sz w:val="24"/>
                <w:szCs w:val="24"/>
              </w:rPr>
              <w:t>95</w:t>
            </w:r>
          </w:p>
        </w:tc>
        <w:tc>
          <w:tcPr>
            <w:tcW w:w="127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5</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4.8</w:t>
            </w:r>
          </w:p>
        </w:tc>
        <w:tc>
          <w:tcPr>
            <w:tcW w:w="1418"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7.7</w:t>
            </w:r>
          </w:p>
        </w:tc>
        <w:tc>
          <w:tcPr>
            <w:tcW w:w="1264" w:type="dxa"/>
          </w:tcPr>
          <w:p w:rsidR="00877E28" w:rsidRPr="008A53D2" w:rsidRDefault="00545648" w:rsidP="00545648">
            <w:pPr>
              <w:jc w:val="center"/>
              <w:rPr>
                <w:rFonts w:ascii="Times New Roman" w:hAnsi="Times New Roman" w:cs="Times New Roman"/>
                <w:sz w:val="24"/>
                <w:szCs w:val="24"/>
              </w:rPr>
            </w:pPr>
            <w:r>
              <w:rPr>
                <w:rFonts w:ascii="Times New Roman" w:hAnsi="Times New Roman" w:cs="Times New Roman"/>
                <w:sz w:val="24"/>
                <w:szCs w:val="24"/>
              </w:rPr>
              <w:t>4</w:t>
            </w:r>
            <w:r w:rsidR="00877E28">
              <w:rPr>
                <w:rFonts w:ascii="Times New Roman" w:hAnsi="Times New Roman" w:cs="Times New Roman"/>
                <w:sz w:val="24"/>
                <w:szCs w:val="24"/>
              </w:rPr>
              <w:t>.1</w:t>
            </w:r>
          </w:p>
        </w:tc>
        <w:tc>
          <w:tcPr>
            <w:tcW w:w="143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2.7</w:t>
            </w:r>
          </w:p>
        </w:tc>
        <w:tc>
          <w:tcPr>
            <w:tcW w:w="128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4.1</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4.7</w:t>
            </w:r>
          </w:p>
        </w:tc>
        <w:tc>
          <w:tcPr>
            <w:tcW w:w="144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4.2</w:t>
            </w:r>
          </w:p>
        </w:tc>
        <w:tc>
          <w:tcPr>
            <w:tcW w:w="1264" w:type="dxa"/>
          </w:tcPr>
          <w:p w:rsidR="00877E28" w:rsidRPr="008A53D2" w:rsidRDefault="00545648" w:rsidP="00545648">
            <w:pPr>
              <w:jc w:val="center"/>
              <w:rPr>
                <w:rFonts w:ascii="Times New Roman" w:hAnsi="Times New Roman" w:cs="Times New Roman"/>
                <w:sz w:val="24"/>
                <w:szCs w:val="24"/>
              </w:rPr>
            </w:pPr>
            <w:r>
              <w:rPr>
                <w:rFonts w:ascii="Times New Roman" w:hAnsi="Times New Roman" w:cs="Times New Roman"/>
                <w:sz w:val="24"/>
                <w:szCs w:val="24"/>
              </w:rPr>
              <w:t>6.3</w:t>
            </w:r>
          </w:p>
        </w:tc>
        <w:tc>
          <w:tcPr>
            <w:tcW w:w="1429"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0.8</w:t>
            </w:r>
          </w:p>
        </w:tc>
        <w:tc>
          <w:tcPr>
            <w:tcW w:w="126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5.5</w:t>
            </w:r>
          </w:p>
        </w:tc>
      </w:tr>
      <w:tr w:rsidR="00877E28" w:rsidRPr="008A53D2" w:rsidTr="003B7E84">
        <w:trPr>
          <w:jc w:val="center"/>
        </w:trPr>
        <w:tc>
          <w:tcPr>
            <w:tcW w:w="1242" w:type="dxa"/>
          </w:tcPr>
          <w:p w:rsidR="00877E28" w:rsidRPr="008A53D2" w:rsidRDefault="00877E28" w:rsidP="003171C2">
            <w:pPr>
              <w:rPr>
                <w:rFonts w:ascii="Times New Roman" w:hAnsi="Times New Roman" w:cs="Times New Roman"/>
                <w:sz w:val="24"/>
                <w:szCs w:val="24"/>
              </w:rPr>
            </w:pPr>
            <w:r>
              <w:rPr>
                <w:rFonts w:ascii="Times New Roman" w:hAnsi="Times New Roman" w:cs="Times New Roman"/>
                <w:sz w:val="24"/>
                <w:szCs w:val="24"/>
              </w:rPr>
              <w:t>90</w:t>
            </w:r>
          </w:p>
        </w:tc>
        <w:tc>
          <w:tcPr>
            <w:tcW w:w="127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10</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9.3</w:t>
            </w:r>
          </w:p>
        </w:tc>
        <w:tc>
          <w:tcPr>
            <w:tcW w:w="1418"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10.4</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10.4</w:t>
            </w:r>
          </w:p>
        </w:tc>
        <w:tc>
          <w:tcPr>
            <w:tcW w:w="143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5.4</w:t>
            </w:r>
          </w:p>
        </w:tc>
        <w:tc>
          <w:tcPr>
            <w:tcW w:w="128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10.8</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9.4</w:t>
            </w:r>
          </w:p>
        </w:tc>
        <w:tc>
          <w:tcPr>
            <w:tcW w:w="144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8.4</w:t>
            </w:r>
          </w:p>
        </w:tc>
        <w:tc>
          <w:tcPr>
            <w:tcW w:w="1264" w:type="dxa"/>
          </w:tcPr>
          <w:p w:rsidR="00877E28" w:rsidRPr="008A53D2" w:rsidRDefault="00545648" w:rsidP="00545648">
            <w:pPr>
              <w:jc w:val="center"/>
              <w:rPr>
                <w:rFonts w:ascii="Times New Roman" w:hAnsi="Times New Roman" w:cs="Times New Roman"/>
                <w:sz w:val="24"/>
                <w:szCs w:val="24"/>
              </w:rPr>
            </w:pPr>
            <w:r>
              <w:rPr>
                <w:rFonts w:ascii="Times New Roman" w:hAnsi="Times New Roman" w:cs="Times New Roman"/>
                <w:sz w:val="24"/>
                <w:szCs w:val="24"/>
              </w:rPr>
              <w:t>8.9</w:t>
            </w:r>
          </w:p>
        </w:tc>
        <w:tc>
          <w:tcPr>
            <w:tcW w:w="1429"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2.3</w:t>
            </w:r>
          </w:p>
        </w:tc>
        <w:tc>
          <w:tcPr>
            <w:tcW w:w="126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10.2</w:t>
            </w:r>
          </w:p>
        </w:tc>
      </w:tr>
      <w:tr w:rsidR="00877E28" w:rsidRPr="008A53D2" w:rsidTr="003B7E84">
        <w:trPr>
          <w:jc w:val="center"/>
        </w:trPr>
        <w:tc>
          <w:tcPr>
            <w:tcW w:w="1242" w:type="dxa"/>
          </w:tcPr>
          <w:p w:rsidR="00877E28" w:rsidRPr="008A53D2" w:rsidRDefault="00877E28" w:rsidP="003171C2">
            <w:pPr>
              <w:rPr>
                <w:rFonts w:ascii="Times New Roman" w:hAnsi="Times New Roman" w:cs="Times New Roman"/>
                <w:sz w:val="24"/>
                <w:szCs w:val="24"/>
              </w:rPr>
            </w:pPr>
            <w:r>
              <w:rPr>
                <w:rFonts w:ascii="Times New Roman" w:hAnsi="Times New Roman" w:cs="Times New Roman"/>
                <w:sz w:val="24"/>
                <w:szCs w:val="24"/>
              </w:rPr>
              <w:t>75</w:t>
            </w:r>
          </w:p>
        </w:tc>
        <w:tc>
          <w:tcPr>
            <w:tcW w:w="127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25</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25</w:t>
            </w:r>
            <w:r w:rsidR="00E91154">
              <w:rPr>
                <w:rFonts w:ascii="Times New Roman" w:hAnsi="Times New Roman" w:cs="Times New Roman"/>
                <w:sz w:val="24"/>
                <w:szCs w:val="24"/>
              </w:rPr>
              <w:t>.</w:t>
            </w:r>
            <w:r>
              <w:rPr>
                <w:rFonts w:ascii="Times New Roman" w:hAnsi="Times New Roman" w:cs="Times New Roman"/>
                <w:sz w:val="24"/>
                <w:szCs w:val="24"/>
              </w:rPr>
              <w:t>9</w:t>
            </w:r>
          </w:p>
        </w:tc>
        <w:tc>
          <w:tcPr>
            <w:tcW w:w="1418"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25.7</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26.8</w:t>
            </w:r>
          </w:p>
        </w:tc>
        <w:tc>
          <w:tcPr>
            <w:tcW w:w="143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13.5</w:t>
            </w:r>
          </w:p>
        </w:tc>
        <w:tc>
          <w:tcPr>
            <w:tcW w:w="128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24.3</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24.6</w:t>
            </w:r>
          </w:p>
        </w:tc>
        <w:tc>
          <w:tcPr>
            <w:tcW w:w="144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24.2</w:t>
            </w:r>
          </w:p>
        </w:tc>
        <w:tc>
          <w:tcPr>
            <w:tcW w:w="1264" w:type="dxa"/>
          </w:tcPr>
          <w:p w:rsidR="00877E28" w:rsidRPr="008A53D2" w:rsidRDefault="00545648" w:rsidP="00545648">
            <w:pPr>
              <w:jc w:val="center"/>
              <w:rPr>
                <w:rFonts w:ascii="Times New Roman" w:hAnsi="Times New Roman" w:cs="Times New Roman"/>
                <w:sz w:val="24"/>
                <w:szCs w:val="24"/>
              </w:rPr>
            </w:pPr>
            <w:r>
              <w:rPr>
                <w:rFonts w:ascii="Times New Roman" w:hAnsi="Times New Roman" w:cs="Times New Roman"/>
                <w:sz w:val="24"/>
                <w:szCs w:val="24"/>
              </w:rPr>
              <w:t>24.2</w:t>
            </w:r>
          </w:p>
        </w:tc>
        <w:tc>
          <w:tcPr>
            <w:tcW w:w="1429"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11.7</w:t>
            </w:r>
          </w:p>
        </w:tc>
        <w:tc>
          <w:tcPr>
            <w:tcW w:w="126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22.7</w:t>
            </w:r>
          </w:p>
        </w:tc>
      </w:tr>
      <w:tr w:rsidR="00877E28" w:rsidRPr="008A53D2" w:rsidTr="003B7E84">
        <w:trPr>
          <w:jc w:val="center"/>
        </w:trPr>
        <w:tc>
          <w:tcPr>
            <w:tcW w:w="1242" w:type="dxa"/>
          </w:tcPr>
          <w:p w:rsidR="00877E28" w:rsidRPr="008A53D2" w:rsidRDefault="00877E28" w:rsidP="003171C2">
            <w:pPr>
              <w:rPr>
                <w:rFonts w:ascii="Times New Roman" w:hAnsi="Times New Roman" w:cs="Times New Roman"/>
                <w:sz w:val="24"/>
                <w:szCs w:val="24"/>
              </w:rPr>
            </w:pPr>
            <w:r>
              <w:rPr>
                <w:rFonts w:ascii="Times New Roman" w:hAnsi="Times New Roman" w:cs="Times New Roman"/>
                <w:sz w:val="24"/>
                <w:szCs w:val="24"/>
              </w:rPr>
              <w:t>50</w:t>
            </w:r>
          </w:p>
        </w:tc>
        <w:tc>
          <w:tcPr>
            <w:tcW w:w="127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50</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49.4</w:t>
            </w:r>
          </w:p>
        </w:tc>
        <w:tc>
          <w:tcPr>
            <w:tcW w:w="1418"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51.9</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51.9</w:t>
            </w:r>
          </w:p>
        </w:tc>
        <w:tc>
          <w:tcPr>
            <w:tcW w:w="143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25.0</w:t>
            </w:r>
          </w:p>
        </w:tc>
        <w:tc>
          <w:tcPr>
            <w:tcW w:w="128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51.4</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50.4</w:t>
            </w:r>
          </w:p>
        </w:tc>
        <w:tc>
          <w:tcPr>
            <w:tcW w:w="144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48.9</w:t>
            </w:r>
          </w:p>
        </w:tc>
        <w:tc>
          <w:tcPr>
            <w:tcW w:w="1264" w:type="dxa"/>
          </w:tcPr>
          <w:p w:rsidR="00877E28" w:rsidRPr="008A53D2" w:rsidRDefault="00545648" w:rsidP="00545648">
            <w:pPr>
              <w:jc w:val="center"/>
              <w:rPr>
                <w:rFonts w:ascii="Times New Roman" w:hAnsi="Times New Roman" w:cs="Times New Roman"/>
                <w:sz w:val="24"/>
                <w:szCs w:val="24"/>
              </w:rPr>
            </w:pPr>
            <w:r>
              <w:rPr>
                <w:rFonts w:ascii="Times New Roman" w:hAnsi="Times New Roman" w:cs="Times New Roman"/>
                <w:sz w:val="24"/>
                <w:szCs w:val="24"/>
              </w:rPr>
              <w:t>48.4</w:t>
            </w:r>
          </w:p>
        </w:tc>
        <w:tc>
          <w:tcPr>
            <w:tcW w:w="1429"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27.3</w:t>
            </w:r>
          </w:p>
        </w:tc>
        <w:tc>
          <w:tcPr>
            <w:tcW w:w="126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53.9</w:t>
            </w:r>
          </w:p>
        </w:tc>
      </w:tr>
      <w:tr w:rsidR="00877E28" w:rsidRPr="008A53D2" w:rsidTr="003B7E84">
        <w:trPr>
          <w:jc w:val="center"/>
        </w:trPr>
        <w:tc>
          <w:tcPr>
            <w:tcW w:w="1242" w:type="dxa"/>
          </w:tcPr>
          <w:p w:rsidR="00877E28" w:rsidRPr="008A53D2" w:rsidRDefault="00877E28" w:rsidP="003171C2">
            <w:pPr>
              <w:rPr>
                <w:rFonts w:ascii="Times New Roman" w:hAnsi="Times New Roman" w:cs="Times New Roman"/>
                <w:sz w:val="24"/>
                <w:szCs w:val="24"/>
              </w:rPr>
            </w:pPr>
            <w:r>
              <w:rPr>
                <w:rFonts w:ascii="Times New Roman" w:hAnsi="Times New Roman" w:cs="Times New Roman"/>
                <w:sz w:val="24"/>
                <w:szCs w:val="24"/>
              </w:rPr>
              <w:t>25</w:t>
            </w:r>
          </w:p>
        </w:tc>
        <w:tc>
          <w:tcPr>
            <w:tcW w:w="127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75</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74.6</w:t>
            </w:r>
          </w:p>
        </w:tc>
        <w:tc>
          <w:tcPr>
            <w:tcW w:w="1418"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72.7</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73.8</w:t>
            </w:r>
          </w:p>
        </w:tc>
        <w:tc>
          <w:tcPr>
            <w:tcW w:w="143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52.7</w:t>
            </w:r>
          </w:p>
        </w:tc>
        <w:tc>
          <w:tcPr>
            <w:tcW w:w="128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73.6</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75.3</w:t>
            </w:r>
          </w:p>
        </w:tc>
        <w:tc>
          <w:tcPr>
            <w:tcW w:w="144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73.2</w:t>
            </w:r>
          </w:p>
        </w:tc>
        <w:tc>
          <w:tcPr>
            <w:tcW w:w="1264" w:type="dxa"/>
          </w:tcPr>
          <w:p w:rsidR="00877E28" w:rsidRPr="008A53D2" w:rsidRDefault="00545648" w:rsidP="00545648">
            <w:pPr>
              <w:jc w:val="center"/>
              <w:rPr>
                <w:rFonts w:ascii="Times New Roman" w:hAnsi="Times New Roman" w:cs="Times New Roman"/>
                <w:sz w:val="24"/>
                <w:szCs w:val="24"/>
              </w:rPr>
            </w:pPr>
            <w:r>
              <w:rPr>
                <w:rFonts w:ascii="Times New Roman" w:hAnsi="Times New Roman" w:cs="Times New Roman"/>
                <w:sz w:val="24"/>
                <w:szCs w:val="24"/>
              </w:rPr>
              <w:t>72.6</w:t>
            </w:r>
          </w:p>
        </w:tc>
        <w:tc>
          <w:tcPr>
            <w:tcW w:w="1429"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54.7</w:t>
            </w:r>
          </w:p>
        </w:tc>
        <w:tc>
          <w:tcPr>
            <w:tcW w:w="126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73.4</w:t>
            </w:r>
          </w:p>
        </w:tc>
      </w:tr>
      <w:tr w:rsidR="00877E28" w:rsidRPr="008A53D2" w:rsidTr="003B7E84">
        <w:trPr>
          <w:jc w:val="center"/>
        </w:trPr>
        <w:tc>
          <w:tcPr>
            <w:tcW w:w="1242" w:type="dxa"/>
          </w:tcPr>
          <w:p w:rsidR="00877E28" w:rsidRPr="008A53D2" w:rsidRDefault="00877E28" w:rsidP="003171C2">
            <w:pP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90</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89.9</w:t>
            </w:r>
          </w:p>
        </w:tc>
        <w:tc>
          <w:tcPr>
            <w:tcW w:w="1418"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89.6</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90.2</w:t>
            </w:r>
          </w:p>
        </w:tc>
        <w:tc>
          <w:tcPr>
            <w:tcW w:w="143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69.6</w:t>
            </w:r>
          </w:p>
        </w:tc>
        <w:tc>
          <w:tcPr>
            <w:tcW w:w="128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87.8</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90.5</w:t>
            </w:r>
          </w:p>
        </w:tc>
        <w:tc>
          <w:tcPr>
            <w:tcW w:w="144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91.1</w:t>
            </w:r>
          </w:p>
        </w:tc>
        <w:tc>
          <w:tcPr>
            <w:tcW w:w="1264" w:type="dxa"/>
          </w:tcPr>
          <w:p w:rsidR="00877E28" w:rsidRPr="008A53D2" w:rsidRDefault="00545648" w:rsidP="00545648">
            <w:pPr>
              <w:jc w:val="center"/>
              <w:rPr>
                <w:rFonts w:ascii="Times New Roman" w:hAnsi="Times New Roman" w:cs="Times New Roman"/>
                <w:sz w:val="24"/>
                <w:szCs w:val="24"/>
              </w:rPr>
            </w:pPr>
            <w:r>
              <w:rPr>
                <w:rFonts w:ascii="Times New Roman" w:hAnsi="Times New Roman" w:cs="Times New Roman"/>
                <w:sz w:val="24"/>
                <w:szCs w:val="24"/>
              </w:rPr>
              <w:t>91.1</w:t>
            </w:r>
          </w:p>
        </w:tc>
        <w:tc>
          <w:tcPr>
            <w:tcW w:w="1429"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74.2</w:t>
            </w:r>
          </w:p>
        </w:tc>
        <w:tc>
          <w:tcPr>
            <w:tcW w:w="126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91.4</w:t>
            </w:r>
          </w:p>
        </w:tc>
      </w:tr>
      <w:tr w:rsidR="00877E28" w:rsidRPr="008A53D2" w:rsidTr="003B7E84">
        <w:trPr>
          <w:jc w:val="center"/>
        </w:trPr>
        <w:tc>
          <w:tcPr>
            <w:tcW w:w="1242" w:type="dxa"/>
          </w:tcPr>
          <w:p w:rsidR="00877E28" w:rsidRPr="008A53D2" w:rsidRDefault="00877E28" w:rsidP="003171C2">
            <w:pP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95</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94.4</w:t>
            </w:r>
          </w:p>
        </w:tc>
        <w:tc>
          <w:tcPr>
            <w:tcW w:w="1418"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95.6</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95.6</w:t>
            </w:r>
          </w:p>
        </w:tc>
        <w:tc>
          <w:tcPr>
            <w:tcW w:w="143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77.0</w:t>
            </w:r>
          </w:p>
        </w:tc>
        <w:tc>
          <w:tcPr>
            <w:tcW w:w="128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92.6</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94.2</w:t>
            </w:r>
          </w:p>
        </w:tc>
        <w:tc>
          <w:tcPr>
            <w:tcW w:w="144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94.7</w:t>
            </w:r>
          </w:p>
        </w:tc>
        <w:tc>
          <w:tcPr>
            <w:tcW w:w="1264" w:type="dxa"/>
          </w:tcPr>
          <w:p w:rsidR="00877E28" w:rsidRPr="008A53D2" w:rsidRDefault="00545648" w:rsidP="00545648">
            <w:pPr>
              <w:jc w:val="center"/>
              <w:rPr>
                <w:rFonts w:ascii="Times New Roman" w:hAnsi="Times New Roman" w:cs="Times New Roman"/>
                <w:sz w:val="24"/>
                <w:szCs w:val="24"/>
              </w:rPr>
            </w:pPr>
            <w:r>
              <w:rPr>
                <w:rFonts w:ascii="Times New Roman" w:hAnsi="Times New Roman" w:cs="Times New Roman"/>
                <w:sz w:val="24"/>
                <w:szCs w:val="24"/>
              </w:rPr>
              <w:t>95.3</w:t>
            </w:r>
          </w:p>
        </w:tc>
        <w:tc>
          <w:tcPr>
            <w:tcW w:w="1429"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89.1</w:t>
            </w:r>
          </w:p>
        </w:tc>
        <w:tc>
          <w:tcPr>
            <w:tcW w:w="126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93.0</w:t>
            </w:r>
          </w:p>
        </w:tc>
      </w:tr>
      <w:tr w:rsidR="00877E28" w:rsidRPr="008A53D2" w:rsidTr="003B7E84">
        <w:trPr>
          <w:jc w:val="center"/>
        </w:trPr>
        <w:tc>
          <w:tcPr>
            <w:tcW w:w="1242" w:type="dxa"/>
          </w:tcPr>
          <w:p w:rsidR="00877E28" w:rsidRPr="008A53D2" w:rsidRDefault="00877E28" w:rsidP="003171C2">
            <w:pPr>
              <w:rPr>
                <w:rFonts w:ascii="Times New Roman" w:hAnsi="Times New Roman" w:cs="Times New Roman"/>
                <w:sz w:val="24"/>
                <w:szCs w:val="24"/>
              </w:rPr>
            </w:pPr>
            <w:r w:rsidRPr="008A53D2">
              <w:rPr>
                <w:rFonts w:ascii="Times New Roman" w:hAnsi="Times New Roman" w:cs="Times New Roman"/>
                <w:sz w:val="24"/>
                <w:szCs w:val="24"/>
              </w:rPr>
              <w:t xml:space="preserve">Z-Score </w:t>
            </w:r>
          </w:p>
        </w:tc>
        <w:tc>
          <w:tcPr>
            <w:tcW w:w="1276" w:type="dxa"/>
          </w:tcPr>
          <w:p w:rsidR="00877E28" w:rsidRPr="008A53D2" w:rsidRDefault="00877E28" w:rsidP="00545648">
            <w:pPr>
              <w:jc w:val="center"/>
              <w:rPr>
                <w:rFonts w:ascii="Times New Roman" w:hAnsi="Times New Roman" w:cs="Times New Roman"/>
                <w:sz w:val="24"/>
                <w:szCs w:val="24"/>
              </w:rPr>
            </w:pP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NS</w:t>
            </w:r>
          </w:p>
        </w:tc>
        <w:tc>
          <w:tcPr>
            <w:tcW w:w="1418"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NS</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NS</w:t>
            </w:r>
          </w:p>
        </w:tc>
        <w:tc>
          <w:tcPr>
            <w:tcW w:w="143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P&lt;0.0001</w:t>
            </w:r>
          </w:p>
        </w:tc>
        <w:tc>
          <w:tcPr>
            <w:tcW w:w="128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NS</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NS</w:t>
            </w:r>
          </w:p>
        </w:tc>
        <w:tc>
          <w:tcPr>
            <w:tcW w:w="1440" w:type="dxa"/>
          </w:tcPr>
          <w:p w:rsidR="00877E28" w:rsidRPr="008A53D2" w:rsidRDefault="00545648" w:rsidP="00545648">
            <w:pPr>
              <w:jc w:val="center"/>
              <w:rPr>
                <w:rFonts w:ascii="Times New Roman" w:hAnsi="Times New Roman" w:cs="Times New Roman"/>
                <w:sz w:val="24"/>
                <w:szCs w:val="24"/>
              </w:rPr>
            </w:pPr>
            <w:r>
              <w:rPr>
                <w:rFonts w:ascii="Times New Roman" w:hAnsi="Times New Roman" w:cs="Times New Roman"/>
                <w:sz w:val="24"/>
                <w:szCs w:val="24"/>
              </w:rPr>
              <w:t>NS</w:t>
            </w:r>
          </w:p>
        </w:tc>
        <w:tc>
          <w:tcPr>
            <w:tcW w:w="1264" w:type="dxa"/>
          </w:tcPr>
          <w:p w:rsidR="00877E28" w:rsidRPr="008A53D2" w:rsidRDefault="00545648" w:rsidP="00545648">
            <w:pPr>
              <w:jc w:val="center"/>
              <w:rPr>
                <w:rFonts w:ascii="Times New Roman" w:hAnsi="Times New Roman" w:cs="Times New Roman"/>
                <w:sz w:val="24"/>
                <w:szCs w:val="24"/>
              </w:rPr>
            </w:pPr>
            <w:r>
              <w:rPr>
                <w:rFonts w:ascii="Times New Roman" w:hAnsi="Times New Roman" w:cs="Times New Roman"/>
                <w:sz w:val="24"/>
                <w:szCs w:val="24"/>
              </w:rPr>
              <w:t>NS</w:t>
            </w:r>
          </w:p>
        </w:tc>
        <w:tc>
          <w:tcPr>
            <w:tcW w:w="1429"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P&lt;0.0001</w:t>
            </w:r>
          </w:p>
        </w:tc>
        <w:tc>
          <w:tcPr>
            <w:tcW w:w="126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NS</w:t>
            </w:r>
          </w:p>
        </w:tc>
      </w:tr>
    </w:tbl>
    <w:p w:rsidR="003171C2" w:rsidRDefault="003171C2" w:rsidP="003171C2">
      <w:pPr>
        <w:rPr>
          <w:rFonts w:ascii="Times New Roman" w:hAnsi="Times New Roman" w:cs="Times New Roman"/>
          <w:sz w:val="24"/>
          <w:szCs w:val="24"/>
        </w:rPr>
      </w:pPr>
      <w:r w:rsidRPr="008A53D2">
        <w:rPr>
          <w:rFonts w:ascii="Times New Roman" w:hAnsi="Times New Roman" w:cs="Times New Roman"/>
          <w:b/>
          <w:sz w:val="24"/>
          <w:szCs w:val="24"/>
        </w:rPr>
        <w:t xml:space="preserve">Supplemental Table </w:t>
      </w:r>
      <w:r w:rsidR="008118CB">
        <w:rPr>
          <w:rFonts w:ascii="Times New Roman" w:hAnsi="Times New Roman" w:cs="Times New Roman"/>
          <w:b/>
          <w:sz w:val="24"/>
          <w:szCs w:val="24"/>
        </w:rPr>
        <w:t>7</w:t>
      </w:r>
      <w:r>
        <w:rPr>
          <w:rFonts w:ascii="Times New Roman" w:hAnsi="Times New Roman" w:cs="Times New Roman"/>
          <w:b/>
          <w:sz w:val="24"/>
          <w:szCs w:val="24"/>
        </w:rPr>
        <w:t>e</w:t>
      </w:r>
      <w:r>
        <w:rPr>
          <w:rFonts w:ascii="Times New Roman" w:hAnsi="Times New Roman" w:cs="Times New Roman"/>
          <w:sz w:val="24"/>
          <w:szCs w:val="24"/>
        </w:rPr>
        <w:t xml:space="preserve"> Percentage of values above select centiles for GE Lunar iDXA Lumbar Spine BMD</w:t>
      </w:r>
    </w:p>
    <w:tbl>
      <w:tblPr>
        <w:tblStyle w:val="TableGrid"/>
        <w:tblW w:w="0" w:type="auto"/>
        <w:jc w:val="center"/>
        <w:tblLayout w:type="fixed"/>
        <w:tblLook w:val="04A0" w:firstRow="1" w:lastRow="0" w:firstColumn="1" w:lastColumn="0" w:noHBand="0" w:noVBand="1"/>
      </w:tblPr>
      <w:tblGrid>
        <w:gridCol w:w="1242"/>
        <w:gridCol w:w="1276"/>
        <w:gridCol w:w="1264"/>
        <w:gridCol w:w="1418"/>
        <w:gridCol w:w="1264"/>
        <w:gridCol w:w="1430"/>
        <w:gridCol w:w="1286"/>
        <w:gridCol w:w="1264"/>
        <w:gridCol w:w="1440"/>
        <w:gridCol w:w="1264"/>
        <w:gridCol w:w="1429"/>
        <w:gridCol w:w="1266"/>
      </w:tblGrid>
      <w:tr w:rsidR="003171C2" w:rsidRPr="008A53D2" w:rsidTr="003B7E84">
        <w:trPr>
          <w:jc w:val="center"/>
        </w:trPr>
        <w:tc>
          <w:tcPr>
            <w:tcW w:w="1242"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Centile</w:t>
            </w:r>
          </w:p>
        </w:tc>
        <w:tc>
          <w:tcPr>
            <w:tcW w:w="1276"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Expected % Above</w:t>
            </w:r>
          </w:p>
        </w:tc>
        <w:tc>
          <w:tcPr>
            <w:tcW w:w="13325" w:type="dxa"/>
            <w:gridSpan w:val="10"/>
          </w:tcPr>
          <w:p w:rsidR="003171C2" w:rsidRPr="008A53D2" w:rsidRDefault="003171C2" w:rsidP="003171C2">
            <w:pPr>
              <w:jc w:val="center"/>
              <w:rPr>
                <w:rFonts w:ascii="Times New Roman" w:hAnsi="Times New Roman" w:cs="Times New Roman"/>
                <w:sz w:val="24"/>
                <w:szCs w:val="24"/>
              </w:rPr>
            </w:pPr>
            <w:r w:rsidRPr="008A53D2">
              <w:rPr>
                <w:rFonts w:ascii="Times New Roman" w:hAnsi="Times New Roman" w:cs="Times New Roman"/>
                <w:sz w:val="24"/>
                <w:szCs w:val="24"/>
              </w:rPr>
              <w:t>Observed % Above</w:t>
            </w:r>
          </w:p>
        </w:tc>
      </w:tr>
      <w:tr w:rsidR="003171C2" w:rsidRPr="008A53D2" w:rsidTr="003B7E84">
        <w:trPr>
          <w:jc w:val="center"/>
        </w:trPr>
        <w:tc>
          <w:tcPr>
            <w:tcW w:w="1242" w:type="dxa"/>
          </w:tcPr>
          <w:p w:rsidR="003171C2" w:rsidRPr="008A53D2" w:rsidRDefault="003171C2" w:rsidP="003171C2">
            <w:pPr>
              <w:rPr>
                <w:rFonts w:ascii="Times New Roman" w:hAnsi="Times New Roman" w:cs="Times New Roman"/>
                <w:sz w:val="24"/>
                <w:szCs w:val="24"/>
              </w:rPr>
            </w:pPr>
          </w:p>
        </w:tc>
        <w:tc>
          <w:tcPr>
            <w:tcW w:w="1276" w:type="dxa"/>
          </w:tcPr>
          <w:p w:rsidR="003171C2" w:rsidRPr="008A53D2" w:rsidRDefault="003171C2" w:rsidP="003171C2">
            <w:pPr>
              <w:rPr>
                <w:rFonts w:ascii="Times New Roman" w:hAnsi="Times New Roman" w:cs="Times New Roman"/>
                <w:sz w:val="24"/>
                <w:szCs w:val="24"/>
              </w:rPr>
            </w:pPr>
          </w:p>
        </w:tc>
        <w:tc>
          <w:tcPr>
            <w:tcW w:w="6662" w:type="dxa"/>
            <w:gridSpan w:val="5"/>
          </w:tcPr>
          <w:p w:rsidR="003171C2" w:rsidRPr="008A53D2" w:rsidRDefault="003171C2" w:rsidP="003171C2">
            <w:pPr>
              <w:jc w:val="center"/>
              <w:rPr>
                <w:rFonts w:ascii="Times New Roman" w:hAnsi="Times New Roman" w:cs="Times New Roman"/>
                <w:sz w:val="24"/>
                <w:szCs w:val="24"/>
              </w:rPr>
            </w:pPr>
            <w:r w:rsidRPr="008A53D2">
              <w:rPr>
                <w:rFonts w:ascii="Times New Roman" w:hAnsi="Times New Roman" w:cs="Times New Roman"/>
                <w:sz w:val="24"/>
                <w:szCs w:val="24"/>
              </w:rPr>
              <w:t>Girls</w:t>
            </w:r>
          </w:p>
        </w:tc>
        <w:tc>
          <w:tcPr>
            <w:tcW w:w="6663" w:type="dxa"/>
            <w:gridSpan w:val="5"/>
          </w:tcPr>
          <w:p w:rsidR="003171C2" w:rsidRPr="008A53D2" w:rsidRDefault="003171C2" w:rsidP="003171C2">
            <w:pPr>
              <w:jc w:val="center"/>
              <w:rPr>
                <w:rFonts w:ascii="Times New Roman" w:hAnsi="Times New Roman" w:cs="Times New Roman"/>
                <w:sz w:val="24"/>
                <w:szCs w:val="24"/>
              </w:rPr>
            </w:pPr>
            <w:r>
              <w:rPr>
                <w:rFonts w:ascii="Times New Roman" w:hAnsi="Times New Roman" w:cs="Times New Roman"/>
                <w:sz w:val="24"/>
                <w:szCs w:val="24"/>
              </w:rPr>
              <w:t>Boys</w:t>
            </w:r>
          </w:p>
        </w:tc>
      </w:tr>
      <w:tr w:rsidR="003171C2" w:rsidRPr="008A53D2" w:rsidTr="003B7E84">
        <w:trPr>
          <w:jc w:val="center"/>
        </w:trPr>
        <w:tc>
          <w:tcPr>
            <w:tcW w:w="1242" w:type="dxa"/>
          </w:tcPr>
          <w:p w:rsidR="003171C2" w:rsidRPr="008A53D2" w:rsidRDefault="003171C2" w:rsidP="003171C2">
            <w:pPr>
              <w:rPr>
                <w:rFonts w:ascii="Times New Roman" w:hAnsi="Times New Roman" w:cs="Times New Roman"/>
                <w:sz w:val="24"/>
                <w:szCs w:val="24"/>
              </w:rPr>
            </w:pPr>
          </w:p>
        </w:tc>
        <w:tc>
          <w:tcPr>
            <w:tcW w:w="1276" w:type="dxa"/>
          </w:tcPr>
          <w:p w:rsidR="003171C2" w:rsidRPr="008A53D2" w:rsidRDefault="003171C2" w:rsidP="003171C2">
            <w:pPr>
              <w:rPr>
                <w:rFonts w:ascii="Times New Roman" w:hAnsi="Times New Roman" w:cs="Times New Roman"/>
                <w:sz w:val="24"/>
                <w:szCs w:val="24"/>
              </w:rPr>
            </w:pPr>
          </w:p>
        </w:tc>
        <w:tc>
          <w:tcPr>
            <w:tcW w:w="1264"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White</w:t>
            </w:r>
          </w:p>
        </w:tc>
        <w:tc>
          <w:tcPr>
            <w:tcW w:w="1418"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 xml:space="preserve">Asian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64" w:type="dxa"/>
          </w:tcPr>
          <w:p w:rsidR="003171C2" w:rsidRPr="008A53D2" w:rsidRDefault="00877E28" w:rsidP="00877E28">
            <w:pPr>
              <w:rPr>
                <w:rFonts w:ascii="Times New Roman" w:hAnsi="Times New Roman" w:cs="Times New Roman"/>
                <w:sz w:val="24"/>
                <w:szCs w:val="24"/>
              </w:rPr>
            </w:pPr>
            <w:r w:rsidRPr="008A53D2">
              <w:rPr>
                <w:rFonts w:ascii="Times New Roman" w:hAnsi="Times New Roman" w:cs="Times New Roman"/>
                <w:sz w:val="24"/>
                <w:szCs w:val="24"/>
              </w:rPr>
              <w:t>Asian</w:t>
            </w:r>
            <w:r>
              <w:rPr>
                <w:rFonts w:ascii="Times New Roman" w:hAnsi="Times New Roman" w:cs="Times New Roman"/>
                <w:sz w:val="24"/>
                <w:szCs w:val="24"/>
              </w:rPr>
              <w:t xml:space="preserve"> (Asian + white </w:t>
            </w:r>
            <w:r w:rsidR="00F310E0">
              <w:rPr>
                <w:rFonts w:ascii="Times New Roman" w:hAnsi="Times New Roman" w:cs="Times New Roman"/>
                <w:sz w:val="24"/>
                <w:szCs w:val="24"/>
              </w:rPr>
              <w:t>referent</w:t>
            </w:r>
            <w:r>
              <w:rPr>
                <w:rFonts w:ascii="Times New Roman" w:hAnsi="Times New Roman" w:cs="Times New Roman"/>
                <w:sz w:val="24"/>
                <w:szCs w:val="24"/>
              </w:rPr>
              <w:t>)</w:t>
            </w:r>
          </w:p>
        </w:tc>
        <w:tc>
          <w:tcPr>
            <w:tcW w:w="1430"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 xml:space="preserve">Black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86"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Black</w:t>
            </w:r>
          </w:p>
        </w:tc>
        <w:tc>
          <w:tcPr>
            <w:tcW w:w="1264"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White</w:t>
            </w:r>
          </w:p>
        </w:tc>
        <w:tc>
          <w:tcPr>
            <w:tcW w:w="1440"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 xml:space="preserve">Asian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64" w:type="dxa"/>
          </w:tcPr>
          <w:p w:rsidR="003171C2" w:rsidRPr="008A53D2" w:rsidRDefault="00877E28" w:rsidP="00877E28">
            <w:pPr>
              <w:rPr>
                <w:rFonts w:ascii="Times New Roman" w:hAnsi="Times New Roman" w:cs="Times New Roman"/>
                <w:sz w:val="24"/>
                <w:szCs w:val="24"/>
              </w:rPr>
            </w:pPr>
            <w:r w:rsidRPr="008A53D2">
              <w:rPr>
                <w:rFonts w:ascii="Times New Roman" w:hAnsi="Times New Roman" w:cs="Times New Roman"/>
                <w:sz w:val="24"/>
                <w:szCs w:val="24"/>
              </w:rPr>
              <w:t>Asian</w:t>
            </w:r>
            <w:r>
              <w:rPr>
                <w:rFonts w:ascii="Times New Roman" w:hAnsi="Times New Roman" w:cs="Times New Roman"/>
                <w:sz w:val="24"/>
                <w:szCs w:val="24"/>
              </w:rPr>
              <w:t xml:space="preserve"> (Asian + white </w:t>
            </w:r>
            <w:r w:rsidR="00F310E0">
              <w:rPr>
                <w:rFonts w:ascii="Times New Roman" w:hAnsi="Times New Roman" w:cs="Times New Roman"/>
                <w:sz w:val="24"/>
                <w:szCs w:val="24"/>
              </w:rPr>
              <w:t>referent</w:t>
            </w:r>
            <w:r>
              <w:rPr>
                <w:rFonts w:ascii="Times New Roman" w:hAnsi="Times New Roman" w:cs="Times New Roman"/>
                <w:sz w:val="24"/>
                <w:szCs w:val="24"/>
              </w:rPr>
              <w:t>)</w:t>
            </w:r>
          </w:p>
        </w:tc>
        <w:tc>
          <w:tcPr>
            <w:tcW w:w="1429"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 xml:space="preserve">Black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66"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Black</w:t>
            </w:r>
          </w:p>
        </w:tc>
      </w:tr>
      <w:tr w:rsidR="003171C2" w:rsidRPr="008A53D2" w:rsidTr="003B7E84">
        <w:trPr>
          <w:jc w:val="center"/>
        </w:trPr>
        <w:tc>
          <w:tcPr>
            <w:tcW w:w="1242" w:type="dxa"/>
          </w:tcPr>
          <w:p w:rsidR="003171C2" w:rsidRDefault="003171C2" w:rsidP="003171C2">
            <w:pPr>
              <w:rPr>
                <w:rFonts w:ascii="Times New Roman" w:hAnsi="Times New Roman" w:cs="Times New Roman"/>
                <w:sz w:val="24"/>
                <w:szCs w:val="24"/>
              </w:rPr>
            </w:pPr>
          </w:p>
        </w:tc>
        <w:tc>
          <w:tcPr>
            <w:tcW w:w="1276" w:type="dxa"/>
          </w:tcPr>
          <w:p w:rsidR="003171C2" w:rsidRDefault="003171C2" w:rsidP="003171C2">
            <w:pPr>
              <w:rPr>
                <w:rFonts w:ascii="Times New Roman" w:hAnsi="Times New Roman" w:cs="Times New Roman"/>
                <w:sz w:val="24"/>
                <w:szCs w:val="24"/>
              </w:rPr>
            </w:pPr>
          </w:p>
        </w:tc>
        <w:tc>
          <w:tcPr>
            <w:tcW w:w="1264" w:type="dxa"/>
          </w:tcPr>
          <w:p w:rsidR="003171C2" w:rsidRDefault="00295AEF" w:rsidP="003171C2">
            <w:pPr>
              <w:rPr>
                <w:rFonts w:ascii="Times New Roman" w:hAnsi="Times New Roman" w:cs="Times New Roman"/>
                <w:sz w:val="24"/>
                <w:szCs w:val="24"/>
              </w:rPr>
            </w:pPr>
            <w:r>
              <w:rPr>
                <w:rFonts w:ascii="Times New Roman" w:hAnsi="Times New Roman" w:cs="Times New Roman"/>
                <w:sz w:val="24"/>
                <w:szCs w:val="24"/>
              </w:rPr>
              <w:t>n=1005</w:t>
            </w:r>
          </w:p>
        </w:tc>
        <w:tc>
          <w:tcPr>
            <w:tcW w:w="1418" w:type="dxa"/>
          </w:tcPr>
          <w:p w:rsidR="003171C2" w:rsidRPr="008A53D2" w:rsidRDefault="00295AEF" w:rsidP="003171C2">
            <w:pPr>
              <w:rPr>
                <w:rFonts w:ascii="Times New Roman" w:hAnsi="Times New Roman" w:cs="Times New Roman"/>
                <w:sz w:val="24"/>
                <w:szCs w:val="24"/>
              </w:rPr>
            </w:pPr>
            <w:r>
              <w:rPr>
                <w:rFonts w:ascii="Times New Roman" w:hAnsi="Times New Roman" w:cs="Times New Roman"/>
                <w:sz w:val="24"/>
                <w:szCs w:val="24"/>
              </w:rPr>
              <w:t>n=183</w:t>
            </w:r>
          </w:p>
        </w:tc>
        <w:tc>
          <w:tcPr>
            <w:tcW w:w="1264" w:type="dxa"/>
          </w:tcPr>
          <w:p w:rsidR="003171C2" w:rsidRPr="008A53D2" w:rsidRDefault="003171C2" w:rsidP="003171C2">
            <w:pPr>
              <w:rPr>
                <w:rFonts w:ascii="Times New Roman" w:hAnsi="Times New Roman" w:cs="Times New Roman"/>
                <w:sz w:val="24"/>
                <w:szCs w:val="24"/>
              </w:rPr>
            </w:pPr>
          </w:p>
        </w:tc>
        <w:tc>
          <w:tcPr>
            <w:tcW w:w="1430" w:type="dxa"/>
          </w:tcPr>
          <w:p w:rsidR="003171C2" w:rsidRPr="008A53D2" w:rsidRDefault="00295AEF" w:rsidP="003171C2">
            <w:pPr>
              <w:rPr>
                <w:rFonts w:ascii="Times New Roman" w:hAnsi="Times New Roman" w:cs="Times New Roman"/>
                <w:sz w:val="24"/>
                <w:szCs w:val="24"/>
              </w:rPr>
            </w:pPr>
            <w:r>
              <w:rPr>
                <w:rFonts w:ascii="Times New Roman" w:hAnsi="Times New Roman" w:cs="Times New Roman"/>
                <w:sz w:val="24"/>
                <w:szCs w:val="24"/>
              </w:rPr>
              <w:t>n=148</w:t>
            </w:r>
          </w:p>
        </w:tc>
        <w:tc>
          <w:tcPr>
            <w:tcW w:w="1286" w:type="dxa"/>
          </w:tcPr>
          <w:p w:rsidR="003171C2" w:rsidRPr="008A53D2" w:rsidRDefault="003171C2" w:rsidP="003171C2">
            <w:pPr>
              <w:rPr>
                <w:rFonts w:ascii="Times New Roman" w:hAnsi="Times New Roman" w:cs="Times New Roman"/>
                <w:sz w:val="24"/>
                <w:szCs w:val="24"/>
              </w:rPr>
            </w:pPr>
          </w:p>
        </w:tc>
        <w:tc>
          <w:tcPr>
            <w:tcW w:w="1264" w:type="dxa"/>
          </w:tcPr>
          <w:p w:rsidR="003171C2" w:rsidRPr="008A53D2" w:rsidRDefault="00295AEF" w:rsidP="003171C2">
            <w:pPr>
              <w:rPr>
                <w:rFonts w:ascii="Times New Roman" w:hAnsi="Times New Roman" w:cs="Times New Roman"/>
                <w:sz w:val="24"/>
                <w:szCs w:val="24"/>
              </w:rPr>
            </w:pPr>
            <w:r>
              <w:rPr>
                <w:rFonts w:ascii="Times New Roman" w:hAnsi="Times New Roman" w:cs="Times New Roman"/>
                <w:sz w:val="24"/>
                <w:szCs w:val="24"/>
              </w:rPr>
              <w:t>n=</w:t>
            </w:r>
            <w:r w:rsidR="00AA0D71">
              <w:rPr>
                <w:rFonts w:ascii="Times New Roman" w:hAnsi="Times New Roman" w:cs="Times New Roman"/>
                <w:sz w:val="24"/>
                <w:szCs w:val="24"/>
              </w:rPr>
              <w:t>1014</w:t>
            </w:r>
          </w:p>
        </w:tc>
        <w:tc>
          <w:tcPr>
            <w:tcW w:w="1440" w:type="dxa"/>
          </w:tcPr>
          <w:p w:rsidR="003171C2" w:rsidRPr="008A53D2" w:rsidRDefault="00295AEF" w:rsidP="003171C2">
            <w:pPr>
              <w:rPr>
                <w:rFonts w:ascii="Times New Roman" w:hAnsi="Times New Roman" w:cs="Times New Roman"/>
                <w:sz w:val="24"/>
                <w:szCs w:val="24"/>
              </w:rPr>
            </w:pPr>
            <w:r>
              <w:rPr>
                <w:rFonts w:ascii="Times New Roman" w:hAnsi="Times New Roman" w:cs="Times New Roman"/>
                <w:sz w:val="24"/>
                <w:szCs w:val="24"/>
              </w:rPr>
              <w:t>n=</w:t>
            </w:r>
            <w:r w:rsidR="00AA0D71">
              <w:rPr>
                <w:rFonts w:ascii="Times New Roman" w:hAnsi="Times New Roman" w:cs="Times New Roman"/>
                <w:sz w:val="24"/>
                <w:szCs w:val="24"/>
              </w:rPr>
              <w:t>190</w:t>
            </w:r>
          </w:p>
        </w:tc>
        <w:tc>
          <w:tcPr>
            <w:tcW w:w="1264" w:type="dxa"/>
          </w:tcPr>
          <w:p w:rsidR="003171C2" w:rsidRPr="008A53D2" w:rsidRDefault="003171C2" w:rsidP="003171C2">
            <w:pPr>
              <w:rPr>
                <w:rFonts w:ascii="Times New Roman" w:hAnsi="Times New Roman" w:cs="Times New Roman"/>
                <w:sz w:val="24"/>
                <w:szCs w:val="24"/>
              </w:rPr>
            </w:pPr>
          </w:p>
        </w:tc>
        <w:tc>
          <w:tcPr>
            <w:tcW w:w="1429" w:type="dxa"/>
          </w:tcPr>
          <w:p w:rsidR="003171C2" w:rsidRPr="008A53D2" w:rsidRDefault="00295AEF" w:rsidP="003171C2">
            <w:pPr>
              <w:rPr>
                <w:rFonts w:ascii="Times New Roman" w:hAnsi="Times New Roman" w:cs="Times New Roman"/>
                <w:sz w:val="24"/>
                <w:szCs w:val="24"/>
              </w:rPr>
            </w:pPr>
            <w:r>
              <w:rPr>
                <w:rFonts w:ascii="Times New Roman" w:hAnsi="Times New Roman" w:cs="Times New Roman"/>
                <w:sz w:val="24"/>
                <w:szCs w:val="24"/>
              </w:rPr>
              <w:t>n=</w:t>
            </w:r>
            <w:r w:rsidR="00AA0D71">
              <w:rPr>
                <w:rFonts w:ascii="Times New Roman" w:hAnsi="Times New Roman" w:cs="Times New Roman"/>
                <w:sz w:val="24"/>
                <w:szCs w:val="24"/>
              </w:rPr>
              <w:t>128</w:t>
            </w:r>
          </w:p>
        </w:tc>
        <w:tc>
          <w:tcPr>
            <w:tcW w:w="1266" w:type="dxa"/>
          </w:tcPr>
          <w:p w:rsidR="003171C2" w:rsidRPr="008A53D2" w:rsidRDefault="003171C2" w:rsidP="003171C2">
            <w:pPr>
              <w:rPr>
                <w:rFonts w:ascii="Times New Roman" w:hAnsi="Times New Roman" w:cs="Times New Roman"/>
                <w:sz w:val="24"/>
                <w:szCs w:val="24"/>
              </w:rPr>
            </w:pPr>
          </w:p>
        </w:tc>
      </w:tr>
      <w:tr w:rsidR="00877E28" w:rsidRPr="008A53D2" w:rsidTr="003B7E84">
        <w:trPr>
          <w:jc w:val="center"/>
        </w:trPr>
        <w:tc>
          <w:tcPr>
            <w:tcW w:w="1242" w:type="dxa"/>
          </w:tcPr>
          <w:p w:rsidR="00877E28" w:rsidRPr="008A53D2" w:rsidRDefault="00877E28" w:rsidP="003171C2">
            <w:pPr>
              <w:rPr>
                <w:rFonts w:ascii="Times New Roman" w:hAnsi="Times New Roman" w:cs="Times New Roman"/>
                <w:sz w:val="24"/>
                <w:szCs w:val="24"/>
              </w:rPr>
            </w:pPr>
            <w:r>
              <w:rPr>
                <w:rFonts w:ascii="Times New Roman" w:hAnsi="Times New Roman" w:cs="Times New Roman"/>
                <w:sz w:val="24"/>
                <w:szCs w:val="24"/>
              </w:rPr>
              <w:t>95</w:t>
            </w:r>
          </w:p>
        </w:tc>
        <w:tc>
          <w:tcPr>
            <w:tcW w:w="127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5</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4.5</w:t>
            </w:r>
          </w:p>
        </w:tc>
        <w:tc>
          <w:tcPr>
            <w:tcW w:w="1418"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7.7</w:t>
            </w:r>
          </w:p>
        </w:tc>
        <w:tc>
          <w:tcPr>
            <w:tcW w:w="1264" w:type="dxa"/>
          </w:tcPr>
          <w:p w:rsidR="00877E28" w:rsidRPr="008A53D2" w:rsidRDefault="00545648" w:rsidP="00545648">
            <w:pPr>
              <w:jc w:val="center"/>
              <w:rPr>
                <w:rFonts w:ascii="Times New Roman" w:hAnsi="Times New Roman" w:cs="Times New Roman"/>
                <w:sz w:val="24"/>
                <w:szCs w:val="24"/>
              </w:rPr>
            </w:pPr>
            <w:r>
              <w:rPr>
                <w:rFonts w:ascii="Times New Roman" w:hAnsi="Times New Roman" w:cs="Times New Roman"/>
                <w:sz w:val="24"/>
                <w:szCs w:val="24"/>
              </w:rPr>
              <w:t>4.6</w:t>
            </w:r>
          </w:p>
        </w:tc>
        <w:tc>
          <w:tcPr>
            <w:tcW w:w="143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2.7</w:t>
            </w:r>
          </w:p>
        </w:tc>
        <w:tc>
          <w:tcPr>
            <w:tcW w:w="128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4.1</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4.8</w:t>
            </w:r>
          </w:p>
        </w:tc>
        <w:tc>
          <w:tcPr>
            <w:tcW w:w="144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5.8</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6.9</w:t>
            </w:r>
          </w:p>
        </w:tc>
        <w:tc>
          <w:tcPr>
            <w:tcW w:w="1429"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1.6</w:t>
            </w:r>
          </w:p>
        </w:tc>
        <w:tc>
          <w:tcPr>
            <w:tcW w:w="126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5.5</w:t>
            </w:r>
          </w:p>
        </w:tc>
      </w:tr>
      <w:tr w:rsidR="00877E28" w:rsidRPr="008A53D2" w:rsidTr="003B7E84">
        <w:trPr>
          <w:jc w:val="center"/>
        </w:trPr>
        <w:tc>
          <w:tcPr>
            <w:tcW w:w="1242" w:type="dxa"/>
          </w:tcPr>
          <w:p w:rsidR="00877E28" w:rsidRPr="008A53D2" w:rsidRDefault="00877E28" w:rsidP="003171C2">
            <w:pPr>
              <w:rPr>
                <w:rFonts w:ascii="Times New Roman" w:hAnsi="Times New Roman" w:cs="Times New Roman"/>
                <w:sz w:val="24"/>
                <w:szCs w:val="24"/>
              </w:rPr>
            </w:pPr>
            <w:r>
              <w:rPr>
                <w:rFonts w:ascii="Times New Roman" w:hAnsi="Times New Roman" w:cs="Times New Roman"/>
                <w:sz w:val="24"/>
                <w:szCs w:val="24"/>
              </w:rPr>
              <w:t>90</w:t>
            </w:r>
          </w:p>
        </w:tc>
        <w:tc>
          <w:tcPr>
            <w:tcW w:w="127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10</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9.2</w:t>
            </w:r>
          </w:p>
        </w:tc>
        <w:tc>
          <w:tcPr>
            <w:tcW w:w="1418"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10.4</w:t>
            </w:r>
          </w:p>
        </w:tc>
        <w:tc>
          <w:tcPr>
            <w:tcW w:w="1264" w:type="dxa"/>
          </w:tcPr>
          <w:p w:rsidR="00877E28" w:rsidRPr="008A53D2" w:rsidRDefault="00545648" w:rsidP="00545648">
            <w:pPr>
              <w:jc w:val="center"/>
              <w:rPr>
                <w:rFonts w:ascii="Times New Roman" w:hAnsi="Times New Roman" w:cs="Times New Roman"/>
                <w:sz w:val="24"/>
                <w:szCs w:val="24"/>
              </w:rPr>
            </w:pPr>
            <w:r>
              <w:rPr>
                <w:rFonts w:ascii="Times New Roman" w:hAnsi="Times New Roman" w:cs="Times New Roman"/>
                <w:sz w:val="24"/>
                <w:szCs w:val="24"/>
              </w:rPr>
              <w:t>9.5</w:t>
            </w:r>
          </w:p>
        </w:tc>
        <w:tc>
          <w:tcPr>
            <w:tcW w:w="143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4.7</w:t>
            </w:r>
          </w:p>
        </w:tc>
        <w:tc>
          <w:tcPr>
            <w:tcW w:w="128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10.8</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9.8</w:t>
            </w:r>
          </w:p>
        </w:tc>
        <w:tc>
          <w:tcPr>
            <w:tcW w:w="144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9.5</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9.5</w:t>
            </w:r>
          </w:p>
        </w:tc>
        <w:tc>
          <w:tcPr>
            <w:tcW w:w="1429"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2.3</w:t>
            </w:r>
          </w:p>
        </w:tc>
        <w:tc>
          <w:tcPr>
            <w:tcW w:w="126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10.2</w:t>
            </w:r>
          </w:p>
        </w:tc>
      </w:tr>
      <w:tr w:rsidR="00877E28" w:rsidRPr="008A53D2" w:rsidTr="003B7E84">
        <w:trPr>
          <w:jc w:val="center"/>
        </w:trPr>
        <w:tc>
          <w:tcPr>
            <w:tcW w:w="1242" w:type="dxa"/>
          </w:tcPr>
          <w:p w:rsidR="00877E28" w:rsidRPr="008A53D2" w:rsidRDefault="00877E28" w:rsidP="003171C2">
            <w:pPr>
              <w:rPr>
                <w:rFonts w:ascii="Times New Roman" w:hAnsi="Times New Roman" w:cs="Times New Roman"/>
                <w:sz w:val="24"/>
                <w:szCs w:val="24"/>
              </w:rPr>
            </w:pPr>
            <w:r>
              <w:rPr>
                <w:rFonts w:ascii="Times New Roman" w:hAnsi="Times New Roman" w:cs="Times New Roman"/>
                <w:sz w:val="24"/>
                <w:szCs w:val="24"/>
              </w:rPr>
              <w:t>75</w:t>
            </w:r>
          </w:p>
        </w:tc>
        <w:tc>
          <w:tcPr>
            <w:tcW w:w="127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25</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25.7</w:t>
            </w:r>
          </w:p>
        </w:tc>
        <w:tc>
          <w:tcPr>
            <w:tcW w:w="1418"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26.8</w:t>
            </w:r>
          </w:p>
        </w:tc>
        <w:tc>
          <w:tcPr>
            <w:tcW w:w="1264" w:type="dxa"/>
          </w:tcPr>
          <w:p w:rsidR="00877E28" w:rsidRPr="008A53D2" w:rsidRDefault="00545648" w:rsidP="00545648">
            <w:pPr>
              <w:jc w:val="center"/>
              <w:rPr>
                <w:rFonts w:ascii="Times New Roman" w:hAnsi="Times New Roman" w:cs="Times New Roman"/>
                <w:sz w:val="24"/>
                <w:szCs w:val="24"/>
              </w:rPr>
            </w:pPr>
            <w:r>
              <w:rPr>
                <w:rFonts w:ascii="Times New Roman" w:hAnsi="Times New Roman" w:cs="Times New Roman"/>
                <w:sz w:val="24"/>
                <w:szCs w:val="24"/>
              </w:rPr>
              <w:t>24.5</w:t>
            </w:r>
          </w:p>
        </w:tc>
        <w:tc>
          <w:tcPr>
            <w:tcW w:w="143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14.2</w:t>
            </w:r>
          </w:p>
        </w:tc>
        <w:tc>
          <w:tcPr>
            <w:tcW w:w="128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24.3</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24.1</w:t>
            </w:r>
          </w:p>
        </w:tc>
        <w:tc>
          <w:tcPr>
            <w:tcW w:w="144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26.8</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25.4</w:t>
            </w:r>
          </w:p>
        </w:tc>
        <w:tc>
          <w:tcPr>
            <w:tcW w:w="1429"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11.7</w:t>
            </w:r>
          </w:p>
        </w:tc>
        <w:tc>
          <w:tcPr>
            <w:tcW w:w="126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22.7</w:t>
            </w:r>
          </w:p>
        </w:tc>
      </w:tr>
      <w:tr w:rsidR="00877E28" w:rsidRPr="008A53D2" w:rsidTr="003B7E84">
        <w:trPr>
          <w:jc w:val="center"/>
        </w:trPr>
        <w:tc>
          <w:tcPr>
            <w:tcW w:w="1242" w:type="dxa"/>
          </w:tcPr>
          <w:p w:rsidR="00877E28" w:rsidRPr="008A53D2" w:rsidRDefault="00877E28" w:rsidP="003171C2">
            <w:pPr>
              <w:rPr>
                <w:rFonts w:ascii="Times New Roman" w:hAnsi="Times New Roman" w:cs="Times New Roman"/>
                <w:sz w:val="24"/>
                <w:szCs w:val="24"/>
              </w:rPr>
            </w:pPr>
            <w:r>
              <w:rPr>
                <w:rFonts w:ascii="Times New Roman" w:hAnsi="Times New Roman" w:cs="Times New Roman"/>
                <w:sz w:val="24"/>
                <w:szCs w:val="24"/>
              </w:rPr>
              <w:t>50</w:t>
            </w:r>
          </w:p>
        </w:tc>
        <w:tc>
          <w:tcPr>
            <w:tcW w:w="127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50</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49.5</w:t>
            </w:r>
          </w:p>
        </w:tc>
        <w:tc>
          <w:tcPr>
            <w:tcW w:w="1418"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53.6</w:t>
            </w:r>
          </w:p>
        </w:tc>
        <w:tc>
          <w:tcPr>
            <w:tcW w:w="1264" w:type="dxa"/>
          </w:tcPr>
          <w:p w:rsidR="00877E28" w:rsidRPr="008A53D2" w:rsidRDefault="00545648" w:rsidP="00545648">
            <w:pPr>
              <w:jc w:val="center"/>
              <w:rPr>
                <w:rFonts w:ascii="Times New Roman" w:hAnsi="Times New Roman" w:cs="Times New Roman"/>
                <w:sz w:val="24"/>
                <w:szCs w:val="24"/>
              </w:rPr>
            </w:pPr>
            <w:r>
              <w:rPr>
                <w:rFonts w:ascii="Times New Roman" w:hAnsi="Times New Roman" w:cs="Times New Roman"/>
                <w:sz w:val="24"/>
                <w:szCs w:val="24"/>
              </w:rPr>
              <w:t>49.5</w:t>
            </w:r>
          </w:p>
        </w:tc>
        <w:tc>
          <w:tcPr>
            <w:tcW w:w="143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27.7</w:t>
            </w:r>
          </w:p>
        </w:tc>
        <w:tc>
          <w:tcPr>
            <w:tcW w:w="128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51.4</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50.2</w:t>
            </w:r>
          </w:p>
        </w:tc>
        <w:tc>
          <w:tcPr>
            <w:tcW w:w="144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53.2</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52.4</w:t>
            </w:r>
          </w:p>
        </w:tc>
        <w:tc>
          <w:tcPr>
            <w:tcW w:w="1429"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27.3</w:t>
            </w:r>
          </w:p>
        </w:tc>
        <w:tc>
          <w:tcPr>
            <w:tcW w:w="126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53.9</w:t>
            </w:r>
          </w:p>
        </w:tc>
      </w:tr>
      <w:tr w:rsidR="00877E28" w:rsidRPr="008A53D2" w:rsidTr="003B7E84">
        <w:trPr>
          <w:jc w:val="center"/>
        </w:trPr>
        <w:tc>
          <w:tcPr>
            <w:tcW w:w="1242" w:type="dxa"/>
          </w:tcPr>
          <w:p w:rsidR="00877E28" w:rsidRPr="008A53D2" w:rsidRDefault="00877E28" w:rsidP="003171C2">
            <w:pPr>
              <w:rPr>
                <w:rFonts w:ascii="Times New Roman" w:hAnsi="Times New Roman" w:cs="Times New Roman"/>
                <w:sz w:val="24"/>
                <w:szCs w:val="24"/>
              </w:rPr>
            </w:pPr>
            <w:r>
              <w:rPr>
                <w:rFonts w:ascii="Times New Roman" w:hAnsi="Times New Roman" w:cs="Times New Roman"/>
                <w:sz w:val="24"/>
                <w:szCs w:val="24"/>
              </w:rPr>
              <w:t>25</w:t>
            </w:r>
          </w:p>
        </w:tc>
        <w:tc>
          <w:tcPr>
            <w:tcW w:w="127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75</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75.3</w:t>
            </w:r>
          </w:p>
        </w:tc>
        <w:tc>
          <w:tcPr>
            <w:tcW w:w="1418"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75.4</w:t>
            </w:r>
          </w:p>
        </w:tc>
        <w:tc>
          <w:tcPr>
            <w:tcW w:w="1264" w:type="dxa"/>
          </w:tcPr>
          <w:p w:rsidR="00877E28" w:rsidRPr="008A53D2" w:rsidRDefault="00545648" w:rsidP="00545648">
            <w:pPr>
              <w:jc w:val="center"/>
              <w:rPr>
                <w:rFonts w:ascii="Times New Roman" w:hAnsi="Times New Roman" w:cs="Times New Roman"/>
                <w:sz w:val="24"/>
                <w:szCs w:val="24"/>
              </w:rPr>
            </w:pPr>
            <w:r>
              <w:rPr>
                <w:rFonts w:ascii="Times New Roman" w:hAnsi="Times New Roman" w:cs="Times New Roman"/>
                <w:sz w:val="24"/>
                <w:szCs w:val="24"/>
              </w:rPr>
              <w:t>75.1</w:t>
            </w:r>
          </w:p>
        </w:tc>
        <w:tc>
          <w:tcPr>
            <w:tcW w:w="143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52.7</w:t>
            </w:r>
          </w:p>
        </w:tc>
        <w:tc>
          <w:tcPr>
            <w:tcW w:w="128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73.6</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75.9</w:t>
            </w:r>
          </w:p>
        </w:tc>
        <w:tc>
          <w:tcPr>
            <w:tcW w:w="144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74.7</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73.5</w:t>
            </w:r>
          </w:p>
        </w:tc>
        <w:tc>
          <w:tcPr>
            <w:tcW w:w="1429"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57.8</w:t>
            </w:r>
          </w:p>
        </w:tc>
        <w:tc>
          <w:tcPr>
            <w:tcW w:w="126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73.4</w:t>
            </w:r>
          </w:p>
        </w:tc>
      </w:tr>
      <w:tr w:rsidR="00877E28" w:rsidRPr="008A53D2" w:rsidTr="003B7E84">
        <w:trPr>
          <w:jc w:val="center"/>
        </w:trPr>
        <w:tc>
          <w:tcPr>
            <w:tcW w:w="1242" w:type="dxa"/>
          </w:tcPr>
          <w:p w:rsidR="00877E28" w:rsidRPr="008A53D2" w:rsidRDefault="00877E28" w:rsidP="003171C2">
            <w:pP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90</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89.2</w:t>
            </w:r>
          </w:p>
        </w:tc>
        <w:tc>
          <w:tcPr>
            <w:tcW w:w="1418"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91.3</w:t>
            </w:r>
          </w:p>
        </w:tc>
        <w:tc>
          <w:tcPr>
            <w:tcW w:w="1264" w:type="dxa"/>
          </w:tcPr>
          <w:p w:rsidR="00877E28" w:rsidRPr="008A53D2" w:rsidRDefault="00545648" w:rsidP="00545648">
            <w:pPr>
              <w:jc w:val="center"/>
              <w:rPr>
                <w:rFonts w:ascii="Times New Roman" w:hAnsi="Times New Roman" w:cs="Times New Roman"/>
                <w:sz w:val="24"/>
                <w:szCs w:val="24"/>
              </w:rPr>
            </w:pPr>
            <w:r>
              <w:rPr>
                <w:rFonts w:ascii="Times New Roman" w:hAnsi="Times New Roman" w:cs="Times New Roman"/>
                <w:sz w:val="24"/>
                <w:szCs w:val="24"/>
              </w:rPr>
              <w:t>89.2</w:t>
            </w:r>
          </w:p>
        </w:tc>
        <w:tc>
          <w:tcPr>
            <w:tcW w:w="143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70.9</w:t>
            </w:r>
          </w:p>
        </w:tc>
        <w:tc>
          <w:tcPr>
            <w:tcW w:w="128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87.8</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90.3</w:t>
            </w:r>
          </w:p>
        </w:tc>
        <w:tc>
          <w:tcPr>
            <w:tcW w:w="144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92.1</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92.6</w:t>
            </w:r>
          </w:p>
        </w:tc>
        <w:tc>
          <w:tcPr>
            <w:tcW w:w="1429"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78.1</w:t>
            </w:r>
          </w:p>
        </w:tc>
        <w:tc>
          <w:tcPr>
            <w:tcW w:w="126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91.4</w:t>
            </w:r>
          </w:p>
        </w:tc>
      </w:tr>
      <w:tr w:rsidR="00877E28" w:rsidRPr="008A53D2" w:rsidTr="003B7E84">
        <w:trPr>
          <w:jc w:val="center"/>
        </w:trPr>
        <w:tc>
          <w:tcPr>
            <w:tcW w:w="1242" w:type="dxa"/>
          </w:tcPr>
          <w:p w:rsidR="00877E28" w:rsidRPr="008A53D2" w:rsidRDefault="00877E28" w:rsidP="003171C2">
            <w:pP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95</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94.4</w:t>
            </w:r>
          </w:p>
        </w:tc>
        <w:tc>
          <w:tcPr>
            <w:tcW w:w="1418"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95.6</w:t>
            </w:r>
          </w:p>
        </w:tc>
        <w:tc>
          <w:tcPr>
            <w:tcW w:w="1264" w:type="dxa"/>
          </w:tcPr>
          <w:p w:rsidR="00877E28" w:rsidRPr="008A53D2" w:rsidRDefault="00545648" w:rsidP="00545648">
            <w:pPr>
              <w:jc w:val="center"/>
              <w:rPr>
                <w:rFonts w:ascii="Times New Roman" w:hAnsi="Times New Roman" w:cs="Times New Roman"/>
                <w:sz w:val="24"/>
                <w:szCs w:val="24"/>
              </w:rPr>
            </w:pPr>
            <w:r>
              <w:rPr>
                <w:rFonts w:ascii="Times New Roman" w:hAnsi="Times New Roman" w:cs="Times New Roman"/>
                <w:sz w:val="24"/>
                <w:szCs w:val="24"/>
              </w:rPr>
              <w:t>94.2</w:t>
            </w:r>
          </w:p>
        </w:tc>
        <w:tc>
          <w:tcPr>
            <w:tcW w:w="143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79.1</w:t>
            </w:r>
          </w:p>
        </w:tc>
        <w:tc>
          <w:tcPr>
            <w:tcW w:w="128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92.6</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94.2</w:t>
            </w:r>
          </w:p>
        </w:tc>
        <w:tc>
          <w:tcPr>
            <w:tcW w:w="144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94.7</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94.7</w:t>
            </w:r>
          </w:p>
        </w:tc>
        <w:tc>
          <w:tcPr>
            <w:tcW w:w="1429"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89.8</w:t>
            </w:r>
          </w:p>
        </w:tc>
        <w:tc>
          <w:tcPr>
            <w:tcW w:w="126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93.0</w:t>
            </w:r>
          </w:p>
        </w:tc>
      </w:tr>
      <w:tr w:rsidR="00877E28" w:rsidRPr="008A53D2" w:rsidTr="003B7E84">
        <w:trPr>
          <w:jc w:val="center"/>
        </w:trPr>
        <w:tc>
          <w:tcPr>
            <w:tcW w:w="1242" w:type="dxa"/>
          </w:tcPr>
          <w:p w:rsidR="00877E28" w:rsidRPr="008A53D2" w:rsidRDefault="00877E28" w:rsidP="003171C2">
            <w:pPr>
              <w:rPr>
                <w:rFonts w:ascii="Times New Roman" w:hAnsi="Times New Roman" w:cs="Times New Roman"/>
                <w:sz w:val="24"/>
                <w:szCs w:val="24"/>
              </w:rPr>
            </w:pPr>
            <w:r w:rsidRPr="008A53D2">
              <w:rPr>
                <w:rFonts w:ascii="Times New Roman" w:hAnsi="Times New Roman" w:cs="Times New Roman"/>
                <w:sz w:val="24"/>
                <w:szCs w:val="24"/>
              </w:rPr>
              <w:t xml:space="preserve">Z-Score </w:t>
            </w:r>
          </w:p>
        </w:tc>
        <w:tc>
          <w:tcPr>
            <w:tcW w:w="1276" w:type="dxa"/>
          </w:tcPr>
          <w:p w:rsidR="00877E28" w:rsidRPr="008A53D2" w:rsidRDefault="00877E28" w:rsidP="00545648">
            <w:pPr>
              <w:jc w:val="center"/>
              <w:rPr>
                <w:rFonts w:ascii="Times New Roman" w:hAnsi="Times New Roman" w:cs="Times New Roman"/>
                <w:sz w:val="24"/>
                <w:szCs w:val="24"/>
              </w:rPr>
            </w:pP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NS</w:t>
            </w:r>
          </w:p>
        </w:tc>
        <w:tc>
          <w:tcPr>
            <w:tcW w:w="1418" w:type="dxa"/>
          </w:tcPr>
          <w:p w:rsidR="00877E28" w:rsidRPr="008A53D2" w:rsidRDefault="00545648" w:rsidP="00545648">
            <w:pPr>
              <w:jc w:val="center"/>
              <w:rPr>
                <w:rFonts w:ascii="Times New Roman" w:hAnsi="Times New Roman" w:cs="Times New Roman"/>
                <w:sz w:val="24"/>
                <w:szCs w:val="24"/>
              </w:rPr>
            </w:pPr>
            <w:r>
              <w:rPr>
                <w:rFonts w:ascii="Times New Roman" w:hAnsi="Times New Roman" w:cs="Times New Roman"/>
                <w:sz w:val="24"/>
                <w:szCs w:val="24"/>
              </w:rPr>
              <w:t>NS</w:t>
            </w:r>
          </w:p>
        </w:tc>
        <w:tc>
          <w:tcPr>
            <w:tcW w:w="1264" w:type="dxa"/>
          </w:tcPr>
          <w:p w:rsidR="00877E28" w:rsidRPr="008A53D2" w:rsidRDefault="00545648" w:rsidP="00545648">
            <w:pPr>
              <w:jc w:val="center"/>
              <w:rPr>
                <w:rFonts w:ascii="Times New Roman" w:hAnsi="Times New Roman" w:cs="Times New Roman"/>
                <w:sz w:val="24"/>
                <w:szCs w:val="24"/>
              </w:rPr>
            </w:pPr>
            <w:r>
              <w:rPr>
                <w:rFonts w:ascii="Times New Roman" w:hAnsi="Times New Roman" w:cs="Times New Roman"/>
                <w:sz w:val="24"/>
                <w:szCs w:val="24"/>
              </w:rPr>
              <w:t>NS</w:t>
            </w:r>
          </w:p>
        </w:tc>
        <w:tc>
          <w:tcPr>
            <w:tcW w:w="143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P&lt;0.0001</w:t>
            </w:r>
          </w:p>
        </w:tc>
        <w:tc>
          <w:tcPr>
            <w:tcW w:w="128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NS</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NS</w:t>
            </w:r>
          </w:p>
        </w:tc>
        <w:tc>
          <w:tcPr>
            <w:tcW w:w="1440"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NS</w:t>
            </w:r>
          </w:p>
        </w:tc>
        <w:tc>
          <w:tcPr>
            <w:tcW w:w="1264"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NS</w:t>
            </w:r>
          </w:p>
        </w:tc>
        <w:tc>
          <w:tcPr>
            <w:tcW w:w="1429"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P&lt;0.0001</w:t>
            </w:r>
          </w:p>
        </w:tc>
        <w:tc>
          <w:tcPr>
            <w:tcW w:w="1266" w:type="dxa"/>
          </w:tcPr>
          <w:p w:rsidR="00877E28" w:rsidRPr="008A53D2" w:rsidRDefault="00877E28" w:rsidP="00545648">
            <w:pPr>
              <w:jc w:val="center"/>
              <w:rPr>
                <w:rFonts w:ascii="Times New Roman" w:hAnsi="Times New Roman" w:cs="Times New Roman"/>
                <w:sz w:val="24"/>
                <w:szCs w:val="24"/>
              </w:rPr>
            </w:pPr>
            <w:r>
              <w:rPr>
                <w:rFonts w:ascii="Times New Roman" w:hAnsi="Times New Roman" w:cs="Times New Roman"/>
                <w:sz w:val="24"/>
                <w:szCs w:val="24"/>
              </w:rPr>
              <w:t>NS</w:t>
            </w:r>
          </w:p>
        </w:tc>
      </w:tr>
    </w:tbl>
    <w:p w:rsidR="003171C2" w:rsidRDefault="003171C2" w:rsidP="003171C2">
      <w:pPr>
        <w:rPr>
          <w:rFonts w:ascii="Times New Roman" w:hAnsi="Times New Roman" w:cs="Times New Roman"/>
          <w:sz w:val="24"/>
          <w:szCs w:val="24"/>
        </w:rPr>
      </w:pPr>
    </w:p>
    <w:p w:rsidR="003171C2" w:rsidRDefault="003171C2" w:rsidP="003171C2">
      <w:pPr>
        <w:rPr>
          <w:rFonts w:ascii="Times New Roman" w:hAnsi="Times New Roman" w:cs="Times New Roman"/>
          <w:sz w:val="24"/>
          <w:szCs w:val="24"/>
        </w:rPr>
      </w:pPr>
    </w:p>
    <w:p w:rsidR="003171C2" w:rsidRDefault="003171C2" w:rsidP="003171C2">
      <w:pPr>
        <w:rPr>
          <w:rFonts w:ascii="Times New Roman" w:hAnsi="Times New Roman" w:cs="Times New Roman"/>
          <w:sz w:val="24"/>
          <w:szCs w:val="24"/>
        </w:rPr>
      </w:pPr>
      <w:r w:rsidRPr="003B3695">
        <w:rPr>
          <w:rFonts w:ascii="Times New Roman" w:hAnsi="Times New Roman" w:cs="Times New Roman"/>
          <w:b/>
          <w:sz w:val="24"/>
          <w:szCs w:val="24"/>
        </w:rPr>
        <w:t xml:space="preserve">Supplemental Table </w:t>
      </w:r>
      <w:r w:rsidR="008118CB">
        <w:rPr>
          <w:rFonts w:ascii="Times New Roman" w:hAnsi="Times New Roman" w:cs="Times New Roman"/>
          <w:b/>
          <w:sz w:val="24"/>
          <w:szCs w:val="24"/>
        </w:rPr>
        <w:t>7</w:t>
      </w:r>
      <w:r>
        <w:rPr>
          <w:rFonts w:ascii="Times New Roman" w:hAnsi="Times New Roman" w:cs="Times New Roman"/>
          <w:b/>
          <w:sz w:val="24"/>
          <w:szCs w:val="24"/>
        </w:rPr>
        <w:t>f</w:t>
      </w:r>
      <w:r>
        <w:rPr>
          <w:rFonts w:ascii="Times New Roman" w:hAnsi="Times New Roman" w:cs="Times New Roman"/>
          <w:sz w:val="24"/>
          <w:szCs w:val="24"/>
        </w:rPr>
        <w:t xml:space="preserve"> Percentage of values above select centiles for Hologic Discovery Lumbar Spine BMD</w:t>
      </w:r>
    </w:p>
    <w:p w:rsidR="003171C2" w:rsidRDefault="003171C2" w:rsidP="003171C2">
      <w:pPr>
        <w:rPr>
          <w:rFonts w:ascii="Times New Roman" w:hAnsi="Times New Roman" w:cs="Times New Roman"/>
          <w:sz w:val="24"/>
          <w:szCs w:val="24"/>
        </w:rPr>
      </w:pPr>
    </w:p>
    <w:tbl>
      <w:tblPr>
        <w:tblStyle w:val="TableGrid"/>
        <w:tblW w:w="0" w:type="auto"/>
        <w:jc w:val="center"/>
        <w:tblLayout w:type="fixed"/>
        <w:tblLook w:val="04A0" w:firstRow="1" w:lastRow="0" w:firstColumn="1" w:lastColumn="0" w:noHBand="0" w:noVBand="1"/>
      </w:tblPr>
      <w:tblGrid>
        <w:gridCol w:w="1242"/>
        <w:gridCol w:w="1276"/>
        <w:gridCol w:w="1264"/>
        <w:gridCol w:w="1418"/>
        <w:gridCol w:w="11"/>
      </w:tblGrid>
      <w:tr w:rsidR="003171C2" w:rsidRPr="008A53D2" w:rsidTr="003171C2">
        <w:trPr>
          <w:jc w:val="center"/>
        </w:trPr>
        <w:tc>
          <w:tcPr>
            <w:tcW w:w="1242"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Centile</w:t>
            </w:r>
          </w:p>
        </w:tc>
        <w:tc>
          <w:tcPr>
            <w:tcW w:w="1276"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Expected % Above</w:t>
            </w:r>
          </w:p>
        </w:tc>
        <w:tc>
          <w:tcPr>
            <w:tcW w:w="2693" w:type="dxa"/>
            <w:gridSpan w:val="3"/>
          </w:tcPr>
          <w:p w:rsidR="003171C2" w:rsidRPr="008A53D2" w:rsidRDefault="003171C2" w:rsidP="003171C2">
            <w:pPr>
              <w:jc w:val="center"/>
              <w:rPr>
                <w:rFonts w:ascii="Times New Roman" w:hAnsi="Times New Roman" w:cs="Times New Roman"/>
                <w:sz w:val="24"/>
                <w:szCs w:val="24"/>
              </w:rPr>
            </w:pPr>
            <w:r w:rsidRPr="008A53D2">
              <w:rPr>
                <w:rFonts w:ascii="Times New Roman" w:hAnsi="Times New Roman" w:cs="Times New Roman"/>
                <w:sz w:val="24"/>
                <w:szCs w:val="24"/>
              </w:rPr>
              <w:t>Observed % Above</w:t>
            </w:r>
          </w:p>
        </w:tc>
      </w:tr>
      <w:tr w:rsidR="003171C2" w:rsidRPr="008A53D2" w:rsidTr="003171C2">
        <w:trPr>
          <w:gridAfter w:val="1"/>
          <w:wAfter w:w="11" w:type="dxa"/>
          <w:jc w:val="center"/>
        </w:trPr>
        <w:tc>
          <w:tcPr>
            <w:tcW w:w="1242" w:type="dxa"/>
          </w:tcPr>
          <w:p w:rsidR="003171C2" w:rsidRPr="008A53D2" w:rsidRDefault="003171C2" w:rsidP="003171C2">
            <w:pPr>
              <w:rPr>
                <w:rFonts w:ascii="Times New Roman" w:hAnsi="Times New Roman" w:cs="Times New Roman"/>
                <w:sz w:val="24"/>
                <w:szCs w:val="24"/>
              </w:rPr>
            </w:pPr>
          </w:p>
        </w:tc>
        <w:tc>
          <w:tcPr>
            <w:tcW w:w="1276" w:type="dxa"/>
          </w:tcPr>
          <w:p w:rsidR="003171C2" w:rsidRPr="008A53D2" w:rsidRDefault="003171C2" w:rsidP="003171C2">
            <w:pPr>
              <w:rPr>
                <w:rFonts w:ascii="Times New Roman" w:hAnsi="Times New Roman" w:cs="Times New Roman"/>
                <w:sz w:val="24"/>
                <w:szCs w:val="24"/>
              </w:rPr>
            </w:pPr>
          </w:p>
        </w:tc>
        <w:tc>
          <w:tcPr>
            <w:tcW w:w="1264" w:type="dxa"/>
          </w:tcPr>
          <w:p w:rsidR="003171C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Girls</w:t>
            </w:r>
          </w:p>
        </w:tc>
        <w:tc>
          <w:tcPr>
            <w:tcW w:w="1418" w:type="dxa"/>
          </w:tcPr>
          <w:p w:rsidR="003171C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Boys</w:t>
            </w:r>
          </w:p>
        </w:tc>
      </w:tr>
      <w:tr w:rsidR="003171C2" w:rsidRPr="008A53D2" w:rsidTr="003171C2">
        <w:trPr>
          <w:gridAfter w:val="1"/>
          <w:wAfter w:w="11" w:type="dxa"/>
          <w:jc w:val="center"/>
        </w:trPr>
        <w:tc>
          <w:tcPr>
            <w:tcW w:w="1242" w:type="dxa"/>
          </w:tcPr>
          <w:p w:rsidR="003171C2" w:rsidRDefault="003171C2" w:rsidP="003171C2">
            <w:pPr>
              <w:rPr>
                <w:rFonts w:ascii="Times New Roman" w:hAnsi="Times New Roman" w:cs="Times New Roman"/>
                <w:sz w:val="24"/>
                <w:szCs w:val="24"/>
              </w:rPr>
            </w:pPr>
          </w:p>
        </w:tc>
        <w:tc>
          <w:tcPr>
            <w:tcW w:w="1276" w:type="dxa"/>
          </w:tcPr>
          <w:p w:rsidR="003171C2" w:rsidRPr="008A53D2" w:rsidRDefault="003171C2" w:rsidP="003171C2">
            <w:pPr>
              <w:rPr>
                <w:rFonts w:ascii="Times New Roman" w:hAnsi="Times New Roman" w:cs="Times New Roman"/>
                <w:sz w:val="24"/>
                <w:szCs w:val="24"/>
              </w:rPr>
            </w:pPr>
          </w:p>
        </w:tc>
        <w:tc>
          <w:tcPr>
            <w:tcW w:w="1264" w:type="dxa"/>
          </w:tcPr>
          <w:p w:rsidR="003171C2" w:rsidRPr="008A53D2" w:rsidRDefault="00AA0D71" w:rsidP="003171C2">
            <w:pPr>
              <w:rPr>
                <w:rFonts w:ascii="Times New Roman" w:hAnsi="Times New Roman" w:cs="Times New Roman"/>
                <w:sz w:val="24"/>
                <w:szCs w:val="24"/>
              </w:rPr>
            </w:pPr>
            <w:r>
              <w:rPr>
                <w:rFonts w:ascii="Times New Roman" w:hAnsi="Times New Roman" w:cs="Times New Roman"/>
                <w:sz w:val="24"/>
                <w:szCs w:val="24"/>
              </w:rPr>
              <w:t>n=261</w:t>
            </w:r>
          </w:p>
        </w:tc>
        <w:tc>
          <w:tcPr>
            <w:tcW w:w="1418" w:type="dxa"/>
          </w:tcPr>
          <w:p w:rsidR="003171C2" w:rsidRPr="008A53D2" w:rsidRDefault="00AA0D71" w:rsidP="003171C2">
            <w:pPr>
              <w:rPr>
                <w:rFonts w:ascii="Times New Roman" w:hAnsi="Times New Roman" w:cs="Times New Roman"/>
                <w:sz w:val="24"/>
                <w:szCs w:val="24"/>
              </w:rPr>
            </w:pPr>
            <w:r>
              <w:rPr>
                <w:rFonts w:ascii="Times New Roman" w:hAnsi="Times New Roman" w:cs="Times New Roman"/>
                <w:sz w:val="24"/>
                <w:szCs w:val="24"/>
              </w:rPr>
              <w:t>n=325</w:t>
            </w:r>
          </w:p>
        </w:tc>
      </w:tr>
      <w:tr w:rsidR="00AA0D71" w:rsidRPr="008A53D2" w:rsidTr="003171C2">
        <w:trPr>
          <w:gridAfter w:val="1"/>
          <w:wAfter w:w="11" w:type="dxa"/>
          <w:jc w:val="center"/>
        </w:trPr>
        <w:tc>
          <w:tcPr>
            <w:tcW w:w="1242" w:type="dxa"/>
          </w:tcPr>
          <w:p w:rsidR="00AA0D71" w:rsidRPr="008A53D2" w:rsidRDefault="00AA0D71" w:rsidP="003171C2">
            <w:pPr>
              <w:rPr>
                <w:rFonts w:ascii="Times New Roman" w:hAnsi="Times New Roman" w:cs="Times New Roman"/>
                <w:sz w:val="24"/>
                <w:szCs w:val="24"/>
              </w:rPr>
            </w:pPr>
            <w:r>
              <w:rPr>
                <w:rFonts w:ascii="Times New Roman" w:hAnsi="Times New Roman" w:cs="Times New Roman"/>
                <w:sz w:val="24"/>
                <w:szCs w:val="24"/>
              </w:rPr>
              <w:t>95</w:t>
            </w:r>
          </w:p>
        </w:tc>
        <w:tc>
          <w:tcPr>
            <w:tcW w:w="1276" w:type="dxa"/>
          </w:tcPr>
          <w:p w:rsidR="00AA0D71" w:rsidRPr="008A53D2" w:rsidRDefault="00AA0D71" w:rsidP="00545648">
            <w:pPr>
              <w:jc w:val="center"/>
              <w:rPr>
                <w:rFonts w:ascii="Times New Roman" w:hAnsi="Times New Roman" w:cs="Times New Roman"/>
                <w:sz w:val="24"/>
                <w:szCs w:val="24"/>
              </w:rPr>
            </w:pPr>
            <w:r>
              <w:rPr>
                <w:rFonts w:ascii="Times New Roman" w:hAnsi="Times New Roman" w:cs="Times New Roman"/>
                <w:sz w:val="24"/>
                <w:szCs w:val="24"/>
              </w:rPr>
              <w:t>5</w:t>
            </w:r>
          </w:p>
        </w:tc>
        <w:tc>
          <w:tcPr>
            <w:tcW w:w="1264" w:type="dxa"/>
          </w:tcPr>
          <w:p w:rsidR="00AA0D71" w:rsidRPr="008A53D2" w:rsidRDefault="00AA0D71" w:rsidP="00545648">
            <w:pPr>
              <w:jc w:val="center"/>
              <w:rPr>
                <w:rFonts w:ascii="Times New Roman" w:hAnsi="Times New Roman" w:cs="Times New Roman"/>
                <w:sz w:val="24"/>
                <w:szCs w:val="24"/>
              </w:rPr>
            </w:pPr>
            <w:r>
              <w:rPr>
                <w:rFonts w:ascii="Times New Roman" w:hAnsi="Times New Roman" w:cs="Times New Roman"/>
                <w:sz w:val="24"/>
                <w:szCs w:val="24"/>
              </w:rPr>
              <w:t>4.2</w:t>
            </w:r>
          </w:p>
        </w:tc>
        <w:tc>
          <w:tcPr>
            <w:tcW w:w="1418" w:type="dxa"/>
          </w:tcPr>
          <w:p w:rsidR="00AA0D71" w:rsidRPr="008A53D2" w:rsidRDefault="00AA0D71" w:rsidP="00545648">
            <w:pPr>
              <w:jc w:val="center"/>
              <w:rPr>
                <w:rFonts w:ascii="Times New Roman" w:hAnsi="Times New Roman" w:cs="Times New Roman"/>
                <w:sz w:val="24"/>
                <w:szCs w:val="24"/>
              </w:rPr>
            </w:pPr>
            <w:r>
              <w:rPr>
                <w:rFonts w:ascii="Times New Roman" w:hAnsi="Times New Roman" w:cs="Times New Roman"/>
                <w:sz w:val="24"/>
                <w:szCs w:val="24"/>
              </w:rPr>
              <w:t>5.8</w:t>
            </w:r>
          </w:p>
        </w:tc>
      </w:tr>
      <w:tr w:rsidR="00AA0D71" w:rsidRPr="008A53D2" w:rsidTr="003171C2">
        <w:trPr>
          <w:gridAfter w:val="1"/>
          <w:wAfter w:w="11" w:type="dxa"/>
          <w:jc w:val="center"/>
        </w:trPr>
        <w:tc>
          <w:tcPr>
            <w:tcW w:w="1242" w:type="dxa"/>
          </w:tcPr>
          <w:p w:rsidR="00AA0D71" w:rsidRPr="008A53D2" w:rsidRDefault="00AA0D71" w:rsidP="003171C2">
            <w:pPr>
              <w:rPr>
                <w:rFonts w:ascii="Times New Roman" w:hAnsi="Times New Roman" w:cs="Times New Roman"/>
                <w:sz w:val="24"/>
                <w:szCs w:val="24"/>
              </w:rPr>
            </w:pPr>
            <w:r>
              <w:rPr>
                <w:rFonts w:ascii="Times New Roman" w:hAnsi="Times New Roman" w:cs="Times New Roman"/>
                <w:sz w:val="24"/>
                <w:szCs w:val="24"/>
              </w:rPr>
              <w:t>90</w:t>
            </w:r>
          </w:p>
        </w:tc>
        <w:tc>
          <w:tcPr>
            <w:tcW w:w="1276" w:type="dxa"/>
          </w:tcPr>
          <w:p w:rsidR="00AA0D71" w:rsidRPr="008A53D2" w:rsidRDefault="00AA0D71" w:rsidP="00545648">
            <w:pPr>
              <w:jc w:val="center"/>
              <w:rPr>
                <w:rFonts w:ascii="Times New Roman" w:hAnsi="Times New Roman" w:cs="Times New Roman"/>
                <w:sz w:val="24"/>
                <w:szCs w:val="24"/>
              </w:rPr>
            </w:pPr>
            <w:r>
              <w:rPr>
                <w:rFonts w:ascii="Times New Roman" w:hAnsi="Times New Roman" w:cs="Times New Roman"/>
                <w:sz w:val="24"/>
                <w:szCs w:val="24"/>
              </w:rPr>
              <w:t>10</w:t>
            </w:r>
          </w:p>
        </w:tc>
        <w:tc>
          <w:tcPr>
            <w:tcW w:w="1264" w:type="dxa"/>
          </w:tcPr>
          <w:p w:rsidR="00AA0D71" w:rsidRPr="008A53D2" w:rsidRDefault="00AA0D71" w:rsidP="00545648">
            <w:pPr>
              <w:jc w:val="center"/>
              <w:rPr>
                <w:rFonts w:ascii="Times New Roman" w:hAnsi="Times New Roman" w:cs="Times New Roman"/>
                <w:sz w:val="24"/>
                <w:szCs w:val="24"/>
              </w:rPr>
            </w:pPr>
            <w:r>
              <w:rPr>
                <w:rFonts w:ascii="Times New Roman" w:hAnsi="Times New Roman" w:cs="Times New Roman"/>
                <w:sz w:val="24"/>
                <w:szCs w:val="24"/>
              </w:rPr>
              <w:t>9.2</w:t>
            </w:r>
          </w:p>
        </w:tc>
        <w:tc>
          <w:tcPr>
            <w:tcW w:w="1418" w:type="dxa"/>
          </w:tcPr>
          <w:p w:rsidR="00AA0D71" w:rsidRPr="008A53D2" w:rsidRDefault="00AA0D71" w:rsidP="00545648">
            <w:pPr>
              <w:jc w:val="center"/>
              <w:rPr>
                <w:rFonts w:ascii="Times New Roman" w:hAnsi="Times New Roman" w:cs="Times New Roman"/>
                <w:sz w:val="24"/>
                <w:szCs w:val="24"/>
              </w:rPr>
            </w:pPr>
            <w:r>
              <w:rPr>
                <w:rFonts w:ascii="Times New Roman" w:hAnsi="Times New Roman" w:cs="Times New Roman"/>
                <w:sz w:val="24"/>
                <w:szCs w:val="24"/>
              </w:rPr>
              <w:t>10.8</w:t>
            </w:r>
          </w:p>
        </w:tc>
      </w:tr>
      <w:tr w:rsidR="00AA0D71" w:rsidRPr="008A53D2" w:rsidTr="003171C2">
        <w:trPr>
          <w:gridAfter w:val="1"/>
          <w:wAfter w:w="11" w:type="dxa"/>
          <w:jc w:val="center"/>
        </w:trPr>
        <w:tc>
          <w:tcPr>
            <w:tcW w:w="1242" w:type="dxa"/>
          </w:tcPr>
          <w:p w:rsidR="00AA0D71" w:rsidRPr="008A53D2" w:rsidRDefault="00AA0D71" w:rsidP="003171C2">
            <w:pPr>
              <w:rPr>
                <w:rFonts w:ascii="Times New Roman" w:hAnsi="Times New Roman" w:cs="Times New Roman"/>
                <w:sz w:val="24"/>
                <w:szCs w:val="24"/>
              </w:rPr>
            </w:pPr>
            <w:r>
              <w:rPr>
                <w:rFonts w:ascii="Times New Roman" w:hAnsi="Times New Roman" w:cs="Times New Roman"/>
                <w:sz w:val="24"/>
                <w:szCs w:val="24"/>
              </w:rPr>
              <w:t>75</w:t>
            </w:r>
          </w:p>
        </w:tc>
        <w:tc>
          <w:tcPr>
            <w:tcW w:w="1276" w:type="dxa"/>
          </w:tcPr>
          <w:p w:rsidR="00AA0D71" w:rsidRPr="008A53D2" w:rsidRDefault="00AA0D71" w:rsidP="00545648">
            <w:pPr>
              <w:jc w:val="center"/>
              <w:rPr>
                <w:rFonts w:ascii="Times New Roman" w:hAnsi="Times New Roman" w:cs="Times New Roman"/>
                <w:sz w:val="24"/>
                <w:szCs w:val="24"/>
              </w:rPr>
            </w:pPr>
            <w:r>
              <w:rPr>
                <w:rFonts w:ascii="Times New Roman" w:hAnsi="Times New Roman" w:cs="Times New Roman"/>
                <w:sz w:val="24"/>
                <w:szCs w:val="24"/>
              </w:rPr>
              <w:t>25</w:t>
            </w:r>
          </w:p>
        </w:tc>
        <w:tc>
          <w:tcPr>
            <w:tcW w:w="1264" w:type="dxa"/>
          </w:tcPr>
          <w:p w:rsidR="00AA0D71" w:rsidRPr="008A53D2" w:rsidRDefault="00AA0D71" w:rsidP="00545648">
            <w:pPr>
              <w:jc w:val="center"/>
              <w:rPr>
                <w:rFonts w:ascii="Times New Roman" w:hAnsi="Times New Roman" w:cs="Times New Roman"/>
                <w:sz w:val="24"/>
                <w:szCs w:val="24"/>
              </w:rPr>
            </w:pPr>
            <w:r>
              <w:rPr>
                <w:rFonts w:ascii="Times New Roman" w:hAnsi="Times New Roman" w:cs="Times New Roman"/>
                <w:sz w:val="24"/>
                <w:szCs w:val="24"/>
              </w:rPr>
              <w:t>23.4</w:t>
            </w:r>
          </w:p>
        </w:tc>
        <w:tc>
          <w:tcPr>
            <w:tcW w:w="1418" w:type="dxa"/>
          </w:tcPr>
          <w:p w:rsidR="00AA0D71" w:rsidRPr="008A53D2" w:rsidRDefault="00AA0D71" w:rsidP="00545648">
            <w:pPr>
              <w:jc w:val="center"/>
              <w:rPr>
                <w:rFonts w:ascii="Times New Roman" w:hAnsi="Times New Roman" w:cs="Times New Roman"/>
                <w:sz w:val="24"/>
                <w:szCs w:val="24"/>
              </w:rPr>
            </w:pPr>
            <w:r>
              <w:rPr>
                <w:rFonts w:ascii="Times New Roman" w:hAnsi="Times New Roman" w:cs="Times New Roman"/>
                <w:sz w:val="24"/>
                <w:szCs w:val="24"/>
              </w:rPr>
              <w:t>23.1</w:t>
            </w:r>
          </w:p>
        </w:tc>
      </w:tr>
      <w:tr w:rsidR="00AA0D71" w:rsidRPr="008A53D2" w:rsidTr="003171C2">
        <w:trPr>
          <w:gridAfter w:val="1"/>
          <w:wAfter w:w="11" w:type="dxa"/>
          <w:jc w:val="center"/>
        </w:trPr>
        <w:tc>
          <w:tcPr>
            <w:tcW w:w="1242" w:type="dxa"/>
          </w:tcPr>
          <w:p w:rsidR="00AA0D71" w:rsidRPr="008A53D2" w:rsidRDefault="00AA0D71" w:rsidP="003171C2">
            <w:pPr>
              <w:rPr>
                <w:rFonts w:ascii="Times New Roman" w:hAnsi="Times New Roman" w:cs="Times New Roman"/>
                <w:sz w:val="24"/>
                <w:szCs w:val="24"/>
              </w:rPr>
            </w:pPr>
            <w:r>
              <w:rPr>
                <w:rFonts w:ascii="Times New Roman" w:hAnsi="Times New Roman" w:cs="Times New Roman"/>
                <w:sz w:val="24"/>
                <w:szCs w:val="24"/>
              </w:rPr>
              <w:t>50</w:t>
            </w:r>
          </w:p>
        </w:tc>
        <w:tc>
          <w:tcPr>
            <w:tcW w:w="1276" w:type="dxa"/>
          </w:tcPr>
          <w:p w:rsidR="00AA0D71" w:rsidRPr="008A53D2" w:rsidRDefault="00AA0D71" w:rsidP="00545648">
            <w:pPr>
              <w:jc w:val="center"/>
              <w:rPr>
                <w:rFonts w:ascii="Times New Roman" w:hAnsi="Times New Roman" w:cs="Times New Roman"/>
                <w:sz w:val="24"/>
                <w:szCs w:val="24"/>
              </w:rPr>
            </w:pPr>
            <w:r>
              <w:rPr>
                <w:rFonts w:ascii="Times New Roman" w:hAnsi="Times New Roman" w:cs="Times New Roman"/>
                <w:sz w:val="24"/>
                <w:szCs w:val="24"/>
              </w:rPr>
              <w:t>50</w:t>
            </w:r>
          </w:p>
        </w:tc>
        <w:tc>
          <w:tcPr>
            <w:tcW w:w="1264" w:type="dxa"/>
          </w:tcPr>
          <w:p w:rsidR="00AA0D71" w:rsidRPr="008A53D2" w:rsidRDefault="00AA0D71" w:rsidP="00545648">
            <w:pPr>
              <w:jc w:val="center"/>
              <w:rPr>
                <w:rFonts w:ascii="Times New Roman" w:hAnsi="Times New Roman" w:cs="Times New Roman"/>
                <w:sz w:val="24"/>
                <w:szCs w:val="24"/>
              </w:rPr>
            </w:pPr>
            <w:r>
              <w:rPr>
                <w:rFonts w:ascii="Times New Roman" w:hAnsi="Times New Roman" w:cs="Times New Roman"/>
                <w:sz w:val="24"/>
                <w:szCs w:val="24"/>
              </w:rPr>
              <w:t>50.2</w:t>
            </w:r>
          </w:p>
        </w:tc>
        <w:tc>
          <w:tcPr>
            <w:tcW w:w="1418" w:type="dxa"/>
          </w:tcPr>
          <w:p w:rsidR="00AA0D71" w:rsidRPr="008A53D2" w:rsidRDefault="00AA0D71" w:rsidP="00545648">
            <w:pPr>
              <w:jc w:val="center"/>
              <w:rPr>
                <w:rFonts w:ascii="Times New Roman" w:hAnsi="Times New Roman" w:cs="Times New Roman"/>
                <w:sz w:val="24"/>
                <w:szCs w:val="24"/>
              </w:rPr>
            </w:pPr>
            <w:r>
              <w:rPr>
                <w:rFonts w:ascii="Times New Roman" w:hAnsi="Times New Roman" w:cs="Times New Roman"/>
                <w:sz w:val="24"/>
                <w:szCs w:val="24"/>
              </w:rPr>
              <w:t>48.6</w:t>
            </w:r>
          </w:p>
        </w:tc>
      </w:tr>
      <w:tr w:rsidR="00AA0D71" w:rsidRPr="008A53D2" w:rsidTr="003171C2">
        <w:trPr>
          <w:gridAfter w:val="1"/>
          <w:wAfter w:w="11" w:type="dxa"/>
          <w:jc w:val="center"/>
        </w:trPr>
        <w:tc>
          <w:tcPr>
            <w:tcW w:w="1242" w:type="dxa"/>
          </w:tcPr>
          <w:p w:rsidR="00AA0D71" w:rsidRPr="008A53D2" w:rsidRDefault="00AA0D71" w:rsidP="003171C2">
            <w:pPr>
              <w:rPr>
                <w:rFonts w:ascii="Times New Roman" w:hAnsi="Times New Roman" w:cs="Times New Roman"/>
                <w:sz w:val="24"/>
                <w:szCs w:val="24"/>
              </w:rPr>
            </w:pPr>
            <w:r>
              <w:rPr>
                <w:rFonts w:ascii="Times New Roman" w:hAnsi="Times New Roman" w:cs="Times New Roman"/>
                <w:sz w:val="24"/>
                <w:szCs w:val="24"/>
              </w:rPr>
              <w:t>25</w:t>
            </w:r>
          </w:p>
        </w:tc>
        <w:tc>
          <w:tcPr>
            <w:tcW w:w="1276" w:type="dxa"/>
          </w:tcPr>
          <w:p w:rsidR="00AA0D71" w:rsidRPr="008A53D2" w:rsidRDefault="00AA0D71" w:rsidP="00545648">
            <w:pPr>
              <w:jc w:val="center"/>
              <w:rPr>
                <w:rFonts w:ascii="Times New Roman" w:hAnsi="Times New Roman" w:cs="Times New Roman"/>
                <w:sz w:val="24"/>
                <w:szCs w:val="24"/>
              </w:rPr>
            </w:pPr>
            <w:r>
              <w:rPr>
                <w:rFonts w:ascii="Times New Roman" w:hAnsi="Times New Roman" w:cs="Times New Roman"/>
                <w:sz w:val="24"/>
                <w:szCs w:val="24"/>
              </w:rPr>
              <w:t>75</w:t>
            </w:r>
          </w:p>
        </w:tc>
        <w:tc>
          <w:tcPr>
            <w:tcW w:w="1264" w:type="dxa"/>
          </w:tcPr>
          <w:p w:rsidR="00AA0D71" w:rsidRPr="008A53D2" w:rsidRDefault="00AA0D71" w:rsidP="00545648">
            <w:pPr>
              <w:jc w:val="center"/>
              <w:rPr>
                <w:rFonts w:ascii="Times New Roman" w:hAnsi="Times New Roman" w:cs="Times New Roman"/>
                <w:sz w:val="24"/>
                <w:szCs w:val="24"/>
              </w:rPr>
            </w:pPr>
            <w:r>
              <w:rPr>
                <w:rFonts w:ascii="Times New Roman" w:hAnsi="Times New Roman" w:cs="Times New Roman"/>
                <w:sz w:val="24"/>
                <w:szCs w:val="24"/>
              </w:rPr>
              <w:t>76.6</w:t>
            </w:r>
          </w:p>
        </w:tc>
        <w:tc>
          <w:tcPr>
            <w:tcW w:w="1418" w:type="dxa"/>
          </w:tcPr>
          <w:p w:rsidR="00AA0D71" w:rsidRPr="008A53D2" w:rsidRDefault="00AA0D71" w:rsidP="00545648">
            <w:pPr>
              <w:jc w:val="center"/>
              <w:rPr>
                <w:rFonts w:ascii="Times New Roman" w:hAnsi="Times New Roman" w:cs="Times New Roman"/>
                <w:sz w:val="24"/>
                <w:szCs w:val="24"/>
              </w:rPr>
            </w:pPr>
            <w:r>
              <w:rPr>
                <w:rFonts w:ascii="Times New Roman" w:hAnsi="Times New Roman" w:cs="Times New Roman"/>
                <w:sz w:val="24"/>
                <w:szCs w:val="24"/>
              </w:rPr>
              <w:t>77.5</w:t>
            </w:r>
          </w:p>
        </w:tc>
      </w:tr>
      <w:tr w:rsidR="00AA0D71" w:rsidRPr="008A53D2" w:rsidTr="003171C2">
        <w:trPr>
          <w:gridAfter w:val="1"/>
          <w:wAfter w:w="11" w:type="dxa"/>
          <w:jc w:val="center"/>
        </w:trPr>
        <w:tc>
          <w:tcPr>
            <w:tcW w:w="1242" w:type="dxa"/>
          </w:tcPr>
          <w:p w:rsidR="00AA0D71" w:rsidRPr="008A53D2" w:rsidRDefault="00AA0D71" w:rsidP="003171C2">
            <w:pP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AA0D71" w:rsidRPr="008A53D2" w:rsidRDefault="00AA0D71" w:rsidP="00545648">
            <w:pPr>
              <w:jc w:val="center"/>
              <w:rPr>
                <w:rFonts w:ascii="Times New Roman" w:hAnsi="Times New Roman" w:cs="Times New Roman"/>
                <w:sz w:val="24"/>
                <w:szCs w:val="24"/>
              </w:rPr>
            </w:pPr>
            <w:r>
              <w:rPr>
                <w:rFonts w:ascii="Times New Roman" w:hAnsi="Times New Roman" w:cs="Times New Roman"/>
                <w:sz w:val="24"/>
                <w:szCs w:val="24"/>
              </w:rPr>
              <w:t>90</w:t>
            </w:r>
          </w:p>
        </w:tc>
        <w:tc>
          <w:tcPr>
            <w:tcW w:w="1264" w:type="dxa"/>
          </w:tcPr>
          <w:p w:rsidR="00AA0D71" w:rsidRPr="008A53D2" w:rsidRDefault="00AA0D71" w:rsidP="00545648">
            <w:pPr>
              <w:jc w:val="center"/>
              <w:rPr>
                <w:rFonts w:ascii="Times New Roman" w:hAnsi="Times New Roman" w:cs="Times New Roman"/>
                <w:sz w:val="24"/>
                <w:szCs w:val="24"/>
              </w:rPr>
            </w:pPr>
            <w:r>
              <w:rPr>
                <w:rFonts w:ascii="Times New Roman" w:hAnsi="Times New Roman" w:cs="Times New Roman"/>
                <w:sz w:val="24"/>
                <w:szCs w:val="24"/>
              </w:rPr>
              <w:t>88.9</w:t>
            </w:r>
          </w:p>
        </w:tc>
        <w:tc>
          <w:tcPr>
            <w:tcW w:w="1418" w:type="dxa"/>
          </w:tcPr>
          <w:p w:rsidR="00AA0D71" w:rsidRPr="008A53D2" w:rsidRDefault="00AA0D71" w:rsidP="00545648">
            <w:pPr>
              <w:jc w:val="center"/>
              <w:rPr>
                <w:rFonts w:ascii="Times New Roman" w:hAnsi="Times New Roman" w:cs="Times New Roman"/>
                <w:sz w:val="24"/>
                <w:szCs w:val="24"/>
              </w:rPr>
            </w:pPr>
            <w:r>
              <w:rPr>
                <w:rFonts w:ascii="Times New Roman" w:hAnsi="Times New Roman" w:cs="Times New Roman"/>
                <w:sz w:val="24"/>
                <w:szCs w:val="24"/>
              </w:rPr>
              <w:t>89.5</w:t>
            </w:r>
          </w:p>
        </w:tc>
      </w:tr>
      <w:tr w:rsidR="00AA0D71" w:rsidRPr="008A53D2" w:rsidTr="003171C2">
        <w:trPr>
          <w:gridAfter w:val="1"/>
          <w:wAfter w:w="11" w:type="dxa"/>
          <w:jc w:val="center"/>
        </w:trPr>
        <w:tc>
          <w:tcPr>
            <w:tcW w:w="1242" w:type="dxa"/>
          </w:tcPr>
          <w:p w:rsidR="00AA0D71" w:rsidRPr="008A53D2" w:rsidRDefault="00AA0D71" w:rsidP="003171C2">
            <w:pP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AA0D71" w:rsidRPr="008A53D2" w:rsidRDefault="00AA0D71" w:rsidP="00545648">
            <w:pPr>
              <w:jc w:val="center"/>
              <w:rPr>
                <w:rFonts w:ascii="Times New Roman" w:hAnsi="Times New Roman" w:cs="Times New Roman"/>
                <w:sz w:val="24"/>
                <w:szCs w:val="24"/>
              </w:rPr>
            </w:pPr>
            <w:r>
              <w:rPr>
                <w:rFonts w:ascii="Times New Roman" w:hAnsi="Times New Roman" w:cs="Times New Roman"/>
                <w:sz w:val="24"/>
                <w:szCs w:val="24"/>
              </w:rPr>
              <w:t>95</w:t>
            </w:r>
          </w:p>
        </w:tc>
        <w:tc>
          <w:tcPr>
            <w:tcW w:w="1264" w:type="dxa"/>
          </w:tcPr>
          <w:p w:rsidR="00AA0D71" w:rsidRPr="008A53D2" w:rsidRDefault="00AA0D71" w:rsidP="00545648">
            <w:pPr>
              <w:jc w:val="center"/>
              <w:rPr>
                <w:rFonts w:ascii="Times New Roman" w:hAnsi="Times New Roman" w:cs="Times New Roman"/>
                <w:sz w:val="24"/>
                <w:szCs w:val="24"/>
              </w:rPr>
            </w:pPr>
            <w:r>
              <w:rPr>
                <w:rFonts w:ascii="Times New Roman" w:hAnsi="Times New Roman" w:cs="Times New Roman"/>
                <w:sz w:val="24"/>
                <w:szCs w:val="24"/>
              </w:rPr>
              <w:t>93.1</w:t>
            </w:r>
          </w:p>
        </w:tc>
        <w:tc>
          <w:tcPr>
            <w:tcW w:w="1418" w:type="dxa"/>
          </w:tcPr>
          <w:p w:rsidR="00AA0D71" w:rsidRPr="008A53D2" w:rsidRDefault="00AA0D71" w:rsidP="00545648">
            <w:pPr>
              <w:jc w:val="center"/>
              <w:rPr>
                <w:rFonts w:ascii="Times New Roman" w:hAnsi="Times New Roman" w:cs="Times New Roman"/>
                <w:sz w:val="24"/>
                <w:szCs w:val="24"/>
              </w:rPr>
            </w:pPr>
            <w:r>
              <w:rPr>
                <w:rFonts w:ascii="Times New Roman" w:hAnsi="Times New Roman" w:cs="Times New Roman"/>
                <w:sz w:val="24"/>
                <w:szCs w:val="24"/>
              </w:rPr>
              <w:t>95.1</w:t>
            </w:r>
          </w:p>
        </w:tc>
      </w:tr>
      <w:tr w:rsidR="003171C2" w:rsidRPr="008A53D2" w:rsidTr="003171C2">
        <w:trPr>
          <w:gridAfter w:val="1"/>
          <w:wAfter w:w="11" w:type="dxa"/>
          <w:jc w:val="center"/>
        </w:trPr>
        <w:tc>
          <w:tcPr>
            <w:tcW w:w="1242"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 xml:space="preserve">Z-Score </w:t>
            </w:r>
          </w:p>
        </w:tc>
        <w:tc>
          <w:tcPr>
            <w:tcW w:w="1276" w:type="dxa"/>
          </w:tcPr>
          <w:p w:rsidR="003171C2" w:rsidRPr="008A53D2" w:rsidRDefault="003171C2" w:rsidP="00545648">
            <w:pPr>
              <w:jc w:val="center"/>
              <w:rPr>
                <w:rFonts w:ascii="Times New Roman" w:hAnsi="Times New Roman" w:cs="Times New Roman"/>
                <w:sz w:val="24"/>
                <w:szCs w:val="24"/>
              </w:rPr>
            </w:pPr>
          </w:p>
        </w:tc>
        <w:tc>
          <w:tcPr>
            <w:tcW w:w="1264" w:type="dxa"/>
          </w:tcPr>
          <w:p w:rsidR="003171C2" w:rsidRPr="008A53D2" w:rsidRDefault="00AA0D71" w:rsidP="00545648">
            <w:pPr>
              <w:jc w:val="center"/>
              <w:rPr>
                <w:rFonts w:ascii="Times New Roman" w:hAnsi="Times New Roman" w:cs="Times New Roman"/>
                <w:sz w:val="24"/>
                <w:szCs w:val="24"/>
              </w:rPr>
            </w:pPr>
            <w:r>
              <w:rPr>
                <w:rFonts w:ascii="Times New Roman" w:hAnsi="Times New Roman" w:cs="Times New Roman"/>
                <w:sz w:val="24"/>
                <w:szCs w:val="24"/>
              </w:rPr>
              <w:t>NS</w:t>
            </w:r>
          </w:p>
        </w:tc>
        <w:tc>
          <w:tcPr>
            <w:tcW w:w="1418" w:type="dxa"/>
          </w:tcPr>
          <w:p w:rsidR="003171C2" w:rsidRPr="008A53D2" w:rsidRDefault="001835E2" w:rsidP="00545648">
            <w:pPr>
              <w:jc w:val="center"/>
              <w:rPr>
                <w:rFonts w:ascii="Times New Roman" w:hAnsi="Times New Roman" w:cs="Times New Roman"/>
                <w:sz w:val="24"/>
                <w:szCs w:val="24"/>
              </w:rPr>
            </w:pPr>
            <w:ins w:id="2" w:author="Kate Ward" w:date="2016-07-08T16:50:00Z">
              <w:r>
                <w:rPr>
                  <w:rFonts w:ascii="Times New Roman" w:hAnsi="Times New Roman" w:cs="Times New Roman"/>
                  <w:sz w:val="24"/>
                  <w:szCs w:val="24"/>
                </w:rPr>
                <w:t>NS</w:t>
              </w:r>
            </w:ins>
          </w:p>
        </w:tc>
      </w:tr>
    </w:tbl>
    <w:p w:rsidR="003171C2" w:rsidRPr="008A53D2" w:rsidRDefault="003171C2" w:rsidP="003171C2">
      <w:pPr>
        <w:rPr>
          <w:rFonts w:ascii="Times New Roman" w:hAnsi="Times New Roman" w:cs="Times New Roman"/>
          <w:sz w:val="24"/>
          <w:szCs w:val="24"/>
        </w:rPr>
        <w:sectPr w:rsidR="003171C2" w:rsidRPr="008A53D2" w:rsidSect="00D52D9D">
          <w:pgSz w:w="16838" w:h="11906" w:orient="landscape"/>
          <w:pgMar w:top="720" w:right="568" w:bottom="720" w:left="284" w:header="708" w:footer="4" w:gutter="0"/>
          <w:cols w:space="708"/>
          <w:docGrid w:linePitch="360"/>
        </w:sectPr>
      </w:pPr>
    </w:p>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b/>
          <w:sz w:val="24"/>
          <w:szCs w:val="24"/>
        </w:rPr>
        <w:lastRenderedPageBreak/>
        <w:t xml:space="preserve">Supplemental Table </w:t>
      </w:r>
      <w:r w:rsidR="008118CB">
        <w:rPr>
          <w:rFonts w:ascii="Times New Roman" w:hAnsi="Times New Roman" w:cs="Times New Roman"/>
          <w:b/>
          <w:sz w:val="24"/>
          <w:szCs w:val="24"/>
        </w:rPr>
        <w:t>7</w:t>
      </w:r>
      <w:r>
        <w:rPr>
          <w:rFonts w:ascii="Times New Roman" w:hAnsi="Times New Roman" w:cs="Times New Roman"/>
          <w:b/>
          <w:sz w:val="24"/>
          <w:szCs w:val="24"/>
        </w:rPr>
        <w:t>g</w:t>
      </w:r>
      <w:r w:rsidRPr="008A53D2">
        <w:rPr>
          <w:rFonts w:ascii="Times New Roman" w:hAnsi="Times New Roman" w:cs="Times New Roman"/>
          <w:sz w:val="24"/>
          <w:szCs w:val="24"/>
        </w:rPr>
        <w:t xml:space="preserve"> Percentage of </w:t>
      </w:r>
      <w:r>
        <w:rPr>
          <w:rFonts w:ascii="Times New Roman" w:hAnsi="Times New Roman" w:cs="Times New Roman"/>
          <w:sz w:val="24"/>
          <w:szCs w:val="24"/>
        </w:rPr>
        <w:t>v</w:t>
      </w:r>
      <w:r w:rsidRPr="008A53D2">
        <w:rPr>
          <w:rFonts w:ascii="Times New Roman" w:hAnsi="Times New Roman" w:cs="Times New Roman"/>
          <w:sz w:val="24"/>
          <w:szCs w:val="24"/>
        </w:rPr>
        <w:t xml:space="preserve">alues above select </w:t>
      </w:r>
      <w:r>
        <w:rPr>
          <w:rFonts w:ascii="Times New Roman" w:hAnsi="Times New Roman" w:cs="Times New Roman"/>
          <w:sz w:val="24"/>
          <w:szCs w:val="24"/>
        </w:rPr>
        <w:t>c</w:t>
      </w:r>
      <w:r w:rsidRPr="008A53D2">
        <w:rPr>
          <w:rFonts w:ascii="Times New Roman" w:hAnsi="Times New Roman" w:cs="Times New Roman"/>
          <w:sz w:val="24"/>
          <w:szCs w:val="24"/>
        </w:rPr>
        <w:t>entiles</w:t>
      </w:r>
      <w:r>
        <w:rPr>
          <w:rFonts w:ascii="Times New Roman" w:hAnsi="Times New Roman" w:cs="Times New Roman"/>
          <w:sz w:val="24"/>
          <w:szCs w:val="24"/>
        </w:rPr>
        <w:t xml:space="preserve"> for GE Lunar Prodigy TBLHBMD</w:t>
      </w:r>
    </w:p>
    <w:tbl>
      <w:tblPr>
        <w:tblStyle w:val="TableGrid"/>
        <w:tblW w:w="0" w:type="auto"/>
        <w:jc w:val="center"/>
        <w:tblLayout w:type="fixed"/>
        <w:tblLook w:val="04A0" w:firstRow="1" w:lastRow="0" w:firstColumn="1" w:lastColumn="0" w:noHBand="0" w:noVBand="1"/>
      </w:tblPr>
      <w:tblGrid>
        <w:gridCol w:w="1242"/>
        <w:gridCol w:w="1276"/>
        <w:gridCol w:w="1264"/>
        <w:gridCol w:w="1418"/>
        <w:gridCol w:w="1264"/>
        <w:gridCol w:w="1430"/>
        <w:gridCol w:w="1286"/>
        <w:gridCol w:w="1264"/>
        <w:gridCol w:w="1440"/>
        <w:gridCol w:w="1264"/>
        <w:gridCol w:w="1429"/>
        <w:gridCol w:w="1266"/>
      </w:tblGrid>
      <w:tr w:rsidR="003171C2" w:rsidRPr="008A53D2" w:rsidTr="003B7E84">
        <w:trPr>
          <w:jc w:val="center"/>
        </w:trPr>
        <w:tc>
          <w:tcPr>
            <w:tcW w:w="1242"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Centile</w:t>
            </w:r>
          </w:p>
        </w:tc>
        <w:tc>
          <w:tcPr>
            <w:tcW w:w="1276"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Expected % Above</w:t>
            </w:r>
          </w:p>
        </w:tc>
        <w:tc>
          <w:tcPr>
            <w:tcW w:w="13325" w:type="dxa"/>
            <w:gridSpan w:val="10"/>
          </w:tcPr>
          <w:p w:rsidR="003171C2" w:rsidRPr="008A53D2" w:rsidRDefault="003171C2" w:rsidP="003171C2">
            <w:pPr>
              <w:jc w:val="center"/>
              <w:rPr>
                <w:rFonts w:ascii="Times New Roman" w:hAnsi="Times New Roman" w:cs="Times New Roman"/>
                <w:sz w:val="24"/>
                <w:szCs w:val="24"/>
              </w:rPr>
            </w:pPr>
            <w:r w:rsidRPr="008A53D2">
              <w:rPr>
                <w:rFonts w:ascii="Times New Roman" w:hAnsi="Times New Roman" w:cs="Times New Roman"/>
                <w:sz w:val="24"/>
                <w:szCs w:val="24"/>
              </w:rPr>
              <w:t>Observed % Above</w:t>
            </w:r>
          </w:p>
        </w:tc>
      </w:tr>
      <w:tr w:rsidR="003171C2" w:rsidRPr="008A53D2" w:rsidTr="003B7E84">
        <w:trPr>
          <w:jc w:val="center"/>
        </w:trPr>
        <w:tc>
          <w:tcPr>
            <w:tcW w:w="1242" w:type="dxa"/>
          </w:tcPr>
          <w:p w:rsidR="003171C2" w:rsidRPr="008A53D2" w:rsidRDefault="003171C2" w:rsidP="003171C2">
            <w:pPr>
              <w:rPr>
                <w:rFonts w:ascii="Times New Roman" w:hAnsi="Times New Roman" w:cs="Times New Roman"/>
                <w:sz w:val="24"/>
                <w:szCs w:val="24"/>
              </w:rPr>
            </w:pPr>
          </w:p>
        </w:tc>
        <w:tc>
          <w:tcPr>
            <w:tcW w:w="1276" w:type="dxa"/>
          </w:tcPr>
          <w:p w:rsidR="003171C2" w:rsidRPr="008A53D2" w:rsidRDefault="003171C2" w:rsidP="003171C2">
            <w:pPr>
              <w:rPr>
                <w:rFonts w:ascii="Times New Roman" w:hAnsi="Times New Roman" w:cs="Times New Roman"/>
                <w:sz w:val="24"/>
                <w:szCs w:val="24"/>
              </w:rPr>
            </w:pPr>
          </w:p>
        </w:tc>
        <w:tc>
          <w:tcPr>
            <w:tcW w:w="6662" w:type="dxa"/>
            <w:gridSpan w:val="5"/>
          </w:tcPr>
          <w:p w:rsidR="003171C2" w:rsidRPr="008A53D2" w:rsidRDefault="003171C2" w:rsidP="003171C2">
            <w:pPr>
              <w:jc w:val="center"/>
              <w:rPr>
                <w:rFonts w:ascii="Times New Roman" w:hAnsi="Times New Roman" w:cs="Times New Roman"/>
                <w:sz w:val="24"/>
                <w:szCs w:val="24"/>
              </w:rPr>
            </w:pPr>
            <w:r w:rsidRPr="008A53D2">
              <w:rPr>
                <w:rFonts w:ascii="Times New Roman" w:hAnsi="Times New Roman" w:cs="Times New Roman"/>
                <w:sz w:val="24"/>
                <w:szCs w:val="24"/>
              </w:rPr>
              <w:t>Girls</w:t>
            </w:r>
          </w:p>
        </w:tc>
        <w:tc>
          <w:tcPr>
            <w:tcW w:w="6663" w:type="dxa"/>
            <w:gridSpan w:val="5"/>
          </w:tcPr>
          <w:p w:rsidR="003171C2" w:rsidRPr="008A53D2" w:rsidRDefault="003171C2" w:rsidP="003171C2">
            <w:pPr>
              <w:jc w:val="center"/>
              <w:rPr>
                <w:rFonts w:ascii="Times New Roman" w:hAnsi="Times New Roman" w:cs="Times New Roman"/>
                <w:sz w:val="24"/>
                <w:szCs w:val="24"/>
              </w:rPr>
            </w:pPr>
            <w:r>
              <w:rPr>
                <w:rFonts w:ascii="Times New Roman" w:hAnsi="Times New Roman" w:cs="Times New Roman"/>
                <w:sz w:val="24"/>
                <w:szCs w:val="24"/>
              </w:rPr>
              <w:t>Boys</w:t>
            </w:r>
          </w:p>
        </w:tc>
      </w:tr>
      <w:tr w:rsidR="003171C2" w:rsidRPr="008A53D2" w:rsidTr="003B7E84">
        <w:trPr>
          <w:jc w:val="center"/>
        </w:trPr>
        <w:tc>
          <w:tcPr>
            <w:tcW w:w="1242" w:type="dxa"/>
          </w:tcPr>
          <w:p w:rsidR="003171C2" w:rsidRPr="008A53D2" w:rsidRDefault="003171C2" w:rsidP="003171C2">
            <w:pPr>
              <w:rPr>
                <w:rFonts w:ascii="Times New Roman" w:hAnsi="Times New Roman" w:cs="Times New Roman"/>
                <w:sz w:val="24"/>
                <w:szCs w:val="24"/>
              </w:rPr>
            </w:pPr>
          </w:p>
        </w:tc>
        <w:tc>
          <w:tcPr>
            <w:tcW w:w="1276" w:type="dxa"/>
          </w:tcPr>
          <w:p w:rsidR="003171C2" w:rsidRPr="008A53D2" w:rsidRDefault="003171C2" w:rsidP="003171C2">
            <w:pPr>
              <w:rPr>
                <w:rFonts w:ascii="Times New Roman" w:hAnsi="Times New Roman" w:cs="Times New Roman"/>
                <w:sz w:val="24"/>
                <w:szCs w:val="24"/>
              </w:rPr>
            </w:pPr>
          </w:p>
        </w:tc>
        <w:tc>
          <w:tcPr>
            <w:tcW w:w="1264"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White</w:t>
            </w:r>
          </w:p>
        </w:tc>
        <w:tc>
          <w:tcPr>
            <w:tcW w:w="1418"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 xml:space="preserve">Asian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64" w:type="dxa"/>
          </w:tcPr>
          <w:p w:rsidR="003171C2" w:rsidRPr="008A53D2" w:rsidRDefault="001C47E6" w:rsidP="003171C2">
            <w:pPr>
              <w:rPr>
                <w:rFonts w:ascii="Times New Roman" w:hAnsi="Times New Roman" w:cs="Times New Roman"/>
                <w:sz w:val="24"/>
                <w:szCs w:val="24"/>
              </w:rPr>
            </w:pPr>
            <w:r w:rsidRPr="008A53D2">
              <w:rPr>
                <w:rFonts w:ascii="Times New Roman" w:hAnsi="Times New Roman" w:cs="Times New Roman"/>
                <w:sz w:val="24"/>
                <w:szCs w:val="24"/>
              </w:rPr>
              <w:t>Asian</w:t>
            </w:r>
            <w:r>
              <w:rPr>
                <w:rFonts w:ascii="Times New Roman" w:hAnsi="Times New Roman" w:cs="Times New Roman"/>
                <w:sz w:val="24"/>
                <w:szCs w:val="24"/>
              </w:rPr>
              <w:t xml:space="preserve"> (Asian + white </w:t>
            </w:r>
            <w:r w:rsidR="00F310E0">
              <w:rPr>
                <w:rFonts w:ascii="Times New Roman" w:hAnsi="Times New Roman" w:cs="Times New Roman"/>
                <w:sz w:val="24"/>
                <w:szCs w:val="24"/>
              </w:rPr>
              <w:t>referent</w:t>
            </w:r>
            <w:r>
              <w:rPr>
                <w:rFonts w:ascii="Times New Roman" w:hAnsi="Times New Roman" w:cs="Times New Roman"/>
                <w:sz w:val="24"/>
                <w:szCs w:val="24"/>
              </w:rPr>
              <w:t>)</w:t>
            </w:r>
          </w:p>
        </w:tc>
        <w:tc>
          <w:tcPr>
            <w:tcW w:w="1430"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 xml:space="preserve">Black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86"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Black</w:t>
            </w:r>
          </w:p>
        </w:tc>
        <w:tc>
          <w:tcPr>
            <w:tcW w:w="1264"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White</w:t>
            </w:r>
          </w:p>
        </w:tc>
        <w:tc>
          <w:tcPr>
            <w:tcW w:w="1440"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 xml:space="preserve">Asian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64" w:type="dxa"/>
          </w:tcPr>
          <w:p w:rsidR="003171C2" w:rsidRPr="008A53D2" w:rsidRDefault="001C47E6" w:rsidP="003171C2">
            <w:pPr>
              <w:rPr>
                <w:rFonts w:ascii="Times New Roman" w:hAnsi="Times New Roman" w:cs="Times New Roman"/>
                <w:sz w:val="24"/>
                <w:szCs w:val="24"/>
              </w:rPr>
            </w:pPr>
            <w:r w:rsidRPr="008A53D2">
              <w:rPr>
                <w:rFonts w:ascii="Times New Roman" w:hAnsi="Times New Roman" w:cs="Times New Roman"/>
                <w:sz w:val="24"/>
                <w:szCs w:val="24"/>
              </w:rPr>
              <w:t>Asian</w:t>
            </w:r>
            <w:r>
              <w:rPr>
                <w:rFonts w:ascii="Times New Roman" w:hAnsi="Times New Roman" w:cs="Times New Roman"/>
                <w:sz w:val="24"/>
                <w:szCs w:val="24"/>
              </w:rPr>
              <w:t xml:space="preserve"> (Asian + white </w:t>
            </w:r>
            <w:r w:rsidR="00F310E0">
              <w:rPr>
                <w:rFonts w:ascii="Times New Roman" w:hAnsi="Times New Roman" w:cs="Times New Roman"/>
                <w:sz w:val="24"/>
                <w:szCs w:val="24"/>
              </w:rPr>
              <w:t>referent</w:t>
            </w:r>
            <w:r>
              <w:rPr>
                <w:rFonts w:ascii="Times New Roman" w:hAnsi="Times New Roman" w:cs="Times New Roman"/>
                <w:sz w:val="24"/>
                <w:szCs w:val="24"/>
              </w:rPr>
              <w:t>)</w:t>
            </w:r>
          </w:p>
        </w:tc>
        <w:tc>
          <w:tcPr>
            <w:tcW w:w="1429"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 xml:space="preserve">Black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66"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Black</w:t>
            </w:r>
          </w:p>
        </w:tc>
      </w:tr>
      <w:tr w:rsidR="001C47E6" w:rsidRPr="008A53D2" w:rsidTr="003B7E84">
        <w:trPr>
          <w:jc w:val="center"/>
        </w:trPr>
        <w:tc>
          <w:tcPr>
            <w:tcW w:w="1242" w:type="dxa"/>
          </w:tcPr>
          <w:p w:rsidR="001C47E6" w:rsidRDefault="001C47E6" w:rsidP="003171C2">
            <w:pPr>
              <w:rPr>
                <w:rFonts w:ascii="Times New Roman" w:hAnsi="Times New Roman" w:cs="Times New Roman"/>
                <w:sz w:val="24"/>
                <w:szCs w:val="24"/>
              </w:rPr>
            </w:pPr>
          </w:p>
        </w:tc>
        <w:tc>
          <w:tcPr>
            <w:tcW w:w="1276" w:type="dxa"/>
          </w:tcPr>
          <w:p w:rsidR="001C47E6" w:rsidRDefault="001C47E6" w:rsidP="00631121">
            <w:pPr>
              <w:jc w:val="center"/>
              <w:rPr>
                <w:rFonts w:ascii="Times New Roman" w:hAnsi="Times New Roman" w:cs="Times New Roman"/>
                <w:sz w:val="24"/>
                <w:szCs w:val="24"/>
              </w:rPr>
            </w:pPr>
          </w:p>
        </w:tc>
        <w:tc>
          <w:tcPr>
            <w:tcW w:w="1264" w:type="dxa"/>
          </w:tcPr>
          <w:p w:rsidR="001C47E6" w:rsidRDefault="001C47E6" w:rsidP="00631121">
            <w:pPr>
              <w:jc w:val="center"/>
              <w:rPr>
                <w:rFonts w:ascii="Times New Roman" w:hAnsi="Times New Roman" w:cs="Times New Roman"/>
                <w:sz w:val="24"/>
                <w:szCs w:val="24"/>
              </w:rPr>
            </w:pPr>
            <w:r>
              <w:rPr>
                <w:rFonts w:ascii="Times New Roman" w:hAnsi="Times New Roman" w:cs="Times New Roman"/>
                <w:sz w:val="24"/>
                <w:szCs w:val="24"/>
              </w:rPr>
              <w:t>n=960</w:t>
            </w:r>
          </w:p>
        </w:tc>
        <w:tc>
          <w:tcPr>
            <w:tcW w:w="1418" w:type="dxa"/>
          </w:tcPr>
          <w:p w:rsidR="001C47E6" w:rsidRPr="008A53D2" w:rsidRDefault="001C47E6" w:rsidP="00631121">
            <w:pPr>
              <w:jc w:val="center"/>
              <w:rPr>
                <w:rFonts w:ascii="Times New Roman" w:hAnsi="Times New Roman" w:cs="Times New Roman"/>
                <w:sz w:val="24"/>
                <w:szCs w:val="24"/>
              </w:rPr>
            </w:pPr>
            <w:r>
              <w:rPr>
                <w:rFonts w:ascii="Times New Roman" w:hAnsi="Times New Roman" w:cs="Times New Roman"/>
                <w:sz w:val="24"/>
                <w:szCs w:val="24"/>
              </w:rPr>
              <w:t>n=184</w:t>
            </w:r>
          </w:p>
        </w:tc>
        <w:tc>
          <w:tcPr>
            <w:tcW w:w="1264" w:type="dxa"/>
          </w:tcPr>
          <w:p w:rsidR="001C47E6" w:rsidRPr="008A53D2" w:rsidRDefault="001C47E6" w:rsidP="00631121">
            <w:pPr>
              <w:jc w:val="center"/>
              <w:rPr>
                <w:rFonts w:ascii="Times New Roman" w:hAnsi="Times New Roman" w:cs="Times New Roman"/>
                <w:sz w:val="24"/>
                <w:szCs w:val="24"/>
              </w:rPr>
            </w:pPr>
          </w:p>
        </w:tc>
        <w:tc>
          <w:tcPr>
            <w:tcW w:w="1430" w:type="dxa"/>
          </w:tcPr>
          <w:p w:rsidR="001C47E6" w:rsidRPr="008A53D2" w:rsidRDefault="001C47E6" w:rsidP="00631121">
            <w:pPr>
              <w:jc w:val="center"/>
              <w:rPr>
                <w:rFonts w:ascii="Times New Roman" w:hAnsi="Times New Roman" w:cs="Times New Roman"/>
                <w:sz w:val="24"/>
                <w:szCs w:val="24"/>
              </w:rPr>
            </w:pPr>
            <w:r>
              <w:rPr>
                <w:rFonts w:ascii="Times New Roman" w:hAnsi="Times New Roman" w:cs="Times New Roman"/>
                <w:sz w:val="24"/>
                <w:szCs w:val="24"/>
              </w:rPr>
              <w:t>n=147</w:t>
            </w:r>
          </w:p>
        </w:tc>
        <w:tc>
          <w:tcPr>
            <w:tcW w:w="1286" w:type="dxa"/>
          </w:tcPr>
          <w:p w:rsidR="001C47E6" w:rsidRPr="008A53D2" w:rsidRDefault="001C47E6" w:rsidP="00631121">
            <w:pPr>
              <w:jc w:val="center"/>
              <w:rPr>
                <w:rFonts w:ascii="Times New Roman" w:hAnsi="Times New Roman" w:cs="Times New Roman"/>
                <w:sz w:val="24"/>
                <w:szCs w:val="24"/>
              </w:rPr>
            </w:pPr>
          </w:p>
        </w:tc>
        <w:tc>
          <w:tcPr>
            <w:tcW w:w="1264" w:type="dxa"/>
          </w:tcPr>
          <w:p w:rsidR="001C47E6" w:rsidRPr="008A53D2" w:rsidRDefault="001C47E6" w:rsidP="00631121">
            <w:pPr>
              <w:jc w:val="center"/>
              <w:rPr>
                <w:rFonts w:ascii="Times New Roman" w:hAnsi="Times New Roman" w:cs="Times New Roman"/>
                <w:sz w:val="24"/>
                <w:szCs w:val="24"/>
              </w:rPr>
            </w:pPr>
            <w:r>
              <w:rPr>
                <w:rFonts w:ascii="Times New Roman" w:hAnsi="Times New Roman" w:cs="Times New Roman"/>
                <w:sz w:val="24"/>
                <w:szCs w:val="24"/>
              </w:rPr>
              <w:t>n=904</w:t>
            </w:r>
          </w:p>
        </w:tc>
        <w:tc>
          <w:tcPr>
            <w:tcW w:w="1440" w:type="dxa"/>
          </w:tcPr>
          <w:p w:rsidR="001C47E6" w:rsidRPr="008A53D2" w:rsidRDefault="001C47E6" w:rsidP="00631121">
            <w:pPr>
              <w:jc w:val="center"/>
              <w:rPr>
                <w:rFonts w:ascii="Times New Roman" w:hAnsi="Times New Roman" w:cs="Times New Roman"/>
                <w:sz w:val="24"/>
                <w:szCs w:val="24"/>
              </w:rPr>
            </w:pPr>
            <w:r>
              <w:rPr>
                <w:rFonts w:ascii="Times New Roman" w:hAnsi="Times New Roman" w:cs="Times New Roman"/>
                <w:sz w:val="24"/>
                <w:szCs w:val="24"/>
              </w:rPr>
              <w:t>n=191</w:t>
            </w:r>
          </w:p>
        </w:tc>
        <w:tc>
          <w:tcPr>
            <w:tcW w:w="1264" w:type="dxa"/>
          </w:tcPr>
          <w:p w:rsidR="001C47E6" w:rsidRPr="008A53D2" w:rsidRDefault="001C47E6" w:rsidP="00631121">
            <w:pPr>
              <w:jc w:val="center"/>
              <w:rPr>
                <w:rFonts w:ascii="Times New Roman" w:hAnsi="Times New Roman" w:cs="Times New Roman"/>
                <w:sz w:val="24"/>
                <w:szCs w:val="24"/>
              </w:rPr>
            </w:pPr>
          </w:p>
        </w:tc>
        <w:tc>
          <w:tcPr>
            <w:tcW w:w="1429" w:type="dxa"/>
          </w:tcPr>
          <w:p w:rsidR="001C47E6" w:rsidRPr="008A53D2" w:rsidRDefault="001C47E6" w:rsidP="00631121">
            <w:pPr>
              <w:jc w:val="center"/>
              <w:rPr>
                <w:rFonts w:ascii="Times New Roman" w:hAnsi="Times New Roman" w:cs="Times New Roman"/>
                <w:sz w:val="24"/>
                <w:szCs w:val="24"/>
              </w:rPr>
            </w:pPr>
            <w:r>
              <w:rPr>
                <w:rFonts w:ascii="Times New Roman" w:hAnsi="Times New Roman" w:cs="Times New Roman"/>
                <w:sz w:val="24"/>
                <w:szCs w:val="24"/>
              </w:rPr>
              <w:t>n=128</w:t>
            </w:r>
          </w:p>
        </w:tc>
        <w:tc>
          <w:tcPr>
            <w:tcW w:w="1266" w:type="dxa"/>
          </w:tcPr>
          <w:p w:rsidR="001C47E6" w:rsidRPr="008A53D2" w:rsidRDefault="001C47E6" w:rsidP="00631121">
            <w:pPr>
              <w:jc w:val="center"/>
              <w:rPr>
                <w:rFonts w:ascii="Times New Roman" w:hAnsi="Times New Roman" w:cs="Times New Roman"/>
                <w:sz w:val="24"/>
                <w:szCs w:val="24"/>
              </w:rPr>
            </w:pPr>
          </w:p>
        </w:tc>
      </w:tr>
      <w:tr w:rsidR="00CE5998" w:rsidRPr="008A53D2" w:rsidTr="003B7E84">
        <w:trPr>
          <w:jc w:val="center"/>
        </w:trPr>
        <w:tc>
          <w:tcPr>
            <w:tcW w:w="1242" w:type="dxa"/>
          </w:tcPr>
          <w:p w:rsidR="00CE5998" w:rsidRPr="008A53D2" w:rsidRDefault="00CE5998" w:rsidP="003171C2">
            <w:pPr>
              <w:rPr>
                <w:rFonts w:ascii="Times New Roman" w:hAnsi="Times New Roman" w:cs="Times New Roman"/>
                <w:sz w:val="24"/>
                <w:szCs w:val="24"/>
              </w:rPr>
            </w:pPr>
            <w:r>
              <w:rPr>
                <w:rFonts w:ascii="Times New Roman" w:hAnsi="Times New Roman" w:cs="Times New Roman"/>
                <w:sz w:val="24"/>
                <w:szCs w:val="24"/>
              </w:rPr>
              <w:t>95</w:t>
            </w:r>
          </w:p>
        </w:tc>
        <w:tc>
          <w:tcPr>
            <w:tcW w:w="1276"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5</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4.9</w:t>
            </w:r>
          </w:p>
        </w:tc>
        <w:tc>
          <w:tcPr>
            <w:tcW w:w="1418"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7.6</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6.0</w:t>
            </w:r>
          </w:p>
        </w:tc>
        <w:tc>
          <w:tcPr>
            <w:tcW w:w="1430"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0.0</w:t>
            </w:r>
          </w:p>
        </w:tc>
        <w:tc>
          <w:tcPr>
            <w:tcW w:w="1286"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4.8</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5.0</w:t>
            </w:r>
          </w:p>
        </w:tc>
        <w:tc>
          <w:tcPr>
            <w:tcW w:w="1440"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7.3</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6.8</w:t>
            </w:r>
          </w:p>
        </w:tc>
        <w:tc>
          <w:tcPr>
            <w:tcW w:w="1429"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0.8</w:t>
            </w:r>
          </w:p>
        </w:tc>
        <w:tc>
          <w:tcPr>
            <w:tcW w:w="1266"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3.9</w:t>
            </w:r>
          </w:p>
        </w:tc>
      </w:tr>
      <w:tr w:rsidR="00CE5998" w:rsidRPr="008A53D2" w:rsidTr="003B7E84">
        <w:trPr>
          <w:jc w:val="center"/>
        </w:trPr>
        <w:tc>
          <w:tcPr>
            <w:tcW w:w="1242" w:type="dxa"/>
          </w:tcPr>
          <w:p w:rsidR="00CE5998" w:rsidRPr="008A53D2" w:rsidRDefault="00CE5998" w:rsidP="003171C2">
            <w:pPr>
              <w:rPr>
                <w:rFonts w:ascii="Times New Roman" w:hAnsi="Times New Roman" w:cs="Times New Roman"/>
                <w:sz w:val="24"/>
                <w:szCs w:val="24"/>
              </w:rPr>
            </w:pPr>
            <w:r>
              <w:rPr>
                <w:rFonts w:ascii="Times New Roman" w:hAnsi="Times New Roman" w:cs="Times New Roman"/>
                <w:sz w:val="24"/>
                <w:szCs w:val="24"/>
              </w:rPr>
              <w:t>90</w:t>
            </w:r>
          </w:p>
        </w:tc>
        <w:tc>
          <w:tcPr>
            <w:tcW w:w="1276"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10</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9.5</w:t>
            </w:r>
          </w:p>
        </w:tc>
        <w:tc>
          <w:tcPr>
            <w:tcW w:w="1418"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16</w:t>
            </w:r>
            <w:r w:rsidR="00E91154">
              <w:rPr>
                <w:rFonts w:ascii="Times New Roman" w:hAnsi="Times New Roman" w:cs="Times New Roman"/>
                <w:sz w:val="24"/>
                <w:szCs w:val="24"/>
              </w:rPr>
              <w:t>.</w:t>
            </w:r>
            <w:r>
              <w:rPr>
                <w:rFonts w:ascii="Times New Roman" w:hAnsi="Times New Roman" w:cs="Times New Roman"/>
                <w:sz w:val="24"/>
                <w:szCs w:val="24"/>
              </w:rPr>
              <w:t>3</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15.8</w:t>
            </w:r>
          </w:p>
        </w:tc>
        <w:tc>
          <w:tcPr>
            <w:tcW w:w="1430"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0.7</w:t>
            </w:r>
          </w:p>
        </w:tc>
        <w:tc>
          <w:tcPr>
            <w:tcW w:w="1286"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12.9</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10.0</w:t>
            </w:r>
          </w:p>
        </w:tc>
        <w:tc>
          <w:tcPr>
            <w:tcW w:w="1440"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14.1</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13.6</w:t>
            </w:r>
          </w:p>
        </w:tc>
        <w:tc>
          <w:tcPr>
            <w:tcW w:w="1429"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2.3</w:t>
            </w:r>
          </w:p>
        </w:tc>
        <w:tc>
          <w:tcPr>
            <w:tcW w:w="1266"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8.6</w:t>
            </w:r>
          </w:p>
        </w:tc>
      </w:tr>
      <w:tr w:rsidR="00CE5998" w:rsidRPr="008A53D2" w:rsidTr="003B7E84">
        <w:trPr>
          <w:jc w:val="center"/>
        </w:trPr>
        <w:tc>
          <w:tcPr>
            <w:tcW w:w="1242" w:type="dxa"/>
          </w:tcPr>
          <w:p w:rsidR="00CE5998" w:rsidRPr="008A53D2" w:rsidRDefault="00CE5998" w:rsidP="003171C2">
            <w:pPr>
              <w:rPr>
                <w:rFonts w:ascii="Times New Roman" w:hAnsi="Times New Roman" w:cs="Times New Roman"/>
                <w:sz w:val="24"/>
                <w:szCs w:val="24"/>
              </w:rPr>
            </w:pPr>
            <w:r>
              <w:rPr>
                <w:rFonts w:ascii="Times New Roman" w:hAnsi="Times New Roman" w:cs="Times New Roman"/>
                <w:sz w:val="24"/>
                <w:szCs w:val="24"/>
              </w:rPr>
              <w:t>75</w:t>
            </w:r>
          </w:p>
        </w:tc>
        <w:tc>
          <w:tcPr>
            <w:tcW w:w="1276"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25</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24.8</w:t>
            </w:r>
          </w:p>
        </w:tc>
        <w:tc>
          <w:tcPr>
            <w:tcW w:w="1418"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31.0</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29.9</w:t>
            </w:r>
          </w:p>
        </w:tc>
        <w:tc>
          <w:tcPr>
            <w:tcW w:w="1430"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6.1</w:t>
            </w:r>
          </w:p>
        </w:tc>
        <w:tc>
          <w:tcPr>
            <w:tcW w:w="1286"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24.5</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23.1</w:t>
            </w:r>
          </w:p>
        </w:tc>
        <w:tc>
          <w:tcPr>
            <w:tcW w:w="1440"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29.3</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28.3</w:t>
            </w:r>
          </w:p>
        </w:tc>
        <w:tc>
          <w:tcPr>
            <w:tcW w:w="1429"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5.5</w:t>
            </w:r>
          </w:p>
        </w:tc>
        <w:tc>
          <w:tcPr>
            <w:tcW w:w="1266"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25.0</w:t>
            </w:r>
          </w:p>
        </w:tc>
      </w:tr>
      <w:tr w:rsidR="00CE5998" w:rsidRPr="008A53D2" w:rsidTr="003B7E84">
        <w:trPr>
          <w:jc w:val="center"/>
        </w:trPr>
        <w:tc>
          <w:tcPr>
            <w:tcW w:w="1242" w:type="dxa"/>
          </w:tcPr>
          <w:p w:rsidR="00CE5998" w:rsidRPr="008A53D2" w:rsidRDefault="00CE5998" w:rsidP="003171C2">
            <w:pPr>
              <w:rPr>
                <w:rFonts w:ascii="Times New Roman" w:hAnsi="Times New Roman" w:cs="Times New Roman"/>
                <w:sz w:val="24"/>
                <w:szCs w:val="24"/>
              </w:rPr>
            </w:pPr>
            <w:r>
              <w:rPr>
                <w:rFonts w:ascii="Times New Roman" w:hAnsi="Times New Roman" w:cs="Times New Roman"/>
                <w:sz w:val="24"/>
                <w:szCs w:val="24"/>
              </w:rPr>
              <w:t>50</w:t>
            </w:r>
          </w:p>
        </w:tc>
        <w:tc>
          <w:tcPr>
            <w:tcW w:w="1276"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50</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50.8</w:t>
            </w:r>
          </w:p>
        </w:tc>
        <w:tc>
          <w:tcPr>
            <w:tcW w:w="1418"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59.2</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57.6</w:t>
            </w:r>
          </w:p>
        </w:tc>
        <w:tc>
          <w:tcPr>
            <w:tcW w:w="1430"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19.7</w:t>
            </w:r>
          </w:p>
        </w:tc>
        <w:tc>
          <w:tcPr>
            <w:tcW w:w="1286"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49.7</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49.8</w:t>
            </w:r>
          </w:p>
        </w:tc>
        <w:tc>
          <w:tcPr>
            <w:tcW w:w="1440"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55</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54.5</w:t>
            </w:r>
          </w:p>
        </w:tc>
        <w:tc>
          <w:tcPr>
            <w:tcW w:w="1429"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21.1</w:t>
            </w:r>
          </w:p>
        </w:tc>
        <w:tc>
          <w:tcPr>
            <w:tcW w:w="1266"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46.9</w:t>
            </w:r>
          </w:p>
        </w:tc>
      </w:tr>
      <w:tr w:rsidR="00CE5998" w:rsidRPr="008A53D2" w:rsidTr="003B7E84">
        <w:trPr>
          <w:jc w:val="center"/>
        </w:trPr>
        <w:tc>
          <w:tcPr>
            <w:tcW w:w="1242" w:type="dxa"/>
          </w:tcPr>
          <w:p w:rsidR="00CE5998" w:rsidRPr="008A53D2" w:rsidRDefault="00CE5998" w:rsidP="003171C2">
            <w:pPr>
              <w:rPr>
                <w:rFonts w:ascii="Times New Roman" w:hAnsi="Times New Roman" w:cs="Times New Roman"/>
                <w:sz w:val="24"/>
                <w:szCs w:val="24"/>
              </w:rPr>
            </w:pPr>
            <w:r>
              <w:rPr>
                <w:rFonts w:ascii="Times New Roman" w:hAnsi="Times New Roman" w:cs="Times New Roman"/>
                <w:sz w:val="24"/>
                <w:szCs w:val="24"/>
              </w:rPr>
              <w:t>25</w:t>
            </w:r>
          </w:p>
        </w:tc>
        <w:tc>
          <w:tcPr>
            <w:tcW w:w="1276"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75</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74.3</w:t>
            </w:r>
          </w:p>
        </w:tc>
        <w:tc>
          <w:tcPr>
            <w:tcW w:w="1418"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74.5</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74.5</w:t>
            </w:r>
          </w:p>
        </w:tc>
        <w:tc>
          <w:tcPr>
            <w:tcW w:w="1430"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36.7</w:t>
            </w:r>
          </w:p>
        </w:tc>
        <w:tc>
          <w:tcPr>
            <w:tcW w:w="1286"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70.7</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74.3</w:t>
            </w:r>
          </w:p>
        </w:tc>
        <w:tc>
          <w:tcPr>
            <w:tcW w:w="1440"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79.1</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79.1</w:t>
            </w:r>
          </w:p>
        </w:tc>
        <w:tc>
          <w:tcPr>
            <w:tcW w:w="1429"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38.3</w:t>
            </w:r>
          </w:p>
        </w:tc>
        <w:tc>
          <w:tcPr>
            <w:tcW w:w="1266"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74.2</w:t>
            </w:r>
          </w:p>
        </w:tc>
      </w:tr>
      <w:tr w:rsidR="00CE5998" w:rsidRPr="008A53D2" w:rsidTr="003B7E84">
        <w:trPr>
          <w:jc w:val="center"/>
        </w:trPr>
        <w:tc>
          <w:tcPr>
            <w:tcW w:w="1242" w:type="dxa"/>
          </w:tcPr>
          <w:p w:rsidR="00CE5998" w:rsidRPr="008A53D2" w:rsidRDefault="00CE5998" w:rsidP="003171C2">
            <w:pP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90</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89.8</w:t>
            </w:r>
          </w:p>
        </w:tc>
        <w:tc>
          <w:tcPr>
            <w:tcW w:w="1418"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90.8</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90.8</w:t>
            </w:r>
          </w:p>
        </w:tc>
        <w:tc>
          <w:tcPr>
            <w:tcW w:w="1430"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57.8</w:t>
            </w:r>
          </w:p>
        </w:tc>
        <w:tc>
          <w:tcPr>
            <w:tcW w:w="1286"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89.8</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89.5</w:t>
            </w:r>
          </w:p>
        </w:tc>
        <w:tc>
          <w:tcPr>
            <w:tcW w:w="1440"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91.6</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91.6</w:t>
            </w:r>
          </w:p>
        </w:tc>
        <w:tc>
          <w:tcPr>
            <w:tcW w:w="1429"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60.9</w:t>
            </w:r>
          </w:p>
        </w:tc>
        <w:tc>
          <w:tcPr>
            <w:tcW w:w="1266"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87.5</w:t>
            </w:r>
          </w:p>
        </w:tc>
      </w:tr>
      <w:tr w:rsidR="00CE5998" w:rsidRPr="008A53D2" w:rsidTr="003B7E84">
        <w:trPr>
          <w:jc w:val="center"/>
        </w:trPr>
        <w:tc>
          <w:tcPr>
            <w:tcW w:w="1242" w:type="dxa"/>
          </w:tcPr>
          <w:p w:rsidR="00CE5998" w:rsidRPr="008A53D2" w:rsidRDefault="00CE5998" w:rsidP="003171C2">
            <w:pP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95</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95.0</w:t>
            </w:r>
          </w:p>
        </w:tc>
        <w:tc>
          <w:tcPr>
            <w:tcW w:w="1418"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96.2</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96.2</w:t>
            </w:r>
          </w:p>
        </w:tc>
        <w:tc>
          <w:tcPr>
            <w:tcW w:w="1430"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70.1</w:t>
            </w:r>
          </w:p>
        </w:tc>
        <w:tc>
          <w:tcPr>
            <w:tcW w:w="1286"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95.2</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94.2</w:t>
            </w:r>
          </w:p>
        </w:tc>
        <w:tc>
          <w:tcPr>
            <w:tcW w:w="1440"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97.4</w:t>
            </w:r>
          </w:p>
        </w:tc>
        <w:tc>
          <w:tcPr>
            <w:tcW w:w="1264"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96.9</w:t>
            </w:r>
          </w:p>
        </w:tc>
        <w:tc>
          <w:tcPr>
            <w:tcW w:w="1429"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77.3</w:t>
            </w:r>
          </w:p>
        </w:tc>
        <w:tc>
          <w:tcPr>
            <w:tcW w:w="1266" w:type="dxa"/>
          </w:tcPr>
          <w:p w:rsidR="00CE5998" w:rsidRPr="008A53D2" w:rsidRDefault="00CE5998" w:rsidP="00631121">
            <w:pPr>
              <w:jc w:val="center"/>
              <w:rPr>
                <w:rFonts w:ascii="Times New Roman" w:hAnsi="Times New Roman" w:cs="Times New Roman"/>
                <w:sz w:val="24"/>
                <w:szCs w:val="24"/>
              </w:rPr>
            </w:pPr>
            <w:r>
              <w:rPr>
                <w:rFonts w:ascii="Times New Roman" w:hAnsi="Times New Roman" w:cs="Times New Roman"/>
                <w:sz w:val="24"/>
                <w:szCs w:val="24"/>
              </w:rPr>
              <w:t>94.5</w:t>
            </w:r>
          </w:p>
        </w:tc>
      </w:tr>
      <w:tr w:rsidR="003171C2" w:rsidRPr="008A53D2" w:rsidTr="003B7E84">
        <w:trPr>
          <w:jc w:val="center"/>
        </w:trPr>
        <w:tc>
          <w:tcPr>
            <w:tcW w:w="1242"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 xml:space="preserve">Z-Score </w:t>
            </w:r>
          </w:p>
        </w:tc>
        <w:tc>
          <w:tcPr>
            <w:tcW w:w="1276" w:type="dxa"/>
          </w:tcPr>
          <w:p w:rsidR="003171C2" w:rsidRPr="008A53D2" w:rsidRDefault="003171C2" w:rsidP="003171C2">
            <w:pPr>
              <w:rPr>
                <w:rFonts w:ascii="Times New Roman" w:hAnsi="Times New Roman" w:cs="Times New Roman"/>
                <w:sz w:val="24"/>
                <w:szCs w:val="24"/>
              </w:rPr>
            </w:pPr>
          </w:p>
        </w:tc>
        <w:tc>
          <w:tcPr>
            <w:tcW w:w="1264" w:type="dxa"/>
          </w:tcPr>
          <w:p w:rsidR="003171C2" w:rsidRPr="008A53D2" w:rsidRDefault="001C47E6" w:rsidP="00631121">
            <w:pPr>
              <w:jc w:val="center"/>
              <w:rPr>
                <w:rFonts w:ascii="Times New Roman" w:hAnsi="Times New Roman" w:cs="Times New Roman"/>
                <w:sz w:val="24"/>
                <w:szCs w:val="24"/>
              </w:rPr>
            </w:pPr>
            <w:r>
              <w:rPr>
                <w:rFonts w:ascii="Times New Roman" w:hAnsi="Times New Roman" w:cs="Times New Roman"/>
                <w:sz w:val="24"/>
                <w:szCs w:val="24"/>
              </w:rPr>
              <w:t>NS</w:t>
            </w:r>
          </w:p>
        </w:tc>
        <w:tc>
          <w:tcPr>
            <w:tcW w:w="1418" w:type="dxa"/>
          </w:tcPr>
          <w:p w:rsidR="003171C2" w:rsidRPr="008A53D2" w:rsidRDefault="001C47E6" w:rsidP="00631121">
            <w:pPr>
              <w:jc w:val="center"/>
              <w:rPr>
                <w:rFonts w:ascii="Times New Roman" w:hAnsi="Times New Roman" w:cs="Times New Roman"/>
                <w:sz w:val="24"/>
                <w:szCs w:val="24"/>
              </w:rPr>
            </w:pPr>
            <w:r>
              <w:rPr>
                <w:rFonts w:ascii="Times New Roman" w:hAnsi="Times New Roman" w:cs="Times New Roman"/>
                <w:sz w:val="24"/>
                <w:szCs w:val="24"/>
              </w:rPr>
              <w:t>NS</w:t>
            </w:r>
          </w:p>
        </w:tc>
        <w:tc>
          <w:tcPr>
            <w:tcW w:w="1264" w:type="dxa"/>
          </w:tcPr>
          <w:p w:rsidR="003171C2" w:rsidRPr="008A53D2" w:rsidRDefault="001C47E6" w:rsidP="00631121">
            <w:pPr>
              <w:jc w:val="center"/>
              <w:rPr>
                <w:rFonts w:ascii="Times New Roman" w:hAnsi="Times New Roman" w:cs="Times New Roman"/>
                <w:sz w:val="24"/>
                <w:szCs w:val="24"/>
              </w:rPr>
            </w:pPr>
            <w:r>
              <w:rPr>
                <w:rFonts w:ascii="Times New Roman" w:hAnsi="Times New Roman" w:cs="Times New Roman"/>
                <w:sz w:val="24"/>
                <w:szCs w:val="24"/>
              </w:rPr>
              <w:t>NS</w:t>
            </w:r>
          </w:p>
        </w:tc>
        <w:tc>
          <w:tcPr>
            <w:tcW w:w="1430" w:type="dxa"/>
          </w:tcPr>
          <w:p w:rsidR="003171C2" w:rsidRPr="008A53D2" w:rsidRDefault="001C47E6" w:rsidP="00631121">
            <w:pPr>
              <w:jc w:val="center"/>
              <w:rPr>
                <w:rFonts w:ascii="Times New Roman" w:hAnsi="Times New Roman" w:cs="Times New Roman"/>
                <w:sz w:val="24"/>
                <w:szCs w:val="24"/>
              </w:rPr>
            </w:pPr>
            <w:r>
              <w:rPr>
                <w:rFonts w:ascii="Times New Roman" w:hAnsi="Times New Roman" w:cs="Times New Roman"/>
                <w:sz w:val="24"/>
                <w:szCs w:val="24"/>
              </w:rPr>
              <w:t>P&lt;0.0001</w:t>
            </w:r>
          </w:p>
        </w:tc>
        <w:tc>
          <w:tcPr>
            <w:tcW w:w="1286" w:type="dxa"/>
          </w:tcPr>
          <w:p w:rsidR="003171C2" w:rsidRPr="008A53D2" w:rsidRDefault="001C47E6" w:rsidP="00631121">
            <w:pPr>
              <w:jc w:val="center"/>
              <w:rPr>
                <w:rFonts w:ascii="Times New Roman" w:hAnsi="Times New Roman" w:cs="Times New Roman"/>
                <w:sz w:val="24"/>
                <w:szCs w:val="24"/>
              </w:rPr>
            </w:pPr>
            <w:r>
              <w:rPr>
                <w:rFonts w:ascii="Times New Roman" w:hAnsi="Times New Roman" w:cs="Times New Roman"/>
                <w:sz w:val="24"/>
                <w:szCs w:val="24"/>
              </w:rPr>
              <w:t>NS</w:t>
            </w:r>
          </w:p>
        </w:tc>
        <w:tc>
          <w:tcPr>
            <w:tcW w:w="1264" w:type="dxa"/>
          </w:tcPr>
          <w:p w:rsidR="003171C2" w:rsidRPr="008A53D2" w:rsidRDefault="001C47E6" w:rsidP="00631121">
            <w:pPr>
              <w:jc w:val="center"/>
              <w:rPr>
                <w:rFonts w:ascii="Times New Roman" w:hAnsi="Times New Roman" w:cs="Times New Roman"/>
                <w:sz w:val="24"/>
                <w:szCs w:val="24"/>
              </w:rPr>
            </w:pPr>
            <w:r>
              <w:rPr>
                <w:rFonts w:ascii="Times New Roman" w:hAnsi="Times New Roman" w:cs="Times New Roman"/>
                <w:sz w:val="24"/>
                <w:szCs w:val="24"/>
              </w:rPr>
              <w:t>NS</w:t>
            </w:r>
          </w:p>
        </w:tc>
        <w:tc>
          <w:tcPr>
            <w:tcW w:w="1440" w:type="dxa"/>
          </w:tcPr>
          <w:p w:rsidR="003171C2" w:rsidRPr="008A53D2" w:rsidRDefault="001C47E6" w:rsidP="00631121">
            <w:pPr>
              <w:jc w:val="center"/>
              <w:rPr>
                <w:rFonts w:ascii="Times New Roman" w:hAnsi="Times New Roman" w:cs="Times New Roman"/>
                <w:sz w:val="24"/>
                <w:szCs w:val="24"/>
              </w:rPr>
            </w:pPr>
            <w:r>
              <w:rPr>
                <w:rFonts w:ascii="Times New Roman" w:hAnsi="Times New Roman" w:cs="Times New Roman"/>
                <w:sz w:val="24"/>
                <w:szCs w:val="24"/>
              </w:rPr>
              <w:t>NS</w:t>
            </w:r>
          </w:p>
        </w:tc>
        <w:tc>
          <w:tcPr>
            <w:tcW w:w="1264" w:type="dxa"/>
          </w:tcPr>
          <w:p w:rsidR="003171C2" w:rsidRPr="008A53D2" w:rsidRDefault="001C47E6" w:rsidP="00631121">
            <w:pPr>
              <w:jc w:val="center"/>
              <w:rPr>
                <w:rFonts w:ascii="Times New Roman" w:hAnsi="Times New Roman" w:cs="Times New Roman"/>
                <w:sz w:val="24"/>
                <w:szCs w:val="24"/>
              </w:rPr>
            </w:pPr>
            <w:r>
              <w:rPr>
                <w:rFonts w:ascii="Times New Roman" w:hAnsi="Times New Roman" w:cs="Times New Roman"/>
                <w:sz w:val="24"/>
                <w:szCs w:val="24"/>
              </w:rPr>
              <w:t>NS</w:t>
            </w:r>
          </w:p>
        </w:tc>
        <w:tc>
          <w:tcPr>
            <w:tcW w:w="1429" w:type="dxa"/>
          </w:tcPr>
          <w:p w:rsidR="003171C2" w:rsidRPr="008A53D2" w:rsidRDefault="001C47E6" w:rsidP="00631121">
            <w:pPr>
              <w:jc w:val="center"/>
              <w:rPr>
                <w:rFonts w:ascii="Times New Roman" w:hAnsi="Times New Roman" w:cs="Times New Roman"/>
                <w:sz w:val="24"/>
                <w:szCs w:val="24"/>
              </w:rPr>
            </w:pPr>
            <w:r>
              <w:rPr>
                <w:rFonts w:ascii="Times New Roman" w:hAnsi="Times New Roman" w:cs="Times New Roman"/>
                <w:sz w:val="24"/>
                <w:szCs w:val="24"/>
              </w:rPr>
              <w:t>P&lt;0.0001</w:t>
            </w:r>
          </w:p>
        </w:tc>
        <w:tc>
          <w:tcPr>
            <w:tcW w:w="1266" w:type="dxa"/>
          </w:tcPr>
          <w:p w:rsidR="003171C2" w:rsidRPr="008A53D2" w:rsidRDefault="001C47E6" w:rsidP="00631121">
            <w:pPr>
              <w:jc w:val="center"/>
              <w:rPr>
                <w:rFonts w:ascii="Times New Roman" w:hAnsi="Times New Roman" w:cs="Times New Roman"/>
                <w:sz w:val="24"/>
                <w:szCs w:val="24"/>
              </w:rPr>
            </w:pPr>
            <w:r>
              <w:rPr>
                <w:rFonts w:ascii="Times New Roman" w:hAnsi="Times New Roman" w:cs="Times New Roman"/>
                <w:sz w:val="24"/>
                <w:szCs w:val="24"/>
              </w:rPr>
              <w:t>NS</w:t>
            </w:r>
          </w:p>
        </w:tc>
      </w:tr>
    </w:tbl>
    <w:p w:rsidR="00F310E0" w:rsidRDefault="00F310E0" w:rsidP="001C47E6">
      <w:pPr>
        <w:rPr>
          <w:rFonts w:ascii="Times New Roman" w:hAnsi="Times New Roman" w:cs="Times New Roman"/>
          <w:b/>
          <w:sz w:val="24"/>
          <w:szCs w:val="24"/>
        </w:rPr>
      </w:pPr>
    </w:p>
    <w:p w:rsidR="00F310E0" w:rsidRDefault="00F310E0">
      <w:pPr>
        <w:rPr>
          <w:rFonts w:ascii="Times New Roman" w:hAnsi="Times New Roman" w:cs="Times New Roman"/>
          <w:b/>
          <w:sz w:val="24"/>
          <w:szCs w:val="24"/>
        </w:rPr>
      </w:pPr>
      <w:r>
        <w:rPr>
          <w:rFonts w:ascii="Times New Roman" w:hAnsi="Times New Roman" w:cs="Times New Roman"/>
          <w:b/>
          <w:sz w:val="24"/>
          <w:szCs w:val="24"/>
        </w:rPr>
        <w:br w:type="page"/>
      </w:r>
    </w:p>
    <w:p w:rsidR="001C47E6" w:rsidRPr="008A53D2" w:rsidRDefault="001C47E6" w:rsidP="001C47E6">
      <w:pPr>
        <w:rPr>
          <w:rFonts w:ascii="Times New Roman" w:hAnsi="Times New Roman" w:cs="Times New Roman"/>
          <w:sz w:val="24"/>
          <w:szCs w:val="24"/>
        </w:rPr>
      </w:pPr>
      <w:r w:rsidRPr="008A53D2">
        <w:rPr>
          <w:rFonts w:ascii="Times New Roman" w:hAnsi="Times New Roman" w:cs="Times New Roman"/>
          <w:b/>
          <w:sz w:val="24"/>
          <w:szCs w:val="24"/>
        </w:rPr>
        <w:lastRenderedPageBreak/>
        <w:t xml:space="preserve">Supplemental Table </w:t>
      </w:r>
      <w:r w:rsidR="008118CB">
        <w:rPr>
          <w:rFonts w:ascii="Times New Roman" w:hAnsi="Times New Roman" w:cs="Times New Roman"/>
          <w:b/>
          <w:sz w:val="24"/>
          <w:szCs w:val="24"/>
        </w:rPr>
        <w:t>7</w:t>
      </w:r>
      <w:r w:rsidR="000031F4">
        <w:rPr>
          <w:rFonts w:ascii="Times New Roman" w:hAnsi="Times New Roman" w:cs="Times New Roman"/>
          <w:b/>
          <w:sz w:val="24"/>
          <w:szCs w:val="24"/>
        </w:rPr>
        <w:t>h</w:t>
      </w:r>
      <w:r w:rsidRPr="008A53D2">
        <w:rPr>
          <w:rFonts w:ascii="Times New Roman" w:hAnsi="Times New Roman" w:cs="Times New Roman"/>
          <w:sz w:val="24"/>
          <w:szCs w:val="24"/>
        </w:rPr>
        <w:t xml:space="preserve"> Percentage of </w:t>
      </w:r>
      <w:r>
        <w:rPr>
          <w:rFonts w:ascii="Times New Roman" w:hAnsi="Times New Roman" w:cs="Times New Roman"/>
          <w:sz w:val="24"/>
          <w:szCs w:val="24"/>
        </w:rPr>
        <w:t>v</w:t>
      </w:r>
      <w:r w:rsidRPr="008A53D2">
        <w:rPr>
          <w:rFonts w:ascii="Times New Roman" w:hAnsi="Times New Roman" w:cs="Times New Roman"/>
          <w:sz w:val="24"/>
          <w:szCs w:val="24"/>
        </w:rPr>
        <w:t xml:space="preserve">alues above select </w:t>
      </w:r>
      <w:r>
        <w:rPr>
          <w:rFonts w:ascii="Times New Roman" w:hAnsi="Times New Roman" w:cs="Times New Roman"/>
          <w:sz w:val="24"/>
          <w:szCs w:val="24"/>
        </w:rPr>
        <w:t>c</w:t>
      </w:r>
      <w:r w:rsidRPr="008A53D2">
        <w:rPr>
          <w:rFonts w:ascii="Times New Roman" w:hAnsi="Times New Roman" w:cs="Times New Roman"/>
          <w:sz w:val="24"/>
          <w:szCs w:val="24"/>
        </w:rPr>
        <w:t>entiles</w:t>
      </w:r>
      <w:r>
        <w:rPr>
          <w:rFonts w:ascii="Times New Roman" w:hAnsi="Times New Roman" w:cs="Times New Roman"/>
          <w:sz w:val="24"/>
          <w:szCs w:val="24"/>
        </w:rPr>
        <w:t xml:space="preserve"> for GE Lunar Prodigy Enhanced TBLHBMD</w:t>
      </w:r>
    </w:p>
    <w:tbl>
      <w:tblPr>
        <w:tblStyle w:val="TableGrid"/>
        <w:tblW w:w="0" w:type="auto"/>
        <w:jc w:val="center"/>
        <w:tblLayout w:type="fixed"/>
        <w:tblLook w:val="04A0" w:firstRow="1" w:lastRow="0" w:firstColumn="1" w:lastColumn="0" w:noHBand="0" w:noVBand="1"/>
      </w:tblPr>
      <w:tblGrid>
        <w:gridCol w:w="1242"/>
        <w:gridCol w:w="1276"/>
        <w:gridCol w:w="1264"/>
        <w:gridCol w:w="1418"/>
        <w:gridCol w:w="1264"/>
        <w:gridCol w:w="1430"/>
        <w:gridCol w:w="1286"/>
        <w:gridCol w:w="1264"/>
        <w:gridCol w:w="1440"/>
        <w:gridCol w:w="1264"/>
        <w:gridCol w:w="1429"/>
        <w:gridCol w:w="1266"/>
      </w:tblGrid>
      <w:tr w:rsidR="001C47E6" w:rsidRPr="008A53D2" w:rsidTr="003B7E84">
        <w:trPr>
          <w:jc w:val="center"/>
        </w:trPr>
        <w:tc>
          <w:tcPr>
            <w:tcW w:w="1242" w:type="dxa"/>
          </w:tcPr>
          <w:p w:rsidR="001C47E6" w:rsidRPr="008A53D2" w:rsidRDefault="001C47E6" w:rsidP="001C47E6">
            <w:pPr>
              <w:rPr>
                <w:rFonts w:ascii="Times New Roman" w:hAnsi="Times New Roman" w:cs="Times New Roman"/>
                <w:sz w:val="24"/>
                <w:szCs w:val="24"/>
              </w:rPr>
            </w:pPr>
            <w:r w:rsidRPr="008A53D2">
              <w:rPr>
                <w:rFonts w:ascii="Times New Roman" w:hAnsi="Times New Roman" w:cs="Times New Roman"/>
                <w:sz w:val="24"/>
                <w:szCs w:val="24"/>
              </w:rPr>
              <w:t>Centile</w:t>
            </w:r>
          </w:p>
        </w:tc>
        <w:tc>
          <w:tcPr>
            <w:tcW w:w="1276" w:type="dxa"/>
          </w:tcPr>
          <w:p w:rsidR="001C47E6" w:rsidRPr="008A53D2" w:rsidRDefault="001C47E6" w:rsidP="001C47E6">
            <w:pPr>
              <w:rPr>
                <w:rFonts w:ascii="Times New Roman" w:hAnsi="Times New Roman" w:cs="Times New Roman"/>
                <w:sz w:val="24"/>
                <w:szCs w:val="24"/>
              </w:rPr>
            </w:pPr>
            <w:r w:rsidRPr="008A53D2">
              <w:rPr>
                <w:rFonts w:ascii="Times New Roman" w:hAnsi="Times New Roman" w:cs="Times New Roman"/>
                <w:sz w:val="24"/>
                <w:szCs w:val="24"/>
              </w:rPr>
              <w:t>Expected % Above</w:t>
            </w:r>
          </w:p>
        </w:tc>
        <w:tc>
          <w:tcPr>
            <w:tcW w:w="13325" w:type="dxa"/>
            <w:gridSpan w:val="10"/>
          </w:tcPr>
          <w:p w:rsidR="001C47E6" w:rsidRPr="008A53D2" w:rsidRDefault="001C47E6" w:rsidP="001C47E6">
            <w:pPr>
              <w:jc w:val="center"/>
              <w:rPr>
                <w:rFonts w:ascii="Times New Roman" w:hAnsi="Times New Roman" w:cs="Times New Roman"/>
                <w:sz w:val="24"/>
                <w:szCs w:val="24"/>
              </w:rPr>
            </w:pPr>
            <w:r w:rsidRPr="008A53D2">
              <w:rPr>
                <w:rFonts w:ascii="Times New Roman" w:hAnsi="Times New Roman" w:cs="Times New Roman"/>
                <w:sz w:val="24"/>
                <w:szCs w:val="24"/>
              </w:rPr>
              <w:t>Observed % Above</w:t>
            </w:r>
          </w:p>
        </w:tc>
      </w:tr>
      <w:tr w:rsidR="001C47E6" w:rsidRPr="008A53D2" w:rsidTr="003B7E84">
        <w:trPr>
          <w:jc w:val="center"/>
        </w:trPr>
        <w:tc>
          <w:tcPr>
            <w:tcW w:w="1242" w:type="dxa"/>
          </w:tcPr>
          <w:p w:rsidR="001C47E6" w:rsidRPr="008A53D2" w:rsidRDefault="001C47E6" w:rsidP="001C47E6">
            <w:pPr>
              <w:rPr>
                <w:rFonts w:ascii="Times New Roman" w:hAnsi="Times New Roman" w:cs="Times New Roman"/>
                <w:sz w:val="24"/>
                <w:szCs w:val="24"/>
              </w:rPr>
            </w:pPr>
          </w:p>
        </w:tc>
        <w:tc>
          <w:tcPr>
            <w:tcW w:w="1276" w:type="dxa"/>
          </w:tcPr>
          <w:p w:rsidR="001C47E6" w:rsidRPr="008A53D2" w:rsidRDefault="001C47E6" w:rsidP="001C47E6">
            <w:pPr>
              <w:rPr>
                <w:rFonts w:ascii="Times New Roman" w:hAnsi="Times New Roman" w:cs="Times New Roman"/>
                <w:sz w:val="24"/>
                <w:szCs w:val="24"/>
              </w:rPr>
            </w:pPr>
          </w:p>
        </w:tc>
        <w:tc>
          <w:tcPr>
            <w:tcW w:w="6662" w:type="dxa"/>
            <w:gridSpan w:val="5"/>
          </w:tcPr>
          <w:p w:rsidR="001C47E6" w:rsidRPr="008A53D2" w:rsidRDefault="001C47E6" w:rsidP="001C47E6">
            <w:pPr>
              <w:jc w:val="center"/>
              <w:rPr>
                <w:rFonts w:ascii="Times New Roman" w:hAnsi="Times New Roman" w:cs="Times New Roman"/>
                <w:sz w:val="24"/>
                <w:szCs w:val="24"/>
              </w:rPr>
            </w:pPr>
            <w:r w:rsidRPr="008A53D2">
              <w:rPr>
                <w:rFonts w:ascii="Times New Roman" w:hAnsi="Times New Roman" w:cs="Times New Roman"/>
                <w:sz w:val="24"/>
                <w:szCs w:val="24"/>
              </w:rPr>
              <w:t>Girls</w:t>
            </w:r>
          </w:p>
        </w:tc>
        <w:tc>
          <w:tcPr>
            <w:tcW w:w="6663" w:type="dxa"/>
            <w:gridSpan w:val="5"/>
          </w:tcPr>
          <w:p w:rsidR="001C47E6" w:rsidRPr="008A53D2" w:rsidRDefault="001C47E6" w:rsidP="001C47E6">
            <w:pPr>
              <w:jc w:val="center"/>
              <w:rPr>
                <w:rFonts w:ascii="Times New Roman" w:hAnsi="Times New Roman" w:cs="Times New Roman"/>
                <w:sz w:val="24"/>
                <w:szCs w:val="24"/>
              </w:rPr>
            </w:pPr>
            <w:r>
              <w:rPr>
                <w:rFonts w:ascii="Times New Roman" w:hAnsi="Times New Roman" w:cs="Times New Roman"/>
                <w:sz w:val="24"/>
                <w:szCs w:val="24"/>
              </w:rPr>
              <w:t>Boys</w:t>
            </w:r>
          </w:p>
        </w:tc>
      </w:tr>
      <w:tr w:rsidR="00631121" w:rsidRPr="008A53D2" w:rsidTr="003B7E84">
        <w:trPr>
          <w:jc w:val="center"/>
        </w:trPr>
        <w:tc>
          <w:tcPr>
            <w:tcW w:w="1242" w:type="dxa"/>
          </w:tcPr>
          <w:p w:rsidR="00631121" w:rsidRPr="008A53D2" w:rsidRDefault="00631121" w:rsidP="001C47E6">
            <w:pPr>
              <w:rPr>
                <w:rFonts w:ascii="Times New Roman" w:hAnsi="Times New Roman" w:cs="Times New Roman"/>
                <w:sz w:val="24"/>
                <w:szCs w:val="24"/>
              </w:rPr>
            </w:pPr>
          </w:p>
        </w:tc>
        <w:tc>
          <w:tcPr>
            <w:tcW w:w="1276" w:type="dxa"/>
          </w:tcPr>
          <w:p w:rsidR="00631121" w:rsidRPr="008A53D2" w:rsidRDefault="00631121" w:rsidP="001C47E6">
            <w:pPr>
              <w:rPr>
                <w:rFonts w:ascii="Times New Roman" w:hAnsi="Times New Roman" w:cs="Times New Roman"/>
                <w:sz w:val="24"/>
                <w:szCs w:val="24"/>
              </w:rPr>
            </w:pPr>
          </w:p>
        </w:tc>
        <w:tc>
          <w:tcPr>
            <w:tcW w:w="1264" w:type="dxa"/>
          </w:tcPr>
          <w:p w:rsidR="00631121" w:rsidRPr="008A53D2" w:rsidRDefault="00631121" w:rsidP="001C47E6">
            <w:pPr>
              <w:rPr>
                <w:rFonts w:ascii="Times New Roman" w:hAnsi="Times New Roman" w:cs="Times New Roman"/>
                <w:sz w:val="24"/>
                <w:szCs w:val="24"/>
              </w:rPr>
            </w:pPr>
            <w:r w:rsidRPr="008A53D2">
              <w:rPr>
                <w:rFonts w:ascii="Times New Roman" w:hAnsi="Times New Roman" w:cs="Times New Roman"/>
                <w:sz w:val="24"/>
                <w:szCs w:val="24"/>
              </w:rPr>
              <w:t>White</w:t>
            </w:r>
          </w:p>
        </w:tc>
        <w:tc>
          <w:tcPr>
            <w:tcW w:w="1418" w:type="dxa"/>
          </w:tcPr>
          <w:p w:rsidR="00631121" w:rsidRDefault="00907689">
            <w:r w:rsidRPr="008A53D2">
              <w:rPr>
                <w:rFonts w:ascii="Times New Roman" w:hAnsi="Times New Roman" w:cs="Times New Roman"/>
                <w:sz w:val="24"/>
                <w:szCs w:val="24"/>
              </w:rPr>
              <w:t xml:space="preserve">Asian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64" w:type="dxa"/>
          </w:tcPr>
          <w:p w:rsidR="00631121" w:rsidRDefault="00631121">
            <w:r w:rsidRPr="00B80AFE">
              <w:rPr>
                <w:rFonts w:ascii="Times New Roman" w:hAnsi="Times New Roman" w:cs="Times New Roman"/>
                <w:sz w:val="24"/>
                <w:szCs w:val="24"/>
              </w:rPr>
              <w:t xml:space="preserve">Asian (Asian + white </w:t>
            </w:r>
            <w:r w:rsidR="00F310E0">
              <w:rPr>
                <w:rFonts w:ascii="Times New Roman" w:hAnsi="Times New Roman" w:cs="Times New Roman"/>
                <w:sz w:val="24"/>
                <w:szCs w:val="24"/>
              </w:rPr>
              <w:t>referent</w:t>
            </w:r>
            <w:r w:rsidRPr="00B80AFE">
              <w:rPr>
                <w:rFonts w:ascii="Times New Roman" w:hAnsi="Times New Roman" w:cs="Times New Roman"/>
                <w:sz w:val="24"/>
                <w:szCs w:val="24"/>
              </w:rPr>
              <w:t>)</w:t>
            </w:r>
          </w:p>
        </w:tc>
        <w:tc>
          <w:tcPr>
            <w:tcW w:w="1430" w:type="dxa"/>
          </w:tcPr>
          <w:p w:rsidR="00631121" w:rsidRPr="008A53D2" w:rsidRDefault="00631121" w:rsidP="001C47E6">
            <w:pPr>
              <w:rPr>
                <w:rFonts w:ascii="Times New Roman" w:hAnsi="Times New Roman" w:cs="Times New Roman"/>
                <w:sz w:val="24"/>
                <w:szCs w:val="24"/>
              </w:rPr>
            </w:pPr>
            <w:r w:rsidRPr="008A53D2">
              <w:rPr>
                <w:rFonts w:ascii="Times New Roman" w:hAnsi="Times New Roman" w:cs="Times New Roman"/>
                <w:sz w:val="24"/>
                <w:szCs w:val="24"/>
              </w:rPr>
              <w:t xml:space="preserve">Black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86" w:type="dxa"/>
          </w:tcPr>
          <w:p w:rsidR="00631121" w:rsidRPr="008A53D2" w:rsidRDefault="00631121" w:rsidP="001C47E6">
            <w:pPr>
              <w:rPr>
                <w:rFonts w:ascii="Times New Roman" w:hAnsi="Times New Roman" w:cs="Times New Roman"/>
                <w:sz w:val="24"/>
                <w:szCs w:val="24"/>
              </w:rPr>
            </w:pPr>
            <w:r w:rsidRPr="008A53D2">
              <w:rPr>
                <w:rFonts w:ascii="Times New Roman" w:hAnsi="Times New Roman" w:cs="Times New Roman"/>
                <w:sz w:val="24"/>
                <w:szCs w:val="24"/>
              </w:rPr>
              <w:t>Black</w:t>
            </w:r>
          </w:p>
        </w:tc>
        <w:tc>
          <w:tcPr>
            <w:tcW w:w="1264" w:type="dxa"/>
          </w:tcPr>
          <w:p w:rsidR="00631121" w:rsidRPr="008A53D2" w:rsidRDefault="00631121" w:rsidP="001C47E6">
            <w:pPr>
              <w:rPr>
                <w:rFonts w:ascii="Times New Roman" w:hAnsi="Times New Roman" w:cs="Times New Roman"/>
                <w:sz w:val="24"/>
                <w:szCs w:val="24"/>
              </w:rPr>
            </w:pPr>
            <w:r w:rsidRPr="008A53D2">
              <w:rPr>
                <w:rFonts w:ascii="Times New Roman" w:hAnsi="Times New Roman" w:cs="Times New Roman"/>
                <w:sz w:val="24"/>
                <w:szCs w:val="24"/>
              </w:rPr>
              <w:t>White</w:t>
            </w:r>
          </w:p>
        </w:tc>
        <w:tc>
          <w:tcPr>
            <w:tcW w:w="1440" w:type="dxa"/>
          </w:tcPr>
          <w:p w:rsidR="00631121" w:rsidRPr="008A53D2" w:rsidRDefault="00631121" w:rsidP="001C47E6">
            <w:pPr>
              <w:rPr>
                <w:rFonts w:ascii="Times New Roman" w:hAnsi="Times New Roman" w:cs="Times New Roman"/>
                <w:sz w:val="24"/>
                <w:szCs w:val="24"/>
              </w:rPr>
            </w:pPr>
            <w:r w:rsidRPr="008A53D2">
              <w:rPr>
                <w:rFonts w:ascii="Times New Roman" w:hAnsi="Times New Roman" w:cs="Times New Roman"/>
                <w:sz w:val="24"/>
                <w:szCs w:val="24"/>
              </w:rPr>
              <w:t xml:space="preserve">Asian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64" w:type="dxa"/>
          </w:tcPr>
          <w:p w:rsidR="00631121" w:rsidRPr="008A53D2" w:rsidRDefault="00631121" w:rsidP="001C47E6">
            <w:pPr>
              <w:rPr>
                <w:rFonts w:ascii="Times New Roman" w:hAnsi="Times New Roman" w:cs="Times New Roman"/>
                <w:sz w:val="24"/>
                <w:szCs w:val="24"/>
              </w:rPr>
            </w:pPr>
            <w:r w:rsidRPr="008A53D2">
              <w:rPr>
                <w:rFonts w:ascii="Times New Roman" w:hAnsi="Times New Roman" w:cs="Times New Roman"/>
                <w:sz w:val="24"/>
                <w:szCs w:val="24"/>
              </w:rPr>
              <w:t>Asian</w:t>
            </w:r>
            <w:r>
              <w:rPr>
                <w:rFonts w:ascii="Times New Roman" w:hAnsi="Times New Roman" w:cs="Times New Roman"/>
                <w:sz w:val="24"/>
                <w:szCs w:val="24"/>
              </w:rPr>
              <w:t xml:space="preserve"> (Asian + white </w:t>
            </w:r>
            <w:r w:rsidR="00F310E0">
              <w:rPr>
                <w:rFonts w:ascii="Times New Roman" w:hAnsi="Times New Roman" w:cs="Times New Roman"/>
                <w:sz w:val="24"/>
                <w:szCs w:val="24"/>
              </w:rPr>
              <w:t>referent</w:t>
            </w:r>
            <w:r>
              <w:rPr>
                <w:rFonts w:ascii="Times New Roman" w:hAnsi="Times New Roman" w:cs="Times New Roman"/>
                <w:sz w:val="24"/>
                <w:szCs w:val="24"/>
              </w:rPr>
              <w:t>)</w:t>
            </w:r>
          </w:p>
        </w:tc>
        <w:tc>
          <w:tcPr>
            <w:tcW w:w="1429" w:type="dxa"/>
          </w:tcPr>
          <w:p w:rsidR="00631121" w:rsidRPr="008A53D2" w:rsidRDefault="00631121" w:rsidP="001C47E6">
            <w:pPr>
              <w:rPr>
                <w:rFonts w:ascii="Times New Roman" w:hAnsi="Times New Roman" w:cs="Times New Roman"/>
                <w:sz w:val="24"/>
                <w:szCs w:val="24"/>
              </w:rPr>
            </w:pPr>
            <w:r w:rsidRPr="008A53D2">
              <w:rPr>
                <w:rFonts w:ascii="Times New Roman" w:hAnsi="Times New Roman" w:cs="Times New Roman"/>
                <w:sz w:val="24"/>
                <w:szCs w:val="24"/>
              </w:rPr>
              <w:t xml:space="preserve">Black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66" w:type="dxa"/>
          </w:tcPr>
          <w:p w:rsidR="00631121" w:rsidRPr="008A53D2" w:rsidRDefault="00631121" w:rsidP="001C47E6">
            <w:pPr>
              <w:rPr>
                <w:rFonts w:ascii="Times New Roman" w:hAnsi="Times New Roman" w:cs="Times New Roman"/>
                <w:sz w:val="24"/>
                <w:szCs w:val="24"/>
              </w:rPr>
            </w:pPr>
            <w:r w:rsidRPr="008A53D2">
              <w:rPr>
                <w:rFonts w:ascii="Times New Roman" w:hAnsi="Times New Roman" w:cs="Times New Roman"/>
                <w:sz w:val="24"/>
                <w:szCs w:val="24"/>
              </w:rPr>
              <w:t>Black</w:t>
            </w:r>
          </w:p>
        </w:tc>
      </w:tr>
      <w:tr w:rsidR="00631121" w:rsidRPr="008A53D2" w:rsidTr="003B7E84">
        <w:trPr>
          <w:jc w:val="center"/>
        </w:trPr>
        <w:tc>
          <w:tcPr>
            <w:tcW w:w="1242" w:type="dxa"/>
          </w:tcPr>
          <w:p w:rsidR="00631121" w:rsidRDefault="00631121" w:rsidP="001C47E6">
            <w:pPr>
              <w:rPr>
                <w:rFonts w:ascii="Times New Roman" w:hAnsi="Times New Roman" w:cs="Times New Roman"/>
                <w:sz w:val="24"/>
                <w:szCs w:val="24"/>
              </w:rPr>
            </w:pPr>
          </w:p>
        </w:tc>
        <w:tc>
          <w:tcPr>
            <w:tcW w:w="1276" w:type="dxa"/>
          </w:tcPr>
          <w:p w:rsidR="00631121" w:rsidRDefault="00631121" w:rsidP="001C47E6">
            <w:pPr>
              <w:rPr>
                <w:rFonts w:ascii="Times New Roman" w:hAnsi="Times New Roman" w:cs="Times New Roman"/>
                <w:sz w:val="24"/>
                <w:szCs w:val="24"/>
              </w:rPr>
            </w:pPr>
          </w:p>
        </w:tc>
        <w:tc>
          <w:tcPr>
            <w:tcW w:w="1264" w:type="dxa"/>
          </w:tcPr>
          <w:p w:rsidR="00631121" w:rsidRDefault="00631121" w:rsidP="00631121">
            <w:pPr>
              <w:jc w:val="center"/>
              <w:rPr>
                <w:rFonts w:ascii="Times New Roman" w:hAnsi="Times New Roman" w:cs="Times New Roman"/>
                <w:sz w:val="24"/>
                <w:szCs w:val="24"/>
              </w:rPr>
            </w:pPr>
            <w:r>
              <w:rPr>
                <w:rFonts w:ascii="Times New Roman" w:hAnsi="Times New Roman" w:cs="Times New Roman"/>
                <w:sz w:val="24"/>
                <w:szCs w:val="24"/>
              </w:rPr>
              <w:t>n=853</w:t>
            </w:r>
          </w:p>
        </w:tc>
        <w:tc>
          <w:tcPr>
            <w:tcW w:w="1418"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n=183</w:t>
            </w:r>
          </w:p>
        </w:tc>
        <w:tc>
          <w:tcPr>
            <w:tcW w:w="1264" w:type="dxa"/>
          </w:tcPr>
          <w:p w:rsidR="00631121" w:rsidRPr="008A53D2" w:rsidRDefault="00631121" w:rsidP="00631121">
            <w:pPr>
              <w:jc w:val="center"/>
              <w:rPr>
                <w:rFonts w:ascii="Times New Roman" w:hAnsi="Times New Roman" w:cs="Times New Roman"/>
                <w:sz w:val="24"/>
                <w:szCs w:val="24"/>
              </w:rPr>
            </w:pPr>
          </w:p>
        </w:tc>
        <w:tc>
          <w:tcPr>
            <w:tcW w:w="1430"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n=147</w:t>
            </w:r>
          </w:p>
        </w:tc>
        <w:tc>
          <w:tcPr>
            <w:tcW w:w="1286" w:type="dxa"/>
          </w:tcPr>
          <w:p w:rsidR="00631121" w:rsidRPr="008A53D2" w:rsidRDefault="00631121" w:rsidP="00631121">
            <w:pPr>
              <w:jc w:val="center"/>
              <w:rPr>
                <w:rFonts w:ascii="Times New Roman" w:hAnsi="Times New Roman" w:cs="Times New Roman"/>
                <w:sz w:val="24"/>
                <w:szCs w:val="24"/>
              </w:rPr>
            </w:pP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n=780</w:t>
            </w:r>
          </w:p>
        </w:tc>
        <w:tc>
          <w:tcPr>
            <w:tcW w:w="1440"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n=190</w:t>
            </w:r>
          </w:p>
        </w:tc>
        <w:tc>
          <w:tcPr>
            <w:tcW w:w="1264" w:type="dxa"/>
          </w:tcPr>
          <w:p w:rsidR="00631121" w:rsidRPr="008A53D2" w:rsidRDefault="00631121" w:rsidP="00631121">
            <w:pPr>
              <w:jc w:val="center"/>
              <w:rPr>
                <w:rFonts w:ascii="Times New Roman" w:hAnsi="Times New Roman" w:cs="Times New Roman"/>
                <w:sz w:val="24"/>
                <w:szCs w:val="24"/>
              </w:rPr>
            </w:pPr>
          </w:p>
        </w:tc>
        <w:tc>
          <w:tcPr>
            <w:tcW w:w="1429"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n=124</w:t>
            </w:r>
          </w:p>
        </w:tc>
        <w:tc>
          <w:tcPr>
            <w:tcW w:w="1266" w:type="dxa"/>
          </w:tcPr>
          <w:p w:rsidR="00631121" w:rsidRPr="008A53D2" w:rsidRDefault="00631121" w:rsidP="00631121">
            <w:pPr>
              <w:jc w:val="center"/>
              <w:rPr>
                <w:rFonts w:ascii="Times New Roman" w:hAnsi="Times New Roman" w:cs="Times New Roman"/>
                <w:sz w:val="24"/>
                <w:szCs w:val="24"/>
              </w:rPr>
            </w:pPr>
          </w:p>
        </w:tc>
      </w:tr>
      <w:tr w:rsidR="00631121" w:rsidRPr="008A53D2" w:rsidTr="003B7E84">
        <w:trPr>
          <w:jc w:val="center"/>
        </w:trPr>
        <w:tc>
          <w:tcPr>
            <w:tcW w:w="1242" w:type="dxa"/>
          </w:tcPr>
          <w:p w:rsidR="00631121" w:rsidRPr="008A53D2" w:rsidRDefault="00631121" w:rsidP="001C47E6">
            <w:pPr>
              <w:rPr>
                <w:rFonts w:ascii="Times New Roman" w:hAnsi="Times New Roman" w:cs="Times New Roman"/>
                <w:sz w:val="24"/>
                <w:szCs w:val="24"/>
              </w:rPr>
            </w:pPr>
            <w:r>
              <w:rPr>
                <w:rFonts w:ascii="Times New Roman" w:hAnsi="Times New Roman" w:cs="Times New Roman"/>
                <w:sz w:val="24"/>
                <w:szCs w:val="24"/>
              </w:rPr>
              <w:t>95</w:t>
            </w:r>
          </w:p>
        </w:tc>
        <w:tc>
          <w:tcPr>
            <w:tcW w:w="1276"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5</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4.7</w:t>
            </w:r>
          </w:p>
        </w:tc>
        <w:tc>
          <w:tcPr>
            <w:tcW w:w="1418"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7.7</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6.6</w:t>
            </w:r>
          </w:p>
        </w:tc>
        <w:tc>
          <w:tcPr>
            <w:tcW w:w="1430"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0.0</w:t>
            </w:r>
          </w:p>
        </w:tc>
        <w:tc>
          <w:tcPr>
            <w:tcW w:w="1286"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5.4</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4.9</w:t>
            </w:r>
          </w:p>
        </w:tc>
        <w:tc>
          <w:tcPr>
            <w:tcW w:w="1440"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6.8</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6.3</w:t>
            </w:r>
          </w:p>
        </w:tc>
        <w:tc>
          <w:tcPr>
            <w:tcW w:w="1429"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0</w:t>
            </w:r>
          </w:p>
        </w:tc>
        <w:tc>
          <w:tcPr>
            <w:tcW w:w="1266"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4.0</w:t>
            </w:r>
          </w:p>
        </w:tc>
      </w:tr>
      <w:tr w:rsidR="00631121" w:rsidRPr="008A53D2" w:rsidTr="003B7E84">
        <w:trPr>
          <w:jc w:val="center"/>
        </w:trPr>
        <w:tc>
          <w:tcPr>
            <w:tcW w:w="1242" w:type="dxa"/>
          </w:tcPr>
          <w:p w:rsidR="00631121" w:rsidRPr="008A53D2" w:rsidRDefault="00631121" w:rsidP="001C47E6">
            <w:pPr>
              <w:rPr>
                <w:rFonts w:ascii="Times New Roman" w:hAnsi="Times New Roman" w:cs="Times New Roman"/>
                <w:sz w:val="24"/>
                <w:szCs w:val="24"/>
              </w:rPr>
            </w:pPr>
            <w:r>
              <w:rPr>
                <w:rFonts w:ascii="Times New Roman" w:hAnsi="Times New Roman" w:cs="Times New Roman"/>
                <w:sz w:val="24"/>
                <w:szCs w:val="24"/>
              </w:rPr>
              <w:t>90</w:t>
            </w:r>
          </w:p>
        </w:tc>
        <w:tc>
          <w:tcPr>
            <w:tcW w:w="1276"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10</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9.1</w:t>
            </w:r>
          </w:p>
        </w:tc>
        <w:tc>
          <w:tcPr>
            <w:tcW w:w="1418"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15.8</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14.2</w:t>
            </w:r>
          </w:p>
        </w:tc>
        <w:tc>
          <w:tcPr>
            <w:tcW w:w="1430"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0.0</w:t>
            </w:r>
          </w:p>
        </w:tc>
        <w:tc>
          <w:tcPr>
            <w:tcW w:w="1286"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12.9</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9.7</w:t>
            </w:r>
          </w:p>
        </w:tc>
        <w:tc>
          <w:tcPr>
            <w:tcW w:w="1440"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13.2</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12.6</w:t>
            </w:r>
          </w:p>
        </w:tc>
        <w:tc>
          <w:tcPr>
            <w:tcW w:w="1429"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0.8</w:t>
            </w:r>
          </w:p>
        </w:tc>
        <w:tc>
          <w:tcPr>
            <w:tcW w:w="1266"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8.9</w:t>
            </w:r>
          </w:p>
        </w:tc>
      </w:tr>
      <w:tr w:rsidR="00631121" w:rsidRPr="008A53D2" w:rsidTr="003B7E84">
        <w:trPr>
          <w:jc w:val="center"/>
        </w:trPr>
        <w:tc>
          <w:tcPr>
            <w:tcW w:w="1242" w:type="dxa"/>
          </w:tcPr>
          <w:p w:rsidR="00631121" w:rsidRPr="008A53D2" w:rsidRDefault="00631121" w:rsidP="001C47E6">
            <w:pPr>
              <w:rPr>
                <w:rFonts w:ascii="Times New Roman" w:hAnsi="Times New Roman" w:cs="Times New Roman"/>
                <w:sz w:val="24"/>
                <w:szCs w:val="24"/>
              </w:rPr>
            </w:pPr>
            <w:r>
              <w:rPr>
                <w:rFonts w:ascii="Times New Roman" w:hAnsi="Times New Roman" w:cs="Times New Roman"/>
                <w:sz w:val="24"/>
                <w:szCs w:val="24"/>
              </w:rPr>
              <w:t>75</w:t>
            </w:r>
          </w:p>
        </w:tc>
        <w:tc>
          <w:tcPr>
            <w:tcW w:w="1276"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25</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24.4</w:t>
            </w:r>
          </w:p>
        </w:tc>
        <w:tc>
          <w:tcPr>
            <w:tcW w:w="1418"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29.0</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28.4</w:t>
            </w:r>
          </w:p>
        </w:tc>
        <w:tc>
          <w:tcPr>
            <w:tcW w:w="1430"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5.4</w:t>
            </w:r>
          </w:p>
        </w:tc>
        <w:tc>
          <w:tcPr>
            <w:tcW w:w="1286"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25.2</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23.6</w:t>
            </w:r>
          </w:p>
        </w:tc>
        <w:tc>
          <w:tcPr>
            <w:tcW w:w="1440"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28.9</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26.8</w:t>
            </w:r>
          </w:p>
        </w:tc>
        <w:tc>
          <w:tcPr>
            <w:tcW w:w="1429"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5.6</w:t>
            </w:r>
          </w:p>
        </w:tc>
        <w:tc>
          <w:tcPr>
            <w:tcW w:w="1266"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27.4</w:t>
            </w:r>
          </w:p>
        </w:tc>
      </w:tr>
      <w:tr w:rsidR="00631121" w:rsidRPr="008A53D2" w:rsidTr="003B7E84">
        <w:trPr>
          <w:jc w:val="center"/>
        </w:trPr>
        <w:tc>
          <w:tcPr>
            <w:tcW w:w="1242" w:type="dxa"/>
          </w:tcPr>
          <w:p w:rsidR="00631121" w:rsidRPr="008A53D2" w:rsidRDefault="00631121" w:rsidP="001C47E6">
            <w:pPr>
              <w:rPr>
                <w:rFonts w:ascii="Times New Roman" w:hAnsi="Times New Roman" w:cs="Times New Roman"/>
                <w:sz w:val="24"/>
                <w:szCs w:val="24"/>
              </w:rPr>
            </w:pPr>
            <w:r>
              <w:rPr>
                <w:rFonts w:ascii="Times New Roman" w:hAnsi="Times New Roman" w:cs="Times New Roman"/>
                <w:sz w:val="24"/>
                <w:szCs w:val="24"/>
              </w:rPr>
              <w:t>50</w:t>
            </w:r>
          </w:p>
        </w:tc>
        <w:tc>
          <w:tcPr>
            <w:tcW w:w="1276"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50</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49.0</w:t>
            </w:r>
          </w:p>
        </w:tc>
        <w:tc>
          <w:tcPr>
            <w:tcW w:w="1418"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58.5</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57.9</w:t>
            </w:r>
          </w:p>
        </w:tc>
        <w:tc>
          <w:tcPr>
            <w:tcW w:w="1430"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18.4</w:t>
            </w:r>
          </w:p>
        </w:tc>
        <w:tc>
          <w:tcPr>
            <w:tcW w:w="1286"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50.3</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51.2</w:t>
            </w:r>
          </w:p>
        </w:tc>
        <w:tc>
          <w:tcPr>
            <w:tcW w:w="1440"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53.7</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53.7</w:t>
            </w:r>
          </w:p>
        </w:tc>
        <w:tc>
          <w:tcPr>
            <w:tcW w:w="1429"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20.2</w:t>
            </w:r>
          </w:p>
        </w:tc>
        <w:tc>
          <w:tcPr>
            <w:tcW w:w="1266"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46.8</w:t>
            </w:r>
          </w:p>
        </w:tc>
      </w:tr>
      <w:tr w:rsidR="00631121" w:rsidRPr="008A53D2" w:rsidTr="003B7E84">
        <w:trPr>
          <w:jc w:val="center"/>
        </w:trPr>
        <w:tc>
          <w:tcPr>
            <w:tcW w:w="1242" w:type="dxa"/>
          </w:tcPr>
          <w:p w:rsidR="00631121" w:rsidRPr="008A53D2" w:rsidRDefault="00631121" w:rsidP="001C47E6">
            <w:pPr>
              <w:rPr>
                <w:rFonts w:ascii="Times New Roman" w:hAnsi="Times New Roman" w:cs="Times New Roman"/>
                <w:sz w:val="24"/>
                <w:szCs w:val="24"/>
              </w:rPr>
            </w:pPr>
            <w:r>
              <w:rPr>
                <w:rFonts w:ascii="Times New Roman" w:hAnsi="Times New Roman" w:cs="Times New Roman"/>
                <w:sz w:val="24"/>
                <w:szCs w:val="24"/>
              </w:rPr>
              <w:t>25</w:t>
            </w:r>
          </w:p>
        </w:tc>
        <w:tc>
          <w:tcPr>
            <w:tcW w:w="1276"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75</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75.5</w:t>
            </w:r>
          </w:p>
        </w:tc>
        <w:tc>
          <w:tcPr>
            <w:tcW w:w="1418"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74.9</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74.3</w:t>
            </w:r>
          </w:p>
        </w:tc>
        <w:tc>
          <w:tcPr>
            <w:tcW w:w="1430"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37.4</w:t>
            </w:r>
          </w:p>
        </w:tc>
        <w:tc>
          <w:tcPr>
            <w:tcW w:w="1286"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70.7</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75.6</w:t>
            </w:r>
          </w:p>
        </w:tc>
        <w:tc>
          <w:tcPr>
            <w:tcW w:w="1440"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77.9</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77.4</w:t>
            </w:r>
          </w:p>
        </w:tc>
        <w:tc>
          <w:tcPr>
            <w:tcW w:w="1429"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37.9</w:t>
            </w:r>
          </w:p>
        </w:tc>
        <w:tc>
          <w:tcPr>
            <w:tcW w:w="1266"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73.4</w:t>
            </w:r>
          </w:p>
        </w:tc>
      </w:tr>
      <w:tr w:rsidR="00631121" w:rsidRPr="008A53D2" w:rsidTr="003B7E84">
        <w:trPr>
          <w:jc w:val="center"/>
        </w:trPr>
        <w:tc>
          <w:tcPr>
            <w:tcW w:w="1242" w:type="dxa"/>
          </w:tcPr>
          <w:p w:rsidR="00631121" w:rsidRPr="008A53D2" w:rsidRDefault="00631121" w:rsidP="001C47E6">
            <w:pP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90</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89.9</w:t>
            </w:r>
          </w:p>
        </w:tc>
        <w:tc>
          <w:tcPr>
            <w:tcW w:w="1418"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91.3</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91.3</w:t>
            </w:r>
          </w:p>
        </w:tc>
        <w:tc>
          <w:tcPr>
            <w:tcW w:w="1430"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58.5</w:t>
            </w:r>
          </w:p>
        </w:tc>
        <w:tc>
          <w:tcPr>
            <w:tcW w:w="1286"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88.4</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89.7</w:t>
            </w:r>
          </w:p>
        </w:tc>
        <w:tc>
          <w:tcPr>
            <w:tcW w:w="1440"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91.1</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90.5</w:t>
            </w:r>
          </w:p>
        </w:tc>
        <w:tc>
          <w:tcPr>
            <w:tcW w:w="1429"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58.9</w:t>
            </w:r>
          </w:p>
        </w:tc>
        <w:tc>
          <w:tcPr>
            <w:tcW w:w="1266"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87.1</w:t>
            </w:r>
          </w:p>
        </w:tc>
      </w:tr>
      <w:tr w:rsidR="00631121" w:rsidRPr="008A53D2" w:rsidTr="003B7E84">
        <w:trPr>
          <w:jc w:val="center"/>
        </w:trPr>
        <w:tc>
          <w:tcPr>
            <w:tcW w:w="1242" w:type="dxa"/>
          </w:tcPr>
          <w:p w:rsidR="00631121" w:rsidRPr="008A53D2" w:rsidRDefault="00631121" w:rsidP="001C47E6">
            <w:pP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95</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94.3</w:t>
            </w:r>
          </w:p>
        </w:tc>
        <w:tc>
          <w:tcPr>
            <w:tcW w:w="1418"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95.6</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95.6</w:t>
            </w:r>
          </w:p>
        </w:tc>
        <w:tc>
          <w:tcPr>
            <w:tcW w:w="1430"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68.0</w:t>
            </w:r>
          </w:p>
        </w:tc>
        <w:tc>
          <w:tcPr>
            <w:tcW w:w="1286"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94.6</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94.5</w:t>
            </w:r>
          </w:p>
        </w:tc>
        <w:tc>
          <w:tcPr>
            <w:tcW w:w="1440"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97.9</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96.8</w:t>
            </w:r>
          </w:p>
        </w:tc>
        <w:tc>
          <w:tcPr>
            <w:tcW w:w="1429"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74.2</w:t>
            </w:r>
          </w:p>
        </w:tc>
        <w:tc>
          <w:tcPr>
            <w:tcW w:w="1266"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95.2</w:t>
            </w:r>
          </w:p>
        </w:tc>
      </w:tr>
      <w:tr w:rsidR="00631121" w:rsidRPr="008A53D2" w:rsidTr="003B7E84">
        <w:trPr>
          <w:jc w:val="center"/>
        </w:trPr>
        <w:tc>
          <w:tcPr>
            <w:tcW w:w="1242" w:type="dxa"/>
          </w:tcPr>
          <w:p w:rsidR="00631121" w:rsidRPr="008A53D2" w:rsidRDefault="00631121" w:rsidP="001C47E6">
            <w:pPr>
              <w:rPr>
                <w:rFonts w:ascii="Times New Roman" w:hAnsi="Times New Roman" w:cs="Times New Roman"/>
                <w:sz w:val="24"/>
                <w:szCs w:val="24"/>
              </w:rPr>
            </w:pPr>
            <w:r w:rsidRPr="008A53D2">
              <w:rPr>
                <w:rFonts w:ascii="Times New Roman" w:hAnsi="Times New Roman" w:cs="Times New Roman"/>
                <w:sz w:val="24"/>
                <w:szCs w:val="24"/>
              </w:rPr>
              <w:t xml:space="preserve">Z-Score </w:t>
            </w:r>
          </w:p>
        </w:tc>
        <w:tc>
          <w:tcPr>
            <w:tcW w:w="1276" w:type="dxa"/>
          </w:tcPr>
          <w:p w:rsidR="00631121" w:rsidRPr="008A53D2" w:rsidRDefault="00631121" w:rsidP="00631121">
            <w:pPr>
              <w:jc w:val="center"/>
              <w:rPr>
                <w:rFonts w:ascii="Times New Roman" w:hAnsi="Times New Roman" w:cs="Times New Roman"/>
                <w:sz w:val="24"/>
                <w:szCs w:val="24"/>
              </w:rPr>
            </w:pP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NS</w:t>
            </w:r>
          </w:p>
        </w:tc>
        <w:tc>
          <w:tcPr>
            <w:tcW w:w="1418"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NS</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NS</w:t>
            </w:r>
          </w:p>
        </w:tc>
        <w:tc>
          <w:tcPr>
            <w:tcW w:w="1430"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P&lt;0.0001</w:t>
            </w:r>
          </w:p>
        </w:tc>
        <w:tc>
          <w:tcPr>
            <w:tcW w:w="1286"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NS</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NS</w:t>
            </w:r>
          </w:p>
        </w:tc>
        <w:tc>
          <w:tcPr>
            <w:tcW w:w="1440"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NS</w:t>
            </w:r>
          </w:p>
        </w:tc>
        <w:tc>
          <w:tcPr>
            <w:tcW w:w="1264"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NS</w:t>
            </w:r>
          </w:p>
        </w:tc>
        <w:tc>
          <w:tcPr>
            <w:tcW w:w="1429"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P&lt;0.0001</w:t>
            </w:r>
          </w:p>
        </w:tc>
        <w:tc>
          <w:tcPr>
            <w:tcW w:w="1266" w:type="dxa"/>
          </w:tcPr>
          <w:p w:rsidR="00631121" w:rsidRPr="008A53D2" w:rsidRDefault="00631121" w:rsidP="00631121">
            <w:pPr>
              <w:jc w:val="center"/>
              <w:rPr>
                <w:rFonts w:ascii="Times New Roman" w:hAnsi="Times New Roman" w:cs="Times New Roman"/>
                <w:sz w:val="24"/>
                <w:szCs w:val="24"/>
              </w:rPr>
            </w:pPr>
            <w:r>
              <w:rPr>
                <w:rFonts w:ascii="Times New Roman" w:hAnsi="Times New Roman" w:cs="Times New Roman"/>
                <w:sz w:val="24"/>
                <w:szCs w:val="24"/>
              </w:rPr>
              <w:t>NS</w:t>
            </w:r>
          </w:p>
        </w:tc>
      </w:tr>
    </w:tbl>
    <w:p w:rsidR="003171C2" w:rsidRDefault="003171C2" w:rsidP="003171C2">
      <w:pPr>
        <w:rPr>
          <w:rFonts w:ascii="Times New Roman" w:hAnsi="Times New Roman" w:cs="Times New Roman"/>
          <w:sz w:val="24"/>
          <w:szCs w:val="24"/>
        </w:rPr>
      </w:pPr>
      <w:r w:rsidRPr="008A53D2">
        <w:rPr>
          <w:rFonts w:ascii="Times New Roman" w:hAnsi="Times New Roman" w:cs="Times New Roman"/>
          <w:b/>
          <w:sz w:val="24"/>
          <w:szCs w:val="24"/>
        </w:rPr>
        <w:t xml:space="preserve">Supplemental Table </w:t>
      </w:r>
      <w:r w:rsidR="008118CB">
        <w:rPr>
          <w:rFonts w:ascii="Times New Roman" w:hAnsi="Times New Roman" w:cs="Times New Roman"/>
          <w:b/>
          <w:sz w:val="24"/>
          <w:szCs w:val="24"/>
        </w:rPr>
        <w:t>7</w:t>
      </w:r>
      <w:r w:rsidR="000031F4">
        <w:rPr>
          <w:rFonts w:ascii="Times New Roman" w:hAnsi="Times New Roman" w:cs="Times New Roman"/>
          <w:b/>
          <w:sz w:val="24"/>
          <w:szCs w:val="24"/>
        </w:rPr>
        <w:t>i</w:t>
      </w:r>
      <w:r>
        <w:rPr>
          <w:rFonts w:ascii="Times New Roman" w:hAnsi="Times New Roman" w:cs="Times New Roman"/>
          <w:sz w:val="24"/>
          <w:szCs w:val="24"/>
        </w:rPr>
        <w:t xml:space="preserve"> Percentage of values above select centiles for GE Lunar iDXA TBLHBMD</w:t>
      </w:r>
    </w:p>
    <w:tbl>
      <w:tblPr>
        <w:tblStyle w:val="TableGrid"/>
        <w:tblW w:w="0" w:type="auto"/>
        <w:jc w:val="center"/>
        <w:tblLayout w:type="fixed"/>
        <w:tblLook w:val="04A0" w:firstRow="1" w:lastRow="0" w:firstColumn="1" w:lastColumn="0" w:noHBand="0" w:noVBand="1"/>
      </w:tblPr>
      <w:tblGrid>
        <w:gridCol w:w="1242"/>
        <w:gridCol w:w="1276"/>
        <w:gridCol w:w="1264"/>
        <w:gridCol w:w="1418"/>
        <w:gridCol w:w="1264"/>
        <w:gridCol w:w="1430"/>
        <w:gridCol w:w="1286"/>
        <w:gridCol w:w="1264"/>
        <w:gridCol w:w="1440"/>
        <w:gridCol w:w="1264"/>
        <w:gridCol w:w="1429"/>
        <w:gridCol w:w="1266"/>
      </w:tblGrid>
      <w:tr w:rsidR="003171C2" w:rsidRPr="008A53D2" w:rsidTr="003B7E84">
        <w:trPr>
          <w:jc w:val="center"/>
        </w:trPr>
        <w:tc>
          <w:tcPr>
            <w:tcW w:w="1242"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Centile</w:t>
            </w:r>
          </w:p>
        </w:tc>
        <w:tc>
          <w:tcPr>
            <w:tcW w:w="1276"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Expected % Above</w:t>
            </w:r>
          </w:p>
        </w:tc>
        <w:tc>
          <w:tcPr>
            <w:tcW w:w="13325" w:type="dxa"/>
            <w:gridSpan w:val="10"/>
          </w:tcPr>
          <w:p w:rsidR="003171C2" w:rsidRPr="008A53D2" w:rsidRDefault="003171C2" w:rsidP="003171C2">
            <w:pPr>
              <w:jc w:val="center"/>
              <w:rPr>
                <w:rFonts w:ascii="Times New Roman" w:hAnsi="Times New Roman" w:cs="Times New Roman"/>
                <w:sz w:val="24"/>
                <w:szCs w:val="24"/>
              </w:rPr>
            </w:pPr>
            <w:r w:rsidRPr="008A53D2">
              <w:rPr>
                <w:rFonts w:ascii="Times New Roman" w:hAnsi="Times New Roman" w:cs="Times New Roman"/>
                <w:sz w:val="24"/>
                <w:szCs w:val="24"/>
              </w:rPr>
              <w:t>Observed % Above</w:t>
            </w:r>
          </w:p>
        </w:tc>
      </w:tr>
      <w:tr w:rsidR="003171C2" w:rsidRPr="008A53D2" w:rsidTr="003B7E84">
        <w:trPr>
          <w:jc w:val="center"/>
        </w:trPr>
        <w:tc>
          <w:tcPr>
            <w:tcW w:w="1242" w:type="dxa"/>
          </w:tcPr>
          <w:p w:rsidR="003171C2" w:rsidRPr="008A53D2" w:rsidRDefault="003171C2" w:rsidP="003171C2">
            <w:pPr>
              <w:rPr>
                <w:rFonts w:ascii="Times New Roman" w:hAnsi="Times New Roman" w:cs="Times New Roman"/>
                <w:sz w:val="24"/>
                <w:szCs w:val="24"/>
              </w:rPr>
            </w:pPr>
          </w:p>
        </w:tc>
        <w:tc>
          <w:tcPr>
            <w:tcW w:w="1276" w:type="dxa"/>
          </w:tcPr>
          <w:p w:rsidR="003171C2" w:rsidRPr="008A53D2" w:rsidRDefault="003171C2" w:rsidP="003171C2">
            <w:pPr>
              <w:rPr>
                <w:rFonts w:ascii="Times New Roman" w:hAnsi="Times New Roman" w:cs="Times New Roman"/>
                <w:sz w:val="24"/>
                <w:szCs w:val="24"/>
              </w:rPr>
            </w:pPr>
          </w:p>
        </w:tc>
        <w:tc>
          <w:tcPr>
            <w:tcW w:w="6662" w:type="dxa"/>
            <w:gridSpan w:val="5"/>
          </w:tcPr>
          <w:p w:rsidR="003171C2" w:rsidRPr="008A53D2" w:rsidRDefault="003171C2" w:rsidP="003171C2">
            <w:pPr>
              <w:jc w:val="center"/>
              <w:rPr>
                <w:rFonts w:ascii="Times New Roman" w:hAnsi="Times New Roman" w:cs="Times New Roman"/>
                <w:sz w:val="24"/>
                <w:szCs w:val="24"/>
              </w:rPr>
            </w:pPr>
            <w:r w:rsidRPr="008A53D2">
              <w:rPr>
                <w:rFonts w:ascii="Times New Roman" w:hAnsi="Times New Roman" w:cs="Times New Roman"/>
                <w:sz w:val="24"/>
                <w:szCs w:val="24"/>
              </w:rPr>
              <w:t>Girls</w:t>
            </w:r>
          </w:p>
        </w:tc>
        <w:tc>
          <w:tcPr>
            <w:tcW w:w="6663" w:type="dxa"/>
            <w:gridSpan w:val="5"/>
          </w:tcPr>
          <w:p w:rsidR="003171C2" w:rsidRPr="008A53D2" w:rsidRDefault="003171C2" w:rsidP="003171C2">
            <w:pPr>
              <w:jc w:val="center"/>
              <w:rPr>
                <w:rFonts w:ascii="Times New Roman" w:hAnsi="Times New Roman" w:cs="Times New Roman"/>
                <w:sz w:val="24"/>
                <w:szCs w:val="24"/>
              </w:rPr>
            </w:pPr>
            <w:r>
              <w:rPr>
                <w:rFonts w:ascii="Times New Roman" w:hAnsi="Times New Roman" w:cs="Times New Roman"/>
                <w:sz w:val="24"/>
                <w:szCs w:val="24"/>
              </w:rPr>
              <w:t>Boys</w:t>
            </w:r>
          </w:p>
        </w:tc>
      </w:tr>
      <w:tr w:rsidR="003171C2" w:rsidRPr="008A53D2" w:rsidTr="003B7E84">
        <w:trPr>
          <w:jc w:val="center"/>
        </w:trPr>
        <w:tc>
          <w:tcPr>
            <w:tcW w:w="1242" w:type="dxa"/>
          </w:tcPr>
          <w:p w:rsidR="003171C2" w:rsidRPr="008A53D2" w:rsidRDefault="003171C2" w:rsidP="003171C2">
            <w:pPr>
              <w:rPr>
                <w:rFonts w:ascii="Times New Roman" w:hAnsi="Times New Roman" w:cs="Times New Roman"/>
                <w:sz w:val="24"/>
                <w:szCs w:val="24"/>
              </w:rPr>
            </w:pPr>
          </w:p>
        </w:tc>
        <w:tc>
          <w:tcPr>
            <w:tcW w:w="1276" w:type="dxa"/>
          </w:tcPr>
          <w:p w:rsidR="003171C2" w:rsidRPr="008A53D2" w:rsidRDefault="003171C2" w:rsidP="003171C2">
            <w:pPr>
              <w:rPr>
                <w:rFonts w:ascii="Times New Roman" w:hAnsi="Times New Roman" w:cs="Times New Roman"/>
                <w:sz w:val="24"/>
                <w:szCs w:val="24"/>
              </w:rPr>
            </w:pPr>
          </w:p>
        </w:tc>
        <w:tc>
          <w:tcPr>
            <w:tcW w:w="1264"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White</w:t>
            </w:r>
          </w:p>
        </w:tc>
        <w:tc>
          <w:tcPr>
            <w:tcW w:w="1418"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 xml:space="preserve">Asian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64" w:type="dxa"/>
          </w:tcPr>
          <w:p w:rsidR="003171C2" w:rsidRPr="008A53D2" w:rsidRDefault="00907689" w:rsidP="003171C2">
            <w:pPr>
              <w:rPr>
                <w:rFonts w:ascii="Times New Roman" w:hAnsi="Times New Roman" w:cs="Times New Roman"/>
                <w:sz w:val="24"/>
                <w:szCs w:val="24"/>
              </w:rPr>
            </w:pPr>
            <w:r w:rsidRPr="00B80AFE">
              <w:rPr>
                <w:rFonts w:ascii="Times New Roman" w:hAnsi="Times New Roman" w:cs="Times New Roman"/>
                <w:sz w:val="24"/>
                <w:szCs w:val="24"/>
              </w:rPr>
              <w:t xml:space="preserve">Asian (Asian + white </w:t>
            </w:r>
            <w:r w:rsidR="00F310E0">
              <w:rPr>
                <w:rFonts w:ascii="Times New Roman" w:hAnsi="Times New Roman" w:cs="Times New Roman"/>
                <w:sz w:val="24"/>
                <w:szCs w:val="24"/>
              </w:rPr>
              <w:t>referent</w:t>
            </w:r>
            <w:r w:rsidRPr="00B80AFE">
              <w:rPr>
                <w:rFonts w:ascii="Times New Roman" w:hAnsi="Times New Roman" w:cs="Times New Roman"/>
                <w:sz w:val="24"/>
                <w:szCs w:val="24"/>
              </w:rPr>
              <w:t>)</w:t>
            </w:r>
          </w:p>
        </w:tc>
        <w:tc>
          <w:tcPr>
            <w:tcW w:w="1430"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 xml:space="preserve">Black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86"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Black</w:t>
            </w:r>
          </w:p>
        </w:tc>
        <w:tc>
          <w:tcPr>
            <w:tcW w:w="1264"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White</w:t>
            </w:r>
          </w:p>
        </w:tc>
        <w:tc>
          <w:tcPr>
            <w:tcW w:w="1440"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 xml:space="preserve">Asian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64" w:type="dxa"/>
          </w:tcPr>
          <w:p w:rsidR="003171C2" w:rsidRPr="008A53D2" w:rsidRDefault="00907689" w:rsidP="003171C2">
            <w:pPr>
              <w:rPr>
                <w:rFonts w:ascii="Times New Roman" w:hAnsi="Times New Roman" w:cs="Times New Roman"/>
                <w:sz w:val="24"/>
                <w:szCs w:val="24"/>
              </w:rPr>
            </w:pPr>
            <w:r w:rsidRPr="00B80AFE">
              <w:rPr>
                <w:rFonts w:ascii="Times New Roman" w:hAnsi="Times New Roman" w:cs="Times New Roman"/>
                <w:sz w:val="24"/>
                <w:szCs w:val="24"/>
              </w:rPr>
              <w:t xml:space="preserve">Asian (Asian + white </w:t>
            </w:r>
            <w:r w:rsidR="00F310E0">
              <w:rPr>
                <w:rFonts w:ascii="Times New Roman" w:hAnsi="Times New Roman" w:cs="Times New Roman"/>
                <w:sz w:val="24"/>
                <w:szCs w:val="24"/>
              </w:rPr>
              <w:t>referent</w:t>
            </w:r>
            <w:r w:rsidRPr="00B80AFE">
              <w:rPr>
                <w:rFonts w:ascii="Times New Roman" w:hAnsi="Times New Roman" w:cs="Times New Roman"/>
                <w:sz w:val="24"/>
                <w:szCs w:val="24"/>
              </w:rPr>
              <w:t>)</w:t>
            </w:r>
          </w:p>
        </w:tc>
        <w:tc>
          <w:tcPr>
            <w:tcW w:w="1429"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 xml:space="preserve">Black (White </w:t>
            </w:r>
            <w:r w:rsidR="00F310E0">
              <w:rPr>
                <w:rFonts w:ascii="Times New Roman" w:hAnsi="Times New Roman" w:cs="Times New Roman"/>
                <w:sz w:val="24"/>
                <w:szCs w:val="24"/>
              </w:rPr>
              <w:t>Referent</w:t>
            </w:r>
            <w:r w:rsidRPr="008A53D2">
              <w:rPr>
                <w:rFonts w:ascii="Times New Roman" w:hAnsi="Times New Roman" w:cs="Times New Roman"/>
                <w:sz w:val="24"/>
                <w:szCs w:val="24"/>
              </w:rPr>
              <w:t>)</w:t>
            </w:r>
          </w:p>
        </w:tc>
        <w:tc>
          <w:tcPr>
            <w:tcW w:w="1266"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Black</w:t>
            </w:r>
          </w:p>
        </w:tc>
      </w:tr>
      <w:tr w:rsidR="003A07D2" w:rsidRPr="008A53D2" w:rsidTr="003B7E84">
        <w:trPr>
          <w:jc w:val="center"/>
        </w:trPr>
        <w:tc>
          <w:tcPr>
            <w:tcW w:w="1242" w:type="dxa"/>
          </w:tcPr>
          <w:p w:rsidR="003A07D2" w:rsidRDefault="003A07D2" w:rsidP="003171C2">
            <w:pPr>
              <w:rPr>
                <w:rFonts w:ascii="Times New Roman" w:hAnsi="Times New Roman" w:cs="Times New Roman"/>
                <w:sz w:val="24"/>
                <w:szCs w:val="24"/>
              </w:rPr>
            </w:pPr>
          </w:p>
        </w:tc>
        <w:tc>
          <w:tcPr>
            <w:tcW w:w="1276" w:type="dxa"/>
          </w:tcPr>
          <w:p w:rsidR="003A07D2" w:rsidRDefault="003A07D2" w:rsidP="00907689">
            <w:pPr>
              <w:jc w:val="center"/>
              <w:rPr>
                <w:rFonts w:ascii="Times New Roman" w:hAnsi="Times New Roman" w:cs="Times New Roman"/>
                <w:sz w:val="24"/>
                <w:szCs w:val="24"/>
              </w:rPr>
            </w:pPr>
          </w:p>
        </w:tc>
        <w:tc>
          <w:tcPr>
            <w:tcW w:w="1264" w:type="dxa"/>
          </w:tcPr>
          <w:p w:rsidR="003A07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n=1049</w:t>
            </w:r>
          </w:p>
        </w:tc>
        <w:tc>
          <w:tcPr>
            <w:tcW w:w="1418" w:type="dxa"/>
          </w:tcPr>
          <w:p w:rsidR="003A07D2"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n=183</w:t>
            </w:r>
          </w:p>
        </w:tc>
        <w:tc>
          <w:tcPr>
            <w:tcW w:w="1264" w:type="dxa"/>
          </w:tcPr>
          <w:p w:rsidR="003A07D2" w:rsidRPr="008A53D2" w:rsidRDefault="003A07D2" w:rsidP="00907689">
            <w:pPr>
              <w:jc w:val="center"/>
              <w:rPr>
                <w:rFonts w:ascii="Times New Roman" w:hAnsi="Times New Roman" w:cs="Times New Roman"/>
                <w:sz w:val="24"/>
                <w:szCs w:val="24"/>
              </w:rPr>
            </w:pPr>
          </w:p>
        </w:tc>
        <w:tc>
          <w:tcPr>
            <w:tcW w:w="1430" w:type="dxa"/>
          </w:tcPr>
          <w:p w:rsidR="003A07D2"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n=147</w:t>
            </w:r>
          </w:p>
        </w:tc>
        <w:tc>
          <w:tcPr>
            <w:tcW w:w="1286" w:type="dxa"/>
          </w:tcPr>
          <w:p w:rsidR="003A07D2" w:rsidRPr="008A53D2" w:rsidRDefault="003A07D2" w:rsidP="00907689">
            <w:pPr>
              <w:jc w:val="center"/>
              <w:rPr>
                <w:rFonts w:ascii="Times New Roman" w:hAnsi="Times New Roman" w:cs="Times New Roman"/>
                <w:sz w:val="24"/>
                <w:szCs w:val="24"/>
              </w:rPr>
            </w:pPr>
          </w:p>
        </w:tc>
        <w:tc>
          <w:tcPr>
            <w:tcW w:w="1264" w:type="dxa"/>
          </w:tcPr>
          <w:p w:rsidR="003A07D2" w:rsidRPr="008A53D2" w:rsidRDefault="003A07D2" w:rsidP="00CB169A">
            <w:pPr>
              <w:jc w:val="center"/>
              <w:rPr>
                <w:rFonts w:ascii="Times New Roman" w:hAnsi="Times New Roman" w:cs="Times New Roman"/>
                <w:sz w:val="24"/>
                <w:szCs w:val="24"/>
              </w:rPr>
            </w:pPr>
            <w:r>
              <w:rPr>
                <w:rFonts w:ascii="Times New Roman" w:hAnsi="Times New Roman" w:cs="Times New Roman"/>
                <w:sz w:val="24"/>
                <w:szCs w:val="24"/>
              </w:rPr>
              <w:t>n=946</w:t>
            </w:r>
          </w:p>
        </w:tc>
        <w:tc>
          <w:tcPr>
            <w:tcW w:w="1440" w:type="dxa"/>
          </w:tcPr>
          <w:p w:rsidR="003A07D2" w:rsidRPr="008A53D2" w:rsidRDefault="003A07D2" w:rsidP="00CB169A">
            <w:pPr>
              <w:jc w:val="center"/>
              <w:rPr>
                <w:rFonts w:ascii="Times New Roman" w:hAnsi="Times New Roman" w:cs="Times New Roman"/>
                <w:sz w:val="24"/>
                <w:szCs w:val="24"/>
              </w:rPr>
            </w:pPr>
            <w:r>
              <w:rPr>
                <w:rFonts w:ascii="Times New Roman" w:hAnsi="Times New Roman" w:cs="Times New Roman"/>
                <w:sz w:val="24"/>
                <w:szCs w:val="24"/>
              </w:rPr>
              <w:t>n=190</w:t>
            </w:r>
          </w:p>
        </w:tc>
        <w:tc>
          <w:tcPr>
            <w:tcW w:w="1264" w:type="dxa"/>
          </w:tcPr>
          <w:p w:rsidR="003A07D2" w:rsidRPr="008A53D2" w:rsidRDefault="003A07D2" w:rsidP="00CB169A">
            <w:pPr>
              <w:jc w:val="center"/>
              <w:rPr>
                <w:rFonts w:ascii="Times New Roman" w:hAnsi="Times New Roman" w:cs="Times New Roman"/>
                <w:sz w:val="24"/>
                <w:szCs w:val="24"/>
              </w:rPr>
            </w:pPr>
          </w:p>
        </w:tc>
        <w:tc>
          <w:tcPr>
            <w:tcW w:w="1429" w:type="dxa"/>
          </w:tcPr>
          <w:p w:rsidR="003A07D2" w:rsidRPr="008A53D2" w:rsidRDefault="003A07D2" w:rsidP="00CB169A">
            <w:pPr>
              <w:jc w:val="center"/>
              <w:rPr>
                <w:rFonts w:ascii="Times New Roman" w:hAnsi="Times New Roman" w:cs="Times New Roman"/>
                <w:sz w:val="24"/>
                <w:szCs w:val="24"/>
              </w:rPr>
            </w:pPr>
            <w:r>
              <w:rPr>
                <w:rFonts w:ascii="Times New Roman" w:hAnsi="Times New Roman" w:cs="Times New Roman"/>
                <w:sz w:val="24"/>
                <w:szCs w:val="24"/>
              </w:rPr>
              <w:t>n=124</w:t>
            </w:r>
          </w:p>
        </w:tc>
        <w:tc>
          <w:tcPr>
            <w:tcW w:w="1266" w:type="dxa"/>
          </w:tcPr>
          <w:p w:rsidR="003A07D2" w:rsidRPr="008A53D2" w:rsidRDefault="003A07D2" w:rsidP="00CB169A">
            <w:pPr>
              <w:jc w:val="center"/>
              <w:rPr>
                <w:rFonts w:ascii="Times New Roman" w:hAnsi="Times New Roman" w:cs="Times New Roman"/>
                <w:sz w:val="24"/>
                <w:szCs w:val="24"/>
              </w:rPr>
            </w:pPr>
          </w:p>
        </w:tc>
      </w:tr>
      <w:tr w:rsidR="00907689" w:rsidRPr="008A53D2" w:rsidTr="003B7E84">
        <w:trPr>
          <w:jc w:val="center"/>
        </w:trPr>
        <w:tc>
          <w:tcPr>
            <w:tcW w:w="1242" w:type="dxa"/>
          </w:tcPr>
          <w:p w:rsidR="00907689" w:rsidRPr="008A53D2" w:rsidRDefault="00907689" w:rsidP="003171C2">
            <w:pPr>
              <w:rPr>
                <w:rFonts w:ascii="Times New Roman" w:hAnsi="Times New Roman" w:cs="Times New Roman"/>
                <w:sz w:val="24"/>
                <w:szCs w:val="24"/>
              </w:rPr>
            </w:pPr>
            <w:r>
              <w:rPr>
                <w:rFonts w:ascii="Times New Roman" w:hAnsi="Times New Roman" w:cs="Times New Roman"/>
                <w:sz w:val="24"/>
                <w:szCs w:val="24"/>
              </w:rPr>
              <w:t>95</w:t>
            </w:r>
          </w:p>
        </w:tc>
        <w:tc>
          <w:tcPr>
            <w:tcW w:w="1276"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5</w:t>
            </w:r>
          </w:p>
        </w:tc>
        <w:tc>
          <w:tcPr>
            <w:tcW w:w="1264"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4.9</w:t>
            </w:r>
          </w:p>
        </w:tc>
        <w:tc>
          <w:tcPr>
            <w:tcW w:w="1418"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9.3</w:t>
            </w:r>
          </w:p>
        </w:tc>
        <w:tc>
          <w:tcPr>
            <w:tcW w:w="1264"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8.7</w:t>
            </w:r>
          </w:p>
        </w:tc>
        <w:tc>
          <w:tcPr>
            <w:tcW w:w="1430"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0</w:t>
            </w:r>
          </w:p>
        </w:tc>
        <w:tc>
          <w:tcPr>
            <w:tcW w:w="1286"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5.4</w:t>
            </w:r>
          </w:p>
        </w:tc>
        <w:tc>
          <w:tcPr>
            <w:tcW w:w="1264"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5.2</w:t>
            </w:r>
          </w:p>
        </w:tc>
        <w:tc>
          <w:tcPr>
            <w:tcW w:w="1440"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7.4</w:t>
            </w:r>
          </w:p>
        </w:tc>
        <w:tc>
          <w:tcPr>
            <w:tcW w:w="1264"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6.8</w:t>
            </w:r>
          </w:p>
        </w:tc>
        <w:tc>
          <w:tcPr>
            <w:tcW w:w="1429"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0.0</w:t>
            </w:r>
          </w:p>
        </w:tc>
        <w:tc>
          <w:tcPr>
            <w:tcW w:w="1266"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4.0</w:t>
            </w:r>
          </w:p>
        </w:tc>
      </w:tr>
      <w:tr w:rsidR="00907689" w:rsidRPr="008A53D2" w:rsidTr="003B7E84">
        <w:trPr>
          <w:jc w:val="center"/>
        </w:trPr>
        <w:tc>
          <w:tcPr>
            <w:tcW w:w="1242" w:type="dxa"/>
          </w:tcPr>
          <w:p w:rsidR="00907689" w:rsidRPr="008A53D2" w:rsidRDefault="00907689" w:rsidP="003171C2">
            <w:pPr>
              <w:rPr>
                <w:rFonts w:ascii="Times New Roman" w:hAnsi="Times New Roman" w:cs="Times New Roman"/>
                <w:sz w:val="24"/>
                <w:szCs w:val="24"/>
              </w:rPr>
            </w:pPr>
            <w:r>
              <w:rPr>
                <w:rFonts w:ascii="Times New Roman" w:hAnsi="Times New Roman" w:cs="Times New Roman"/>
                <w:sz w:val="24"/>
                <w:szCs w:val="24"/>
              </w:rPr>
              <w:t>90</w:t>
            </w:r>
          </w:p>
        </w:tc>
        <w:tc>
          <w:tcPr>
            <w:tcW w:w="1276"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10</w:t>
            </w:r>
          </w:p>
        </w:tc>
        <w:tc>
          <w:tcPr>
            <w:tcW w:w="1264"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9.4</w:t>
            </w:r>
          </w:p>
        </w:tc>
        <w:tc>
          <w:tcPr>
            <w:tcW w:w="1418"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17.5</w:t>
            </w:r>
          </w:p>
        </w:tc>
        <w:tc>
          <w:tcPr>
            <w:tcW w:w="1264"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15.8</w:t>
            </w:r>
          </w:p>
        </w:tc>
        <w:tc>
          <w:tcPr>
            <w:tcW w:w="1430"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0.7</w:t>
            </w:r>
          </w:p>
        </w:tc>
        <w:tc>
          <w:tcPr>
            <w:tcW w:w="1286"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12.9</w:t>
            </w:r>
          </w:p>
        </w:tc>
        <w:tc>
          <w:tcPr>
            <w:tcW w:w="1264"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10.4</w:t>
            </w:r>
          </w:p>
        </w:tc>
        <w:tc>
          <w:tcPr>
            <w:tcW w:w="1440"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13.2</w:t>
            </w:r>
          </w:p>
        </w:tc>
        <w:tc>
          <w:tcPr>
            <w:tcW w:w="1264"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13.2</w:t>
            </w:r>
          </w:p>
        </w:tc>
        <w:tc>
          <w:tcPr>
            <w:tcW w:w="1429"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0.8</w:t>
            </w:r>
          </w:p>
        </w:tc>
        <w:tc>
          <w:tcPr>
            <w:tcW w:w="1266"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8.9</w:t>
            </w:r>
          </w:p>
        </w:tc>
      </w:tr>
      <w:tr w:rsidR="00907689" w:rsidRPr="008A53D2" w:rsidTr="003B7E84">
        <w:trPr>
          <w:jc w:val="center"/>
        </w:trPr>
        <w:tc>
          <w:tcPr>
            <w:tcW w:w="1242" w:type="dxa"/>
          </w:tcPr>
          <w:p w:rsidR="00907689" w:rsidRPr="008A53D2" w:rsidRDefault="00907689" w:rsidP="003171C2">
            <w:pPr>
              <w:rPr>
                <w:rFonts w:ascii="Times New Roman" w:hAnsi="Times New Roman" w:cs="Times New Roman"/>
                <w:sz w:val="24"/>
                <w:szCs w:val="24"/>
              </w:rPr>
            </w:pPr>
            <w:r>
              <w:rPr>
                <w:rFonts w:ascii="Times New Roman" w:hAnsi="Times New Roman" w:cs="Times New Roman"/>
                <w:sz w:val="24"/>
                <w:szCs w:val="24"/>
              </w:rPr>
              <w:t>75</w:t>
            </w:r>
          </w:p>
        </w:tc>
        <w:tc>
          <w:tcPr>
            <w:tcW w:w="1276"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25</w:t>
            </w:r>
          </w:p>
        </w:tc>
        <w:tc>
          <w:tcPr>
            <w:tcW w:w="1264"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24.6</w:t>
            </w:r>
          </w:p>
        </w:tc>
        <w:tc>
          <w:tcPr>
            <w:tcW w:w="1418"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30.1</w:t>
            </w:r>
          </w:p>
        </w:tc>
        <w:tc>
          <w:tcPr>
            <w:tcW w:w="1264"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28.4</w:t>
            </w:r>
          </w:p>
        </w:tc>
        <w:tc>
          <w:tcPr>
            <w:tcW w:w="1430"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6.1</w:t>
            </w:r>
          </w:p>
        </w:tc>
        <w:tc>
          <w:tcPr>
            <w:tcW w:w="1286"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25.9</w:t>
            </w:r>
          </w:p>
        </w:tc>
        <w:tc>
          <w:tcPr>
            <w:tcW w:w="1264"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22.6</w:t>
            </w:r>
          </w:p>
        </w:tc>
        <w:tc>
          <w:tcPr>
            <w:tcW w:w="1440"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27.9</w:t>
            </w:r>
          </w:p>
        </w:tc>
        <w:tc>
          <w:tcPr>
            <w:tcW w:w="1264"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27.4</w:t>
            </w:r>
          </w:p>
        </w:tc>
        <w:tc>
          <w:tcPr>
            <w:tcW w:w="1429"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4.8</w:t>
            </w:r>
          </w:p>
        </w:tc>
        <w:tc>
          <w:tcPr>
            <w:tcW w:w="1266"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27.4</w:t>
            </w:r>
          </w:p>
        </w:tc>
      </w:tr>
      <w:tr w:rsidR="00907689" w:rsidRPr="008A53D2" w:rsidTr="003B7E84">
        <w:trPr>
          <w:jc w:val="center"/>
        </w:trPr>
        <w:tc>
          <w:tcPr>
            <w:tcW w:w="1242" w:type="dxa"/>
          </w:tcPr>
          <w:p w:rsidR="00907689" w:rsidRPr="008A53D2" w:rsidRDefault="00907689" w:rsidP="003171C2">
            <w:pPr>
              <w:rPr>
                <w:rFonts w:ascii="Times New Roman" w:hAnsi="Times New Roman" w:cs="Times New Roman"/>
                <w:sz w:val="24"/>
                <w:szCs w:val="24"/>
              </w:rPr>
            </w:pPr>
            <w:r>
              <w:rPr>
                <w:rFonts w:ascii="Times New Roman" w:hAnsi="Times New Roman" w:cs="Times New Roman"/>
                <w:sz w:val="24"/>
                <w:szCs w:val="24"/>
              </w:rPr>
              <w:t>50</w:t>
            </w:r>
          </w:p>
        </w:tc>
        <w:tc>
          <w:tcPr>
            <w:tcW w:w="1276"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50</w:t>
            </w:r>
          </w:p>
        </w:tc>
        <w:tc>
          <w:tcPr>
            <w:tcW w:w="1264"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48.8</w:t>
            </w:r>
          </w:p>
        </w:tc>
        <w:tc>
          <w:tcPr>
            <w:tcW w:w="1418"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58.5</w:t>
            </w:r>
          </w:p>
        </w:tc>
        <w:tc>
          <w:tcPr>
            <w:tcW w:w="1264"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57.4</w:t>
            </w:r>
          </w:p>
        </w:tc>
        <w:tc>
          <w:tcPr>
            <w:tcW w:w="1430"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18.4</w:t>
            </w:r>
          </w:p>
        </w:tc>
        <w:tc>
          <w:tcPr>
            <w:tcW w:w="1286"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49.7</w:t>
            </w:r>
          </w:p>
        </w:tc>
        <w:tc>
          <w:tcPr>
            <w:tcW w:w="1264"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49.7</w:t>
            </w:r>
          </w:p>
        </w:tc>
        <w:tc>
          <w:tcPr>
            <w:tcW w:w="1440"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52.1</w:t>
            </w:r>
          </w:p>
        </w:tc>
        <w:tc>
          <w:tcPr>
            <w:tcW w:w="1264"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52.6</w:t>
            </w:r>
          </w:p>
        </w:tc>
        <w:tc>
          <w:tcPr>
            <w:tcW w:w="1429"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19.4</w:t>
            </w:r>
          </w:p>
        </w:tc>
        <w:tc>
          <w:tcPr>
            <w:tcW w:w="1266"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46.8</w:t>
            </w:r>
          </w:p>
        </w:tc>
      </w:tr>
      <w:tr w:rsidR="00907689" w:rsidRPr="008A53D2" w:rsidTr="003B7E84">
        <w:trPr>
          <w:jc w:val="center"/>
        </w:trPr>
        <w:tc>
          <w:tcPr>
            <w:tcW w:w="1242" w:type="dxa"/>
          </w:tcPr>
          <w:p w:rsidR="00907689" w:rsidRPr="008A53D2" w:rsidRDefault="00907689" w:rsidP="003171C2">
            <w:pPr>
              <w:rPr>
                <w:rFonts w:ascii="Times New Roman" w:hAnsi="Times New Roman" w:cs="Times New Roman"/>
                <w:sz w:val="24"/>
                <w:szCs w:val="24"/>
              </w:rPr>
            </w:pPr>
            <w:r>
              <w:rPr>
                <w:rFonts w:ascii="Times New Roman" w:hAnsi="Times New Roman" w:cs="Times New Roman"/>
                <w:sz w:val="24"/>
                <w:szCs w:val="24"/>
              </w:rPr>
              <w:t>25</w:t>
            </w:r>
          </w:p>
        </w:tc>
        <w:tc>
          <w:tcPr>
            <w:tcW w:w="1276"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75</w:t>
            </w:r>
          </w:p>
        </w:tc>
        <w:tc>
          <w:tcPr>
            <w:tcW w:w="1264"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75.6</w:t>
            </w:r>
          </w:p>
        </w:tc>
        <w:tc>
          <w:tcPr>
            <w:tcW w:w="1418"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74.3</w:t>
            </w:r>
          </w:p>
        </w:tc>
        <w:tc>
          <w:tcPr>
            <w:tcW w:w="1264"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73.8</w:t>
            </w:r>
          </w:p>
        </w:tc>
        <w:tc>
          <w:tcPr>
            <w:tcW w:w="1430"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36.7</w:t>
            </w:r>
          </w:p>
        </w:tc>
        <w:tc>
          <w:tcPr>
            <w:tcW w:w="1286"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70.7</w:t>
            </w:r>
          </w:p>
        </w:tc>
        <w:tc>
          <w:tcPr>
            <w:tcW w:w="1264"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74.7</w:t>
            </w:r>
          </w:p>
        </w:tc>
        <w:tc>
          <w:tcPr>
            <w:tcW w:w="1440"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77.9</w:t>
            </w:r>
          </w:p>
        </w:tc>
        <w:tc>
          <w:tcPr>
            <w:tcW w:w="1264"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77.9</w:t>
            </w:r>
          </w:p>
        </w:tc>
        <w:tc>
          <w:tcPr>
            <w:tcW w:w="1429"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37.1</w:t>
            </w:r>
          </w:p>
        </w:tc>
        <w:tc>
          <w:tcPr>
            <w:tcW w:w="1266"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73.4</w:t>
            </w:r>
          </w:p>
        </w:tc>
      </w:tr>
      <w:tr w:rsidR="00907689" w:rsidRPr="008A53D2" w:rsidTr="003B7E84">
        <w:trPr>
          <w:jc w:val="center"/>
        </w:trPr>
        <w:tc>
          <w:tcPr>
            <w:tcW w:w="1242" w:type="dxa"/>
          </w:tcPr>
          <w:p w:rsidR="00907689" w:rsidRPr="008A53D2" w:rsidRDefault="00907689" w:rsidP="003171C2">
            <w:pP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90</w:t>
            </w:r>
          </w:p>
        </w:tc>
        <w:tc>
          <w:tcPr>
            <w:tcW w:w="1264"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89.2</w:t>
            </w:r>
          </w:p>
        </w:tc>
        <w:tc>
          <w:tcPr>
            <w:tcW w:w="1418"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91.3</w:t>
            </w:r>
          </w:p>
        </w:tc>
        <w:tc>
          <w:tcPr>
            <w:tcW w:w="1264"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91.3</w:t>
            </w:r>
          </w:p>
        </w:tc>
        <w:tc>
          <w:tcPr>
            <w:tcW w:w="1430"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57.8</w:t>
            </w:r>
          </w:p>
        </w:tc>
        <w:tc>
          <w:tcPr>
            <w:tcW w:w="1286"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88.4</w:t>
            </w:r>
          </w:p>
        </w:tc>
        <w:tc>
          <w:tcPr>
            <w:tcW w:w="1264"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89.7</w:t>
            </w:r>
          </w:p>
        </w:tc>
        <w:tc>
          <w:tcPr>
            <w:tcW w:w="1440"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91.6</w:t>
            </w:r>
          </w:p>
        </w:tc>
        <w:tc>
          <w:tcPr>
            <w:tcW w:w="1264"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90.0</w:t>
            </w:r>
          </w:p>
        </w:tc>
        <w:tc>
          <w:tcPr>
            <w:tcW w:w="1429"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58.9</w:t>
            </w:r>
          </w:p>
        </w:tc>
        <w:tc>
          <w:tcPr>
            <w:tcW w:w="1266"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87.1</w:t>
            </w:r>
          </w:p>
        </w:tc>
      </w:tr>
      <w:tr w:rsidR="00907689" w:rsidRPr="008A53D2" w:rsidTr="003B7E84">
        <w:trPr>
          <w:jc w:val="center"/>
        </w:trPr>
        <w:tc>
          <w:tcPr>
            <w:tcW w:w="1242" w:type="dxa"/>
          </w:tcPr>
          <w:p w:rsidR="00907689" w:rsidRPr="008A53D2" w:rsidRDefault="00907689" w:rsidP="003171C2">
            <w:pP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95</w:t>
            </w:r>
          </w:p>
        </w:tc>
        <w:tc>
          <w:tcPr>
            <w:tcW w:w="1264"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94.5</w:t>
            </w:r>
          </w:p>
        </w:tc>
        <w:tc>
          <w:tcPr>
            <w:tcW w:w="1418"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96.2</w:t>
            </w:r>
          </w:p>
        </w:tc>
        <w:tc>
          <w:tcPr>
            <w:tcW w:w="1264"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96.2</w:t>
            </w:r>
          </w:p>
        </w:tc>
        <w:tc>
          <w:tcPr>
            <w:tcW w:w="1430"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66.7</w:t>
            </w:r>
          </w:p>
        </w:tc>
        <w:tc>
          <w:tcPr>
            <w:tcW w:w="1286"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93.9</w:t>
            </w:r>
          </w:p>
        </w:tc>
        <w:tc>
          <w:tcPr>
            <w:tcW w:w="1264"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94.9</w:t>
            </w:r>
          </w:p>
        </w:tc>
        <w:tc>
          <w:tcPr>
            <w:tcW w:w="1440"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97.4</w:t>
            </w:r>
          </w:p>
        </w:tc>
        <w:tc>
          <w:tcPr>
            <w:tcW w:w="1264"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93.3</w:t>
            </w:r>
          </w:p>
        </w:tc>
        <w:tc>
          <w:tcPr>
            <w:tcW w:w="1429"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75.0</w:t>
            </w:r>
          </w:p>
        </w:tc>
        <w:tc>
          <w:tcPr>
            <w:tcW w:w="1266" w:type="dxa"/>
          </w:tcPr>
          <w:p w:rsidR="00907689" w:rsidRPr="008A53D2" w:rsidRDefault="003A07D2" w:rsidP="00907689">
            <w:pPr>
              <w:jc w:val="center"/>
              <w:rPr>
                <w:rFonts w:ascii="Times New Roman" w:hAnsi="Times New Roman" w:cs="Times New Roman"/>
                <w:sz w:val="24"/>
                <w:szCs w:val="24"/>
              </w:rPr>
            </w:pPr>
            <w:r>
              <w:rPr>
                <w:rFonts w:ascii="Times New Roman" w:hAnsi="Times New Roman" w:cs="Times New Roman"/>
                <w:sz w:val="24"/>
                <w:szCs w:val="24"/>
              </w:rPr>
              <w:t>95.2</w:t>
            </w:r>
          </w:p>
        </w:tc>
      </w:tr>
      <w:tr w:rsidR="00907689" w:rsidRPr="008A53D2" w:rsidTr="003B7E84">
        <w:trPr>
          <w:jc w:val="center"/>
        </w:trPr>
        <w:tc>
          <w:tcPr>
            <w:tcW w:w="1242" w:type="dxa"/>
          </w:tcPr>
          <w:p w:rsidR="00907689" w:rsidRPr="008A53D2" w:rsidRDefault="00907689" w:rsidP="003171C2">
            <w:pPr>
              <w:rPr>
                <w:rFonts w:ascii="Times New Roman" w:hAnsi="Times New Roman" w:cs="Times New Roman"/>
                <w:sz w:val="24"/>
                <w:szCs w:val="24"/>
              </w:rPr>
            </w:pPr>
            <w:r w:rsidRPr="008A53D2">
              <w:rPr>
                <w:rFonts w:ascii="Times New Roman" w:hAnsi="Times New Roman" w:cs="Times New Roman"/>
                <w:sz w:val="24"/>
                <w:szCs w:val="24"/>
              </w:rPr>
              <w:t xml:space="preserve">Z-Score </w:t>
            </w:r>
          </w:p>
        </w:tc>
        <w:tc>
          <w:tcPr>
            <w:tcW w:w="1276" w:type="dxa"/>
          </w:tcPr>
          <w:p w:rsidR="00907689" w:rsidRPr="008A53D2" w:rsidRDefault="00907689" w:rsidP="00907689">
            <w:pPr>
              <w:jc w:val="center"/>
              <w:rPr>
                <w:rFonts w:ascii="Times New Roman" w:hAnsi="Times New Roman" w:cs="Times New Roman"/>
                <w:sz w:val="24"/>
                <w:szCs w:val="24"/>
              </w:rPr>
            </w:pPr>
          </w:p>
        </w:tc>
        <w:tc>
          <w:tcPr>
            <w:tcW w:w="1264"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NS</w:t>
            </w:r>
          </w:p>
        </w:tc>
        <w:tc>
          <w:tcPr>
            <w:tcW w:w="1418"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NS</w:t>
            </w:r>
          </w:p>
        </w:tc>
        <w:tc>
          <w:tcPr>
            <w:tcW w:w="1264"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NS</w:t>
            </w:r>
          </w:p>
        </w:tc>
        <w:tc>
          <w:tcPr>
            <w:tcW w:w="1430"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P&lt;0.0001</w:t>
            </w:r>
          </w:p>
        </w:tc>
        <w:tc>
          <w:tcPr>
            <w:tcW w:w="1286"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NS</w:t>
            </w:r>
          </w:p>
        </w:tc>
        <w:tc>
          <w:tcPr>
            <w:tcW w:w="1264"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NS</w:t>
            </w:r>
          </w:p>
        </w:tc>
        <w:tc>
          <w:tcPr>
            <w:tcW w:w="1440"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NS</w:t>
            </w:r>
          </w:p>
        </w:tc>
        <w:tc>
          <w:tcPr>
            <w:tcW w:w="1264"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NS</w:t>
            </w:r>
          </w:p>
        </w:tc>
        <w:tc>
          <w:tcPr>
            <w:tcW w:w="1429"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P&lt;0.0001</w:t>
            </w:r>
          </w:p>
        </w:tc>
        <w:tc>
          <w:tcPr>
            <w:tcW w:w="1266" w:type="dxa"/>
          </w:tcPr>
          <w:p w:rsidR="00907689" w:rsidRPr="008A53D2" w:rsidRDefault="00907689" w:rsidP="00907689">
            <w:pPr>
              <w:jc w:val="center"/>
              <w:rPr>
                <w:rFonts w:ascii="Times New Roman" w:hAnsi="Times New Roman" w:cs="Times New Roman"/>
                <w:sz w:val="24"/>
                <w:szCs w:val="24"/>
              </w:rPr>
            </w:pPr>
            <w:r>
              <w:rPr>
                <w:rFonts w:ascii="Times New Roman" w:hAnsi="Times New Roman" w:cs="Times New Roman"/>
                <w:sz w:val="24"/>
                <w:szCs w:val="24"/>
              </w:rPr>
              <w:t>NS</w:t>
            </w:r>
          </w:p>
        </w:tc>
      </w:tr>
    </w:tbl>
    <w:p w:rsidR="003171C2" w:rsidRDefault="003171C2" w:rsidP="003171C2">
      <w:pPr>
        <w:rPr>
          <w:rFonts w:ascii="Times New Roman" w:hAnsi="Times New Roman" w:cs="Times New Roman"/>
          <w:sz w:val="24"/>
          <w:szCs w:val="24"/>
        </w:rPr>
      </w:pPr>
    </w:p>
    <w:p w:rsidR="003171C2" w:rsidRDefault="003171C2" w:rsidP="003171C2">
      <w:pPr>
        <w:rPr>
          <w:rFonts w:ascii="Times New Roman" w:hAnsi="Times New Roman" w:cs="Times New Roman"/>
          <w:sz w:val="24"/>
          <w:szCs w:val="24"/>
        </w:rPr>
      </w:pPr>
      <w:r w:rsidRPr="003B3695">
        <w:rPr>
          <w:rFonts w:ascii="Times New Roman" w:hAnsi="Times New Roman" w:cs="Times New Roman"/>
          <w:b/>
          <w:sz w:val="24"/>
          <w:szCs w:val="24"/>
        </w:rPr>
        <w:lastRenderedPageBreak/>
        <w:t xml:space="preserve">Supplemental Table </w:t>
      </w:r>
      <w:r w:rsidR="008118CB">
        <w:rPr>
          <w:rFonts w:ascii="Times New Roman" w:hAnsi="Times New Roman" w:cs="Times New Roman"/>
          <w:b/>
          <w:sz w:val="24"/>
          <w:szCs w:val="24"/>
        </w:rPr>
        <w:t>7</w:t>
      </w:r>
      <w:r w:rsidR="000031F4">
        <w:rPr>
          <w:rFonts w:ascii="Times New Roman" w:hAnsi="Times New Roman" w:cs="Times New Roman"/>
          <w:b/>
          <w:sz w:val="24"/>
          <w:szCs w:val="24"/>
        </w:rPr>
        <w:t>j</w:t>
      </w:r>
      <w:r>
        <w:rPr>
          <w:rFonts w:ascii="Times New Roman" w:hAnsi="Times New Roman" w:cs="Times New Roman"/>
          <w:sz w:val="24"/>
          <w:szCs w:val="24"/>
        </w:rPr>
        <w:t xml:space="preserve"> Percentage of values above select centiles for Hologic Discovery TBLHBMD</w:t>
      </w:r>
    </w:p>
    <w:p w:rsidR="003171C2" w:rsidRDefault="003171C2" w:rsidP="003171C2">
      <w:pPr>
        <w:rPr>
          <w:rFonts w:ascii="Times New Roman" w:hAnsi="Times New Roman" w:cs="Times New Roman"/>
          <w:sz w:val="24"/>
          <w:szCs w:val="24"/>
        </w:rPr>
      </w:pPr>
    </w:p>
    <w:tbl>
      <w:tblPr>
        <w:tblStyle w:val="TableGrid"/>
        <w:tblW w:w="0" w:type="auto"/>
        <w:jc w:val="center"/>
        <w:tblLayout w:type="fixed"/>
        <w:tblLook w:val="04A0" w:firstRow="1" w:lastRow="0" w:firstColumn="1" w:lastColumn="0" w:noHBand="0" w:noVBand="1"/>
      </w:tblPr>
      <w:tblGrid>
        <w:gridCol w:w="1242"/>
        <w:gridCol w:w="1276"/>
        <w:gridCol w:w="1264"/>
        <w:gridCol w:w="1418"/>
        <w:gridCol w:w="11"/>
      </w:tblGrid>
      <w:tr w:rsidR="003171C2" w:rsidRPr="008A53D2" w:rsidTr="003171C2">
        <w:trPr>
          <w:jc w:val="center"/>
        </w:trPr>
        <w:tc>
          <w:tcPr>
            <w:tcW w:w="1242"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Centile</w:t>
            </w:r>
          </w:p>
        </w:tc>
        <w:tc>
          <w:tcPr>
            <w:tcW w:w="1276"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Expected % Above</w:t>
            </w:r>
          </w:p>
        </w:tc>
        <w:tc>
          <w:tcPr>
            <w:tcW w:w="2693" w:type="dxa"/>
            <w:gridSpan w:val="3"/>
          </w:tcPr>
          <w:p w:rsidR="003171C2" w:rsidRPr="008A53D2" w:rsidRDefault="003171C2" w:rsidP="003171C2">
            <w:pPr>
              <w:jc w:val="center"/>
              <w:rPr>
                <w:rFonts w:ascii="Times New Roman" w:hAnsi="Times New Roman" w:cs="Times New Roman"/>
                <w:sz w:val="24"/>
                <w:szCs w:val="24"/>
              </w:rPr>
            </w:pPr>
            <w:r w:rsidRPr="008A53D2">
              <w:rPr>
                <w:rFonts w:ascii="Times New Roman" w:hAnsi="Times New Roman" w:cs="Times New Roman"/>
                <w:sz w:val="24"/>
                <w:szCs w:val="24"/>
              </w:rPr>
              <w:t>Observed % Above</w:t>
            </w:r>
          </w:p>
        </w:tc>
      </w:tr>
      <w:tr w:rsidR="003171C2" w:rsidRPr="008A53D2" w:rsidTr="003171C2">
        <w:trPr>
          <w:gridAfter w:val="1"/>
          <w:wAfter w:w="11" w:type="dxa"/>
          <w:jc w:val="center"/>
        </w:trPr>
        <w:tc>
          <w:tcPr>
            <w:tcW w:w="1242" w:type="dxa"/>
          </w:tcPr>
          <w:p w:rsidR="003171C2" w:rsidRPr="008A53D2" w:rsidRDefault="003171C2" w:rsidP="003171C2">
            <w:pPr>
              <w:rPr>
                <w:rFonts w:ascii="Times New Roman" w:hAnsi="Times New Roman" w:cs="Times New Roman"/>
                <w:sz w:val="24"/>
                <w:szCs w:val="24"/>
              </w:rPr>
            </w:pPr>
          </w:p>
        </w:tc>
        <w:tc>
          <w:tcPr>
            <w:tcW w:w="1276" w:type="dxa"/>
          </w:tcPr>
          <w:p w:rsidR="003171C2" w:rsidRPr="008A53D2" w:rsidRDefault="003171C2" w:rsidP="003171C2">
            <w:pPr>
              <w:rPr>
                <w:rFonts w:ascii="Times New Roman" w:hAnsi="Times New Roman" w:cs="Times New Roman"/>
                <w:sz w:val="24"/>
                <w:szCs w:val="24"/>
              </w:rPr>
            </w:pPr>
          </w:p>
        </w:tc>
        <w:tc>
          <w:tcPr>
            <w:tcW w:w="1264" w:type="dxa"/>
          </w:tcPr>
          <w:p w:rsidR="003171C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Girls</w:t>
            </w:r>
          </w:p>
        </w:tc>
        <w:tc>
          <w:tcPr>
            <w:tcW w:w="1418" w:type="dxa"/>
          </w:tcPr>
          <w:p w:rsidR="003171C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Boys</w:t>
            </w:r>
          </w:p>
        </w:tc>
      </w:tr>
      <w:tr w:rsidR="003171C2" w:rsidRPr="008A53D2" w:rsidTr="003171C2">
        <w:trPr>
          <w:gridAfter w:val="1"/>
          <w:wAfter w:w="11" w:type="dxa"/>
          <w:jc w:val="center"/>
        </w:trPr>
        <w:tc>
          <w:tcPr>
            <w:tcW w:w="1242" w:type="dxa"/>
          </w:tcPr>
          <w:p w:rsidR="003171C2" w:rsidRDefault="003171C2" w:rsidP="003171C2">
            <w:pPr>
              <w:rPr>
                <w:rFonts w:ascii="Times New Roman" w:hAnsi="Times New Roman" w:cs="Times New Roman"/>
                <w:sz w:val="24"/>
                <w:szCs w:val="24"/>
              </w:rPr>
            </w:pPr>
          </w:p>
        </w:tc>
        <w:tc>
          <w:tcPr>
            <w:tcW w:w="1276" w:type="dxa"/>
          </w:tcPr>
          <w:p w:rsidR="003171C2" w:rsidRDefault="003171C2" w:rsidP="00D05C13">
            <w:pPr>
              <w:jc w:val="center"/>
              <w:rPr>
                <w:rFonts w:ascii="Times New Roman" w:hAnsi="Times New Roman" w:cs="Times New Roman"/>
                <w:sz w:val="24"/>
                <w:szCs w:val="24"/>
              </w:rPr>
            </w:pPr>
          </w:p>
        </w:tc>
        <w:tc>
          <w:tcPr>
            <w:tcW w:w="1264" w:type="dxa"/>
          </w:tcPr>
          <w:p w:rsidR="003171C2" w:rsidRPr="008A53D2" w:rsidRDefault="00D05C13" w:rsidP="00D05C13">
            <w:pPr>
              <w:jc w:val="center"/>
              <w:rPr>
                <w:rFonts w:ascii="Times New Roman" w:hAnsi="Times New Roman" w:cs="Times New Roman"/>
                <w:sz w:val="24"/>
                <w:szCs w:val="24"/>
              </w:rPr>
            </w:pPr>
            <w:r>
              <w:rPr>
                <w:rFonts w:ascii="Times New Roman" w:hAnsi="Times New Roman" w:cs="Times New Roman"/>
                <w:sz w:val="24"/>
                <w:szCs w:val="24"/>
              </w:rPr>
              <w:t>n=262</w:t>
            </w:r>
          </w:p>
        </w:tc>
        <w:tc>
          <w:tcPr>
            <w:tcW w:w="1418" w:type="dxa"/>
          </w:tcPr>
          <w:p w:rsidR="003171C2" w:rsidRPr="008A53D2" w:rsidRDefault="00D05C13" w:rsidP="00551FFE">
            <w:pPr>
              <w:jc w:val="center"/>
              <w:rPr>
                <w:rFonts w:ascii="Times New Roman" w:hAnsi="Times New Roman" w:cs="Times New Roman"/>
                <w:sz w:val="24"/>
                <w:szCs w:val="24"/>
              </w:rPr>
            </w:pPr>
            <w:r>
              <w:rPr>
                <w:rFonts w:ascii="Times New Roman" w:hAnsi="Times New Roman" w:cs="Times New Roman"/>
                <w:sz w:val="24"/>
                <w:szCs w:val="24"/>
              </w:rPr>
              <w:t>n=</w:t>
            </w:r>
            <w:r w:rsidR="00551FFE">
              <w:rPr>
                <w:rFonts w:ascii="Times New Roman" w:hAnsi="Times New Roman" w:cs="Times New Roman"/>
                <w:sz w:val="24"/>
                <w:szCs w:val="24"/>
              </w:rPr>
              <w:t>323</w:t>
            </w:r>
          </w:p>
        </w:tc>
      </w:tr>
      <w:tr w:rsidR="003171C2" w:rsidRPr="008A53D2" w:rsidTr="003171C2">
        <w:trPr>
          <w:gridAfter w:val="1"/>
          <w:wAfter w:w="11" w:type="dxa"/>
          <w:jc w:val="center"/>
        </w:trPr>
        <w:tc>
          <w:tcPr>
            <w:tcW w:w="1242" w:type="dxa"/>
          </w:tcPr>
          <w:p w:rsidR="003171C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95</w:t>
            </w:r>
          </w:p>
        </w:tc>
        <w:tc>
          <w:tcPr>
            <w:tcW w:w="1276" w:type="dxa"/>
          </w:tcPr>
          <w:p w:rsidR="003171C2" w:rsidRPr="008A53D2" w:rsidRDefault="003171C2" w:rsidP="00D05C13">
            <w:pPr>
              <w:jc w:val="center"/>
              <w:rPr>
                <w:rFonts w:ascii="Times New Roman" w:hAnsi="Times New Roman" w:cs="Times New Roman"/>
                <w:sz w:val="24"/>
                <w:szCs w:val="24"/>
              </w:rPr>
            </w:pPr>
            <w:r>
              <w:rPr>
                <w:rFonts w:ascii="Times New Roman" w:hAnsi="Times New Roman" w:cs="Times New Roman"/>
                <w:sz w:val="24"/>
                <w:szCs w:val="24"/>
              </w:rPr>
              <w:t>5</w:t>
            </w:r>
          </w:p>
        </w:tc>
        <w:tc>
          <w:tcPr>
            <w:tcW w:w="1264" w:type="dxa"/>
          </w:tcPr>
          <w:p w:rsidR="003171C2" w:rsidRPr="008A53D2" w:rsidRDefault="00D05C13" w:rsidP="00D05C13">
            <w:pPr>
              <w:jc w:val="center"/>
              <w:rPr>
                <w:rFonts w:ascii="Times New Roman" w:hAnsi="Times New Roman" w:cs="Times New Roman"/>
                <w:sz w:val="24"/>
                <w:szCs w:val="24"/>
              </w:rPr>
            </w:pPr>
            <w:r>
              <w:rPr>
                <w:rFonts w:ascii="Times New Roman" w:hAnsi="Times New Roman" w:cs="Times New Roman"/>
                <w:sz w:val="24"/>
                <w:szCs w:val="24"/>
              </w:rPr>
              <w:t>3.8</w:t>
            </w:r>
          </w:p>
        </w:tc>
        <w:tc>
          <w:tcPr>
            <w:tcW w:w="1418" w:type="dxa"/>
          </w:tcPr>
          <w:p w:rsidR="003171C2" w:rsidRPr="008A53D2" w:rsidRDefault="00551FFE" w:rsidP="00D05C13">
            <w:pPr>
              <w:jc w:val="center"/>
              <w:rPr>
                <w:rFonts w:ascii="Times New Roman" w:hAnsi="Times New Roman" w:cs="Times New Roman"/>
                <w:sz w:val="24"/>
                <w:szCs w:val="24"/>
              </w:rPr>
            </w:pPr>
            <w:r>
              <w:rPr>
                <w:rFonts w:ascii="Times New Roman" w:hAnsi="Times New Roman" w:cs="Times New Roman"/>
                <w:sz w:val="24"/>
                <w:szCs w:val="24"/>
              </w:rPr>
              <w:t>5.0</w:t>
            </w:r>
          </w:p>
        </w:tc>
      </w:tr>
      <w:tr w:rsidR="003171C2" w:rsidRPr="008A53D2" w:rsidTr="003171C2">
        <w:trPr>
          <w:gridAfter w:val="1"/>
          <w:wAfter w:w="11" w:type="dxa"/>
          <w:jc w:val="center"/>
        </w:trPr>
        <w:tc>
          <w:tcPr>
            <w:tcW w:w="1242" w:type="dxa"/>
          </w:tcPr>
          <w:p w:rsidR="003171C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90</w:t>
            </w:r>
          </w:p>
        </w:tc>
        <w:tc>
          <w:tcPr>
            <w:tcW w:w="1276" w:type="dxa"/>
          </w:tcPr>
          <w:p w:rsidR="003171C2" w:rsidRPr="008A53D2" w:rsidRDefault="003171C2" w:rsidP="00D05C13">
            <w:pPr>
              <w:jc w:val="center"/>
              <w:rPr>
                <w:rFonts w:ascii="Times New Roman" w:hAnsi="Times New Roman" w:cs="Times New Roman"/>
                <w:sz w:val="24"/>
                <w:szCs w:val="24"/>
              </w:rPr>
            </w:pPr>
            <w:r>
              <w:rPr>
                <w:rFonts w:ascii="Times New Roman" w:hAnsi="Times New Roman" w:cs="Times New Roman"/>
                <w:sz w:val="24"/>
                <w:szCs w:val="24"/>
              </w:rPr>
              <w:t>10</w:t>
            </w:r>
          </w:p>
        </w:tc>
        <w:tc>
          <w:tcPr>
            <w:tcW w:w="1264" w:type="dxa"/>
          </w:tcPr>
          <w:p w:rsidR="003171C2" w:rsidRPr="008A53D2" w:rsidRDefault="00D05C13" w:rsidP="00D05C13">
            <w:pPr>
              <w:jc w:val="center"/>
              <w:rPr>
                <w:rFonts w:ascii="Times New Roman" w:hAnsi="Times New Roman" w:cs="Times New Roman"/>
                <w:sz w:val="24"/>
                <w:szCs w:val="24"/>
              </w:rPr>
            </w:pPr>
            <w:r>
              <w:rPr>
                <w:rFonts w:ascii="Times New Roman" w:hAnsi="Times New Roman" w:cs="Times New Roman"/>
                <w:sz w:val="24"/>
                <w:szCs w:val="24"/>
              </w:rPr>
              <w:t>8.8</w:t>
            </w:r>
          </w:p>
        </w:tc>
        <w:tc>
          <w:tcPr>
            <w:tcW w:w="1418" w:type="dxa"/>
          </w:tcPr>
          <w:p w:rsidR="003171C2" w:rsidRPr="008A53D2" w:rsidRDefault="00551FFE" w:rsidP="00D05C13">
            <w:pPr>
              <w:jc w:val="center"/>
              <w:rPr>
                <w:rFonts w:ascii="Times New Roman" w:hAnsi="Times New Roman" w:cs="Times New Roman"/>
                <w:sz w:val="24"/>
                <w:szCs w:val="24"/>
              </w:rPr>
            </w:pPr>
            <w:r>
              <w:rPr>
                <w:rFonts w:ascii="Times New Roman" w:hAnsi="Times New Roman" w:cs="Times New Roman"/>
                <w:sz w:val="24"/>
                <w:szCs w:val="24"/>
              </w:rPr>
              <w:t>9.3</w:t>
            </w:r>
          </w:p>
        </w:tc>
      </w:tr>
      <w:tr w:rsidR="003171C2" w:rsidRPr="008A53D2" w:rsidTr="003171C2">
        <w:trPr>
          <w:gridAfter w:val="1"/>
          <w:wAfter w:w="11" w:type="dxa"/>
          <w:jc w:val="center"/>
        </w:trPr>
        <w:tc>
          <w:tcPr>
            <w:tcW w:w="1242" w:type="dxa"/>
          </w:tcPr>
          <w:p w:rsidR="003171C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75</w:t>
            </w:r>
          </w:p>
        </w:tc>
        <w:tc>
          <w:tcPr>
            <w:tcW w:w="1276" w:type="dxa"/>
          </w:tcPr>
          <w:p w:rsidR="003171C2" w:rsidRPr="008A53D2" w:rsidRDefault="003171C2" w:rsidP="00D05C13">
            <w:pPr>
              <w:jc w:val="center"/>
              <w:rPr>
                <w:rFonts w:ascii="Times New Roman" w:hAnsi="Times New Roman" w:cs="Times New Roman"/>
                <w:sz w:val="24"/>
                <w:szCs w:val="24"/>
              </w:rPr>
            </w:pPr>
            <w:r>
              <w:rPr>
                <w:rFonts w:ascii="Times New Roman" w:hAnsi="Times New Roman" w:cs="Times New Roman"/>
                <w:sz w:val="24"/>
                <w:szCs w:val="24"/>
              </w:rPr>
              <w:t>25</w:t>
            </w:r>
          </w:p>
        </w:tc>
        <w:tc>
          <w:tcPr>
            <w:tcW w:w="1264" w:type="dxa"/>
          </w:tcPr>
          <w:p w:rsidR="003171C2" w:rsidRPr="008A53D2" w:rsidRDefault="00D05C13" w:rsidP="00D05C13">
            <w:pPr>
              <w:jc w:val="center"/>
              <w:rPr>
                <w:rFonts w:ascii="Times New Roman" w:hAnsi="Times New Roman" w:cs="Times New Roman"/>
                <w:sz w:val="24"/>
                <w:szCs w:val="24"/>
              </w:rPr>
            </w:pPr>
            <w:r>
              <w:rPr>
                <w:rFonts w:ascii="Times New Roman" w:hAnsi="Times New Roman" w:cs="Times New Roman"/>
                <w:sz w:val="24"/>
                <w:szCs w:val="24"/>
              </w:rPr>
              <w:t>24.4</w:t>
            </w:r>
          </w:p>
        </w:tc>
        <w:tc>
          <w:tcPr>
            <w:tcW w:w="1418" w:type="dxa"/>
          </w:tcPr>
          <w:p w:rsidR="003171C2" w:rsidRPr="008A53D2" w:rsidRDefault="00551FFE" w:rsidP="00D05C13">
            <w:pPr>
              <w:jc w:val="center"/>
              <w:rPr>
                <w:rFonts w:ascii="Times New Roman" w:hAnsi="Times New Roman" w:cs="Times New Roman"/>
                <w:sz w:val="24"/>
                <w:szCs w:val="24"/>
              </w:rPr>
            </w:pPr>
            <w:r>
              <w:rPr>
                <w:rFonts w:ascii="Times New Roman" w:hAnsi="Times New Roman" w:cs="Times New Roman"/>
                <w:sz w:val="24"/>
                <w:szCs w:val="24"/>
              </w:rPr>
              <w:t>22.6</w:t>
            </w:r>
          </w:p>
        </w:tc>
      </w:tr>
      <w:tr w:rsidR="003171C2" w:rsidRPr="008A53D2" w:rsidTr="003171C2">
        <w:trPr>
          <w:gridAfter w:val="1"/>
          <w:wAfter w:w="11" w:type="dxa"/>
          <w:jc w:val="center"/>
        </w:trPr>
        <w:tc>
          <w:tcPr>
            <w:tcW w:w="1242" w:type="dxa"/>
          </w:tcPr>
          <w:p w:rsidR="003171C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50</w:t>
            </w:r>
          </w:p>
        </w:tc>
        <w:tc>
          <w:tcPr>
            <w:tcW w:w="1276" w:type="dxa"/>
          </w:tcPr>
          <w:p w:rsidR="003171C2" w:rsidRPr="008A53D2" w:rsidRDefault="003171C2" w:rsidP="00D05C13">
            <w:pPr>
              <w:jc w:val="center"/>
              <w:rPr>
                <w:rFonts w:ascii="Times New Roman" w:hAnsi="Times New Roman" w:cs="Times New Roman"/>
                <w:sz w:val="24"/>
                <w:szCs w:val="24"/>
              </w:rPr>
            </w:pPr>
            <w:r>
              <w:rPr>
                <w:rFonts w:ascii="Times New Roman" w:hAnsi="Times New Roman" w:cs="Times New Roman"/>
                <w:sz w:val="24"/>
                <w:szCs w:val="24"/>
              </w:rPr>
              <w:t>50</w:t>
            </w:r>
          </w:p>
        </w:tc>
        <w:tc>
          <w:tcPr>
            <w:tcW w:w="1264" w:type="dxa"/>
          </w:tcPr>
          <w:p w:rsidR="003171C2" w:rsidRPr="008A53D2" w:rsidRDefault="00D05C13" w:rsidP="00D05C13">
            <w:pPr>
              <w:jc w:val="center"/>
              <w:rPr>
                <w:rFonts w:ascii="Times New Roman" w:hAnsi="Times New Roman" w:cs="Times New Roman"/>
                <w:sz w:val="24"/>
                <w:szCs w:val="24"/>
              </w:rPr>
            </w:pPr>
            <w:r>
              <w:rPr>
                <w:rFonts w:ascii="Times New Roman" w:hAnsi="Times New Roman" w:cs="Times New Roman"/>
                <w:sz w:val="24"/>
                <w:szCs w:val="24"/>
              </w:rPr>
              <w:t>5.1</w:t>
            </w:r>
          </w:p>
        </w:tc>
        <w:tc>
          <w:tcPr>
            <w:tcW w:w="1418" w:type="dxa"/>
          </w:tcPr>
          <w:p w:rsidR="003171C2" w:rsidRPr="008A53D2" w:rsidRDefault="00551FFE" w:rsidP="00D05C13">
            <w:pPr>
              <w:jc w:val="center"/>
              <w:rPr>
                <w:rFonts w:ascii="Times New Roman" w:hAnsi="Times New Roman" w:cs="Times New Roman"/>
                <w:sz w:val="24"/>
                <w:szCs w:val="24"/>
              </w:rPr>
            </w:pPr>
            <w:r>
              <w:rPr>
                <w:rFonts w:ascii="Times New Roman" w:hAnsi="Times New Roman" w:cs="Times New Roman"/>
                <w:sz w:val="24"/>
                <w:szCs w:val="24"/>
              </w:rPr>
              <w:t>51.7</w:t>
            </w:r>
          </w:p>
        </w:tc>
      </w:tr>
      <w:tr w:rsidR="003171C2" w:rsidRPr="008A53D2" w:rsidTr="003171C2">
        <w:trPr>
          <w:gridAfter w:val="1"/>
          <w:wAfter w:w="11" w:type="dxa"/>
          <w:jc w:val="center"/>
        </w:trPr>
        <w:tc>
          <w:tcPr>
            <w:tcW w:w="1242" w:type="dxa"/>
          </w:tcPr>
          <w:p w:rsidR="003171C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25</w:t>
            </w:r>
          </w:p>
        </w:tc>
        <w:tc>
          <w:tcPr>
            <w:tcW w:w="1276" w:type="dxa"/>
          </w:tcPr>
          <w:p w:rsidR="003171C2" w:rsidRPr="008A53D2" w:rsidRDefault="003171C2" w:rsidP="00D05C13">
            <w:pPr>
              <w:jc w:val="center"/>
              <w:rPr>
                <w:rFonts w:ascii="Times New Roman" w:hAnsi="Times New Roman" w:cs="Times New Roman"/>
                <w:sz w:val="24"/>
                <w:szCs w:val="24"/>
              </w:rPr>
            </w:pPr>
            <w:r>
              <w:rPr>
                <w:rFonts w:ascii="Times New Roman" w:hAnsi="Times New Roman" w:cs="Times New Roman"/>
                <w:sz w:val="24"/>
                <w:szCs w:val="24"/>
              </w:rPr>
              <w:t>75</w:t>
            </w:r>
          </w:p>
        </w:tc>
        <w:tc>
          <w:tcPr>
            <w:tcW w:w="1264" w:type="dxa"/>
          </w:tcPr>
          <w:p w:rsidR="003171C2" w:rsidRPr="008A53D2" w:rsidRDefault="00D05C13" w:rsidP="00D05C13">
            <w:pPr>
              <w:jc w:val="center"/>
              <w:rPr>
                <w:rFonts w:ascii="Times New Roman" w:hAnsi="Times New Roman" w:cs="Times New Roman"/>
                <w:sz w:val="24"/>
                <w:szCs w:val="24"/>
              </w:rPr>
            </w:pPr>
            <w:r>
              <w:rPr>
                <w:rFonts w:ascii="Times New Roman" w:hAnsi="Times New Roman" w:cs="Times New Roman"/>
                <w:sz w:val="24"/>
                <w:szCs w:val="24"/>
              </w:rPr>
              <w:t>77.9</w:t>
            </w:r>
          </w:p>
        </w:tc>
        <w:tc>
          <w:tcPr>
            <w:tcW w:w="1418" w:type="dxa"/>
          </w:tcPr>
          <w:p w:rsidR="003171C2" w:rsidRPr="008A53D2" w:rsidRDefault="00551FFE" w:rsidP="00D05C13">
            <w:pPr>
              <w:jc w:val="center"/>
              <w:rPr>
                <w:rFonts w:ascii="Times New Roman" w:hAnsi="Times New Roman" w:cs="Times New Roman"/>
                <w:sz w:val="24"/>
                <w:szCs w:val="24"/>
              </w:rPr>
            </w:pPr>
            <w:r>
              <w:rPr>
                <w:rFonts w:ascii="Times New Roman" w:hAnsi="Times New Roman" w:cs="Times New Roman"/>
                <w:sz w:val="24"/>
                <w:szCs w:val="24"/>
              </w:rPr>
              <w:t>78.6</w:t>
            </w:r>
          </w:p>
        </w:tc>
      </w:tr>
      <w:tr w:rsidR="003171C2" w:rsidRPr="008A53D2" w:rsidTr="003171C2">
        <w:trPr>
          <w:gridAfter w:val="1"/>
          <w:wAfter w:w="11" w:type="dxa"/>
          <w:jc w:val="center"/>
        </w:trPr>
        <w:tc>
          <w:tcPr>
            <w:tcW w:w="1242" w:type="dxa"/>
          </w:tcPr>
          <w:p w:rsidR="003171C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3171C2" w:rsidRPr="008A53D2" w:rsidRDefault="003171C2" w:rsidP="00D05C13">
            <w:pPr>
              <w:jc w:val="center"/>
              <w:rPr>
                <w:rFonts w:ascii="Times New Roman" w:hAnsi="Times New Roman" w:cs="Times New Roman"/>
                <w:sz w:val="24"/>
                <w:szCs w:val="24"/>
              </w:rPr>
            </w:pPr>
            <w:r>
              <w:rPr>
                <w:rFonts w:ascii="Times New Roman" w:hAnsi="Times New Roman" w:cs="Times New Roman"/>
                <w:sz w:val="24"/>
                <w:szCs w:val="24"/>
              </w:rPr>
              <w:t>90</w:t>
            </w:r>
          </w:p>
        </w:tc>
        <w:tc>
          <w:tcPr>
            <w:tcW w:w="1264" w:type="dxa"/>
          </w:tcPr>
          <w:p w:rsidR="003171C2" w:rsidRPr="008A53D2" w:rsidRDefault="00D05C13" w:rsidP="00D05C13">
            <w:pPr>
              <w:jc w:val="center"/>
              <w:rPr>
                <w:rFonts w:ascii="Times New Roman" w:hAnsi="Times New Roman" w:cs="Times New Roman"/>
                <w:sz w:val="24"/>
                <w:szCs w:val="24"/>
              </w:rPr>
            </w:pPr>
            <w:r>
              <w:rPr>
                <w:rFonts w:ascii="Times New Roman" w:hAnsi="Times New Roman" w:cs="Times New Roman"/>
                <w:sz w:val="24"/>
                <w:szCs w:val="24"/>
              </w:rPr>
              <w:t>89.3</w:t>
            </w:r>
          </w:p>
        </w:tc>
        <w:tc>
          <w:tcPr>
            <w:tcW w:w="1418" w:type="dxa"/>
          </w:tcPr>
          <w:p w:rsidR="003171C2" w:rsidRPr="008A53D2" w:rsidRDefault="00551FFE" w:rsidP="00D05C13">
            <w:pPr>
              <w:jc w:val="center"/>
              <w:rPr>
                <w:rFonts w:ascii="Times New Roman" w:hAnsi="Times New Roman" w:cs="Times New Roman"/>
                <w:sz w:val="24"/>
                <w:szCs w:val="24"/>
              </w:rPr>
            </w:pPr>
            <w:r>
              <w:rPr>
                <w:rFonts w:ascii="Times New Roman" w:hAnsi="Times New Roman" w:cs="Times New Roman"/>
                <w:sz w:val="24"/>
                <w:szCs w:val="24"/>
              </w:rPr>
              <w:t>88.9</w:t>
            </w:r>
          </w:p>
        </w:tc>
      </w:tr>
      <w:tr w:rsidR="003171C2" w:rsidRPr="008A53D2" w:rsidTr="003171C2">
        <w:trPr>
          <w:gridAfter w:val="1"/>
          <w:wAfter w:w="11" w:type="dxa"/>
          <w:jc w:val="center"/>
        </w:trPr>
        <w:tc>
          <w:tcPr>
            <w:tcW w:w="1242" w:type="dxa"/>
          </w:tcPr>
          <w:p w:rsidR="003171C2" w:rsidRPr="008A53D2" w:rsidRDefault="003171C2" w:rsidP="003171C2">
            <w:pP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3171C2" w:rsidRPr="008A53D2" w:rsidRDefault="003171C2" w:rsidP="00D05C13">
            <w:pPr>
              <w:jc w:val="center"/>
              <w:rPr>
                <w:rFonts w:ascii="Times New Roman" w:hAnsi="Times New Roman" w:cs="Times New Roman"/>
                <w:sz w:val="24"/>
                <w:szCs w:val="24"/>
              </w:rPr>
            </w:pPr>
            <w:r>
              <w:rPr>
                <w:rFonts w:ascii="Times New Roman" w:hAnsi="Times New Roman" w:cs="Times New Roman"/>
                <w:sz w:val="24"/>
                <w:szCs w:val="24"/>
              </w:rPr>
              <w:t>95</w:t>
            </w:r>
          </w:p>
        </w:tc>
        <w:tc>
          <w:tcPr>
            <w:tcW w:w="1264" w:type="dxa"/>
          </w:tcPr>
          <w:p w:rsidR="003171C2" w:rsidRPr="008A53D2" w:rsidRDefault="00D05C13" w:rsidP="00D05C13">
            <w:pPr>
              <w:jc w:val="center"/>
              <w:rPr>
                <w:rFonts w:ascii="Times New Roman" w:hAnsi="Times New Roman" w:cs="Times New Roman"/>
                <w:sz w:val="24"/>
                <w:szCs w:val="24"/>
              </w:rPr>
            </w:pPr>
            <w:r>
              <w:rPr>
                <w:rFonts w:ascii="Times New Roman" w:hAnsi="Times New Roman" w:cs="Times New Roman"/>
                <w:sz w:val="24"/>
                <w:szCs w:val="24"/>
              </w:rPr>
              <w:t>95.0</w:t>
            </w:r>
          </w:p>
        </w:tc>
        <w:tc>
          <w:tcPr>
            <w:tcW w:w="1418" w:type="dxa"/>
          </w:tcPr>
          <w:p w:rsidR="003171C2" w:rsidRPr="008A53D2" w:rsidRDefault="00551FFE" w:rsidP="00D05C13">
            <w:pPr>
              <w:jc w:val="center"/>
              <w:rPr>
                <w:rFonts w:ascii="Times New Roman" w:hAnsi="Times New Roman" w:cs="Times New Roman"/>
                <w:sz w:val="24"/>
                <w:szCs w:val="24"/>
              </w:rPr>
            </w:pPr>
            <w:r>
              <w:rPr>
                <w:rFonts w:ascii="Times New Roman" w:hAnsi="Times New Roman" w:cs="Times New Roman"/>
                <w:sz w:val="24"/>
                <w:szCs w:val="24"/>
              </w:rPr>
              <w:t>92.9</w:t>
            </w:r>
          </w:p>
        </w:tc>
      </w:tr>
      <w:tr w:rsidR="003171C2" w:rsidRPr="008A53D2" w:rsidTr="003171C2">
        <w:trPr>
          <w:gridAfter w:val="1"/>
          <w:wAfter w:w="11" w:type="dxa"/>
          <w:jc w:val="center"/>
        </w:trPr>
        <w:tc>
          <w:tcPr>
            <w:tcW w:w="1242" w:type="dxa"/>
          </w:tcPr>
          <w:p w:rsidR="003171C2" w:rsidRPr="008A53D2" w:rsidRDefault="003171C2" w:rsidP="003171C2">
            <w:pPr>
              <w:rPr>
                <w:rFonts w:ascii="Times New Roman" w:hAnsi="Times New Roman" w:cs="Times New Roman"/>
                <w:sz w:val="24"/>
                <w:szCs w:val="24"/>
              </w:rPr>
            </w:pPr>
            <w:r w:rsidRPr="008A53D2">
              <w:rPr>
                <w:rFonts w:ascii="Times New Roman" w:hAnsi="Times New Roman" w:cs="Times New Roman"/>
                <w:sz w:val="24"/>
                <w:szCs w:val="24"/>
              </w:rPr>
              <w:t xml:space="preserve">Z-Score </w:t>
            </w:r>
          </w:p>
        </w:tc>
        <w:tc>
          <w:tcPr>
            <w:tcW w:w="1276" w:type="dxa"/>
          </w:tcPr>
          <w:p w:rsidR="003171C2" w:rsidRPr="008A53D2" w:rsidRDefault="003171C2" w:rsidP="00D05C13">
            <w:pPr>
              <w:jc w:val="center"/>
              <w:rPr>
                <w:rFonts w:ascii="Times New Roman" w:hAnsi="Times New Roman" w:cs="Times New Roman"/>
                <w:sz w:val="24"/>
                <w:szCs w:val="24"/>
              </w:rPr>
            </w:pPr>
          </w:p>
        </w:tc>
        <w:tc>
          <w:tcPr>
            <w:tcW w:w="1264" w:type="dxa"/>
          </w:tcPr>
          <w:p w:rsidR="003171C2" w:rsidRPr="008A53D2" w:rsidRDefault="00D05C13" w:rsidP="00D05C13">
            <w:pPr>
              <w:jc w:val="center"/>
              <w:rPr>
                <w:rFonts w:ascii="Times New Roman" w:hAnsi="Times New Roman" w:cs="Times New Roman"/>
                <w:sz w:val="24"/>
                <w:szCs w:val="24"/>
              </w:rPr>
            </w:pPr>
            <w:r>
              <w:rPr>
                <w:rFonts w:ascii="Times New Roman" w:hAnsi="Times New Roman" w:cs="Times New Roman"/>
                <w:sz w:val="24"/>
                <w:szCs w:val="24"/>
              </w:rPr>
              <w:t>NS</w:t>
            </w:r>
          </w:p>
        </w:tc>
        <w:tc>
          <w:tcPr>
            <w:tcW w:w="1418" w:type="dxa"/>
          </w:tcPr>
          <w:p w:rsidR="003171C2" w:rsidRPr="008A53D2" w:rsidRDefault="00D05C13" w:rsidP="00D05C13">
            <w:pPr>
              <w:jc w:val="center"/>
              <w:rPr>
                <w:rFonts w:ascii="Times New Roman" w:hAnsi="Times New Roman" w:cs="Times New Roman"/>
                <w:sz w:val="24"/>
                <w:szCs w:val="24"/>
              </w:rPr>
            </w:pPr>
            <w:r>
              <w:rPr>
                <w:rFonts w:ascii="Times New Roman" w:hAnsi="Times New Roman" w:cs="Times New Roman"/>
                <w:sz w:val="24"/>
                <w:szCs w:val="24"/>
              </w:rPr>
              <w:t>NS</w:t>
            </w:r>
          </w:p>
        </w:tc>
      </w:tr>
    </w:tbl>
    <w:p w:rsidR="003171C2" w:rsidRPr="008A53D2" w:rsidRDefault="003171C2" w:rsidP="003171C2">
      <w:pPr>
        <w:rPr>
          <w:rFonts w:ascii="Times New Roman" w:hAnsi="Times New Roman" w:cs="Times New Roman"/>
          <w:sz w:val="24"/>
          <w:szCs w:val="24"/>
        </w:rPr>
        <w:sectPr w:rsidR="003171C2" w:rsidRPr="008A53D2" w:rsidSect="00D52D9D">
          <w:pgSz w:w="16838" w:h="11906" w:orient="landscape"/>
          <w:pgMar w:top="720" w:right="568" w:bottom="720" w:left="284" w:header="708" w:footer="4" w:gutter="0"/>
          <w:cols w:space="708"/>
          <w:docGrid w:linePitch="360"/>
        </w:sectPr>
      </w:pPr>
    </w:p>
    <w:p w:rsidR="00FC4BB1" w:rsidRPr="008A53D2" w:rsidRDefault="007F68D1" w:rsidP="00161E54">
      <w:pPr>
        <w:rPr>
          <w:rFonts w:ascii="Times New Roman" w:hAnsi="Times New Roman" w:cs="Times New Roman"/>
          <w:sz w:val="24"/>
          <w:szCs w:val="24"/>
        </w:rPr>
      </w:pPr>
      <w:r w:rsidRPr="008118CB">
        <w:rPr>
          <w:rFonts w:ascii="Times New Roman" w:hAnsi="Times New Roman" w:cs="Times New Roman"/>
          <w:b/>
          <w:sz w:val="24"/>
          <w:szCs w:val="24"/>
        </w:rPr>
        <w:lastRenderedPageBreak/>
        <w:t xml:space="preserve">Supplemental </w:t>
      </w:r>
      <w:r w:rsidR="005E7F72" w:rsidRPr="008118CB">
        <w:rPr>
          <w:rFonts w:ascii="Times New Roman" w:hAnsi="Times New Roman" w:cs="Times New Roman"/>
          <w:b/>
          <w:sz w:val="24"/>
          <w:szCs w:val="24"/>
        </w:rPr>
        <w:t>Figure 1</w:t>
      </w:r>
      <w:r w:rsidR="005E7F72" w:rsidRPr="008A53D2">
        <w:rPr>
          <w:rFonts w:ascii="Times New Roman" w:hAnsi="Times New Roman" w:cs="Times New Roman"/>
          <w:sz w:val="24"/>
          <w:szCs w:val="24"/>
        </w:rPr>
        <w:t xml:space="preserve"> </w:t>
      </w:r>
      <w:r w:rsidR="00EA2E46" w:rsidRPr="008A53D2">
        <w:rPr>
          <w:rFonts w:ascii="Times New Roman" w:hAnsi="Times New Roman" w:cs="Times New Roman"/>
          <w:sz w:val="24"/>
          <w:szCs w:val="24"/>
        </w:rPr>
        <w:t>Bone Densitometer Differences</w:t>
      </w:r>
      <w:r w:rsidR="00B92E36" w:rsidRPr="008A53D2">
        <w:rPr>
          <w:rFonts w:ascii="Times New Roman" w:hAnsi="Times New Roman" w:cs="Times New Roman"/>
          <w:sz w:val="24"/>
          <w:szCs w:val="24"/>
        </w:rPr>
        <w:t xml:space="preserve"> using the European Spine Phantom</w:t>
      </w:r>
      <w:r w:rsidR="00EA2E46" w:rsidRPr="008A53D2">
        <w:rPr>
          <w:rFonts w:ascii="Times New Roman" w:hAnsi="Times New Roman" w:cs="Times New Roman"/>
          <w:sz w:val="24"/>
          <w:szCs w:val="24"/>
        </w:rPr>
        <w:t>. Mean (± 95%CI)</w:t>
      </w:r>
      <w:r w:rsidR="00161E54" w:rsidRPr="008A53D2">
        <w:rPr>
          <w:rFonts w:ascii="Times New Roman" w:hAnsi="Times New Roman" w:cs="Times New Roman"/>
          <w:sz w:val="24"/>
          <w:szCs w:val="24"/>
        </w:rPr>
        <w:tab/>
      </w:r>
      <w:r w:rsidR="00161E54" w:rsidRPr="008A53D2">
        <w:rPr>
          <w:rFonts w:ascii="Times New Roman" w:hAnsi="Times New Roman" w:cs="Times New Roman"/>
          <w:sz w:val="24"/>
          <w:szCs w:val="24"/>
        </w:rPr>
        <w:tab/>
      </w:r>
      <w:r w:rsidR="00161E54" w:rsidRPr="008A53D2">
        <w:rPr>
          <w:rFonts w:ascii="Times New Roman" w:hAnsi="Times New Roman" w:cs="Times New Roman"/>
          <w:sz w:val="24"/>
          <w:szCs w:val="24"/>
        </w:rPr>
        <w:tab/>
      </w:r>
      <w:r w:rsidR="00161E54" w:rsidRPr="008A53D2">
        <w:rPr>
          <w:rFonts w:ascii="Times New Roman" w:hAnsi="Times New Roman" w:cs="Times New Roman"/>
          <w:sz w:val="24"/>
          <w:szCs w:val="24"/>
        </w:rPr>
        <w:tab/>
      </w:r>
      <w:r w:rsidR="00FC4BB1" w:rsidRPr="008A53D2">
        <w:rPr>
          <w:rFonts w:ascii="Times New Roman" w:hAnsi="Times New Roman" w:cs="Times New Roman"/>
          <w:sz w:val="24"/>
          <w:szCs w:val="24"/>
        </w:rPr>
        <w:t xml:space="preserve">A - </w:t>
      </w:r>
      <w:r w:rsidR="00B92E36" w:rsidRPr="008A53D2">
        <w:rPr>
          <w:rFonts w:ascii="Times New Roman" w:hAnsi="Times New Roman" w:cs="Times New Roman"/>
          <w:sz w:val="24"/>
          <w:szCs w:val="24"/>
        </w:rPr>
        <w:t>Bone Density (g/cm</w:t>
      </w:r>
      <w:r w:rsidR="00B92E36" w:rsidRPr="008A53D2">
        <w:rPr>
          <w:rFonts w:ascii="Times New Roman" w:hAnsi="Times New Roman" w:cs="Times New Roman"/>
          <w:sz w:val="24"/>
          <w:szCs w:val="24"/>
          <w:vertAlign w:val="superscript"/>
        </w:rPr>
        <w:t>2</w:t>
      </w:r>
      <w:r w:rsidR="00B92E36" w:rsidRPr="008A53D2">
        <w:rPr>
          <w:rFonts w:ascii="Times New Roman" w:hAnsi="Times New Roman" w:cs="Times New Roman"/>
          <w:sz w:val="24"/>
          <w:szCs w:val="24"/>
        </w:rPr>
        <w:t>)</w:t>
      </w:r>
    </w:p>
    <w:p w:rsidR="00FC4BB1" w:rsidRPr="008A53D2" w:rsidRDefault="00FC4BB1" w:rsidP="00FC4BB1">
      <w:pPr>
        <w:jc w:val="center"/>
        <w:rPr>
          <w:rFonts w:ascii="Times New Roman" w:hAnsi="Times New Roman" w:cs="Times New Roman"/>
          <w:sz w:val="24"/>
          <w:szCs w:val="24"/>
        </w:rPr>
      </w:pPr>
      <w:r w:rsidRPr="008A53D2">
        <w:rPr>
          <w:noProof/>
        </w:rPr>
        <w:drawing>
          <wp:inline distT="0" distB="0" distL="0" distR="0" wp14:anchorId="0485A893" wp14:editId="16A0C6DA">
            <wp:extent cx="3142770" cy="251505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4250" cy="2516236"/>
                    </a:xfrm>
                    <a:prstGeom prst="rect">
                      <a:avLst/>
                    </a:prstGeom>
                    <a:noFill/>
                    <a:ln>
                      <a:noFill/>
                    </a:ln>
                  </pic:spPr>
                </pic:pic>
              </a:graphicData>
            </a:graphic>
          </wp:inline>
        </w:drawing>
      </w:r>
    </w:p>
    <w:p w:rsidR="00FC4BB1" w:rsidRPr="008A53D2" w:rsidRDefault="00EA2E46" w:rsidP="00FC4BB1">
      <w:pPr>
        <w:autoSpaceDE w:val="0"/>
        <w:autoSpaceDN w:val="0"/>
        <w:adjustRightInd w:val="0"/>
        <w:spacing w:after="0" w:line="240" w:lineRule="auto"/>
        <w:jc w:val="center"/>
        <w:rPr>
          <w:rFonts w:ascii="Times New Roman" w:hAnsi="Times New Roman" w:cs="Times New Roman"/>
          <w:sz w:val="24"/>
          <w:szCs w:val="24"/>
        </w:rPr>
      </w:pPr>
      <w:r w:rsidRPr="008A53D2">
        <w:rPr>
          <w:rFonts w:ascii="Times New Roman" w:hAnsi="Times New Roman" w:cs="Times New Roman"/>
          <w:noProof/>
          <w:sz w:val="24"/>
          <w:szCs w:val="24"/>
        </w:rPr>
        <w:t>B -</w:t>
      </w:r>
      <w:r w:rsidRPr="008A53D2">
        <w:rPr>
          <w:rFonts w:ascii="Times New Roman" w:hAnsi="Times New Roman" w:cs="Times New Roman"/>
          <w:sz w:val="24"/>
          <w:szCs w:val="24"/>
        </w:rPr>
        <w:t xml:space="preserve"> Bone Mineral Content (g)</w:t>
      </w:r>
    </w:p>
    <w:p w:rsidR="00FC4BB1" w:rsidRPr="008A53D2" w:rsidRDefault="00FC4BB1" w:rsidP="00FC4BB1">
      <w:pPr>
        <w:autoSpaceDE w:val="0"/>
        <w:autoSpaceDN w:val="0"/>
        <w:adjustRightInd w:val="0"/>
        <w:spacing w:after="0" w:line="240" w:lineRule="auto"/>
        <w:jc w:val="center"/>
        <w:rPr>
          <w:rFonts w:ascii="Times New Roman" w:hAnsi="Times New Roman" w:cs="Times New Roman"/>
          <w:sz w:val="24"/>
          <w:szCs w:val="24"/>
        </w:rPr>
      </w:pPr>
    </w:p>
    <w:p w:rsidR="00FC4BB1" w:rsidRPr="008A53D2" w:rsidRDefault="00FC4BB1" w:rsidP="00FC4BB1">
      <w:pPr>
        <w:autoSpaceDE w:val="0"/>
        <w:autoSpaceDN w:val="0"/>
        <w:adjustRightInd w:val="0"/>
        <w:spacing w:after="0" w:line="240" w:lineRule="auto"/>
        <w:jc w:val="center"/>
        <w:rPr>
          <w:rFonts w:ascii="Times New Roman" w:hAnsi="Times New Roman" w:cs="Times New Roman"/>
          <w:sz w:val="24"/>
          <w:szCs w:val="24"/>
        </w:rPr>
      </w:pPr>
      <w:r w:rsidRPr="008A53D2">
        <w:rPr>
          <w:rFonts w:ascii="Times New Roman" w:hAnsi="Times New Roman" w:cs="Times New Roman"/>
          <w:noProof/>
          <w:sz w:val="24"/>
          <w:szCs w:val="24"/>
        </w:rPr>
        <w:drawing>
          <wp:inline distT="0" distB="0" distL="0" distR="0" wp14:anchorId="30F95C8F" wp14:editId="696098BD">
            <wp:extent cx="3081298" cy="2465859"/>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7027" cy="2470444"/>
                    </a:xfrm>
                    <a:prstGeom prst="rect">
                      <a:avLst/>
                    </a:prstGeom>
                    <a:noFill/>
                    <a:ln>
                      <a:noFill/>
                    </a:ln>
                  </pic:spPr>
                </pic:pic>
              </a:graphicData>
            </a:graphic>
          </wp:inline>
        </w:drawing>
      </w:r>
    </w:p>
    <w:p w:rsidR="00F574E4" w:rsidRPr="008A53D2" w:rsidRDefault="00F574E4" w:rsidP="00EA2E46">
      <w:pPr>
        <w:jc w:val="center"/>
        <w:rPr>
          <w:rFonts w:ascii="Times New Roman" w:hAnsi="Times New Roman" w:cs="Times New Roman"/>
          <w:sz w:val="24"/>
          <w:szCs w:val="24"/>
        </w:rPr>
      </w:pPr>
    </w:p>
    <w:p w:rsidR="00B92E36" w:rsidRPr="008A53D2" w:rsidRDefault="00EA2E46" w:rsidP="00EA2E46">
      <w:pPr>
        <w:jc w:val="center"/>
        <w:rPr>
          <w:rFonts w:ascii="Times New Roman" w:hAnsi="Times New Roman" w:cs="Times New Roman"/>
          <w:sz w:val="24"/>
          <w:szCs w:val="24"/>
        </w:rPr>
      </w:pPr>
      <w:r w:rsidRPr="008A53D2">
        <w:rPr>
          <w:rFonts w:ascii="Times New Roman" w:hAnsi="Times New Roman" w:cs="Times New Roman"/>
          <w:sz w:val="24"/>
          <w:szCs w:val="24"/>
        </w:rPr>
        <w:t xml:space="preserve">C - </w:t>
      </w:r>
      <w:r w:rsidR="00B92E36" w:rsidRPr="008A53D2">
        <w:rPr>
          <w:rFonts w:ascii="Times New Roman" w:hAnsi="Times New Roman" w:cs="Times New Roman"/>
          <w:sz w:val="24"/>
          <w:szCs w:val="24"/>
        </w:rPr>
        <w:t>Bone Area (cm</w:t>
      </w:r>
      <w:r w:rsidR="00B92E36" w:rsidRPr="008A53D2">
        <w:rPr>
          <w:rFonts w:ascii="Times New Roman" w:hAnsi="Times New Roman" w:cs="Times New Roman"/>
          <w:sz w:val="24"/>
          <w:szCs w:val="24"/>
          <w:vertAlign w:val="superscript"/>
        </w:rPr>
        <w:t>2</w:t>
      </w:r>
      <w:r w:rsidR="00B92E36" w:rsidRPr="008A53D2">
        <w:rPr>
          <w:rFonts w:ascii="Times New Roman" w:hAnsi="Times New Roman" w:cs="Times New Roman"/>
          <w:sz w:val="24"/>
          <w:szCs w:val="24"/>
        </w:rPr>
        <w:t>)</w:t>
      </w:r>
    </w:p>
    <w:p w:rsidR="00161E54" w:rsidRPr="008A53D2" w:rsidRDefault="00161E54" w:rsidP="00161E54">
      <w:pPr>
        <w:autoSpaceDE w:val="0"/>
        <w:autoSpaceDN w:val="0"/>
        <w:adjustRightInd w:val="0"/>
        <w:spacing w:after="0" w:line="240" w:lineRule="auto"/>
        <w:jc w:val="center"/>
        <w:rPr>
          <w:rFonts w:ascii="Times New Roman" w:hAnsi="Times New Roman" w:cs="Times New Roman"/>
          <w:sz w:val="24"/>
          <w:szCs w:val="24"/>
        </w:rPr>
      </w:pPr>
      <w:r w:rsidRPr="008A53D2">
        <w:rPr>
          <w:rFonts w:ascii="Times New Roman" w:hAnsi="Times New Roman" w:cs="Times New Roman"/>
          <w:noProof/>
          <w:sz w:val="24"/>
          <w:szCs w:val="24"/>
        </w:rPr>
        <w:drawing>
          <wp:inline distT="0" distB="0" distL="0" distR="0" wp14:anchorId="39D06CBE" wp14:editId="0BE885F3">
            <wp:extent cx="3398323" cy="272144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2246" cy="2724588"/>
                    </a:xfrm>
                    <a:prstGeom prst="rect">
                      <a:avLst/>
                    </a:prstGeom>
                    <a:noFill/>
                    <a:ln>
                      <a:noFill/>
                    </a:ln>
                  </pic:spPr>
                </pic:pic>
              </a:graphicData>
            </a:graphic>
          </wp:inline>
        </w:drawing>
      </w:r>
    </w:p>
    <w:p w:rsidR="00B92E36" w:rsidRPr="008A53D2" w:rsidRDefault="00B92E36">
      <w:pPr>
        <w:rPr>
          <w:rFonts w:ascii="Times New Roman" w:hAnsi="Times New Roman" w:cs="Times New Roman"/>
          <w:sz w:val="24"/>
          <w:szCs w:val="24"/>
        </w:rPr>
      </w:pPr>
      <w:r w:rsidRPr="008A53D2">
        <w:rPr>
          <w:rFonts w:ascii="Times New Roman" w:hAnsi="Times New Roman" w:cs="Times New Roman"/>
          <w:sz w:val="24"/>
          <w:szCs w:val="24"/>
        </w:rPr>
        <w:t xml:space="preserve">No Significant differences were detected between GE </w:t>
      </w:r>
      <w:r w:rsidR="006C0ACD" w:rsidRPr="008A53D2">
        <w:rPr>
          <w:rFonts w:ascii="Times New Roman" w:hAnsi="Times New Roman" w:cs="Times New Roman"/>
          <w:sz w:val="24"/>
          <w:szCs w:val="24"/>
        </w:rPr>
        <w:t>scanner</w:t>
      </w:r>
      <w:r w:rsidRPr="008A53D2">
        <w:rPr>
          <w:rFonts w:ascii="Times New Roman" w:hAnsi="Times New Roman" w:cs="Times New Roman"/>
          <w:sz w:val="24"/>
          <w:szCs w:val="24"/>
        </w:rPr>
        <w:t>s, Hologic scanner estimated significantly higher bone area (p= 0.010).</w:t>
      </w:r>
      <w:r w:rsidRPr="008A53D2">
        <w:rPr>
          <w:rFonts w:ascii="Times New Roman" w:hAnsi="Times New Roman" w:cs="Times New Roman"/>
          <w:sz w:val="24"/>
          <w:szCs w:val="24"/>
        </w:rPr>
        <w:br w:type="page"/>
      </w:r>
    </w:p>
    <w:p w:rsidR="005C44BE" w:rsidRPr="008A53D2" w:rsidRDefault="007F68D1" w:rsidP="005C44BE">
      <w:pPr>
        <w:rPr>
          <w:rFonts w:ascii="Times New Roman" w:hAnsi="Times New Roman" w:cs="Times New Roman"/>
          <w:sz w:val="24"/>
          <w:szCs w:val="24"/>
        </w:rPr>
      </w:pPr>
      <w:r w:rsidRPr="008118CB">
        <w:rPr>
          <w:rFonts w:ascii="Times New Roman" w:hAnsi="Times New Roman" w:cs="Times New Roman"/>
          <w:b/>
          <w:sz w:val="24"/>
          <w:szCs w:val="24"/>
        </w:rPr>
        <w:lastRenderedPageBreak/>
        <w:t xml:space="preserve">Supplemental </w:t>
      </w:r>
      <w:r w:rsidR="005C44BE" w:rsidRPr="008118CB">
        <w:rPr>
          <w:rFonts w:ascii="Times New Roman" w:hAnsi="Times New Roman" w:cs="Times New Roman"/>
          <w:b/>
          <w:sz w:val="24"/>
          <w:szCs w:val="24"/>
        </w:rPr>
        <w:t xml:space="preserve">Figure </w:t>
      </w:r>
      <w:r w:rsidR="00453E78" w:rsidRPr="008118CB">
        <w:rPr>
          <w:rFonts w:ascii="Times New Roman" w:hAnsi="Times New Roman" w:cs="Times New Roman"/>
          <w:b/>
          <w:sz w:val="24"/>
          <w:szCs w:val="24"/>
        </w:rPr>
        <w:t>2</w:t>
      </w:r>
      <w:r w:rsidR="005C44BE" w:rsidRPr="008A53D2">
        <w:rPr>
          <w:rFonts w:ascii="Times New Roman" w:hAnsi="Times New Roman" w:cs="Times New Roman"/>
          <w:sz w:val="24"/>
          <w:szCs w:val="24"/>
        </w:rPr>
        <w:t xml:space="preserve"> Differences between GE Lunar Encore Basic and Enhanced (version 14.0 and above)</w:t>
      </w:r>
    </w:p>
    <w:p w:rsidR="005C44BE" w:rsidRPr="008A53D2" w:rsidRDefault="005C44BE" w:rsidP="005C44BE">
      <w:pPr>
        <w:autoSpaceDE w:val="0"/>
        <w:autoSpaceDN w:val="0"/>
        <w:adjustRightInd w:val="0"/>
        <w:spacing w:after="0" w:line="240" w:lineRule="auto"/>
        <w:jc w:val="center"/>
        <w:rPr>
          <w:rFonts w:ascii="Times New Roman" w:hAnsi="Times New Roman" w:cs="Times New Roman"/>
          <w:sz w:val="24"/>
          <w:szCs w:val="24"/>
        </w:rPr>
      </w:pPr>
      <w:r w:rsidRPr="008A53D2">
        <w:rPr>
          <w:rFonts w:ascii="Times New Roman" w:hAnsi="Times New Roman" w:cs="Times New Roman"/>
          <w:noProof/>
          <w:sz w:val="24"/>
          <w:szCs w:val="24"/>
        </w:rPr>
        <w:drawing>
          <wp:inline distT="0" distB="0" distL="0" distR="0" wp14:anchorId="2A6F838A" wp14:editId="13160C2B">
            <wp:extent cx="2859378" cy="2287503"/>
            <wp:effectExtent l="1905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2860717" cy="2288574"/>
                    </a:xfrm>
                    <a:prstGeom prst="rect">
                      <a:avLst/>
                    </a:prstGeom>
                    <a:noFill/>
                    <a:ln w="9525">
                      <a:noFill/>
                      <a:miter lim="800000"/>
                      <a:headEnd/>
                      <a:tailEnd/>
                    </a:ln>
                  </pic:spPr>
                </pic:pic>
              </a:graphicData>
            </a:graphic>
          </wp:inline>
        </w:drawing>
      </w:r>
      <w:r w:rsidRPr="008A53D2">
        <w:rPr>
          <w:rFonts w:ascii="Times New Roman" w:hAnsi="Times New Roman" w:cs="Times New Roman"/>
          <w:noProof/>
          <w:sz w:val="24"/>
          <w:szCs w:val="24"/>
        </w:rPr>
        <w:drawing>
          <wp:inline distT="0" distB="0" distL="0" distR="0" wp14:anchorId="4FDD8897" wp14:editId="00CDE0D3">
            <wp:extent cx="2857500" cy="22860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2858838" cy="2287071"/>
                    </a:xfrm>
                    <a:prstGeom prst="rect">
                      <a:avLst/>
                    </a:prstGeom>
                    <a:noFill/>
                    <a:ln w="9525">
                      <a:noFill/>
                      <a:miter lim="800000"/>
                      <a:headEnd/>
                      <a:tailEnd/>
                    </a:ln>
                  </pic:spPr>
                </pic:pic>
              </a:graphicData>
            </a:graphic>
          </wp:inline>
        </w:drawing>
      </w:r>
    </w:p>
    <w:p w:rsidR="005C44BE" w:rsidRPr="008A53D2" w:rsidRDefault="005C44BE" w:rsidP="005C44BE">
      <w:pPr>
        <w:autoSpaceDE w:val="0"/>
        <w:autoSpaceDN w:val="0"/>
        <w:adjustRightInd w:val="0"/>
        <w:spacing w:after="0" w:line="240" w:lineRule="auto"/>
        <w:jc w:val="center"/>
        <w:rPr>
          <w:rFonts w:ascii="Times New Roman" w:hAnsi="Times New Roman" w:cs="Times New Roman"/>
          <w:sz w:val="24"/>
          <w:szCs w:val="24"/>
        </w:rPr>
      </w:pPr>
    </w:p>
    <w:p w:rsidR="005C44BE" w:rsidRPr="008A53D2" w:rsidRDefault="005C44BE" w:rsidP="005C44BE">
      <w:pPr>
        <w:autoSpaceDE w:val="0"/>
        <w:autoSpaceDN w:val="0"/>
        <w:adjustRightInd w:val="0"/>
        <w:spacing w:after="0" w:line="400" w:lineRule="atLeast"/>
        <w:jc w:val="center"/>
        <w:rPr>
          <w:rFonts w:ascii="Times New Roman" w:hAnsi="Times New Roman" w:cs="Times New Roman"/>
          <w:sz w:val="24"/>
          <w:szCs w:val="24"/>
        </w:rPr>
      </w:pPr>
    </w:p>
    <w:p w:rsidR="005C44BE" w:rsidRPr="008A53D2" w:rsidRDefault="005C44BE" w:rsidP="005C44BE">
      <w:pPr>
        <w:autoSpaceDE w:val="0"/>
        <w:autoSpaceDN w:val="0"/>
        <w:adjustRightInd w:val="0"/>
        <w:spacing w:after="0" w:line="240" w:lineRule="auto"/>
        <w:jc w:val="center"/>
        <w:rPr>
          <w:rFonts w:ascii="Times New Roman" w:hAnsi="Times New Roman" w:cs="Times New Roman"/>
          <w:sz w:val="24"/>
          <w:szCs w:val="24"/>
        </w:rPr>
      </w:pPr>
      <w:r w:rsidRPr="008A53D2">
        <w:rPr>
          <w:rFonts w:ascii="Times New Roman" w:hAnsi="Times New Roman" w:cs="Times New Roman"/>
          <w:noProof/>
          <w:sz w:val="24"/>
          <w:szCs w:val="24"/>
        </w:rPr>
        <w:drawing>
          <wp:inline distT="0" distB="0" distL="0" distR="0" wp14:anchorId="7536BB91" wp14:editId="4FC69D5E">
            <wp:extent cx="2857500" cy="22860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2858838" cy="2287071"/>
                    </a:xfrm>
                    <a:prstGeom prst="rect">
                      <a:avLst/>
                    </a:prstGeom>
                    <a:noFill/>
                    <a:ln w="9525">
                      <a:noFill/>
                      <a:miter lim="800000"/>
                      <a:headEnd/>
                      <a:tailEnd/>
                    </a:ln>
                  </pic:spPr>
                </pic:pic>
              </a:graphicData>
            </a:graphic>
          </wp:inline>
        </w:drawing>
      </w:r>
    </w:p>
    <w:p w:rsidR="005C44BE" w:rsidRPr="008A53D2" w:rsidRDefault="005C44BE" w:rsidP="005C44BE">
      <w:pPr>
        <w:autoSpaceDE w:val="0"/>
        <w:autoSpaceDN w:val="0"/>
        <w:adjustRightInd w:val="0"/>
        <w:spacing w:after="0" w:line="240" w:lineRule="auto"/>
        <w:jc w:val="center"/>
        <w:rPr>
          <w:rFonts w:ascii="Times New Roman" w:hAnsi="Times New Roman" w:cs="Times New Roman"/>
          <w:sz w:val="24"/>
          <w:szCs w:val="24"/>
        </w:rPr>
      </w:pPr>
    </w:p>
    <w:p w:rsidR="005C44BE" w:rsidRPr="008A53D2" w:rsidRDefault="005C44BE" w:rsidP="005C44BE">
      <w:pPr>
        <w:autoSpaceDE w:val="0"/>
        <w:autoSpaceDN w:val="0"/>
        <w:adjustRightInd w:val="0"/>
        <w:spacing w:after="0" w:line="400" w:lineRule="atLeast"/>
        <w:jc w:val="center"/>
        <w:rPr>
          <w:rFonts w:ascii="Times New Roman" w:hAnsi="Times New Roman" w:cs="Times New Roman"/>
          <w:sz w:val="24"/>
          <w:szCs w:val="24"/>
        </w:rPr>
      </w:pPr>
    </w:p>
    <w:p w:rsidR="005C44BE" w:rsidRPr="008A53D2" w:rsidRDefault="005C44BE" w:rsidP="005C44BE">
      <w:pPr>
        <w:autoSpaceDE w:val="0"/>
        <w:autoSpaceDN w:val="0"/>
        <w:adjustRightInd w:val="0"/>
        <w:spacing w:after="0" w:line="240" w:lineRule="auto"/>
        <w:jc w:val="center"/>
        <w:rPr>
          <w:rFonts w:ascii="Times New Roman" w:hAnsi="Times New Roman" w:cs="Times New Roman"/>
          <w:sz w:val="24"/>
          <w:szCs w:val="24"/>
        </w:rPr>
      </w:pPr>
      <w:r w:rsidRPr="008A53D2">
        <w:rPr>
          <w:rFonts w:ascii="Times New Roman" w:hAnsi="Times New Roman" w:cs="Times New Roman"/>
          <w:noProof/>
          <w:sz w:val="24"/>
          <w:szCs w:val="24"/>
        </w:rPr>
        <w:drawing>
          <wp:inline distT="0" distB="0" distL="0" distR="0" wp14:anchorId="118FEF8D" wp14:editId="59E5A3E0">
            <wp:extent cx="2857500" cy="2286000"/>
            <wp:effectExtent l="19050" t="0" r="0" b="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2858838" cy="2287071"/>
                    </a:xfrm>
                    <a:prstGeom prst="rect">
                      <a:avLst/>
                    </a:prstGeom>
                    <a:noFill/>
                    <a:ln w="9525">
                      <a:noFill/>
                      <a:miter lim="800000"/>
                      <a:headEnd/>
                      <a:tailEnd/>
                    </a:ln>
                  </pic:spPr>
                </pic:pic>
              </a:graphicData>
            </a:graphic>
          </wp:inline>
        </w:drawing>
      </w:r>
      <w:r w:rsidRPr="008A53D2">
        <w:rPr>
          <w:rFonts w:ascii="Times New Roman" w:hAnsi="Times New Roman" w:cs="Times New Roman"/>
          <w:noProof/>
          <w:sz w:val="24"/>
          <w:szCs w:val="24"/>
        </w:rPr>
        <w:drawing>
          <wp:inline distT="0" distB="0" distL="0" distR="0" wp14:anchorId="59CCB64B" wp14:editId="1D7A46FF">
            <wp:extent cx="2859378" cy="2287503"/>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srcRect/>
                    <a:stretch>
                      <a:fillRect/>
                    </a:stretch>
                  </pic:blipFill>
                  <pic:spPr bwMode="auto">
                    <a:xfrm>
                      <a:off x="0" y="0"/>
                      <a:ext cx="2860717" cy="2288574"/>
                    </a:xfrm>
                    <a:prstGeom prst="rect">
                      <a:avLst/>
                    </a:prstGeom>
                    <a:noFill/>
                    <a:ln w="9525">
                      <a:noFill/>
                      <a:miter lim="800000"/>
                      <a:headEnd/>
                      <a:tailEnd/>
                    </a:ln>
                  </pic:spPr>
                </pic:pic>
              </a:graphicData>
            </a:graphic>
          </wp:inline>
        </w:drawing>
      </w:r>
    </w:p>
    <w:p w:rsidR="005C44BE" w:rsidRPr="008A53D2" w:rsidRDefault="005C44BE" w:rsidP="005C44BE">
      <w:pPr>
        <w:autoSpaceDE w:val="0"/>
        <w:autoSpaceDN w:val="0"/>
        <w:adjustRightInd w:val="0"/>
        <w:spacing w:after="0" w:line="240" w:lineRule="auto"/>
        <w:rPr>
          <w:rFonts w:ascii="Times New Roman" w:hAnsi="Times New Roman" w:cs="Times New Roman"/>
          <w:sz w:val="24"/>
          <w:szCs w:val="24"/>
        </w:rPr>
      </w:pPr>
    </w:p>
    <w:p w:rsidR="005C44BE" w:rsidRPr="008A53D2" w:rsidRDefault="005C44BE" w:rsidP="005C44BE">
      <w:pPr>
        <w:autoSpaceDE w:val="0"/>
        <w:autoSpaceDN w:val="0"/>
        <w:adjustRightInd w:val="0"/>
        <w:spacing w:after="0" w:line="400" w:lineRule="atLeast"/>
        <w:rPr>
          <w:rFonts w:ascii="Times New Roman" w:hAnsi="Times New Roman" w:cs="Times New Roman"/>
          <w:sz w:val="24"/>
          <w:szCs w:val="24"/>
        </w:rPr>
      </w:pPr>
    </w:p>
    <w:p w:rsidR="005C44BE" w:rsidRPr="008A53D2" w:rsidRDefault="005C44BE" w:rsidP="005C44BE">
      <w:pPr>
        <w:rPr>
          <w:rFonts w:ascii="Times New Roman" w:hAnsi="Times New Roman" w:cs="Times New Roman"/>
          <w:sz w:val="24"/>
          <w:szCs w:val="24"/>
        </w:rPr>
      </w:pPr>
    </w:p>
    <w:p w:rsidR="00F574E4" w:rsidRPr="008A53D2" w:rsidRDefault="00F574E4" w:rsidP="0060142F">
      <w:pPr>
        <w:rPr>
          <w:rFonts w:ascii="Times New Roman" w:hAnsi="Times New Roman" w:cs="Times New Roman"/>
          <w:sz w:val="24"/>
          <w:szCs w:val="24"/>
        </w:rPr>
      </w:pPr>
    </w:p>
    <w:p w:rsidR="00265509" w:rsidRDefault="00265509">
      <w:pPr>
        <w:rPr>
          <w:rFonts w:ascii="Times New Roman" w:hAnsi="Times New Roman" w:cs="Times New Roman"/>
          <w:sz w:val="24"/>
          <w:szCs w:val="24"/>
        </w:rPr>
      </w:pPr>
      <w:r>
        <w:rPr>
          <w:rFonts w:ascii="Times New Roman" w:hAnsi="Times New Roman" w:cs="Times New Roman"/>
          <w:sz w:val="24"/>
          <w:szCs w:val="24"/>
        </w:rPr>
        <w:br w:type="page"/>
      </w:r>
    </w:p>
    <w:p w:rsidR="00265509" w:rsidRPr="00265509" w:rsidRDefault="00265509" w:rsidP="00265509">
      <w:pPr>
        <w:rPr>
          <w:rFonts w:ascii="Times New Roman" w:eastAsiaTheme="minorHAnsi" w:hAnsi="Times New Roman" w:cs="Times New Roman"/>
          <w:sz w:val="24"/>
          <w:szCs w:val="24"/>
          <w:lang w:eastAsia="en-US"/>
        </w:rPr>
      </w:pPr>
      <w:r w:rsidRPr="00265509">
        <w:rPr>
          <w:rFonts w:ascii="Times New Roman" w:eastAsiaTheme="minorHAnsi" w:hAnsi="Times New Roman" w:cs="Times New Roman"/>
          <w:b/>
          <w:sz w:val="24"/>
          <w:szCs w:val="24"/>
          <w:lang w:eastAsia="en-US"/>
        </w:rPr>
        <w:lastRenderedPageBreak/>
        <w:t xml:space="preserve">Supplemental Figure </w:t>
      </w:r>
      <w:r>
        <w:rPr>
          <w:rFonts w:ascii="Times New Roman" w:eastAsiaTheme="minorHAnsi" w:hAnsi="Times New Roman" w:cs="Times New Roman"/>
          <w:b/>
          <w:sz w:val="24"/>
          <w:szCs w:val="24"/>
          <w:lang w:eastAsia="en-US"/>
        </w:rPr>
        <w:t>3</w:t>
      </w:r>
      <w:r w:rsidR="00744AD4">
        <w:rPr>
          <w:rFonts w:ascii="Times New Roman" w:eastAsiaTheme="minorHAnsi" w:hAnsi="Times New Roman" w:cs="Times New Roman"/>
          <w:b/>
          <w:sz w:val="24"/>
          <w:szCs w:val="24"/>
          <w:lang w:eastAsia="en-US"/>
        </w:rPr>
        <w:t>a</w:t>
      </w:r>
      <w:r w:rsidRPr="00265509">
        <w:rPr>
          <w:rFonts w:ascii="Times New Roman" w:eastAsiaTheme="minorHAnsi" w:hAnsi="Times New Roman" w:cs="Times New Roman"/>
          <w:sz w:val="24"/>
          <w:szCs w:val="24"/>
          <w:lang w:eastAsia="en-US"/>
        </w:rPr>
        <w:t xml:space="preserve"> Lumbar Spine BMAD LMS Reference Curves for the GE Lunar Prodigy™</w:t>
      </w:r>
    </w:p>
    <w:tbl>
      <w:tblPr>
        <w:tblStyle w:val="TableGrid1"/>
        <w:tblW w:w="0" w:type="auto"/>
        <w:tblLook w:val="04A0" w:firstRow="1" w:lastRow="0" w:firstColumn="1" w:lastColumn="0" w:noHBand="0" w:noVBand="1"/>
      </w:tblPr>
      <w:tblGrid>
        <w:gridCol w:w="5341"/>
        <w:gridCol w:w="5341"/>
      </w:tblGrid>
      <w:tr w:rsidR="00265509" w:rsidRPr="00265509" w:rsidTr="00B92F4D">
        <w:tc>
          <w:tcPr>
            <w:tcW w:w="5341" w:type="dxa"/>
          </w:tcPr>
          <w:p w:rsidR="00265509" w:rsidRPr="00265509" w:rsidRDefault="00265509" w:rsidP="00265509">
            <w:pPr>
              <w:jc w:val="center"/>
              <w:rPr>
                <w:rFonts w:ascii="Times New Roman" w:hAnsi="Times New Roman" w:cs="Times New Roman"/>
                <w:sz w:val="24"/>
                <w:szCs w:val="24"/>
              </w:rPr>
            </w:pPr>
          </w:p>
          <w:p w:rsidR="00265509" w:rsidRDefault="00744AD4" w:rsidP="0026550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3CDA1F" wp14:editId="1088B1B4">
                  <wp:extent cx="2452293" cy="258064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4413" cy="2582871"/>
                          </a:xfrm>
                          <a:prstGeom prst="rect">
                            <a:avLst/>
                          </a:prstGeom>
                          <a:noFill/>
                        </pic:spPr>
                      </pic:pic>
                    </a:graphicData>
                  </a:graphic>
                </wp:inline>
              </w:drawing>
            </w:r>
          </w:p>
          <w:p w:rsidR="00B92F4D" w:rsidRPr="00265509" w:rsidRDefault="00B92F4D" w:rsidP="00265509">
            <w:pPr>
              <w:jc w:val="center"/>
              <w:rPr>
                <w:rFonts w:ascii="Times New Roman" w:hAnsi="Times New Roman" w:cs="Times New Roman"/>
                <w:sz w:val="24"/>
                <w:szCs w:val="24"/>
              </w:rPr>
            </w:pPr>
          </w:p>
        </w:tc>
        <w:tc>
          <w:tcPr>
            <w:tcW w:w="5341" w:type="dxa"/>
          </w:tcPr>
          <w:p w:rsidR="00265509" w:rsidRPr="00265509" w:rsidRDefault="00265509" w:rsidP="00265509">
            <w:pPr>
              <w:jc w:val="center"/>
              <w:rPr>
                <w:rFonts w:ascii="Times New Roman" w:hAnsi="Times New Roman" w:cs="Times New Roman"/>
                <w:sz w:val="24"/>
                <w:szCs w:val="24"/>
              </w:rPr>
            </w:pPr>
          </w:p>
          <w:p w:rsidR="00265509" w:rsidRDefault="00744AD4" w:rsidP="0026550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614429">
                  <wp:extent cx="2452293" cy="258064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4413" cy="2582871"/>
                          </a:xfrm>
                          <a:prstGeom prst="rect">
                            <a:avLst/>
                          </a:prstGeom>
                          <a:noFill/>
                        </pic:spPr>
                      </pic:pic>
                    </a:graphicData>
                  </a:graphic>
                </wp:inline>
              </w:drawing>
            </w:r>
          </w:p>
          <w:p w:rsidR="00B92F4D" w:rsidRPr="00265509" w:rsidRDefault="00B92F4D" w:rsidP="00265509">
            <w:pPr>
              <w:jc w:val="center"/>
              <w:rPr>
                <w:rFonts w:ascii="Times New Roman" w:hAnsi="Times New Roman" w:cs="Times New Roman"/>
                <w:sz w:val="24"/>
                <w:szCs w:val="24"/>
              </w:rPr>
            </w:pPr>
          </w:p>
        </w:tc>
      </w:tr>
      <w:tr w:rsidR="00265509" w:rsidRPr="00265509" w:rsidTr="00577540">
        <w:tc>
          <w:tcPr>
            <w:tcW w:w="5341" w:type="dxa"/>
          </w:tcPr>
          <w:p w:rsidR="00265509" w:rsidRPr="00265509" w:rsidRDefault="00265509" w:rsidP="00265509">
            <w:pPr>
              <w:jc w:val="center"/>
              <w:rPr>
                <w:rFonts w:ascii="Times New Roman" w:hAnsi="Times New Roman" w:cs="Times New Roman"/>
                <w:sz w:val="24"/>
                <w:szCs w:val="24"/>
              </w:rPr>
            </w:pPr>
          </w:p>
          <w:p w:rsidR="00265509" w:rsidRPr="00265509" w:rsidRDefault="00744AD4" w:rsidP="00B92F4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5A24B3">
                  <wp:extent cx="2465736" cy="24993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4789" cy="2498400"/>
                          </a:xfrm>
                          <a:prstGeom prst="rect">
                            <a:avLst/>
                          </a:prstGeom>
                          <a:noFill/>
                        </pic:spPr>
                      </pic:pic>
                    </a:graphicData>
                  </a:graphic>
                </wp:inline>
              </w:drawing>
            </w:r>
          </w:p>
          <w:p w:rsidR="00265509" w:rsidRPr="00265509" w:rsidRDefault="00265509" w:rsidP="00265509">
            <w:pPr>
              <w:jc w:val="center"/>
              <w:rPr>
                <w:rFonts w:ascii="Times New Roman" w:hAnsi="Times New Roman" w:cs="Times New Roman"/>
                <w:sz w:val="24"/>
                <w:szCs w:val="24"/>
              </w:rPr>
            </w:pPr>
          </w:p>
        </w:tc>
        <w:tc>
          <w:tcPr>
            <w:tcW w:w="5341" w:type="dxa"/>
          </w:tcPr>
          <w:p w:rsidR="00265509" w:rsidRPr="00265509" w:rsidRDefault="00265509" w:rsidP="00265509">
            <w:pPr>
              <w:rPr>
                <w:rFonts w:ascii="Times New Roman" w:hAnsi="Times New Roman" w:cs="Times New Roman"/>
                <w:sz w:val="24"/>
                <w:szCs w:val="24"/>
              </w:rPr>
            </w:pPr>
          </w:p>
          <w:p w:rsidR="00265509" w:rsidRPr="00265509" w:rsidRDefault="00744AD4" w:rsidP="0026550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9D7A53">
                  <wp:extent cx="2465736" cy="24993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4789" cy="2498400"/>
                          </a:xfrm>
                          <a:prstGeom prst="rect">
                            <a:avLst/>
                          </a:prstGeom>
                          <a:noFill/>
                        </pic:spPr>
                      </pic:pic>
                    </a:graphicData>
                  </a:graphic>
                </wp:inline>
              </w:drawing>
            </w:r>
          </w:p>
        </w:tc>
      </w:tr>
      <w:tr w:rsidR="00265509" w:rsidRPr="00265509" w:rsidTr="00577540">
        <w:trPr>
          <w:trHeight w:val="4864"/>
        </w:trPr>
        <w:tc>
          <w:tcPr>
            <w:tcW w:w="5341" w:type="dxa"/>
          </w:tcPr>
          <w:p w:rsidR="00265509" w:rsidRPr="00265509" w:rsidRDefault="00265509" w:rsidP="00265509">
            <w:pPr>
              <w:jc w:val="center"/>
              <w:rPr>
                <w:rFonts w:ascii="Times New Roman" w:hAnsi="Times New Roman" w:cs="Times New Roman"/>
                <w:sz w:val="24"/>
                <w:szCs w:val="24"/>
              </w:rPr>
            </w:pPr>
          </w:p>
          <w:p w:rsidR="00265509" w:rsidRPr="00265509" w:rsidRDefault="00744AD4" w:rsidP="0026550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EE829E">
                  <wp:extent cx="2465736" cy="24993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4789" cy="2498400"/>
                          </a:xfrm>
                          <a:prstGeom prst="rect">
                            <a:avLst/>
                          </a:prstGeom>
                          <a:noFill/>
                        </pic:spPr>
                      </pic:pic>
                    </a:graphicData>
                  </a:graphic>
                </wp:inline>
              </w:drawing>
            </w:r>
          </w:p>
        </w:tc>
        <w:tc>
          <w:tcPr>
            <w:tcW w:w="5341" w:type="dxa"/>
          </w:tcPr>
          <w:p w:rsidR="00265509" w:rsidRPr="00265509" w:rsidRDefault="00265509" w:rsidP="00265509">
            <w:pPr>
              <w:jc w:val="center"/>
              <w:rPr>
                <w:rFonts w:ascii="Times New Roman" w:hAnsi="Times New Roman" w:cs="Times New Roman"/>
                <w:sz w:val="24"/>
                <w:szCs w:val="24"/>
              </w:rPr>
            </w:pPr>
          </w:p>
          <w:p w:rsidR="00265509" w:rsidRPr="00265509" w:rsidRDefault="00744AD4" w:rsidP="0026550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4DA5AB">
                  <wp:extent cx="2445690" cy="24790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4750" cy="2478088"/>
                          </a:xfrm>
                          <a:prstGeom prst="rect">
                            <a:avLst/>
                          </a:prstGeom>
                          <a:noFill/>
                        </pic:spPr>
                      </pic:pic>
                    </a:graphicData>
                  </a:graphic>
                </wp:inline>
              </w:drawing>
            </w:r>
          </w:p>
        </w:tc>
      </w:tr>
    </w:tbl>
    <w:p w:rsidR="00265509" w:rsidRPr="00265509" w:rsidRDefault="00265509" w:rsidP="00265509">
      <w:pPr>
        <w:rPr>
          <w:rFonts w:ascii="Times New Roman" w:eastAsiaTheme="minorHAnsi" w:hAnsi="Times New Roman" w:cs="Times New Roman"/>
          <w:sz w:val="24"/>
          <w:szCs w:val="24"/>
          <w:lang w:eastAsia="en-US"/>
        </w:rPr>
      </w:pPr>
    </w:p>
    <w:p w:rsidR="00744AD4" w:rsidRDefault="00744AD4">
      <w:pP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br w:type="page"/>
      </w:r>
    </w:p>
    <w:p w:rsidR="00265509" w:rsidRPr="00265509" w:rsidRDefault="00265509" w:rsidP="00265509">
      <w:pPr>
        <w:rPr>
          <w:rFonts w:ascii="Times New Roman" w:eastAsiaTheme="minorHAnsi" w:hAnsi="Times New Roman" w:cs="Times New Roman"/>
          <w:sz w:val="24"/>
          <w:szCs w:val="24"/>
          <w:lang w:eastAsia="en-US"/>
        </w:rPr>
      </w:pPr>
      <w:r w:rsidRPr="00265509">
        <w:rPr>
          <w:rFonts w:ascii="Times New Roman" w:eastAsiaTheme="minorHAnsi" w:hAnsi="Times New Roman" w:cs="Times New Roman"/>
          <w:b/>
          <w:sz w:val="24"/>
          <w:szCs w:val="24"/>
          <w:lang w:eastAsia="en-US"/>
        </w:rPr>
        <w:lastRenderedPageBreak/>
        <w:t xml:space="preserve">Supplemental Figure </w:t>
      </w:r>
      <w:r w:rsidR="00744AD4">
        <w:rPr>
          <w:rFonts w:ascii="Times New Roman" w:eastAsiaTheme="minorHAnsi" w:hAnsi="Times New Roman" w:cs="Times New Roman"/>
          <w:b/>
          <w:sz w:val="24"/>
          <w:szCs w:val="24"/>
          <w:lang w:eastAsia="en-US"/>
        </w:rPr>
        <w:t>3b</w:t>
      </w:r>
      <w:r w:rsidRPr="00265509">
        <w:rPr>
          <w:rFonts w:ascii="Times New Roman" w:eastAsiaTheme="minorHAnsi" w:hAnsi="Times New Roman" w:cs="Times New Roman"/>
          <w:sz w:val="24"/>
          <w:szCs w:val="24"/>
          <w:lang w:eastAsia="en-US"/>
        </w:rPr>
        <w:t xml:space="preserve"> Lumbar Spine BMAD LMS Reference Curves for GE Lunar iDXA™</w:t>
      </w:r>
    </w:p>
    <w:tbl>
      <w:tblPr>
        <w:tblStyle w:val="TableGrid1"/>
        <w:tblW w:w="0" w:type="auto"/>
        <w:tblLook w:val="04A0" w:firstRow="1" w:lastRow="0" w:firstColumn="1" w:lastColumn="0" w:noHBand="0" w:noVBand="1"/>
      </w:tblPr>
      <w:tblGrid>
        <w:gridCol w:w="5341"/>
        <w:gridCol w:w="5257"/>
      </w:tblGrid>
      <w:tr w:rsidR="00265509" w:rsidRPr="00265509" w:rsidTr="00744AD4">
        <w:tc>
          <w:tcPr>
            <w:tcW w:w="5341" w:type="dxa"/>
          </w:tcPr>
          <w:p w:rsidR="00265509" w:rsidRPr="00265509" w:rsidRDefault="00265509" w:rsidP="00265509">
            <w:pPr>
              <w:jc w:val="center"/>
              <w:rPr>
                <w:rFonts w:ascii="Times New Roman" w:hAnsi="Times New Roman" w:cs="Times New Roman"/>
                <w:sz w:val="24"/>
                <w:szCs w:val="24"/>
              </w:rPr>
            </w:pPr>
          </w:p>
          <w:p w:rsidR="00265509" w:rsidRPr="00265509" w:rsidRDefault="00744AD4" w:rsidP="0026550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97B828" wp14:editId="3680B671">
                  <wp:extent cx="2432983" cy="256032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5087" cy="2562534"/>
                          </a:xfrm>
                          <a:prstGeom prst="rect">
                            <a:avLst/>
                          </a:prstGeom>
                          <a:noFill/>
                        </pic:spPr>
                      </pic:pic>
                    </a:graphicData>
                  </a:graphic>
                </wp:inline>
              </w:drawing>
            </w:r>
          </w:p>
          <w:p w:rsidR="00265509" w:rsidRPr="00265509" w:rsidRDefault="00265509" w:rsidP="00265509">
            <w:pPr>
              <w:jc w:val="center"/>
              <w:rPr>
                <w:rFonts w:ascii="Times New Roman" w:hAnsi="Times New Roman" w:cs="Times New Roman"/>
                <w:sz w:val="24"/>
                <w:szCs w:val="24"/>
              </w:rPr>
            </w:pPr>
          </w:p>
        </w:tc>
        <w:tc>
          <w:tcPr>
            <w:tcW w:w="5257" w:type="dxa"/>
          </w:tcPr>
          <w:p w:rsidR="00265509" w:rsidRPr="00265509" w:rsidRDefault="00265509" w:rsidP="00265509">
            <w:pPr>
              <w:jc w:val="center"/>
              <w:rPr>
                <w:rFonts w:ascii="Times New Roman" w:hAnsi="Times New Roman" w:cs="Times New Roman"/>
                <w:sz w:val="24"/>
                <w:szCs w:val="24"/>
              </w:rPr>
            </w:pPr>
          </w:p>
          <w:p w:rsidR="00265509" w:rsidRPr="00265509" w:rsidRDefault="00744AD4" w:rsidP="0026550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E3D3B6" wp14:editId="793DAB9B">
                  <wp:extent cx="2432983" cy="2560320"/>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5087" cy="2562534"/>
                          </a:xfrm>
                          <a:prstGeom prst="rect">
                            <a:avLst/>
                          </a:prstGeom>
                          <a:noFill/>
                        </pic:spPr>
                      </pic:pic>
                    </a:graphicData>
                  </a:graphic>
                </wp:inline>
              </w:drawing>
            </w:r>
          </w:p>
        </w:tc>
      </w:tr>
      <w:tr w:rsidR="00265509" w:rsidRPr="00265509" w:rsidTr="00744AD4">
        <w:tc>
          <w:tcPr>
            <w:tcW w:w="5341" w:type="dxa"/>
          </w:tcPr>
          <w:p w:rsidR="00265509" w:rsidRPr="00265509" w:rsidRDefault="00265509" w:rsidP="00265509">
            <w:pPr>
              <w:jc w:val="center"/>
              <w:rPr>
                <w:rFonts w:ascii="Times New Roman" w:hAnsi="Times New Roman" w:cs="Times New Roman"/>
                <w:sz w:val="24"/>
                <w:szCs w:val="24"/>
              </w:rPr>
            </w:pPr>
          </w:p>
          <w:p w:rsidR="00265509" w:rsidRPr="00265509" w:rsidRDefault="00744AD4" w:rsidP="0026550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2FC9D9" wp14:editId="015F67B9">
                  <wp:extent cx="2438400" cy="256602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0508" cy="2568239"/>
                          </a:xfrm>
                          <a:prstGeom prst="rect">
                            <a:avLst/>
                          </a:prstGeom>
                          <a:noFill/>
                        </pic:spPr>
                      </pic:pic>
                    </a:graphicData>
                  </a:graphic>
                </wp:inline>
              </w:drawing>
            </w:r>
          </w:p>
        </w:tc>
        <w:tc>
          <w:tcPr>
            <w:tcW w:w="5257" w:type="dxa"/>
          </w:tcPr>
          <w:p w:rsidR="00265509" w:rsidRPr="00265509" w:rsidRDefault="00265509" w:rsidP="00265509">
            <w:pPr>
              <w:jc w:val="center"/>
              <w:rPr>
                <w:rFonts w:ascii="Times New Roman" w:hAnsi="Times New Roman" w:cs="Times New Roman"/>
                <w:sz w:val="24"/>
                <w:szCs w:val="24"/>
              </w:rPr>
            </w:pPr>
          </w:p>
          <w:p w:rsidR="00265509" w:rsidRDefault="00744AD4" w:rsidP="0026550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1AC82C" wp14:editId="527E2104">
                  <wp:extent cx="2452293" cy="2580640"/>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4413" cy="2582871"/>
                          </a:xfrm>
                          <a:prstGeom prst="rect">
                            <a:avLst/>
                          </a:prstGeom>
                          <a:noFill/>
                        </pic:spPr>
                      </pic:pic>
                    </a:graphicData>
                  </a:graphic>
                </wp:inline>
              </w:drawing>
            </w:r>
          </w:p>
          <w:p w:rsidR="00744AD4" w:rsidRPr="00265509" w:rsidRDefault="00744AD4" w:rsidP="00265509">
            <w:pPr>
              <w:jc w:val="center"/>
              <w:rPr>
                <w:rFonts w:ascii="Times New Roman" w:hAnsi="Times New Roman" w:cs="Times New Roman"/>
                <w:sz w:val="24"/>
                <w:szCs w:val="24"/>
              </w:rPr>
            </w:pPr>
          </w:p>
        </w:tc>
      </w:tr>
      <w:tr w:rsidR="00265509" w:rsidRPr="00265509" w:rsidTr="00744AD4">
        <w:tc>
          <w:tcPr>
            <w:tcW w:w="5341" w:type="dxa"/>
          </w:tcPr>
          <w:p w:rsidR="00265509" w:rsidRPr="00265509" w:rsidRDefault="00265509" w:rsidP="00265509">
            <w:pPr>
              <w:jc w:val="center"/>
              <w:rPr>
                <w:rFonts w:ascii="Times New Roman" w:hAnsi="Times New Roman" w:cs="Times New Roman"/>
                <w:sz w:val="24"/>
                <w:szCs w:val="24"/>
              </w:rPr>
            </w:pPr>
          </w:p>
          <w:p w:rsidR="00265509" w:rsidRDefault="00744AD4" w:rsidP="0026550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536752" wp14:editId="14AF8065">
                  <wp:extent cx="2438400" cy="256602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0508" cy="2568239"/>
                          </a:xfrm>
                          <a:prstGeom prst="rect">
                            <a:avLst/>
                          </a:prstGeom>
                          <a:noFill/>
                        </pic:spPr>
                      </pic:pic>
                    </a:graphicData>
                  </a:graphic>
                </wp:inline>
              </w:drawing>
            </w:r>
          </w:p>
          <w:p w:rsidR="00744AD4" w:rsidRPr="00265509" w:rsidRDefault="00744AD4" w:rsidP="00265509">
            <w:pPr>
              <w:jc w:val="center"/>
              <w:rPr>
                <w:rFonts w:ascii="Times New Roman" w:hAnsi="Times New Roman" w:cs="Times New Roman"/>
                <w:sz w:val="24"/>
                <w:szCs w:val="24"/>
              </w:rPr>
            </w:pPr>
          </w:p>
        </w:tc>
        <w:tc>
          <w:tcPr>
            <w:tcW w:w="5257" w:type="dxa"/>
          </w:tcPr>
          <w:p w:rsidR="00265509" w:rsidRPr="00265509" w:rsidRDefault="00265509" w:rsidP="00265509">
            <w:pPr>
              <w:jc w:val="center"/>
              <w:rPr>
                <w:rFonts w:ascii="Times New Roman" w:hAnsi="Times New Roman" w:cs="Times New Roman"/>
                <w:sz w:val="24"/>
                <w:szCs w:val="24"/>
              </w:rPr>
            </w:pPr>
          </w:p>
          <w:p w:rsidR="00265509" w:rsidRPr="00265509" w:rsidRDefault="00744AD4" w:rsidP="0026550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DD60BC" wp14:editId="66D4CF0E">
                  <wp:extent cx="2465736" cy="24993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4789" cy="2498400"/>
                          </a:xfrm>
                          <a:prstGeom prst="rect">
                            <a:avLst/>
                          </a:prstGeom>
                          <a:noFill/>
                        </pic:spPr>
                      </pic:pic>
                    </a:graphicData>
                  </a:graphic>
                </wp:inline>
              </w:drawing>
            </w:r>
          </w:p>
        </w:tc>
      </w:tr>
    </w:tbl>
    <w:p w:rsidR="00265509" w:rsidRPr="00265509" w:rsidRDefault="00265509" w:rsidP="00265509">
      <w:pPr>
        <w:rPr>
          <w:rFonts w:ascii="Times New Roman" w:eastAsiaTheme="minorHAnsi" w:hAnsi="Times New Roman" w:cs="Times New Roman"/>
          <w:sz w:val="24"/>
          <w:szCs w:val="24"/>
          <w:lang w:eastAsia="en-US"/>
        </w:rPr>
      </w:pPr>
    </w:p>
    <w:p w:rsidR="00265509" w:rsidRPr="00265509" w:rsidRDefault="00265509" w:rsidP="00265509">
      <w:pPr>
        <w:rPr>
          <w:rFonts w:ascii="Times New Roman" w:eastAsiaTheme="minorHAnsi" w:hAnsi="Times New Roman" w:cs="Times New Roman"/>
          <w:sz w:val="24"/>
          <w:szCs w:val="24"/>
          <w:lang w:eastAsia="en-US"/>
        </w:rPr>
      </w:pPr>
    </w:p>
    <w:p w:rsidR="00871B92" w:rsidRDefault="00871B92" w:rsidP="00265509">
      <w:pPr>
        <w:rPr>
          <w:rFonts w:ascii="Times New Roman" w:eastAsiaTheme="minorHAnsi" w:hAnsi="Times New Roman" w:cs="Times New Roman"/>
          <w:b/>
          <w:sz w:val="24"/>
          <w:szCs w:val="24"/>
          <w:lang w:eastAsia="en-US"/>
        </w:rPr>
      </w:pPr>
    </w:p>
    <w:p w:rsidR="00265509" w:rsidRPr="00265509" w:rsidRDefault="00265509" w:rsidP="00265509">
      <w:pPr>
        <w:rPr>
          <w:rFonts w:ascii="Times New Roman" w:eastAsiaTheme="minorHAnsi" w:hAnsi="Times New Roman" w:cs="Times New Roman"/>
          <w:sz w:val="24"/>
          <w:szCs w:val="24"/>
          <w:lang w:eastAsia="en-US"/>
        </w:rPr>
      </w:pPr>
      <w:r w:rsidRPr="00265509">
        <w:rPr>
          <w:rFonts w:ascii="Times New Roman" w:eastAsiaTheme="minorHAnsi" w:hAnsi="Times New Roman" w:cs="Times New Roman"/>
          <w:b/>
          <w:sz w:val="24"/>
          <w:szCs w:val="24"/>
          <w:lang w:eastAsia="en-US"/>
        </w:rPr>
        <w:lastRenderedPageBreak/>
        <w:t xml:space="preserve">Supplemental Figure </w:t>
      </w:r>
      <w:r w:rsidR="00744AD4">
        <w:rPr>
          <w:rFonts w:ascii="Times New Roman" w:eastAsiaTheme="minorHAnsi" w:hAnsi="Times New Roman" w:cs="Times New Roman"/>
          <w:b/>
          <w:sz w:val="24"/>
          <w:szCs w:val="24"/>
          <w:lang w:eastAsia="en-US"/>
        </w:rPr>
        <w:t>3c</w:t>
      </w:r>
      <w:r w:rsidRPr="00265509">
        <w:rPr>
          <w:rFonts w:ascii="Times New Roman" w:eastAsiaTheme="minorHAnsi" w:hAnsi="Times New Roman" w:cs="Times New Roman"/>
          <w:sz w:val="24"/>
          <w:szCs w:val="24"/>
          <w:lang w:eastAsia="en-US"/>
        </w:rPr>
        <w:t xml:space="preserve"> Lumbar Spine BMAD LMS Reference Cures for Hologic Discovery</w:t>
      </w:r>
    </w:p>
    <w:tbl>
      <w:tblPr>
        <w:tblStyle w:val="TableGrid1"/>
        <w:tblW w:w="0" w:type="auto"/>
        <w:tblLook w:val="04A0" w:firstRow="1" w:lastRow="0" w:firstColumn="1" w:lastColumn="0" w:noHBand="0" w:noVBand="1"/>
      </w:tblPr>
      <w:tblGrid>
        <w:gridCol w:w="5341"/>
        <w:gridCol w:w="5341"/>
      </w:tblGrid>
      <w:tr w:rsidR="00265509" w:rsidRPr="00265509" w:rsidTr="00577540">
        <w:tc>
          <w:tcPr>
            <w:tcW w:w="5341" w:type="dxa"/>
          </w:tcPr>
          <w:p w:rsidR="00265509" w:rsidRPr="00265509" w:rsidRDefault="00265509" w:rsidP="00265509">
            <w:pPr>
              <w:jc w:val="center"/>
              <w:rPr>
                <w:rFonts w:ascii="Times New Roman" w:hAnsi="Times New Roman" w:cs="Times New Roman"/>
                <w:sz w:val="24"/>
                <w:szCs w:val="24"/>
              </w:rPr>
            </w:pPr>
          </w:p>
          <w:p w:rsidR="00265509" w:rsidRPr="00265509" w:rsidRDefault="00744AD4" w:rsidP="0026550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2993D6">
                  <wp:extent cx="2418080" cy="2544637"/>
                  <wp:effectExtent l="0" t="0" r="127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0171" cy="2546837"/>
                          </a:xfrm>
                          <a:prstGeom prst="rect">
                            <a:avLst/>
                          </a:prstGeom>
                          <a:noFill/>
                        </pic:spPr>
                      </pic:pic>
                    </a:graphicData>
                  </a:graphic>
                </wp:inline>
              </w:drawing>
            </w:r>
          </w:p>
          <w:p w:rsidR="00265509" w:rsidRPr="00265509" w:rsidRDefault="00265509" w:rsidP="00265509">
            <w:pPr>
              <w:jc w:val="center"/>
              <w:rPr>
                <w:rFonts w:ascii="Times New Roman" w:hAnsi="Times New Roman" w:cs="Times New Roman"/>
                <w:sz w:val="24"/>
                <w:szCs w:val="24"/>
              </w:rPr>
            </w:pPr>
          </w:p>
        </w:tc>
        <w:tc>
          <w:tcPr>
            <w:tcW w:w="5341" w:type="dxa"/>
          </w:tcPr>
          <w:p w:rsidR="00265509" w:rsidRPr="00265509" w:rsidRDefault="00265509" w:rsidP="00265509">
            <w:pPr>
              <w:jc w:val="center"/>
              <w:rPr>
                <w:rFonts w:ascii="Times New Roman" w:hAnsi="Times New Roman" w:cs="Times New Roman"/>
                <w:sz w:val="24"/>
                <w:szCs w:val="24"/>
              </w:rPr>
            </w:pPr>
          </w:p>
          <w:p w:rsidR="00265509" w:rsidRPr="00265509" w:rsidRDefault="00744AD4" w:rsidP="0026550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838EB5">
                  <wp:extent cx="2432983" cy="2560320"/>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5087" cy="2562534"/>
                          </a:xfrm>
                          <a:prstGeom prst="rect">
                            <a:avLst/>
                          </a:prstGeom>
                          <a:noFill/>
                        </pic:spPr>
                      </pic:pic>
                    </a:graphicData>
                  </a:graphic>
                </wp:inline>
              </w:drawing>
            </w:r>
          </w:p>
        </w:tc>
      </w:tr>
    </w:tbl>
    <w:p w:rsidR="00F574E4" w:rsidRPr="008A53D2" w:rsidRDefault="00F574E4" w:rsidP="0060142F">
      <w:pPr>
        <w:rPr>
          <w:rFonts w:ascii="Times New Roman" w:hAnsi="Times New Roman" w:cs="Times New Roman"/>
          <w:sz w:val="24"/>
          <w:szCs w:val="24"/>
        </w:rPr>
      </w:pPr>
    </w:p>
    <w:p w:rsidR="00744AD4" w:rsidRDefault="00744AD4">
      <w:pP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br w:type="page"/>
      </w:r>
    </w:p>
    <w:p w:rsidR="00336100" w:rsidRPr="00265509" w:rsidRDefault="00336100" w:rsidP="00336100">
      <w:pPr>
        <w:rPr>
          <w:rFonts w:ascii="Times New Roman" w:eastAsiaTheme="minorHAnsi" w:hAnsi="Times New Roman" w:cs="Times New Roman"/>
          <w:sz w:val="24"/>
          <w:szCs w:val="24"/>
          <w:lang w:eastAsia="en-US"/>
        </w:rPr>
      </w:pPr>
      <w:r w:rsidRPr="00265509">
        <w:rPr>
          <w:rFonts w:ascii="Times New Roman" w:eastAsiaTheme="minorHAnsi" w:hAnsi="Times New Roman" w:cs="Times New Roman"/>
          <w:b/>
          <w:sz w:val="24"/>
          <w:szCs w:val="24"/>
          <w:lang w:eastAsia="en-US"/>
        </w:rPr>
        <w:lastRenderedPageBreak/>
        <w:t xml:space="preserve">Supplemental Figure </w:t>
      </w:r>
      <w:r>
        <w:rPr>
          <w:rFonts w:ascii="Times New Roman" w:eastAsiaTheme="minorHAnsi" w:hAnsi="Times New Roman" w:cs="Times New Roman"/>
          <w:b/>
          <w:sz w:val="24"/>
          <w:szCs w:val="24"/>
          <w:lang w:eastAsia="en-US"/>
        </w:rPr>
        <w:t>4a</w:t>
      </w:r>
      <w:r w:rsidRPr="00265509">
        <w:rPr>
          <w:rFonts w:ascii="Times New Roman" w:eastAsiaTheme="minorHAnsi" w:hAnsi="Times New Roman" w:cs="Times New Roman"/>
          <w:sz w:val="24"/>
          <w:szCs w:val="24"/>
          <w:lang w:eastAsia="en-US"/>
        </w:rPr>
        <w:t xml:space="preserve"> Lumbar Spine</w:t>
      </w:r>
      <w:r>
        <w:rPr>
          <w:rFonts w:ascii="Times New Roman" w:eastAsiaTheme="minorHAnsi" w:hAnsi="Times New Roman" w:cs="Times New Roman"/>
          <w:sz w:val="24"/>
          <w:szCs w:val="24"/>
          <w:lang w:eastAsia="en-US"/>
        </w:rPr>
        <w:t xml:space="preserve"> L1-L4 BMD</w:t>
      </w:r>
      <w:r w:rsidRPr="00265509">
        <w:rPr>
          <w:rFonts w:ascii="Times New Roman" w:eastAsiaTheme="minorHAnsi" w:hAnsi="Times New Roman" w:cs="Times New Roman"/>
          <w:sz w:val="24"/>
          <w:szCs w:val="24"/>
          <w:lang w:eastAsia="en-US"/>
        </w:rPr>
        <w:t xml:space="preserve"> LMS Reference Curves for the GE Lunar Prodigy™</w:t>
      </w:r>
    </w:p>
    <w:tbl>
      <w:tblPr>
        <w:tblStyle w:val="TableGrid1"/>
        <w:tblW w:w="0" w:type="auto"/>
        <w:tblLook w:val="04A0" w:firstRow="1" w:lastRow="0" w:firstColumn="1" w:lastColumn="0" w:noHBand="0" w:noVBand="1"/>
      </w:tblPr>
      <w:tblGrid>
        <w:gridCol w:w="5341"/>
        <w:gridCol w:w="5341"/>
      </w:tblGrid>
      <w:tr w:rsidR="00336100" w:rsidRPr="00265509" w:rsidTr="00EE7419">
        <w:tc>
          <w:tcPr>
            <w:tcW w:w="5341" w:type="dxa"/>
          </w:tcPr>
          <w:p w:rsidR="00336100" w:rsidRPr="00265509" w:rsidRDefault="00336100" w:rsidP="00EE7419">
            <w:pPr>
              <w:jc w:val="center"/>
              <w:rPr>
                <w:rFonts w:ascii="Times New Roman" w:hAnsi="Times New Roman" w:cs="Times New Roman"/>
                <w:sz w:val="24"/>
                <w:szCs w:val="24"/>
              </w:rPr>
            </w:pPr>
          </w:p>
          <w:p w:rsidR="00336100" w:rsidRDefault="00336100"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5264B6">
                  <wp:extent cx="2479040" cy="2608787"/>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1183" cy="2611043"/>
                          </a:xfrm>
                          <a:prstGeom prst="rect">
                            <a:avLst/>
                          </a:prstGeom>
                          <a:noFill/>
                        </pic:spPr>
                      </pic:pic>
                    </a:graphicData>
                  </a:graphic>
                </wp:inline>
              </w:drawing>
            </w:r>
          </w:p>
          <w:p w:rsidR="00336100" w:rsidRPr="00265509" w:rsidRDefault="00336100" w:rsidP="00EE7419">
            <w:pPr>
              <w:jc w:val="center"/>
              <w:rPr>
                <w:rFonts w:ascii="Times New Roman" w:hAnsi="Times New Roman" w:cs="Times New Roman"/>
                <w:sz w:val="24"/>
                <w:szCs w:val="24"/>
              </w:rPr>
            </w:pPr>
          </w:p>
        </w:tc>
        <w:tc>
          <w:tcPr>
            <w:tcW w:w="5341" w:type="dxa"/>
          </w:tcPr>
          <w:p w:rsidR="00336100" w:rsidRDefault="00336100" w:rsidP="00EE7419">
            <w:pPr>
              <w:jc w:val="center"/>
              <w:rPr>
                <w:rFonts w:ascii="Times New Roman" w:hAnsi="Times New Roman" w:cs="Times New Roman"/>
                <w:sz w:val="24"/>
                <w:szCs w:val="24"/>
              </w:rPr>
            </w:pPr>
          </w:p>
          <w:p w:rsidR="00336100" w:rsidRPr="00265509" w:rsidRDefault="00336100"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97C0A0">
                  <wp:extent cx="2452293" cy="2580640"/>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4413" cy="2582871"/>
                          </a:xfrm>
                          <a:prstGeom prst="rect">
                            <a:avLst/>
                          </a:prstGeom>
                          <a:noFill/>
                        </pic:spPr>
                      </pic:pic>
                    </a:graphicData>
                  </a:graphic>
                </wp:inline>
              </w:drawing>
            </w:r>
          </w:p>
        </w:tc>
      </w:tr>
      <w:tr w:rsidR="00336100" w:rsidRPr="00265509" w:rsidTr="00EE7419">
        <w:tc>
          <w:tcPr>
            <w:tcW w:w="5341" w:type="dxa"/>
          </w:tcPr>
          <w:p w:rsidR="00336100" w:rsidRPr="00265509" w:rsidRDefault="00336100" w:rsidP="00EE7419">
            <w:pPr>
              <w:jc w:val="center"/>
              <w:rPr>
                <w:rFonts w:ascii="Times New Roman" w:hAnsi="Times New Roman" w:cs="Times New Roman"/>
                <w:sz w:val="24"/>
                <w:szCs w:val="24"/>
              </w:rPr>
            </w:pPr>
          </w:p>
          <w:p w:rsidR="00336100" w:rsidRPr="00265509" w:rsidRDefault="00336100"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19014C">
                  <wp:extent cx="2490911" cy="2621280"/>
                  <wp:effectExtent l="0" t="0" r="508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3065" cy="2623546"/>
                          </a:xfrm>
                          <a:prstGeom prst="rect">
                            <a:avLst/>
                          </a:prstGeom>
                          <a:noFill/>
                        </pic:spPr>
                      </pic:pic>
                    </a:graphicData>
                  </a:graphic>
                </wp:inline>
              </w:drawing>
            </w:r>
          </w:p>
          <w:p w:rsidR="00336100" w:rsidRPr="00265509" w:rsidRDefault="00336100" w:rsidP="00EE7419">
            <w:pPr>
              <w:jc w:val="center"/>
              <w:rPr>
                <w:rFonts w:ascii="Times New Roman" w:hAnsi="Times New Roman" w:cs="Times New Roman"/>
                <w:sz w:val="24"/>
                <w:szCs w:val="24"/>
              </w:rPr>
            </w:pPr>
          </w:p>
        </w:tc>
        <w:tc>
          <w:tcPr>
            <w:tcW w:w="5341" w:type="dxa"/>
          </w:tcPr>
          <w:p w:rsidR="00336100" w:rsidRPr="00265509" w:rsidRDefault="00336100" w:rsidP="00EE7419">
            <w:pPr>
              <w:rPr>
                <w:rFonts w:ascii="Times New Roman" w:hAnsi="Times New Roman" w:cs="Times New Roman"/>
                <w:sz w:val="24"/>
                <w:szCs w:val="24"/>
              </w:rPr>
            </w:pPr>
          </w:p>
          <w:p w:rsidR="00336100" w:rsidRPr="00265509" w:rsidRDefault="00336100"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CA0957">
                  <wp:extent cx="2490911" cy="2621280"/>
                  <wp:effectExtent l="0" t="0" r="508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3065" cy="2623546"/>
                          </a:xfrm>
                          <a:prstGeom prst="rect">
                            <a:avLst/>
                          </a:prstGeom>
                          <a:noFill/>
                        </pic:spPr>
                      </pic:pic>
                    </a:graphicData>
                  </a:graphic>
                </wp:inline>
              </w:drawing>
            </w:r>
          </w:p>
        </w:tc>
      </w:tr>
      <w:tr w:rsidR="00336100" w:rsidRPr="00265509" w:rsidTr="00EE7419">
        <w:trPr>
          <w:trHeight w:val="4864"/>
        </w:trPr>
        <w:tc>
          <w:tcPr>
            <w:tcW w:w="5341" w:type="dxa"/>
          </w:tcPr>
          <w:p w:rsidR="00336100" w:rsidRPr="00265509" w:rsidRDefault="00336100" w:rsidP="00EE7419">
            <w:pPr>
              <w:jc w:val="center"/>
              <w:rPr>
                <w:rFonts w:ascii="Times New Roman" w:hAnsi="Times New Roman" w:cs="Times New Roman"/>
                <w:sz w:val="24"/>
                <w:szCs w:val="24"/>
              </w:rPr>
            </w:pPr>
          </w:p>
          <w:p w:rsidR="00336100" w:rsidRPr="00265509" w:rsidRDefault="00336100"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BD3DAF">
                  <wp:extent cx="2418080" cy="2451054"/>
                  <wp:effectExtent l="0" t="0" r="127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7151" cy="2450112"/>
                          </a:xfrm>
                          <a:prstGeom prst="rect">
                            <a:avLst/>
                          </a:prstGeom>
                          <a:noFill/>
                        </pic:spPr>
                      </pic:pic>
                    </a:graphicData>
                  </a:graphic>
                </wp:inline>
              </w:drawing>
            </w:r>
          </w:p>
        </w:tc>
        <w:tc>
          <w:tcPr>
            <w:tcW w:w="5341" w:type="dxa"/>
          </w:tcPr>
          <w:p w:rsidR="00336100" w:rsidRPr="00265509" w:rsidRDefault="00336100" w:rsidP="00EE7419">
            <w:pPr>
              <w:jc w:val="center"/>
              <w:rPr>
                <w:rFonts w:ascii="Times New Roman" w:hAnsi="Times New Roman" w:cs="Times New Roman"/>
                <w:sz w:val="24"/>
                <w:szCs w:val="24"/>
              </w:rPr>
            </w:pPr>
          </w:p>
          <w:p w:rsidR="00336100" w:rsidRPr="00265509" w:rsidRDefault="00336100"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48A7C4">
                  <wp:extent cx="2425643" cy="24587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24711" cy="2457775"/>
                          </a:xfrm>
                          <a:prstGeom prst="rect">
                            <a:avLst/>
                          </a:prstGeom>
                          <a:noFill/>
                        </pic:spPr>
                      </pic:pic>
                    </a:graphicData>
                  </a:graphic>
                </wp:inline>
              </w:drawing>
            </w:r>
          </w:p>
        </w:tc>
      </w:tr>
    </w:tbl>
    <w:p w:rsidR="00336100" w:rsidRPr="00265509" w:rsidRDefault="00336100" w:rsidP="00336100">
      <w:pPr>
        <w:rPr>
          <w:rFonts w:ascii="Times New Roman" w:eastAsiaTheme="minorHAnsi" w:hAnsi="Times New Roman" w:cs="Times New Roman"/>
          <w:sz w:val="24"/>
          <w:szCs w:val="24"/>
          <w:lang w:eastAsia="en-US"/>
        </w:rPr>
      </w:pPr>
    </w:p>
    <w:p w:rsidR="00336100" w:rsidRDefault="00336100">
      <w:pP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br w:type="page"/>
      </w:r>
    </w:p>
    <w:p w:rsidR="00744AD4" w:rsidRPr="00265509" w:rsidRDefault="00744AD4" w:rsidP="00744AD4">
      <w:pPr>
        <w:rPr>
          <w:rFonts w:ascii="Times New Roman" w:eastAsiaTheme="minorHAnsi" w:hAnsi="Times New Roman" w:cs="Times New Roman"/>
          <w:sz w:val="24"/>
          <w:szCs w:val="24"/>
          <w:lang w:eastAsia="en-US"/>
        </w:rPr>
      </w:pPr>
      <w:r w:rsidRPr="00265509">
        <w:rPr>
          <w:rFonts w:ascii="Times New Roman" w:eastAsiaTheme="minorHAnsi" w:hAnsi="Times New Roman" w:cs="Times New Roman"/>
          <w:b/>
          <w:sz w:val="24"/>
          <w:szCs w:val="24"/>
          <w:lang w:eastAsia="en-US"/>
        </w:rPr>
        <w:lastRenderedPageBreak/>
        <w:t xml:space="preserve">Supplemental Figure </w:t>
      </w:r>
      <w:r w:rsidR="00336100">
        <w:rPr>
          <w:rFonts w:ascii="Times New Roman" w:eastAsiaTheme="minorHAnsi" w:hAnsi="Times New Roman" w:cs="Times New Roman"/>
          <w:b/>
          <w:sz w:val="24"/>
          <w:szCs w:val="24"/>
          <w:lang w:eastAsia="en-US"/>
        </w:rPr>
        <w:t>4</w:t>
      </w:r>
      <w:r>
        <w:rPr>
          <w:rFonts w:ascii="Times New Roman" w:eastAsiaTheme="minorHAnsi" w:hAnsi="Times New Roman" w:cs="Times New Roman"/>
          <w:b/>
          <w:sz w:val="24"/>
          <w:szCs w:val="24"/>
          <w:lang w:eastAsia="en-US"/>
        </w:rPr>
        <w:t>b</w:t>
      </w:r>
      <w:r w:rsidRPr="00265509">
        <w:rPr>
          <w:rFonts w:ascii="Times New Roman" w:eastAsiaTheme="minorHAnsi" w:hAnsi="Times New Roman" w:cs="Times New Roman"/>
          <w:sz w:val="24"/>
          <w:szCs w:val="24"/>
          <w:lang w:eastAsia="en-US"/>
        </w:rPr>
        <w:t xml:space="preserve"> Lumbar Spine </w:t>
      </w:r>
      <w:r w:rsidR="00336100">
        <w:rPr>
          <w:rFonts w:ascii="Times New Roman" w:eastAsiaTheme="minorHAnsi" w:hAnsi="Times New Roman" w:cs="Times New Roman"/>
          <w:sz w:val="24"/>
          <w:szCs w:val="24"/>
          <w:lang w:eastAsia="en-US"/>
        </w:rPr>
        <w:t>L1-L4 BMD</w:t>
      </w:r>
      <w:r w:rsidRPr="00265509">
        <w:rPr>
          <w:rFonts w:ascii="Times New Roman" w:eastAsiaTheme="minorHAnsi" w:hAnsi="Times New Roman" w:cs="Times New Roman"/>
          <w:sz w:val="24"/>
          <w:szCs w:val="24"/>
          <w:lang w:eastAsia="en-US"/>
        </w:rPr>
        <w:t xml:space="preserve"> LMS Reference Curves for GE Lunar iDXA™</w:t>
      </w:r>
    </w:p>
    <w:tbl>
      <w:tblPr>
        <w:tblStyle w:val="TableGrid1"/>
        <w:tblW w:w="0" w:type="auto"/>
        <w:tblLook w:val="04A0" w:firstRow="1" w:lastRow="0" w:firstColumn="1" w:lastColumn="0" w:noHBand="0" w:noVBand="1"/>
      </w:tblPr>
      <w:tblGrid>
        <w:gridCol w:w="5341"/>
        <w:gridCol w:w="5257"/>
      </w:tblGrid>
      <w:tr w:rsidR="00336100" w:rsidRPr="00265509" w:rsidTr="00EE7419">
        <w:tc>
          <w:tcPr>
            <w:tcW w:w="5341" w:type="dxa"/>
          </w:tcPr>
          <w:p w:rsidR="00744AD4" w:rsidRPr="00265509" w:rsidRDefault="00744AD4" w:rsidP="00EE7419">
            <w:pPr>
              <w:jc w:val="center"/>
              <w:rPr>
                <w:rFonts w:ascii="Times New Roman" w:hAnsi="Times New Roman" w:cs="Times New Roman"/>
                <w:sz w:val="24"/>
                <w:szCs w:val="24"/>
              </w:rPr>
            </w:pPr>
          </w:p>
          <w:p w:rsidR="00744AD4" w:rsidRPr="00265509" w:rsidRDefault="00336100"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4AD274">
                  <wp:extent cx="2432983" cy="2560320"/>
                  <wp:effectExtent l="0" t="0" r="57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5087" cy="2562534"/>
                          </a:xfrm>
                          <a:prstGeom prst="rect">
                            <a:avLst/>
                          </a:prstGeom>
                          <a:noFill/>
                        </pic:spPr>
                      </pic:pic>
                    </a:graphicData>
                  </a:graphic>
                </wp:inline>
              </w:drawing>
            </w:r>
          </w:p>
          <w:p w:rsidR="00744AD4" w:rsidRPr="00265509" w:rsidRDefault="00744AD4" w:rsidP="00EE7419">
            <w:pPr>
              <w:jc w:val="center"/>
              <w:rPr>
                <w:rFonts w:ascii="Times New Roman" w:hAnsi="Times New Roman" w:cs="Times New Roman"/>
                <w:sz w:val="24"/>
                <w:szCs w:val="24"/>
              </w:rPr>
            </w:pPr>
          </w:p>
        </w:tc>
        <w:tc>
          <w:tcPr>
            <w:tcW w:w="5257" w:type="dxa"/>
          </w:tcPr>
          <w:p w:rsidR="00744AD4" w:rsidRPr="00265509" w:rsidRDefault="00744AD4" w:rsidP="00EE7419">
            <w:pPr>
              <w:jc w:val="center"/>
              <w:rPr>
                <w:rFonts w:ascii="Times New Roman" w:hAnsi="Times New Roman" w:cs="Times New Roman"/>
                <w:sz w:val="24"/>
                <w:szCs w:val="24"/>
              </w:rPr>
            </w:pPr>
          </w:p>
          <w:p w:rsidR="00744AD4" w:rsidRPr="00265509" w:rsidRDefault="00336100"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52BA40">
                  <wp:extent cx="2432983" cy="2560320"/>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5087" cy="2562534"/>
                          </a:xfrm>
                          <a:prstGeom prst="rect">
                            <a:avLst/>
                          </a:prstGeom>
                          <a:noFill/>
                        </pic:spPr>
                      </pic:pic>
                    </a:graphicData>
                  </a:graphic>
                </wp:inline>
              </w:drawing>
            </w:r>
          </w:p>
        </w:tc>
      </w:tr>
      <w:tr w:rsidR="00336100" w:rsidRPr="00265509" w:rsidTr="00EE7419">
        <w:tc>
          <w:tcPr>
            <w:tcW w:w="5341" w:type="dxa"/>
          </w:tcPr>
          <w:p w:rsidR="00744AD4" w:rsidRPr="00265509" w:rsidRDefault="00744AD4" w:rsidP="00EE7419">
            <w:pPr>
              <w:jc w:val="center"/>
              <w:rPr>
                <w:rFonts w:ascii="Times New Roman" w:hAnsi="Times New Roman" w:cs="Times New Roman"/>
                <w:sz w:val="24"/>
                <w:szCs w:val="24"/>
              </w:rPr>
            </w:pPr>
          </w:p>
          <w:p w:rsidR="00744AD4" w:rsidRDefault="00336100"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536A17">
                  <wp:extent cx="2432983" cy="2560320"/>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35087" cy="2562534"/>
                          </a:xfrm>
                          <a:prstGeom prst="rect">
                            <a:avLst/>
                          </a:prstGeom>
                          <a:noFill/>
                        </pic:spPr>
                      </pic:pic>
                    </a:graphicData>
                  </a:graphic>
                </wp:inline>
              </w:drawing>
            </w:r>
          </w:p>
          <w:p w:rsidR="00336100" w:rsidRPr="00265509" w:rsidRDefault="00336100" w:rsidP="00EE7419">
            <w:pPr>
              <w:jc w:val="center"/>
              <w:rPr>
                <w:rFonts w:ascii="Times New Roman" w:hAnsi="Times New Roman" w:cs="Times New Roman"/>
                <w:sz w:val="24"/>
                <w:szCs w:val="24"/>
              </w:rPr>
            </w:pPr>
          </w:p>
        </w:tc>
        <w:tc>
          <w:tcPr>
            <w:tcW w:w="5257" w:type="dxa"/>
          </w:tcPr>
          <w:p w:rsidR="00744AD4" w:rsidRPr="00265509" w:rsidRDefault="00744AD4" w:rsidP="00EE7419">
            <w:pPr>
              <w:jc w:val="center"/>
              <w:rPr>
                <w:rFonts w:ascii="Times New Roman" w:hAnsi="Times New Roman" w:cs="Times New Roman"/>
                <w:sz w:val="24"/>
                <w:szCs w:val="24"/>
              </w:rPr>
            </w:pPr>
          </w:p>
          <w:p w:rsidR="00744AD4" w:rsidRPr="00265509" w:rsidRDefault="00336100"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3C9037">
                  <wp:extent cx="2432983" cy="2560320"/>
                  <wp:effectExtent l="0" t="0" r="571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35087" cy="2562534"/>
                          </a:xfrm>
                          <a:prstGeom prst="rect">
                            <a:avLst/>
                          </a:prstGeom>
                          <a:noFill/>
                        </pic:spPr>
                      </pic:pic>
                    </a:graphicData>
                  </a:graphic>
                </wp:inline>
              </w:drawing>
            </w:r>
          </w:p>
        </w:tc>
      </w:tr>
      <w:tr w:rsidR="00336100" w:rsidRPr="00265509" w:rsidTr="00EE7419">
        <w:tc>
          <w:tcPr>
            <w:tcW w:w="5341" w:type="dxa"/>
          </w:tcPr>
          <w:p w:rsidR="00744AD4" w:rsidRPr="00265509" w:rsidRDefault="00744AD4" w:rsidP="00EE7419">
            <w:pPr>
              <w:jc w:val="center"/>
              <w:rPr>
                <w:rFonts w:ascii="Times New Roman" w:hAnsi="Times New Roman" w:cs="Times New Roman"/>
                <w:sz w:val="24"/>
                <w:szCs w:val="24"/>
              </w:rPr>
            </w:pPr>
          </w:p>
          <w:p w:rsidR="00744AD4" w:rsidRDefault="00336100"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6B2E86">
                  <wp:extent cx="2458720" cy="2492248"/>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57775" cy="2491290"/>
                          </a:xfrm>
                          <a:prstGeom prst="rect">
                            <a:avLst/>
                          </a:prstGeom>
                          <a:noFill/>
                        </pic:spPr>
                      </pic:pic>
                    </a:graphicData>
                  </a:graphic>
                </wp:inline>
              </w:drawing>
            </w:r>
          </w:p>
          <w:p w:rsidR="00744AD4" w:rsidRPr="00265509" w:rsidRDefault="00744AD4" w:rsidP="00EE7419">
            <w:pPr>
              <w:jc w:val="center"/>
              <w:rPr>
                <w:rFonts w:ascii="Times New Roman" w:hAnsi="Times New Roman" w:cs="Times New Roman"/>
                <w:sz w:val="24"/>
                <w:szCs w:val="24"/>
              </w:rPr>
            </w:pPr>
          </w:p>
        </w:tc>
        <w:tc>
          <w:tcPr>
            <w:tcW w:w="5257" w:type="dxa"/>
          </w:tcPr>
          <w:p w:rsidR="00744AD4" w:rsidRPr="00265509" w:rsidRDefault="00744AD4" w:rsidP="00EE7419">
            <w:pPr>
              <w:jc w:val="center"/>
              <w:rPr>
                <w:rFonts w:ascii="Times New Roman" w:hAnsi="Times New Roman" w:cs="Times New Roman"/>
                <w:sz w:val="24"/>
                <w:szCs w:val="24"/>
              </w:rPr>
            </w:pPr>
          </w:p>
          <w:p w:rsidR="00744AD4" w:rsidRPr="00265509" w:rsidRDefault="00336100"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BA7B2E">
                  <wp:extent cx="2465736" cy="24993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4789" cy="2498400"/>
                          </a:xfrm>
                          <a:prstGeom prst="rect">
                            <a:avLst/>
                          </a:prstGeom>
                          <a:noFill/>
                        </pic:spPr>
                      </pic:pic>
                    </a:graphicData>
                  </a:graphic>
                </wp:inline>
              </w:drawing>
            </w:r>
          </w:p>
        </w:tc>
      </w:tr>
    </w:tbl>
    <w:p w:rsidR="00744AD4" w:rsidRPr="00265509" w:rsidRDefault="00744AD4" w:rsidP="00744AD4">
      <w:pPr>
        <w:rPr>
          <w:rFonts w:ascii="Times New Roman" w:eastAsiaTheme="minorHAnsi" w:hAnsi="Times New Roman" w:cs="Times New Roman"/>
          <w:sz w:val="24"/>
          <w:szCs w:val="24"/>
          <w:lang w:eastAsia="en-US"/>
        </w:rPr>
      </w:pPr>
    </w:p>
    <w:p w:rsidR="00744AD4" w:rsidRPr="00265509" w:rsidRDefault="00744AD4" w:rsidP="00744AD4">
      <w:pPr>
        <w:rPr>
          <w:rFonts w:ascii="Times New Roman" w:eastAsiaTheme="minorHAnsi" w:hAnsi="Times New Roman" w:cs="Times New Roman"/>
          <w:sz w:val="24"/>
          <w:szCs w:val="24"/>
          <w:lang w:eastAsia="en-US"/>
        </w:rPr>
      </w:pPr>
    </w:p>
    <w:p w:rsidR="00744AD4" w:rsidRDefault="00744AD4" w:rsidP="00744AD4">
      <w:pPr>
        <w:rPr>
          <w:rFonts w:ascii="Times New Roman" w:eastAsiaTheme="minorHAnsi" w:hAnsi="Times New Roman" w:cs="Times New Roman"/>
          <w:b/>
          <w:sz w:val="24"/>
          <w:szCs w:val="24"/>
          <w:lang w:eastAsia="en-US"/>
        </w:rPr>
      </w:pPr>
    </w:p>
    <w:p w:rsidR="00744AD4" w:rsidRPr="00265509" w:rsidRDefault="00744AD4" w:rsidP="00744AD4">
      <w:pPr>
        <w:rPr>
          <w:rFonts w:ascii="Times New Roman" w:eastAsiaTheme="minorHAnsi" w:hAnsi="Times New Roman" w:cs="Times New Roman"/>
          <w:sz w:val="24"/>
          <w:szCs w:val="24"/>
          <w:lang w:eastAsia="en-US"/>
        </w:rPr>
      </w:pPr>
      <w:r w:rsidRPr="00265509">
        <w:rPr>
          <w:rFonts w:ascii="Times New Roman" w:eastAsiaTheme="minorHAnsi" w:hAnsi="Times New Roman" w:cs="Times New Roman"/>
          <w:b/>
          <w:sz w:val="24"/>
          <w:szCs w:val="24"/>
          <w:lang w:eastAsia="en-US"/>
        </w:rPr>
        <w:lastRenderedPageBreak/>
        <w:t xml:space="preserve">Supplemental Figure </w:t>
      </w:r>
      <w:r w:rsidR="00336100">
        <w:rPr>
          <w:rFonts w:ascii="Times New Roman" w:eastAsiaTheme="minorHAnsi" w:hAnsi="Times New Roman" w:cs="Times New Roman"/>
          <w:b/>
          <w:sz w:val="24"/>
          <w:szCs w:val="24"/>
          <w:lang w:eastAsia="en-US"/>
        </w:rPr>
        <w:t>4</w:t>
      </w:r>
      <w:r>
        <w:rPr>
          <w:rFonts w:ascii="Times New Roman" w:eastAsiaTheme="minorHAnsi" w:hAnsi="Times New Roman" w:cs="Times New Roman"/>
          <w:b/>
          <w:sz w:val="24"/>
          <w:szCs w:val="24"/>
          <w:lang w:eastAsia="en-US"/>
        </w:rPr>
        <w:t>c</w:t>
      </w:r>
      <w:r w:rsidRPr="00265509">
        <w:rPr>
          <w:rFonts w:ascii="Times New Roman" w:eastAsiaTheme="minorHAnsi" w:hAnsi="Times New Roman" w:cs="Times New Roman"/>
          <w:sz w:val="24"/>
          <w:szCs w:val="24"/>
          <w:lang w:eastAsia="en-US"/>
        </w:rPr>
        <w:t xml:space="preserve"> Lumbar Spine </w:t>
      </w:r>
      <w:r w:rsidR="00336100">
        <w:rPr>
          <w:rFonts w:ascii="Times New Roman" w:eastAsiaTheme="minorHAnsi" w:hAnsi="Times New Roman" w:cs="Times New Roman"/>
          <w:sz w:val="24"/>
          <w:szCs w:val="24"/>
          <w:lang w:eastAsia="en-US"/>
        </w:rPr>
        <w:t>L1-L4 BMD</w:t>
      </w:r>
      <w:r w:rsidRPr="00265509">
        <w:rPr>
          <w:rFonts w:ascii="Times New Roman" w:eastAsiaTheme="minorHAnsi" w:hAnsi="Times New Roman" w:cs="Times New Roman"/>
          <w:sz w:val="24"/>
          <w:szCs w:val="24"/>
          <w:lang w:eastAsia="en-US"/>
        </w:rPr>
        <w:t xml:space="preserve"> LMS Reference Cures for Hologic Discovery</w:t>
      </w:r>
    </w:p>
    <w:tbl>
      <w:tblPr>
        <w:tblStyle w:val="TableGrid1"/>
        <w:tblW w:w="0" w:type="auto"/>
        <w:tblLook w:val="04A0" w:firstRow="1" w:lastRow="0" w:firstColumn="1" w:lastColumn="0" w:noHBand="0" w:noVBand="1"/>
      </w:tblPr>
      <w:tblGrid>
        <w:gridCol w:w="5341"/>
        <w:gridCol w:w="5341"/>
      </w:tblGrid>
      <w:tr w:rsidR="00744AD4" w:rsidRPr="00265509" w:rsidTr="00EE7419">
        <w:tc>
          <w:tcPr>
            <w:tcW w:w="5341" w:type="dxa"/>
          </w:tcPr>
          <w:p w:rsidR="00744AD4" w:rsidRPr="00265509" w:rsidRDefault="00744AD4" w:rsidP="00EE7419">
            <w:pPr>
              <w:jc w:val="center"/>
              <w:rPr>
                <w:rFonts w:ascii="Times New Roman" w:hAnsi="Times New Roman" w:cs="Times New Roman"/>
                <w:sz w:val="24"/>
                <w:szCs w:val="24"/>
              </w:rPr>
            </w:pPr>
          </w:p>
          <w:p w:rsidR="00744AD4" w:rsidRPr="00265509" w:rsidRDefault="008E6EEF"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1A196C">
                  <wp:extent cx="2452293" cy="2580640"/>
                  <wp:effectExtent l="0" t="0" r="571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54413" cy="2582871"/>
                          </a:xfrm>
                          <a:prstGeom prst="rect">
                            <a:avLst/>
                          </a:prstGeom>
                          <a:noFill/>
                        </pic:spPr>
                      </pic:pic>
                    </a:graphicData>
                  </a:graphic>
                </wp:inline>
              </w:drawing>
            </w:r>
          </w:p>
          <w:p w:rsidR="00744AD4" w:rsidRPr="00265509" w:rsidRDefault="00744AD4" w:rsidP="00EE7419">
            <w:pPr>
              <w:jc w:val="center"/>
              <w:rPr>
                <w:rFonts w:ascii="Times New Roman" w:hAnsi="Times New Roman" w:cs="Times New Roman"/>
                <w:sz w:val="24"/>
                <w:szCs w:val="24"/>
              </w:rPr>
            </w:pPr>
          </w:p>
        </w:tc>
        <w:tc>
          <w:tcPr>
            <w:tcW w:w="5341" w:type="dxa"/>
          </w:tcPr>
          <w:p w:rsidR="00744AD4" w:rsidRPr="00265509" w:rsidRDefault="00744AD4" w:rsidP="00EE7419">
            <w:pPr>
              <w:jc w:val="center"/>
              <w:rPr>
                <w:rFonts w:ascii="Times New Roman" w:hAnsi="Times New Roman" w:cs="Times New Roman"/>
                <w:sz w:val="24"/>
                <w:szCs w:val="24"/>
              </w:rPr>
            </w:pPr>
          </w:p>
          <w:p w:rsidR="00744AD4" w:rsidRPr="00265509" w:rsidRDefault="008E6EEF"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AFBD86">
                  <wp:extent cx="2452293" cy="2580640"/>
                  <wp:effectExtent l="0" t="0" r="571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54413" cy="2582871"/>
                          </a:xfrm>
                          <a:prstGeom prst="rect">
                            <a:avLst/>
                          </a:prstGeom>
                          <a:noFill/>
                        </pic:spPr>
                      </pic:pic>
                    </a:graphicData>
                  </a:graphic>
                </wp:inline>
              </w:drawing>
            </w:r>
          </w:p>
        </w:tc>
      </w:tr>
    </w:tbl>
    <w:p w:rsidR="00744AD4" w:rsidRPr="008A53D2" w:rsidRDefault="00744AD4" w:rsidP="00744AD4">
      <w:pPr>
        <w:rPr>
          <w:rFonts w:ascii="Times New Roman" w:hAnsi="Times New Roman" w:cs="Times New Roman"/>
          <w:sz w:val="24"/>
          <w:szCs w:val="24"/>
        </w:rPr>
      </w:pPr>
    </w:p>
    <w:p w:rsidR="00744AD4" w:rsidRDefault="00744AD4" w:rsidP="00744AD4">
      <w:pPr>
        <w:rPr>
          <w:rFonts w:ascii="Times New Roman" w:hAnsi="Times New Roman" w:cs="Times New Roman"/>
          <w:sz w:val="24"/>
          <w:szCs w:val="24"/>
        </w:rPr>
      </w:pPr>
    </w:p>
    <w:p w:rsidR="00F57E3C" w:rsidRDefault="00F57E3C">
      <w:pPr>
        <w:rPr>
          <w:rFonts w:ascii="Times New Roman" w:hAnsi="Times New Roman" w:cs="Times New Roman"/>
          <w:sz w:val="24"/>
          <w:szCs w:val="24"/>
        </w:rPr>
      </w:pPr>
      <w:r>
        <w:rPr>
          <w:rFonts w:ascii="Times New Roman" w:hAnsi="Times New Roman" w:cs="Times New Roman"/>
          <w:sz w:val="24"/>
          <w:szCs w:val="24"/>
        </w:rPr>
        <w:br w:type="page"/>
      </w:r>
    </w:p>
    <w:p w:rsidR="00F57E3C" w:rsidRPr="00265509" w:rsidRDefault="00F57E3C" w:rsidP="00F57E3C">
      <w:pPr>
        <w:rPr>
          <w:rFonts w:ascii="Times New Roman" w:eastAsiaTheme="minorHAnsi" w:hAnsi="Times New Roman" w:cs="Times New Roman"/>
          <w:sz w:val="24"/>
          <w:szCs w:val="24"/>
          <w:lang w:eastAsia="en-US"/>
        </w:rPr>
      </w:pPr>
      <w:r w:rsidRPr="00265509">
        <w:rPr>
          <w:rFonts w:ascii="Times New Roman" w:eastAsiaTheme="minorHAnsi" w:hAnsi="Times New Roman" w:cs="Times New Roman"/>
          <w:b/>
          <w:sz w:val="24"/>
          <w:szCs w:val="24"/>
          <w:lang w:eastAsia="en-US"/>
        </w:rPr>
        <w:lastRenderedPageBreak/>
        <w:t xml:space="preserve">Supplemental Figure </w:t>
      </w:r>
      <w:r>
        <w:rPr>
          <w:rFonts w:ascii="Times New Roman" w:eastAsiaTheme="minorHAnsi" w:hAnsi="Times New Roman" w:cs="Times New Roman"/>
          <w:b/>
          <w:sz w:val="24"/>
          <w:szCs w:val="24"/>
          <w:lang w:eastAsia="en-US"/>
        </w:rPr>
        <w:t>5a</w:t>
      </w:r>
      <w:r w:rsidRPr="00265509">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Total Body Less Head</w:t>
      </w:r>
      <w:r w:rsidRPr="00265509">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BMD</w:t>
      </w:r>
      <w:r w:rsidRPr="00265509">
        <w:rPr>
          <w:rFonts w:ascii="Times New Roman" w:eastAsiaTheme="minorHAnsi" w:hAnsi="Times New Roman" w:cs="Times New Roman"/>
          <w:sz w:val="24"/>
          <w:szCs w:val="24"/>
          <w:lang w:eastAsia="en-US"/>
        </w:rPr>
        <w:t xml:space="preserve"> LMS Reference Curves for the GE Lunar Prodigy™</w:t>
      </w:r>
    </w:p>
    <w:tbl>
      <w:tblPr>
        <w:tblStyle w:val="TableGrid1"/>
        <w:tblW w:w="0" w:type="auto"/>
        <w:tblLook w:val="04A0" w:firstRow="1" w:lastRow="0" w:firstColumn="1" w:lastColumn="0" w:noHBand="0" w:noVBand="1"/>
      </w:tblPr>
      <w:tblGrid>
        <w:gridCol w:w="5341"/>
        <w:gridCol w:w="5341"/>
      </w:tblGrid>
      <w:tr w:rsidR="00F57E3C" w:rsidRPr="00265509" w:rsidTr="00EE7419">
        <w:tc>
          <w:tcPr>
            <w:tcW w:w="5341" w:type="dxa"/>
          </w:tcPr>
          <w:p w:rsidR="00F57E3C" w:rsidRPr="00265509" w:rsidRDefault="00F57E3C" w:rsidP="00EE7419">
            <w:pPr>
              <w:jc w:val="center"/>
              <w:rPr>
                <w:rFonts w:ascii="Times New Roman" w:hAnsi="Times New Roman" w:cs="Times New Roman"/>
                <w:sz w:val="24"/>
                <w:szCs w:val="24"/>
              </w:rPr>
            </w:pPr>
          </w:p>
          <w:p w:rsidR="00F57E3C" w:rsidRDefault="00F57E3C"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69D54B">
                  <wp:extent cx="2471602" cy="2600960"/>
                  <wp:effectExtent l="0" t="0" r="5080" b="88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73739" cy="2603209"/>
                          </a:xfrm>
                          <a:prstGeom prst="rect">
                            <a:avLst/>
                          </a:prstGeom>
                          <a:noFill/>
                        </pic:spPr>
                      </pic:pic>
                    </a:graphicData>
                  </a:graphic>
                </wp:inline>
              </w:drawing>
            </w:r>
          </w:p>
          <w:p w:rsidR="00F57E3C" w:rsidRPr="00265509" w:rsidRDefault="00F57E3C" w:rsidP="00EE7419">
            <w:pPr>
              <w:jc w:val="center"/>
              <w:rPr>
                <w:rFonts w:ascii="Times New Roman" w:hAnsi="Times New Roman" w:cs="Times New Roman"/>
                <w:sz w:val="24"/>
                <w:szCs w:val="24"/>
              </w:rPr>
            </w:pPr>
          </w:p>
        </w:tc>
        <w:tc>
          <w:tcPr>
            <w:tcW w:w="5341" w:type="dxa"/>
          </w:tcPr>
          <w:p w:rsidR="00F57E3C" w:rsidRDefault="00F57E3C" w:rsidP="00EE7419">
            <w:pPr>
              <w:jc w:val="center"/>
              <w:rPr>
                <w:rFonts w:ascii="Times New Roman" w:hAnsi="Times New Roman" w:cs="Times New Roman"/>
                <w:sz w:val="24"/>
                <w:szCs w:val="24"/>
              </w:rPr>
            </w:pPr>
          </w:p>
          <w:p w:rsidR="00F57E3C" w:rsidRPr="00265509" w:rsidRDefault="00F57E3C"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C37379">
                  <wp:extent cx="2471602" cy="2600960"/>
                  <wp:effectExtent l="0" t="0" r="508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3739" cy="2603209"/>
                          </a:xfrm>
                          <a:prstGeom prst="rect">
                            <a:avLst/>
                          </a:prstGeom>
                          <a:noFill/>
                        </pic:spPr>
                      </pic:pic>
                    </a:graphicData>
                  </a:graphic>
                </wp:inline>
              </w:drawing>
            </w:r>
          </w:p>
        </w:tc>
      </w:tr>
      <w:tr w:rsidR="00F57E3C" w:rsidRPr="00265509" w:rsidTr="00EE7419">
        <w:tc>
          <w:tcPr>
            <w:tcW w:w="5341" w:type="dxa"/>
          </w:tcPr>
          <w:p w:rsidR="00F57E3C" w:rsidRPr="00265509" w:rsidRDefault="00F57E3C" w:rsidP="00EE7419">
            <w:pPr>
              <w:jc w:val="center"/>
              <w:rPr>
                <w:rFonts w:ascii="Times New Roman" w:hAnsi="Times New Roman" w:cs="Times New Roman"/>
                <w:sz w:val="24"/>
                <w:szCs w:val="24"/>
              </w:rPr>
            </w:pPr>
          </w:p>
          <w:p w:rsidR="00F57E3C" w:rsidRPr="00265509" w:rsidRDefault="00F57E3C"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9B5611">
                  <wp:extent cx="2452293" cy="2580640"/>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54413" cy="2582871"/>
                          </a:xfrm>
                          <a:prstGeom prst="rect">
                            <a:avLst/>
                          </a:prstGeom>
                          <a:noFill/>
                        </pic:spPr>
                      </pic:pic>
                    </a:graphicData>
                  </a:graphic>
                </wp:inline>
              </w:drawing>
            </w:r>
          </w:p>
          <w:p w:rsidR="00F57E3C" w:rsidRPr="00265509" w:rsidRDefault="00F57E3C" w:rsidP="00EE7419">
            <w:pPr>
              <w:jc w:val="center"/>
              <w:rPr>
                <w:rFonts w:ascii="Times New Roman" w:hAnsi="Times New Roman" w:cs="Times New Roman"/>
                <w:sz w:val="24"/>
                <w:szCs w:val="24"/>
              </w:rPr>
            </w:pPr>
          </w:p>
        </w:tc>
        <w:tc>
          <w:tcPr>
            <w:tcW w:w="5341" w:type="dxa"/>
          </w:tcPr>
          <w:p w:rsidR="00F57E3C" w:rsidRPr="00265509" w:rsidRDefault="00F57E3C" w:rsidP="00EE7419">
            <w:pPr>
              <w:rPr>
                <w:rFonts w:ascii="Times New Roman" w:hAnsi="Times New Roman" w:cs="Times New Roman"/>
                <w:sz w:val="24"/>
                <w:szCs w:val="24"/>
              </w:rPr>
            </w:pPr>
          </w:p>
          <w:p w:rsidR="00F57E3C" w:rsidRPr="00265509" w:rsidRDefault="00736D73"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4CE454">
                  <wp:extent cx="2452293" cy="2580640"/>
                  <wp:effectExtent l="0" t="0" r="571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54413" cy="2582871"/>
                          </a:xfrm>
                          <a:prstGeom prst="rect">
                            <a:avLst/>
                          </a:prstGeom>
                          <a:noFill/>
                        </pic:spPr>
                      </pic:pic>
                    </a:graphicData>
                  </a:graphic>
                </wp:inline>
              </w:drawing>
            </w:r>
          </w:p>
        </w:tc>
      </w:tr>
      <w:tr w:rsidR="00F57E3C" w:rsidRPr="00265509" w:rsidTr="00EE7419">
        <w:trPr>
          <w:trHeight w:val="4864"/>
        </w:trPr>
        <w:tc>
          <w:tcPr>
            <w:tcW w:w="5341" w:type="dxa"/>
          </w:tcPr>
          <w:p w:rsidR="00F57E3C" w:rsidRPr="00265509" w:rsidRDefault="00F57E3C" w:rsidP="00EE7419">
            <w:pPr>
              <w:jc w:val="center"/>
              <w:rPr>
                <w:rFonts w:ascii="Times New Roman" w:hAnsi="Times New Roman" w:cs="Times New Roman"/>
                <w:sz w:val="24"/>
                <w:szCs w:val="24"/>
              </w:rPr>
            </w:pPr>
          </w:p>
          <w:p w:rsidR="00F57E3C" w:rsidRPr="00265509" w:rsidRDefault="00736D73"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E9E6FF">
                  <wp:extent cx="2445690" cy="247904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44750" cy="2478088"/>
                          </a:xfrm>
                          <a:prstGeom prst="rect">
                            <a:avLst/>
                          </a:prstGeom>
                          <a:noFill/>
                        </pic:spPr>
                      </pic:pic>
                    </a:graphicData>
                  </a:graphic>
                </wp:inline>
              </w:drawing>
            </w:r>
          </w:p>
        </w:tc>
        <w:tc>
          <w:tcPr>
            <w:tcW w:w="5341" w:type="dxa"/>
          </w:tcPr>
          <w:p w:rsidR="00F57E3C" w:rsidRPr="00265509" w:rsidRDefault="00F57E3C" w:rsidP="00EE7419">
            <w:pPr>
              <w:jc w:val="center"/>
              <w:rPr>
                <w:rFonts w:ascii="Times New Roman" w:hAnsi="Times New Roman" w:cs="Times New Roman"/>
                <w:sz w:val="24"/>
                <w:szCs w:val="24"/>
              </w:rPr>
            </w:pPr>
          </w:p>
          <w:p w:rsidR="00F57E3C" w:rsidRPr="00265509" w:rsidRDefault="00736D73"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0990F6">
                  <wp:extent cx="2465736" cy="249936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64789" cy="2498400"/>
                          </a:xfrm>
                          <a:prstGeom prst="rect">
                            <a:avLst/>
                          </a:prstGeom>
                          <a:noFill/>
                        </pic:spPr>
                      </pic:pic>
                    </a:graphicData>
                  </a:graphic>
                </wp:inline>
              </w:drawing>
            </w:r>
          </w:p>
        </w:tc>
      </w:tr>
    </w:tbl>
    <w:p w:rsidR="00F57E3C" w:rsidRPr="00265509" w:rsidRDefault="00F57E3C" w:rsidP="00F57E3C">
      <w:pPr>
        <w:rPr>
          <w:rFonts w:ascii="Times New Roman" w:eastAsiaTheme="minorHAnsi" w:hAnsi="Times New Roman" w:cs="Times New Roman"/>
          <w:sz w:val="24"/>
          <w:szCs w:val="24"/>
          <w:lang w:eastAsia="en-US"/>
        </w:rPr>
      </w:pPr>
    </w:p>
    <w:p w:rsidR="00F57E3C" w:rsidRDefault="00F57E3C" w:rsidP="00F57E3C">
      <w:pP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br w:type="page"/>
      </w:r>
    </w:p>
    <w:p w:rsidR="00F57E3C" w:rsidRPr="00265509" w:rsidRDefault="00F57E3C" w:rsidP="00F57E3C">
      <w:pPr>
        <w:rPr>
          <w:rFonts w:ascii="Times New Roman" w:eastAsiaTheme="minorHAnsi" w:hAnsi="Times New Roman" w:cs="Times New Roman"/>
          <w:sz w:val="24"/>
          <w:szCs w:val="24"/>
          <w:lang w:eastAsia="en-US"/>
        </w:rPr>
      </w:pPr>
      <w:r w:rsidRPr="00265509">
        <w:rPr>
          <w:rFonts w:ascii="Times New Roman" w:eastAsiaTheme="minorHAnsi" w:hAnsi="Times New Roman" w:cs="Times New Roman"/>
          <w:b/>
          <w:sz w:val="24"/>
          <w:szCs w:val="24"/>
          <w:lang w:eastAsia="en-US"/>
        </w:rPr>
        <w:lastRenderedPageBreak/>
        <w:t xml:space="preserve">Supplemental Figure </w:t>
      </w:r>
      <w:r>
        <w:rPr>
          <w:rFonts w:ascii="Times New Roman" w:eastAsiaTheme="minorHAnsi" w:hAnsi="Times New Roman" w:cs="Times New Roman"/>
          <w:b/>
          <w:sz w:val="24"/>
          <w:szCs w:val="24"/>
          <w:lang w:eastAsia="en-US"/>
        </w:rPr>
        <w:t>5b</w:t>
      </w:r>
      <w:r w:rsidRPr="00265509">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Total Body Less Head</w:t>
      </w:r>
      <w:r w:rsidRPr="00265509">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BMD</w:t>
      </w:r>
      <w:r w:rsidRPr="00265509">
        <w:rPr>
          <w:rFonts w:ascii="Times New Roman" w:eastAsiaTheme="minorHAnsi" w:hAnsi="Times New Roman" w:cs="Times New Roman"/>
          <w:sz w:val="24"/>
          <w:szCs w:val="24"/>
          <w:lang w:eastAsia="en-US"/>
        </w:rPr>
        <w:t xml:space="preserve"> LMS Reference Curves for GE Lunar </w:t>
      </w:r>
      <w:r w:rsidR="00736D73" w:rsidRPr="00265509">
        <w:rPr>
          <w:rFonts w:ascii="Times New Roman" w:eastAsiaTheme="minorHAnsi" w:hAnsi="Times New Roman" w:cs="Times New Roman"/>
          <w:sz w:val="24"/>
          <w:szCs w:val="24"/>
          <w:lang w:eastAsia="en-US"/>
        </w:rPr>
        <w:t>Prodigy™</w:t>
      </w:r>
      <w:r w:rsidR="00736D73">
        <w:rPr>
          <w:rFonts w:ascii="Times New Roman" w:eastAsiaTheme="minorHAnsi" w:hAnsi="Times New Roman" w:cs="Times New Roman"/>
          <w:sz w:val="24"/>
          <w:szCs w:val="24"/>
          <w:lang w:eastAsia="en-US"/>
        </w:rPr>
        <w:t xml:space="preserve"> Enhanced Mode</w:t>
      </w:r>
    </w:p>
    <w:tbl>
      <w:tblPr>
        <w:tblStyle w:val="TableGrid1"/>
        <w:tblW w:w="0" w:type="auto"/>
        <w:tblLook w:val="04A0" w:firstRow="1" w:lastRow="0" w:firstColumn="1" w:lastColumn="0" w:noHBand="0" w:noVBand="1"/>
      </w:tblPr>
      <w:tblGrid>
        <w:gridCol w:w="5341"/>
        <w:gridCol w:w="5257"/>
      </w:tblGrid>
      <w:tr w:rsidR="00F57E3C" w:rsidRPr="00265509" w:rsidTr="00EE7419">
        <w:tc>
          <w:tcPr>
            <w:tcW w:w="5341" w:type="dxa"/>
          </w:tcPr>
          <w:p w:rsidR="00F57E3C" w:rsidRPr="00265509" w:rsidRDefault="00F57E3C" w:rsidP="00EE7419">
            <w:pPr>
              <w:jc w:val="center"/>
              <w:rPr>
                <w:rFonts w:ascii="Times New Roman" w:hAnsi="Times New Roman" w:cs="Times New Roman"/>
                <w:sz w:val="24"/>
                <w:szCs w:val="24"/>
              </w:rPr>
            </w:pPr>
          </w:p>
          <w:p w:rsidR="00F57E3C" w:rsidRPr="00265509" w:rsidRDefault="00736D73"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C5A5B8">
                  <wp:extent cx="2452293" cy="2580640"/>
                  <wp:effectExtent l="0" t="0" r="571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54413" cy="2582871"/>
                          </a:xfrm>
                          <a:prstGeom prst="rect">
                            <a:avLst/>
                          </a:prstGeom>
                          <a:noFill/>
                        </pic:spPr>
                      </pic:pic>
                    </a:graphicData>
                  </a:graphic>
                </wp:inline>
              </w:drawing>
            </w:r>
          </w:p>
          <w:p w:rsidR="00F57E3C" w:rsidRPr="00265509" w:rsidRDefault="00F57E3C" w:rsidP="00EE7419">
            <w:pPr>
              <w:jc w:val="center"/>
              <w:rPr>
                <w:rFonts w:ascii="Times New Roman" w:hAnsi="Times New Roman" w:cs="Times New Roman"/>
                <w:sz w:val="24"/>
                <w:szCs w:val="24"/>
              </w:rPr>
            </w:pPr>
          </w:p>
        </w:tc>
        <w:tc>
          <w:tcPr>
            <w:tcW w:w="5257" w:type="dxa"/>
          </w:tcPr>
          <w:p w:rsidR="00F57E3C" w:rsidRPr="00265509" w:rsidRDefault="00F57E3C" w:rsidP="00EE7419">
            <w:pPr>
              <w:jc w:val="center"/>
              <w:rPr>
                <w:rFonts w:ascii="Times New Roman" w:hAnsi="Times New Roman" w:cs="Times New Roman"/>
                <w:sz w:val="24"/>
                <w:szCs w:val="24"/>
              </w:rPr>
            </w:pPr>
          </w:p>
          <w:p w:rsidR="00F57E3C" w:rsidRPr="00265509" w:rsidRDefault="00736D73"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7B74FD">
                  <wp:extent cx="2446876" cy="257494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48992" cy="2577166"/>
                          </a:xfrm>
                          <a:prstGeom prst="rect">
                            <a:avLst/>
                          </a:prstGeom>
                          <a:noFill/>
                        </pic:spPr>
                      </pic:pic>
                    </a:graphicData>
                  </a:graphic>
                </wp:inline>
              </w:drawing>
            </w:r>
          </w:p>
        </w:tc>
      </w:tr>
      <w:tr w:rsidR="00F57E3C" w:rsidRPr="00265509" w:rsidTr="00EE7419">
        <w:tc>
          <w:tcPr>
            <w:tcW w:w="5341" w:type="dxa"/>
          </w:tcPr>
          <w:p w:rsidR="00F57E3C" w:rsidRPr="00265509" w:rsidRDefault="00F57E3C" w:rsidP="00EE7419">
            <w:pPr>
              <w:jc w:val="center"/>
              <w:rPr>
                <w:rFonts w:ascii="Times New Roman" w:hAnsi="Times New Roman" w:cs="Times New Roman"/>
                <w:sz w:val="24"/>
                <w:szCs w:val="24"/>
              </w:rPr>
            </w:pPr>
          </w:p>
          <w:p w:rsidR="00F57E3C" w:rsidRDefault="00736D73"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51379C">
                  <wp:extent cx="2452293" cy="2580640"/>
                  <wp:effectExtent l="0" t="0" r="571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54413" cy="2582871"/>
                          </a:xfrm>
                          <a:prstGeom prst="rect">
                            <a:avLst/>
                          </a:prstGeom>
                          <a:noFill/>
                        </pic:spPr>
                      </pic:pic>
                    </a:graphicData>
                  </a:graphic>
                </wp:inline>
              </w:drawing>
            </w:r>
          </w:p>
          <w:p w:rsidR="00F57E3C" w:rsidRPr="00265509" w:rsidRDefault="00F57E3C" w:rsidP="00EE7419">
            <w:pPr>
              <w:jc w:val="center"/>
              <w:rPr>
                <w:rFonts w:ascii="Times New Roman" w:hAnsi="Times New Roman" w:cs="Times New Roman"/>
                <w:sz w:val="24"/>
                <w:szCs w:val="24"/>
              </w:rPr>
            </w:pPr>
          </w:p>
        </w:tc>
        <w:tc>
          <w:tcPr>
            <w:tcW w:w="5257" w:type="dxa"/>
          </w:tcPr>
          <w:p w:rsidR="00F57E3C" w:rsidRPr="00265509" w:rsidRDefault="00F57E3C" w:rsidP="00EE7419">
            <w:pPr>
              <w:jc w:val="center"/>
              <w:rPr>
                <w:rFonts w:ascii="Times New Roman" w:hAnsi="Times New Roman" w:cs="Times New Roman"/>
                <w:sz w:val="24"/>
                <w:szCs w:val="24"/>
              </w:rPr>
            </w:pPr>
          </w:p>
          <w:p w:rsidR="00F57E3C" w:rsidRPr="00265509" w:rsidRDefault="00736D73"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9A2F0D">
                  <wp:extent cx="2450813" cy="2438400"/>
                  <wp:effectExtent l="0" t="0" r="698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54979" cy="2442545"/>
                          </a:xfrm>
                          <a:prstGeom prst="rect">
                            <a:avLst/>
                          </a:prstGeom>
                          <a:noFill/>
                        </pic:spPr>
                      </pic:pic>
                    </a:graphicData>
                  </a:graphic>
                </wp:inline>
              </w:drawing>
            </w:r>
          </w:p>
        </w:tc>
      </w:tr>
      <w:tr w:rsidR="00F57E3C" w:rsidRPr="00265509" w:rsidTr="00EE7419">
        <w:tc>
          <w:tcPr>
            <w:tcW w:w="5341" w:type="dxa"/>
          </w:tcPr>
          <w:p w:rsidR="00F57E3C" w:rsidRPr="00265509" w:rsidRDefault="00F57E3C" w:rsidP="00EE7419">
            <w:pPr>
              <w:jc w:val="center"/>
              <w:rPr>
                <w:rFonts w:ascii="Times New Roman" w:hAnsi="Times New Roman" w:cs="Times New Roman"/>
                <w:sz w:val="24"/>
                <w:szCs w:val="24"/>
              </w:rPr>
            </w:pPr>
          </w:p>
          <w:p w:rsidR="00F57E3C" w:rsidRDefault="00736D73"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956DC4">
                  <wp:extent cx="2465736" cy="249936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64789" cy="2498400"/>
                          </a:xfrm>
                          <a:prstGeom prst="rect">
                            <a:avLst/>
                          </a:prstGeom>
                          <a:noFill/>
                        </pic:spPr>
                      </pic:pic>
                    </a:graphicData>
                  </a:graphic>
                </wp:inline>
              </w:drawing>
            </w:r>
          </w:p>
          <w:p w:rsidR="00F57E3C" w:rsidRPr="00265509" w:rsidRDefault="00F57E3C" w:rsidP="00EE7419">
            <w:pPr>
              <w:jc w:val="center"/>
              <w:rPr>
                <w:rFonts w:ascii="Times New Roman" w:hAnsi="Times New Roman" w:cs="Times New Roman"/>
                <w:sz w:val="24"/>
                <w:szCs w:val="24"/>
              </w:rPr>
            </w:pPr>
          </w:p>
        </w:tc>
        <w:tc>
          <w:tcPr>
            <w:tcW w:w="5257" w:type="dxa"/>
          </w:tcPr>
          <w:p w:rsidR="00F57E3C" w:rsidRPr="00265509" w:rsidRDefault="00F57E3C" w:rsidP="00EE7419">
            <w:pPr>
              <w:jc w:val="center"/>
              <w:rPr>
                <w:rFonts w:ascii="Times New Roman" w:hAnsi="Times New Roman" w:cs="Times New Roman"/>
                <w:sz w:val="24"/>
                <w:szCs w:val="24"/>
              </w:rPr>
            </w:pPr>
          </w:p>
          <w:p w:rsidR="00F57E3C" w:rsidRPr="00265509" w:rsidRDefault="00736D73"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0EDBEA">
                  <wp:extent cx="2432659" cy="2465832"/>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31724" cy="2464885"/>
                          </a:xfrm>
                          <a:prstGeom prst="rect">
                            <a:avLst/>
                          </a:prstGeom>
                          <a:noFill/>
                        </pic:spPr>
                      </pic:pic>
                    </a:graphicData>
                  </a:graphic>
                </wp:inline>
              </w:drawing>
            </w:r>
          </w:p>
        </w:tc>
      </w:tr>
    </w:tbl>
    <w:p w:rsidR="00F57E3C" w:rsidRPr="00265509" w:rsidRDefault="00F57E3C" w:rsidP="00F57E3C">
      <w:pPr>
        <w:rPr>
          <w:rFonts w:ascii="Times New Roman" w:eastAsiaTheme="minorHAnsi" w:hAnsi="Times New Roman" w:cs="Times New Roman"/>
          <w:sz w:val="24"/>
          <w:szCs w:val="24"/>
          <w:lang w:eastAsia="en-US"/>
        </w:rPr>
      </w:pPr>
    </w:p>
    <w:p w:rsidR="00F57E3C" w:rsidRDefault="00F57E3C">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rsidR="00F57E3C" w:rsidRPr="00265509" w:rsidRDefault="00F57E3C" w:rsidP="00F57E3C">
      <w:pPr>
        <w:rPr>
          <w:rFonts w:ascii="Times New Roman" w:eastAsiaTheme="minorHAnsi" w:hAnsi="Times New Roman" w:cs="Times New Roman"/>
          <w:sz w:val="24"/>
          <w:szCs w:val="24"/>
          <w:lang w:eastAsia="en-US"/>
        </w:rPr>
      </w:pPr>
      <w:r w:rsidRPr="00265509">
        <w:rPr>
          <w:rFonts w:ascii="Times New Roman" w:eastAsiaTheme="minorHAnsi" w:hAnsi="Times New Roman" w:cs="Times New Roman"/>
          <w:b/>
          <w:sz w:val="24"/>
          <w:szCs w:val="24"/>
          <w:lang w:eastAsia="en-US"/>
        </w:rPr>
        <w:lastRenderedPageBreak/>
        <w:t xml:space="preserve">Supplemental Figure </w:t>
      </w:r>
      <w:r>
        <w:rPr>
          <w:rFonts w:ascii="Times New Roman" w:eastAsiaTheme="minorHAnsi" w:hAnsi="Times New Roman" w:cs="Times New Roman"/>
          <w:b/>
          <w:sz w:val="24"/>
          <w:szCs w:val="24"/>
          <w:lang w:eastAsia="en-US"/>
        </w:rPr>
        <w:t>5c</w:t>
      </w:r>
      <w:r w:rsidRPr="00265509">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Total Body Less Head</w:t>
      </w:r>
      <w:r w:rsidRPr="00265509">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BMD</w:t>
      </w:r>
      <w:r w:rsidRPr="00265509">
        <w:rPr>
          <w:rFonts w:ascii="Times New Roman" w:eastAsiaTheme="minorHAnsi" w:hAnsi="Times New Roman" w:cs="Times New Roman"/>
          <w:sz w:val="24"/>
          <w:szCs w:val="24"/>
          <w:lang w:eastAsia="en-US"/>
        </w:rPr>
        <w:t xml:space="preserve"> LMS Reference Curves for GE Lunar iDXA™</w:t>
      </w:r>
      <w:r>
        <w:rPr>
          <w:rFonts w:ascii="Times New Roman" w:eastAsiaTheme="minorHAnsi" w:hAnsi="Times New Roman" w:cs="Times New Roman"/>
          <w:sz w:val="24"/>
          <w:szCs w:val="24"/>
          <w:lang w:eastAsia="en-US"/>
        </w:rPr>
        <w:t xml:space="preserve"> </w:t>
      </w:r>
    </w:p>
    <w:tbl>
      <w:tblPr>
        <w:tblStyle w:val="TableGrid1"/>
        <w:tblW w:w="0" w:type="auto"/>
        <w:tblLook w:val="04A0" w:firstRow="1" w:lastRow="0" w:firstColumn="1" w:lastColumn="0" w:noHBand="0" w:noVBand="1"/>
      </w:tblPr>
      <w:tblGrid>
        <w:gridCol w:w="5341"/>
        <w:gridCol w:w="5257"/>
      </w:tblGrid>
      <w:tr w:rsidR="00F57E3C" w:rsidRPr="00265509" w:rsidTr="00EE7419">
        <w:tc>
          <w:tcPr>
            <w:tcW w:w="5341" w:type="dxa"/>
          </w:tcPr>
          <w:p w:rsidR="00F57E3C" w:rsidRPr="00265509" w:rsidRDefault="00F57E3C" w:rsidP="00EE7419">
            <w:pPr>
              <w:jc w:val="center"/>
              <w:rPr>
                <w:rFonts w:ascii="Times New Roman" w:hAnsi="Times New Roman" w:cs="Times New Roman"/>
                <w:sz w:val="24"/>
                <w:szCs w:val="24"/>
              </w:rPr>
            </w:pPr>
          </w:p>
          <w:p w:rsidR="00F57E3C" w:rsidRPr="00265509" w:rsidRDefault="00736D73"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6A3EC3">
                  <wp:extent cx="2452293" cy="2580640"/>
                  <wp:effectExtent l="0" t="0" r="571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54413" cy="2582871"/>
                          </a:xfrm>
                          <a:prstGeom prst="rect">
                            <a:avLst/>
                          </a:prstGeom>
                          <a:noFill/>
                        </pic:spPr>
                      </pic:pic>
                    </a:graphicData>
                  </a:graphic>
                </wp:inline>
              </w:drawing>
            </w:r>
          </w:p>
          <w:p w:rsidR="00F57E3C" w:rsidRPr="00265509" w:rsidRDefault="00F57E3C" w:rsidP="00EE7419">
            <w:pPr>
              <w:jc w:val="center"/>
              <w:rPr>
                <w:rFonts w:ascii="Times New Roman" w:hAnsi="Times New Roman" w:cs="Times New Roman"/>
                <w:sz w:val="24"/>
                <w:szCs w:val="24"/>
              </w:rPr>
            </w:pPr>
          </w:p>
        </w:tc>
        <w:tc>
          <w:tcPr>
            <w:tcW w:w="5257" w:type="dxa"/>
          </w:tcPr>
          <w:p w:rsidR="00F57E3C" w:rsidRPr="00265509" w:rsidRDefault="00F57E3C" w:rsidP="00EE7419">
            <w:pPr>
              <w:jc w:val="center"/>
              <w:rPr>
                <w:rFonts w:ascii="Times New Roman" w:hAnsi="Times New Roman" w:cs="Times New Roman"/>
                <w:sz w:val="24"/>
                <w:szCs w:val="24"/>
              </w:rPr>
            </w:pPr>
          </w:p>
          <w:p w:rsidR="00F57E3C" w:rsidRPr="00265509" w:rsidRDefault="00736D73"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9D64B3">
                  <wp:extent cx="2452293" cy="2580640"/>
                  <wp:effectExtent l="0" t="0" r="571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54413" cy="2582871"/>
                          </a:xfrm>
                          <a:prstGeom prst="rect">
                            <a:avLst/>
                          </a:prstGeom>
                          <a:noFill/>
                        </pic:spPr>
                      </pic:pic>
                    </a:graphicData>
                  </a:graphic>
                </wp:inline>
              </w:drawing>
            </w:r>
          </w:p>
        </w:tc>
      </w:tr>
      <w:tr w:rsidR="00F57E3C" w:rsidRPr="00265509" w:rsidTr="00EE7419">
        <w:tc>
          <w:tcPr>
            <w:tcW w:w="5341" w:type="dxa"/>
          </w:tcPr>
          <w:p w:rsidR="00F57E3C" w:rsidRPr="00265509" w:rsidRDefault="00F57E3C" w:rsidP="00EE7419">
            <w:pPr>
              <w:jc w:val="center"/>
              <w:rPr>
                <w:rFonts w:ascii="Times New Roman" w:hAnsi="Times New Roman" w:cs="Times New Roman"/>
                <w:sz w:val="24"/>
                <w:szCs w:val="24"/>
              </w:rPr>
            </w:pPr>
          </w:p>
          <w:p w:rsidR="00F57E3C" w:rsidRDefault="00736D73"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FFB6A9">
                  <wp:extent cx="2452293" cy="2580640"/>
                  <wp:effectExtent l="0" t="0" r="571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54413" cy="2582871"/>
                          </a:xfrm>
                          <a:prstGeom prst="rect">
                            <a:avLst/>
                          </a:prstGeom>
                          <a:noFill/>
                        </pic:spPr>
                      </pic:pic>
                    </a:graphicData>
                  </a:graphic>
                </wp:inline>
              </w:drawing>
            </w:r>
          </w:p>
          <w:p w:rsidR="00F57E3C" w:rsidRPr="00265509" w:rsidRDefault="00F57E3C" w:rsidP="00EE7419">
            <w:pPr>
              <w:jc w:val="center"/>
              <w:rPr>
                <w:rFonts w:ascii="Times New Roman" w:hAnsi="Times New Roman" w:cs="Times New Roman"/>
                <w:sz w:val="24"/>
                <w:szCs w:val="24"/>
              </w:rPr>
            </w:pPr>
          </w:p>
        </w:tc>
        <w:tc>
          <w:tcPr>
            <w:tcW w:w="5257" w:type="dxa"/>
          </w:tcPr>
          <w:p w:rsidR="00F57E3C" w:rsidRPr="00265509" w:rsidRDefault="00F57E3C" w:rsidP="00EE7419">
            <w:pPr>
              <w:jc w:val="center"/>
              <w:rPr>
                <w:rFonts w:ascii="Times New Roman" w:hAnsi="Times New Roman" w:cs="Times New Roman"/>
                <w:sz w:val="24"/>
                <w:szCs w:val="24"/>
              </w:rPr>
            </w:pPr>
          </w:p>
          <w:p w:rsidR="00F57E3C" w:rsidRPr="00265509" w:rsidRDefault="00736D73"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7EA017">
                  <wp:extent cx="2450813" cy="2438400"/>
                  <wp:effectExtent l="0" t="0" r="698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4979" cy="2442545"/>
                          </a:xfrm>
                          <a:prstGeom prst="rect">
                            <a:avLst/>
                          </a:prstGeom>
                          <a:noFill/>
                        </pic:spPr>
                      </pic:pic>
                    </a:graphicData>
                  </a:graphic>
                </wp:inline>
              </w:drawing>
            </w:r>
          </w:p>
        </w:tc>
      </w:tr>
      <w:tr w:rsidR="00F57E3C" w:rsidRPr="00265509" w:rsidTr="00EE7419">
        <w:tc>
          <w:tcPr>
            <w:tcW w:w="5341" w:type="dxa"/>
          </w:tcPr>
          <w:p w:rsidR="00F57E3C" w:rsidRPr="00265509" w:rsidRDefault="00F57E3C" w:rsidP="00EE7419">
            <w:pPr>
              <w:jc w:val="center"/>
              <w:rPr>
                <w:rFonts w:ascii="Times New Roman" w:hAnsi="Times New Roman" w:cs="Times New Roman"/>
                <w:sz w:val="24"/>
                <w:szCs w:val="24"/>
              </w:rPr>
            </w:pPr>
          </w:p>
          <w:p w:rsidR="00F57E3C" w:rsidRDefault="00736D73"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996B87">
                  <wp:extent cx="2425643" cy="245872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24711" cy="2457775"/>
                          </a:xfrm>
                          <a:prstGeom prst="rect">
                            <a:avLst/>
                          </a:prstGeom>
                          <a:noFill/>
                        </pic:spPr>
                      </pic:pic>
                    </a:graphicData>
                  </a:graphic>
                </wp:inline>
              </w:drawing>
            </w:r>
          </w:p>
          <w:p w:rsidR="00F57E3C" w:rsidRPr="00265509" w:rsidRDefault="00F57E3C" w:rsidP="00EE7419">
            <w:pPr>
              <w:jc w:val="center"/>
              <w:rPr>
                <w:rFonts w:ascii="Times New Roman" w:hAnsi="Times New Roman" w:cs="Times New Roman"/>
                <w:sz w:val="24"/>
                <w:szCs w:val="24"/>
              </w:rPr>
            </w:pPr>
          </w:p>
        </w:tc>
        <w:tc>
          <w:tcPr>
            <w:tcW w:w="5257" w:type="dxa"/>
          </w:tcPr>
          <w:p w:rsidR="00F57E3C" w:rsidRPr="00265509" w:rsidRDefault="00F57E3C" w:rsidP="00EE7419">
            <w:pPr>
              <w:jc w:val="center"/>
              <w:rPr>
                <w:rFonts w:ascii="Times New Roman" w:hAnsi="Times New Roman" w:cs="Times New Roman"/>
                <w:sz w:val="24"/>
                <w:szCs w:val="24"/>
              </w:rPr>
            </w:pPr>
          </w:p>
          <w:p w:rsidR="00F57E3C" w:rsidRPr="00265509" w:rsidRDefault="00736D73"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60B2AD">
                  <wp:extent cx="2412339" cy="2445235"/>
                  <wp:effectExtent l="0" t="0" r="762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11412" cy="2444295"/>
                          </a:xfrm>
                          <a:prstGeom prst="rect">
                            <a:avLst/>
                          </a:prstGeom>
                          <a:noFill/>
                        </pic:spPr>
                      </pic:pic>
                    </a:graphicData>
                  </a:graphic>
                </wp:inline>
              </w:drawing>
            </w:r>
          </w:p>
        </w:tc>
      </w:tr>
    </w:tbl>
    <w:p w:rsidR="00F57E3C" w:rsidRPr="00265509" w:rsidRDefault="00F57E3C" w:rsidP="00F57E3C">
      <w:pPr>
        <w:rPr>
          <w:rFonts w:ascii="Times New Roman" w:eastAsiaTheme="minorHAnsi" w:hAnsi="Times New Roman" w:cs="Times New Roman"/>
          <w:sz w:val="24"/>
          <w:szCs w:val="24"/>
          <w:lang w:eastAsia="en-US"/>
        </w:rPr>
      </w:pPr>
    </w:p>
    <w:p w:rsidR="00F57E3C" w:rsidRPr="00265509" w:rsidRDefault="00F57E3C" w:rsidP="00F57E3C">
      <w:pPr>
        <w:rPr>
          <w:rFonts w:ascii="Times New Roman" w:eastAsiaTheme="minorHAnsi" w:hAnsi="Times New Roman" w:cs="Times New Roman"/>
          <w:sz w:val="24"/>
          <w:szCs w:val="24"/>
          <w:lang w:eastAsia="en-US"/>
        </w:rPr>
      </w:pPr>
    </w:p>
    <w:p w:rsidR="00F57E3C" w:rsidRDefault="00F57E3C" w:rsidP="00F57E3C">
      <w:pPr>
        <w:rPr>
          <w:rFonts w:ascii="Times New Roman" w:eastAsiaTheme="minorHAnsi" w:hAnsi="Times New Roman" w:cs="Times New Roman"/>
          <w:b/>
          <w:sz w:val="24"/>
          <w:szCs w:val="24"/>
          <w:lang w:eastAsia="en-US"/>
        </w:rPr>
      </w:pPr>
    </w:p>
    <w:p w:rsidR="00F57E3C" w:rsidRPr="00265509" w:rsidRDefault="00F57E3C" w:rsidP="00F57E3C">
      <w:pPr>
        <w:rPr>
          <w:rFonts w:ascii="Times New Roman" w:eastAsiaTheme="minorHAnsi" w:hAnsi="Times New Roman" w:cs="Times New Roman"/>
          <w:sz w:val="24"/>
          <w:szCs w:val="24"/>
          <w:lang w:eastAsia="en-US"/>
        </w:rPr>
      </w:pPr>
      <w:r w:rsidRPr="00265509">
        <w:rPr>
          <w:rFonts w:ascii="Times New Roman" w:eastAsiaTheme="minorHAnsi" w:hAnsi="Times New Roman" w:cs="Times New Roman"/>
          <w:b/>
          <w:sz w:val="24"/>
          <w:szCs w:val="24"/>
          <w:lang w:eastAsia="en-US"/>
        </w:rPr>
        <w:lastRenderedPageBreak/>
        <w:t xml:space="preserve">Supplemental Figure </w:t>
      </w:r>
      <w:r w:rsidR="0031252B">
        <w:rPr>
          <w:rFonts w:ascii="Times New Roman" w:eastAsiaTheme="minorHAnsi" w:hAnsi="Times New Roman" w:cs="Times New Roman"/>
          <w:b/>
          <w:sz w:val="24"/>
          <w:szCs w:val="24"/>
          <w:lang w:eastAsia="en-US"/>
        </w:rPr>
        <w:t>5</w:t>
      </w:r>
      <w:r>
        <w:rPr>
          <w:rFonts w:ascii="Times New Roman" w:eastAsiaTheme="minorHAnsi" w:hAnsi="Times New Roman" w:cs="Times New Roman"/>
          <w:b/>
          <w:sz w:val="24"/>
          <w:szCs w:val="24"/>
          <w:lang w:eastAsia="en-US"/>
        </w:rPr>
        <w:t>d</w:t>
      </w:r>
      <w:r w:rsidRPr="00265509">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Total Body Less Head</w:t>
      </w:r>
      <w:r w:rsidRPr="00265509">
        <w:rPr>
          <w:rFonts w:ascii="Times New Roman" w:eastAsiaTheme="minorHAnsi" w:hAnsi="Times New Roman" w:cs="Times New Roman"/>
          <w:sz w:val="24"/>
          <w:szCs w:val="24"/>
          <w:lang w:eastAsia="en-US"/>
        </w:rPr>
        <w:t xml:space="preserve"> LMS Reference Cures for Hologic Discovery</w:t>
      </w:r>
    </w:p>
    <w:tbl>
      <w:tblPr>
        <w:tblStyle w:val="TableGrid1"/>
        <w:tblW w:w="0" w:type="auto"/>
        <w:tblLook w:val="04A0" w:firstRow="1" w:lastRow="0" w:firstColumn="1" w:lastColumn="0" w:noHBand="0" w:noVBand="1"/>
      </w:tblPr>
      <w:tblGrid>
        <w:gridCol w:w="5341"/>
        <w:gridCol w:w="5341"/>
      </w:tblGrid>
      <w:tr w:rsidR="00F57E3C" w:rsidRPr="00265509" w:rsidTr="00EE7419">
        <w:tc>
          <w:tcPr>
            <w:tcW w:w="5341" w:type="dxa"/>
          </w:tcPr>
          <w:p w:rsidR="00F57E3C" w:rsidRPr="00265509" w:rsidRDefault="00F57E3C" w:rsidP="00EE7419">
            <w:pPr>
              <w:jc w:val="center"/>
              <w:rPr>
                <w:rFonts w:ascii="Times New Roman" w:hAnsi="Times New Roman" w:cs="Times New Roman"/>
                <w:sz w:val="24"/>
                <w:szCs w:val="24"/>
              </w:rPr>
            </w:pPr>
          </w:p>
          <w:p w:rsidR="00F57E3C" w:rsidRPr="00265509" w:rsidRDefault="00736D73"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21AE21">
                  <wp:extent cx="2452293" cy="2580640"/>
                  <wp:effectExtent l="0" t="0" r="571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54413" cy="2582871"/>
                          </a:xfrm>
                          <a:prstGeom prst="rect">
                            <a:avLst/>
                          </a:prstGeom>
                          <a:noFill/>
                        </pic:spPr>
                      </pic:pic>
                    </a:graphicData>
                  </a:graphic>
                </wp:inline>
              </w:drawing>
            </w:r>
          </w:p>
          <w:p w:rsidR="00F57E3C" w:rsidRPr="00265509" w:rsidRDefault="00F57E3C" w:rsidP="00EE7419">
            <w:pPr>
              <w:jc w:val="center"/>
              <w:rPr>
                <w:rFonts w:ascii="Times New Roman" w:hAnsi="Times New Roman" w:cs="Times New Roman"/>
                <w:sz w:val="24"/>
                <w:szCs w:val="24"/>
              </w:rPr>
            </w:pPr>
          </w:p>
        </w:tc>
        <w:tc>
          <w:tcPr>
            <w:tcW w:w="5341" w:type="dxa"/>
          </w:tcPr>
          <w:p w:rsidR="00F57E3C" w:rsidRPr="00265509" w:rsidRDefault="00F57E3C" w:rsidP="00EE7419">
            <w:pPr>
              <w:jc w:val="center"/>
              <w:rPr>
                <w:rFonts w:ascii="Times New Roman" w:hAnsi="Times New Roman" w:cs="Times New Roman"/>
                <w:sz w:val="24"/>
                <w:szCs w:val="24"/>
              </w:rPr>
            </w:pPr>
          </w:p>
          <w:p w:rsidR="00F57E3C" w:rsidRPr="00265509" w:rsidRDefault="0031252B" w:rsidP="00EE741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A7DF66">
                  <wp:extent cx="2467196" cy="2596323"/>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69329" cy="2598568"/>
                          </a:xfrm>
                          <a:prstGeom prst="rect">
                            <a:avLst/>
                          </a:prstGeom>
                          <a:noFill/>
                        </pic:spPr>
                      </pic:pic>
                    </a:graphicData>
                  </a:graphic>
                </wp:inline>
              </w:drawing>
            </w:r>
          </w:p>
        </w:tc>
      </w:tr>
    </w:tbl>
    <w:p w:rsidR="00F57E3C" w:rsidRPr="008A53D2" w:rsidRDefault="00F57E3C" w:rsidP="00F57E3C">
      <w:pPr>
        <w:rPr>
          <w:rFonts w:ascii="Times New Roman" w:hAnsi="Times New Roman" w:cs="Times New Roman"/>
          <w:sz w:val="24"/>
          <w:szCs w:val="24"/>
        </w:rPr>
      </w:pPr>
    </w:p>
    <w:p w:rsidR="00453E78" w:rsidRDefault="00453E78">
      <w:pPr>
        <w:rPr>
          <w:rFonts w:ascii="Times New Roman" w:hAnsi="Times New Roman" w:cs="Times New Roman"/>
          <w:sz w:val="24"/>
          <w:szCs w:val="24"/>
        </w:rPr>
      </w:pPr>
    </w:p>
    <w:sectPr w:rsidR="00453E78" w:rsidSect="00F574E4">
      <w:pgSz w:w="11906" w:h="16838"/>
      <w:pgMar w:top="568" w:right="720" w:bottom="284" w:left="720" w:header="708" w:footer="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419" w:rsidRDefault="00EE7419" w:rsidP="00C8167C">
      <w:pPr>
        <w:spacing w:after="0" w:line="240" w:lineRule="auto"/>
      </w:pPr>
      <w:r>
        <w:separator/>
      </w:r>
    </w:p>
  </w:endnote>
  <w:endnote w:type="continuationSeparator" w:id="0">
    <w:p w:rsidR="00EE7419" w:rsidRDefault="00EE7419" w:rsidP="00C81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7069485"/>
      <w:docPartObj>
        <w:docPartGallery w:val="Page Numbers (Bottom of Page)"/>
        <w:docPartUnique/>
      </w:docPartObj>
    </w:sdtPr>
    <w:sdtEndPr>
      <w:rPr>
        <w:noProof/>
      </w:rPr>
    </w:sdtEndPr>
    <w:sdtContent>
      <w:p w:rsidR="00EE7419" w:rsidRDefault="00EE7419">
        <w:pPr>
          <w:pStyle w:val="Footer"/>
          <w:jc w:val="right"/>
        </w:pPr>
        <w:r>
          <w:fldChar w:fldCharType="begin"/>
        </w:r>
        <w:r>
          <w:instrText xml:space="preserve"> PAGE   \* MERGEFORMAT </w:instrText>
        </w:r>
        <w:r>
          <w:fldChar w:fldCharType="separate"/>
        </w:r>
        <w:r w:rsidR="00EC2FAD">
          <w:rPr>
            <w:noProof/>
          </w:rPr>
          <w:t>1</w:t>
        </w:r>
        <w:r>
          <w:rPr>
            <w:noProof/>
          </w:rPr>
          <w:fldChar w:fldCharType="end"/>
        </w:r>
      </w:p>
    </w:sdtContent>
  </w:sdt>
  <w:p w:rsidR="00EE7419" w:rsidRDefault="00EE74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419" w:rsidRDefault="00EE7419" w:rsidP="00C8167C">
      <w:pPr>
        <w:spacing w:after="0" w:line="240" w:lineRule="auto"/>
      </w:pPr>
      <w:r>
        <w:separator/>
      </w:r>
    </w:p>
  </w:footnote>
  <w:footnote w:type="continuationSeparator" w:id="0">
    <w:p w:rsidR="00EE7419" w:rsidRDefault="00EE7419" w:rsidP="00C816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93A36"/>
    <w:multiLevelType w:val="hybridMultilevel"/>
    <w:tmpl w:val="C3C028C8"/>
    <w:lvl w:ilvl="0" w:tplc="030EAD6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4836905"/>
    <w:multiLevelType w:val="hybridMultilevel"/>
    <w:tmpl w:val="446C5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B884954"/>
    <w:multiLevelType w:val="hybridMultilevel"/>
    <w:tmpl w:val="E30AB0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e Ward">
    <w15:presenceInfo w15:providerId="AD" w15:userId="S-1-5-21-3923068656-2559973616-874318688-13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trackRevision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04F"/>
    <w:rsid w:val="000031F4"/>
    <w:rsid w:val="00014252"/>
    <w:rsid w:val="0003164B"/>
    <w:rsid w:val="00032182"/>
    <w:rsid w:val="0003604F"/>
    <w:rsid w:val="00036D1F"/>
    <w:rsid w:val="000A7058"/>
    <w:rsid w:val="000C06D0"/>
    <w:rsid w:val="00112777"/>
    <w:rsid w:val="00124F4C"/>
    <w:rsid w:val="00151372"/>
    <w:rsid w:val="00161E54"/>
    <w:rsid w:val="001835E2"/>
    <w:rsid w:val="00185CF5"/>
    <w:rsid w:val="001B1254"/>
    <w:rsid w:val="001C47E6"/>
    <w:rsid w:val="001D7372"/>
    <w:rsid w:val="001E5C5C"/>
    <w:rsid w:val="001F48A5"/>
    <w:rsid w:val="002330DC"/>
    <w:rsid w:val="0025048B"/>
    <w:rsid w:val="00264D45"/>
    <w:rsid w:val="00265509"/>
    <w:rsid w:val="00266C18"/>
    <w:rsid w:val="00277FAD"/>
    <w:rsid w:val="00295AEF"/>
    <w:rsid w:val="002C1129"/>
    <w:rsid w:val="0031252B"/>
    <w:rsid w:val="003171C2"/>
    <w:rsid w:val="00324E2D"/>
    <w:rsid w:val="00336100"/>
    <w:rsid w:val="00371268"/>
    <w:rsid w:val="00377757"/>
    <w:rsid w:val="003A07D2"/>
    <w:rsid w:val="003B3695"/>
    <w:rsid w:val="003B7E84"/>
    <w:rsid w:val="00405739"/>
    <w:rsid w:val="00411919"/>
    <w:rsid w:val="00414ADA"/>
    <w:rsid w:val="0043312E"/>
    <w:rsid w:val="00435AAD"/>
    <w:rsid w:val="00436705"/>
    <w:rsid w:val="00444A92"/>
    <w:rsid w:val="00453E78"/>
    <w:rsid w:val="00453EB9"/>
    <w:rsid w:val="00457660"/>
    <w:rsid w:val="004F3EDC"/>
    <w:rsid w:val="005008C9"/>
    <w:rsid w:val="00501707"/>
    <w:rsid w:val="00501FCA"/>
    <w:rsid w:val="005055AA"/>
    <w:rsid w:val="0053315A"/>
    <w:rsid w:val="00535737"/>
    <w:rsid w:val="00545648"/>
    <w:rsid w:val="00551FFE"/>
    <w:rsid w:val="00571383"/>
    <w:rsid w:val="00577540"/>
    <w:rsid w:val="005813E8"/>
    <w:rsid w:val="00583479"/>
    <w:rsid w:val="00596BFD"/>
    <w:rsid w:val="005B675A"/>
    <w:rsid w:val="005C44BE"/>
    <w:rsid w:val="005E7F72"/>
    <w:rsid w:val="0060142F"/>
    <w:rsid w:val="006064D1"/>
    <w:rsid w:val="00616C95"/>
    <w:rsid w:val="00631121"/>
    <w:rsid w:val="00656655"/>
    <w:rsid w:val="00657A0E"/>
    <w:rsid w:val="006B73DF"/>
    <w:rsid w:val="006C0ACD"/>
    <w:rsid w:val="006D31ED"/>
    <w:rsid w:val="006F6B91"/>
    <w:rsid w:val="006F7EA5"/>
    <w:rsid w:val="007338D2"/>
    <w:rsid w:val="00736D73"/>
    <w:rsid w:val="0074123F"/>
    <w:rsid w:val="00744AD4"/>
    <w:rsid w:val="007F68D1"/>
    <w:rsid w:val="008111B9"/>
    <w:rsid w:val="008118CB"/>
    <w:rsid w:val="00846454"/>
    <w:rsid w:val="008524F8"/>
    <w:rsid w:val="00855F30"/>
    <w:rsid w:val="00871B92"/>
    <w:rsid w:val="00877E28"/>
    <w:rsid w:val="008957B3"/>
    <w:rsid w:val="008A53D2"/>
    <w:rsid w:val="008C794B"/>
    <w:rsid w:val="008D520E"/>
    <w:rsid w:val="008E479C"/>
    <w:rsid w:val="008E6EEF"/>
    <w:rsid w:val="00907689"/>
    <w:rsid w:val="00935902"/>
    <w:rsid w:val="00996AE0"/>
    <w:rsid w:val="009B2A5D"/>
    <w:rsid w:val="009C08B8"/>
    <w:rsid w:val="009E7C16"/>
    <w:rsid w:val="009F009F"/>
    <w:rsid w:val="00A04172"/>
    <w:rsid w:val="00A66D82"/>
    <w:rsid w:val="00A77E03"/>
    <w:rsid w:val="00A811CD"/>
    <w:rsid w:val="00A86CF8"/>
    <w:rsid w:val="00A95962"/>
    <w:rsid w:val="00AA0D71"/>
    <w:rsid w:val="00AD3E47"/>
    <w:rsid w:val="00AE0B44"/>
    <w:rsid w:val="00B12327"/>
    <w:rsid w:val="00B21BFC"/>
    <w:rsid w:val="00B30F16"/>
    <w:rsid w:val="00B75B0D"/>
    <w:rsid w:val="00B92E36"/>
    <w:rsid w:val="00B92F4D"/>
    <w:rsid w:val="00BD2ABB"/>
    <w:rsid w:val="00BD4ED4"/>
    <w:rsid w:val="00C244A1"/>
    <w:rsid w:val="00C3605A"/>
    <w:rsid w:val="00C46110"/>
    <w:rsid w:val="00C635FF"/>
    <w:rsid w:val="00C8167C"/>
    <w:rsid w:val="00C940DE"/>
    <w:rsid w:val="00CA53D1"/>
    <w:rsid w:val="00CB169A"/>
    <w:rsid w:val="00CC5067"/>
    <w:rsid w:val="00CD5362"/>
    <w:rsid w:val="00CE5998"/>
    <w:rsid w:val="00D05175"/>
    <w:rsid w:val="00D05C13"/>
    <w:rsid w:val="00D30BB2"/>
    <w:rsid w:val="00D52D9D"/>
    <w:rsid w:val="00DA55CD"/>
    <w:rsid w:val="00DF139B"/>
    <w:rsid w:val="00DF43F7"/>
    <w:rsid w:val="00E302ED"/>
    <w:rsid w:val="00E41120"/>
    <w:rsid w:val="00E47AC6"/>
    <w:rsid w:val="00E709B3"/>
    <w:rsid w:val="00E91154"/>
    <w:rsid w:val="00EA2E46"/>
    <w:rsid w:val="00EB23FB"/>
    <w:rsid w:val="00EB67E3"/>
    <w:rsid w:val="00EC2FAD"/>
    <w:rsid w:val="00EC4C06"/>
    <w:rsid w:val="00ED0680"/>
    <w:rsid w:val="00ED348A"/>
    <w:rsid w:val="00ED5451"/>
    <w:rsid w:val="00ED6C07"/>
    <w:rsid w:val="00EE7419"/>
    <w:rsid w:val="00EF18E2"/>
    <w:rsid w:val="00F27A45"/>
    <w:rsid w:val="00F310E0"/>
    <w:rsid w:val="00F574E4"/>
    <w:rsid w:val="00F57E3C"/>
    <w:rsid w:val="00F8443A"/>
    <w:rsid w:val="00FA4010"/>
    <w:rsid w:val="00FA7D57"/>
    <w:rsid w:val="00FC4BB1"/>
    <w:rsid w:val="00FD7328"/>
    <w:rsid w:val="00FE1AAA"/>
    <w:rsid w:val="00FE42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E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604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C816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167C"/>
  </w:style>
  <w:style w:type="paragraph" w:styleId="Footer">
    <w:name w:val="footer"/>
    <w:basedOn w:val="Normal"/>
    <w:link w:val="FooterChar"/>
    <w:uiPriority w:val="99"/>
    <w:unhideWhenUsed/>
    <w:rsid w:val="00C816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167C"/>
  </w:style>
  <w:style w:type="paragraph" w:styleId="BalloonText">
    <w:name w:val="Balloon Text"/>
    <w:basedOn w:val="Normal"/>
    <w:link w:val="BalloonTextChar"/>
    <w:uiPriority w:val="99"/>
    <w:semiHidden/>
    <w:unhideWhenUsed/>
    <w:rsid w:val="006014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42F"/>
    <w:rPr>
      <w:rFonts w:ascii="Tahoma" w:hAnsi="Tahoma" w:cs="Tahoma"/>
      <w:sz w:val="16"/>
      <w:szCs w:val="16"/>
    </w:rPr>
  </w:style>
  <w:style w:type="paragraph" w:styleId="ListParagraph">
    <w:name w:val="List Paragraph"/>
    <w:basedOn w:val="Normal"/>
    <w:uiPriority w:val="34"/>
    <w:qFormat/>
    <w:rsid w:val="00EA2E46"/>
    <w:pPr>
      <w:ind w:left="720"/>
      <w:contextualSpacing/>
    </w:pPr>
  </w:style>
  <w:style w:type="table" w:customStyle="1" w:styleId="TableGrid1">
    <w:name w:val="Table Grid1"/>
    <w:basedOn w:val="TableNormal"/>
    <w:next w:val="TableGrid"/>
    <w:uiPriority w:val="59"/>
    <w:rsid w:val="00265509"/>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E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604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C816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167C"/>
  </w:style>
  <w:style w:type="paragraph" w:styleId="Footer">
    <w:name w:val="footer"/>
    <w:basedOn w:val="Normal"/>
    <w:link w:val="FooterChar"/>
    <w:uiPriority w:val="99"/>
    <w:unhideWhenUsed/>
    <w:rsid w:val="00C816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167C"/>
  </w:style>
  <w:style w:type="paragraph" w:styleId="BalloonText">
    <w:name w:val="Balloon Text"/>
    <w:basedOn w:val="Normal"/>
    <w:link w:val="BalloonTextChar"/>
    <w:uiPriority w:val="99"/>
    <w:semiHidden/>
    <w:unhideWhenUsed/>
    <w:rsid w:val="006014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42F"/>
    <w:rPr>
      <w:rFonts w:ascii="Tahoma" w:hAnsi="Tahoma" w:cs="Tahoma"/>
      <w:sz w:val="16"/>
      <w:szCs w:val="16"/>
    </w:rPr>
  </w:style>
  <w:style w:type="paragraph" w:styleId="ListParagraph">
    <w:name w:val="List Paragraph"/>
    <w:basedOn w:val="Normal"/>
    <w:uiPriority w:val="34"/>
    <w:qFormat/>
    <w:rsid w:val="00EA2E46"/>
    <w:pPr>
      <w:ind w:left="720"/>
      <w:contextualSpacing/>
    </w:pPr>
  </w:style>
  <w:style w:type="table" w:customStyle="1" w:styleId="TableGrid1">
    <w:name w:val="Table Grid1"/>
    <w:basedOn w:val="TableNormal"/>
    <w:next w:val="TableGrid"/>
    <w:uiPriority w:val="59"/>
    <w:rsid w:val="00265509"/>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625093">
      <w:bodyDiv w:val="1"/>
      <w:marLeft w:val="0"/>
      <w:marRight w:val="0"/>
      <w:marTop w:val="0"/>
      <w:marBottom w:val="0"/>
      <w:divBdr>
        <w:top w:val="none" w:sz="0" w:space="0" w:color="auto"/>
        <w:left w:val="none" w:sz="0" w:space="0" w:color="auto"/>
        <w:bottom w:val="none" w:sz="0" w:space="0" w:color="auto"/>
        <w:right w:val="none" w:sz="0" w:space="0" w:color="auto"/>
      </w:divBdr>
    </w:div>
    <w:div w:id="1477917331">
      <w:bodyDiv w:val="1"/>
      <w:marLeft w:val="0"/>
      <w:marRight w:val="0"/>
      <w:marTop w:val="0"/>
      <w:marBottom w:val="0"/>
      <w:divBdr>
        <w:top w:val="none" w:sz="0" w:space="0" w:color="auto"/>
        <w:left w:val="none" w:sz="0" w:space="0" w:color="auto"/>
        <w:bottom w:val="none" w:sz="0" w:space="0" w:color="auto"/>
        <w:right w:val="none" w:sz="0" w:space="0" w:color="auto"/>
      </w:divBdr>
    </w:div>
    <w:div w:id="160812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06C42-05CA-4A64-BD32-2A651B0EA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6794</Words>
  <Characters>38730</Characters>
  <Application>Microsoft Office Word</Application>
  <DocSecurity>4</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Birmingham Childrens Hospital</Company>
  <LinksUpToDate>false</LinksUpToDate>
  <CharactersWithSpaces>45434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Crabtree</dc:creator>
  <cp:lastModifiedBy>Karen Drake</cp:lastModifiedBy>
  <cp:revision>2</cp:revision>
  <cp:lastPrinted>2016-04-07T09:57:00Z</cp:lastPrinted>
  <dcterms:created xsi:type="dcterms:W3CDTF">2016-11-01T09:23:00Z</dcterms:created>
  <dcterms:modified xsi:type="dcterms:W3CDTF">2016-11-01T09:23:00Z</dcterms:modified>
</cp:coreProperties>
</file>