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7683B" w14:textId="3EC1DB0F" w:rsidR="00E97402" w:rsidRDefault="00E97402">
      <w:pPr>
        <w:pStyle w:val="Text"/>
        <w:ind w:firstLine="0"/>
        <w:rPr>
          <w:sz w:val="18"/>
          <w:szCs w:val="18"/>
        </w:rPr>
      </w:pPr>
      <w:bookmarkStart w:id="0" w:name="_GoBack"/>
      <w:bookmarkEnd w:id="0"/>
      <w:r>
        <w:rPr>
          <w:sz w:val="18"/>
          <w:szCs w:val="18"/>
        </w:rPr>
        <w:footnoteReference w:customMarkFollows="1" w:id="1"/>
        <w:sym w:font="Symbol" w:char="F020"/>
      </w:r>
    </w:p>
    <w:p w14:paraId="1F068198" w14:textId="57025088" w:rsidR="00E97402" w:rsidRDefault="002B3A17" w:rsidP="005B685F">
      <w:pPr>
        <w:pStyle w:val="Title"/>
        <w:framePr w:wrap="notBeside"/>
      </w:pPr>
      <w:r w:rsidRPr="002B3A17">
        <w:t>Finite</w:t>
      </w:r>
      <w:r>
        <w:t xml:space="preserve"> </w:t>
      </w:r>
      <w:r w:rsidRPr="002B3A17">
        <w:t>Element</w:t>
      </w:r>
      <w:r>
        <w:t xml:space="preserve"> </w:t>
      </w:r>
      <w:r w:rsidRPr="002B3A17">
        <w:t>Contact</w:t>
      </w:r>
      <w:r>
        <w:t xml:space="preserve"> </w:t>
      </w:r>
      <w:r w:rsidRPr="002B3A17">
        <w:t>Modeling</w:t>
      </w:r>
      <w:r>
        <w:t xml:space="preserve"> </w:t>
      </w:r>
      <w:r w:rsidRPr="002B3A17">
        <w:t>of</w:t>
      </w:r>
      <w:r>
        <w:t xml:space="preserve"> </w:t>
      </w:r>
      <w:r w:rsidRPr="002B3A17">
        <w:t>Rough</w:t>
      </w:r>
      <w:r>
        <w:t xml:space="preserve"> </w:t>
      </w:r>
      <w:r w:rsidRPr="002B3A17">
        <w:t xml:space="preserve">Surfaces </w:t>
      </w:r>
      <w:r w:rsidR="00256C70">
        <w:t xml:space="preserve">Applied to </w:t>
      </w:r>
      <w:r w:rsidRPr="002B3A17">
        <w:t>Au-coated Carbon Nanotube Composite</w:t>
      </w:r>
      <w:r w:rsidR="00256C70">
        <w:t>s</w:t>
      </w:r>
    </w:p>
    <w:p w14:paraId="57A655BF" w14:textId="2C1F8B2F" w:rsidR="00E97402" w:rsidRDefault="002B3A17" w:rsidP="00332FBF">
      <w:pPr>
        <w:pStyle w:val="Authors"/>
        <w:framePr w:wrap="notBeside"/>
      </w:pPr>
      <w:r>
        <w:t xml:space="preserve">Hong Liu, John W. McBride, </w:t>
      </w:r>
      <w:r>
        <w:rPr>
          <w:rStyle w:val="MemberType"/>
        </w:rPr>
        <w:t xml:space="preserve">Senior Member, </w:t>
      </w:r>
      <w:r w:rsidRPr="00392DBA">
        <w:rPr>
          <w:i/>
        </w:rPr>
        <w:t>IEEE</w:t>
      </w:r>
    </w:p>
    <w:p w14:paraId="23345CB3" w14:textId="0518602B" w:rsidR="00E97402" w:rsidRDefault="00E97402" w:rsidP="00A319C0">
      <w:pPr>
        <w:pStyle w:val="Abstract"/>
      </w:pPr>
      <w:r>
        <w:rPr>
          <w:i/>
          <w:iCs/>
        </w:rPr>
        <w:t>Abstract</w:t>
      </w:r>
      <w:r>
        <w:t>—</w:t>
      </w:r>
      <w:r w:rsidR="00971B09">
        <w:t>Multi-w</w:t>
      </w:r>
      <w:r w:rsidR="00AC06AC">
        <w:t>alled carbon nanotubes (MWCNTs) have been used to improve the lifetime of electrical contact of MEMS swit</w:t>
      </w:r>
      <w:r w:rsidR="009D3DC4">
        <w:t>ches. The surface, u</w:t>
      </w:r>
      <w:r w:rsidR="001C0501">
        <w:t>sually gold-coated, demonstrates</w:t>
      </w:r>
      <w:r w:rsidR="009D3DC4">
        <w:t xml:space="preserve"> a complex structure. Due to the lateral gaps between nanotube</w:t>
      </w:r>
      <w:r w:rsidR="0035430A">
        <w:t>s, the sputtered gold penetrates</w:t>
      </w:r>
      <w:r w:rsidR="009D3DC4">
        <w:t xml:space="preserve"> into </w:t>
      </w:r>
      <w:r w:rsidR="002C7015" w:rsidRPr="00F526FB">
        <w:rPr>
          <w:highlight w:val="yellow"/>
        </w:rPr>
        <w:t xml:space="preserve">the top part of </w:t>
      </w:r>
      <w:r w:rsidR="009D3DC4" w:rsidRPr="00F526FB">
        <w:rPr>
          <w:highlight w:val="yellow"/>
        </w:rPr>
        <w:t>CNT</w:t>
      </w:r>
      <w:r w:rsidR="002C7015" w:rsidRPr="00F526FB">
        <w:rPr>
          <w:highlight w:val="yellow"/>
        </w:rPr>
        <w:t xml:space="preserve"> at a limited thickness</w:t>
      </w:r>
      <w:r w:rsidR="009D3DC4" w:rsidRPr="00F526FB">
        <w:rPr>
          <w:highlight w:val="yellow"/>
        </w:rPr>
        <w:t>,</w:t>
      </w:r>
      <w:r w:rsidR="002C7015" w:rsidRPr="00F526FB">
        <w:rPr>
          <w:highlight w:val="yellow"/>
        </w:rPr>
        <w:t xml:space="preserve"> and supported by the rest of CNT.T</w:t>
      </w:r>
      <w:r w:rsidR="009D3DC4" w:rsidRPr="00F526FB">
        <w:rPr>
          <w:highlight w:val="yellow"/>
        </w:rPr>
        <w:t>h</w:t>
      </w:r>
      <w:r w:rsidR="009D3DC4">
        <w:t>e surface presents a much higher roughness than metal surfaces. Based on the nano-indentation test, a finite element</w:t>
      </w:r>
      <w:r w:rsidR="00143DD3">
        <w:t xml:space="preserve"> smooth</w:t>
      </w:r>
      <w:r w:rsidR="00ED1F99">
        <w:t xml:space="preserve"> contact model has been</w:t>
      </w:r>
      <w:r w:rsidR="009D3DC4">
        <w:t xml:space="preserve"> </w:t>
      </w:r>
      <w:r w:rsidR="0035430A">
        <w:t>developed and it was</w:t>
      </w:r>
      <w:r w:rsidR="00AB6EFE">
        <w:t xml:space="preserve"> shown t</w:t>
      </w:r>
      <w:r w:rsidR="009D3DC4">
        <w:t>hat the surface was best modeled as a bi-layere</w:t>
      </w:r>
      <w:r w:rsidR="00143DD3">
        <w:t xml:space="preserve">d structure. In this study, </w:t>
      </w:r>
      <w:r w:rsidR="00702208">
        <w:t>roughness is considered in contact model</w:t>
      </w:r>
      <w:r w:rsidR="00DE3044">
        <w:t>ing</w:t>
      </w:r>
      <w:r w:rsidR="00AB6EFE">
        <w:t>. It is shown</w:t>
      </w:r>
      <w:r w:rsidR="00702208">
        <w:t xml:space="preserve">, </w:t>
      </w:r>
      <w:r w:rsidR="001C4B42">
        <w:t xml:space="preserve">that the roughness plays an important role </w:t>
      </w:r>
      <w:r w:rsidR="00A319C0" w:rsidRPr="00F526FB">
        <w:rPr>
          <w:highlight w:val="yellow"/>
        </w:rPr>
        <w:t>in</w:t>
      </w:r>
      <w:r w:rsidR="00A319C0">
        <w:t xml:space="preserve"> </w:t>
      </w:r>
      <w:r w:rsidR="00C55350">
        <w:t xml:space="preserve">contact </w:t>
      </w:r>
      <w:r w:rsidR="001C4B42">
        <w:t xml:space="preserve">behavior, and that the material properties such as the Young’s modulus and hardness </w:t>
      </w:r>
      <w:r w:rsidR="00B37AFF">
        <w:t xml:space="preserve">estimated </w:t>
      </w:r>
      <w:r w:rsidR="001C4B42">
        <w:t xml:space="preserve">from the nano-indentation </w:t>
      </w:r>
      <w:r w:rsidR="001C4B42" w:rsidRPr="00DE3044">
        <w:t>test</w:t>
      </w:r>
      <w:r w:rsidR="00C55350" w:rsidRPr="00DE3044">
        <w:t>s</w:t>
      </w:r>
      <w:r w:rsidR="001C4B42" w:rsidRPr="00DE3044">
        <w:t xml:space="preserve"> nee</w:t>
      </w:r>
      <w:r w:rsidR="00C55350" w:rsidRPr="00DE3044">
        <w:t>d to be re-evaluated</w:t>
      </w:r>
      <w:r w:rsidR="001C4B42" w:rsidRPr="00DE3044">
        <w:t xml:space="preserve">. </w:t>
      </w:r>
      <w:r w:rsidR="006C6390">
        <w:t>It was also shown with FEM</w:t>
      </w:r>
      <w:r w:rsidR="00143DD3" w:rsidRPr="00DE3044">
        <w:t xml:space="preserve"> that</w:t>
      </w:r>
      <w:r w:rsidR="00B37AFF" w:rsidRPr="00DE3044">
        <w:t xml:space="preserve"> the force-displacement </w:t>
      </w:r>
      <w:r w:rsidR="001C0501">
        <w:t>behavior of the composite</w:t>
      </w:r>
      <w:r w:rsidR="006C6390">
        <w:t xml:space="preserve"> </w:t>
      </w:r>
      <w:r w:rsidR="001C0501">
        <w:t>depends</w:t>
      </w:r>
      <w:r w:rsidR="00B37AFF" w:rsidRPr="00DE3044">
        <w:t xml:space="preserve"> on</w:t>
      </w:r>
      <w:r w:rsidR="00143DD3" w:rsidRPr="00DE3044">
        <w:t xml:space="preserve"> the</w:t>
      </w:r>
      <w:r w:rsidR="001C0501">
        <w:t xml:space="preserve"> location</w:t>
      </w:r>
      <w:r w:rsidR="006C6390">
        <w:t xml:space="preserve"> of the indentation</w:t>
      </w:r>
      <w:r w:rsidR="001C0501">
        <w:t xml:space="preserve"> test</w:t>
      </w:r>
      <w:r w:rsidR="006C6390">
        <w:t>.</w:t>
      </w:r>
      <w:r w:rsidR="00D5536F">
        <w:t xml:space="preserve"> </w:t>
      </w:r>
    </w:p>
    <w:p w14:paraId="2AD5107A" w14:textId="77777777" w:rsidR="00E97402" w:rsidRDefault="00E97402"/>
    <w:p w14:paraId="4AE5DCCE" w14:textId="733796D9" w:rsidR="00E97402" w:rsidRDefault="00E97402">
      <w:pPr>
        <w:pStyle w:val="IndexTerms"/>
      </w:pPr>
      <w:bookmarkStart w:id="1" w:name="PointTmp"/>
      <w:r>
        <w:rPr>
          <w:i/>
          <w:iCs/>
        </w:rPr>
        <w:t>Index Terms</w:t>
      </w:r>
      <w:r>
        <w:t>—</w:t>
      </w:r>
      <w:r w:rsidR="005444FB">
        <w:t xml:space="preserve">contact mechanics, </w:t>
      </w:r>
      <w:r w:rsidR="00794D68">
        <w:t xml:space="preserve">roughness, </w:t>
      </w:r>
      <w:r w:rsidR="005444FB">
        <w:t>finite element, bi-layered structure</w:t>
      </w:r>
      <w:r w:rsidR="00767CA0">
        <w:t>, Au/MWCNT composite</w:t>
      </w:r>
      <w:r>
        <w:t>.</w:t>
      </w:r>
    </w:p>
    <w:p w14:paraId="6F54A56C" w14:textId="77777777" w:rsidR="00E97402" w:rsidRDefault="00E97402"/>
    <w:bookmarkEnd w:id="1"/>
    <w:p w14:paraId="1D5B113B" w14:textId="7EBCE4E0" w:rsidR="00E97402" w:rsidRDefault="003D71B2" w:rsidP="003D71B2">
      <w:pPr>
        <w:pStyle w:val="Heading1"/>
      </w:pPr>
      <w:r>
        <w:t>I</w:t>
      </w:r>
      <w:r>
        <w:rPr>
          <w:sz w:val="16"/>
          <w:szCs w:val="16"/>
        </w:rPr>
        <w:t>ntroduction</w:t>
      </w:r>
    </w:p>
    <w:p w14:paraId="49B0B49D" w14:textId="58BB1316" w:rsidR="00E97402" w:rsidRDefault="003F2686">
      <w:pPr>
        <w:pStyle w:val="Text"/>
        <w:keepNext/>
        <w:framePr w:dropCap="drop" w:lines="2" w:wrap="auto" w:vAnchor="text" w:hAnchor="text"/>
        <w:spacing w:line="480" w:lineRule="exact"/>
        <w:ind w:firstLine="0"/>
        <w:rPr>
          <w:smallCaps/>
          <w:position w:val="-3"/>
          <w:sz w:val="56"/>
          <w:szCs w:val="56"/>
        </w:rPr>
      </w:pPr>
      <w:r>
        <w:rPr>
          <w:position w:val="-3"/>
          <w:sz w:val="56"/>
          <w:szCs w:val="56"/>
        </w:rPr>
        <w:t>I</w:t>
      </w:r>
    </w:p>
    <w:p w14:paraId="2686879B" w14:textId="09ED4337" w:rsidR="00583001" w:rsidRDefault="003F2686" w:rsidP="003B7C36">
      <w:pPr>
        <w:pStyle w:val="JournalBody"/>
        <w:ind w:firstLine="0"/>
      </w:pPr>
      <w:r w:rsidRPr="0037065F">
        <w:t>t h</w:t>
      </w:r>
      <w:r w:rsidR="00450AEB">
        <w:t xml:space="preserve">as been shown that </w:t>
      </w:r>
      <w:r w:rsidR="00622BDA">
        <w:t xml:space="preserve">a composite of </w:t>
      </w:r>
      <w:r w:rsidRPr="0037065F">
        <w:t>gold-coated multi-walled carbon nanot</w:t>
      </w:r>
      <w:r w:rsidR="00450AEB">
        <w:t xml:space="preserve">ubes (Au/MWCNTs) </w:t>
      </w:r>
      <w:r w:rsidR="00622BDA">
        <w:t xml:space="preserve">used as a </w:t>
      </w:r>
      <w:r w:rsidRPr="0037065F">
        <w:t>contact surface</w:t>
      </w:r>
      <w:r w:rsidR="00BF6DB8">
        <w:t xml:space="preserve"> can </w:t>
      </w:r>
      <w:r w:rsidRPr="0037065F">
        <w:t xml:space="preserve">prolong the lifetime of </w:t>
      </w:r>
      <w:r w:rsidR="00EB64D5">
        <w:t>low current electrical contact</w:t>
      </w:r>
      <w:r w:rsidR="00622BDA">
        <w:t>s</w:t>
      </w:r>
      <w:r w:rsidR="00C52E01">
        <w:t xml:space="preserve"> </w:t>
      </w:r>
      <w:r w:rsidR="00C52E01" w:rsidRPr="002F7703">
        <w:rPr>
          <w:highlight w:val="yellow"/>
        </w:rPr>
        <w:t>compared to Au-Au contact</w:t>
      </w:r>
      <w:r w:rsidR="00622BDA" w:rsidRPr="002F7703">
        <w:rPr>
          <w:highlight w:val="yellow"/>
        </w:rPr>
        <w:t>,</w:t>
      </w:r>
      <w:r w:rsidR="00821046" w:rsidRPr="002F7703">
        <w:rPr>
          <w:highlight w:val="yellow"/>
        </w:rPr>
        <w:t xml:space="preserve"> in MEMS switching application</w:t>
      </w:r>
      <w:r w:rsidR="00622BDA" w:rsidRPr="002F7703">
        <w:rPr>
          <w:highlight w:val="yellow"/>
        </w:rPr>
        <w:t>s</w:t>
      </w:r>
      <w:r w:rsidR="00EB64D5" w:rsidRPr="002F7703">
        <w:rPr>
          <w:highlight w:val="yellow"/>
        </w:rPr>
        <w:t xml:space="preserve"> </w:t>
      </w:r>
      <w:r w:rsidR="00BE1329" w:rsidRPr="002F7703">
        <w:rPr>
          <w:noProof/>
          <w:highlight w:val="yellow"/>
        </w:rPr>
        <w:t>[1,</w:t>
      </w:r>
      <w:r w:rsidR="007625BF" w:rsidRPr="002F7703">
        <w:rPr>
          <w:noProof/>
          <w:highlight w:val="yellow"/>
        </w:rPr>
        <w:t xml:space="preserve"> </w:t>
      </w:r>
      <w:r w:rsidR="003E3A88" w:rsidRPr="002F7703">
        <w:rPr>
          <w:noProof/>
          <w:highlight w:val="yellow"/>
        </w:rPr>
        <w:t>2]</w:t>
      </w:r>
      <w:r w:rsidR="00E077D8" w:rsidRPr="002F7703">
        <w:rPr>
          <w:noProof/>
          <w:highlight w:val="yellow"/>
        </w:rPr>
        <w:t xml:space="preserve"> [3] [Adam’s paper]</w:t>
      </w:r>
      <w:r w:rsidRPr="002F7703">
        <w:rPr>
          <w:highlight w:val="yellow"/>
        </w:rPr>
        <w:t xml:space="preserve">. </w:t>
      </w:r>
      <w:r w:rsidR="00C52E01" w:rsidRPr="002F7703">
        <w:rPr>
          <w:highlight w:val="yellow"/>
        </w:rPr>
        <w:t>The reason is assumed to be the high elasticity of the MWCNT</w:t>
      </w:r>
      <w:r w:rsidR="00CA2E19" w:rsidRPr="002F7703">
        <w:rPr>
          <w:highlight w:val="yellow"/>
        </w:rPr>
        <w:t xml:space="preserve"> [18]</w:t>
      </w:r>
      <w:r w:rsidR="00C52E01" w:rsidRPr="002F7703">
        <w:rPr>
          <w:highlight w:val="yellow"/>
        </w:rPr>
        <w:t>, which provides a compliant support to the conductive Au layer, and increases the contact area, thus reduce the impact damage compared to Au-Au contact [3]</w:t>
      </w:r>
      <w:r w:rsidR="00CA2E19" w:rsidRPr="002F7703">
        <w:rPr>
          <w:highlight w:val="yellow"/>
        </w:rPr>
        <w:t xml:space="preserve"> [13</w:t>
      </w:r>
      <w:r w:rsidR="00E077D8" w:rsidRPr="002F7703">
        <w:rPr>
          <w:highlight w:val="yellow"/>
        </w:rPr>
        <w:t>-14</w:t>
      </w:r>
      <w:r w:rsidR="00CA2E19" w:rsidRPr="002F7703">
        <w:rPr>
          <w:highlight w:val="yellow"/>
        </w:rPr>
        <w:t>]</w:t>
      </w:r>
      <w:r w:rsidR="00C52E01" w:rsidRPr="002F7703">
        <w:rPr>
          <w:highlight w:val="yellow"/>
        </w:rPr>
        <w:t>.</w:t>
      </w:r>
      <w:r w:rsidR="00C52E01">
        <w:t xml:space="preserve"> </w:t>
      </w:r>
      <w:r w:rsidR="003B7C36" w:rsidRPr="003B7C36">
        <w:rPr>
          <w:highlight w:val="yellow"/>
        </w:rPr>
        <w:t xml:space="preserve">Different structure of nanotubes have been used for contact surfaces. [Yaglioglu_2006] used high quality tangled films, whereas [Stilson_2013] has been encapsulated within Au structure. </w:t>
      </w:r>
      <w:r w:rsidR="00ED1F99" w:rsidRPr="003B7C36">
        <w:rPr>
          <w:highlight w:val="yellow"/>
        </w:rPr>
        <w:t xml:space="preserve">The </w:t>
      </w:r>
      <w:r w:rsidR="003B7C36" w:rsidRPr="003B7C36">
        <w:rPr>
          <w:highlight w:val="yellow"/>
        </w:rPr>
        <w:t xml:space="preserve">vertically aligned </w:t>
      </w:r>
      <w:r w:rsidR="00622BDA" w:rsidRPr="003B7C36">
        <w:rPr>
          <w:highlight w:val="yellow"/>
        </w:rPr>
        <w:t xml:space="preserve">multi-walled carbon nanotubes (MWCNT) are </w:t>
      </w:r>
      <w:r w:rsidR="003B7C36" w:rsidRPr="003B7C36">
        <w:rPr>
          <w:highlight w:val="yellow"/>
        </w:rPr>
        <w:t>used in the study</w:t>
      </w:r>
      <w:r w:rsidR="00622BDA" w:rsidRPr="003B7C36">
        <w:rPr>
          <w:highlight w:val="yellow"/>
        </w:rPr>
        <w:t>,</w:t>
      </w:r>
      <w:r w:rsidR="00622BDA">
        <w:t xml:space="preserve"> and the </w:t>
      </w:r>
      <w:r w:rsidR="00983D3B">
        <w:t>gold layer is coated on the top of the MWCNT forest</w:t>
      </w:r>
      <w:r w:rsidR="00622BDA">
        <w:t xml:space="preserve"> to</w:t>
      </w:r>
      <w:r w:rsidR="0043771E">
        <w:t xml:space="preserve"> </w:t>
      </w:r>
      <w:r w:rsidR="00983D3B">
        <w:t>form the gold-coated MWCNT composite</w:t>
      </w:r>
      <w:r w:rsidR="00622BDA">
        <w:t xml:space="preserve"> [1]</w:t>
      </w:r>
      <w:r w:rsidR="00983D3B">
        <w:t xml:space="preserve">. </w:t>
      </w:r>
      <w:r w:rsidR="006D3D25">
        <w:t>To investigate the</w:t>
      </w:r>
      <w:r w:rsidR="00433EF3">
        <w:t xml:space="preserve"> mechanic</w:t>
      </w:r>
      <w:r w:rsidR="00BF6DB8">
        <w:t xml:space="preserve">al behavior of </w:t>
      </w:r>
      <w:r w:rsidR="006D3D25">
        <w:t>the Au/MWCNT composite</w:t>
      </w:r>
      <w:r w:rsidR="00983D3B">
        <w:t>,</w:t>
      </w:r>
      <w:r w:rsidR="006D3D25">
        <w:t xml:space="preserve"> nano-indentation tests were performed </w:t>
      </w:r>
      <w:r w:rsidR="00433EF3" w:rsidRPr="009672CB">
        <w:t>[3]</w:t>
      </w:r>
      <w:r w:rsidR="00433EF3">
        <w:t xml:space="preserve"> and the material properties </w:t>
      </w:r>
      <w:r w:rsidR="00CC50B0">
        <w:t xml:space="preserve">were </w:t>
      </w:r>
      <w:r w:rsidR="00433EF3">
        <w:t>calc</w:t>
      </w:r>
      <w:r w:rsidR="006D3D25">
        <w:t>ulated</w:t>
      </w:r>
      <w:r w:rsidR="0043771E">
        <w:t xml:space="preserve"> </w:t>
      </w:r>
      <w:r w:rsidR="006D3D25">
        <w:t xml:space="preserve">using </w:t>
      </w:r>
      <w:r w:rsidR="00622BDA">
        <w:t xml:space="preserve">the </w:t>
      </w:r>
      <w:r w:rsidR="00433EF3">
        <w:t xml:space="preserve">Olive-Pharr model </w:t>
      </w:r>
      <w:r w:rsidR="00433EF3" w:rsidRPr="009672CB">
        <w:t>[4]</w:t>
      </w:r>
      <w:r w:rsidR="00433EF3">
        <w:t xml:space="preserve">, </w:t>
      </w:r>
      <w:r w:rsidR="00622BDA">
        <w:t xml:space="preserve">which </w:t>
      </w:r>
      <w:r w:rsidR="00433EF3">
        <w:t>consider</w:t>
      </w:r>
      <w:r w:rsidR="00622BDA">
        <w:t>s</w:t>
      </w:r>
      <w:r w:rsidR="00433EF3">
        <w:t xml:space="preserve"> the composite as a single material, </w:t>
      </w:r>
      <w:r w:rsidR="00CC50B0">
        <w:t xml:space="preserve">and no </w:t>
      </w:r>
      <w:r w:rsidR="00433EF3">
        <w:t>roughness</w:t>
      </w:r>
      <w:r w:rsidR="00CC50B0">
        <w:t xml:space="preserve"> included on the surface</w:t>
      </w:r>
      <w:r w:rsidR="0043771E">
        <w:t>.</w:t>
      </w:r>
      <w:r w:rsidR="00433EF3">
        <w:t xml:space="preserve"> </w:t>
      </w:r>
      <w:r w:rsidR="004F14FC">
        <w:t xml:space="preserve">The results show a significant degree of variability </w:t>
      </w:r>
      <w:r w:rsidR="00DC0ADA">
        <w:t>in the force-</w:t>
      </w:r>
      <w:r w:rsidR="00FB1662">
        <w:t>displacement cur</w:t>
      </w:r>
      <w:r w:rsidR="00DC0ADA">
        <w:t>v</w:t>
      </w:r>
      <w:r w:rsidR="00FB1662">
        <w:t xml:space="preserve">es </w:t>
      </w:r>
      <w:r w:rsidR="004F14FC">
        <w:t>over the surface area, as a result</w:t>
      </w:r>
      <w:r w:rsidR="0043771E">
        <w:t xml:space="preserve"> </w:t>
      </w:r>
      <w:r w:rsidR="004F14FC">
        <w:t>of the non-uniformity of the Au/MWCNT composite. The</w:t>
      </w:r>
      <w:r w:rsidR="0043771E">
        <w:t xml:space="preserve"> </w:t>
      </w:r>
      <w:r w:rsidR="00433EF3">
        <w:t xml:space="preserve">lateral </w:t>
      </w:r>
      <w:r w:rsidR="00433EF3" w:rsidRPr="0037065F">
        <w:t xml:space="preserve">gaps between </w:t>
      </w:r>
      <w:r w:rsidR="004F14FC">
        <w:t xml:space="preserve">carbon </w:t>
      </w:r>
      <w:r w:rsidR="00896CE4">
        <w:t xml:space="preserve">nanotubes, </w:t>
      </w:r>
      <w:r w:rsidR="004F14FC">
        <w:t>causes</w:t>
      </w:r>
      <w:r w:rsidR="00896CE4">
        <w:t xml:space="preserve"> </w:t>
      </w:r>
      <w:r w:rsidR="004F14FC">
        <w:t>the gold</w:t>
      </w:r>
      <w:r w:rsidR="00CC50B0">
        <w:t xml:space="preserve"> </w:t>
      </w:r>
      <w:r w:rsidR="004F14FC">
        <w:t>to penetrate into the MWCNT, and therefore create a non-uniform</w:t>
      </w:r>
      <w:r w:rsidR="00433EF3">
        <w:t xml:space="preserve"> layer</w:t>
      </w:r>
      <w:r w:rsidR="004F14FC">
        <w:t>.</w:t>
      </w:r>
      <w:r w:rsidR="00433EF3">
        <w:t xml:space="preserve"> </w:t>
      </w:r>
      <w:r w:rsidR="00583001" w:rsidRPr="0037065F">
        <w:t xml:space="preserve">SEM images have shown that the penetration depth of Au below the </w:t>
      </w:r>
      <w:r w:rsidR="00583001" w:rsidRPr="000955E7">
        <w:t>topmos</w:t>
      </w:r>
      <w:r w:rsidR="00583001">
        <w:t xml:space="preserve">t layer of CNTs can </w:t>
      </w:r>
      <w:r w:rsidR="004F14FC">
        <w:t xml:space="preserve">vary between </w:t>
      </w:r>
      <w:r w:rsidR="00583001">
        <w:t>1~10 µm</w:t>
      </w:r>
      <w:r w:rsidR="00583001" w:rsidRPr="000955E7">
        <w:t>, depending on th</w:t>
      </w:r>
      <w:r w:rsidR="00583001">
        <w:t xml:space="preserve">e thickness of sputtering </w:t>
      </w:r>
      <w:r w:rsidR="00BE1329">
        <w:rPr>
          <w:noProof/>
        </w:rPr>
        <w:t>[1,</w:t>
      </w:r>
      <w:r w:rsidR="007625BF">
        <w:rPr>
          <w:noProof/>
        </w:rPr>
        <w:t xml:space="preserve"> </w:t>
      </w:r>
      <w:r w:rsidR="00583001">
        <w:rPr>
          <w:noProof/>
        </w:rPr>
        <w:t>3</w:t>
      </w:r>
      <w:r w:rsidR="00583001" w:rsidRPr="00F526FB">
        <w:rPr>
          <w:noProof/>
          <w:highlight w:val="yellow"/>
        </w:rPr>
        <w:t>]</w:t>
      </w:r>
      <w:r w:rsidR="00583001" w:rsidRPr="00F526FB">
        <w:rPr>
          <w:highlight w:val="yellow"/>
        </w:rPr>
        <w:t xml:space="preserve">. </w:t>
      </w:r>
      <w:r w:rsidR="002350F2" w:rsidRPr="00F526FB">
        <w:rPr>
          <w:highlight w:val="yellow"/>
        </w:rPr>
        <w:t xml:space="preserve">It is also noted that the penetration of gold is limited, and the mixed Au-CNT is supported by the rest of pure CNT. </w:t>
      </w:r>
      <w:r w:rsidR="00583001" w:rsidRPr="00F526FB">
        <w:rPr>
          <w:highlight w:val="yellow"/>
        </w:rPr>
        <w:t>It</w:t>
      </w:r>
      <w:r w:rsidR="00583001" w:rsidRPr="000955E7">
        <w:t xml:space="preserve"> was </w:t>
      </w:r>
      <w:r w:rsidR="00C36F1A">
        <w:t>shown</w:t>
      </w:r>
      <w:r w:rsidR="00583001">
        <w:t xml:space="preserve"> in </w:t>
      </w:r>
      <w:r w:rsidR="00583001" w:rsidRPr="000955E7">
        <w:t>previo</w:t>
      </w:r>
      <w:r w:rsidR="00583001">
        <w:t>us finite element (FE) modeling</w:t>
      </w:r>
      <w:r w:rsidR="004F14FC">
        <w:t>,</w:t>
      </w:r>
      <w:r w:rsidR="00583001">
        <w:t xml:space="preserve"> </w:t>
      </w:r>
      <w:r w:rsidR="004F14FC">
        <w:t xml:space="preserve">based on a smooth </w:t>
      </w:r>
      <w:r w:rsidR="0035430A">
        <w:t>contact</w:t>
      </w:r>
      <w:r w:rsidR="004F14FC">
        <w:t xml:space="preserve"> between the Au/MWCNT surface and</w:t>
      </w:r>
      <w:r w:rsidR="00B17465">
        <w:t xml:space="preserve"> a spherical surface</w:t>
      </w:r>
      <w:r w:rsidR="00FB1662">
        <w:t xml:space="preserve"> (Radius 200 µm)</w:t>
      </w:r>
      <w:r w:rsidR="00B17465">
        <w:t xml:space="preserve">, </w:t>
      </w:r>
      <w:r w:rsidR="004F14FC">
        <w:t xml:space="preserve">that </w:t>
      </w:r>
      <w:r w:rsidR="00583001">
        <w:t>the composite wa</w:t>
      </w:r>
      <w:r w:rsidR="00583001" w:rsidRPr="000955E7">
        <w:t xml:space="preserve">s best modeled as a bi-layered </w:t>
      </w:r>
      <w:r w:rsidR="00E905A7">
        <w:t>structure</w:t>
      </w:r>
      <w:r w:rsidR="00583001">
        <w:t xml:space="preserve"> </w:t>
      </w:r>
      <w:r w:rsidR="00BE1329">
        <w:t>[5,</w:t>
      </w:r>
      <w:r w:rsidR="007625BF">
        <w:t xml:space="preserve"> </w:t>
      </w:r>
      <w:r w:rsidR="00583001" w:rsidRPr="009672CB">
        <w:t>6]</w:t>
      </w:r>
      <w:r w:rsidR="004F14FC">
        <w:t>.</w:t>
      </w:r>
      <w:r w:rsidR="00BF6DB8">
        <w:t xml:space="preserve"> </w:t>
      </w:r>
      <w:r w:rsidR="00FB1662">
        <w:t>T</w:t>
      </w:r>
      <w:r w:rsidR="00583001">
        <w:t xml:space="preserve">he top layer is modeled as </w:t>
      </w:r>
      <w:r w:rsidR="00583001" w:rsidRPr="000955E7">
        <w:t xml:space="preserve">elastic-plastic </w:t>
      </w:r>
      <w:r w:rsidR="00583001">
        <w:t xml:space="preserve">gold and CNT </w:t>
      </w:r>
      <w:r w:rsidR="00583001" w:rsidRPr="000955E7">
        <w:t xml:space="preserve">mixed material, </w:t>
      </w:r>
      <w:r w:rsidR="004F14FC">
        <w:t xml:space="preserve">while the </w:t>
      </w:r>
      <w:r w:rsidR="00583001" w:rsidRPr="000955E7">
        <w:t xml:space="preserve">under layer </w:t>
      </w:r>
      <w:r w:rsidR="004F14FC">
        <w:t>is</w:t>
      </w:r>
      <w:r w:rsidR="00583001" w:rsidRPr="000955E7">
        <w:t xml:space="preserve"> pure</w:t>
      </w:r>
      <w:r w:rsidR="00583001">
        <w:t xml:space="preserve"> elastic</w:t>
      </w:r>
      <w:r w:rsidR="00583001" w:rsidRPr="000955E7">
        <w:t xml:space="preserve"> CNT. </w:t>
      </w:r>
    </w:p>
    <w:p w14:paraId="56C1FD1F" w14:textId="73DFD825" w:rsidR="00BF75A5" w:rsidRDefault="00651FD5" w:rsidP="00B90FBB">
      <w:pPr>
        <w:pStyle w:val="JournalBody"/>
      </w:pPr>
      <w:r>
        <w:t>Alt</w:t>
      </w:r>
      <w:r w:rsidR="00EA5D9C">
        <w:t xml:space="preserve">hough the nanotubes are vertically aligned along the length, </w:t>
      </w:r>
      <w:r w:rsidR="00BF75A5">
        <w:t xml:space="preserve">the heights </w:t>
      </w:r>
      <w:r>
        <w:t>to which the</w:t>
      </w:r>
      <w:r w:rsidR="00F64B9B">
        <w:t xml:space="preserve"> </w:t>
      </w:r>
      <w:r w:rsidR="00BF75A5">
        <w:t>nanotubes</w:t>
      </w:r>
      <w:r>
        <w:t xml:space="preserve"> grow</w:t>
      </w:r>
      <w:r w:rsidR="00BF75A5">
        <w:t xml:space="preserve"> are not uniform and the top</w:t>
      </w:r>
      <w:r w:rsidR="00BF75A5" w:rsidRPr="0037065F">
        <w:t xml:space="preserve"> surface </w:t>
      </w:r>
      <w:r w:rsidR="00BF75A5">
        <w:t xml:space="preserve">of the MWCNT forest </w:t>
      </w:r>
      <w:r w:rsidR="00BF75A5" w:rsidRPr="0037065F">
        <w:t xml:space="preserve">is </w:t>
      </w:r>
      <w:r>
        <w:t>comparatively</w:t>
      </w:r>
      <w:r w:rsidR="00F64B9B">
        <w:t xml:space="preserve"> </w:t>
      </w:r>
      <w:r w:rsidR="00BF75A5" w:rsidRPr="0037065F">
        <w:t>rough</w:t>
      </w:r>
      <w:r w:rsidR="00B90FBB">
        <w:t xml:space="preserve">. </w:t>
      </w:r>
      <w:r w:rsidR="00BF75A5">
        <w:t>The roughness</w:t>
      </w:r>
      <w:r w:rsidR="00EA5D9C">
        <w:t xml:space="preserve"> of the </w:t>
      </w:r>
      <w:r>
        <w:t>Au/</w:t>
      </w:r>
      <w:r w:rsidR="00EA5D9C">
        <w:t xml:space="preserve">MWCNT composite, </w:t>
      </w:r>
      <w:r w:rsidR="00BF75A5" w:rsidRPr="005F61EE">
        <w:t xml:space="preserve">is </w:t>
      </w:r>
      <w:r w:rsidR="00BF75A5" w:rsidRPr="00467722">
        <w:rPr>
          <w:i/>
          <w:iCs/>
        </w:rPr>
        <w:t>R</w:t>
      </w:r>
      <w:r w:rsidR="00BF75A5" w:rsidRPr="00467722">
        <w:rPr>
          <w:i/>
          <w:iCs/>
          <w:vertAlign w:val="subscript"/>
        </w:rPr>
        <w:t>a</w:t>
      </w:r>
      <w:r w:rsidR="00BF75A5" w:rsidRPr="005F61EE">
        <w:t xml:space="preserve"> ≈ 0</w:t>
      </w:r>
      <w:r w:rsidR="00EA5D9C" w:rsidRPr="005F61EE">
        <w:t>.1</w:t>
      </w:r>
      <w:r w:rsidR="00BF75A5" w:rsidRPr="005F61EE">
        <w:t>-0.3µm</w:t>
      </w:r>
      <w:r w:rsidR="00BF75A5">
        <w:t xml:space="preserve">, </w:t>
      </w:r>
      <w:r>
        <w:t>this i</w:t>
      </w:r>
      <w:r w:rsidR="00F64B9B">
        <w:t>s</w:t>
      </w:r>
      <w:r w:rsidR="00BF75A5">
        <w:t xml:space="preserve"> much larger </w:t>
      </w:r>
      <w:r w:rsidR="00EA5D9C">
        <w:t xml:space="preserve">than same gold film </w:t>
      </w:r>
      <w:r w:rsidR="00BF75A5" w:rsidRPr="0037065F">
        <w:t>sputtered on a silicon substrate</w:t>
      </w:r>
      <w:r w:rsidR="00BF75A5">
        <w:t>, where</w:t>
      </w:r>
      <w:r>
        <w:t xml:space="preserve"> </w:t>
      </w:r>
      <w:r w:rsidR="00467722" w:rsidRPr="00467722">
        <w:rPr>
          <w:i/>
          <w:iCs/>
        </w:rPr>
        <w:t>R</w:t>
      </w:r>
      <w:r w:rsidR="00467722" w:rsidRPr="00467722">
        <w:rPr>
          <w:i/>
          <w:iCs/>
          <w:vertAlign w:val="subscript"/>
        </w:rPr>
        <w:t>a</w:t>
      </w:r>
      <w:r w:rsidR="00BF75A5" w:rsidRPr="0037065F">
        <w:t xml:space="preserve"> ≈ 30 nm </w:t>
      </w:r>
      <w:r w:rsidR="00BF75A5">
        <w:rPr>
          <w:noProof/>
        </w:rPr>
        <w:t>[2]</w:t>
      </w:r>
      <w:r w:rsidR="00BF75A5" w:rsidRPr="0037065F">
        <w:t xml:space="preserve">. </w:t>
      </w:r>
    </w:p>
    <w:p w14:paraId="7894AAF4" w14:textId="6F1A36AC" w:rsidR="00433EF3" w:rsidRDefault="00433EF3" w:rsidP="00896CE4">
      <w:pPr>
        <w:pStyle w:val="JournalBody"/>
      </w:pPr>
      <w:r w:rsidRPr="008E1D1A">
        <w:t xml:space="preserve">The contact force in MEMS switches </w:t>
      </w:r>
      <w:r w:rsidR="00E905A7">
        <w:t>is</w:t>
      </w:r>
      <w:r w:rsidRPr="008E1D1A">
        <w:t xml:space="preserve"> usually from tens of µN</w:t>
      </w:r>
      <w:r w:rsidR="00AB6EFE">
        <w:t>’s</w:t>
      </w:r>
      <w:r w:rsidRPr="008E1D1A">
        <w:t xml:space="preserve"> </w:t>
      </w:r>
      <w:r w:rsidR="00AB6EFE">
        <w:t xml:space="preserve">up </w:t>
      </w:r>
      <w:r w:rsidRPr="008E1D1A">
        <w:t xml:space="preserve">to 10 mN </w:t>
      </w:r>
      <w:r w:rsidRPr="009672CB">
        <w:t>[7]</w:t>
      </w:r>
      <w:r w:rsidRPr="008E1D1A">
        <w:t xml:space="preserve">, and only the highest asperities </w:t>
      </w:r>
      <w:r w:rsidRPr="00646618">
        <w:rPr>
          <w:highlight w:val="yellow"/>
        </w:rPr>
        <w:t>mak</w:t>
      </w:r>
      <w:r w:rsidR="00A319C0" w:rsidRPr="00646618">
        <w:rPr>
          <w:highlight w:val="yellow"/>
        </w:rPr>
        <w:t>e</w:t>
      </w:r>
      <w:r w:rsidRPr="008E1D1A">
        <w:t xml:space="preserve"> actual contact, therefore the roughness plays an important role in contact mechanics and electrical contact resistance</w:t>
      </w:r>
      <w:r>
        <w:t xml:space="preserve">. </w:t>
      </w:r>
      <w:r w:rsidR="006D3D25">
        <w:t>F</w:t>
      </w:r>
      <w:r>
        <w:t>or the composite with 500</w:t>
      </w:r>
      <w:r w:rsidR="00BC1D77">
        <w:t xml:space="preserve"> </w:t>
      </w:r>
      <w:r>
        <w:t>nm Au coated on 50 µm CNT, the indentation depth</w:t>
      </w:r>
      <w:r w:rsidRPr="00FF1961">
        <w:t xml:space="preserve"> </w:t>
      </w:r>
      <w:r w:rsidR="00BC1D77">
        <w:t xml:space="preserve">with a </w:t>
      </w:r>
      <w:r w:rsidR="00E905A7">
        <w:t>0.25 mN load is</w:t>
      </w:r>
      <w:r>
        <w:t xml:space="preserve"> </w:t>
      </w:r>
      <w:r w:rsidR="00896CE4">
        <w:t xml:space="preserve">about </w:t>
      </w:r>
      <w:r>
        <w:t>700 nm, which is</w:t>
      </w:r>
      <w:r w:rsidR="00896CE4">
        <w:t xml:space="preserve"> </w:t>
      </w:r>
      <w:r>
        <w:t xml:space="preserve">comparable to the surface roughness. The surface roughness, in this case, </w:t>
      </w:r>
      <w:r w:rsidR="00BC1D77">
        <w:t>can be expected to</w:t>
      </w:r>
      <w:r>
        <w:t xml:space="preserve"> make a significant contribut</w:t>
      </w:r>
      <w:r w:rsidR="00676693">
        <w:t>ion to the indentation response.</w:t>
      </w:r>
    </w:p>
    <w:p w14:paraId="0332287D" w14:textId="1523D49E" w:rsidR="00676693" w:rsidRDefault="00676693" w:rsidP="00467722">
      <w:pPr>
        <w:pStyle w:val="JournalBody"/>
      </w:pPr>
      <w:r w:rsidRPr="00E905A7">
        <w:t>A number of recent studies have investigated the FE modeling of rough surfaces</w:t>
      </w:r>
      <w:r w:rsidR="00896CE4">
        <w:t>, linked to n</w:t>
      </w:r>
      <w:r w:rsidR="00C10928" w:rsidRPr="00E905A7">
        <w:t xml:space="preserve">ano-indentation tests. In [8], the rough surface was simulated using a 2D sinusoid function. In </w:t>
      </w:r>
      <w:r w:rsidR="00041F25" w:rsidRPr="00E905A7">
        <w:t xml:space="preserve">[9], simulated rough surfaces, with </w:t>
      </w:r>
      <w:r w:rsidR="00467722" w:rsidRPr="00467722">
        <w:rPr>
          <w:i/>
          <w:iCs/>
        </w:rPr>
        <w:t>R</w:t>
      </w:r>
      <w:r w:rsidR="00467722" w:rsidRPr="00467722">
        <w:rPr>
          <w:i/>
          <w:iCs/>
          <w:vertAlign w:val="subscript"/>
        </w:rPr>
        <w:t>a</w:t>
      </w:r>
      <w:r w:rsidR="00041F25" w:rsidRPr="00E905A7">
        <w:t xml:space="preserve"> values 2-42 nm, </w:t>
      </w:r>
      <w:r w:rsidR="00041F25" w:rsidRPr="004C1739">
        <w:t>has been developed using an established FFT method</w:t>
      </w:r>
      <w:r w:rsidR="006F365D" w:rsidRPr="004C1739">
        <w:t xml:space="preserve"> </w:t>
      </w:r>
      <w:r w:rsidR="006F365D" w:rsidRPr="004C1739">
        <w:lastRenderedPageBreak/>
        <w:t>[10]</w:t>
      </w:r>
      <w:r w:rsidR="00256C70" w:rsidRPr="004C1739">
        <w:t xml:space="preserve">. In a previous paper </w:t>
      </w:r>
      <w:r w:rsidR="006F365D" w:rsidRPr="004C1739">
        <w:t>[11]</w:t>
      </w:r>
      <w:r w:rsidR="00256C70" w:rsidRPr="004C1739">
        <w:t>, AFM</w:t>
      </w:r>
      <w:r w:rsidR="0035430A">
        <w:t xml:space="preserve"> data has been used to develop a</w:t>
      </w:r>
      <w:r w:rsidR="00256C70" w:rsidRPr="004C1739">
        <w:t xml:space="preserve"> FE modeling of a rough surface, for the application of MEMS switches with metallic (Ohmic)</w:t>
      </w:r>
      <w:r w:rsidR="00266B5E" w:rsidRPr="004C1739">
        <w:t xml:space="preserve"> contact, the </w:t>
      </w:r>
      <w:r w:rsidR="00256C70" w:rsidRPr="004C1739">
        <w:t>surface rough</w:t>
      </w:r>
      <w:r w:rsidR="00266B5E" w:rsidRPr="004C1739">
        <w:t xml:space="preserve">ness was of the order of </w:t>
      </w:r>
      <w:r w:rsidR="00467722" w:rsidRPr="00467722">
        <w:rPr>
          <w:i/>
          <w:iCs/>
        </w:rPr>
        <w:t>R</w:t>
      </w:r>
      <w:r w:rsidR="00467722" w:rsidRPr="00467722">
        <w:rPr>
          <w:i/>
          <w:iCs/>
          <w:vertAlign w:val="subscript"/>
        </w:rPr>
        <w:t>a</w:t>
      </w:r>
      <w:r w:rsidR="00467722" w:rsidRPr="004C1739">
        <w:t xml:space="preserve"> </w:t>
      </w:r>
      <w:r w:rsidR="00266B5E" w:rsidRPr="004C1739">
        <w:t>=</w:t>
      </w:r>
      <w:r w:rsidR="00256C70" w:rsidRPr="004C1739">
        <w:t xml:space="preserve">10-20 nm. </w:t>
      </w:r>
      <w:r w:rsidR="0035430A">
        <w:t>This paper develops the</w:t>
      </w:r>
      <w:r w:rsidR="00256C70" w:rsidRPr="004C1739">
        <w:t xml:space="preserve"> FE model further</w:t>
      </w:r>
      <w:r w:rsidR="00AB6EFE" w:rsidRPr="004C1739">
        <w:t>,</w:t>
      </w:r>
      <w:r w:rsidR="006D3522" w:rsidRPr="004C1739">
        <w:t xml:space="preserve"> </w:t>
      </w:r>
      <w:r w:rsidR="00FD6F36" w:rsidRPr="004C1739">
        <w:t xml:space="preserve">as </w:t>
      </w:r>
      <w:r w:rsidR="00256C70" w:rsidRPr="004C1739">
        <w:t xml:space="preserve">it is applied to a bi-layered complex structure, and the surface roughness is more than 10 times larger than in </w:t>
      </w:r>
      <w:r w:rsidR="006F365D" w:rsidRPr="004C1739">
        <w:t>[11]</w:t>
      </w:r>
      <w:r w:rsidR="00AB6EFE" w:rsidRPr="004C1739">
        <w:t>;</w:t>
      </w:r>
      <w:r w:rsidR="00256C70" w:rsidRPr="004C1739">
        <w:t xml:space="preserve"> and this cause</w:t>
      </w:r>
      <w:r w:rsidR="00FD6F36" w:rsidRPr="004C1739">
        <w:t>s</w:t>
      </w:r>
      <w:r w:rsidR="006D3522" w:rsidRPr="004C1739">
        <w:t xml:space="preserve"> a major challenge </w:t>
      </w:r>
      <w:r w:rsidR="00256C70" w:rsidRPr="004C1739">
        <w:t xml:space="preserve">in rough </w:t>
      </w:r>
      <w:r w:rsidR="00FD6F36" w:rsidRPr="004C1739">
        <w:t xml:space="preserve">surface </w:t>
      </w:r>
      <w:r w:rsidR="00256C70" w:rsidRPr="004C1739">
        <w:t>contact modeling</w:t>
      </w:r>
      <w:r w:rsidR="00256C70" w:rsidRPr="00AB6EFE">
        <w:t>.</w:t>
      </w:r>
      <w:r w:rsidR="00256C70">
        <w:t xml:space="preserve"> </w:t>
      </w:r>
    </w:p>
    <w:p w14:paraId="1D3DB507" w14:textId="2C07721F" w:rsidR="00BC1D77" w:rsidRDefault="00433EF3" w:rsidP="00330EA2">
      <w:pPr>
        <w:pStyle w:val="JournalBody"/>
      </w:pPr>
      <w:r>
        <w:t>A</w:t>
      </w:r>
      <w:r w:rsidR="00BC1D77">
        <w:t xml:space="preserve">n initial </w:t>
      </w:r>
      <w:r>
        <w:t xml:space="preserve">FE contact model of the rough surface </w:t>
      </w:r>
      <w:r w:rsidR="00552E49">
        <w:t>of the bi-layered</w:t>
      </w:r>
      <w:r w:rsidR="00F13C1B">
        <w:t xml:space="preserve"> Au/MWCNT composite </w:t>
      </w:r>
      <w:r w:rsidR="002D2570">
        <w:t xml:space="preserve">has </w:t>
      </w:r>
      <w:r>
        <w:t>been developed</w:t>
      </w:r>
      <w:r w:rsidR="00F13C1B">
        <w:t xml:space="preserve"> in a previous study</w:t>
      </w:r>
      <w:r w:rsidR="003D0FCA">
        <w:t xml:space="preserve"> </w:t>
      </w:r>
      <w:r w:rsidR="003D0FCA" w:rsidRPr="003D0FCA">
        <w:t>[12]</w:t>
      </w:r>
      <w:r w:rsidR="00256C70">
        <w:t xml:space="preserve">, where </w:t>
      </w:r>
      <w:r w:rsidR="00BC1D77">
        <w:t>r</w:t>
      </w:r>
      <w:r w:rsidR="00F13C1B">
        <w:t>eal surface data</w:t>
      </w:r>
      <w:r w:rsidR="00552E49">
        <w:t xml:space="preserve"> measured from </w:t>
      </w:r>
      <w:r w:rsidR="00BC1D77">
        <w:t xml:space="preserve">a </w:t>
      </w:r>
      <w:r w:rsidR="00552E49">
        <w:t xml:space="preserve">laser profiler </w:t>
      </w:r>
      <w:r w:rsidR="00BC1D77">
        <w:t>were</w:t>
      </w:r>
      <w:r w:rsidR="00F13C1B">
        <w:t xml:space="preserve"> used</w:t>
      </w:r>
      <w:r>
        <w:t xml:space="preserve">. </w:t>
      </w:r>
      <w:r w:rsidR="00BC1D77" w:rsidRPr="00E905A7">
        <w:t xml:space="preserve">The paper showed that the </w:t>
      </w:r>
      <w:r w:rsidR="002D2570" w:rsidRPr="00E905A7">
        <w:t>minimum substrate size should be 0.2 mm × 0.2 mm to</w:t>
      </w:r>
      <w:r w:rsidR="0035430A">
        <w:t xml:space="preserve"> </w:t>
      </w:r>
      <w:r w:rsidR="0035430A" w:rsidRPr="0025205C">
        <w:rPr>
          <w:highlight w:val="yellow"/>
        </w:rPr>
        <w:t xml:space="preserve">remove the </w:t>
      </w:r>
      <w:r w:rsidR="00330EA2" w:rsidRPr="0025205C">
        <w:rPr>
          <w:highlight w:val="yellow"/>
        </w:rPr>
        <w:t>effect</w:t>
      </w:r>
      <w:r w:rsidR="0025205C" w:rsidRPr="0025205C">
        <w:rPr>
          <w:highlight w:val="yellow"/>
        </w:rPr>
        <w:t xml:space="preserve"> </w:t>
      </w:r>
      <w:r w:rsidR="00330EA2" w:rsidRPr="0025205C">
        <w:rPr>
          <w:highlight w:val="yellow"/>
        </w:rPr>
        <w:t>of boundary conditions on the vertical surfaces of the substrate,</w:t>
      </w:r>
      <w:r w:rsidR="0035430A">
        <w:t xml:space="preserve"> </w:t>
      </w:r>
      <w:r w:rsidR="0031494C" w:rsidRPr="00E905A7">
        <w:t xml:space="preserve">and </w:t>
      </w:r>
      <w:r w:rsidR="002D2570" w:rsidRPr="00E905A7">
        <w:t>obtain accurate results</w:t>
      </w:r>
      <w:r w:rsidR="00F2648F" w:rsidRPr="00E905A7">
        <w:t>, for the 200 µm spherical indenter</w:t>
      </w:r>
      <w:r w:rsidR="002D2570" w:rsidRPr="00E905A7">
        <w:t xml:space="preserve">. It was also shown that the deformation </w:t>
      </w:r>
      <w:r w:rsidR="0031494C" w:rsidRPr="00E905A7">
        <w:t>in</w:t>
      </w:r>
      <w:r w:rsidR="002D2570" w:rsidRPr="00E905A7">
        <w:t xml:space="preserve"> rough </w:t>
      </w:r>
      <w:r w:rsidR="0031494C" w:rsidRPr="00E905A7">
        <w:t>contact modeling</w:t>
      </w:r>
      <w:r w:rsidR="002D2570" w:rsidRPr="00E905A7">
        <w:t xml:space="preserve"> was larger than the smooth contact model at </w:t>
      </w:r>
      <w:r w:rsidR="00896CE4">
        <w:t>a given</w:t>
      </w:r>
      <w:r w:rsidR="002D2570" w:rsidRPr="00E905A7">
        <w:t xml:space="preserve"> </w:t>
      </w:r>
      <w:r w:rsidR="002D2570" w:rsidRPr="004C1739">
        <w:t>force</w:t>
      </w:r>
      <w:r w:rsidR="00F2648F" w:rsidRPr="004C1739">
        <w:t>.</w:t>
      </w:r>
      <w:r w:rsidR="00A16374" w:rsidRPr="004C1739">
        <w:t xml:space="preserve"> </w:t>
      </w:r>
      <w:r w:rsidR="00AB6EFE">
        <w:t xml:space="preserve">When </w:t>
      </w:r>
      <w:r w:rsidR="00B17465" w:rsidRPr="004C1739">
        <w:t xml:space="preserve">only few asperities </w:t>
      </w:r>
      <w:r w:rsidR="002735F5" w:rsidRPr="004C1739">
        <w:t xml:space="preserve">are </w:t>
      </w:r>
      <w:r w:rsidR="00AB6EFE">
        <w:t xml:space="preserve">in </w:t>
      </w:r>
      <w:r w:rsidR="00B17465" w:rsidRPr="004C1739">
        <w:t xml:space="preserve">contact, </w:t>
      </w:r>
      <w:r w:rsidR="002735F5" w:rsidRPr="004C1739">
        <w:t>it</w:t>
      </w:r>
      <w:r w:rsidR="00B17465" w:rsidRPr="004C1739">
        <w:t xml:space="preserve"> results in higher contact pressure and smaller contact area than the smooth model.</w:t>
      </w:r>
    </w:p>
    <w:p w14:paraId="1C50003D" w14:textId="19ADB565" w:rsidR="00FF1961" w:rsidRDefault="00BC1D77" w:rsidP="00DB46FF">
      <w:pPr>
        <w:pStyle w:val="JournalBody"/>
      </w:pPr>
      <w:r>
        <w:t>In this paper</w:t>
      </w:r>
      <w:r w:rsidR="008E0F6D">
        <w:t xml:space="preserve"> </w:t>
      </w:r>
      <w:r w:rsidR="00AB6EFE">
        <w:t>the</w:t>
      </w:r>
      <w:r w:rsidR="00552E49">
        <w:t xml:space="preserve"> </w:t>
      </w:r>
      <w:r w:rsidR="008E0F6D">
        <w:t>rough contact model</w:t>
      </w:r>
      <w:r>
        <w:t xml:space="preserve"> </w:t>
      </w:r>
      <w:r w:rsidR="00C36F1A">
        <w:t>i</w:t>
      </w:r>
      <w:r w:rsidR="008E0F6D">
        <w:t xml:space="preserve">s </w:t>
      </w:r>
      <w:r>
        <w:t xml:space="preserve">developed </w:t>
      </w:r>
      <w:r w:rsidR="008E0F6D">
        <w:t xml:space="preserve">with </w:t>
      </w:r>
      <w:r>
        <w:t xml:space="preserve">improved </w:t>
      </w:r>
      <w:r w:rsidR="008E0F6D">
        <w:t>surface data, following the same modeling methodology described in</w:t>
      </w:r>
      <w:r w:rsidR="00DB46FF">
        <w:t xml:space="preserve"> </w:t>
      </w:r>
      <w:r w:rsidR="00DB46FF" w:rsidRPr="00DB46FF">
        <w:t>[12]</w:t>
      </w:r>
      <w:r w:rsidR="008E0F6D">
        <w:t xml:space="preserve">. </w:t>
      </w:r>
      <w:r w:rsidR="00552E49">
        <w:t>The geometry of the interfacial surfa</w:t>
      </w:r>
      <w:r w:rsidR="00537151">
        <w:t>ce of the bi-layered structure is</w:t>
      </w:r>
      <w:r w:rsidR="00552E49">
        <w:t xml:space="preserve"> investigated, as well as the impact of the data </w:t>
      </w:r>
      <w:r w:rsidR="004C5F83">
        <w:t>spacing</w:t>
      </w:r>
      <w:r w:rsidR="00552E49">
        <w:t xml:space="preserve"> and </w:t>
      </w:r>
      <w:r w:rsidR="00C36F1A">
        <w:t>the indentation position. T</w:t>
      </w:r>
      <w:r w:rsidR="008E0F6D">
        <w:t>h</w:t>
      </w:r>
      <w:r w:rsidR="00FF1961">
        <w:t xml:space="preserve">e impact of roughness on the contact mechanics </w:t>
      </w:r>
      <w:r w:rsidR="00AB6EFE">
        <w:t>is</w:t>
      </w:r>
      <w:r w:rsidR="00FF1961">
        <w:t xml:space="preserve"> investigated, </w:t>
      </w:r>
      <w:r w:rsidR="00552E49">
        <w:t>and t</w:t>
      </w:r>
      <w:r w:rsidR="00FF1961">
        <w:t>he material properties</w:t>
      </w:r>
      <w:r w:rsidR="00552E49">
        <w:t xml:space="preserve"> </w:t>
      </w:r>
      <w:r w:rsidR="00FF1961">
        <w:t>adjusted from the smooth model.</w:t>
      </w:r>
      <w:r>
        <w:t xml:space="preserve"> In addition</w:t>
      </w:r>
      <w:r w:rsidR="002A3A8B">
        <w:t>,</w:t>
      </w:r>
      <w:r>
        <w:t xml:space="preserve"> the contact area </w:t>
      </w:r>
      <w:r w:rsidR="008B57B5">
        <w:t>is</w:t>
      </w:r>
      <w:r w:rsidR="002A3A8B">
        <w:t xml:space="preserve"> evaluated, </w:t>
      </w:r>
      <w:r>
        <w:t>and from this using the standard method for eval</w:t>
      </w:r>
      <w:r w:rsidR="00896CE4">
        <w:t>uation contact resistance we will be</w:t>
      </w:r>
      <w:r>
        <w:t xml:space="preserve"> able to compare the predicted contact resistance with measured values </w:t>
      </w:r>
      <w:r w:rsidR="00DB46FF" w:rsidRPr="00DB46FF">
        <w:t>[13]</w:t>
      </w:r>
      <w:r w:rsidR="002A3A8B">
        <w:t>.</w:t>
      </w:r>
    </w:p>
    <w:p w14:paraId="463C123B" w14:textId="16D20A8D" w:rsidR="008A3C23" w:rsidRDefault="00994C16" w:rsidP="00B15458">
      <w:pPr>
        <w:pStyle w:val="Heading1"/>
      </w:pPr>
      <w:r>
        <w:t xml:space="preserve">Sample </w:t>
      </w:r>
      <w:r w:rsidR="00B15458">
        <w:t>Fabrication</w:t>
      </w:r>
      <w:r>
        <w:t xml:space="preserve"> and </w:t>
      </w:r>
      <w:r w:rsidR="00794D68">
        <w:t>Characterization</w:t>
      </w:r>
    </w:p>
    <w:p w14:paraId="0DA517A9" w14:textId="54DACAE2" w:rsidR="00B15458" w:rsidRDefault="00B15458" w:rsidP="00B15458">
      <w:pPr>
        <w:pStyle w:val="Heading2"/>
      </w:pPr>
      <w:r>
        <w:t>Sample Fabrication</w:t>
      </w:r>
    </w:p>
    <w:p w14:paraId="0C89D798" w14:textId="5BB05194" w:rsidR="00B46857" w:rsidRDefault="007510E7" w:rsidP="00DB46FF">
      <w:pPr>
        <w:pStyle w:val="Text"/>
        <w:ind w:firstLine="144"/>
      </w:pPr>
      <w:r>
        <w:t xml:space="preserve">The fabrication of the Au/MWCNT composite is </w:t>
      </w:r>
      <w:r w:rsidR="00C00A4E">
        <w:t xml:space="preserve">reported </w:t>
      </w:r>
      <w:r>
        <w:t xml:space="preserve">in </w:t>
      </w:r>
      <w:r>
        <w:rPr>
          <w:noProof/>
        </w:rPr>
        <w:t>[3</w:t>
      </w:r>
      <w:r w:rsidRPr="00646618">
        <w:rPr>
          <w:noProof/>
          <w:highlight w:val="yellow"/>
        </w:rPr>
        <w:t>]</w:t>
      </w:r>
      <w:r w:rsidR="003446C0" w:rsidRPr="00646618">
        <w:rPr>
          <w:noProof/>
          <w:highlight w:val="yellow"/>
        </w:rPr>
        <w:t xml:space="preserve">, and as shown in </w:t>
      </w:r>
      <w:r w:rsidR="003446C0" w:rsidRPr="00646618">
        <w:rPr>
          <w:noProof/>
          <w:highlight w:val="yellow"/>
        </w:rPr>
        <w:fldChar w:fldCharType="begin"/>
      </w:r>
      <w:r w:rsidR="003446C0" w:rsidRPr="00646618">
        <w:rPr>
          <w:noProof/>
          <w:highlight w:val="yellow"/>
        </w:rPr>
        <w:instrText xml:space="preserve"> REF _Ref440466429 \h </w:instrText>
      </w:r>
      <w:r w:rsidR="00646618">
        <w:rPr>
          <w:noProof/>
          <w:highlight w:val="yellow"/>
        </w:rPr>
        <w:instrText xml:space="preserve"> \* MERGEFORMAT </w:instrText>
      </w:r>
      <w:r w:rsidR="003446C0" w:rsidRPr="00646618">
        <w:rPr>
          <w:noProof/>
          <w:highlight w:val="yellow"/>
        </w:rPr>
      </w:r>
      <w:r w:rsidR="003446C0" w:rsidRPr="00646618">
        <w:rPr>
          <w:noProof/>
          <w:highlight w:val="yellow"/>
        </w:rPr>
        <w:fldChar w:fldCharType="separate"/>
      </w:r>
      <w:r w:rsidR="003446C0" w:rsidRPr="00646618">
        <w:rPr>
          <w:highlight w:val="yellow"/>
        </w:rPr>
        <w:t xml:space="preserve">Fig. </w:t>
      </w:r>
      <w:r w:rsidR="003446C0" w:rsidRPr="00646618">
        <w:rPr>
          <w:noProof/>
          <w:highlight w:val="yellow"/>
        </w:rPr>
        <w:t>1</w:t>
      </w:r>
      <w:r w:rsidR="003446C0" w:rsidRPr="00646618">
        <w:rPr>
          <w:noProof/>
          <w:highlight w:val="yellow"/>
        </w:rPr>
        <w:fldChar w:fldCharType="end"/>
      </w:r>
      <w:r>
        <w:t xml:space="preserve">. </w:t>
      </w:r>
      <w:r w:rsidR="003A250B">
        <w:t xml:space="preserve">A </w:t>
      </w:r>
      <w:r w:rsidR="00C00A4E">
        <w:t>1.5 nm l</w:t>
      </w:r>
      <w:r w:rsidR="008A6581">
        <w:t>ayer of Al</w:t>
      </w:r>
      <w:r w:rsidR="008A6581" w:rsidRPr="00CF2919">
        <w:rPr>
          <w:vertAlign w:val="subscript"/>
        </w:rPr>
        <w:t>2</w:t>
      </w:r>
      <w:r w:rsidR="008A6581">
        <w:t>O</w:t>
      </w:r>
      <w:r w:rsidR="008A6581" w:rsidRPr="00CF2919">
        <w:rPr>
          <w:vertAlign w:val="subscript"/>
        </w:rPr>
        <w:t>3</w:t>
      </w:r>
      <w:r w:rsidR="00C00A4E">
        <w:t xml:space="preserve"> </w:t>
      </w:r>
      <w:r w:rsidR="00CF2919">
        <w:t xml:space="preserve">and </w:t>
      </w:r>
      <w:r w:rsidR="00C00A4E">
        <w:t xml:space="preserve">a </w:t>
      </w:r>
      <w:r w:rsidR="00E13E97">
        <w:t>10 nm catalyst layer of</w:t>
      </w:r>
      <w:r w:rsidR="00C00A4E">
        <w:t xml:space="preserve"> </w:t>
      </w:r>
      <w:r w:rsidR="00CF2919">
        <w:t>Fe are</w:t>
      </w:r>
      <w:r w:rsidR="008A6581">
        <w:t xml:space="preserve"> </w:t>
      </w:r>
      <w:r w:rsidR="005841E8">
        <w:t xml:space="preserve">initially </w:t>
      </w:r>
      <w:r w:rsidR="008A6581">
        <w:t xml:space="preserve">sputtered </w:t>
      </w:r>
      <w:r w:rsidR="00F502A8">
        <w:t>on a</w:t>
      </w:r>
      <w:r w:rsidR="008A6581">
        <w:t xml:space="preserve"> </w:t>
      </w:r>
      <w:r w:rsidR="00F502A8">
        <w:t>silicon wafer. Vertical aligned MWCNTs are</w:t>
      </w:r>
      <w:r w:rsidR="00CF2919">
        <w:t xml:space="preserve"> grown using thermal chemical vapor deposition (CVD), </w:t>
      </w:r>
      <w:r w:rsidR="00282B84">
        <w:t>and ethylene is used as carbon source gas. The gr</w:t>
      </w:r>
      <w:r w:rsidR="005841E8">
        <w:t>ow</w:t>
      </w:r>
      <w:r w:rsidR="006C1658">
        <w:t>th</w:t>
      </w:r>
      <w:r w:rsidR="005841E8">
        <w:t xml:space="preserve"> temperature is 875°C, and </w:t>
      </w:r>
      <w:r w:rsidR="003F43BA">
        <w:t>the grow</w:t>
      </w:r>
      <w:r w:rsidR="006C1658">
        <w:t>th</w:t>
      </w:r>
      <w:r w:rsidR="005841E8">
        <w:t xml:space="preserve"> time is used to control the height</w:t>
      </w:r>
      <w:r w:rsidR="003F43BA">
        <w:t xml:space="preserve"> of MWCNT.</w:t>
      </w:r>
      <w:r w:rsidR="00F502A8">
        <w:t xml:space="preserve"> The last step is </w:t>
      </w:r>
      <w:r w:rsidR="005841E8">
        <w:t>sputtering a gold layer</w:t>
      </w:r>
      <w:r w:rsidR="00F502A8">
        <w:t xml:space="preserve"> onto the nanotube</w:t>
      </w:r>
      <w:r w:rsidR="005841E8">
        <w:t>s</w:t>
      </w:r>
      <w:r w:rsidR="00F502A8">
        <w:t xml:space="preserve"> forest. </w:t>
      </w:r>
      <w:r w:rsidR="00CD0B9F">
        <w:t xml:space="preserve">In </w:t>
      </w:r>
      <w:r w:rsidR="000165B3">
        <w:t>this paper</w:t>
      </w:r>
      <w:r w:rsidR="008206D5">
        <w:t>, a compos</w:t>
      </w:r>
      <w:r w:rsidR="00E13E97">
        <w:t>ite with 500 </w:t>
      </w:r>
      <w:r w:rsidR="005B24CE">
        <w:t xml:space="preserve">nm Au </w:t>
      </w:r>
      <w:r w:rsidR="007175F5">
        <w:t>sputtered</w:t>
      </w:r>
      <w:r w:rsidR="00E13E97">
        <w:t xml:space="preserve"> on 50 </w:t>
      </w:r>
      <w:r w:rsidR="005B24CE">
        <w:t>μ</w:t>
      </w:r>
      <w:r w:rsidR="000165B3">
        <w:t>m CNT i</w:t>
      </w:r>
      <w:r w:rsidR="00DE3044">
        <w:t>s</w:t>
      </w:r>
      <w:r w:rsidR="008206D5" w:rsidRPr="00DE3044">
        <w:t xml:space="preserve"> investigated</w:t>
      </w:r>
      <w:r w:rsidR="00031895">
        <w:t xml:space="preserve">, as it shows good electrical </w:t>
      </w:r>
      <w:r w:rsidR="00E905A7">
        <w:t>performance</w:t>
      </w:r>
      <w:r w:rsidR="00031895">
        <w:t xml:space="preserve"> in switching tests </w:t>
      </w:r>
      <w:r w:rsidR="00DB46FF" w:rsidRPr="00DB46FF">
        <w:t>[1</w:t>
      </w:r>
      <w:r w:rsidR="00BE1329">
        <w:t>3-</w:t>
      </w:r>
      <w:r w:rsidR="00DB46FF" w:rsidRPr="00DB46FF">
        <w:t>15]</w:t>
      </w:r>
      <w:r w:rsidR="00E905A7">
        <w:t>.</w:t>
      </w:r>
      <w:r w:rsidR="008206D5">
        <w:t xml:space="preserve"> </w:t>
      </w:r>
    </w:p>
    <w:p w14:paraId="4A7E7E96" w14:textId="73E9FE88" w:rsidR="00DF4463" w:rsidRDefault="00525640" w:rsidP="00525640">
      <w:pPr>
        <w:pStyle w:val="Text"/>
        <w:ind w:firstLine="144"/>
      </w:pPr>
      <w:r w:rsidRPr="00646618">
        <w:rPr>
          <w:highlight w:val="yellow"/>
        </w:rPr>
        <w:t xml:space="preserve">The SEM image of MWCNT in </w:t>
      </w:r>
      <w:r w:rsidR="007152D7" w:rsidRPr="00646618">
        <w:rPr>
          <w:highlight w:val="yellow"/>
        </w:rPr>
        <w:fldChar w:fldCharType="begin"/>
      </w:r>
      <w:r w:rsidR="007152D7" w:rsidRPr="00646618">
        <w:rPr>
          <w:highlight w:val="yellow"/>
        </w:rPr>
        <w:instrText xml:space="preserve"> REF _Ref440466429 \h </w:instrText>
      </w:r>
      <w:r w:rsidR="00646618">
        <w:rPr>
          <w:highlight w:val="yellow"/>
        </w:rPr>
        <w:instrText xml:space="preserve"> \* MERGEFORMAT </w:instrText>
      </w:r>
      <w:r w:rsidR="007152D7" w:rsidRPr="00646618">
        <w:rPr>
          <w:highlight w:val="yellow"/>
        </w:rPr>
      </w:r>
      <w:r w:rsidR="007152D7" w:rsidRPr="00646618">
        <w:rPr>
          <w:highlight w:val="yellow"/>
        </w:rPr>
        <w:fldChar w:fldCharType="separate"/>
      </w:r>
      <w:r w:rsidR="00CB7077" w:rsidRPr="00646618">
        <w:rPr>
          <w:highlight w:val="yellow"/>
        </w:rPr>
        <w:t xml:space="preserve">Fig. </w:t>
      </w:r>
      <w:r w:rsidR="00CB7077" w:rsidRPr="00646618">
        <w:rPr>
          <w:noProof/>
          <w:highlight w:val="yellow"/>
        </w:rPr>
        <w:t>1</w:t>
      </w:r>
      <w:r w:rsidR="007152D7" w:rsidRPr="00646618">
        <w:rPr>
          <w:highlight w:val="yellow"/>
        </w:rPr>
        <w:fldChar w:fldCharType="end"/>
      </w:r>
      <w:r w:rsidR="007152D7" w:rsidRPr="00646618">
        <w:rPr>
          <w:highlight w:val="yellow"/>
        </w:rPr>
        <w:t xml:space="preserve"> </w:t>
      </w:r>
      <w:r w:rsidR="00C00A4E" w:rsidRPr="00646618">
        <w:rPr>
          <w:highlight w:val="yellow"/>
        </w:rPr>
        <w:t>shows</w:t>
      </w:r>
      <w:r w:rsidR="008206D5" w:rsidRPr="00646618">
        <w:rPr>
          <w:highlight w:val="yellow"/>
        </w:rPr>
        <w:t xml:space="preserve"> </w:t>
      </w:r>
      <w:r w:rsidRPr="00646618">
        <w:rPr>
          <w:highlight w:val="yellow"/>
        </w:rPr>
        <w:t>that the MWCNT are vertically aligned, and apparently uniform</w:t>
      </w:r>
      <w:r w:rsidR="0084654E" w:rsidRPr="00646618">
        <w:rPr>
          <w:highlight w:val="yellow"/>
        </w:rPr>
        <w:t>.</w:t>
      </w:r>
      <w:r w:rsidR="0084654E">
        <w:t xml:space="preserve"> </w:t>
      </w:r>
      <w:r w:rsidR="007152D7">
        <w:fldChar w:fldCharType="begin"/>
      </w:r>
      <w:r w:rsidR="007152D7">
        <w:instrText xml:space="preserve"> REF _Ref440466438 \h </w:instrText>
      </w:r>
      <w:r w:rsidR="007152D7">
        <w:fldChar w:fldCharType="separate"/>
      </w:r>
      <w:r w:rsidR="00CB7077">
        <w:t xml:space="preserve">Fig. </w:t>
      </w:r>
      <w:r w:rsidR="00CB7077">
        <w:rPr>
          <w:noProof/>
        </w:rPr>
        <w:t>2</w:t>
      </w:r>
      <w:r w:rsidR="007152D7">
        <w:fldChar w:fldCharType="end"/>
      </w:r>
      <w:r w:rsidR="007152D7">
        <w:t xml:space="preserve"> </w:t>
      </w:r>
      <w:r w:rsidR="00C00A4E">
        <w:t>show</w:t>
      </w:r>
      <w:r w:rsidR="00C64E0A">
        <w:t>s</w:t>
      </w:r>
      <w:r w:rsidR="00C00A4E" w:rsidRPr="00C00A4E">
        <w:t xml:space="preserve"> TEM </w:t>
      </w:r>
      <w:r w:rsidR="00C00A4E">
        <w:t>image</w:t>
      </w:r>
      <w:r w:rsidR="00E13E97">
        <w:t>s of the composite</w:t>
      </w:r>
      <w:r w:rsidR="00C64E0A">
        <w:t>,</w:t>
      </w:r>
      <w:r w:rsidR="00C00A4E">
        <w:t xml:space="preserve"> </w:t>
      </w:r>
      <w:r w:rsidR="006C1658">
        <w:t xml:space="preserve">used </w:t>
      </w:r>
      <w:r w:rsidR="00C00A4E" w:rsidRPr="00C00A4E">
        <w:t xml:space="preserve">to investigate the penetration of Au into </w:t>
      </w:r>
      <w:r w:rsidR="006C1658">
        <w:t xml:space="preserve">the </w:t>
      </w:r>
      <w:r w:rsidR="00C00A4E" w:rsidRPr="00C00A4E">
        <w:t>CNT.</w:t>
      </w:r>
      <w:r w:rsidR="00C00A4E">
        <w:t xml:space="preserve"> </w:t>
      </w:r>
      <w:r w:rsidR="00C64E0A">
        <w:t xml:space="preserve">It </w:t>
      </w:r>
      <w:r w:rsidR="006C1658">
        <w:t>is</w:t>
      </w:r>
      <w:r w:rsidR="004C1739">
        <w:t xml:space="preserve"> </w:t>
      </w:r>
      <w:r w:rsidR="00C64E0A">
        <w:t xml:space="preserve">shown </w:t>
      </w:r>
      <w:r w:rsidR="00260E4D">
        <w:t xml:space="preserve">that </w:t>
      </w:r>
      <w:r w:rsidR="003514D5">
        <w:t xml:space="preserve">the </w:t>
      </w:r>
      <w:r w:rsidR="00260E4D">
        <w:t>penetration depth varie</w:t>
      </w:r>
      <w:r w:rsidR="006C1658">
        <w:t>s</w:t>
      </w:r>
      <w:r w:rsidR="00260E4D">
        <w:t xml:space="preserve"> from sample to sample</w:t>
      </w:r>
      <w:r w:rsidR="006C1658">
        <w:t xml:space="preserve">; and </w:t>
      </w:r>
      <w:r w:rsidR="004C1739">
        <w:t xml:space="preserve">is </w:t>
      </w:r>
      <w:r w:rsidR="00260E4D">
        <w:t>2</w:t>
      </w:r>
      <w:r w:rsidR="001F2501">
        <w:t xml:space="preserve"> </w:t>
      </w:r>
      <w:r w:rsidR="00260E4D">
        <w:t>μm and 6</w:t>
      </w:r>
      <w:r w:rsidR="001F2501">
        <w:t xml:space="preserve"> </w:t>
      </w:r>
      <w:r w:rsidR="00260E4D">
        <w:t>μm</w:t>
      </w:r>
      <w:r w:rsidR="0027793B">
        <w:t xml:space="preserve"> </w:t>
      </w:r>
      <w:r w:rsidR="001D3A20">
        <w:t>for the two samples</w:t>
      </w:r>
      <w:r w:rsidR="003514D5">
        <w:t xml:space="preserve"> presented</w:t>
      </w:r>
      <w:r w:rsidR="001D3A20">
        <w:t>.</w:t>
      </w:r>
      <w:r w:rsidR="00BC2CBB">
        <w:t xml:space="preserve"> </w:t>
      </w:r>
    </w:p>
    <w:p w14:paraId="6B5E40E1" w14:textId="77777777" w:rsidR="00DF4463" w:rsidRDefault="00DF4463" w:rsidP="00DF4463">
      <w:pPr>
        <w:pStyle w:val="JournalBody"/>
        <w:ind w:firstLine="0"/>
      </w:pPr>
      <w:r w:rsidRPr="001F4C5C">
        <w:rPr>
          <w:noProof/>
          <w:lang w:val="en-GB" w:eastAsia="en-GB"/>
        </w:rPr>
        <mc:AlternateContent>
          <mc:Choice Requires="wps">
            <w:drawing>
              <wp:inline distT="0" distB="0" distL="0" distR="0" wp14:anchorId="574556EE" wp14:editId="0D64D893">
                <wp:extent cx="3161030" cy="2320357"/>
                <wp:effectExtent l="0" t="0" r="1270" b="3810"/>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030" cy="2320357"/>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61F4EDD" w14:textId="23836CE1" w:rsidR="009368ED" w:rsidRDefault="00DC58ED" w:rsidP="00B724BA">
                            <w:pPr>
                              <w:pStyle w:val="Caption"/>
                              <w:spacing w:after="60"/>
                            </w:pPr>
                            <w:r>
                              <w:rPr>
                                <w:bCs w:val="0"/>
                                <w:noProof/>
                                <w:lang w:val="en-GB" w:eastAsia="en-GB"/>
                              </w:rPr>
                              <w:drawing>
                                <wp:inline distT="0" distB="0" distL="0" distR="0" wp14:anchorId="63C185D7" wp14:editId="4D67D5D7">
                                  <wp:extent cx="3169920" cy="2080260"/>
                                  <wp:effectExtent l="0" t="0" r="0" b="0"/>
                                  <wp:docPr id="1" name="Picture 2" descr="Fabrication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brication_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9920" cy="2080260"/>
                                          </a:xfrm>
                                          <a:prstGeom prst="rect">
                                            <a:avLst/>
                                          </a:prstGeom>
                                          <a:noFill/>
                                          <a:ln>
                                            <a:noFill/>
                                          </a:ln>
                                        </pic:spPr>
                                      </pic:pic>
                                    </a:graphicData>
                                  </a:graphic>
                                </wp:inline>
                              </w:drawing>
                            </w:r>
                          </w:p>
                          <w:p w14:paraId="3F73D06E" w14:textId="31284768" w:rsidR="009368ED" w:rsidRDefault="009368ED" w:rsidP="003446C0">
                            <w:pPr>
                              <w:pStyle w:val="Caption"/>
                            </w:pPr>
                            <w:bookmarkStart w:id="2" w:name="_Ref440466429"/>
                            <w:r>
                              <w:t xml:space="preserve">Fig. </w:t>
                            </w:r>
                            <w:r w:rsidR="00DC58ED">
                              <w:fldChar w:fldCharType="begin"/>
                            </w:r>
                            <w:r w:rsidR="00DC58ED">
                              <w:instrText xml:space="preserve"> SEQ Fig. \* ARABIC</w:instrText>
                            </w:r>
                            <w:r w:rsidR="00DC58ED">
                              <w:instrText xml:space="preserve"> </w:instrText>
                            </w:r>
                            <w:r w:rsidR="00DC58ED">
                              <w:fldChar w:fldCharType="separate"/>
                            </w:r>
                            <w:r>
                              <w:rPr>
                                <w:noProof/>
                              </w:rPr>
                              <w:t>1</w:t>
                            </w:r>
                            <w:r w:rsidR="00DC58ED">
                              <w:rPr>
                                <w:noProof/>
                              </w:rPr>
                              <w:fldChar w:fldCharType="end"/>
                            </w:r>
                            <w:bookmarkEnd w:id="2"/>
                            <w:r>
                              <w:t xml:space="preserve">. Fabrication process of Au/MWCNT composite. </w:t>
                            </w:r>
                          </w:p>
                        </w:txbxContent>
                      </wps:txbx>
                      <wps:bodyPr rot="0" vert="horz" wrap="square" lIns="0" tIns="0" rIns="0" bIns="0" anchor="t" anchorCtr="0" upright="1">
                        <a:noAutofit/>
                      </wps:bodyPr>
                    </wps:wsp>
                  </a:graphicData>
                </a:graphic>
              </wp:inline>
            </w:drawing>
          </mc:Choice>
          <mc:Fallback>
            <w:pict>
              <v:shapetype w14:anchorId="574556EE" id="_x0000_t202" coordsize="21600,21600" o:spt="202" path="m,l,21600r21600,l21600,xe">
                <v:stroke joinstyle="miter"/>
                <v:path gradientshapeok="t" o:connecttype="rect"/>
              </v:shapetype>
              <v:shape id="Text Box 5" o:spid="_x0000_s1026" type="#_x0000_t202" style="width:248.9pt;height:18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" stroked="f">
                <v:textbox inset="0,0,0,0">
                  <w:txbxContent>
                    <w:p w14:paraId="261F4EDD" w14:textId="23836CE1" w:rsidR="009368ED" w:rsidRDefault="00DC58ED" w:rsidP="00B724BA">
                      <w:pPr>
                        <w:pStyle w:val="Caption"/>
                        <w:spacing w:after="60"/>
                      </w:pPr>
                      <w:r>
                        <w:rPr>
                          <w:bCs w:val="0"/>
                          <w:noProof/>
                          <w:lang w:val="en-GB" w:eastAsia="en-GB"/>
                        </w:rPr>
                        <w:drawing>
                          <wp:inline distT="0" distB="0" distL="0" distR="0" wp14:anchorId="63C185D7" wp14:editId="4D67D5D7">
                            <wp:extent cx="3169920" cy="2080260"/>
                            <wp:effectExtent l="0" t="0" r="0" b="0"/>
                            <wp:docPr id="1" name="Picture 2" descr="Fabrication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brication_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9920" cy="2080260"/>
                                    </a:xfrm>
                                    <a:prstGeom prst="rect">
                                      <a:avLst/>
                                    </a:prstGeom>
                                    <a:noFill/>
                                    <a:ln>
                                      <a:noFill/>
                                    </a:ln>
                                  </pic:spPr>
                                </pic:pic>
                              </a:graphicData>
                            </a:graphic>
                          </wp:inline>
                        </w:drawing>
                      </w:r>
                    </w:p>
                    <w:p w14:paraId="3F73D06E" w14:textId="31284768" w:rsidR="009368ED" w:rsidRDefault="009368ED" w:rsidP="003446C0">
                      <w:pPr>
                        <w:pStyle w:val="Caption"/>
                      </w:pPr>
                      <w:bookmarkStart w:id="3" w:name="_Ref440466429"/>
                      <w:r>
                        <w:t xml:space="preserve">Fig. </w:t>
                      </w:r>
                      <w:r w:rsidR="00DC58ED">
                        <w:fldChar w:fldCharType="begin"/>
                      </w:r>
                      <w:r w:rsidR="00DC58ED">
                        <w:instrText xml:space="preserve"> SEQ Fig. \* ARABIC</w:instrText>
                      </w:r>
                      <w:r w:rsidR="00DC58ED">
                        <w:instrText xml:space="preserve"> </w:instrText>
                      </w:r>
                      <w:r w:rsidR="00DC58ED">
                        <w:fldChar w:fldCharType="separate"/>
                      </w:r>
                      <w:r>
                        <w:rPr>
                          <w:noProof/>
                        </w:rPr>
                        <w:t>1</w:t>
                      </w:r>
                      <w:r w:rsidR="00DC58ED">
                        <w:rPr>
                          <w:noProof/>
                        </w:rPr>
                        <w:fldChar w:fldCharType="end"/>
                      </w:r>
                      <w:bookmarkEnd w:id="3"/>
                      <w:r>
                        <w:t xml:space="preserve">. Fabrication process of Au/MWCNT composite. </w:t>
                      </w:r>
                    </w:p>
                  </w:txbxContent>
                </v:textbox>
                <w10:anchorlock/>
              </v:shape>
            </w:pict>
          </mc:Fallback>
        </mc:AlternateContent>
      </w:r>
    </w:p>
    <w:p w14:paraId="3F0204E9" w14:textId="18893C62" w:rsidR="00D06F03" w:rsidRDefault="00DF4463" w:rsidP="00F94D6A">
      <w:pPr>
        <w:pStyle w:val="JournalBody"/>
        <w:ind w:firstLine="0"/>
        <w:rPr>
          <w:noProof/>
        </w:rPr>
      </w:pPr>
      <w:r w:rsidRPr="001F4C5C">
        <w:rPr>
          <w:noProof/>
          <w:lang w:val="en-GB" w:eastAsia="en-GB"/>
        </w:rPr>
        <mc:AlternateContent>
          <mc:Choice Requires="wps">
            <w:drawing>
              <wp:inline distT="0" distB="0" distL="0" distR="0" wp14:anchorId="22FDD5BF" wp14:editId="0768C290">
                <wp:extent cx="3200400" cy="2395182"/>
                <wp:effectExtent l="0" t="0" r="0" b="5715"/>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395182"/>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E2899EC" w14:textId="3F4985E0" w:rsidR="009368ED" w:rsidRDefault="009368ED" w:rsidP="00B724BA">
                            <w:pPr>
                              <w:pStyle w:val="Caption"/>
                              <w:spacing w:after="60"/>
                              <w:rPr>
                                <w:noProof/>
                                <w:lang w:val="en-GB" w:eastAsia="zh-CN"/>
                              </w:rPr>
                            </w:pPr>
                            <w:r w:rsidRPr="00580E92">
                              <w:rPr>
                                <w:noProof/>
                                <w:lang w:val="en-GB" w:eastAsia="en-GB"/>
                              </w:rPr>
                              <w:drawing>
                                <wp:inline distT="0" distB="0" distL="0" distR="0" wp14:anchorId="619F7D08" wp14:editId="7BF34922">
                                  <wp:extent cx="3200400" cy="2102251"/>
                                  <wp:effectExtent l="0" t="0" r="0" b="0"/>
                                  <wp:docPr id="14" name="Picture 14" descr="C:\Google Drive\Work_Papers\2015_Surface\Figures\TEM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Google Drive\Work_Papers\2015_Surface\Figures\TEM_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2102251"/>
                                          </a:xfrm>
                                          <a:prstGeom prst="rect">
                                            <a:avLst/>
                                          </a:prstGeom>
                                          <a:noFill/>
                                          <a:ln>
                                            <a:noFill/>
                                          </a:ln>
                                        </pic:spPr>
                                      </pic:pic>
                                    </a:graphicData>
                                  </a:graphic>
                                </wp:inline>
                              </w:drawing>
                            </w:r>
                          </w:p>
                          <w:p w14:paraId="0AB39FD3" w14:textId="76A2B186" w:rsidR="009368ED" w:rsidRDefault="009368ED" w:rsidP="00580E92">
                            <w:pPr>
                              <w:pStyle w:val="Caption"/>
                            </w:pPr>
                            <w:bookmarkStart w:id="4" w:name="_Ref440466438"/>
                            <w:r>
                              <w:t xml:space="preserve">Fig. </w:t>
                            </w:r>
                            <w:r w:rsidR="00DC58ED">
                              <w:fldChar w:fldCharType="begin"/>
                            </w:r>
                            <w:r w:rsidR="00DC58ED">
                              <w:instrText xml:space="preserve"> SEQ Fig. \* ARABIC </w:instrText>
                            </w:r>
                            <w:r w:rsidR="00DC58ED">
                              <w:fldChar w:fldCharType="separate"/>
                            </w:r>
                            <w:r>
                              <w:rPr>
                                <w:noProof/>
                              </w:rPr>
                              <w:t>2</w:t>
                            </w:r>
                            <w:r w:rsidR="00DC58ED">
                              <w:rPr>
                                <w:noProof/>
                              </w:rPr>
                              <w:fldChar w:fldCharType="end"/>
                            </w:r>
                            <w:bookmarkEnd w:id="4"/>
                            <w:r>
                              <w:t xml:space="preserve">. TEM images of a nominal 500 nm gold coated on 50 μm CNT surface. </w:t>
                            </w:r>
                            <w:r w:rsidRPr="00580E92">
                              <w:rPr>
                                <w:i/>
                                <w:iCs/>
                                <w:highlight w:val="yellow"/>
                              </w:rPr>
                              <w:t>d</w:t>
                            </w:r>
                            <w:r w:rsidRPr="00580E92">
                              <w:rPr>
                                <w:highlight w:val="yellow"/>
                              </w:rPr>
                              <w:t xml:space="preserve"> represents the penetration depth</w:t>
                            </w:r>
                            <w:r>
                              <w:t xml:space="preserve">. </w:t>
                            </w:r>
                          </w:p>
                        </w:txbxContent>
                      </wps:txbx>
                      <wps:bodyPr rot="0" vert="horz" wrap="square" lIns="0" tIns="0" rIns="0" bIns="0" anchor="t" anchorCtr="0" upright="1">
                        <a:noAutofit/>
                      </wps:bodyPr>
                    </wps:wsp>
                  </a:graphicData>
                </a:graphic>
              </wp:inline>
            </w:drawing>
          </mc:Choice>
          <mc:Fallback>
            <w:pict>
              <v:shape w14:anchorId="22FDD5BF" id="_x0000_s1027" type="#_x0000_t202" style="width:252pt;height:18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" stroked="f">
                <v:textbox inset="0,0,0,0">
                  <w:txbxContent>
                    <w:p w14:paraId="7E2899EC" w14:textId="3F4985E0" w:rsidR="009368ED" w:rsidRDefault="009368ED" w:rsidP="00B724BA">
                      <w:pPr>
                        <w:pStyle w:val="Caption"/>
                        <w:spacing w:after="60"/>
                        <w:rPr>
                          <w:noProof/>
                          <w:lang w:val="en-GB" w:eastAsia="zh-CN"/>
                        </w:rPr>
                      </w:pPr>
                      <w:r w:rsidRPr="00580E92">
                        <w:rPr>
                          <w:noProof/>
                          <w:lang w:val="en-GB" w:eastAsia="en-GB"/>
                        </w:rPr>
                        <w:drawing>
                          <wp:inline distT="0" distB="0" distL="0" distR="0" wp14:anchorId="619F7D08" wp14:editId="7BF34922">
                            <wp:extent cx="3200400" cy="2102251"/>
                            <wp:effectExtent l="0" t="0" r="0" b="0"/>
                            <wp:docPr id="14" name="Picture 14" descr="C:\Google Drive\Work_Papers\2015_Surface\Figures\TEM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Google Drive\Work_Papers\2015_Surface\Figures\TEM_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2102251"/>
                                    </a:xfrm>
                                    <a:prstGeom prst="rect">
                                      <a:avLst/>
                                    </a:prstGeom>
                                    <a:noFill/>
                                    <a:ln>
                                      <a:noFill/>
                                    </a:ln>
                                  </pic:spPr>
                                </pic:pic>
                              </a:graphicData>
                            </a:graphic>
                          </wp:inline>
                        </w:drawing>
                      </w:r>
                    </w:p>
                    <w:p w14:paraId="0AB39FD3" w14:textId="76A2B186" w:rsidR="009368ED" w:rsidRDefault="009368ED" w:rsidP="00580E92">
                      <w:pPr>
                        <w:pStyle w:val="Caption"/>
                      </w:pPr>
                      <w:bookmarkStart w:id="5" w:name="_Ref440466438"/>
                      <w:r>
                        <w:t xml:space="preserve">Fig. </w:t>
                      </w:r>
                      <w:r w:rsidR="00DC58ED">
                        <w:fldChar w:fldCharType="begin"/>
                      </w:r>
                      <w:r w:rsidR="00DC58ED">
                        <w:instrText xml:space="preserve"> SEQ Fig. \* ARABIC </w:instrText>
                      </w:r>
                      <w:r w:rsidR="00DC58ED">
                        <w:fldChar w:fldCharType="separate"/>
                      </w:r>
                      <w:r>
                        <w:rPr>
                          <w:noProof/>
                        </w:rPr>
                        <w:t>2</w:t>
                      </w:r>
                      <w:r w:rsidR="00DC58ED">
                        <w:rPr>
                          <w:noProof/>
                        </w:rPr>
                        <w:fldChar w:fldCharType="end"/>
                      </w:r>
                      <w:bookmarkEnd w:id="5"/>
                      <w:r>
                        <w:t xml:space="preserve">. TEM images of a nominal 500 nm gold coated on 50 μm CNT surface. </w:t>
                      </w:r>
                      <w:r w:rsidRPr="00580E92">
                        <w:rPr>
                          <w:i/>
                          <w:iCs/>
                          <w:highlight w:val="yellow"/>
                        </w:rPr>
                        <w:t>d</w:t>
                      </w:r>
                      <w:r w:rsidRPr="00580E92">
                        <w:rPr>
                          <w:highlight w:val="yellow"/>
                        </w:rPr>
                        <w:t xml:space="preserve"> represents the penetration depth</w:t>
                      </w:r>
                      <w:r>
                        <w:t xml:space="preserve">. </w:t>
                      </w:r>
                    </w:p>
                  </w:txbxContent>
                </v:textbox>
                <w10:anchorlock/>
              </v:shape>
            </w:pict>
          </mc:Fallback>
        </mc:AlternateContent>
      </w:r>
      <w:r w:rsidRPr="001F4C5C">
        <w:rPr>
          <w:noProof/>
        </w:rPr>
        <w:t xml:space="preserve"> </w:t>
      </w:r>
    </w:p>
    <w:p w14:paraId="03BD3BA0" w14:textId="7C78690F" w:rsidR="00B15458" w:rsidRDefault="00B15458" w:rsidP="00620011">
      <w:pPr>
        <w:pStyle w:val="Heading2"/>
      </w:pPr>
      <w:r>
        <w:t xml:space="preserve">Surface </w:t>
      </w:r>
      <w:r w:rsidR="00620011">
        <w:t>C</w:t>
      </w:r>
      <w:r>
        <w:t>haracterization</w:t>
      </w:r>
    </w:p>
    <w:p w14:paraId="421705E1" w14:textId="128C3740" w:rsidR="00620011" w:rsidRDefault="00B921C3" w:rsidP="00B90FBB">
      <w:pPr>
        <w:pStyle w:val="JournalBody"/>
      </w:pPr>
      <w:r w:rsidRPr="00C63136">
        <w:t xml:space="preserve">The surface of the </w:t>
      </w:r>
      <w:r w:rsidR="00C57E56">
        <w:t xml:space="preserve">Au/MWCNT </w:t>
      </w:r>
      <w:r w:rsidRPr="00C63136">
        <w:t xml:space="preserve">composite </w:t>
      </w:r>
      <w:r w:rsidR="00D21A8A">
        <w:t xml:space="preserve">was </w:t>
      </w:r>
      <w:r w:rsidR="00C57E56">
        <w:t>measured using</w:t>
      </w:r>
      <w:r w:rsidR="00971B09">
        <w:t xml:space="preserve"> TaiC</w:t>
      </w:r>
      <w:r w:rsidRPr="00C63136">
        <w:t xml:space="preserve">aan® </w:t>
      </w:r>
      <w:r w:rsidR="002A3030">
        <w:t xml:space="preserve">confocal laser (CL) </w:t>
      </w:r>
      <w:r w:rsidRPr="00C63136">
        <w:t>profiler XYRIS 4000</w:t>
      </w:r>
      <w:r w:rsidR="000A09FE">
        <w:t>CL</w:t>
      </w:r>
      <w:r w:rsidR="00D21A8A">
        <w:t xml:space="preserve"> in </w:t>
      </w:r>
      <w:r w:rsidR="006C1658">
        <w:t xml:space="preserve">the </w:t>
      </w:r>
      <w:r w:rsidR="00D21A8A">
        <w:t>previous study</w:t>
      </w:r>
      <w:r w:rsidR="00DB46FF">
        <w:t xml:space="preserve"> </w:t>
      </w:r>
      <w:r w:rsidR="00DB46FF" w:rsidRPr="00DB46FF">
        <w:t>[12]</w:t>
      </w:r>
      <w:r w:rsidRPr="00C63136">
        <w:t xml:space="preserve">. </w:t>
      </w:r>
      <w:r w:rsidR="00BE1C44">
        <w:t>To gain more detailed information about the surface,</w:t>
      </w:r>
      <w:r w:rsidR="000A09FE">
        <w:t xml:space="preserve"> an </w:t>
      </w:r>
      <w:r w:rsidR="00BE1C44">
        <w:t>a</w:t>
      </w:r>
      <w:r w:rsidR="00D21A8A">
        <w:t>tomic force microscopy</w:t>
      </w:r>
      <w:r w:rsidR="00BE1C44">
        <w:t xml:space="preserve"> (AFM)</w:t>
      </w:r>
      <w:r w:rsidR="00D21A8A">
        <w:t xml:space="preserve"> </w:t>
      </w:r>
      <w:r w:rsidR="000A09FE">
        <w:t xml:space="preserve">Park XE7 has been used. </w:t>
      </w:r>
      <w:r w:rsidR="00D21A8A" w:rsidRPr="00422B31">
        <w:t>The scan range</w:t>
      </w:r>
      <w:r w:rsidR="00BE1C44">
        <w:t xml:space="preserve"> of the Park XE7 </w:t>
      </w:r>
      <w:r w:rsidR="00D21A8A" w:rsidRPr="00422B31">
        <w:t>is 50 ×50 µm</w:t>
      </w:r>
      <w:r w:rsidR="00D21A8A" w:rsidRPr="00422B31">
        <w:rPr>
          <w:vertAlign w:val="superscript"/>
        </w:rPr>
        <w:t xml:space="preserve">2 </w:t>
      </w:r>
      <w:r w:rsidR="00D21A8A" w:rsidRPr="00422B31">
        <w:t>in X-Y direction, and 12 µm in Z direction.</w:t>
      </w:r>
      <w:r w:rsidR="00BE1C44">
        <w:t xml:space="preserve"> A series of </w:t>
      </w:r>
      <w:r w:rsidR="00620011">
        <w:t>scans</w:t>
      </w:r>
      <w:r w:rsidR="00BE1C44">
        <w:t xml:space="preserve"> have been </w:t>
      </w:r>
      <w:r w:rsidR="00BE1C44" w:rsidRPr="00422B31">
        <w:t xml:space="preserve">performed </w:t>
      </w:r>
      <w:r w:rsidR="00620011">
        <w:t>over</w:t>
      </w:r>
      <w:r w:rsidR="00BE1C44" w:rsidRPr="00422B31">
        <w:t xml:space="preserve"> 40 µm × 40 µm scan area at d</w:t>
      </w:r>
      <w:r w:rsidR="00BA48EE">
        <w:t>ifferent positions, and they</w:t>
      </w:r>
      <w:r w:rsidR="00BE1C44" w:rsidRPr="00422B31">
        <w:t xml:space="preserve"> present similar topogr</w:t>
      </w:r>
      <w:r w:rsidR="00620011">
        <w:t xml:space="preserve">aphy of the surface, with the </w:t>
      </w:r>
      <w:r w:rsidR="00BE1C44" w:rsidRPr="00422B31">
        <w:t>peak-valley</w:t>
      </w:r>
      <w:r w:rsidR="00620011">
        <w:t xml:space="preserve"> values about</w:t>
      </w:r>
      <w:r w:rsidR="00BE1C44" w:rsidRPr="00422B31">
        <w:t xml:space="preserve"> </w:t>
      </w:r>
      <w:r w:rsidR="00BE1C44" w:rsidRPr="00B82C40">
        <w:rPr>
          <w:i/>
        </w:rPr>
        <w:t>R</w:t>
      </w:r>
      <w:r w:rsidR="00BE1C44" w:rsidRPr="00902422">
        <w:rPr>
          <w:i/>
          <w:vertAlign w:val="subscript"/>
        </w:rPr>
        <w:t>pv</w:t>
      </w:r>
      <w:r w:rsidR="00BE1C44">
        <w:rPr>
          <w:i/>
        </w:rPr>
        <w:t>~</w:t>
      </w:r>
      <w:r w:rsidR="00BE1C44" w:rsidRPr="00422B31">
        <w:t xml:space="preserve"> 1.9 -2.3 µm, and roughness </w:t>
      </w:r>
      <w:r w:rsidR="00BE1C44" w:rsidRPr="00B82C40">
        <w:rPr>
          <w:i/>
        </w:rPr>
        <w:t>R</w:t>
      </w:r>
      <w:r w:rsidR="00BE1C44" w:rsidRPr="00902422">
        <w:rPr>
          <w:i/>
          <w:vertAlign w:val="subscript"/>
        </w:rPr>
        <w:t>a</w:t>
      </w:r>
      <w:r w:rsidR="00902422">
        <w:t>~ 0.18-0.19 µm</w:t>
      </w:r>
      <w:r w:rsidR="009368ED" w:rsidRPr="00646618">
        <w:rPr>
          <w:highlight w:val="yellow"/>
        </w:rPr>
        <w:t xml:space="preserve">, which </w:t>
      </w:r>
      <w:r w:rsidR="009368ED" w:rsidRPr="00646618">
        <w:rPr>
          <w:i/>
          <w:iCs/>
          <w:highlight w:val="yellow"/>
        </w:rPr>
        <w:t>Ra</w:t>
      </w:r>
      <w:r w:rsidR="009368ED" w:rsidRPr="00646618">
        <w:rPr>
          <w:highlight w:val="yellow"/>
        </w:rPr>
        <w:t xml:space="preserve"> is the arithmetic average of absolute values from the mean line </w:t>
      </w:r>
      <w:r w:rsidR="00902422" w:rsidRPr="00646618">
        <w:rPr>
          <w:highlight w:val="yellow"/>
        </w:rPr>
        <w:t>.</w:t>
      </w:r>
      <w:r w:rsidR="00902422">
        <w:t xml:space="preserve"> </w:t>
      </w:r>
      <w:r w:rsidR="00B90FBB" w:rsidRPr="00B90FBB">
        <w:rPr>
          <w:highlight w:val="yellow"/>
        </w:rPr>
        <w:t xml:space="preserve">[Chen_2015] also used the AFM to measure the surface roughness of vertically aligned MWCNT. The roughness value </w:t>
      </w:r>
      <w:r w:rsidR="00B90FBB" w:rsidRPr="00B90FBB">
        <w:rPr>
          <w:i/>
          <w:highlight w:val="yellow"/>
        </w:rPr>
        <w:t>R</w:t>
      </w:r>
      <w:r w:rsidR="00B90FBB" w:rsidRPr="00B90FBB">
        <w:rPr>
          <w:i/>
          <w:highlight w:val="yellow"/>
          <w:vertAlign w:val="subscript"/>
        </w:rPr>
        <w:t>a</w:t>
      </w:r>
      <w:r w:rsidR="00B90FBB" w:rsidRPr="00B90FBB">
        <w:rPr>
          <w:highlight w:val="yellow"/>
        </w:rPr>
        <w:t>, measured over a scan area of 50 × 50 µm, is from 0.09 – 0.27 µm for a large number of samples</w:t>
      </w:r>
      <w:r w:rsidR="00B90FBB">
        <w:t>.</w:t>
      </w:r>
    </w:p>
    <w:p w14:paraId="5CD63817" w14:textId="518AF646" w:rsidR="0061663D" w:rsidRDefault="00BA48EE" w:rsidP="00C57E56">
      <w:pPr>
        <w:pStyle w:val="JournalBody"/>
      </w:pPr>
      <w:r>
        <w:t>Further examinations were t</w:t>
      </w:r>
      <w:r w:rsidR="00C57E56">
        <w:t>hen performed with a</w:t>
      </w:r>
      <w:r>
        <w:t xml:space="preserve"> </w:t>
      </w:r>
      <w:r w:rsidR="000A09FE">
        <w:t>TaiCaan</w:t>
      </w:r>
      <w:r w:rsidR="00C57E56" w:rsidRPr="00C63136">
        <w:t>®</w:t>
      </w:r>
      <w:r w:rsidR="000A09FE">
        <w:t xml:space="preserve"> XYRIS 4000WL</w:t>
      </w:r>
      <w:r w:rsidR="00C64E0A">
        <w:t xml:space="preserve"> </w:t>
      </w:r>
      <w:r>
        <w:t>white light (WL) sensor</w:t>
      </w:r>
      <w:r w:rsidR="00C64E0A">
        <w:t>.</w:t>
      </w:r>
      <w:r>
        <w:t xml:space="preserve"> </w:t>
      </w:r>
      <w:r w:rsidR="00E35BE3" w:rsidRPr="00422B31">
        <w:t xml:space="preserve">The resolution of the WL sensor is </w:t>
      </w:r>
      <w:r w:rsidR="000A09FE">
        <w:t>10 nm</w:t>
      </w:r>
      <w:r w:rsidR="00902422">
        <w:t xml:space="preserve">. </w:t>
      </w:r>
      <w:r w:rsidR="002A3030" w:rsidRPr="00422B31">
        <w:fldChar w:fldCharType="begin"/>
      </w:r>
      <w:r w:rsidR="002A3030" w:rsidRPr="00422B31">
        <w:instrText xml:space="preserve"> REF _Ref435463372 \h </w:instrText>
      </w:r>
      <w:r w:rsidR="002A3030">
        <w:instrText xml:space="preserve"> \* MERGEFORMAT </w:instrText>
      </w:r>
      <w:r w:rsidR="002A3030" w:rsidRPr="00422B31">
        <w:fldChar w:fldCharType="separate"/>
      </w:r>
      <w:r w:rsidR="00CB7077" w:rsidRPr="00422B31">
        <w:t xml:space="preserve">Fig. </w:t>
      </w:r>
      <w:r w:rsidR="00CB7077">
        <w:t>3</w:t>
      </w:r>
      <w:r w:rsidR="002A3030" w:rsidRPr="00422B31">
        <w:fldChar w:fldCharType="end"/>
      </w:r>
      <w:r w:rsidR="002A3030" w:rsidRPr="00422B31">
        <w:t xml:space="preserve"> (a) shows a 3-D view </w:t>
      </w:r>
      <w:r w:rsidR="008A2C18">
        <w:t xml:space="preserve">and </w:t>
      </w:r>
      <w:r w:rsidR="008A2C18" w:rsidRPr="00422B31">
        <w:t xml:space="preserve">cross-section view </w:t>
      </w:r>
      <w:r w:rsidR="002A3030" w:rsidRPr="00422B31">
        <w:t xml:space="preserve">of </w:t>
      </w:r>
      <w:r w:rsidR="008A2C18">
        <w:t xml:space="preserve">a </w:t>
      </w:r>
      <w:r w:rsidR="002A3030" w:rsidRPr="00422B31">
        <w:t xml:space="preserve">scanned image over scan area of 40 µm × 40 µm, with </w:t>
      </w:r>
      <w:r w:rsidR="00B31349" w:rsidRPr="00B31349">
        <w:t>201×201</w:t>
      </w:r>
      <w:r w:rsidR="00B31349">
        <w:t xml:space="preserve"> </w:t>
      </w:r>
      <w:r w:rsidR="00902422">
        <w:t>data points</w:t>
      </w:r>
      <w:r w:rsidR="002A3030" w:rsidRPr="00422B31">
        <w:t xml:space="preserve">. </w:t>
      </w:r>
      <w:r w:rsidR="005F61EE">
        <w:t xml:space="preserve">The </w:t>
      </w:r>
      <w:r w:rsidR="00BC42B4">
        <w:t>TaiCaan</w:t>
      </w:r>
      <w:r w:rsidR="00C57E56" w:rsidRPr="00C63136">
        <w:t>®</w:t>
      </w:r>
      <w:r w:rsidR="00BC42B4">
        <w:t xml:space="preserve"> sys</w:t>
      </w:r>
      <w:r w:rsidR="00C57E56">
        <w:t>tem allows for much larger area</w:t>
      </w:r>
      <w:r w:rsidR="00BC42B4">
        <w:t xml:space="preserve"> to be characterized and measured, </w:t>
      </w:r>
      <w:r w:rsidR="00B31349">
        <w:t xml:space="preserve">when compared to the AFM, </w:t>
      </w:r>
      <w:r w:rsidR="00BC42B4">
        <w:t xml:space="preserve">allowing the full surface characteristics to be evaluated. </w:t>
      </w:r>
      <w:r w:rsidR="002A3030" w:rsidRPr="00422B31">
        <w:t xml:space="preserve">A scan over </w:t>
      </w:r>
      <w:r w:rsidR="002A3030">
        <w:t xml:space="preserve">a </w:t>
      </w:r>
      <w:r w:rsidR="002A3030" w:rsidRPr="00422B31">
        <w:t xml:space="preserve">larger scan area </w:t>
      </w:r>
      <w:r w:rsidR="002A3030">
        <w:t xml:space="preserve">of </w:t>
      </w:r>
      <w:r w:rsidR="002A3030" w:rsidRPr="00422B31">
        <w:t xml:space="preserve">1 mm × 1 mm with 501 × 501 </w:t>
      </w:r>
      <w:r w:rsidR="002A3030">
        <w:lastRenderedPageBreak/>
        <w:t xml:space="preserve">data points </w:t>
      </w:r>
      <w:r w:rsidR="002A3030" w:rsidRPr="00422B31">
        <w:t xml:space="preserve">is plotted in </w:t>
      </w:r>
      <w:r w:rsidR="002A3030" w:rsidRPr="00422B31">
        <w:fldChar w:fldCharType="begin"/>
      </w:r>
      <w:r w:rsidR="002A3030" w:rsidRPr="00422B31">
        <w:instrText xml:space="preserve"> REF _Ref435463372 \h </w:instrText>
      </w:r>
      <w:r w:rsidR="002A3030">
        <w:instrText xml:space="preserve"> \* MERGEFORMAT </w:instrText>
      </w:r>
      <w:r w:rsidR="002A3030" w:rsidRPr="00422B31">
        <w:fldChar w:fldCharType="separate"/>
      </w:r>
      <w:r w:rsidR="00CB7077" w:rsidRPr="00422B31">
        <w:t xml:space="preserve">Fig. </w:t>
      </w:r>
      <w:r w:rsidR="00CB7077">
        <w:t>3</w:t>
      </w:r>
      <w:r w:rsidR="002A3030" w:rsidRPr="00422B31">
        <w:fldChar w:fldCharType="end"/>
      </w:r>
      <w:r w:rsidR="008A2C18">
        <w:t xml:space="preserve"> (c), providing</w:t>
      </w:r>
      <w:r w:rsidR="002A3030">
        <w:t xml:space="preserve"> </w:t>
      </w:r>
      <w:r w:rsidR="0061663D">
        <w:t xml:space="preserve">a </w:t>
      </w:r>
      <w:r w:rsidR="002A3030">
        <w:t>larger</w:t>
      </w:r>
      <w:r w:rsidR="002A3030" w:rsidRPr="00422B31">
        <w:t xml:space="preserve"> view of the surface.</w:t>
      </w:r>
      <w:r w:rsidR="002A3030">
        <w:t xml:space="preserve"> </w:t>
      </w:r>
      <w:r w:rsidR="0061663D">
        <w:t xml:space="preserve">Compared to the </w:t>
      </w:r>
      <w:r w:rsidR="002A3030">
        <w:t>image with small area (</w:t>
      </w:r>
      <w:r w:rsidR="002A3030" w:rsidRPr="00422B31">
        <w:fldChar w:fldCharType="begin"/>
      </w:r>
      <w:r w:rsidR="002A3030" w:rsidRPr="00422B31">
        <w:instrText xml:space="preserve"> REF _Ref435463372 \h </w:instrText>
      </w:r>
      <w:r w:rsidR="002A3030">
        <w:instrText xml:space="preserve"> \* MERGEFORMAT </w:instrText>
      </w:r>
      <w:r w:rsidR="002A3030" w:rsidRPr="00422B31">
        <w:fldChar w:fldCharType="separate"/>
      </w:r>
      <w:r w:rsidR="00CB7077" w:rsidRPr="00422B31">
        <w:t xml:space="preserve">Fig. </w:t>
      </w:r>
      <w:r w:rsidR="00CB7077">
        <w:t>3</w:t>
      </w:r>
      <w:r w:rsidR="002A3030" w:rsidRPr="00422B31">
        <w:fldChar w:fldCharType="end"/>
      </w:r>
      <w:r w:rsidR="0061663D">
        <w:t xml:space="preserve"> (</w:t>
      </w:r>
      <w:r w:rsidR="00620011">
        <w:t>b</w:t>
      </w:r>
      <w:r w:rsidR="0061663D">
        <w:t>)), the surface presents</w:t>
      </w:r>
      <w:r w:rsidR="002A3030" w:rsidRPr="00422B31">
        <w:t xml:space="preserve"> a much </w:t>
      </w:r>
      <w:r w:rsidR="002A3030">
        <w:t xml:space="preserve">larger wavelength, shown as green curves in </w:t>
      </w:r>
      <w:r w:rsidR="002A3030" w:rsidRPr="00422B31">
        <w:fldChar w:fldCharType="begin"/>
      </w:r>
      <w:r w:rsidR="002A3030" w:rsidRPr="00422B31">
        <w:instrText xml:space="preserve"> REF _Ref435463372 \h </w:instrText>
      </w:r>
      <w:r w:rsidR="002A3030">
        <w:instrText xml:space="preserve"> \* MERGEFORMAT </w:instrText>
      </w:r>
      <w:r w:rsidR="002A3030" w:rsidRPr="00422B31">
        <w:fldChar w:fldCharType="separate"/>
      </w:r>
      <w:r w:rsidR="00CB7077" w:rsidRPr="00422B31">
        <w:t xml:space="preserve">Fig. </w:t>
      </w:r>
      <w:r w:rsidR="00CB7077">
        <w:t>3</w:t>
      </w:r>
      <w:r w:rsidR="002A3030" w:rsidRPr="00422B31">
        <w:fldChar w:fldCharType="end"/>
      </w:r>
      <w:r w:rsidR="002A3030">
        <w:t xml:space="preserve"> (d), implying</w:t>
      </w:r>
      <w:r w:rsidR="002A3030" w:rsidRPr="00422B31">
        <w:t xml:space="preserve"> the non-uniform </w:t>
      </w:r>
      <w:r w:rsidR="002A3030">
        <w:t xml:space="preserve">heights </w:t>
      </w:r>
      <w:r w:rsidR="002A3030" w:rsidRPr="00422B31">
        <w:t>of the MWCNT forest. The roughness of the surface</w:t>
      </w:r>
      <w:r w:rsidR="0061663D">
        <w:t xml:space="preserve"> (</w:t>
      </w:r>
      <w:r w:rsidR="0061663D" w:rsidRPr="00422B31">
        <w:fldChar w:fldCharType="begin"/>
      </w:r>
      <w:r w:rsidR="0061663D" w:rsidRPr="00422B31">
        <w:instrText xml:space="preserve"> REF _Ref435463372 \h </w:instrText>
      </w:r>
      <w:r w:rsidR="0061663D">
        <w:instrText xml:space="preserve"> \* MERGEFORMAT </w:instrText>
      </w:r>
      <w:r w:rsidR="0061663D" w:rsidRPr="00422B31">
        <w:fldChar w:fldCharType="separate"/>
      </w:r>
      <w:r w:rsidR="00CB7077" w:rsidRPr="00422B31">
        <w:t xml:space="preserve">Fig. </w:t>
      </w:r>
      <w:r w:rsidR="00CB7077">
        <w:t>3</w:t>
      </w:r>
      <w:r w:rsidR="0061663D" w:rsidRPr="00422B31">
        <w:fldChar w:fldCharType="end"/>
      </w:r>
      <w:r w:rsidR="0061663D">
        <w:t xml:space="preserve"> (c)), is </w:t>
      </w:r>
      <w:r w:rsidR="00902422" w:rsidRPr="00B82C40">
        <w:rPr>
          <w:i/>
        </w:rPr>
        <w:t>R</w:t>
      </w:r>
      <w:r w:rsidR="00902422" w:rsidRPr="00902422">
        <w:rPr>
          <w:i/>
          <w:vertAlign w:val="subscript"/>
        </w:rPr>
        <w:t>a</w:t>
      </w:r>
      <w:r w:rsidR="00902422">
        <w:t xml:space="preserve"> </w:t>
      </w:r>
      <w:r w:rsidR="0061663D">
        <w:t>~</w:t>
      </w:r>
      <w:r w:rsidR="002A3030">
        <w:t>0.34</w:t>
      </w:r>
      <w:r w:rsidR="002A3030" w:rsidRPr="00422B31">
        <w:t xml:space="preserve"> µm with </w:t>
      </w:r>
      <w:r w:rsidR="002A3030">
        <w:t xml:space="preserve">Gauss </w:t>
      </w:r>
      <w:r w:rsidR="000A09FE">
        <w:t xml:space="preserve">filter </w:t>
      </w:r>
      <w:r w:rsidR="002A3030">
        <w:t xml:space="preserve">cutoff of 0.25 mm, which is slightly larger than </w:t>
      </w:r>
      <w:r w:rsidR="0061663D">
        <w:t>that of s</w:t>
      </w:r>
      <w:r w:rsidR="002A3030">
        <w:t>mall scan area</w:t>
      </w:r>
      <w:r w:rsidR="0061663D">
        <w:t xml:space="preserve"> (</w:t>
      </w:r>
      <w:r w:rsidR="0061663D" w:rsidRPr="00422B31">
        <w:fldChar w:fldCharType="begin"/>
      </w:r>
      <w:r w:rsidR="0061663D" w:rsidRPr="00422B31">
        <w:instrText xml:space="preserve"> REF _Ref435463372 \h </w:instrText>
      </w:r>
      <w:r w:rsidR="0061663D">
        <w:instrText xml:space="preserve"> \* MERGEFORMAT </w:instrText>
      </w:r>
      <w:r w:rsidR="0061663D" w:rsidRPr="00422B31">
        <w:fldChar w:fldCharType="separate"/>
      </w:r>
      <w:r w:rsidR="00CB7077" w:rsidRPr="00422B31">
        <w:t xml:space="preserve">Fig. </w:t>
      </w:r>
      <w:r w:rsidR="00CB7077">
        <w:t>3</w:t>
      </w:r>
      <w:r w:rsidR="0061663D" w:rsidRPr="00422B31">
        <w:fldChar w:fldCharType="end"/>
      </w:r>
      <w:r w:rsidR="0061663D">
        <w:t xml:space="preserve"> (a))</w:t>
      </w:r>
      <w:r w:rsidR="002A3030">
        <w:t xml:space="preserve">, where </w:t>
      </w:r>
      <w:r w:rsidR="00902422" w:rsidRPr="00B82C40">
        <w:rPr>
          <w:i/>
        </w:rPr>
        <w:t>R</w:t>
      </w:r>
      <w:r w:rsidR="00902422" w:rsidRPr="00902422">
        <w:rPr>
          <w:i/>
          <w:vertAlign w:val="subscript"/>
        </w:rPr>
        <w:t>a</w:t>
      </w:r>
      <w:r w:rsidR="0061663D">
        <w:t xml:space="preserve"> =0.22 µm</w:t>
      </w:r>
      <w:r w:rsidR="002A3030">
        <w:t>.</w:t>
      </w:r>
      <w:r w:rsidR="004F2B21">
        <w:t xml:space="preserve"> It was also shown that the size of the asperities on the surface is normally 2-5 µ</w:t>
      </w:r>
      <w:r w:rsidR="00FE512A">
        <w:t>m</w:t>
      </w:r>
      <w:r w:rsidR="00FD6F36">
        <w:t>,</w:t>
      </w:r>
      <w:r w:rsidR="00FE512A">
        <w:t xml:space="preserve"> </w:t>
      </w:r>
      <w:r w:rsidR="00FD6F36">
        <w:t xml:space="preserve">as shown in </w:t>
      </w:r>
      <w:r w:rsidR="007152D7">
        <w:fldChar w:fldCharType="begin"/>
      </w:r>
      <w:r w:rsidR="007152D7">
        <w:instrText xml:space="preserve"> REF _Ref435463372 \h </w:instrText>
      </w:r>
      <w:r w:rsidR="007152D7">
        <w:fldChar w:fldCharType="separate"/>
      </w:r>
      <w:r w:rsidR="00CB7077" w:rsidRPr="00422B31">
        <w:t xml:space="preserve">Fig. </w:t>
      </w:r>
      <w:r w:rsidR="00CB7077">
        <w:rPr>
          <w:noProof/>
        </w:rPr>
        <w:t>3</w:t>
      </w:r>
      <w:r w:rsidR="007152D7">
        <w:fldChar w:fldCharType="end"/>
      </w:r>
      <w:r w:rsidR="00FD6F36">
        <w:t>(b).</w:t>
      </w:r>
    </w:p>
    <w:p w14:paraId="62F32FC1" w14:textId="430A07A2" w:rsidR="002A3030" w:rsidRDefault="00CE00F8" w:rsidP="002A3030">
      <w:r>
        <w:rPr>
          <w:noProof/>
          <w:lang w:val="en-GB" w:eastAsia="en-GB"/>
        </w:rPr>
        <mc:AlternateContent>
          <mc:Choice Requires="wps">
            <w:drawing>
              <wp:anchor distT="0" distB="0" distL="114300" distR="114300" simplePos="0" relativeHeight="251659776" behindDoc="0" locked="0" layoutInCell="1" allowOverlap="1" wp14:anchorId="57C71E9B" wp14:editId="76FB14E0">
                <wp:simplePos x="0" y="0"/>
                <wp:positionH relativeFrom="column">
                  <wp:posOffset>1596106</wp:posOffset>
                </wp:positionH>
                <wp:positionV relativeFrom="paragraph">
                  <wp:posOffset>2376124</wp:posOffset>
                </wp:positionV>
                <wp:extent cx="1521725" cy="232012"/>
                <wp:effectExtent l="0" t="0" r="21590" b="15875"/>
                <wp:wrapNone/>
                <wp:docPr id="59" name="Text Box 59"/>
                <wp:cNvGraphicFramePr/>
                <a:graphic xmlns:a="http://schemas.openxmlformats.org/drawingml/2006/main">
                  <a:graphicData uri="http://schemas.microsoft.com/office/word/2010/wordprocessingShape">
                    <wps:wsp>
                      <wps:cNvSpPr txBox="1"/>
                      <wps:spPr>
                        <a:xfrm>
                          <a:off x="0" y="0"/>
                          <a:ext cx="1521725" cy="2320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0FBC13" w14:textId="51ACD88C" w:rsidR="009368ED" w:rsidRDefault="009368ED">
                            <w:r>
                              <w:t>Size of asperities: 2- 5 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71E9B" id="Text Box 59" o:spid="_x0000_s1028" type="#_x0000_t202" style="position:absolute;margin-left:125.7pt;margin-top:187.1pt;width:119.8pt;height:18.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" fillcolor="white [3201]" strokeweight=".5pt">
                <v:textbox>
                  <w:txbxContent>
                    <w:p w14:paraId="200FBC13" w14:textId="51ACD88C" w:rsidR="009368ED" w:rsidRDefault="009368ED">
                      <w:r>
                        <w:t>Size of asperities: 2- 5 um</w:t>
                      </w:r>
                    </w:p>
                  </w:txbxContent>
                </v:textbox>
              </v:shape>
            </w:pict>
          </mc:Fallback>
        </mc:AlternateContent>
      </w:r>
      <w:r w:rsidR="002A3030" w:rsidRPr="00422B31">
        <w:rPr>
          <w:noProof/>
          <w:lang w:val="en-GB" w:eastAsia="en-GB"/>
        </w:rPr>
        <mc:AlternateContent>
          <mc:Choice Requires="wps">
            <w:drawing>
              <wp:anchor distT="0" distB="0" distL="114300" distR="114300" simplePos="0" relativeHeight="251655680" behindDoc="0" locked="0" layoutInCell="1" allowOverlap="1" wp14:anchorId="1B8958A4" wp14:editId="195CD475">
                <wp:simplePos x="0" y="0"/>
                <wp:positionH relativeFrom="column">
                  <wp:posOffset>711200</wp:posOffset>
                </wp:positionH>
                <wp:positionV relativeFrom="paragraph">
                  <wp:posOffset>398780</wp:posOffset>
                </wp:positionV>
                <wp:extent cx="996950" cy="628650"/>
                <wp:effectExtent l="0" t="0" r="31750" b="19050"/>
                <wp:wrapNone/>
                <wp:docPr id="77" name="Straight Connector 77"/>
                <wp:cNvGraphicFramePr/>
                <a:graphic xmlns:a="http://schemas.openxmlformats.org/drawingml/2006/main">
                  <a:graphicData uri="http://schemas.microsoft.com/office/word/2010/wordprocessingShape">
                    <wps:wsp>
                      <wps:cNvCnPr/>
                      <wps:spPr>
                        <a:xfrm flipH="1">
                          <a:off x="0" y="0"/>
                          <a:ext cx="996950" cy="62865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A1BC41" id="Straight Connector 77"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31.4pt" to="134.5pt,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" strokecolor="black [3213]" strokeweight="1.5pt">
                <v:stroke dashstyle="1 1"/>
              </v:line>
            </w:pict>
          </mc:Fallback>
        </mc:AlternateContent>
      </w:r>
      <w:r w:rsidR="002A3030" w:rsidRPr="00422B31">
        <w:rPr>
          <w:noProof/>
          <w:lang w:val="en-GB" w:eastAsia="en-GB"/>
        </w:rPr>
        <mc:AlternateContent>
          <mc:Choice Requires="wps">
            <w:drawing>
              <wp:anchor distT="0" distB="0" distL="114300" distR="114300" simplePos="0" relativeHeight="251649536" behindDoc="0" locked="0" layoutInCell="1" allowOverlap="1" wp14:anchorId="317B1983" wp14:editId="194F4261">
                <wp:simplePos x="0" y="0"/>
                <wp:positionH relativeFrom="column">
                  <wp:posOffset>467360</wp:posOffset>
                </wp:positionH>
                <wp:positionV relativeFrom="paragraph">
                  <wp:posOffset>6324</wp:posOffset>
                </wp:positionV>
                <wp:extent cx="365760" cy="263347"/>
                <wp:effectExtent l="0" t="0" r="0" b="3810"/>
                <wp:wrapNone/>
                <wp:docPr id="39" name="Text Box 39"/>
                <wp:cNvGraphicFramePr/>
                <a:graphic xmlns:a="http://schemas.openxmlformats.org/drawingml/2006/main">
                  <a:graphicData uri="http://schemas.microsoft.com/office/word/2010/wordprocessingShape">
                    <wps:wsp>
                      <wps:cNvSpPr txBox="1"/>
                      <wps:spPr>
                        <a:xfrm>
                          <a:off x="0" y="0"/>
                          <a:ext cx="365760" cy="2633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54A5F4" w14:textId="77777777" w:rsidR="009368ED" w:rsidRPr="00FB3BE0" w:rsidRDefault="009368ED" w:rsidP="002A3030">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B1983" id="Text Box 39" o:spid="_x0000_s1029" type="#_x0000_t202" style="position:absolute;margin-left:36.8pt;margin-top:.5pt;width:28.8pt;height:20.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" filled="f" stroked="f" strokeweight=".5pt">
                <v:textbox>
                  <w:txbxContent>
                    <w:p w14:paraId="6B54A5F4" w14:textId="77777777" w:rsidR="009368ED" w:rsidRPr="00FB3BE0" w:rsidRDefault="009368ED" w:rsidP="002A3030">
                      <w:r>
                        <w:t>(a)</w:t>
                      </w:r>
                    </w:p>
                  </w:txbxContent>
                </v:textbox>
              </v:shape>
            </w:pict>
          </mc:Fallback>
        </mc:AlternateContent>
      </w:r>
      <w:r w:rsidR="002A3030" w:rsidRPr="00422B31">
        <w:rPr>
          <w:noProof/>
          <w:lang w:val="en-GB" w:eastAsia="en-GB"/>
        </w:rPr>
        <w:drawing>
          <wp:inline distT="0" distB="0" distL="0" distR="0" wp14:anchorId="0074D394" wp14:editId="10B24DB8">
            <wp:extent cx="2376000" cy="1579701"/>
            <wp:effectExtent l="0" t="0" r="5715"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76000" cy="1579701"/>
                    </a:xfrm>
                    <a:prstGeom prst="rect">
                      <a:avLst/>
                    </a:prstGeom>
                  </pic:spPr>
                </pic:pic>
              </a:graphicData>
            </a:graphic>
          </wp:inline>
        </w:drawing>
      </w:r>
    </w:p>
    <w:p w14:paraId="3C632300" w14:textId="554B86F5" w:rsidR="005E7A54" w:rsidRPr="00422B31" w:rsidRDefault="005E7A54" w:rsidP="00CB7077">
      <w:r w:rsidRPr="00422B31">
        <w:rPr>
          <w:noProof/>
          <w:lang w:val="en-GB" w:eastAsia="en-GB"/>
        </w:rPr>
        <mc:AlternateContent>
          <mc:Choice Requires="wps">
            <w:drawing>
              <wp:anchor distT="0" distB="0" distL="114300" distR="114300" simplePos="0" relativeHeight="251664896" behindDoc="0" locked="0" layoutInCell="1" allowOverlap="1" wp14:anchorId="7799A991" wp14:editId="235C5474">
                <wp:simplePos x="0" y="0"/>
                <wp:positionH relativeFrom="column">
                  <wp:posOffset>398297</wp:posOffset>
                </wp:positionH>
                <wp:positionV relativeFrom="paragraph">
                  <wp:posOffset>-635</wp:posOffset>
                </wp:positionV>
                <wp:extent cx="365760" cy="263347"/>
                <wp:effectExtent l="0" t="0" r="0" b="3810"/>
                <wp:wrapNone/>
                <wp:docPr id="2050" name="Text Box 2050"/>
                <wp:cNvGraphicFramePr/>
                <a:graphic xmlns:a="http://schemas.openxmlformats.org/drawingml/2006/main">
                  <a:graphicData uri="http://schemas.microsoft.com/office/word/2010/wordprocessingShape">
                    <wps:wsp>
                      <wps:cNvSpPr txBox="1"/>
                      <wps:spPr>
                        <a:xfrm>
                          <a:off x="0" y="0"/>
                          <a:ext cx="365760" cy="2633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CECF65" w14:textId="4657B262" w:rsidR="009368ED" w:rsidRPr="00FB3BE0" w:rsidRDefault="009368ED" w:rsidP="005E7A54">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9A991" id="Text Box 2050" o:spid="_x0000_s1030" type="#_x0000_t202" style="position:absolute;margin-left:31.35pt;margin-top:-.05pt;width:28.8pt;height:20.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" filled="f" stroked="f" strokeweight=".5pt">
                <v:textbox>
                  <w:txbxContent>
                    <w:p w14:paraId="4ACECF65" w14:textId="4657B262" w:rsidR="009368ED" w:rsidRPr="00FB3BE0" w:rsidRDefault="009368ED" w:rsidP="005E7A54">
                      <w:r>
                        <w:t>(b)</w:t>
                      </w:r>
                    </w:p>
                  </w:txbxContent>
                </v:textbox>
              </v:shape>
            </w:pict>
          </mc:Fallback>
        </mc:AlternateContent>
      </w:r>
      <w:r w:rsidR="009368ED" w:rsidRPr="009368ED">
        <w:rPr>
          <w:noProof/>
          <w:lang w:val="en-GB" w:eastAsia="en-GB"/>
        </w:rPr>
        <w:drawing>
          <wp:inline distT="0" distB="0" distL="0" distR="0" wp14:anchorId="63669FDE" wp14:editId="282099FE">
            <wp:extent cx="3200400" cy="1292578"/>
            <wp:effectExtent l="0" t="0" r="0" b="3175"/>
            <wp:docPr id="3" name="Picture 3" descr="C:\Google Drive\Work_Papers\2015_Holm_Transaction\Figures\Fig3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oogle Drive\Work_Papers\2015_Holm_Transaction\Figures\Fig3_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1292578"/>
                    </a:xfrm>
                    <a:prstGeom prst="rect">
                      <a:avLst/>
                    </a:prstGeom>
                    <a:noFill/>
                    <a:ln>
                      <a:noFill/>
                    </a:ln>
                  </pic:spPr>
                </pic:pic>
              </a:graphicData>
            </a:graphic>
          </wp:inline>
        </w:drawing>
      </w:r>
    </w:p>
    <w:p w14:paraId="267BF859" w14:textId="3304658A" w:rsidR="002A3030" w:rsidRDefault="00F51869" w:rsidP="002A3030">
      <w:r w:rsidRPr="00422B31">
        <w:rPr>
          <w:noProof/>
          <w:lang w:val="en-GB" w:eastAsia="en-GB"/>
        </w:rPr>
        <mc:AlternateContent>
          <mc:Choice Requires="wps">
            <w:drawing>
              <wp:anchor distT="0" distB="0" distL="114300" distR="114300" simplePos="0" relativeHeight="251651584" behindDoc="0" locked="0" layoutInCell="1" allowOverlap="1" wp14:anchorId="2030B493" wp14:editId="05C0736D">
                <wp:simplePos x="0" y="0"/>
                <wp:positionH relativeFrom="column">
                  <wp:posOffset>413034</wp:posOffset>
                </wp:positionH>
                <wp:positionV relativeFrom="paragraph">
                  <wp:posOffset>1637030</wp:posOffset>
                </wp:positionV>
                <wp:extent cx="365760" cy="263347"/>
                <wp:effectExtent l="0" t="0" r="0" b="3810"/>
                <wp:wrapNone/>
                <wp:docPr id="42" name="Text Box 42"/>
                <wp:cNvGraphicFramePr/>
                <a:graphic xmlns:a="http://schemas.openxmlformats.org/drawingml/2006/main">
                  <a:graphicData uri="http://schemas.microsoft.com/office/word/2010/wordprocessingShape">
                    <wps:wsp>
                      <wps:cNvSpPr txBox="1"/>
                      <wps:spPr>
                        <a:xfrm>
                          <a:off x="0" y="0"/>
                          <a:ext cx="365760" cy="2633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FA6B76" w14:textId="77777777" w:rsidR="009368ED" w:rsidRPr="00FB3BE0" w:rsidRDefault="009368ED" w:rsidP="002A3030">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0B493" id="Text Box 42" o:spid="_x0000_s1031" type="#_x0000_t202" style="position:absolute;margin-left:32.5pt;margin-top:128.9pt;width:28.8pt;height:20.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" filled="f" stroked="f" strokeweight=".5pt">
                <v:textbox>
                  <w:txbxContent>
                    <w:p w14:paraId="35FA6B76" w14:textId="77777777" w:rsidR="009368ED" w:rsidRPr="00FB3BE0" w:rsidRDefault="009368ED" w:rsidP="002A3030">
                      <w:r>
                        <w:t>(d)</w:t>
                      </w:r>
                    </w:p>
                  </w:txbxContent>
                </v:textbox>
              </v:shape>
            </w:pict>
          </mc:Fallback>
        </mc:AlternateContent>
      </w:r>
      <w:r w:rsidR="00FE512A" w:rsidRPr="00422B31">
        <w:rPr>
          <w:noProof/>
          <w:lang w:val="en-GB" w:eastAsia="en-GB"/>
        </w:rPr>
        <mc:AlternateContent>
          <mc:Choice Requires="wps">
            <w:drawing>
              <wp:anchor distT="0" distB="0" distL="114300" distR="114300" simplePos="0" relativeHeight="251650560" behindDoc="0" locked="0" layoutInCell="1" allowOverlap="1" wp14:anchorId="433DD99B" wp14:editId="4318E162">
                <wp:simplePos x="0" y="0"/>
                <wp:positionH relativeFrom="column">
                  <wp:posOffset>398780</wp:posOffset>
                </wp:positionH>
                <wp:positionV relativeFrom="paragraph">
                  <wp:posOffset>28575</wp:posOffset>
                </wp:positionV>
                <wp:extent cx="365760" cy="263347"/>
                <wp:effectExtent l="0" t="0" r="0" b="3810"/>
                <wp:wrapNone/>
                <wp:docPr id="51" name="Text Box 51"/>
                <wp:cNvGraphicFramePr/>
                <a:graphic xmlns:a="http://schemas.openxmlformats.org/drawingml/2006/main">
                  <a:graphicData uri="http://schemas.microsoft.com/office/word/2010/wordprocessingShape">
                    <wps:wsp>
                      <wps:cNvSpPr txBox="1"/>
                      <wps:spPr>
                        <a:xfrm>
                          <a:off x="0" y="0"/>
                          <a:ext cx="365760" cy="2633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39775" w14:textId="77777777" w:rsidR="009368ED" w:rsidRPr="00FB3BE0" w:rsidRDefault="009368ED" w:rsidP="002A3030">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DD99B" id="Text Box 51" o:spid="_x0000_s1032" type="#_x0000_t202" style="position:absolute;margin-left:31.4pt;margin-top:2.25pt;width:28.8pt;height:20.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" filled="f" stroked="f" strokeweight=".5pt">
                <v:textbox>
                  <w:txbxContent>
                    <w:p w14:paraId="12B39775" w14:textId="77777777" w:rsidR="009368ED" w:rsidRPr="00FB3BE0" w:rsidRDefault="009368ED" w:rsidP="002A3030">
                      <w:r>
                        <w:t>(c)</w:t>
                      </w:r>
                    </w:p>
                  </w:txbxContent>
                </v:textbox>
              </v:shape>
            </w:pict>
          </mc:Fallback>
        </mc:AlternateContent>
      </w:r>
      <w:r w:rsidR="002A3030" w:rsidRPr="00422B31">
        <w:rPr>
          <w:noProof/>
          <w:lang w:val="en-GB" w:eastAsia="en-GB"/>
        </w:rPr>
        <mc:AlternateContent>
          <mc:Choice Requires="wps">
            <w:drawing>
              <wp:anchor distT="0" distB="0" distL="114300" distR="114300" simplePos="0" relativeHeight="251652608" behindDoc="0" locked="0" layoutInCell="1" allowOverlap="1" wp14:anchorId="01D5B8C6" wp14:editId="2C8B3CB4">
                <wp:simplePos x="0" y="0"/>
                <wp:positionH relativeFrom="column">
                  <wp:posOffset>651052</wp:posOffset>
                </wp:positionH>
                <wp:positionV relativeFrom="paragraph">
                  <wp:posOffset>271704</wp:posOffset>
                </wp:positionV>
                <wp:extent cx="1185011" cy="972921"/>
                <wp:effectExtent l="0" t="0" r="34290" b="36830"/>
                <wp:wrapNone/>
                <wp:docPr id="49" name="Straight Connector 49"/>
                <wp:cNvGraphicFramePr/>
                <a:graphic xmlns:a="http://schemas.openxmlformats.org/drawingml/2006/main">
                  <a:graphicData uri="http://schemas.microsoft.com/office/word/2010/wordprocessingShape">
                    <wps:wsp>
                      <wps:cNvCnPr/>
                      <wps:spPr>
                        <a:xfrm flipH="1">
                          <a:off x="0" y="0"/>
                          <a:ext cx="1185011" cy="972921"/>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6CDE0F" id="Straight Connector 49" o:spid="_x0000_s1026"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25pt,21.4pt" to="144.5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" strokecolor="black [3213]" strokeweight="1.5pt">
                <v:stroke dashstyle="1 1"/>
              </v:line>
            </w:pict>
          </mc:Fallback>
        </mc:AlternateContent>
      </w:r>
      <w:r w:rsidR="00CB7077" w:rsidRPr="00422B31">
        <w:rPr>
          <w:noProof/>
          <w:lang w:val="en-GB" w:eastAsia="en-GB"/>
        </w:rPr>
        <w:drawing>
          <wp:inline distT="0" distB="0" distL="0" distR="0" wp14:anchorId="4AB82291" wp14:editId="74A47F88">
            <wp:extent cx="2376000" cy="1578288"/>
            <wp:effectExtent l="0" t="0" r="571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6000" cy="1578288"/>
                    </a:xfrm>
                    <a:prstGeom prst="rect">
                      <a:avLst/>
                    </a:prstGeom>
                    <a:noFill/>
                    <a:ln>
                      <a:noFill/>
                    </a:ln>
                  </pic:spPr>
                </pic:pic>
              </a:graphicData>
            </a:graphic>
          </wp:inline>
        </w:drawing>
      </w:r>
    </w:p>
    <w:p w14:paraId="0190ADBA" w14:textId="7F512AAE" w:rsidR="005E7A54" w:rsidRPr="00422B31" w:rsidRDefault="005E7A54" w:rsidP="002A3030">
      <w:r w:rsidRPr="005E7A54">
        <w:rPr>
          <w:noProof/>
          <w:lang w:val="en-GB" w:eastAsia="en-GB"/>
        </w:rPr>
        <w:drawing>
          <wp:inline distT="0" distB="0" distL="0" distR="0" wp14:anchorId="2713069F" wp14:editId="65BD82CF">
            <wp:extent cx="3200400" cy="1281738"/>
            <wp:effectExtent l="0" t="0" r="0" b="0"/>
            <wp:docPr id="30" name="Picture 30" descr="C:\Google Drive\Work_Papers\2015_Holm_Transaction\Figures\Liu3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Google Drive\Work_Papers\2015_Holm_Transaction\Figures\Liu3_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0400" cy="1281738"/>
                    </a:xfrm>
                    <a:prstGeom prst="rect">
                      <a:avLst/>
                    </a:prstGeom>
                    <a:noFill/>
                    <a:ln>
                      <a:noFill/>
                    </a:ln>
                  </pic:spPr>
                </pic:pic>
              </a:graphicData>
            </a:graphic>
          </wp:inline>
        </w:drawing>
      </w:r>
    </w:p>
    <w:p w14:paraId="7CF3441F" w14:textId="656525C2" w:rsidR="002A3030" w:rsidRPr="00422B31" w:rsidRDefault="002A3030" w:rsidP="00DF689E">
      <w:pPr>
        <w:pStyle w:val="Caption"/>
      </w:pPr>
      <w:bookmarkStart w:id="6" w:name="_Ref435463372"/>
      <w:r w:rsidRPr="00422B31">
        <w:t xml:space="preserve">Fig. </w:t>
      </w:r>
      <w:r w:rsidR="00DC58ED">
        <w:fldChar w:fldCharType="begin"/>
      </w:r>
      <w:r w:rsidR="00DC58ED">
        <w:instrText xml:space="preserve"> SEQ Fig. \* ARABIC </w:instrText>
      </w:r>
      <w:r w:rsidR="00DC58ED">
        <w:fldChar w:fldCharType="separate"/>
      </w:r>
      <w:r w:rsidR="00CB7077">
        <w:rPr>
          <w:noProof/>
        </w:rPr>
        <w:t>3</w:t>
      </w:r>
      <w:r w:rsidR="00DC58ED">
        <w:rPr>
          <w:noProof/>
        </w:rPr>
        <w:fldChar w:fldCharType="end"/>
      </w:r>
      <w:bookmarkEnd w:id="6"/>
      <w:r w:rsidR="00AE5BAB">
        <w:t xml:space="preserve"> TaiC</w:t>
      </w:r>
      <w:r w:rsidRPr="00422B31">
        <w:t xml:space="preserve">aan images of </w:t>
      </w:r>
      <w:r w:rsidR="00DF689E">
        <w:t>a</w:t>
      </w:r>
      <w:r>
        <w:t xml:space="preserve"> sample 500 nm Au/50 um CNT</w:t>
      </w:r>
      <w:r w:rsidRPr="00422B31">
        <w:t>: (a)-(b) 3-D view and cross-section view of the data over scan area of 40 µm × 40 µm, with data points of 201 × 201; (c)-(d) 3-D view and cross-section view of the data over scan area of 1m</w:t>
      </w:r>
      <w:r w:rsidR="00884216">
        <w:t>m × 1 mm, data points of 501×501</w:t>
      </w:r>
      <w:r w:rsidRPr="00422B31">
        <w:t>.</w:t>
      </w:r>
      <w:r w:rsidR="00884216" w:rsidRPr="00884216">
        <w:t xml:space="preserve"> </w:t>
      </w:r>
      <w:r w:rsidR="00884216">
        <w:t xml:space="preserve">The green line in (d) is the waviness curve with Gauss cut-off </w:t>
      </w:r>
      <w:r w:rsidR="00C57E56">
        <w:t xml:space="preserve">of </w:t>
      </w:r>
      <w:r w:rsidR="00884216">
        <w:t>0.25 mm</w:t>
      </w:r>
      <w:r w:rsidR="00884216" w:rsidRPr="00422B31">
        <w:t>.</w:t>
      </w:r>
    </w:p>
    <w:p w14:paraId="50C5BB72" w14:textId="26CB15B0" w:rsidR="00B15458" w:rsidRDefault="00620011" w:rsidP="00B15458">
      <w:pPr>
        <w:pStyle w:val="Heading2"/>
      </w:pPr>
      <w:r>
        <w:t>Nano-indentation T</w:t>
      </w:r>
      <w:r w:rsidR="00B15458">
        <w:t>ests</w:t>
      </w:r>
    </w:p>
    <w:p w14:paraId="55CED69D" w14:textId="36E9F790" w:rsidR="003E12DD" w:rsidRDefault="001C15D3" w:rsidP="00C26236">
      <w:pPr>
        <w:pStyle w:val="JournalBody"/>
      </w:pPr>
      <w:r>
        <w:t>N</w:t>
      </w:r>
      <w:r w:rsidR="00D10845">
        <w:t>ano</w:t>
      </w:r>
      <w:r w:rsidR="00F256AD">
        <w:t>-</w:t>
      </w:r>
      <w:r w:rsidR="00D10845">
        <w:t>indentation</w:t>
      </w:r>
      <w:r w:rsidR="00E268AA">
        <w:t xml:space="preserve"> </w:t>
      </w:r>
      <w:r>
        <w:t>ha</w:t>
      </w:r>
      <w:r w:rsidR="00B31349">
        <w:t>s</w:t>
      </w:r>
      <w:r>
        <w:t xml:space="preserve"> been </w:t>
      </w:r>
      <w:r w:rsidR="00E268AA">
        <w:t xml:space="preserve">used </w:t>
      </w:r>
      <w:r w:rsidR="005F69D9">
        <w:t xml:space="preserve">to </w:t>
      </w:r>
      <w:r w:rsidR="00191E6A">
        <w:t>investigate the mechanical behavior of the Au/MWCNT</w:t>
      </w:r>
      <w:r w:rsidR="00C161E0">
        <w:t xml:space="preserve"> composite</w:t>
      </w:r>
      <w:r w:rsidR="00191E6A">
        <w:t>.</w:t>
      </w:r>
      <w:r w:rsidR="0071552C">
        <w:t xml:space="preserve"> </w:t>
      </w:r>
      <w:r w:rsidR="002841AA">
        <w:t xml:space="preserve">A </w:t>
      </w:r>
      <w:r w:rsidR="00D10845">
        <w:t>Nanotest Vantage system</w:t>
      </w:r>
      <w:r w:rsidR="0071552C">
        <w:t xml:space="preserve"> </w:t>
      </w:r>
      <w:r w:rsidR="002841AA">
        <w:t xml:space="preserve">from Micro Materials® </w:t>
      </w:r>
      <w:r w:rsidR="00A30C97">
        <w:t>wa</w:t>
      </w:r>
      <w:r w:rsidR="0071552C">
        <w:t>s used</w:t>
      </w:r>
      <w:r w:rsidR="00D10845">
        <w:t xml:space="preserve">. The indentation was with a 200 </w:t>
      </w:r>
      <w:r w:rsidR="003729BC" w:rsidRPr="00B82C40">
        <w:t>μ</w:t>
      </w:r>
      <w:r w:rsidR="00D10845">
        <w:t>m radius spherical</w:t>
      </w:r>
      <w:r w:rsidR="00F82350">
        <w:t xml:space="preserve"> diamond tip because </w:t>
      </w:r>
      <w:r w:rsidR="00F256AD">
        <w:t>the Berkovic</w:t>
      </w:r>
      <w:r w:rsidR="00EB1956">
        <w:t xml:space="preserve">h </w:t>
      </w:r>
      <w:r w:rsidR="00586BF6">
        <w:t xml:space="preserve">tip </w:t>
      </w:r>
      <w:r w:rsidR="00F82350">
        <w:t>would pierce</w:t>
      </w:r>
      <w:r w:rsidR="00586BF6">
        <w:t xml:space="preserve"> into the surface. Each sample was subjected to four loads, 0.25, 0.5</w:t>
      </w:r>
      <w:r w:rsidR="00BF4071">
        <w:t>, 0.75 and</w:t>
      </w:r>
      <w:r w:rsidR="00CC50B0">
        <w:t xml:space="preserve"> 1</w:t>
      </w:r>
      <w:r w:rsidR="00BF4071">
        <w:t xml:space="preserve"> mN, with each load </w:t>
      </w:r>
      <w:r w:rsidR="00586BF6">
        <w:t xml:space="preserve">repeated 10 times, at a new location on the surface. </w:t>
      </w:r>
      <w:r w:rsidR="00A15771" w:rsidRPr="00E34390">
        <w:t>Unfortunately, the sample 500 nmAu/50um CNT</w:t>
      </w:r>
      <w:r w:rsidR="00C161E0">
        <w:t xml:space="preserve"> failed at 0.75 mN and above, and</w:t>
      </w:r>
      <w:r w:rsidR="00A15771" w:rsidRPr="00E34390">
        <w:t xml:space="preserve"> only the results with 0.25 mN </w:t>
      </w:r>
      <w:r w:rsidR="00B31349">
        <w:t>are</w:t>
      </w:r>
      <w:r w:rsidR="00A15771" w:rsidRPr="00E34390">
        <w:t xml:space="preserve"> used in th</w:t>
      </w:r>
      <w:r w:rsidR="00B31349">
        <w:t>is</w:t>
      </w:r>
      <w:r w:rsidR="00A15771" w:rsidRPr="00E34390">
        <w:t xml:space="preserve"> paper</w:t>
      </w:r>
      <w:r w:rsidR="00586BF6" w:rsidRPr="00E34390">
        <w:t>.</w:t>
      </w:r>
      <w:r w:rsidR="00586BF6">
        <w:t xml:space="preserve"> </w:t>
      </w:r>
      <w:r w:rsidR="00A15771">
        <w:t>The loading and unloading rate was 0.01 mN/s, with 30s d</w:t>
      </w:r>
      <w:r w:rsidR="004A4322">
        <w:t>well at the maximum load, which can help to minimize the effect of the creep, as CNT is known for its visco-elastic behavior</w:t>
      </w:r>
      <w:r>
        <w:t xml:space="preserve"> [3]</w:t>
      </w:r>
      <w:r w:rsidR="0063070D">
        <w:t>.</w:t>
      </w:r>
    </w:p>
    <w:p w14:paraId="379C503F" w14:textId="0183D736" w:rsidR="00BD5BBB" w:rsidRDefault="00935E8F" w:rsidP="00BD5BBB">
      <w:pPr>
        <w:pStyle w:val="JournalBody"/>
      </w:pPr>
      <w:r>
        <w:t xml:space="preserve">The </w:t>
      </w:r>
      <w:r w:rsidR="00BD5BBB">
        <w:t xml:space="preserve">hardness and </w:t>
      </w:r>
      <w:r w:rsidR="00DD44F8">
        <w:t xml:space="preserve">the </w:t>
      </w:r>
      <w:r w:rsidR="00BD5BBB">
        <w:t>elastic modulus were</w:t>
      </w:r>
      <w:r>
        <w:t xml:space="preserve"> calculated automatically</w:t>
      </w:r>
      <w:r w:rsidR="00A62B56">
        <w:t xml:space="preserve"> by the system</w:t>
      </w:r>
      <w:r>
        <w:t xml:space="preserve"> after the </w:t>
      </w:r>
      <w:r w:rsidR="00B75782">
        <w:t xml:space="preserve">creep, and using the </w:t>
      </w:r>
      <w:r w:rsidR="00C525B8">
        <w:t>Olive-Pharr model</w:t>
      </w:r>
      <w:r w:rsidR="00BF4071">
        <w:t xml:space="preserve"> </w:t>
      </w:r>
      <w:r w:rsidR="009672CB" w:rsidRPr="009672CB">
        <w:t>[4]</w:t>
      </w:r>
      <w:r w:rsidR="00BD5BBB">
        <w:t xml:space="preserve">. </w:t>
      </w:r>
    </w:p>
    <w:p w14:paraId="292B1482" w14:textId="02BF5F13" w:rsidR="00C525B8" w:rsidRDefault="00C525B8" w:rsidP="00BD5BBB">
      <w:pPr>
        <w:pStyle w:val="JournalBody"/>
      </w:pPr>
      <w:r>
        <w:t>The hardness was calculated with</w:t>
      </w:r>
      <w:r w:rsidR="00BD5BBB">
        <w:t>:</w:t>
      </w:r>
    </w:p>
    <w:p w14:paraId="60522DC8" w14:textId="58AA60C9" w:rsidR="006D1F71" w:rsidRDefault="006D1F71" w:rsidP="006D1F71">
      <w:pPr>
        <w:pStyle w:val="Equation"/>
      </w:pPr>
      <w:r w:rsidRPr="00C94A9B">
        <w:rPr>
          <w:position w:val="-10"/>
        </w:rPr>
        <w:object w:dxaOrig="1020" w:dyaOrig="300" w14:anchorId="233C6D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1.6pt;height:15.6pt" o:ole="">
            <v:imagedata r:id="rId14" o:title=""/>
          </v:shape>
          <o:OLEObject Type="Embed" ProgID="Equation.3" ShapeID="_x0000_i1027" DrawAspect="Content" ObjectID="_1586860298" r:id="rId15"/>
        </w:object>
      </w:r>
      <w:r>
        <w:tab/>
        <w:t>(1)</w:t>
      </w:r>
    </w:p>
    <w:p w14:paraId="348C4560" w14:textId="465CC1D5" w:rsidR="00577FE2" w:rsidRPr="00577FE2" w:rsidRDefault="00BC0FE5" w:rsidP="00577FE2">
      <w:pPr>
        <w:pStyle w:val="Equation"/>
      </w:pPr>
      <w:r w:rsidRPr="002C1150">
        <w:rPr>
          <w:position w:val="-20"/>
          <w:highlight w:val="yellow"/>
        </w:rPr>
        <w:object w:dxaOrig="1560" w:dyaOrig="520" w14:anchorId="044E39A3">
          <v:shape id="_x0000_i1028" type="#_x0000_t75" style="width:79.2pt;height:25.2pt" o:ole="">
            <v:imagedata r:id="rId16" o:title=""/>
          </v:shape>
          <o:OLEObject Type="Embed" ProgID="Equation.3" ShapeID="_x0000_i1028" DrawAspect="Content" ObjectID="_1586860299" r:id="rId17"/>
        </w:object>
      </w:r>
      <w:r w:rsidR="00577FE2" w:rsidRPr="002C1150">
        <w:rPr>
          <w:highlight w:val="yellow"/>
        </w:rPr>
        <w:tab/>
        <w:t>(2)</w:t>
      </w:r>
    </w:p>
    <w:p w14:paraId="22B11272" w14:textId="5E300D01" w:rsidR="006D1F71" w:rsidRDefault="006D1F71" w:rsidP="002C1150">
      <w:pPr>
        <w:pStyle w:val="JournalBody"/>
        <w:ind w:firstLine="0"/>
      </w:pPr>
      <w:r>
        <w:t>w</w:t>
      </w:r>
      <w:r>
        <w:rPr>
          <w:spacing w:val="1"/>
        </w:rPr>
        <w:t>h</w:t>
      </w:r>
      <w:r>
        <w:t xml:space="preserve">ere </w:t>
      </w:r>
      <w:r>
        <w:rPr>
          <w:i/>
          <w:iCs/>
        </w:rPr>
        <w:t xml:space="preserve">H </w:t>
      </w:r>
      <w:r>
        <w:rPr>
          <w:spacing w:val="-1"/>
        </w:rPr>
        <w:t>i</w:t>
      </w:r>
      <w:r>
        <w:t>s</w:t>
      </w:r>
      <w:r>
        <w:rPr>
          <w:spacing w:val="49"/>
        </w:rPr>
        <w:t xml:space="preserve"> </w:t>
      </w:r>
      <w:r>
        <w:rPr>
          <w:spacing w:val="-1"/>
        </w:rPr>
        <w:t>t</w:t>
      </w:r>
      <w:r>
        <w:rPr>
          <w:spacing w:val="1"/>
        </w:rPr>
        <w:t>h</w:t>
      </w:r>
      <w:r>
        <w:t>e</w:t>
      </w:r>
      <w:r>
        <w:rPr>
          <w:spacing w:val="45"/>
        </w:rPr>
        <w:t xml:space="preserve"> </w:t>
      </w:r>
      <w:r>
        <w:rPr>
          <w:spacing w:val="1"/>
        </w:rPr>
        <w:t>h</w:t>
      </w:r>
      <w:r>
        <w:rPr>
          <w:spacing w:val="-1"/>
        </w:rPr>
        <w:t>a</w:t>
      </w:r>
      <w:r>
        <w:t>r</w:t>
      </w:r>
      <w:r>
        <w:rPr>
          <w:spacing w:val="1"/>
        </w:rPr>
        <w:t>dn</w:t>
      </w:r>
      <w:r>
        <w:t>e</w:t>
      </w:r>
      <w:r>
        <w:rPr>
          <w:spacing w:val="-1"/>
        </w:rPr>
        <w:t>s</w:t>
      </w:r>
      <w:r>
        <w:t>s</w:t>
      </w:r>
      <w:r>
        <w:rPr>
          <w:spacing w:val="43"/>
        </w:rPr>
        <w:t xml:space="preserve"> </w:t>
      </w:r>
      <w:r>
        <w:rPr>
          <w:spacing w:val="-1"/>
        </w:rPr>
        <w:t>a</w:t>
      </w:r>
      <w:r>
        <w:rPr>
          <w:spacing w:val="1"/>
        </w:rPr>
        <w:t>n</w:t>
      </w:r>
      <w:r>
        <w:t>d</w:t>
      </w:r>
      <w:r>
        <w:rPr>
          <w:spacing w:val="14"/>
        </w:rPr>
        <w:t xml:space="preserve"> </w:t>
      </w:r>
      <w:r>
        <w:rPr>
          <w:i/>
          <w:iCs/>
          <w:spacing w:val="-15"/>
        </w:rPr>
        <w:t>P</w:t>
      </w:r>
      <w:r>
        <w:rPr>
          <w:spacing w:val="-1"/>
          <w:position w:val="-3"/>
          <w:sz w:val="15"/>
          <w:szCs w:val="15"/>
        </w:rPr>
        <w:t>ma</w:t>
      </w:r>
      <w:r>
        <w:rPr>
          <w:position w:val="-3"/>
          <w:sz w:val="15"/>
          <w:szCs w:val="15"/>
        </w:rPr>
        <w:t xml:space="preserve">x </w:t>
      </w:r>
      <w:r>
        <w:t>is</w:t>
      </w:r>
      <w:r>
        <w:rPr>
          <w:spacing w:val="47"/>
        </w:rPr>
        <w:t xml:space="preserve"> </w:t>
      </w:r>
      <w:r>
        <w:t>t</w:t>
      </w:r>
      <w:r>
        <w:rPr>
          <w:spacing w:val="1"/>
        </w:rPr>
        <w:t>h</w:t>
      </w:r>
      <w:r>
        <w:t>e</w:t>
      </w:r>
      <w:r>
        <w:rPr>
          <w:spacing w:val="47"/>
        </w:rPr>
        <w:t xml:space="preserve"> </w:t>
      </w:r>
      <w:r>
        <w:t>ma</w:t>
      </w:r>
      <w:r>
        <w:rPr>
          <w:spacing w:val="1"/>
        </w:rPr>
        <w:t>x</w:t>
      </w:r>
      <w:r>
        <w:t>im</w:t>
      </w:r>
      <w:r>
        <w:rPr>
          <w:spacing w:val="1"/>
        </w:rPr>
        <w:t>u</w:t>
      </w:r>
      <w:r>
        <w:t>m</w:t>
      </w:r>
      <w:r>
        <w:rPr>
          <w:spacing w:val="43"/>
        </w:rPr>
        <w:t xml:space="preserve"> </w:t>
      </w:r>
      <w:r>
        <w:t>l</w:t>
      </w:r>
      <w:r>
        <w:rPr>
          <w:spacing w:val="1"/>
        </w:rPr>
        <w:t>o</w:t>
      </w:r>
      <w:r>
        <w:t>a</w:t>
      </w:r>
      <w:r>
        <w:rPr>
          <w:spacing w:val="1"/>
        </w:rPr>
        <w:t>d</w:t>
      </w:r>
      <w:r>
        <w:t xml:space="preserve">. </w:t>
      </w:r>
      <w:r>
        <w:rPr>
          <w:i/>
          <w:iCs/>
        </w:rPr>
        <w:t>A</w:t>
      </w:r>
      <w:r>
        <w:rPr>
          <w:i/>
          <w:iCs/>
          <w:spacing w:val="42"/>
        </w:rPr>
        <w:t xml:space="preserve"> </w:t>
      </w:r>
      <w:r>
        <w:t>is</w:t>
      </w:r>
      <w:r>
        <w:rPr>
          <w:spacing w:val="38"/>
        </w:rPr>
        <w:t xml:space="preserve"> </w:t>
      </w:r>
      <w:r>
        <w:t>the</w:t>
      </w:r>
      <w:r>
        <w:rPr>
          <w:spacing w:val="35"/>
        </w:rPr>
        <w:t xml:space="preserve"> </w:t>
      </w:r>
      <w:r>
        <w:rPr>
          <w:spacing w:val="1"/>
        </w:rPr>
        <w:t>p</w:t>
      </w:r>
      <w:r>
        <w:t>rojected</w:t>
      </w:r>
      <w:r>
        <w:rPr>
          <w:spacing w:val="37"/>
        </w:rPr>
        <w:t xml:space="preserve"> </w:t>
      </w:r>
      <w:r>
        <w:t>contact</w:t>
      </w:r>
      <w:r>
        <w:rPr>
          <w:spacing w:val="34"/>
        </w:rPr>
        <w:t xml:space="preserve"> </w:t>
      </w:r>
      <w:r>
        <w:t>area,</w:t>
      </w:r>
      <w:r>
        <w:rPr>
          <w:spacing w:val="36"/>
        </w:rPr>
        <w:t xml:space="preserve"> </w:t>
      </w:r>
      <w:r>
        <w:t>and</w:t>
      </w:r>
      <w:r>
        <w:rPr>
          <w:spacing w:val="36"/>
        </w:rPr>
        <w:t xml:space="preserve"> </w:t>
      </w:r>
      <w:r>
        <w:t>can</w:t>
      </w:r>
      <w:r>
        <w:rPr>
          <w:spacing w:val="38"/>
        </w:rPr>
        <w:t xml:space="preserve"> </w:t>
      </w:r>
      <w:r>
        <w:t>be</w:t>
      </w:r>
      <w:r>
        <w:rPr>
          <w:spacing w:val="36"/>
        </w:rPr>
        <w:t xml:space="preserve"> </w:t>
      </w:r>
      <w:r>
        <w:rPr>
          <w:spacing w:val="-3"/>
        </w:rPr>
        <w:t>e</w:t>
      </w:r>
      <w:r>
        <w:t>xpre</w:t>
      </w:r>
      <w:r>
        <w:rPr>
          <w:spacing w:val="-1"/>
        </w:rPr>
        <w:t>ss</w:t>
      </w:r>
      <w:r>
        <w:t>ed</w:t>
      </w:r>
      <w:r>
        <w:rPr>
          <w:spacing w:val="36"/>
        </w:rPr>
        <w:t xml:space="preserve"> </w:t>
      </w:r>
      <w:r w:rsidRPr="00304E37">
        <w:t xml:space="preserve">as a function of contact depth </w:t>
      </w:r>
      <w:r w:rsidRPr="00156F0A">
        <w:rPr>
          <w:i/>
          <w:iCs/>
        </w:rPr>
        <w:t>h</w:t>
      </w:r>
      <w:r w:rsidRPr="00156F0A">
        <w:rPr>
          <w:i/>
          <w:iCs/>
          <w:vertAlign w:val="subscript"/>
        </w:rPr>
        <w:t>c</w:t>
      </w:r>
      <w:r w:rsidRPr="00304E37">
        <w:t>,</w:t>
      </w:r>
      <w:r w:rsidR="00CC50B0">
        <w:t xml:space="preserve"> </w:t>
      </w:r>
      <w:r w:rsidRPr="00304E37">
        <w:t xml:space="preserve">as </w:t>
      </w:r>
      <w:r w:rsidRPr="00156F0A">
        <w:rPr>
          <w:i/>
          <w:iCs/>
        </w:rPr>
        <w:t>A</w:t>
      </w:r>
      <w:r w:rsidRPr="00304E37">
        <w:t>(</w:t>
      </w:r>
      <w:r w:rsidRPr="00156F0A">
        <w:rPr>
          <w:i/>
          <w:iCs/>
        </w:rPr>
        <w:t>h</w:t>
      </w:r>
      <w:r w:rsidRPr="00156F0A">
        <w:rPr>
          <w:i/>
          <w:iCs/>
          <w:vertAlign w:val="subscript"/>
        </w:rPr>
        <w:t>c</w:t>
      </w:r>
      <w:r w:rsidRPr="00304E37">
        <w:t xml:space="preserve">). </w:t>
      </w:r>
      <w:r w:rsidR="00BC0FE5" w:rsidRPr="002C1150">
        <w:rPr>
          <w:i/>
          <w:iCs/>
          <w:highlight w:val="yellow"/>
        </w:rPr>
        <w:t>h</w:t>
      </w:r>
      <w:r w:rsidR="00BC0FE5" w:rsidRPr="002C1150">
        <w:rPr>
          <w:i/>
          <w:iCs/>
          <w:highlight w:val="yellow"/>
          <w:vertAlign w:val="subscript"/>
        </w:rPr>
        <w:t>c</w:t>
      </w:r>
      <w:r w:rsidR="00BC0FE5" w:rsidRPr="002C1150">
        <w:rPr>
          <w:highlight w:val="yellow"/>
        </w:rPr>
        <w:t xml:space="preserve"> can be calculated by (2), where </w:t>
      </w:r>
      <w:r w:rsidR="00BC0FE5" w:rsidRPr="002C1150">
        <w:rPr>
          <w:i/>
          <w:iCs/>
          <w:highlight w:val="yellow"/>
        </w:rPr>
        <w:t>S</w:t>
      </w:r>
      <w:r w:rsidR="00BC0FE5" w:rsidRPr="002C1150">
        <w:rPr>
          <w:highlight w:val="yellow"/>
        </w:rPr>
        <w:t xml:space="preserve"> is the slope of the curve during the initial stages of unloading, also referred to as contact stiffness, and </w:t>
      </w:r>
      <w:r w:rsidR="00BC0FE5" w:rsidRPr="002C1150">
        <w:rPr>
          <w:i/>
          <w:iCs/>
          <w:highlight w:val="yellow"/>
        </w:rPr>
        <w:sym w:font="Symbol" w:char="F065"/>
      </w:r>
      <w:r w:rsidR="00BC0FE5" w:rsidRPr="002C1150">
        <w:rPr>
          <w:i/>
          <w:iCs/>
          <w:highlight w:val="yellow"/>
        </w:rPr>
        <w:t xml:space="preserve"> </w:t>
      </w:r>
      <w:r w:rsidR="00BC0FE5" w:rsidRPr="002C1150">
        <w:rPr>
          <w:highlight w:val="yellow"/>
        </w:rPr>
        <w:t xml:space="preserve">is a constant depending on the geometry of the indenter, and </w:t>
      </w:r>
      <w:r w:rsidR="00BC0FE5" w:rsidRPr="002C1150">
        <w:rPr>
          <w:i/>
          <w:iCs/>
          <w:highlight w:val="yellow"/>
        </w:rPr>
        <w:sym w:font="Symbol" w:char="F065"/>
      </w:r>
      <w:r w:rsidR="00BC0FE5" w:rsidRPr="002C1150">
        <w:rPr>
          <w:highlight w:val="yellow"/>
        </w:rPr>
        <w:t xml:space="preserve">=0.75 for spherical indenter. The inset figure in </w:t>
      </w:r>
      <w:r w:rsidR="00BC0FE5" w:rsidRPr="002C1150">
        <w:rPr>
          <w:highlight w:val="yellow"/>
        </w:rPr>
        <w:fldChar w:fldCharType="begin"/>
      </w:r>
      <w:r w:rsidR="00BC0FE5" w:rsidRPr="002C1150">
        <w:rPr>
          <w:highlight w:val="yellow"/>
        </w:rPr>
        <w:instrText xml:space="preserve"> REF _Ref440466487 \h </w:instrText>
      </w:r>
      <w:r w:rsidR="002C1150">
        <w:rPr>
          <w:highlight w:val="yellow"/>
        </w:rPr>
        <w:instrText xml:space="preserve"> \* MERGEFORMAT </w:instrText>
      </w:r>
      <w:r w:rsidR="00BC0FE5" w:rsidRPr="002C1150">
        <w:rPr>
          <w:highlight w:val="yellow"/>
        </w:rPr>
      </w:r>
      <w:r w:rsidR="00BC0FE5" w:rsidRPr="002C1150">
        <w:rPr>
          <w:highlight w:val="yellow"/>
        </w:rPr>
        <w:fldChar w:fldCharType="separate"/>
      </w:r>
      <w:r w:rsidR="00BC0FE5" w:rsidRPr="002C1150">
        <w:rPr>
          <w:highlight w:val="yellow"/>
        </w:rPr>
        <w:t xml:space="preserve">Fig. </w:t>
      </w:r>
      <w:r w:rsidR="00BC0FE5" w:rsidRPr="002C1150">
        <w:rPr>
          <w:noProof/>
          <w:highlight w:val="yellow"/>
        </w:rPr>
        <w:t>4</w:t>
      </w:r>
      <w:r w:rsidR="00BC0FE5" w:rsidRPr="002C1150">
        <w:rPr>
          <w:highlight w:val="yellow"/>
        </w:rPr>
        <w:fldChar w:fldCharType="end"/>
      </w:r>
      <w:r w:rsidR="002C1150" w:rsidRPr="002C1150">
        <w:rPr>
          <w:highlight w:val="yellow"/>
        </w:rPr>
        <w:t xml:space="preserve"> illustrates the important parameters in an indentation test</w:t>
      </w:r>
      <w:r w:rsidR="00BC0FE5" w:rsidRPr="00BC0FE5">
        <w:t>.</w:t>
      </w:r>
      <w:r w:rsidR="002C1150">
        <w:t xml:space="preserve"> </w:t>
      </w:r>
      <w:r w:rsidRPr="00304E37">
        <w:t xml:space="preserve">In the study, </w:t>
      </w:r>
      <w:r w:rsidRPr="00156F0A">
        <w:rPr>
          <w:i/>
          <w:iCs/>
        </w:rPr>
        <w:t>A</w:t>
      </w:r>
      <w:r w:rsidRPr="00304E37">
        <w:t xml:space="preserve"> is calculated with area function as described in</w:t>
      </w:r>
      <w:r>
        <w:t xml:space="preserve"> </w:t>
      </w:r>
      <w:r w:rsidR="00DB46FF" w:rsidRPr="00DB46FF">
        <w:t>[16]</w:t>
      </w:r>
      <w:r w:rsidRPr="00304E37">
        <w:t xml:space="preserve">, where no roughness is included. </w:t>
      </w:r>
    </w:p>
    <w:p w14:paraId="7E1D7115" w14:textId="2DE436DF" w:rsidR="006D1F71" w:rsidRDefault="006D1F71" w:rsidP="002C1150">
      <w:pPr>
        <w:pStyle w:val="JournalBody"/>
      </w:pPr>
      <w:r w:rsidRPr="00304E37">
        <w:t xml:space="preserve">The effective elastic modulus </w:t>
      </w:r>
      <w:r w:rsidRPr="00156F0A">
        <w:rPr>
          <w:i/>
          <w:iCs/>
        </w:rPr>
        <w:t>E</w:t>
      </w:r>
      <w:r w:rsidRPr="00156F0A">
        <w:rPr>
          <w:i/>
          <w:iCs/>
          <w:vertAlign w:val="subscript"/>
        </w:rPr>
        <w:t>r</w:t>
      </w:r>
      <w:r w:rsidRPr="00304E37">
        <w:t xml:space="preserve"> </w:t>
      </w:r>
      <w:r w:rsidR="00E268AA">
        <w:t xml:space="preserve">and the elastic modulus of the composite </w:t>
      </w:r>
      <w:r w:rsidRPr="00156F0A">
        <w:rPr>
          <w:i/>
          <w:iCs/>
        </w:rPr>
        <w:t>E</w:t>
      </w:r>
      <w:r w:rsidRPr="00304E37">
        <w:t xml:space="preserve"> can be then calculated by</w:t>
      </w:r>
      <w:r w:rsidR="00BE1329">
        <w:t xml:space="preserve"> </w:t>
      </w:r>
      <w:r w:rsidR="00BE1329" w:rsidRPr="002C1150">
        <w:rPr>
          <w:highlight w:val="yellow"/>
        </w:rPr>
        <w:t>(</w:t>
      </w:r>
      <w:r w:rsidR="002C1150" w:rsidRPr="002C1150">
        <w:rPr>
          <w:highlight w:val="yellow"/>
        </w:rPr>
        <w:t>3-4</w:t>
      </w:r>
      <w:r w:rsidRPr="002C1150">
        <w:rPr>
          <w:highlight w:val="yellow"/>
        </w:rPr>
        <w:t>).</w:t>
      </w:r>
    </w:p>
    <w:p w14:paraId="6601A7E6" w14:textId="5D1C0370" w:rsidR="006D1F71" w:rsidRDefault="006D1F71" w:rsidP="002C1150">
      <w:pPr>
        <w:pStyle w:val="Equation"/>
      </w:pPr>
      <w:r w:rsidRPr="00C94A9B">
        <w:rPr>
          <w:position w:val="-30"/>
        </w:rPr>
        <w:object w:dxaOrig="1480" w:dyaOrig="680" w14:anchorId="10152541">
          <v:shape id="_x0000_i1029" type="#_x0000_t75" style="width:75.6pt;height:33pt" o:ole="">
            <v:imagedata r:id="rId18" o:title=""/>
          </v:shape>
          <o:OLEObject Type="Embed" ProgID="Equation.3" ShapeID="_x0000_i1029" DrawAspect="Content" ObjectID="_1586860300" r:id="rId19"/>
        </w:object>
      </w:r>
      <w:r>
        <w:tab/>
      </w:r>
      <w:r w:rsidRPr="002C1150">
        <w:rPr>
          <w:highlight w:val="yellow"/>
        </w:rPr>
        <w:t>(</w:t>
      </w:r>
      <w:r w:rsidR="002C1150" w:rsidRPr="002C1150">
        <w:rPr>
          <w:highlight w:val="yellow"/>
        </w:rPr>
        <w:t>3</w:t>
      </w:r>
      <w:r w:rsidRPr="002C1150">
        <w:rPr>
          <w:highlight w:val="yellow"/>
        </w:rPr>
        <w:t>)</w:t>
      </w:r>
    </w:p>
    <w:p w14:paraId="68931BA3" w14:textId="2719C568" w:rsidR="006D1F71" w:rsidRDefault="006D1F71" w:rsidP="002C1150">
      <w:pPr>
        <w:pStyle w:val="Equation"/>
      </w:pPr>
      <w:r w:rsidRPr="00C94A9B">
        <w:rPr>
          <w:position w:val="-28"/>
        </w:rPr>
        <w:object w:dxaOrig="1719" w:dyaOrig="680" w14:anchorId="1642FB58">
          <v:shape id="_x0000_i1030" type="#_x0000_t75" style="width:85.8pt;height:33pt" o:ole="">
            <v:imagedata r:id="rId20" o:title=""/>
          </v:shape>
          <o:OLEObject Type="Embed" ProgID="Equation.3" ShapeID="_x0000_i1030" DrawAspect="Content" ObjectID="_1586860301" r:id="rId21"/>
        </w:object>
      </w:r>
      <w:r>
        <w:tab/>
      </w:r>
      <w:r w:rsidRPr="002C1150">
        <w:rPr>
          <w:highlight w:val="yellow"/>
        </w:rPr>
        <w:t>(</w:t>
      </w:r>
      <w:r w:rsidR="002C1150" w:rsidRPr="002C1150">
        <w:rPr>
          <w:highlight w:val="yellow"/>
        </w:rPr>
        <w:t>4</w:t>
      </w:r>
      <w:r w:rsidRPr="002C1150">
        <w:rPr>
          <w:highlight w:val="yellow"/>
        </w:rPr>
        <w:t>)</w:t>
      </w:r>
    </w:p>
    <w:p w14:paraId="08DF1B82" w14:textId="2AD80EC3" w:rsidR="00413B24" w:rsidRDefault="006D1F71" w:rsidP="00BC0FE5">
      <w:pPr>
        <w:pStyle w:val="JournalBody"/>
        <w:ind w:firstLine="0"/>
      </w:pPr>
      <w:r w:rsidRPr="00304E37">
        <w:t xml:space="preserve">where </w:t>
      </w:r>
      <w:r w:rsidRPr="00156F0A">
        <w:rPr>
          <w:i/>
          <w:iCs/>
        </w:rPr>
        <w:t>β</w:t>
      </w:r>
      <w:r w:rsidR="00BC0FE5">
        <w:t xml:space="preserve"> is the correction factor,</w:t>
      </w:r>
      <w:r w:rsidRPr="00304E37">
        <w:t xml:space="preserve"> </w:t>
      </w:r>
      <w:r w:rsidRPr="00156F0A">
        <w:rPr>
          <w:i/>
          <w:iCs/>
        </w:rPr>
        <w:t>E</w:t>
      </w:r>
      <w:r w:rsidRPr="00304E37">
        <w:t xml:space="preserve"> and </w:t>
      </w:r>
      <w:r w:rsidRPr="00156F0A">
        <w:rPr>
          <w:i/>
          <w:iCs/>
        </w:rPr>
        <w:sym w:font="Symbol" w:char="F06E"/>
      </w:r>
      <w:r w:rsidRPr="00304E37">
        <w:t xml:space="preserve"> are the Young’s modulus and Poisson’s ratio for the specimen, and </w:t>
      </w:r>
      <w:r w:rsidRPr="00156F0A">
        <w:rPr>
          <w:i/>
          <w:iCs/>
        </w:rPr>
        <w:t>E</w:t>
      </w:r>
      <w:r w:rsidRPr="00156F0A">
        <w:rPr>
          <w:vertAlign w:val="subscript"/>
        </w:rPr>
        <w:t>i</w:t>
      </w:r>
      <w:r w:rsidRPr="00304E37">
        <w:t xml:space="preserve"> and </w:t>
      </w:r>
      <w:r w:rsidRPr="00156F0A">
        <w:rPr>
          <w:i/>
          <w:iCs/>
        </w:rPr>
        <w:sym w:font="Symbol" w:char="F06E"/>
      </w:r>
      <w:r w:rsidRPr="00156F0A">
        <w:rPr>
          <w:vertAlign w:val="subscript"/>
        </w:rPr>
        <w:t>i</w:t>
      </w:r>
      <w:r w:rsidRPr="00304E37">
        <w:t xml:space="preserve"> are the values for the indenter</w:t>
      </w:r>
      <w:r w:rsidR="00167291">
        <w:t>.</w:t>
      </w:r>
    </w:p>
    <w:p w14:paraId="66044241" w14:textId="1AF532A1" w:rsidR="00474E59" w:rsidRDefault="007152D7" w:rsidP="00A563DD">
      <w:pPr>
        <w:pStyle w:val="JournalBody"/>
      </w:pPr>
      <w:r>
        <w:fldChar w:fldCharType="begin"/>
      </w:r>
      <w:r>
        <w:instrText xml:space="preserve"> REF _Ref440466487 \h </w:instrText>
      </w:r>
      <w:r w:rsidR="00BD5BBB">
        <w:instrText xml:space="preserve"> \* MERGEFORMAT </w:instrText>
      </w:r>
      <w:r>
        <w:fldChar w:fldCharType="separate"/>
      </w:r>
      <w:r w:rsidR="00CB7077">
        <w:t xml:space="preserve">Fig. </w:t>
      </w:r>
      <w:r w:rsidR="00CB7077">
        <w:rPr>
          <w:noProof/>
        </w:rPr>
        <w:t>4</w:t>
      </w:r>
      <w:r>
        <w:fldChar w:fldCharType="end"/>
      </w:r>
      <w:r>
        <w:t xml:space="preserve"> </w:t>
      </w:r>
      <w:r w:rsidR="003E12DD" w:rsidRPr="0068550F">
        <w:t xml:space="preserve">shows repeated force-depth curves </w:t>
      </w:r>
      <w:r w:rsidR="005B685F">
        <w:t xml:space="preserve">at different locations on the same surface, </w:t>
      </w:r>
      <w:r w:rsidR="003E12DD" w:rsidRPr="0068550F">
        <w:t xml:space="preserve">for 50-μm CNT coated with a nominal 500-nm Au, with an applied load of </w:t>
      </w:r>
      <w:r w:rsidR="00D0756E">
        <w:t>0.25 mN</w:t>
      </w:r>
      <w:r w:rsidR="00D0756E" w:rsidRPr="003910AE">
        <w:rPr>
          <w:highlight w:val="yellow"/>
        </w:rPr>
        <w:t xml:space="preserve">. </w:t>
      </w:r>
      <w:r w:rsidR="003910AE" w:rsidRPr="003910AE">
        <w:rPr>
          <w:highlight w:val="yellow"/>
        </w:rPr>
        <w:t>During indentation the indenter occasionally encountered a void or pocket in the CNT forest where the CNT’s did not grow, the indenter</w:t>
      </w:r>
      <w:r w:rsidR="003910AE">
        <w:rPr>
          <w:highlight w:val="yellow"/>
        </w:rPr>
        <w:t xml:space="preserve"> data showed apparently very different curves from others,</w:t>
      </w:r>
      <w:r w:rsidR="00A563DD">
        <w:rPr>
          <w:highlight w:val="yellow"/>
        </w:rPr>
        <w:t xml:space="preserve"> the whole data of these</w:t>
      </w:r>
      <w:r w:rsidR="003910AE" w:rsidRPr="003910AE">
        <w:rPr>
          <w:highlight w:val="yellow"/>
        </w:rPr>
        <w:t xml:space="preserve"> curves are removed</w:t>
      </w:r>
      <w:r w:rsidR="00D863D0">
        <w:rPr>
          <w:highlight w:val="yellow"/>
        </w:rPr>
        <w:t xml:space="preserve"> </w:t>
      </w:r>
      <w:r w:rsidR="00A563DD">
        <w:rPr>
          <w:highlight w:val="yellow"/>
        </w:rPr>
        <w:t>in</w:t>
      </w:r>
      <w:r w:rsidR="00D863D0">
        <w:rPr>
          <w:highlight w:val="yellow"/>
        </w:rPr>
        <w:t xml:space="preserve"> the calculation of average curve [3]</w:t>
      </w:r>
      <w:r w:rsidR="003910AE" w:rsidRPr="003910AE">
        <w:rPr>
          <w:highlight w:val="yellow"/>
        </w:rPr>
        <w:t>.</w:t>
      </w:r>
      <w:r w:rsidR="003910AE">
        <w:t xml:space="preserve"> </w:t>
      </w:r>
      <w:r w:rsidR="00D0756E">
        <w:t>The data</w:t>
      </w:r>
      <w:r w:rsidR="003910AE">
        <w:t xml:space="preserve">, with anomaly curves removed, </w:t>
      </w:r>
      <w:r w:rsidR="00D0756E">
        <w:t>show the depth of indentation</w:t>
      </w:r>
      <w:r w:rsidR="003E12DD" w:rsidRPr="0068550F">
        <w:t xml:space="preserve"> to </w:t>
      </w:r>
      <w:r w:rsidR="00D0756E">
        <w:t>be variable from 400 to 1000 nm</w:t>
      </w:r>
      <w:r w:rsidR="003E12DD" w:rsidRPr="0068550F">
        <w:t xml:space="preserve">. The value of </w:t>
      </w:r>
      <w:r w:rsidR="003E12DD" w:rsidRPr="00F8473F">
        <w:rPr>
          <w:i/>
        </w:rPr>
        <w:t>S</w:t>
      </w:r>
      <w:r w:rsidR="003E12DD" w:rsidRPr="0068550F">
        <w:t xml:space="preserve"> </w:t>
      </w:r>
      <w:r w:rsidR="000D2F2B">
        <w:t xml:space="preserve">appears to </w:t>
      </w:r>
      <w:r w:rsidR="007F2BDB">
        <w:t xml:space="preserve">be </w:t>
      </w:r>
      <w:r w:rsidR="000D2F2B">
        <w:t xml:space="preserve">repeatable. </w:t>
      </w:r>
      <w:r w:rsidR="003E12DD" w:rsidRPr="0068550F">
        <w:t xml:space="preserve">The properties are calculated based on the averaged curve, plotted as </w:t>
      </w:r>
      <w:r w:rsidR="00210B4B">
        <w:t>a</w:t>
      </w:r>
      <w:r w:rsidR="003E12DD" w:rsidRPr="0068550F">
        <w:t xml:space="preserve"> thick line in </w:t>
      </w:r>
      <w:r>
        <w:fldChar w:fldCharType="begin"/>
      </w:r>
      <w:r>
        <w:instrText xml:space="preserve"> REF _Ref440466487 \h </w:instrText>
      </w:r>
      <w:r>
        <w:fldChar w:fldCharType="separate"/>
      </w:r>
      <w:r w:rsidR="00CB7077">
        <w:t xml:space="preserve">Fig. </w:t>
      </w:r>
      <w:r w:rsidR="00CB7077">
        <w:rPr>
          <w:noProof/>
        </w:rPr>
        <w:t>4</w:t>
      </w:r>
      <w:r>
        <w:fldChar w:fldCharType="end"/>
      </w:r>
      <w:r w:rsidR="003E12DD" w:rsidRPr="0068550F">
        <w:t xml:space="preserve">, </w:t>
      </w:r>
      <w:r w:rsidR="003E12DD" w:rsidRPr="003910AE">
        <w:rPr>
          <w:strike/>
          <w:highlight w:val="yellow"/>
        </w:rPr>
        <w:t>with the anomalies removed,</w:t>
      </w:r>
      <w:r w:rsidR="003E12DD" w:rsidRPr="003910AE">
        <w:rPr>
          <w:strike/>
        </w:rPr>
        <w:t xml:space="preserve"> </w:t>
      </w:r>
      <w:r w:rsidR="003E12DD" w:rsidRPr="0068550F">
        <w:t>and assuming a single continuum material</w:t>
      </w:r>
      <w:r w:rsidR="003E12DD">
        <w:t>.</w:t>
      </w:r>
      <w:r w:rsidR="00630405">
        <w:t xml:space="preserve"> The </w:t>
      </w:r>
      <w:r w:rsidR="00B4007F">
        <w:t xml:space="preserve">evaluated </w:t>
      </w:r>
      <w:r w:rsidR="00A3210E">
        <w:t>elastic modulus</w:t>
      </w:r>
      <w:r w:rsidR="00B4007F">
        <w:t xml:space="preserve"> at 0.25 mN</w:t>
      </w:r>
      <w:r w:rsidR="00A3210E">
        <w:t xml:space="preserve"> is</w:t>
      </w:r>
      <w:r w:rsidR="00630405">
        <w:t xml:space="preserve"> </w:t>
      </w:r>
      <w:r w:rsidR="00A3210E">
        <w:t>0.0219 GPa, and the hardness</w:t>
      </w:r>
      <w:r w:rsidR="00B4007F">
        <w:t xml:space="preserve"> </w:t>
      </w:r>
      <w:r w:rsidR="00C161E0">
        <w:t xml:space="preserve">is </w:t>
      </w:r>
      <w:r w:rsidR="00B4007F">
        <w:t xml:space="preserve">0.2815 MPa </w:t>
      </w:r>
      <w:r w:rsidR="00B4007F">
        <w:rPr>
          <w:noProof/>
        </w:rPr>
        <w:t>[3]</w:t>
      </w:r>
      <w:r w:rsidR="00B4007F">
        <w:t>.</w:t>
      </w:r>
      <w:r w:rsidR="00191BEB">
        <w:t xml:space="preserve"> </w:t>
      </w:r>
      <w:r w:rsidR="00673CDC" w:rsidRPr="00191BEB">
        <w:t xml:space="preserve">The evaluated hardness and </w:t>
      </w:r>
      <w:r w:rsidR="00673CDC" w:rsidRPr="003D485F">
        <w:t xml:space="preserve">the elastic modulus from the individual tests are plotted in </w:t>
      </w:r>
      <w:r w:rsidR="00673CDC" w:rsidRPr="003D485F">
        <w:fldChar w:fldCharType="begin"/>
      </w:r>
      <w:r w:rsidR="00673CDC" w:rsidRPr="003D485F">
        <w:instrText xml:space="preserve"> REF _Ref440212335 \h </w:instrText>
      </w:r>
      <w:r w:rsidR="007E5580" w:rsidRPr="003D485F">
        <w:instrText xml:space="preserve"> \* MERGEFORMAT </w:instrText>
      </w:r>
      <w:r w:rsidR="00673CDC" w:rsidRPr="003D485F">
        <w:fldChar w:fldCharType="separate"/>
      </w:r>
      <w:r w:rsidR="00CB7077">
        <w:t xml:space="preserve">Fig. </w:t>
      </w:r>
      <w:r w:rsidR="00CB7077">
        <w:rPr>
          <w:noProof/>
        </w:rPr>
        <w:t>5</w:t>
      </w:r>
      <w:r w:rsidR="00673CDC" w:rsidRPr="003D485F">
        <w:fldChar w:fldCharType="end"/>
      </w:r>
      <w:r w:rsidR="00673CDC" w:rsidRPr="003D485F">
        <w:t xml:space="preserve">, </w:t>
      </w:r>
      <w:r w:rsidR="00297180">
        <w:t xml:space="preserve">this </w:t>
      </w:r>
      <w:r w:rsidR="00673CDC" w:rsidRPr="003D485F">
        <w:t xml:space="preserve">shows a large range of variation, with the standard deviation of </w:t>
      </w:r>
      <w:r w:rsidR="00673CDC" w:rsidRPr="00191BEB">
        <w:t>0.25 MPa for hardness, and 0.0156 GPa for the elastic modulus</w:t>
      </w:r>
      <w:r w:rsidR="00673CDC" w:rsidRPr="00B31349">
        <w:t>.</w:t>
      </w:r>
      <w:r w:rsidR="00673CDC">
        <w:t xml:space="preserve"> </w:t>
      </w:r>
      <w:r w:rsidR="00EE6F78">
        <w:rPr>
          <w:noProof/>
          <w:lang w:val="en-GB" w:eastAsia="en-GB"/>
        </w:rPr>
        <w:drawing>
          <wp:anchor distT="0" distB="0" distL="114300" distR="114300" simplePos="0" relativeHeight="251691520" behindDoc="0" locked="0" layoutInCell="1" allowOverlap="1" wp14:anchorId="058F6F03" wp14:editId="32502986">
            <wp:simplePos x="0" y="0"/>
            <wp:positionH relativeFrom="column">
              <wp:posOffset>2099310</wp:posOffset>
            </wp:positionH>
            <wp:positionV relativeFrom="paragraph">
              <wp:posOffset>928370</wp:posOffset>
            </wp:positionV>
            <wp:extent cx="969645" cy="948055"/>
            <wp:effectExtent l="0" t="0" r="1905" b="4445"/>
            <wp:wrapThrough wrapText="bothSides">
              <wp:wrapPolygon edited="0">
                <wp:start x="0" y="0"/>
                <wp:lineTo x="0" y="21267"/>
                <wp:lineTo x="21218" y="21267"/>
                <wp:lineTo x="21218"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969645" cy="948055"/>
                    </a:xfrm>
                    <a:prstGeom prst="rect">
                      <a:avLst/>
                    </a:prstGeom>
                  </pic:spPr>
                </pic:pic>
              </a:graphicData>
            </a:graphic>
            <wp14:sizeRelH relativeFrom="page">
              <wp14:pctWidth>0</wp14:pctWidth>
            </wp14:sizeRelH>
            <wp14:sizeRelV relativeFrom="page">
              <wp14:pctHeight>0</wp14:pctHeight>
            </wp14:sizeRelV>
          </wp:anchor>
        </w:drawing>
      </w:r>
      <w:r w:rsidR="00474E59" w:rsidRPr="001F4C5C">
        <w:rPr>
          <w:noProof/>
          <w:lang w:val="en-GB" w:eastAsia="en-GB"/>
        </w:rPr>
        <mc:AlternateContent>
          <mc:Choice Requires="wps">
            <w:drawing>
              <wp:inline distT="0" distB="0" distL="0" distR="0" wp14:anchorId="000FE495" wp14:editId="4855C9DA">
                <wp:extent cx="3162300" cy="2952750"/>
                <wp:effectExtent l="0" t="0" r="0" b="0"/>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95275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39E6D6A" w14:textId="39833B92" w:rsidR="009368ED" w:rsidRDefault="009368ED" w:rsidP="00B724BA">
                            <w:pPr>
                              <w:pStyle w:val="Caption"/>
                              <w:spacing w:after="60"/>
                            </w:pPr>
                            <w:r>
                              <w:t xml:space="preserve"> </w:t>
                            </w:r>
                            <w:r>
                              <w:rPr>
                                <w:noProof/>
                                <w:lang w:val="en-GB" w:eastAsia="en-GB"/>
                              </w:rPr>
                              <w:drawing>
                                <wp:inline distT="0" distB="0" distL="0" distR="0" wp14:anchorId="5EC9D761" wp14:editId="7A9131BE">
                                  <wp:extent cx="3154680" cy="212725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iu3.png"/>
                                          <pic:cNvPicPr/>
                                        </pic:nvPicPr>
                                        <pic:blipFill>
                                          <a:blip r:embed="rId23">
                                            <a:extLst>
                                              <a:ext uri="{28A0092B-C50C-407E-A947-70E740481C1C}">
                                                <a14:useLocalDpi xmlns:a14="http://schemas.microsoft.com/office/drawing/2010/main" val="0"/>
                                              </a:ext>
                                            </a:extLst>
                                          </a:blip>
                                          <a:stretch>
                                            <a:fillRect/>
                                          </a:stretch>
                                        </pic:blipFill>
                                        <pic:spPr>
                                          <a:xfrm>
                                            <a:off x="0" y="0"/>
                                            <a:ext cx="3154680" cy="2127250"/>
                                          </a:xfrm>
                                          <a:prstGeom prst="rect">
                                            <a:avLst/>
                                          </a:prstGeom>
                                        </pic:spPr>
                                      </pic:pic>
                                    </a:graphicData>
                                  </a:graphic>
                                </wp:inline>
                              </w:drawing>
                            </w:r>
                          </w:p>
                          <w:p w14:paraId="4C6EA4DC" w14:textId="4002F112" w:rsidR="009368ED" w:rsidRPr="00B5138F" w:rsidRDefault="009368ED" w:rsidP="002C1150">
                            <w:pPr>
                              <w:pStyle w:val="Caption"/>
                            </w:pPr>
                            <w:bookmarkStart w:id="7" w:name="_Ref440466487"/>
                            <w:r>
                              <w:t xml:space="preserve">Fig. </w:t>
                            </w:r>
                            <w:r w:rsidR="00DC58ED">
                              <w:fldChar w:fldCharType="begin"/>
                            </w:r>
                            <w:r w:rsidR="00DC58ED">
                              <w:instrText xml:space="preserve"> SEQ Fig. \* ARABIC </w:instrText>
                            </w:r>
                            <w:r w:rsidR="00DC58ED">
                              <w:fldChar w:fldCharType="separate"/>
                            </w:r>
                            <w:r>
                              <w:rPr>
                                <w:noProof/>
                              </w:rPr>
                              <w:t>4</w:t>
                            </w:r>
                            <w:r w:rsidR="00DC58ED">
                              <w:rPr>
                                <w:noProof/>
                              </w:rPr>
                              <w:fldChar w:fldCharType="end"/>
                            </w:r>
                            <w:bookmarkEnd w:id="7"/>
                            <w:r>
                              <w:t>. Nanoindentation results for the composite 500-nm gold coated on 50-μm CNT surface, with the maximum load force of 0.25 mN. The thin lines are the individual experimental results, and the thick line is the averaged curve.</w:t>
                            </w:r>
                            <w:r w:rsidR="002C1150">
                              <w:t xml:space="preserve"> The inset figure shows the s</w:t>
                            </w:r>
                            <w:r w:rsidR="002C1150" w:rsidRPr="00BC0FE5">
                              <w:t>chematic illustration of indentation load–displacement data showing important measured parameters (after</w:t>
                            </w:r>
                            <w:r w:rsidR="002C1150">
                              <w:t xml:space="preserve"> [4]</w:t>
                            </w:r>
                            <w:r w:rsidR="002C1150" w:rsidRPr="00BC0FE5">
                              <w:t>)</w:t>
                            </w:r>
                          </w:p>
                          <w:p w14:paraId="4BB75F51" w14:textId="77777777" w:rsidR="009368ED" w:rsidRPr="000B773A" w:rsidRDefault="009368ED" w:rsidP="00474E59">
                            <w:pPr>
                              <w:pStyle w:val="Caption"/>
                              <w:rPr>
                                <w:bCs w:val="0"/>
                                <w:szCs w:val="16"/>
                              </w:rPr>
                            </w:pPr>
                            <w:r>
                              <w:t>.</w:t>
                            </w:r>
                          </w:p>
                          <w:p w14:paraId="54D086A2" w14:textId="77777777" w:rsidR="009368ED" w:rsidRDefault="009368ED" w:rsidP="00474E59">
                            <w:pPr>
                              <w:pStyle w:val="FootnoteText"/>
                              <w:ind w:firstLine="0"/>
                            </w:pPr>
                            <w:r>
                              <w:t xml:space="preserve"> </w:t>
                            </w:r>
                          </w:p>
                        </w:txbxContent>
                      </wps:txbx>
                      <wps:bodyPr rot="0" vert="horz" wrap="square" lIns="0" tIns="0" rIns="0" bIns="0" anchor="t" anchorCtr="0" upright="1">
                        <a:noAutofit/>
                      </wps:bodyPr>
                    </wps:wsp>
                  </a:graphicData>
                </a:graphic>
              </wp:inline>
            </w:drawing>
          </mc:Choice>
          <mc:Fallback>
            <w:pict>
              <v:shape w14:anchorId="000FE495" id="_x0000_s1033" type="#_x0000_t202" style="width:249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" stroked="f">
                <v:textbox inset="0,0,0,0">
                  <w:txbxContent>
                    <w:p w14:paraId="139E6D6A" w14:textId="39833B92" w:rsidR="009368ED" w:rsidRDefault="009368ED" w:rsidP="00B724BA">
                      <w:pPr>
                        <w:pStyle w:val="Caption"/>
                        <w:spacing w:after="60"/>
                      </w:pPr>
                      <w:r>
                        <w:t xml:space="preserve"> </w:t>
                      </w:r>
                      <w:r>
                        <w:rPr>
                          <w:noProof/>
                          <w:lang w:val="en-GB" w:eastAsia="en-GB"/>
                        </w:rPr>
                        <w:drawing>
                          <wp:inline distT="0" distB="0" distL="0" distR="0" wp14:anchorId="5EC9D761" wp14:editId="7A9131BE">
                            <wp:extent cx="3154680" cy="212725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iu3.png"/>
                                    <pic:cNvPicPr/>
                                  </pic:nvPicPr>
                                  <pic:blipFill>
                                    <a:blip r:embed="rId23">
                                      <a:extLst>
                                        <a:ext uri="{28A0092B-C50C-407E-A947-70E740481C1C}">
                                          <a14:useLocalDpi xmlns:a14="http://schemas.microsoft.com/office/drawing/2010/main" val="0"/>
                                        </a:ext>
                                      </a:extLst>
                                    </a:blip>
                                    <a:stretch>
                                      <a:fillRect/>
                                    </a:stretch>
                                  </pic:blipFill>
                                  <pic:spPr>
                                    <a:xfrm>
                                      <a:off x="0" y="0"/>
                                      <a:ext cx="3154680" cy="2127250"/>
                                    </a:xfrm>
                                    <a:prstGeom prst="rect">
                                      <a:avLst/>
                                    </a:prstGeom>
                                  </pic:spPr>
                                </pic:pic>
                              </a:graphicData>
                            </a:graphic>
                          </wp:inline>
                        </w:drawing>
                      </w:r>
                    </w:p>
                    <w:p w14:paraId="4C6EA4DC" w14:textId="4002F112" w:rsidR="009368ED" w:rsidRPr="00B5138F" w:rsidRDefault="009368ED" w:rsidP="002C1150">
                      <w:pPr>
                        <w:pStyle w:val="Caption"/>
                      </w:pPr>
                      <w:bookmarkStart w:id="8" w:name="_Ref440466487"/>
                      <w:r>
                        <w:t xml:space="preserve">Fig. </w:t>
                      </w:r>
                      <w:r w:rsidR="00DC58ED">
                        <w:fldChar w:fldCharType="begin"/>
                      </w:r>
                      <w:r w:rsidR="00DC58ED">
                        <w:instrText xml:space="preserve"> SEQ Fig. \* ARABIC </w:instrText>
                      </w:r>
                      <w:r w:rsidR="00DC58ED">
                        <w:fldChar w:fldCharType="separate"/>
                      </w:r>
                      <w:r>
                        <w:rPr>
                          <w:noProof/>
                        </w:rPr>
                        <w:t>4</w:t>
                      </w:r>
                      <w:r w:rsidR="00DC58ED">
                        <w:rPr>
                          <w:noProof/>
                        </w:rPr>
                        <w:fldChar w:fldCharType="end"/>
                      </w:r>
                      <w:bookmarkEnd w:id="8"/>
                      <w:r>
                        <w:t>. Nanoindentation results for the composite 500-nm gold coated on 50-μm CNT surface, with the maximum load force of 0.25 mN. The thin lines are the individual experimental results, and the thick line is the averaged curve.</w:t>
                      </w:r>
                      <w:r w:rsidR="002C1150">
                        <w:t xml:space="preserve"> The inset figure shows the s</w:t>
                      </w:r>
                      <w:r w:rsidR="002C1150" w:rsidRPr="00BC0FE5">
                        <w:t>chematic illustration of indentation load–displacement data showing important measured parameters (after</w:t>
                      </w:r>
                      <w:r w:rsidR="002C1150">
                        <w:t xml:space="preserve"> [4]</w:t>
                      </w:r>
                      <w:r w:rsidR="002C1150" w:rsidRPr="00BC0FE5">
                        <w:t>)</w:t>
                      </w:r>
                    </w:p>
                    <w:p w14:paraId="4BB75F51" w14:textId="77777777" w:rsidR="009368ED" w:rsidRPr="000B773A" w:rsidRDefault="009368ED" w:rsidP="00474E59">
                      <w:pPr>
                        <w:pStyle w:val="Caption"/>
                        <w:rPr>
                          <w:bCs w:val="0"/>
                          <w:szCs w:val="16"/>
                        </w:rPr>
                      </w:pPr>
                      <w:r>
                        <w:t>.</w:t>
                      </w:r>
                    </w:p>
                    <w:p w14:paraId="54D086A2" w14:textId="77777777" w:rsidR="009368ED" w:rsidRDefault="009368ED" w:rsidP="00474E59">
                      <w:pPr>
                        <w:pStyle w:val="FootnoteText"/>
                        <w:ind w:firstLine="0"/>
                      </w:pPr>
                      <w:r>
                        <w:t xml:space="preserve"> </w:t>
                      </w:r>
                    </w:p>
                  </w:txbxContent>
                </v:textbox>
                <w10:anchorlock/>
              </v:shape>
            </w:pict>
          </mc:Fallback>
        </mc:AlternateContent>
      </w:r>
    </w:p>
    <w:p w14:paraId="3213769C" w14:textId="087AE327" w:rsidR="00EE6F78" w:rsidRDefault="00EE6F78" w:rsidP="00474E59">
      <w:pPr>
        <w:pStyle w:val="JournalBody"/>
        <w:ind w:firstLine="0"/>
      </w:pPr>
    </w:p>
    <w:p w14:paraId="2DF1F7F6" w14:textId="3F91D27D" w:rsidR="00673CDC" w:rsidRDefault="008F07E9" w:rsidP="00474E59">
      <w:pPr>
        <w:pStyle w:val="JournalBody"/>
        <w:ind w:firstLine="0"/>
        <w:rPr>
          <w:noProof/>
          <w:lang w:val="en-GB" w:eastAsia="zh-CN"/>
        </w:rPr>
      </w:pPr>
      <w:r>
        <w:rPr>
          <w:noProof/>
          <w:lang w:val="en-GB" w:eastAsia="en-GB"/>
        </w:rPr>
        <w:drawing>
          <wp:inline distT="0" distB="0" distL="0" distR="0" wp14:anchorId="28DDBC7A" wp14:editId="1E2D97AC">
            <wp:extent cx="1584000" cy="951279"/>
            <wp:effectExtent l="0" t="0" r="0" b="127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4000" cy="951279"/>
                    </a:xfrm>
                    <a:prstGeom prst="rect">
                      <a:avLst/>
                    </a:prstGeom>
                    <a:noFill/>
                  </pic:spPr>
                </pic:pic>
              </a:graphicData>
            </a:graphic>
          </wp:inline>
        </w:drawing>
      </w:r>
      <w:r>
        <w:rPr>
          <w:noProof/>
          <w:lang w:val="en-GB" w:eastAsia="zh-CN"/>
        </w:rPr>
        <w:t xml:space="preserve"> </w:t>
      </w:r>
      <w:r>
        <w:rPr>
          <w:noProof/>
          <w:lang w:val="en-GB" w:eastAsia="en-GB"/>
        </w:rPr>
        <w:drawing>
          <wp:inline distT="0" distB="0" distL="0" distR="0" wp14:anchorId="03E49321" wp14:editId="56207567">
            <wp:extent cx="1584000" cy="951279"/>
            <wp:effectExtent l="0" t="0" r="0" b="127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4000" cy="951279"/>
                    </a:xfrm>
                    <a:prstGeom prst="rect">
                      <a:avLst/>
                    </a:prstGeom>
                    <a:noFill/>
                  </pic:spPr>
                </pic:pic>
              </a:graphicData>
            </a:graphic>
          </wp:inline>
        </w:drawing>
      </w:r>
      <w:r w:rsidR="00673CDC" w:rsidRPr="00673CDC">
        <w:rPr>
          <w:noProof/>
          <w:lang w:val="en-GB" w:eastAsia="zh-CN"/>
        </w:rPr>
        <w:t xml:space="preserve"> </w:t>
      </w:r>
    </w:p>
    <w:p w14:paraId="05E66E6E" w14:textId="0E8CA544" w:rsidR="00673CDC" w:rsidRDefault="00673CDC" w:rsidP="00297180">
      <w:pPr>
        <w:pStyle w:val="Caption"/>
      </w:pPr>
      <w:bookmarkStart w:id="9" w:name="_Ref440212335"/>
      <w:r>
        <w:t xml:space="preserve">Fig. </w:t>
      </w:r>
      <w:r w:rsidR="00DC58ED">
        <w:fldChar w:fldCharType="begin"/>
      </w:r>
      <w:r w:rsidR="00DC58ED">
        <w:instrText xml:space="preserve"> SEQ Fig. \* ARABIC </w:instrText>
      </w:r>
      <w:r w:rsidR="00DC58ED">
        <w:fldChar w:fldCharType="separate"/>
      </w:r>
      <w:r w:rsidR="00CB7077">
        <w:rPr>
          <w:noProof/>
        </w:rPr>
        <w:t>5</w:t>
      </w:r>
      <w:r w:rsidR="00DC58ED">
        <w:rPr>
          <w:noProof/>
        </w:rPr>
        <w:fldChar w:fldCharType="end"/>
      </w:r>
      <w:bookmarkEnd w:id="9"/>
      <w:r w:rsidR="00C161E0">
        <w:rPr>
          <w:noProof/>
        </w:rPr>
        <w:t>.</w:t>
      </w:r>
      <w:r>
        <w:t xml:space="preserve"> Hardness and the elastic modulus evaluation from individual nano-indentation tests, the red line</w:t>
      </w:r>
      <w:r w:rsidR="00C924E3">
        <w:t>s represent</w:t>
      </w:r>
      <w:r>
        <w:t xml:space="preserve"> the value</w:t>
      </w:r>
      <w:r w:rsidR="00EA7AA6">
        <w:t>s</w:t>
      </w:r>
      <w:r>
        <w:t xml:space="preserve"> from the averaged curve. </w:t>
      </w:r>
    </w:p>
    <w:p w14:paraId="373C5050" w14:textId="4C56A762" w:rsidR="00925C7D" w:rsidRDefault="00925C7D" w:rsidP="00925C7D">
      <w:pPr>
        <w:pStyle w:val="Heading1"/>
      </w:pPr>
      <w:r>
        <w:t>Finite Element Modeling</w:t>
      </w:r>
    </w:p>
    <w:p w14:paraId="6C53F1FE" w14:textId="768B66FA" w:rsidR="00A545C0" w:rsidRDefault="00784BE6" w:rsidP="00C161E0">
      <w:pPr>
        <w:pStyle w:val="Heading2"/>
      </w:pPr>
      <w:r>
        <w:t>F</w:t>
      </w:r>
      <w:r w:rsidR="00EA7AA6">
        <w:t xml:space="preserve">inite </w:t>
      </w:r>
      <w:r w:rsidRPr="00C161E0">
        <w:t>E</w:t>
      </w:r>
      <w:r w:rsidR="00EA7AA6" w:rsidRPr="00C161E0">
        <w:t>lement</w:t>
      </w:r>
      <w:r w:rsidR="00282820" w:rsidRPr="00C161E0">
        <w:t xml:space="preserve"> </w:t>
      </w:r>
      <w:r w:rsidR="00EA7AA6" w:rsidRPr="00C161E0">
        <w:t>C</w:t>
      </w:r>
      <w:r w:rsidR="00282820" w:rsidRPr="00C161E0">
        <w:t>ontact</w:t>
      </w:r>
      <w:r w:rsidR="00EA7AA6">
        <w:t xml:space="preserve"> </w:t>
      </w:r>
      <w:r w:rsidR="00EA7AA6" w:rsidRPr="00C161E0">
        <w:t>M</w:t>
      </w:r>
      <w:r w:rsidR="00282820" w:rsidRPr="00C161E0">
        <w:t>odel</w:t>
      </w:r>
    </w:p>
    <w:p w14:paraId="4560BB7C" w14:textId="769082E9" w:rsidR="00045B2E" w:rsidRDefault="00045B2E" w:rsidP="00BB24EF">
      <w:pPr>
        <w:pStyle w:val="JournalBody"/>
      </w:pPr>
      <w:r>
        <w:t xml:space="preserve">A finite element contact model </w:t>
      </w:r>
      <w:r w:rsidR="00BB24EF">
        <w:t>is</w:t>
      </w:r>
      <w:r>
        <w:t xml:space="preserve"> </w:t>
      </w:r>
      <w:r w:rsidR="003D485F">
        <w:t xml:space="preserve">developed </w:t>
      </w:r>
      <w:r>
        <w:t>using ANSYS</w:t>
      </w:r>
      <w:r w:rsidRPr="009010B5">
        <w:rPr>
          <w:vertAlign w:val="superscript"/>
        </w:rPr>
        <w:t>14.5</w:t>
      </w:r>
      <w:r>
        <w:t xml:space="preserve"> to investigate the mechanical behavior of Au/MWCNT </w:t>
      </w:r>
      <w:r w:rsidR="001C15D3">
        <w:t>and</w:t>
      </w:r>
      <w:r w:rsidR="003D485F">
        <w:t xml:space="preserve"> to compare the predicted force-</w:t>
      </w:r>
      <w:r w:rsidR="00005FFF">
        <w:t>displacement</w:t>
      </w:r>
      <w:r w:rsidR="001C15D3">
        <w:t xml:space="preserve"> curves with the </w:t>
      </w:r>
      <w:r>
        <w:t>nano-indentation test</w:t>
      </w:r>
      <w:r w:rsidR="001C15D3">
        <w:t xml:space="preserve"> data</w:t>
      </w:r>
      <w:r w:rsidR="001E0EE1">
        <w:t>,</w:t>
      </w:r>
      <w:r w:rsidR="001C15D3">
        <w:t xml:space="preserve"> e.g</w:t>
      </w:r>
      <w:r w:rsidR="00C161E0">
        <w:t>.</w:t>
      </w:r>
      <w:r w:rsidR="001C15D3">
        <w:t xml:space="preserve"> </w:t>
      </w:r>
      <w:r w:rsidR="001C7B58">
        <w:fldChar w:fldCharType="begin"/>
      </w:r>
      <w:r w:rsidR="001C7B58">
        <w:instrText xml:space="preserve"> REF _Ref440466487 \h </w:instrText>
      </w:r>
      <w:r w:rsidR="001C7B58">
        <w:fldChar w:fldCharType="separate"/>
      </w:r>
      <w:r w:rsidR="00CB7077">
        <w:t xml:space="preserve">Fig. </w:t>
      </w:r>
      <w:r w:rsidR="00CB7077">
        <w:rPr>
          <w:noProof/>
        </w:rPr>
        <w:t>4</w:t>
      </w:r>
      <w:r w:rsidR="001C7B58">
        <w:fldChar w:fldCharType="end"/>
      </w:r>
      <w:r w:rsidR="001C15D3">
        <w:t>.</w:t>
      </w:r>
      <w:r>
        <w:t xml:space="preserve"> The model consists o</w:t>
      </w:r>
      <w:r w:rsidR="00E905A7">
        <w:t xml:space="preserve">f a 200-μm </w:t>
      </w:r>
      <w:r>
        <w:t xml:space="preserve">radius diamond hemisphere, making contact with a gold-coated MWCNT composite on a silicon substrate, as shown </w:t>
      </w:r>
      <w:r w:rsidR="00BB24EF">
        <w:t xml:space="preserve">in </w:t>
      </w:r>
      <w:r w:rsidR="001C7B58">
        <w:fldChar w:fldCharType="begin"/>
      </w:r>
      <w:r w:rsidR="001C7B58">
        <w:instrText xml:space="preserve"> REF _Ref440466536 \h </w:instrText>
      </w:r>
      <w:r w:rsidR="001C7B58">
        <w:fldChar w:fldCharType="separate"/>
      </w:r>
      <w:r w:rsidR="00CB7077">
        <w:t xml:space="preserve">Fig. </w:t>
      </w:r>
      <w:r w:rsidR="00CB7077">
        <w:rPr>
          <w:noProof/>
        </w:rPr>
        <w:t>6</w:t>
      </w:r>
      <w:r w:rsidR="001C7B58">
        <w:fldChar w:fldCharType="end"/>
      </w:r>
      <w:r w:rsidR="001C7B58">
        <w:t xml:space="preserve">. </w:t>
      </w:r>
      <w:r>
        <w:t xml:space="preserve">The elements are the same as in previous studies </w:t>
      </w:r>
      <w:r w:rsidR="00BE1329">
        <w:t>[5,</w:t>
      </w:r>
      <w:r w:rsidR="007625BF">
        <w:t xml:space="preserve"> </w:t>
      </w:r>
      <w:r w:rsidRPr="009672CB">
        <w:t>6]</w:t>
      </w:r>
      <w:r w:rsidR="00EA7AA6">
        <w:t xml:space="preserve">. </w:t>
      </w:r>
      <w:r>
        <w:t>The top surface of the Au/MWCNT composite is modeled as a contact surface, and is meshed with the 3D surface-to-surface cont</w:t>
      </w:r>
      <w:r w:rsidR="00C819E6">
        <w:t xml:space="preserve">act element CONTA174, and </w:t>
      </w:r>
      <w:r>
        <w:t>the spherical surface of the diamond ball is modeled as a target surface, and meshed with the target element TARGE170. The substrate and the ball are modeled using 3D tetrahedral solid element SOLID187. The augmented Lagrange method is used to seek the contact and large deformation is activated in the calculation.</w:t>
      </w:r>
    </w:p>
    <w:p w14:paraId="2B055785" w14:textId="59BFD17F" w:rsidR="00045B2E" w:rsidRDefault="00045B2E" w:rsidP="00A319C0">
      <w:pPr>
        <w:pStyle w:val="JournalBody"/>
      </w:pPr>
      <w:r>
        <w:t xml:space="preserve">The base surface of the substrate is fixed. For all nodes of the top surface of the hemispherical ball, the degree of freedom (DOF) UZ is coupled and no displacement </w:t>
      </w:r>
      <w:r w:rsidR="00E905A7">
        <w:t>in the</w:t>
      </w:r>
      <w:r>
        <w:t xml:space="preserve"> </w:t>
      </w:r>
      <w:r w:rsidRPr="00C7765A">
        <w:rPr>
          <w:i/>
        </w:rPr>
        <w:t>X</w:t>
      </w:r>
      <w:r>
        <w:t xml:space="preserve"> and </w:t>
      </w:r>
      <w:r w:rsidRPr="00C7765A">
        <w:rPr>
          <w:i/>
        </w:rPr>
        <w:t>Y</w:t>
      </w:r>
      <w:r>
        <w:t xml:space="preserve"> </w:t>
      </w:r>
      <w:r w:rsidR="00005FFF">
        <w:t>plane</w:t>
      </w:r>
      <w:r>
        <w:t xml:space="preserve"> allowed. For a smooth contact model, a uniform pressure is applied vertically on the top surface of the hemisphere</w:t>
      </w:r>
      <w:ins w:id="10" w:author="Liu H." w:date="2016-04-27T18:22:00Z">
        <w:r w:rsidR="00A319C0">
          <w:t>,</w:t>
        </w:r>
      </w:ins>
      <w:del w:id="11" w:author="Liu H." w:date="2016-04-27T18:22:00Z">
        <w:r w:rsidDel="00A319C0">
          <w:delText>.</w:delText>
        </w:r>
      </w:del>
      <w:r>
        <w:t xml:space="preserve"> </w:t>
      </w:r>
      <w:del w:id="12" w:author="Liu H." w:date="2016-04-27T18:22:00Z">
        <w:r w:rsidDel="00A319C0">
          <w:delText>W</w:delText>
        </w:r>
      </w:del>
      <w:ins w:id="13" w:author="Liu H." w:date="2016-04-27T18:22:00Z">
        <w:r w:rsidR="00A319C0">
          <w:t>w</w:t>
        </w:r>
      </w:ins>
      <w:r>
        <w:t xml:space="preserve">hereas the displacement load is applied for a rough contact model, as it is easier to converge with displacement </w:t>
      </w:r>
      <w:r w:rsidR="00C161E0">
        <w:t xml:space="preserve">load </w:t>
      </w:r>
      <w:r w:rsidR="00DB46FF" w:rsidRPr="00DB46FF">
        <w:t>[17]</w:t>
      </w:r>
      <w:r>
        <w:t xml:space="preserve">. A loading-unloading cycle is applied for both loading methods, with 10 steps for loading and 10 steps for unloading. For </w:t>
      </w:r>
      <w:r w:rsidR="001C15D3">
        <w:t xml:space="preserve">the </w:t>
      </w:r>
      <w:r>
        <w:t>rough contact model, the maximum displacement load is set as 800 nm, and the minimum is 300 nm, these values are chosen based on the average curve of the experimental results (</w:t>
      </w:r>
      <w:r w:rsidR="003753F9">
        <w:fldChar w:fldCharType="begin"/>
      </w:r>
      <w:r w:rsidR="003753F9">
        <w:instrText xml:space="preserve"> REF _Ref440466487 \h </w:instrText>
      </w:r>
      <w:r w:rsidR="003753F9">
        <w:fldChar w:fldCharType="separate"/>
      </w:r>
      <w:r w:rsidR="00CB7077">
        <w:t xml:space="preserve">Fig. </w:t>
      </w:r>
      <w:r w:rsidR="00CB7077">
        <w:rPr>
          <w:noProof/>
        </w:rPr>
        <w:t>4</w:t>
      </w:r>
      <w:r w:rsidR="003753F9">
        <w:fldChar w:fldCharType="end"/>
      </w:r>
      <w:r>
        <w:t xml:space="preserve">). </w:t>
      </w:r>
    </w:p>
    <w:p w14:paraId="06FB4A22" w14:textId="0BE3DC1E" w:rsidR="00045B2E" w:rsidRDefault="00005FFF" w:rsidP="00B30F44">
      <w:pPr>
        <w:pStyle w:val="JournalBody"/>
      </w:pPr>
      <w:r>
        <w:t>C</w:t>
      </w:r>
      <w:r w:rsidR="00045B2E">
        <w:t xml:space="preserve">ontact modeling </w:t>
      </w:r>
      <w:r w:rsidR="001C15D3">
        <w:t xml:space="preserve">with a rough surface </w:t>
      </w:r>
      <w:r w:rsidR="00045B2E">
        <w:t xml:space="preserve">is a non-linear problem, </w:t>
      </w:r>
      <w:r w:rsidR="001C15D3">
        <w:t>requiring a high computation overhead, to reduce the processing time</w:t>
      </w:r>
      <w:r w:rsidR="00045B2E">
        <w:t xml:space="preserve"> a small data size is preferred. In</w:t>
      </w:r>
      <w:r>
        <w:t xml:space="preserve"> a</w:t>
      </w:r>
      <w:r w:rsidR="00B30F44">
        <w:t xml:space="preserve"> previous study </w:t>
      </w:r>
      <w:r w:rsidR="00B30F44" w:rsidRPr="00B30F44">
        <w:t>[12]</w:t>
      </w:r>
      <w:r w:rsidR="00045B2E">
        <w:t xml:space="preserve">, the size of substrate </w:t>
      </w:r>
      <w:r w:rsidR="00705C7A">
        <w:t>was reduced</w:t>
      </w:r>
      <w:r>
        <w:t>,</w:t>
      </w:r>
      <w:r w:rsidR="00705C7A">
        <w:t xml:space="preserve"> </w:t>
      </w:r>
      <w:r w:rsidR="00045B2E">
        <w:t>to reduce the data points</w:t>
      </w:r>
      <w:r w:rsidR="00C819E6">
        <w:t xml:space="preserve"> in the modeling</w:t>
      </w:r>
      <w:r>
        <w:t>.</w:t>
      </w:r>
      <w:r w:rsidR="003D485F">
        <w:t xml:space="preserve"> </w:t>
      </w:r>
      <w:r>
        <w:t>T</w:t>
      </w:r>
      <w:r w:rsidR="00045B2E">
        <w:t xml:space="preserve">hree types of models </w:t>
      </w:r>
      <w:r w:rsidR="00C819E6">
        <w:t xml:space="preserve">were proposed, </w:t>
      </w:r>
      <w:r w:rsidR="00045B2E">
        <w:t xml:space="preserve">depending on the geometry of substrate, </w:t>
      </w:r>
      <w:r w:rsidR="00C819E6">
        <w:t>name</w:t>
      </w:r>
      <w:r w:rsidR="00705C7A">
        <w:t>l</w:t>
      </w:r>
      <w:r w:rsidR="00C819E6">
        <w:t>y</w:t>
      </w:r>
      <w:r w:rsidR="00045B2E">
        <w:t xml:space="preserve"> as whole-sized model, quarter-sized model and a small rough area surrounded by a large smooth substrate. For a rough contact model of Au/MWCNT composite, due to the random location of the contacting asperities and the very soft material properties of Au/MWCNT composite, the whole-sized model is the best. It </w:t>
      </w:r>
      <w:r w:rsidR="00705C7A">
        <w:t xml:space="preserve">was also shown that </w:t>
      </w:r>
      <w:r w:rsidR="00045B2E">
        <w:t xml:space="preserve">the size of the substrate should be at least 0.2 mm to remove the boundary effect </w:t>
      </w:r>
      <w:r w:rsidR="00B30F44" w:rsidRPr="00B30F44">
        <w:t>[12]</w:t>
      </w:r>
      <w:r w:rsidR="00B30F44">
        <w:t xml:space="preserve"> </w:t>
      </w:r>
      <w:r w:rsidR="00045B2E">
        <w:t xml:space="preserve">(as shown in </w:t>
      </w:r>
      <w:r w:rsidR="003753F9">
        <w:fldChar w:fldCharType="begin"/>
      </w:r>
      <w:r w:rsidR="003753F9">
        <w:instrText xml:space="preserve"> REF _Ref440466536 \h </w:instrText>
      </w:r>
      <w:r w:rsidR="003753F9">
        <w:fldChar w:fldCharType="separate"/>
      </w:r>
      <w:r w:rsidR="00CB7077">
        <w:t xml:space="preserve">Fig. </w:t>
      </w:r>
      <w:r w:rsidR="00CB7077">
        <w:rPr>
          <w:noProof/>
        </w:rPr>
        <w:t>6</w:t>
      </w:r>
      <w:r w:rsidR="003753F9">
        <w:fldChar w:fldCharType="end"/>
      </w:r>
      <w:r w:rsidR="00045B2E">
        <w:t>).</w:t>
      </w:r>
    </w:p>
    <w:p w14:paraId="7157B265" w14:textId="1EDACFDB" w:rsidR="00045B2E" w:rsidRPr="007C0128" w:rsidRDefault="00045B2E" w:rsidP="00045B2E">
      <w:pPr>
        <w:pStyle w:val="JournalBody"/>
        <w:ind w:firstLine="0"/>
      </w:pPr>
      <w:r w:rsidRPr="001F4C5C">
        <w:rPr>
          <w:noProof/>
          <w:lang w:val="en-GB" w:eastAsia="en-GB"/>
        </w:rPr>
        <mc:AlternateContent>
          <mc:Choice Requires="wps">
            <w:drawing>
              <wp:inline distT="0" distB="0" distL="0" distR="0" wp14:anchorId="1455E2BE" wp14:editId="3644DB0B">
                <wp:extent cx="3162300" cy="2421332"/>
                <wp:effectExtent l="0" t="0" r="0" b="0"/>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421332"/>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51B3930" w14:textId="77777777" w:rsidR="009368ED" w:rsidRDefault="009368ED" w:rsidP="00B724BA">
                            <w:pPr>
                              <w:pStyle w:val="Figure"/>
                              <w:spacing w:after="60"/>
                            </w:pPr>
                            <w:r w:rsidRPr="005F61EE">
                              <w:rPr>
                                <w:noProof/>
                                <w:lang w:val="en-GB" w:eastAsia="en-GB"/>
                              </w:rPr>
                              <w:drawing>
                                <wp:inline distT="0" distB="0" distL="0" distR="0" wp14:anchorId="265721B4" wp14:editId="60984D99">
                                  <wp:extent cx="2880000" cy="2138354"/>
                                  <wp:effectExtent l="0" t="0" r="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80000" cy="2138354"/>
                                          </a:xfrm>
                                          <a:prstGeom prst="rect">
                                            <a:avLst/>
                                          </a:prstGeom>
                                        </pic:spPr>
                                      </pic:pic>
                                    </a:graphicData>
                                  </a:graphic>
                                </wp:inline>
                              </w:drawing>
                            </w:r>
                          </w:p>
                          <w:p w14:paraId="7E2410C8" w14:textId="0D5A16FE" w:rsidR="009368ED" w:rsidRPr="00B5138F" w:rsidRDefault="009368ED" w:rsidP="00B724BA">
                            <w:pPr>
                              <w:pStyle w:val="Figure"/>
                              <w:spacing w:after="0"/>
                            </w:pPr>
                            <w:bookmarkStart w:id="14" w:name="_Ref440466536"/>
                            <w:r>
                              <w:t xml:space="preserve">Fig. </w:t>
                            </w:r>
                            <w:r w:rsidR="00DC58ED">
                              <w:fldChar w:fldCharType="begin"/>
                            </w:r>
                            <w:r w:rsidR="00DC58ED">
                              <w:instrText xml:space="preserve"> SEQ Fig. \* ARABIC </w:instrText>
                            </w:r>
                            <w:r w:rsidR="00DC58ED">
                              <w:fldChar w:fldCharType="separate"/>
                            </w:r>
                            <w:r>
                              <w:rPr>
                                <w:noProof/>
                              </w:rPr>
                              <w:t>6</w:t>
                            </w:r>
                            <w:r w:rsidR="00DC58ED">
                              <w:rPr>
                                <w:noProof/>
                              </w:rPr>
                              <w:fldChar w:fldCharType="end"/>
                            </w:r>
                            <w:bookmarkEnd w:id="14"/>
                            <w:r>
                              <w:t>. 3D contact FEM of a hemisphere making contact with a composite 500 nm Au/50 μm CNTs.</w:t>
                            </w:r>
                          </w:p>
                          <w:p w14:paraId="48A4D585" w14:textId="77777777" w:rsidR="009368ED" w:rsidRPr="000B773A" w:rsidRDefault="009368ED" w:rsidP="00045B2E">
                            <w:pPr>
                              <w:pStyle w:val="Caption"/>
                              <w:rPr>
                                <w:bCs w:val="0"/>
                                <w:szCs w:val="16"/>
                              </w:rPr>
                            </w:pPr>
                            <w:r>
                              <w:t>.</w:t>
                            </w:r>
                          </w:p>
                          <w:p w14:paraId="76A03BBC" w14:textId="77777777" w:rsidR="009368ED" w:rsidRDefault="009368ED" w:rsidP="00045B2E">
                            <w:pPr>
                              <w:pStyle w:val="FootnoteText"/>
                              <w:ind w:firstLine="0"/>
                            </w:pPr>
                            <w:r>
                              <w:t xml:space="preserve"> </w:t>
                            </w:r>
                          </w:p>
                        </w:txbxContent>
                      </wps:txbx>
                      <wps:bodyPr rot="0" vert="horz" wrap="square" lIns="0" tIns="0" rIns="0" bIns="0" anchor="t" anchorCtr="0" upright="1">
                        <a:noAutofit/>
                      </wps:bodyPr>
                    </wps:wsp>
                  </a:graphicData>
                </a:graphic>
              </wp:inline>
            </w:drawing>
          </mc:Choice>
          <mc:Fallback>
            <w:pict>
              <v:shape w14:anchorId="1455E2BE" id="_x0000_s1034" type="#_x0000_t202" style="width:249pt;height:19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" stroked="f">
                <v:textbox inset="0,0,0,0">
                  <w:txbxContent>
                    <w:p w14:paraId="451B3930" w14:textId="77777777" w:rsidR="009368ED" w:rsidRDefault="009368ED" w:rsidP="00B724BA">
                      <w:pPr>
                        <w:pStyle w:val="Figure"/>
                        <w:spacing w:after="60"/>
                      </w:pPr>
                      <w:r w:rsidRPr="005F61EE">
                        <w:rPr>
                          <w:noProof/>
                          <w:lang w:val="en-GB" w:eastAsia="en-GB"/>
                        </w:rPr>
                        <w:drawing>
                          <wp:inline distT="0" distB="0" distL="0" distR="0" wp14:anchorId="265721B4" wp14:editId="60984D99">
                            <wp:extent cx="2880000" cy="2138354"/>
                            <wp:effectExtent l="0" t="0" r="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80000" cy="2138354"/>
                                    </a:xfrm>
                                    <a:prstGeom prst="rect">
                                      <a:avLst/>
                                    </a:prstGeom>
                                  </pic:spPr>
                                </pic:pic>
                              </a:graphicData>
                            </a:graphic>
                          </wp:inline>
                        </w:drawing>
                      </w:r>
                    </w:p>
                    <w:p w14:paraId="7E2410C8" w14:textId="0D5A16FE" w:rsidR="009368ED" w:rsidRPr="00B5138F" w:rsidRDefault="009368ED" w:rsidP="00B724BA">
                      <w:pPr>
                        <w:pStyle w:val="Figure"/>
                        <w:spacing w:after="0"/>
                      </w:pPr>
                      <w:bookmarkStart w:id="15" w:name="_Ref440466536"/>
                      <w:r>
                        <w:t xml:space="preserve">Fig. </w:t>
                      </w:r>
                      <w:r w:rsidR="00DC58ED">
                        <w:fldChar w:fldCharType="begin"/>
                      </w:r>
                      <w:r w:rsidR="00DC58ED">
                        <w:instrText xml:space="preserve"> SEQ Fig. \* ARABIC </w:instrText>
                      </w:r>
                      <w:r w:rsidR="00DC58ED">
                        <w:fldChar w:fldCharType="separate"/>
                      </w:r>
                      <w:r>
                        <w:rPr>
                          <w:noProof/>
                        </w:rPr>
                        <w:t>6</w:t>
                      </w:r>
                      <w:r w:rsidR="00DC58ED">
                        <w:rPr>
                          <w:noProof/>
                        </w:rPr>
                        <w:fldChar w:fldCharType="end"/>
                      </w:r>
                      <w:bookmarkEnd w:id="15"/>
                      <w:r>
                        <w:t>. 3D contact FEM of a hemisphere making contact with a composite 500 nm Au/50 μm CNTs.</w:t>
                      </w:r>
                    </w:p>
                    <w:p w14:paraId="48A4D585" w14:textId="77777777" w:rsidR="009368ED" w:rsidRPr="000B773A" w:rsidRDefault="009368ED" w:rsidP="00045B2E">
                      <w:pPr>
                        <w:pStyle w:val="Caption"/>
                        <w:rPr>
                          <w:bCs w:val="0"/>
                          <w:szCs w:val="16"/>
                        </w:rPr>
                      </w:pPr>
                      <w:r>
                        <w:t>.</w:t>
                      </w:r>
                    </w:p>
                    <w:p w14:paraId="76A03BBC" w14:textId="77777777" w:rsidR="009368ED" w:rsidRDefault="009368ED" w:rsidP="00045B2E">
                      <w:pPr>
                        <w:pStyle w:val="FootnoteText"/>
                        <w:ind w:firstLine="0"/>
                      </w:pPr>
                      <w:r>
                        <w:t xml:space="preserve"> </w:t>
                      </w:r>
                    </w:p>
                  </w:txbxContent>
                </v:textbox>
                <w10:anchorlock/>
              </v:shape>
            </w:pict>
          </mc:Fallback>
        </mc:AlternateContent>
      </w:r>
    </w:p>
    <w:p w14:paraId="4C63C7CC" w14:textId="77777777" w:rsidR="00045B2E" w:rsidRDefault="00045B2E" w:rsidP="00045B2E">
      <w:pPr>
        <w:pStyle w:val="Heading2"/>
      </w:pPr>
      <w:r>
        <w:t>Bi-layered Structure Assumption for Au/MWCNT Composite</w:t>
      </w:r>
    </w:p>
    <w:p w14:paraId="2AF4C7BC" w14:textId="089698FE" w:rsidR="00045B2E" w:rsidRPr="0037065F" w:rsidRDefault="00045B2E" w:rsidP="00BE1329">
      <w:pPr>
        <w:pStyle w:val="JournalBody"/>
      </w:pPr>
      <w:r>
        <w:t xml:space="preserve">A smooth contact model was </w:t>
      </w:r>
      <w:r w:rsidR="003D485F">
        <w:t>developed and</w:t>
      </w:r>
      <w:r>
        <w:t xml:space="preserve"> i</w:t>
      </w:r>
      <w:r w:rsidRPr="0037065F">
        <w:t xml:space="preserve">t has been </w:t>
      </w:r>
      <w:r w:rsidR="003D485F">
        <w:t xml:space="preserve">shown </w:t>
      </w:r>
      <w:r w:rsidRPr="0037065F">
        <w:t xml:space="preserve">that the surface </w:t>
      </w:r>
      <w:r w:rsidR="00005FFF">
        <w:t>was</w:t>
      </w:r>
      <w:r w:rsidRPr="0037065F">
        <w:t xml:space="preserve"> best modeled as a bi-layered structure </w:t>
      </w:r>
      <w:r w:rsidRPr="009672CB">
        <w:t>[5</w:t>
      </w:r>
      <w:r>
        <w:t xml:space="preserve">, </w:t>
      </w:r>
      <w:r w:rsidRPr="009672CB">
        <w:t>6]</w:t>
      </w:r>
      <w:r>
        <w:t xml:space="preserve">, </w:t>
      </w:r>
      <w:r w:rsidRPr="0037065F">
        <w:t>as shown in</w:t>
      </w:r>
      <w:r w:rsidR="00C924E3">
        <w:t xml:space="preserve"> </w:t>
      </w:r>
      <w:r w:rsidR="003753F9">
        <w:fldChar w:fldCharType="begin"/>
      </w:r>
      <w:r w:rsidR="003753F9">
        <w:instrText xml:space="preserve"> REF _Ref440466587 \h </w:instrText>
      </w:r>
      <w:r w:rsidR="003753F9">
        <w:fldChar w:fldCharType="separate"/>
      </w:r>
      <w:r w:rsidR="00CB7077">
        <w:t xml:space="preserve">Fig. </w:t>
      </w:r>
      <w:r w:rsidR="00CB7077">
        <w:rPr>
          <w:noProof/>
        </w:rPr>
        <w:t>7</w:t>
      </w:r>
      <w:r w:rsidR="003753F9">
        <w:fldChar w:fldCharType="end"/>
      </w:r>
      <w:r>
        <w:t>.</w:t>
      </w:r>
      <w:r w:rsidRPr="0037065F">
        <w:t xml:space="preserve"> The penetration of the Au into the MWCNT,</w:t>
      </w:r>
      <w:r>
        <w:t xml:space="preserve"> i.e.</w:t>
      </w:r>
      <w:r w:rsidRPr="0037065F">
        <w:t xml:space="preserve"> the top layer, is modeled as a mixed material, labeled as ‘AuCNT’, and the under layer is modeled </w:t>
      </w:r>
      <w:r>
        <w:t xml:space="preserve">as pure CNT. </w:t>
      </w:r>
      <w:r w:rsidR="000165B3">
        <w:t xml:space="preserve">For the composite </w:t>
      </w:r>
      <w:r>
        <w:t>500</w:t>
      </w:r>
      <w:r w:rsidRPr="0037065F">
        <w:t>nm Au/50µm CNTs,</w:t>
      </w:r>
      <w:r>
        <w:t xml:space="preserve"> </w:t>
      </w:r>
      <w:r w:rsidR="000165B3">
        <w:t>t</w:t>
      </w:r>
      <w:r w:rsidRPr="0037065F">
        <w:t xml:space="preserve">he thickness of </w:t>
      </w:r>
      <w:r w:rsidR="000165B3">
        <w:t xml:space="preserve">the </w:t>
      </w:r>
      <w:r w:rsidRPr="0037065F">
        <w:t xml:space="preserve">top layer, according to the SEM images, is assumed to be </w:t>
      </w:r>
      <w:r w:rsidRPr="0037065F">
        <w:rPr>
          <w:i/>
          <w:iCs/>
        </w:rPr>
        <w:t>x</w:t>
      </w:r>
      <w:r w:rsidRPr="0037065F">
        <w:t xml:space="preserve"> = 6±1.5 µm, and the thickness of under layer is changed correspondingly with the total thickness of </w:t>
      </w:r>
      <w:r>
        <w:t xml:space="preserve">the </w:t>
      </w:r>
      <w:r w:rsidRPr="0037065F">
        <w:t>composite kept constant a</w:t>
      </w:r>
      <w:r>
        <w:t>s</w:t>
      </w:r>
      <w:r w:rsidRPr="0037065F">
        <w:t xml:space="preserve"> 50 µm. </w:t>
      </w:r>
    </w:p>
    <w:p w14:paraId="5C44F7CD" w14:textId="4319B3AC" w:rsidR="00045B2E" w:rsidRDefault="00045B2E" w:rsidP="00B30F44">
      <w:pPr>
        <w:pStyle w:val="JournalBody"/>
      </w:pPr>
      <w:r w:rsidRPr="0037065F">
        <w:t>The material properties of the bi-layered structure were based on nano-indentation test</w:t>
      </w:r>
      <w:r w:rsidR="00BB1279">
        <w:t>s</w:t>
      </w:r>
      <w:r w:rsidR="00C161E0" w:rsidRPr="0037065F">
        <w:t xml:space="preserve"> </w:t>
      </w:r>
      <w:r w:rsidR="00BE1329">
        <w:t xml:space="preserve">[3, </w:t>
      </w:r>
      <w:r w:rsidR="00C161E0" w:rsidRPr="00C161E0">
        <w:t>6]</w:t>
      </w:r>
      <w:r w:rsidRPr="0037065F">
        <w:t xml:space="preserve">. The reference material properties for </w:t>
      </w:r>
      <w:r w:rsidR="00BB1279">
        <w:t xml:space="preserve">the </w:t>
      </w:r>
      <w:r w:rsidRPr="0037065F">
        <w:t xml:space="preserve">top layer are from the indentation test of a sample 800 nm Au/30 µm CNT at 0.25 mN. Under this condition the indenter depth is 148 nm, so that the measurement captured mostly the features of the top layer. The reference material properties for the CNT forest under layer are from a sample 300 nm Au/80 µm CNT at 0.75 mN. The indenter depth </w:t>
      </w:r>
      <w:r>
        <w:t>is up</w:t>
      </w:r>
      <w:r w:rsidRPr="0037065F">
        <w:t xml:space="preserve"> to 8 µm, which is the largest depth among the tests</w:t>
      </w:r>
      <w:r w:rsidR="00971B09">
        <w:t xml:space="preserve"> [3]</w:t>
      </w:r>
      <w:r w:rsidRPr="0037065F">
        <w:t xml:space="preserve">, and </w:t>
      </w:r>
      <w:r w:rsidR="00C819E6">
        <w:t>can provide the initial estimation</w:t>
      </w:r>
      <w:r w:rsidRPr="0037065F">
        <w:t xml:space="preserve"> for the CNT properties</w:t>
      </w:r>
      <w:r>
        <w:t xml:space="preserve">. </w:t>
      </w:r>
      <w:r w:rsidRPr="0037065F">
        <w:t>The top layer is modeled as an elast</w:t>
      </w:r>
      <w:r>
        <w:t xml:space="preserve">ic-plastic material, </w:t>
      </w:r>
      <w:r w:rsidRPr="00BC3957">
        <w:rPr>
          <w:highlight w:val="yellow"/>
        </w:rPr>
        <w:t xml:space="preserve">assuming yield strength of </w:t>
      </w:r>
      <w:r w:rsidRPr="00BC3957">
        <w:rPr>
          <w:i/>
          <w:iCs/>
          <w:highlight w:val="yellow"/>
        </w:rPr>
        <w:t>H</w:t>
      </w:r>
      <w:r w:rsidRPr="00BC3957">
        <w:rPr>
          <w:highlight w:val="yellow"/>
        </w:rPr>
        <w:t>/2.8</w:t>
      </w:r>
      <w:r w:rsidR="00BC3957" w:rsidRPr="00BC3957">
        <w:rPr>
          <w:highlight w:val="yellow"/>
        </w:rPr>
        <w:t xml:space="preserve"> as defined by Tabor [Tabor, 1951]</w:t>
      </w:r>
      <w:r w:rsidRPr="00BC3957">
        <w:rPr>
          <w:highlight w:val="yellow"/>
        </w:rPr>
        <w:t>,</w:t>
      </w:r>
      <w:r w:rsidRPr="0037065F">
        <w:t xml:space="preserve"> where </w:t>
      </w:r>
      <w:r w:rsidRPr="0037065F">
        <w:rPr>
          <w:i/>
          <w:iCs/>
        </w:rPr>
        <w:t>H</w:t>
      </w:r>
      <w:r w:rsidRPr="0037065F">
        <w:t xml:space="preserve"> is the hardness used in the modeling. The under layer was modeled as pure elastic material matching to the high elasticity of MWCNT’s</w:t>
      </w:r>
      <w:r w:rsidR="00C161E0">
        <w:t xml:space="preserve"> </w:t>
      </w:r>
      <w:r w:rsidR="00B30F44" w:rsidRPr="00B30F44">
        <w:t>[18]</w:t>
      </w:r>
      <w:r w:rsidRPr="0037065F">
        <w:t xml:space="preserve">. </w:t>
      </w:r>
      <w:r>
        <w:t>For the composite 500</w:t>
      </w:r>
      <w:r w:rsidRPr="0037065F">
        <w:t>nm Au/50µm CNTs</w:t>
      </w:r>
      <w:r>
        <w:t>, it h</w:t>
      </w:r>
      <w:r w:rsidRPr="0037065F">
        <w:t>as been shown that the setting of materi</w:t>
      </w:r>
      <w:r>
        <w:t xml:space="preserve">al properties ‘C7-T1.4’ matched </w:t>
      </w:r>
      <w:r w:rsidRPr="0037065F">
        <w:t>the experimental results [5], where</w:t>
      </w:r>
      <w:r>
        <w:t xml:space="preserve"> ‘C7’ implies that the </w:t>
      </w:r>
      <w:r w:rsidR="00BB24EF">
        <w:t xml:space="preserve">reference material properties </w:t>
      </w:r>
      <w:r w:rsidRPr="0037065F">
        <w:t>of</w:t>
      </w:r>
      <w:r>
        <w:t xml:space="preserve"> </w:t>
      </w:r>
      <w:r w:rsidR="00BB24EF">
        <w:t xml:space="preserve">the </w:t>
      </w:r>
      <w:r>
        <w:t>under layer</w:t>
      </w:r>
      <w:r w:rsidR="00BB24EF">
        <w:t xml:space="preserve"> (elastic modulus </w:t>
      </w:r>
      <w:r w:rsidR="00BB24EF" w:rsidRPr="00BB24EF">
        <w:rPr>
          <w:i/>
          <w:iCs/>
        </w:rPr>
        <w:t>E</w:t>
      </w:r>
      <w:r w:rsidR="00BB24EF">
        <w:t>) are</w:t>
      </w:r>
      <w:r>
        <w:t xml:space="preserve"> multiplied by 7, and </w:t>
      </w:r>
      <w:r w:rsidRPr="0037065F">
        <w:t>‘T1.4’</w:t>
      </w:r>
      <w:r>
        <w:t xml:space="preserve"> means </w:t>
      </w:r>
      <w:r w:rsidR="00BB24EF">
        <w:t xml:space="preserve">the reference material properties of the </w:t>
      </w:r>
      <w:r w:rsidRPr="0037065F">
        <w:t xml:space="preserve">top </w:t>
      </w:r>
      <w:r>
        <w:t>layer</w:t>
      </w:r>
      <w:r w:rsidR="00BB24EF">
        <w:t xml:space="preserve"> (</w:t>
      </w:r>
      <w:r w:rsidR="00BB24EF" w:rsidRPr="00BB24EF">
        <w:rPr>
          <w:i/>
          <w:iCs/>
        </w:rPr>
        <w:t>E</w:t>
      </w:r>
      <w:r w:rsidR="00BB24EF">
        <w:t xml:space="preserve"> and </w:t>
      </w:r>
      <w:r w:rsidR="00BB24EF" w:rsidRPr="00BB24EF">
        <w:rPr>
          <w:i/>
          <w:iCs/>
        </w:rPr>
        <w:t>H</w:t>
      </w:r>
      <w:r w:rsidR="00BB24EF">
        <w:t xml:space="preserve">) are </w:t>
      </w:r>
      <w:r>
        <w:t xml:space="preserve">multiplied by 1.4. </w:t>
      </w:r>
      <w:r w:rsidRPr="0037065F">
        <w:t>The m</w:t>
      </w:r>
      <w:r>
        <w:t xml:space="preserve">aterials properties used in the </w:t>
      </w:r>
      <w:r w:rsidRPr="0037065F">
        <w:t>modeling are listed in Table I</w:t>
      </w:r>
      <w:r>
        <w:t>.</w:t>
      </w:r>
      <w:r w:rsidR="00705C7A">
        <w:t xml:space="preserve"> It should be noted that the properties are defined from a smooth surface model, while the </w:t>
      </w:r>
      <w:r w:rsidR="00BB24EF">
        <w:t xml:space="preserve">real </w:t>
      </w:r>
      <w:r w:rsidR="00705C7A">
        <w:t>experiments are on rough surfaces.</w:t>
      </w:r>
    </w:p>
    <w:p w14:paraId="6771BC2E" w14:textId="77777777" w:rsidR="00045B2E" w:rsidRDefault="00045B2E" w:rsidP="00045B2E">
      <w:pPr>
        <w:pStyle w:val="JournalBody"/>
        <w:ind w:firstLine="0"/>
      </w:pPr>
      <w:r w:rsidRPr="001F4C5C">
        <w:rPr>
          <w:noProof/>
          <w:lang w:val="en-GB" w:eastAsia="en-GB"/>
        </w:rPr>
        <mc:AlternateContent>
          <mc:Choice Requires="wps">
            <w:drawing>
              <wp:inline distT="0" distB="0" distL="0" distR="0" wp14:anchorId="262DC5D3" wp14:editId="0A93FAAF">
                <wp:extent cx="3162300" cy="1876567"/>
                <wp:effectExtent l="0" t="0" r="0" b="9525"/>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876567"/>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03B74DA" w14:textId="77777777" w:rsidR="009368ED" w:rsidRDefault="009368ED" w:rsidP="00A304C7">
                            <w:pPr>
                              <w:pStyle w:val="Caption"/>
                              <w:spacing w:after="0"/>
                            </w:pPr>
                            <w:r>
                              <w:rPr>
                                <w:noProof/>
                                <w:lang w:val="en-GB" w:eastAsia="en-GB"/>
                              </w:rPr>
                              <w:drawing>
                                <wp:inline distT="0" distB="0" distL="0" distR="0" wp14:anchorId="42E8668D" wp14:editId="68B30803">
                                  <wp:extent cx="2160000" cy="149378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3.png"/>
                                          <pic:cNvPicPr/>
                                        </pic:nvPicPr>
                                        <pic:blipFill>
                                          <a:blip r:embed="rId27">
                                            <a:extLst>
                                              <a:ext uri="{28A0092B-C50C-407E-A947-70E740481C1C}">
                                                <a14:useLocalDpi xmlns:a14="http://schemas.microsoft.com/office/drawing/2010/main" val="0"/>
                                              </a:ext>
                                            </a:extLst>
                                          </a:blip>
                                          <a:stretch>
                                            <a:fillRect/>
                                          </a:stretch>
                                        </pic:blipFill>
                                        <pic:spPr>
                                          <a:xfrm>
                                            <a:off x="0" y="0"/>
                                            <a:ext cx="2160000" cy="1493784"/>
                                          </a:xfrm>
                                          <a:prstGeom prst="rect">
                                            <a:avLst/>
                                          </a:prstGeom>
                                        </pic:spPr>
                                      </pic:pic>
                                    </a:graphicData>
                                  </a:graphic>
                                </wp:inline>
                              </w:drawing>
                            </w:r>
                          </w:p>
                          <w:p w14:paraId="6BFCE89A" w14:textId="558BFD36" w:rsidR="009368ED" w:rsidRPr="003D4D6D" w:rsidRDefault="009368ED" w:rsidP="00A304C7">
                            <w:pPr>
                              <w:pStyle w:val="Caption"/>
                              <w:spacing w:after="0"/>
                            </w:pPr>
                            <w:bookmarkStart w:id="16" w:name="_Ref440466587"/>
                            <w:r>
                              <w:t xml:space="preserve">Fig. </w:t>
                            </w:r>
                            <w:r w:rsidR="00DC58ED">
                              <w:fldChar w:fldCharType="begin"/>
                            </w:r>
                            <w:r w:rsidR="00DC58ED">
                              <w:instrText xml:space="preserve"> SEQ Fig. \* ARABIC </w:instrText>
                            </w:r>
                            <w:r w:rsidR="00DC58ED">
                              <w:fldChar w:fldCharType="separate"/>
                            </w:r>
                            <w:r>
                              <w:rPr>
                                <w:noProof/>
                              </w:rPr>
                              <w:t>7</w:t>
                            </w:r>
                            <w:r w:rsidR="00DC58ED">
                              <w:rPr>
                                <w:noProof/>
                              </w:rPr>
                              <w:fldChar w:fldCharType="end"/>
                            </w:r>
                            <w:bookmarkEnd w:id="16"/>
                            <w:r>
                              <w:t xml:space="preserve">. Illustration of a bi-layered structure of a Au-coated CNT composite, where </w:t>
                            </w:r>
                            <w:r w:rsidRPr="0065270C">
                              <w:rPr>
                                <w:i/>
                                <w:iCs/>
                              </w:rPr>
                              <w:t>x</w:t>
                            </w:r>
                            <w:r>
                              <w:t xml:space="preserve"> and </w:t>
                            </w:r>
                            <w:r w:rsidRPr="0065270C">
                              <w:rPr>
                                <w:i/>
                                <w:iCs/>
                              </w:rPr>
                              <w:t>y</w:t>
                            </w:r>
                            <w:r>
                              <w:t xml:space="preserve"> are the thickness of the top and under layer respectively.</w:t>
                            </w:r>
                          </w:p>
                          <w:p w14:paraId="607448E4" w14:textId="77777777" w:rsidR="009368ED" w:rsidRDefault="009368ED" w:rsidP="00045B2E">
                            <w:pPr>
                              <w:pStyle w:val="FootnoteText"/>
                              <w:ind w:firstLine="0"/>
                            </w:pPr>
                            <w:r>
                              <w:t xml:space="preserve"> </w:t>
                            </w:r>
                          </w:p>
                        </w:txbxContent>
                      </wps:txbx>
                      <wps:bodyPr rot="0" vert="horz" wrap="square" lIns="0" tIns="0" rIns="0" bIns="0" anchor="t" anchorCtr="0" upright="1">
                        <a:noAutofit/>
                      </wps:bodyPr>
                    </wps:wsp>
                  </a:graphicData>
                </a:graphic>
              </wp:inline>
            </w:drawing>
          </mc:Choice>
          <mc:Fallback>
            <w:pict>
              <v:shape w14:anchorId="262DC5D3" id="_x0000_s1035" type="#_x0000_t202" style="width:249pt;height:14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" stroked="f">
                <v:textbox inset="0,0,0,0">
                  <w:txbxContent>
                    <w:p w14:paraId="103B74DA" w14:textId="77777777" w:rsidR="009368ED" w:rsidRDefault="009368ED" w:rsidP="00A304C7">
                      <w:pPr>
                        <w:pStyle w:val="Caption"/>
                        <w:spacing w:after="0"/>
                      </w:pPr>
                      <w:r>
                        <w:rPr>
                          <w:noProof/>
                          <w:lang w:val="en-GB" w:eastAsia="en-GB"/>
                        </w:rPr>
                        <w:drawing>
                          <wp:inline distT="0" distB="0" distL="0" distR="0" wp14:anchorId="42E8668D" wp14:editId="68B30803">
                            <wp:extent cx="2160000" cy="149378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3.png"/>
                                    <pic:cNvPicPr/>
                                  </pic:nvPicPr>
                                  <pic:blipFill>
                                    <a:blip r:embed="rId27">
                                      <a:extLst>
                                        <a:ext uri="{28A0092B-C50C-407E-A947-70E740481C1C}">
                                          <a14:useLocalDpi xmlns:a14="http://schemas.microsoft.com/office/drawing/2010/main" val="0"/>
                                        </a:ext>
                                      </a:extLst>
                                    </a:blip>
                                    <a:stretch>
                                      <a:fillRect/>
                                    </a:stretch>
                                  </pic:blipFill>
                                  <pic:spPr>
                                    <a:xfrm>
                                      <a:off x="0" y="0"/>
                                      <a:ext cx="2160000" cy="1493784"/>
                                    </a:xfrm>
                                    <a:prstGeom prst="rect">
                                      <a:avLst/>
                                    </a:prstGeom>
                                  </pic:spPr>
                                </pic:pic>
                              </a:graphicData>
                            </a:graphic>
                          </wp:inline>
                        </w:drawing>
                      </w:r>
                    </w:p>
                    <w:p w14:paraId="6BFCE89A" w14:textId="558BFD36" w:rsidR="009368ED" w:rsidRPr="003D4D6D" w:rsidRDefault="009368ED" w:rsidP="00A304C7">
                      <w:pPr>
                        <w:pStyle w:val="Caption"/>
                        <w:spacing w:after="0"/>
                      </w:pPr>
                      <w:bookmarkStart w:id="17" w:name="_Ref440466587"/>
                      <w:r>
                        <w:t xml:space="preserve">Fig. </w:t>
                      </w:r>
                      <w:r w:rsidR="00DC58ED">
                        <w:fldChar w:fldCharType="begin"/>
                      </w:r>
                      <w:r w:rsidR="00DC58ED">
                        <w:instrText xml:space="preserve"> SEQ Fig. \* ARABIC </w:instrText>
                      </w:r>
                      <w:r w:rsidR="00DC58ED">
                        <w:fldChar w:fldCharType="separate"/>
                      </w:r>
                      <w:r>
                        <w:rPr>
                          <w:noProof/>
                        </w:rPr>
                        <w:t>7</w:t>
                      </w:r>
                      <w:r w:rsidR="00DC58ED">
                        <w:rPr>
                          <w:noProof/>
                        </w:rPr>
                        <w:fldChar w:fldCharType="end"/>
                      </w:r>
                      <w:bookmarkEnd w:id="17"/>
                      <w:r>
                        <w:t xml:space="preserve">. Illustration of a bi-layered structure of a Au-coated CNT composite, where </w:t>
                      </w:r>
                      <w:r w:rsidRPr="0065270C">
                        <w:rPr>
                          <w:i/>
                          <w:iCs/>
                        </w:rPr>
                        <w:t>x</w:t>
                      </w:r>
                      <w:r>
                        <w:t xml:space="preserve"> and </w:t>
                      </w:r>
                      <w:r w:rsidRPr="0065270C">
                        <w:rPr>
                          <w:i/>
                          <w:iCs/>
                        </w:rPr>
                        <w:t>y</w:t>
                      </w:r>
                      <w:r>
                        <w:t xml:space="preserve"> are the thickness of the top and under layer respectively.</w:t>
                      </w:r>
                    </w:p>
                    <w:p w14:paraId="607448E4" w14:textId="77777777" w:rsidR="009368ED" w:rsidRDefault="009368ED" w:rsidP="00045B2E">
                      <w:pPr>
                        <w:pStyle w:val="FootnoteText"/>
                        <w:ind w:firstLine="0"/>
                      </w:pPr>
                      <w:r>
                        <w:t xml:space="preserve"> </w:t>
                      </w:r>
                    </w:p>
                  </w:txbxContent>
                </v:textbox>
                <w10:anchorlock/>
              </v:shape>
            </w:pict>
          </mc:Fallback>
        </mc:AlternateContent>
      </w:r>
    </w:p>
    <w:p w14:paraId="114D1D36" w14:textId="77777777" w:rsidR="00045B2E" w:rsidRDefault="00045B2E" w:rsidP="00045B2E">
      <w:pPr>
        <w:pStyle w:val="JournalBody"/>
        <w:ind w:firstLine="0"/>
      </w:pPr>
      <w:r w:rsidRPr="001F4C5C">
        <w:rPr>
          <w:noProof/>
          <w:lang w:val="en-GB" w:eastAsia="en-GB"/>
        </w:rPr>
        <mc:AlternateContent>
          <mc:Choice Requires="wps">
            <w:drawing>
              <wp:inline distT="0" distB="0" distL="0" distR="0" wp14:anchorId="4E75F220" wp14:editId="6A04BC33">
                <wp:extent cx="3154680" cy="1543507"/>
                <wp:effectExtent l="0" t="0" r="7620" b="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543507"/>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7473E4C" w14:textId="77777777" w:rsidR="009368ED" w:rsidRDefault="009368ED" w:rsidP="00045B2E">
                            <w:pPr>
                              <w:pStyle w:val="TableTitle"/>
                            </w:pPr>
                            <w:r>
                              <w:t>TABLE I</w:t>
                            </w:r>
                          </w:p>
                          <w:p w14:paraId="432DAFF8" w14:textId="4EA184D9" w:rsidR="009368ED" w:rsidRDefault="009368ED" w:rsidP="00045B2E">
                            <w:pPr>
                              <w:pStyle w:val="TableTitle"/>
                            </w:pPr>
                            <w:r>
                              <w:t xml:space="preserve">Material Properties in FEM for the Composite 500 nm Au/50 um MWCNT. </w:t>
                            </w:r>
                          </w:p>
                          <w:tbl>
                            <w:tblPr>
                              <w:tblW w:w="0" w:type="auto"/>
                              <w:tblInd w:w="108" w:type="dxa"/>
                              <w:tblBorders>
                                <w:top w:val="double" w:sz="6" w:space="0" w:color="auto"/>
                                <w:bottom w:val="double" w:sz="6" w:space="0" w:color="auto"/>
                                <w:insideH w:val="single" w:sz="4" w:space="0" w:color="auto"/>
                              </w:tblBorders>
                              <w:tblLayout w:type="fixed"/>
                              <w:tblLook w:val="0000" w:firstRow="0" w:lastRow="0" w:firstColumn="0" w:lastColumn="0" w:noHBand="0" w:noVBand="0"/>
                            </w:tblPr>
                            <w:tblGrid>
                              <w:gridCol w:w="1560"/>
                              <w:gridCol w:w="1695"/>
                              <w:gridCol w:w="1785"/>
                            </w:tblGrid>
                            <w:tr w:rsidR="009368ED" w14:paraId="16D968A6" w14:textId="77777777" w:rsidTr="00F62D77">
                              <w:trPr>
                                <w:trHeight w:val="440"/>
                              </w:trPr>
                              <w:tc>
                                <w:tcPr>
                                  <w:tcW w:w="1560" w:type="dxa"/>
                                  <w:tcBorders>
                                    <w:top w:val="double" w:sz="4" w:space="0" w:color="auto"/>
                                    <w:bottom w:val="single" w:sz="4" w:space="0" w:color="auto"/>
                                  </w:tcBorders>
                                  <w:vAlign w:val="center"/>
                                </w:tcPr>
                                <w:p w14:paraId="4AC48613" w14:textId="77777777" w:rsidR="009368ED" w:rsidRDefault="009368ED" w:rsidP="000A6CA8">
                                  <w:pPr>
                                    <w:jc w:val="center"/>
                                    <w:rPr>
                                      <w:sz w:val="16"/>
                                      <w:szCs w:val="16"/>
                                    </w:rPr>
                                  </w:pPr>
                                  <w:r>
                                    <w:rPr>
                                      <w:sz w:val="16"/>
                                      <w:szCs w:val="16"/>
                                    </w:rPr>
                                    <w:t>Layer/Material</w:t>
                                  </w:r>
                                </w:p>
                              </w:tc>
                              <w:tc>
                                <w:tcPr>
                                  <w:tcW w:w="1695" w:type="dxa"/>
                                  <w:tcBorders>
                                    <w:top w:val="double" w:sz="4" w:space="0" w:color="auto"/>
                                    <w:bottom w:val="single" w:sz="4" w:space="0" w:color="auto"/>
                                  </w:tcBorders>
                                  <w:vAlign w:val="center"/>
                                </w:tcPr>
                                <w:p w14:paraId="70585D97" w14:textId="77777777" w:rsidR="009368ED" w:rsidRDefault="009368ED" w:rsidP="000A6CA8">
                                  <w:pPr>
                                    <w:pStyle w:val="TableTitle"/>
                                    <w:rPr>
                                      <w:smallCaps w:val="0"/>
                                    </w:rPr>
                                  </w:pPr>
                                  <w:r>
                                    <w:rPr>
                                      <w:smallCaps w:val="0"/>
                                    </w:rPr>
                                    <w:t xml:space="preserve">Elastic Modulus </w:t>
                                  </w:r>
                                  <w:r w:rsidRPr="000C1563">
                                    <w:rPr>
                                      <w:i/>
                                      <w:smallCaps w:val="0"/>
                                    </w:rPr>
                                    <w:t xml:space="preserve">E </w:t>
                                  </w:r>
                                  <w:r>
                                    <w:rPr>
                                      <w:smallCaps w:val="0"/>
                                    </w:rPr>
                                    <w:t>(GPa)</w:t>
                                  </w:r>
                                </w:p>
                              </w:tc>
                              <w:tc>
                                <w:tcPr>
                                  <w:tcW w:w="1785" w:type="dxa"/>
                                  <w:tcBorders>
                                    <w:top w:val="double" w:sz="4" w:space="0" w:color="auto"/>
                                    <w:bottom w:val="single" w:sz="4" w:space="0" w:color="auto"/>
                                  </w:tcBorders>
                                  <w:vAlign w:val="center"/>
                                </w:tcPr>
                                <w:p w14:paraId="090B7021" w14:textId="77777777" w:rsidR="009368ED" w:rsidRDefault="009368ED" w:rsidP="000A6CA8">
                                  <w:pPr>
                                    <w:jc w:val="center"/>
                                    <w:rPr>
                                      <w:sz w:val="16"/>
                                      <w:szCs w:val="16"/>
                                    </w:rPr>
                                  </w:pPr>
                                  <w:r>
                                    <w:rPr>
                                      <w:sz w:val="16"/>
                                      <w:szCs w:val="16"/>
                                    </w:rPr>
                                    <w:t xml:space="preserve">Poisson’s Ratio </w:t>
                                  </w:r>
                                  <w:r w:rsidRPr="000C1563">
                                    <w:rPr>
                                      <w:i/>
                                      <w:sz w:val="16"/>
                                      <w:szCs w:val="16"/>
                                    </w:rPr>
                                    <w:t>ν</w:t>
                                  </w:r>
                                </w:p>
                              </w:tc>
                            </w:tr>
                            <w:tr w:rsidR="009368ED" w14:paraId="53786038" w14:textId="77777777" w:rsidTr="00F62D77">
                              <w:trPr>
                                <w:trHeight w:val="227"/>
                              </w:trPr>
                              <w:tc>
                                <w:tcPr>
                                  <w:tcW w:w="1560" w:type="dxa"/>
                                  <w:tcBorders>
                                    <w:top w:val="single" w:sz="4" w:space="0" w:color="auto"/>
                                    <w:bottom w:val="nil"/>
                                  </w:tcBorders>
                                </w:tcPr>
                                <w:p w14:paraId="17C46652" w14:textId="159FC6F9" w:rsidR="009368ED" w:rsidRDefault="009368ED" w:rsidP="00CC50B0">
                                  <w:pPr>
                                    <w:rPr>
                                      <w:sz w:val="16"/>
                                      <w:szCs w:val="16"/>
                                    </w:rPr>
                                  </w:pPr>
                                  <w:r>
                                    <w:rPr>
                                      <w:sz w:val="16"/>
                                      <w:szCs w:val="16"/>
                                    </w:rPr>
                                    <w:t>Top layer (AuCNT)</w:t>
                                  </w:r>
                                </w:p>
                              </w:tc>
                              <w:tc>
                                <w:tcPr>
                                  <w:tcW w:w="1695" w:type="dxa"/>
                                  <w:tcBorders>
                                    <w:top w:val="single" w:sz="4" w:space="0" w:color="auto"/>
                                    <w:bottom w:val="nil"/>
                                  </w:tcBorders>
                                </w:tcPr>
                                <w:p w14:paraId="649612D5" w14:textId="77777777" w:rsidR="009368ED" w:rsidRDefault="009368ED" w:rsidP="000A6CA8">
                                  <w:pPr>
                                    <w:rPr>
                                      <w:sz w:val="16"/>
                                      <w:szCs w:val="16"/>
                                    </w:rPr>
                                  </w:pPr>
                                  <w:r>
                                    <w:rPr>
                                      <w:sz w:val="16"/>
                                      <w:szCs w:val="16"/>
                                    </w:rPr>
                                    <w:t>1.242</w:t>
                                  </w:r>
                                </w:p>
                              </w:tc>
                              <w:tc>
                                <w:tcPr>
                                  <w:tcW w:w="1785" w:type="dxa"/>
                                  <w:tcBorders>
                                    <w:top w:val="single" w:sz="4" w:space="0" w:color="auto"/>
                                    <w:bottom w:val="nil"/>
                                  </w:tcBorders>
                                </w:tcPr>
                                <w:p w14:paraId="6C5D5450" w14:textId="5C186E5E" w:rsidR="009368ED" w:rsidRDefault="009368ED" w:rsidP="00BE1329">
                                  <w:pPr>
                                    <w:rPr>
                                      <w:sz w:val="16"/>
                                      <w:szCs w:val="16"/>
                                    </w:rPr>
                                  </w:pPr>
                                  <w:r>
                                    <w:rPr>
                                      <w:sz w:val="16"/>
                                      <w:szCs w:val="16"/>
                                    </w:rPr>
                                    <w:t>0.21</w:t>
                                  </w:r>
                                  <w:r w:rsidRPr="008E42D1">
                                    <w:rPr>
                                      <w:sz w:val="12"/>
                                      <w:szCs w:val="12"/>
                                    </w:rPr>
                                    <w:t xml:space="preserve"> </w:t>
                                  </w:r>
                                  <w:r>
                                    <w:rPr>
                                      <w:sz w:val="16"/>
                                      <w:szCs w:val="16"/>
                                    </w:rPr>
                                    <w:t>[6]</w:t>
                                  </w:r>
                                </w:p>
                              </w:tc>
                            </w:tr>
                            <w:tr w:rsidR="009368ED" w14:paraId="1E006996" w14:textId="77777777" w:rsidTr="00F62D77">
                              <w:trPr>
                                <w:trHeight w:val="227"/>
                              </w:trPr>
                              <w:tc>
                                <w:tcPr>
                                  <w:tcW w:w="1560" w:type="dxa"/>
                                  <w:tcBorders>
                                    <w:top w:val="nil"/>
                                    <w:bottom w:val="nil"/>
                                  </w:tcBorders>
                                </w:tcPr>
                                <w:p w14:paraId="2556953A" w14:textId="7DB2B584" w:rsidR="009368ED" w:rsidRPr="000C1563" w:rsidRDefault="009368ED" w:rsidP="00F62D77">
                                  <w:pPr>
                                    <w:rPr>
                                      <w:iCs/>
                                      <w:sz w:val="16"/>
                                      <w:szCs w:val="16"/>
                                    </w:rPr>
                                  </w:pPr>
                                  <w:r w:rsidRPr="000C1563">
                                    <w:rPr>
                                      <w:iCs/>
                                      <w:sz w:val="16"/>
                                      <w:szCs w:val="16"/>
                                    </w:rPr>
                                    <w:t>Under</w:t>
                                  </w:r>
                                  <w:r>
                                    <w:rPr>
                                      <w:iCs/>
                                      <w:sz w:val="16"/>
                                      <w:szCs w:val="16"/>
                                    </w:rPr>
                                    <w:t xml:space="preserve"> </w:t>
                                  </w:r>
                                  <w:r w:rsidRPr="000C1563">
                                    <w:rPr>
                                      <w:iCs/>
                                      <w:sz w:val="16"/>
                                      <w:szCs w:val="16"/>
                                    </w:rPr>
                                    <w:t>layer</w:t>
                                  </w:r>
                                  <w:r>
                                    <w:rPr>
                                      <w:iCs/>
                                      <w:sz w:val="16"/>
                                      <w:szCs w:val="16"/>
                                    </w:rPr>
                                    <w:t xml:space="preserve"> (CNT)</w:t>
                                  </w:r>
                                </w:p>
                              </w:tc>
                              <w:tc>
                                <w:tcPr>
                                  <w:tcW w:w="1695" w:type="dxa"/>
                                  <w:tcBorders>
                                    <w:top w:val="nil"/>
                                    <w:bottom w:val="nil"/>
                                  </w:tcBorders>
                                </w:tcPr>
                                <w:p w14:paraId="07BDD1E5" w14:textId="118559FA" w:rsidR="009368ED" w:rsidRDefault="009368ED" w:rsidP="00F62D77">
                                  <w:pPr>
                                    <w:rPr>
                                      <w:sz w:val="16"/>
                                      <w:szCs w:val="16"/>
                                    </w:rPr>
                                  </w:pPr>
                                  <w:r>
                                    <w:rPr>
                                      <w:sz w:val="16"/>
                                      <w:szCs w:val="16"/>
                                    </w:rPr>
                                    <w:t>5.082E-3</w:t>
                                  </w:r>
                                </w:p>
                              </w:tc>
                              <w:tc>
                                <w:tcPr>
                                  <w:tcW w:w="1785" w:type="dxa"/>
                                  <w:tcBorders>
                                    <w:top w:val="nil"/>
                                    <w:bottom w:val="nil"/>
                                  </w:tcBorders>
                                </w:tcPr>
                                <w:p w14:paraId="1829FDF5" w14:textId="5DE56C10" w:rsidR="009368ED" w:rsidRDefault="009368ED" w:rsidP="00BE1329">
                                  <w:pPr>
                                    <w:rPr>
                                      <w:sz w:val="16"/>
                                      <w:szCs w:val="16"/>
                                      <w:vertAlign w:val="superscript"/>
                                    </w:rPr>
                                  </w:pPr>
                                  <w:r>
                                    <w:rPr>
                                      <w:sz w:val="16"/>
                                      <w:szCs w:val="16"/>
                                    </w:rPr>
                                    <w:t>0</w:t>
                                  </w:r>
                                  <w:r>
                                    <w:t xml:space="preserve"> </w:t>
                                  </w:r>
                                  <w:r>
                                    <w:rPr>
                                      <w:sz w:val="16"/>
                                      <w:szCs w:val="16"/>
                                    </w:rPr>
                                    <w:t>[19-20]</w:t>
                                  </w:r>
                                </w:p>
                              </w:tc>
                            </w:tr>
                            <w:tr w:rsidR="009368ED" w14:paraId="186720F9" w14:textId="77777777" w:rsidTr="00F62D77">
                              <w:trPr>
                                <w:trHeight w:val="227"/>
                              </w:trPr>
                              <w:tc>
                                <w:tcPr>
                                  <w:tcW w:w="1560" w:type="dxa"/>
                                  <w:tcBorders>
                                    <w:top w:val="nil"/>
                                    <w:bottom w:val="nil"/>
                                  </w:tcBorders>
                                </w:tcPr>
                                <w:p w14:paraId="10DF6135" w14:textId="77777777" w:rsidR="009368ED" w:rsidRPr="000C1563" w:rsidRDefault="009368ED" w:rsidP="000A6CA8">
                                  <w:pPr>
                                    <w:rPr>
                                      <w:iCs/>
                                      <w:sz w:val="16"/>
                                      <w:szCs w:val="16"/>
                                    </w:rPr>
                                  </w:pPr>
                                  <w:r>
                                    <w:rPr>
                                      <w:iCs/>
                                      <w:sz w:val="16"/>
                                      <w:szCs w:val="16"/>
                                    </w:rPr>
                                    <w:t>Si</w:t>
                                  </w:r>
                                </w:p>
                              </w:tc>
                              <w:tc>
                                <w:tcPr>
                                  <w:tcW w:w="1695" w:type="dxa"/>
                                  <w:tcBorders>
                                    <w:top w:val="nil"/>
                                    <w:bottom w:val="nil"/>
                                  </w:tcBorders>
                                </w:tcPr>
                                <w:p w14:paraId="64A0ED31" w14:textId="77777777" w:rsidR="009368ED" w:rsidRDefault="009368ED" w:rsidP="000A6CA8">
                                  <w:pPr>
                                    <w:rPr>
                                      <w:sz w:val="16"/>
                                      <w:szCs w:val="16"/>
                                    </w:rPr>
                                  </w:pPr>
                                  <w:r>
                                    <w:rPr>
                                      <w:sz w:val="16"/>
                                      <w:szCs w:val="16"/>
                                    </w:rPr>
                                    <w:t>162.5</w:t>
                                  </w:r>
                                </w:p>
                              </w:tc>
                              <w:tc>
                                <w:tcPr>
                                  <w:tcW w:w="1785" w:type="dxa"/>
                                  <w:tcBorders>
                                    <w:top w:val="nil"/>
                                    <w:bottom w:val="nil"/>
                                  </w:tcBorders>
                                </w:tcPr>
                                <w:p w14:paraId="0CB860D2" w14:textId="77777777" w:rsidR="009368ED" w:rsidRDefault="009368ED" w:rsidP="000A6CA8">
                                  <w:pPr>
                                    <w:rPr>
                                      <w:sz w:val="16"/>
                                      <w:szCs w:val="16"/>
                                    </w:rPr>
                                  </w:pPr>
                                  <w:r>
                                    <w:rPr>
                                      <w:sz w:val="16"/>
                                      <w:szCs w:val="16"/>
                                    </w:rPr>
                                    <w:t>0.223</w:t>
                                  </w:r>
                                </w:p>
                              </w:tc>
                            </w:tr>
                            <w:tr w:rsidR="009368ED" w:rsidRPr="001D7C24" w14:paraId="107EDB24" w14:textId="77777777" w:rsidTr="00F62D77">
                              <w:trPr>
                                <w:trHeight w:val="227"/>
                              </w:trPr>
                              <w:tc>
                                <w:tcPr>
                                  <w:tcW w:w="1560" w:type="dxa"/>
                                  <w:tcBorders>
                                    <w:top w:val="nil"/>
                                    <w:bottom w:val="double" w:sz="4" w:space="0" w:color="auto"/>
                                  </w:tcBorders>
                                </w:tcPr>
                                <w:p w14:paraId="4768AB47" w14:textId="77777777" w:rsidR="009368ED" w:rsidRPr="000C1563" w:rsidRDefault="009368ED" w:rsidP="000A6CA8">
                                  <w:pPr>
                                    <w:rPr>
                                      <w:iCs/>
                                      <w:sz w:val="16"/>
                                      <w:szCs w:val="16"/>
                                    </w:rPr>
                                  </w:pPr>
                                  <w:r w:rsidRPr="000C1563">
                                    <w:rPr>
                                      <w:iCs/>
                                      <w:sz w:val="16"/>
                                      <w:szCs w:val="16"/>
                                    </w:rPr>
                                    <w:t>Diamond</w:t>
                                  </w:r>
                                </w:p>
                              </w:tc>
                              <w:tc>
                                <w:tcPr>
                                  <w:tcW w:w="1695" w:type="dxa"/>
                                  <w:tcBorders>
                                    <w:top w:val="nil"/>
                                    <w:bottom w:val="double" w:sz="4" w:space="0" w:color="auto"/>
                                  </w:tcBorders>
                                </w:tcPr>
                                <w:p w14:paraId="157F8CD3" w14:textId="77777777" w:rsidR="009368ED" w:rsidRDefault="009368ED" w:rsidP="000A6CA8">
                                  <w:pPr>
                                    <w:rPr>
                                      <w:sz w:val="16"/>
                                      <w:szCs w:val="16"/>
                                      <w:vertAlign w:val="superscript"/>
                                    </w:rPr>
                                  </w:pPr>
                                  <w:r>
                                    <w:rPr>
                                      <w:sz w:val="16"/>
                                      <w:szCs w:val="16"/>
                                    </w:rPr>
                                    <w:t>1140</w:t>
                                  </w:r>
                                </w:p>
                              </w:tc>
                              <w:tc>
                                <w:tcPr>
                                  <w:tcW w:w="1785" w:type="dxa"/>
                                  <w:tcBorders>
                                    <w:top w:val="nil"/>
                                    <w:bottom w:val="double" w:sz="4" w:space="0" w:color="auto"/>
                                  </w:tcBorders>
                                </w:tcPr>
                                <w:p w14:paraId="594A3FCF" w14:textId="77777777" w:rsidR="009368ED" w:rsidRPr="001D7C24" w:rsidRDefault="009368ED" w:rsidP="000A6CA8">
                                  <w:pPr>
                                    <w:rPr>
                                      <w:sz w:val="16"/>
                                      <w:szCs w:val="16"/>
                                      <w:lang w:val="de-DE"/>
                                    </w:rPr>
                                  </w:pPr>
                                  <w:r>
                                    <w:rPr>
                                      <w:sz w:val="16"/>
                                      <w:szCs w:val="16"/>
                                      <w:lang w:val="de-DE"/>
                                    </w:rPr>
                                    <w:t>0.07</w:t>
                                  </w:r>
                                </w:p>
                              </w:tc>
                            </w:tr>
                          </w:tbl>
                          <w:p w14:paraId="6DA9BFFA" w14:textId="5EF04C60" w:rsidR="009368ED" w:rsidRDefault="009368ED" w:rsidP="00045B2E">
                            <w:pPr>
                              <w:pStyle w:val="FootnoteText"/>
                            </w:pPr>
                            <w:r>
                              <w:t xml:space="preserve">Only the top layer of the composite is modeled as elasto-plastic material, and the hardness is 4.05 MPa. </w:t>
                            </w:r>
                          </w:p>
                          <w:p w14:paraId="2436DA19" w14:textId="77777777" w:rsidR="009368ED" w:rsidRDefault="009368ED" w:rsidP="00045B2E"/>
                        </w:txbxContent>
                      </wps:txbx>
                      <wps:bodyPr rot="0" vert="horz" wrap="square" lIns="0" tIns="0" rIns="0" bIns="0" anchor="t" anchorCtr="0" upright="1">
                        <a:noAutofit/>
                      </wps:bodyPr>
                    </wps:wsp>
                  </a:graphicData>
                </a:graphic>
              </wp:inline>
            </w:drawing>
          </mc:Choice>
          <mc:Fallback>
            <w:pict>
              <v:shape w14:anchorId="4E75F220" id="Text Box 2" o:spid="_x0000_s1036" type="#_x0000_t202" style="width:248.4pt;height:1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" stroked="f">
                <v:textbox inset="0,0,0,0">
                  <w:txbxContent>
                    <w:p w14:paraId="37473E4C" w14:textId="77777777" w:rsidR="009368ED" w:rsidRDefault="009368ED" w:rsidP="00045B2E">
                      <w:pPr>
                        <w:pStyle w:val="TableTitle"/>
                      </w:pPr>
                      <w:r>
                        <w:t>TABLE I</w:t>
                      </w:r>
                    </w:p>
                    <w:p w14:paraId="432DAFF8" w14:textId="4EA184D9" w:rsidR="009368ED" w:rsidRDefault="009368ED" w:rsidP="00045B2E">
                      <w:pPr>
                        <w:pStyle w:val="TableTitle"/>
                      </w:pPr>
                      <w:r>
                        <w:t xml:space="preserve">Material Properties in FEM for the Composite 500 nm Au/50 um MWCNT. </w:t>
                      </w:r>
                    </w:p>
                    <w:tbl>
                      <w:tblPr>
                        <w:tblW w:w="0" w:type="auto"/>
                        <w:tblInd w:w="108" w:type="dxa"/>
                        <w:tblBorders>
                          <w:top w:val="double" w:sz="6" w:space="0" w:color="auto"/>
                          <w:bottom w:val="double" w:sz="6" w:space="0" w:color="auto"/>
                          <w:insideH w:val="single" w:sz="4" w:space="0" w:color="auto"/>
                        </w:tblBorders>
                        <w:tblLayout w:type="fixed"/>
                        <w:tblLook w:val="0000" w:firstRow="0" w:lastRow="0" w:firstColumn="0" w:lastColumn="0" w:noHBand="0" w:noVBand="0"/>
                      </w:tblPr>
                      <w:tblGrid>
                        <w:gridCol w:w="1560"/>
                        <w:gridCol w:w="1695"/>
                        <w:gridCol w:w="1785"/>
                      </w:tblGrid>
                      <w:tr w:rsidR="009368ED" w14:paraId="16D968A6" w14:textId="77777777" w:rsidTr="00F62D77">
                        <w:trPr>
                          <w:trHeight w:val="440"/>
                        </w:trPr>
                        <w:tc>
                          <w:tcPr>
                            <w:tcW w:w="1560" w:type="dxa"/>
                            <w:tcBorders>
                              <w:top w:val="double" w:sz="4" w:space="0" w:color="auto"/>
                              <w:bottom w:val="single" w:sz="4" w:space="0" w:color="auto"/>
                            </w:tcBorders>
                            <w:vAlign w:val="center"/>
                          </w:tcPr>
                          <w:p w14:paraId="4AC48613" w14:textId="77777777" w:rsidR="009368ED" w:rsidRDefault="009368ED" w:rsidP="000A6CA8">
                            <w:pPr>
                              <w:jc w:val="center"/>
                              <w:rPr>
                                <w:sz w:val="16"/>
                                <w:szCs w:val="16"/>
                              </w:rPr>
                            </w:pPr>
                            <w:r>
                              <w:rPr>
                                <w:sz w:val="16"/>
                                <w:szCs w:val="16"/>
                              </w:rPr>
                              <w:t>Layer/Material</w:t>
                            </w:r>
                          </w:p>
                        </w:tc>
                        <w:tc>
                          <w:tcPr>
                            <w:tcW w:w="1695" w:type="dxa"/>
                            <w:tcBorders>
                              <w:top w:val="double" w:sz="4" w:space="0" w:color="auto"/>
                              <w:bottom w:val="single" w:sz="4" w:space="0" w:color="auto"/>
                            </w:tcBorders>
                            <w:vAlign w:val="center"/>
                          </w:tcPr>
                          <w:p w14:paraId="70585D97" w14:textId="77777777" w:rsidR="009368ED" w:rsidRDefault="009368ED" w:rsidP="000A6CA8">
                            <w:pPr>
                              <w:pStyle w:val="TableTitle"/>
                              <w:rPr>
                                <w:smallCaps w:val="0"/>
                              </w:rPr>
                            </w:pPr>
                            <w:r>
                              <w:rPr>
                                <w:smallCaps w:val="0"/>
                              </w:rPr>
                              <w:t xml:space="preserve">Elastic Modulus </w:t>
                            </w:r>
                            <w:r w:rsidRPr="000C1563">
                              <w:rPr>
                                <w:i/>
                                <w:smallCaps w:val="0"/>
                              </w:rPr>
                              <w:t xml:space="preserve">E </w:t>
                            </w:r>
                            <w:r>
                              <w:rPr>
                                <w:smallCaps w:val="0"/>
                              </w:rPr>
                              <w:t>(GPa)</w:t>
                            </w:r>
                          </w:p>
                        </w:tc>
                        <w:tc>
                          <w:tcPr>
                            <w:tcW w:w="1785" w:type="dxa"/>
                            <w:tcBorders>
                              <w:top w:val="double" w:sz="4" w:space="0" w:color="auto"/>
                              <w:bottom w:val="single" w:sz="4" w:space="0" w:color="auto"/>
                            </w:tcBorders>
                            <w:vAlign w:val="center"/>
                          </w:tcPr>
                          <w:p w14:paraId="090B7021" w14:textId="77777777" w:rsidR="009368ED" w:rsidRDefault="009368ED" w:rsidP="000A6CA8">
                            <w:pPr>
                              <w:jc w:val="center"/>
                              <w:rPr>
                                <w:sz w:val="16"/>
                                <w:szCs w:val="16"/>
                              </w:rPr>
                            </w:pPr>
                            <w:r>
                              <w:rPr>
                                <w:sz w:val="16"/>
                                <w:szCs w:val="16"/>
                              </w:rPr>
                              <w:t xml:space="preserve">Poisson’s Ratio </w:t>
                            </w:r>
                            <w:r w:rsidRPr="000C1563">
                              <w:rPr>
                                <w:i/>
                                <w:sz w:val="16"/>
                                <w:szCs w:val="16"/>
                              </w:rPr>
                              <w:t>ν</w:t>
                            </w:r>
                          </w:p>
                        </w:tc>
                      </w:tr>
                      <w:tr w:rsidR="009368ED" w14:paraId="53786038" w14:textId="77777777" w:rsidTr="00F62D77">
                        <w:trPr>
                          <w:trHeight w:val="227"/>
                        </w:trPr>
                        <w:tc>
                          <w:tcPr>
                            <w:tcW w:w="1560" w:type="dxa"/>
                            <w:tcBorders>
                              <w:top w:val="single" w:sz="4" w:space="0" w:color="auto"/>
                              <w:bottom w:val="nil"/>
                            </w:tcBorders>
                          </w:tcPr>
                          <w:p w14:paraId="17C46652" w14:textId="159FC6F9" w:rsidR="009368ED" w:rsidRDefault="009368ED" w:rsidP="00CC50B0">
                            <w:pPr>
                              <w:rPr>
                                <w:sz w:val="16"/>
                                <w:szCs w:val="16"/>
                              </w:rPr>
                            </w:pPr>
                            <w:r>
                              <w:rPr>
                                <w:sz w:val="16"/>
                                <w:szCs w:val="16"/>
                              </w:rPr>
                              <w:t>Top layer (AuCNT)</w:t>
                            </w:r>
                          </w:p>
                        </w:tc>
                        <w:tc>
                          <w:tcPr>
                            <w:tcW w:w="1695" w:type="dxa"/>
                            <w:tcBorders>
                              <w:top w:val="single" w:sz="4" w:space="0" w:color="auto"/>
                              <w:bottom w:val="nil"/>
                            </w:tcBorders>
                          </w:tcPr>
                          <w:p w14:paraId="649612D5" w14:textId="77777777" w:rsidR="009368ED" w:rsidRDefault="009368ED" w:rsidP="000A6CA8">
                            <w:pPr>
                              <w:rPr>
                                <w:sz w:val="16"/>
                                <w:szCs w:val="16"/>
                              </w:rPr>
                            </w:pPr>
                            <w:r>
                              <w:rPr>
                                <w:sz w:val="16"/>
                                <w:szCs w:val="16"/>
                              </w:rPr>
                              <w:t>1.242</w:t>
                            </w:r>
                          </w:p>
                        </w:tc>
                        <w:tc>
                          <w:tcPr>
                            <w:tcW w:w="1785" w:type="dxa"/>
                            <w:tcBorders>
                              <w:top w:val="single" w:sz="4" w:space="0" w:color="auto"/>
                              <w:bottom w:val="nil"/>
                            </w:tcBorders>
                          </w:tcPr>
                          <w:p w14:paraId="6C5D5450" w14:textId="5C186E5E" w:rsidR="009368ED" w:rsidRDefault="009368ED" w:rsidP="00BE1329">
                            <w:pPr>
                              <w:rPr>
                                <w:sz w:val="16"/>
                                <w:szCs w:val="16"/>
                              </w:rPr>
                            </w:pPr>
                            <w:r>
                              <w:rPr>
                                <w:sz w:val="16"/>
                                <w:szCs w:val="16"/>
                              </w:rPr>
                              <w:t>0.21</w:t>
                            </w:r>
                            <w:r w:rsidRPr="008E42D1">
                              <w:rPr>
                                <w:sz w:val="12"/>
                                <w:szCs w:val="12"/>
                              </w:rPr>
                              <w:t xml:space="preserve"> </w:t>
                            </w:r>
                            <w:r>
                              <w:rPr>
                                <w:sz w:val="16"/>
                                <w:szCs w:val="16"/>
                              </w:rPr>
                              <w:t>[6]</w:t>
                            </w:r>
                          </w:p>
                        </w:tc>
                      </w:tr>
                      <w:tr w:rsidR="009368ED" w14:paraId="1E006996" w14:textId="77777777" w:rsidTr="00F62D77">
                        <w:trPr>
                          <w:trHeight w:val="227"/>
                        </w:trPr>
                        <w:tc>
                          <w:tcPr>
                            <w:tcW w:w="1560" w:type="dxa"/>
                            <w:tcBorders>
                              <w:top w:val="nil"/>
                              <w:bottom w:val="nil"/>
                            </w:tcBorders>
                          </w:tcPr>
                          <w:p w14:paraId="2556953A" w14:textId="7DB2B584" w:rsidR="009368ED" w:rsidRPr="000C1563" w:rsidRDefault="009368ED" w:rsidP="00F62D77">
                            <w:pPr>
                              <w:rPr>
                                <w:iCs/>
                                <w:sz w:val="16"/>
                                <w:szCs w:val="16"/>
                              </w:rPr>
                            </w:pPr>
                            <w:r w:rsidRPr="000C1563">
                              <w:rPr>
                                <w:iCs/>
                                <w:sz w:val="16"/>
                                <w:szCs w:val="16"/>
                              </w:rPr>
                              <w:t>Under</w:t>
                            </w:r>
                            <w:r>
                              <w:rPr>
                                <w:iCs/>
                                <w:sz w:val="16"/>
                                <w:szCs w:val="16"/>
                              </w:rPr>
                              <w:t xml:space="preserve"> </w:t>
                            </w:r>
                            <w:r w:rsidRPr="000C1563">
                              <w:rPr>
                                <w:iCs/>
                                <w:sz w:val="16"/>
                                <w:szCs w:val="16"/>
                              </w:rPr>
                              <w:t>layer</w:t>
                            </w:r>
                            <w:r>
                              <w:rPr>
                                <w:iCs/>
                                <w:sz w:val="16"/>
                                <w:szCs w:val="16"/>
                              </w:rPr>
                              <w:t xml:space="preserve"> (CNT)</w:t>
                            </w:r>
                          </w:p>
                        </w:tc>
                        <w:tc>
                          <w:tcPr>
                            <w:tcW w:w="1695" w:type="dxa"/>
                            <w:tcBorders>
                              <w:top w:val="nil"/>
                              <w:bottom w:val="nil"/>
                            </w:tcBorders>
                          </w:tcPr>
                          <w:p w14:paraId="07BDD1E5" w14:textId="118559FA" w:rsidR="009368ED" w:rsidRDefault="009368ED" w:rsidP="00F62D77">
                            <w:pPr>
                              <w:rPr>
                                <w:sz w:val="16"/>
                                <w:szCs w:val="16"/>
                              </w:rPr>
                            </w:pPr>
                            <w:r>
                              <w:rPr>
                                <w:sz w:val="16"/>
                                <w:szCs w:val="16"/>
                              </w:rPr>
                              <w:t>5.082E-3</w:t>
                            </w:r>
                          </w:p>
                        </w:tc>
                        <w:tc>
                          <w:tcPr>
                            <w:tcW w:w="1785" w:type="dxa"/>
                            <w:tcBorders>
                              <w:top w:val="nil"/>
                              <w:bottom w:val="nil"/>
                            </w:tcBorders>
                          </w:tcPr>
                          <w:p w14:paraId="1829FDF5" w14:textId="5DE56C10" w:rsidR="009368ED" w:rsidRDefault="009368ED" w:rsidP="00BE1329">
                            <w:pPr>
                              <w:rPr>
                                <w:sz w:val="16"/>
                                <w:szCs w:val="16"/>
                                <w:vertAlign w:val="superscript"/>
                              </w:rPr>
                            </w:pPr>
                            <w:r>
                              <w:rPr>
                                <w:sz w:val="16"/>
                                <w:szCs w:val="16"/>
                              </w:rPr>
                              <w:t>0</w:t>
                            </w:r>
                            <w:r>
                              <w:t xml:space="preserve"> </w:t>
                            </w:r>
                            <w:r>
                              <w:rPr>
                                <w:sz w:val="16"/>
                                <w:szCs w:val="16"/>
                              </w:rPr>
                              <w:t>[19-20]</w:t>
                            </w:r>
                          </w:p>
                        </w:tc>
                      </w:tr>
                      <w:tr w:rsidR="009368ED" w14:paraId="186720F9" w14:textId="77777777" w:rsidTr="00F62D77">
                        <w:trPr>
                          <w:trHeight w:val="227"/>
                        </w:trPr>
                        <w:tc>
                          <w:tcPr>
                            <w:tcW w:w="1560" w:type="dxa"/>
                            <w:tcBorders>
                              <w:top w:val="nil"/>
                              <w:bottom w:val="nil"/>
                            </w:tcBorders>
                          </w:tcPr>
                          <w:p w14:paraId="10DF6135" w14:textId="77777777" w:rsidR="009368ED" w:rsidRPr="000C1563" w:rsidRDefault="009368ED" w:rsidP="000A6CA8">
                            <w:pPr>
                              <w:rPr>
                                <w:iCs/>
                                <w:sz w:val="16"/>
                                <w:szCs w:val="16"/>
                              </w:rPr>
                            </w:pPr>
                            <w:r>
                              <w:rPr>
                                <w:iCs/>
                                <w:sz w:val="16"/>
                                <w:szCs w:val="16"/>
                              </w:rPr>
                              <w:t>Si</w:t>
                            </w:r>
                          </w:p>
                        </w:tc>
                        <w:tc>
                          <w:tcPr>
                            <w:tcW w:w="1695" w:type="dxa"/>
                            <w:tcBorders>
                              <w:top w:val="nil"/>
                              <w:bottom w:val="nil"/>
                            </w:tcBorders>
                          </w:tcPr>
                          <w:p w14:paraId="64A0ED31" w14:textId="77777777" w:rsidR="009368ED" w:rsidRDefault="009368ED" w:rsidP="000A6CA8">
                            <w:pPr>
                              <w:rPr>
                                <w:sz w:val="16"/>
                                <w:szCs w:val="16"/>
                              </w:rPr>
                            </w:pPr>
                            <w:r>
                              <w:rPr>
                                <w:sz w:val="16"/>
                                <w:szCs w:val="16"/>
                              </w:rPr>
                              <w:t>162.5</w:t>
                            </w:r>
                          </w:p>
                        </w:tc>
                        <w:tc>
                          <w:tcPr>
                            <w:tcW w:w="1785" w:type="dxa"/>
                            <w:tcBorders>
                              <w:top w:val="nil"/>
                              <w:bottom w:val="nil"/>
                            </w:tcBorders>
                          </w:tcPr>
                          <w:p w14:paraId="0CB860D2" w14:textId="77777777" w:rsidR="009368ED" w:rsidRDefault="009368ED" w:rsidP="000A6CA8">
                            <w:pPr>
                              <w:rPr>
                                <w:sz w:val="16"/>
                                <w:szCs w:val="16"/>
                              </w:rPr>
                            </w:pPr>
                            <w:r>
                              <w:rPr>
                                <w:sz w:val="16"/>
                                <w:szCs w:val="16"/>
                              </w:rPr>
                              <w:t>0.223</w:t>
                            </w:r>
                          </w:p>
                        </w:tc>
                      </w:tr>
                      <w:tr w:rsidR="009368ED" w:rsidRPr="001D7C24" w14:paraId="107EDB24" w14:textId="77777777" w:rsidTr="00F62D77">
                        <w:trPr>
                          <w:trHeight w:val="227"/>
                        </w:trPr>
                        <w:tc>
                          <w:tcPr>
                            <w:tcW w:w="1560" w:type="dxa"/>
                            <w:tcBorders>
                              <w:top w:val="nil"/>
                              <w:bottom w:val="double" w:sz="4" w:space="0" w:color="auto"/>
                            </w:tcBorders>
                          </w:tcPr>
                          <w:p w14:paraId="4768AB47" w14:textId="77777777" w:rsidR="009368ED" w:rsidRPr="000C1563" w:rsidRDefault="009368ED" w:rsidP="000A6CA8">
                            <w:pPr>
                              <w:rPr>
                                <w:iCs/>
                                <w:sz w:val="16"/>
                                <w:szCs w:val="16"/>
                              </w:rPr>
                            </w:pPr>
                            <w:r w:rsidRPr="000C1563">
                              <w:rPr>
                                <w:iCs/>
                                <w:sz w:val="16"/>
                                <w:szCs w:val="16"/>
                              </w:rPr>
                              <w:t>Diamond</w:t>
                            </w:r>
                          </w:p>
                        </w:tc>
                        <w:tc>
                          <w:tcPr>
                            <w:tcW w:w="1695" w:type="dxa"/>
                            <w:tcBorders>
                              <w:top w:val="nil"/>
                              <w:bottom w:val="double" w:sz="4" w:space="0" w:color="auto"/>
                            </w:tcBorders>
                          </w:tcPr>
                          <w:p w14:paraId="157F8CD3" w14:textId="77777777" w:rsidR="009368ED" w:rsidRDefault="009368ED" w:rsidP="000A6CA8">
                            <w:pPr>
                              <w:rPr>
                                <w:sz w:val="16"/>
                                <w:szCs w:val="16"/>
                                <w:vertAlign w:val="superscript"/>
                              </w:rPr>
                            </w:pPr>
                            <w:r>
                              <w:rPr>
                                <w:sz w:val="16"/>
                                <w:szCs w:val="16"/>
                              </w:rPr>
                              <w:t>1140</w:t>
                            </w:r>
                          </w:p>
                        </w:tc>
                        <w:tc>
                          <w:tcPr>
                            <w:tcW w:w="1785" w:type="dxa"/>
                            <w:tcBorders>
                              <w:top w:val="nil"/>
                              <w:bottom w:val="double" w:sz="4" w:space="0" w:color="auto"/>
                            </w:tcBorders>
                          </w:tcPr>
                          <w:p w14:paraId="594A3FCF" w14:textId="77777777" w:rsidR="009368ED" w:rsidRPr="001D7C24" w:rsidRDefault="009368ED" w:rsidP="000A6CA8">
                            <w:pPr>
                              <w:rPr>
                                <w:sz w:val="16"/>
                                <w:szCs w:val="16"/>
                                <w:lang w:val="de-DE"/>
                              </w:rPr>
                            </w:pPr>
                            <w:r>
                              <w:rPr>
                                <w:sz w:val="16"/>
                                <w:szCs w:val="16"/>
                                <w:lang w:val="de-DE"/>
                              </w:rPr>
                              <w:t>0.07</w:t>
                            </w:r>
                          </w:p>
                        </w:tc>
                      </w:tr>
                    </w:tbl>
                    <w:p w14:paraId="6DA9BFFA" w14:textId="5EF04C60" w:rsidR="009368ED" w:rsidRDefault="009368ED" w:rsidP="00045B2E">
                      <w:pPr>
                        <w:pStyle w:val="FootnoteText"/>
                      </w:pPr>
                      <w:r>
                        <w:t xml:space="preserve">Only the top layer of the composite is modeled as elasto-plastic material, and the hardness is 4.05 MPa. </w:t>
                      </w:r>
                    </w:p>
                    <w:p w14:paraId="2436DA19" w14:textId="77777777" w:rsidR="009368ED" w:rsidRDefault="009368ED" w:rsidP="00045B2E"/>
                  </w:txbxContent>
                </v:textbox>
                <w10:anchorlock/>
              </v:shape>
            </w:pict>
          </mc:Fallback>
        </mc:AlternateContent>
      </w:r>
    </w:p>
    <w:p w14:paraId="566654B1" w14:textId="547044A5" w:rsidR="00045B2E" w:rsidRDefault="00F62D77" w:rsidP="00045B2E">
      <w:pPr>
        <w:pStyle w:val="Heading2"/>
      </w:pPr>
      <w:r>
        <w:t>Rough Surface M</w:t>
      </w:r>
      <w:r w:rsidR="00045B2E">
        <w:t>odeling</w:t>
      </w:r>
    </w:p>
    <w:p w14:paraId="2ECBED5B" w14:textId="03795267" w:rsidR="00045B2E" w:rsidRPr="00664F6D" w:rsidRDefault="00045B2E" w:rsidP="00BB24EF">
      <w:pPr>
        <w:pStyle w:val="Heading3"/>
        <w:jc w:val="both"/>
        <w:rPr>
          <w:rFonts w:ascii="Times" w:hAnsi="Times" w:cs="Verdana"/>
          <w:iCs w:val="0"/>
          <w:color w:val="000000" w:themeColor="text1"/>
        </w:rPr>
      </w:pPr>
      <w:r>
        <w:rPr>
          <w:rStyle w:val="Heading2Char"/>
          <w:i/>
        </w:rPr>
        <w:t xml:space="preserve">Outermost </w:t>
      </w:r>
      <w:r w:rsidR="00F62D77">
        <w:rPr>
          <w:rStyle w:val="Heading2Char"/>
          <w:i/>
        </w:rPr>
        <w:t>s</w:t>
      </w:r>
      <w:r w:rsidR="00BB24EF">
        <w:rPr>
          <w:rStyle w:val="Heading2Char"/>
          <w:i/>
        </w:rPr>
        <w:t xml:space="preserve">urface </w:t>
      </w:r>
      <w:r w:rsidR="00F62D77">
        <w:rPr>
          <w:rStyle w:val="Heading2Char"/>
          <w:i/>
        </w:rPr>
        <w:t>t</w:t>
      </w:r>
      <w:r>
        <w:rPr>
          <w:rStyle w:val="Heading2Char"/>
          <w:i/>
        </w:rPr>
        <w:t>opography</w:t>
      </w:r>
    </w:p>
    <w:p w14:paraId="605D9AD7" w14:textId="58E35106" w:rsidR="00045B2E" w:rsidRDefault="00045B2E" w:rsidP="002467B8">
      <w:pPr>
        <w:pStyle w:val="JournalBody"/>
      </w:pPr>
      <w:r>
        <w:t>Real surf</w:t>
      </w:r>
      <w:r w:rsidR="00AE5BAB">
        <w:t>ace data measured using the TaiC</w:t>
      </w:r>
      <w:r>
        <w:t xml:space="preserve">aan® </w:t>
      </w:r>
      <w:r w:rsidR="00785414">
        <w:t xml:space="preserve">white light sensor </w:t>
      </w:r>
      <w:r w:rsidR="009303D7">
        <w:t>is</w:t>
      </w:r>
      <w:r>
        <w:t xml:space="preserve"> used in the modeling. The data are imported to ANSYS as key points, which are then joined to generate surfaces using a non-planar area </w:t>
      </w:r>
      <w:r w:rsidR="003B35A1">
        <w:t xml:space="preserve">code </w:t>
      </w:r>
      <w:r w:rsidR="00B30F44">
        <w:t xml:space="preserve">(Coons patches) </w:t>
      </w:r>
      <w:r w:rsidR="00B30F44" w:rsidRPr="00B30F44">
        <w:t>[12]</w:t>
      </w:r>
      <w:r>
        <w:t xml:space="preserve">. A meshing of a rough contact model is shown in </w:t>
      </w:r>
      <w:r w:rsidR="003753F9">
        <w:fldChar w:fldCharType="begin"/>
      </w:r>
      <w:r w:rsidR="003753F9">
        <w:instrText xml:space="preserve"> REF _Ref440466536 \h </w:instrText>
      </w:r>
      <w:r w:rsidR="003753F9">
        <w:fldChar w:fldCharType="separate"/>
      </w:r>
      <w:r w:rsidR="00CB7077">
        <w:t xml:space="preserve">Fig. </w:t>
      </w:r>
      <w:r w:rsidR="00CB7077">
        <w:rPr>
          <w:noProof/>
        </w:rPr>
        <w:t>6</w:t>
      </w:r>
      <w:r w:rsidR="003753F9">
        <w:fldChar w:fldCharType="end"/>
      </w:r>
      <w:r>
        <w:t>, and the meshing at the center of the top surface of the substrate, which is the predicted contact area</w:t>
      </w:r>
      <w:r w:rsidR="00D53901">
        <w:t xml:space="preserve"> when the indenter ball is located above the center of the surface</w:t>
      </w:r>
      <w:r>
        <w:t>, is refined to model the contact accurately.</w:t>
      </w:r>
      <w:r w:rsidR="00D53901">
        <w:t xml:space="preserve"> The meshing </w:t>
      </w:r>
      <w:r w:rsidR="002467B8">
        <w:t>refining</w:t>
      </w:r>
      <w:r w:rsidR="00D53901">
        <w:t xml:space="preserve"> area is </w:t>
      </w:r>
      <w:r w:rsidR="002467B8">
        <w:t>changed</w:t>
      </w:r>
      <w:r w:rsidR="00D53901">
        <w:t xml:space="preserve"> correspondingly to the position of the indenter ball. </w:t>
      </w:r>
    </w:p>
    <w:p w14:paraId="020A21B2" w14:textId="7602502E" w:rsidR="00045B2E" w:rsidRDefault="00BB24EF" w:rsidP="00F62D77">
      <w:pPr>
        <w:pStyle w:val="Heading3"/>
        <w:jc w:val="both"/>
        <w:rPr>
          <w:rStyle w:val="Heading2Char"/>
          <w:i/>
        </w:rPr>
      </w:pPr>
      <w:r>
        <w:rPr>
          <w:rStyle w:val="Heading2Char"/>
          <w:i/>
        </w:rPr>
        <w:t xml:space="preserve">Interfacial </w:t>
      </w:r>
      <w:r w:rsidR="00F62D77">
        <w:rPr>
          <w:rStyle w:val="Heading2Char"/>
          <w:i/>
        </w:rPr>
        <w:t>s</w:t>
      </w:r>
      <w:r>
        <w:rPr>
          <w:rStyle w:val="Heading2Char"/>
          <w:i/>
        </w:rPr>
        <w:t xml:space="preserve">urface </w:t>
      </w:r>
      <w:r w:rsidR="00F62D77">
        <w:rPr>
          <w:rStyle w:val="Heading2Char"/>
          <w:i/>
        </w:rPr>
        <w:t>t</w:t>
      </w:r>
      <w:r w:rsidR="00045B2E">
        <w:rPr>
          <w:rStyle w:val="Heading2Char"/>
          <w:i/>
        </w:rPr>
        <w:t>opography</w:t>
      </w:r>
    </w:p>
    <w:p w14:paraId="59BB593E" w14:textId="6DDCBFC0" w:rsidR="00045B2E" w:rsidRDefault="00045B2E" w:rsidP="00B30F44">
      <w:pPr>
        <w:pStyle w:val="JournalBody"/>
      </w:pPr>
      <w:r>
        <w:t xml:space="preserve">It </w:t>
      </w:r>
      <w:r w:rsidR="005B685F">
        <w:t xml:space="preserve">has been </w:t>
      </w:r>
      <w:r w:rsidR="00923410">
        <w:t>shown (see</w:t>
      </w:r>
      <w:r>
        <w:t xml:space="preserve"> </w:t>
      </w:r>
      <w:r w:rsidR="003753F9">
        <w:fldChar w:fldCharType="begin"/>
      </w:r>
      <w:r w:rsidR="003753F9">
        <w:instrText xml:space="preserve"> REF _Ref440466429 \h </w:instrText>
      </w:r>
      <w:r w:rsidR="003753F9">
        <w:fldChar w:fldCharType="separate"/>
      </w:r>
      <w:r w:rsidR="00CB7077">
        <w:t xml:space="preserve">Fig. </w:t>
      </w:r>
      <w:r w:rsidR="00CB7077">
        <w:rPr>
          <w:noProof/>
        </w:rPr>
        <w:t>1</w:t>
      </w:r>
      <w:r w:rsidR="003753F9">
        <w:fldChar w:fldCharType="end"/>
      </w:r>
      <w:r w:rsidR="003753F9">
        <w:t>-</w:t>
      </w:r>
      <w:r w:rsidR="003753F9">
        <w:fldChar w:fldCharType="begin"/>
      </w:r>
      <w:r w:rsidR="003753F9">
        <w:instrText xml:space="preserve"> REF _Ref440466438 \h </w:instrText>
      </w:r>
      <w:r w:rsidR="003753F9">
        <w:fldChar w:fldCharType="separate"/>
      </w:r>
      <w:r w:rsidR="00CB7077">
        <w:t xml:space="preserve">Fig. </w:t>
      </w:r>
      <w:r w:rsidR="00CB7077">
        <w:rPr>
          <w:noProof/>
        </w:rPr>
        <w:t>2</w:t>
      </w:r>
      <w:r w:rsidR="003753F9">
        <w:fldChar w:fldCharType="end"/>
      </w:r>
      <w:r>
        <w:t xml:space="preserve">) that the gold penetrates into MWCNT, but the topography of the interface between the top AuCNT layer and the under MWCNT layer is difficult to </w:t>
      </w:r>
      <w:r w:rsidRPr="0027433A">
        <w:t xml:space="preserve">measure. Three approaches </w:t>
      </w:r>
      <w:r w:rsidR="00D57586" w:rsidRPr="0027433A">
        <w:t xml:space="preserve">to model the interfacial surface geometry </w:t>
      </w:r>
      <w:r w:rsidRPr="0027433A">
        <w:t xml:space="preserve">have been </w:t>
      </w:r>
      <w:r w:rsidR="00D66631" w:rsidRPr="0027433A">
        <w:t>summarized</w:t>
      </w:r>
      <w:r w:rsidRPr="0027433A">
        <w:t xml:space="preserve"> in </w:t>
      </w:r>
      <w:r w:rsidR="00B30F44" w:rsidRPr="00B30F44">
        <w:t>[21]</w:t>
      </w:r>
      <w:r w:rsidR="00D66631" w:rsidRPr="0027433A">
        <w:t xml:space="preserve"> for different applications</w:t>
      </w:r>
      <w:r w:rsidRPr="0027433A">
        <w:t xml:space="preserve">, </w:t>
      </w:r>
      <w:r w:rsidR="00D57586" w:rsidRPr="0027433A">
        <w:t>as</w:t>
      </w:r>
      <w:r w:rsidR="00005FFF" w:rsidRPr="0027433A">
        <w:t xml:space="preserve"> shown in </w:t>
      </w:r>
      <w:r w:rsidR="0027433A">
        <w:fldChar w:fldCharType="begin"/>
      </w:r>
      <w:r w:rsidR="0027433A">
        <w:instrText xml:space="preserve"> REF _Ref440231971 \h </w:instrText>
      </w:r>
      <w:r w:rsidR="0027433A">
        <w:fldChar w:fldCharType="separate"/>
      </w:r>
      <w:r w:rsidR="00CB7077">
        <w:t xml:space="preserve">Fig. </w:t>
      </w:r>
      <w:r w:rsidR="00CB7077">
        <w:rPr>
          <w:noProof/>
        </w:rPr>
        <w:t>8</w:t>
      </w:r>
      <w:r w:rsidR="0027433A">
        <w:fldChar w:fldCharType="end"/>
      </w:r>
      <w:r w:rsidR="00D57586" w:rsidRPr="0027433A">
        <w:t xml:space="preserve">, and </w:t>
      </w:r>
      <w:r w:rsidRPr="0027433A">
        <w:t>the interfacial surface is assumed to</w:t>
      </w:r>
      <w:r w:rsidR="009D597E" w:rsidRPr="0027433A">
        <w:t xml:space="preserve"> have</w:t>
      </w:r>
      <w:r w:rsidRPr="0027433A">
        <w:t>:</w:t>
      </w:r>
    </w:p>
    <w:p w14:paraId="6942D6D3" w14:textId="29416124" w:rsidR="00045B2E" w:rsidRDefault="009D597E" w:rsidP="00907B73">
      <w:pPr>
        <w:pStyle w:val="JournalBody"/>
        <w:numPr>
          <w:ilvl w:val="0"/>
          <w:numId w:val="43"/>
        </w:numPr>
      </w:pPr>
      <w:r>
        <w:t>(</w:t>
      </w:r>
      <w:r w:rsidR="00907B73">
        <w:t>a</w:t>
      </w:r>
      <w:r>
        <w:t>)</w:t>
      </w:r>
      <w:r w:rsidR="00045B2E">
        <w:t xml:space="preserve"> </w:t>
      </w:r>
      <w:r>
        <w:t>T</w:t>
      </w:r>
      <w:r w:rsidR="00785414">
        <w:t>he same roughness as the outermost surface;</w:t>
      </w:r>
    </w:p>
    <w:p w14:paraId="561D305B" w14:textId="4BB14972" w:rsidR="00943E39" w:rsidRPr="006D3522" w:rsidRDefault="009D597E" w:rsidP="00907B73">
      <w:pPr>
        <w:pStyle w:val="JournalBody"/>
        <w:numPr>
          <w:ilvl w:val="0"/>
          <w:numId w:val="43"/>
        </w:numPr>
        <w:rPr>
          <w:lang w:val="pt-PT"/>
        </w:rPr>
      </w:pPr>
      <w:r w:rsidRPr="006D3522">
        <w:rPr>
          <w:lang w:val="pt-PT"/>
        </w:rPr>
        <w:t>(</w:t>
      </w:r>
      <w:r w:rsidR="00907B73">
        <w:rPr>
          <w:lang w:val="pt-PT"/>
        </w:rPr>
        <w:t>b</w:t>
      </w:r>
      <w:r w:rsidRPr="006D3522">
        <w:rPr>
          <w:lang w:val="pt-PT"/>
        </w:rPr>
        <w:t>)</w:t>
      </w:r>
      <w:r w:rsidR="00943E39" w:rsidRPr="006D3522">
        <w:rPr>
          <w:lang w:val="pt-PT"/>
        </w:rPr>
        <w:t xml:space="preserve"> </w:t>
      </w:r>
      <w:r w:rsidRPr="006D3522">
        <w:rPr>
          <w:lang w:val="pt-PT"/>
        </w:rPr>
        <w:t>A</w:t>
      </w:r>
      <w:r w:rsidR="00943E39" w:rsidRPr="006D3522">
        <w:rPr>
          <w:lang w:val="pt-PT"/>
        </w:rPr>
        <w:t xml:space="preserve"> flat surface;</w:t>
      </w:r>
    </w:p>
    <w:p w14:paraId="44385B0E" w14:textId="173F547D" w:rsidR="00045B2E" w:rsidRDefault="00907B73" w:rsidP="009D597E">
      <w:pPr>
        <w:pStyle w:val="JournalBody"/>
        <w:numPr>
          <w:ilvl w:val="0"/>
          <w:numId w:val="43"/>
        </w:numPr>
      </w:pPr>
      <w:r>
        <w:t>(c)</w:t>
      </w:r>
      <w:r w:rsidR="006D3522">
        <w:t xml:space="preserve"> D</w:t>
      </w:r>
      <w:r w:rsidR="00045B2E">
        <w:t>ifferent roughness and topography</w:t>
      </w:r>
      <w:r w:rsidR="00785414">
        <w:t>.</w:t>
      </w:r>
      <w:r w:rsidR="00045B2E">
        <w:t xml:space="preserve"> </w:t>
      </w:r>
    </w:p>
    <w:p w14:paraId="410A1256" w14:textId="6BA0FD2A" w:rsidR="00045B2E" w:rsidRDefault="00045B2E" w:rsidP="00B30F44">
      <w:pPr>
        <w:pStyle w:val="JournalBody"/>
      </w:pPr>
      <w:r>
        <w:t xml:space="preserve">In </w:t>
      </w:r>
      <w:r w:rsidR="00005FFF">
        <w:t xml:space="preserve">a </w:t>
      </w:r>
      <w:r w:rsidR="00B30F44">
        <w:t xml:space="preserve">previous study </w:t>
      </w:r>
      <w:r w:rsidR="00B30F44" w:rsidRPr="00B30F44">
        <w:t>[12]</w:t>
      </w:r>
      <w:r>
        <w:t>, the interface was modeled as a flat surface</w:t>
      </w:r>
      <w:r w:rsidR="004C35D1" w:rsidRPr="00B243B6">
        <w:t xml:space="preserve">. However, for the surfaces of the Au/MWCNT composite, </w:t>
      </w:r>
      <w:r w:rsidRPr="00B243B6">
        <w:t>the peak-</w:t>
      </w:r>
      <w:r w:rsidR="004C35D1" w:rsidRPr="00B243B6">
        <w:t>to-</w:t>
      </w:r>
      <w:r w:rsidRPr="00B243B6">
        <w:t>v</w:t>
      </w:r>
      <w:r w:rsidR="004C35D1" w:rsidRPr="00B243B6">
        <w:t>alley value can</w:t>
      </w:r>
      <w:r w:rsidRPr="00B243B6">
        <w:t xml:space="preserve"> be </w:t>
      </w:r>
      <w:r w:rsidR="004C35D1" w:rsidRPr="00B243B6">
        <w:t>3-6 μm, which i</w:t>
      </w:r>
      <w:r w:rsidRPr="00B243B6">
        <w:t>s the same scale as the default thickness of the top layer (6 μm).</w:t>
      </w:r>
      <w:r>
        <w:t xml:space="preserve"> Assuming the interface</w:t>
      </w:r>
      <w:r w:rsidR="00785414">
        <w:t xml:space="preserve"> </w:t>
      </w:r>
      <w:r>
        <w:t xml:space="preserve">as a flat surface, the thickness of </w:t>
      </w:r>
      <w:r w:rsidR="004C35D1">
        <w:t xml:space="preserve">the </w:t>
      </w:r>
      <w:r>
        <w:t xml:space="preserve">top layer is not uniform, and </w:t>
      </w:r>
      <w:r w:rsidR="00785414">
        <w:t>varied</w:t>
      </w:r>
      <w:r>
        <w:t xml:space="preserve"> at different asperities (see </w:t>
      </w:r>
      <w:r w:rsidR="003753F9">
        <w:fldChar w:fldCharType="begin"/>
      </w:r>
      <w:r w:rsidR="003753F9">
        <w:instrText xml:space="preserve"> REF _Ref440231971 \h </w:instrText>
      </w:r>
      <w:r w:rsidR="003753F9">
        <w:fldChar w:fldCharType="separate"/>
      </w:r>
      <w:r w:rsidR="00CB7077">
        <w:t xml:space="preserve">Fig. </w:t>
      </w:r>
      <w:r w:rsidR="00CB7077">
        <w:rPr>
          <w:noProof/>
        </w:rPr>
        <w:t>8</w:t>
      </w:r>
      <w:r w:rsidR="003753F9">
        <w:fldChar w:fldCharType="end"/>
      </w:r>
      <w:r>
        <w:t>(</w:t>
      </w:r>
      <w:r w:rsidR="003321FC">
        <w:t>b</w:t>
      </w:r>
      <w:r>
        <w:t>)</w:t>
      </w:r>
      <w:r w:rsidR="00785414">
        <w:t>)</w:t>
      </w:r>
      <w:r>
        <w:t>. Also, the depth of nano-indentation is about 700 nm, and the thickness of the top layer has considerable effect on the fo</w:t>
      </w:r>
      <w:r w:rsidR="006D3522">
        <w:t>rce-displacement results. In this</w:t>
      </w:r>
      <w:r>
        <w:t xml:space="preserve"> study, two assumptions for the interfacial surface are suggested, and the results are compared.</w:t>
      </w:r>
    </w:p>
    <w:p w14:paraId="6160491E" w14:textId="4CAA4797" w:rsidR="006D3522" w:rsidRDefault="006D3522" w:rsidP="006D3522">
      <w:pPr>
        <w:pStyle w:val="JournalBody"/>
        <w:numPr>
          <w:ilvl w:val="0"/>
          <w:numId w:val="43"/>
        </w:numPr>
      </w:pPr>
      <w:r>
        <w:t>A, assume the interfacial surface has the same roughness as the outermost surface, noted as ‘Parallel’</w:t>
      </w:r>
      <w:r w:rsidR="005B685F">
        <w:t xml:space="preserve"> in this paper.</w:t>
      </w:r>
    </w:p>
    <w:p w14:paraId="3A6E3673" w14:textId="716E0E16" w:rsidR="00045B2E" w:rsidRDefault="00B97822" w:rsidP="005B685F">
      <w:pPr>
        <w:pStyle w:val="JournalBody"/>
        <w:numPr>
          <w:ilvl w:val="0"/>
          <w:numId w:val="43"/>
        </w:numPr>
      </w:pPr>
      <w:r>
        <w:t>B</w:t>
      </w:r>
      <w:r w:rsidR="00045B2E">
        <w:t>, assume the interfacial surface as an ideal flat surface, noted as ‘Flat’ in th</w:t>
      </w:r>
      <w:r w:rsidR="005B685F">
        <w:t>is</w:t>
      </w:r>
      <w:r w:rsidR="00045B2E">
        <w:t xml:space="preserve"> paper.</w:t>
      </w:r>
    </w:p>
    <w:p w14:paraId="57FE79FF" w14:textId="7E2E77E2" w:rsidR="00045B2E" w:rsidRPr="004C37E1" w:rsidRDefault="00206C5E" w:rsidP="00943E39">
      <w:pPr>
        <w:pStyle w:val="Figure"/>
        <w:jc w:val="center"/>
      </w:pPr>
      <w:r w:rsidRPr="00206C5E">
        <w:rPr>
          <w:noProof/>
          <w:lang w:val="en-GB" w:eastAsia="en-GB"/>
        </w:rPr>
        <w:drawing>
          <wp:inline distT="0" distB="0" distL="0" distR="0" wp14:anchorId="4F29EB38" wp14:editId="52B4EC4F">
            <wp:extent cx="2528570" cy="2751455"/>
            <wp:effectExtent l="0" t="0" r="0" b="0"/>
            <wp:docPr id="7" name="Picture 7" descr="C:\Google Drive\Work_Papers\2015_Holm_Transaction\Figures\Fig9_Inter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Google Drive\Work_Papers\2015_Holm_Transaction\Figures\Fig9_Interfac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8570" cy="2751455"/>
                    </a:xfrm>
                    <a:prstGeom prst="rect">
                      <a:avLst/>
                    </a:prstGeom>
                    <a:noFill/>
                    <a:ln>
                      <a:noFill/>
                    </a:ln>
                  </pic:spPr>
                </pic:pic>
              </a:graphicData>
            </a:graphic>
          </wp:inline>
        </w:drawing>
      </w:r>
    </w:p>
    <w:p w14:paraId="036C289C" w14:textId="446E5020" w:rsidR="00045B2E" w:rsidRDefault="00045B2E" w:rsidP="00B30F44">
      <w:pPr>
        <w:pStyle w:val="Figure"/>
      </w:pPr>
      <w:bookmarkStart w:id="18" w:name="_Ref440231971"/>
      <w:r>
        <w:t xml:space="preserve">Fig. </w:t>
      </w:r>
      <w:r w:rsidR="00DC58ED">
        <w:fldChar w:fldCharType="begin"/>
      </w:r>
      <w:r w:rsidR="00DC58ED">
        <w:instrText xml:space="preserve"> SEQ Fig. \* ARABIC </w:instrText>
      </w:r>
      <w:r w:rsidR="00DC58ED">
        <w:fldChar w:fldCharType="separate"/>
      </w:r>
      <w:r w:rsidR="00CB7077">
        <w:rPr>
          <w:noProof/>
        </w:rPr>
        <w:t>8</w:t>
      </w:r>
      <w:r w:rsidR="00DC58ED">
        <w:rPr>
          <w:noProof/>
        </w:rPr>
        <w:fldChar w:fldCharType="end"/>
      </w:r>
      <w:bookmarkEnd w:id="18"/>
      <w:r>
        <w:t xml:space="preserve">. </w:t>
      </w:r>
      <w:r w:rsidR="00943E39" w:rsidRPr="001E4FB7">
        <w:rPr>
          <w:lang w:val="en-GB"/>
        </w:rPr>
        <w:t xml:space="preserve">FE </w:t>
      </w:r>
      <w:r w:rsidR="00943E39">
        <w:rPr>
          <w:lang w:val="en-GB"/>
        </w:rPr>
        <w:t>models of</w:t>
      </w:r>
      <w:r w:rsidR="00943E39" w:rsidRPr="001E4FB7">
        <w:rPr>
          <w:lang w:val="en-GB"/>
        </w:rPr>
        <w:t xml:space="preserve"> </w:t>
      </w:r>
      <w:r w:rsidR="00943E39">
        <w:rPr>
          <w:lang w:val="en-GB"/>
        </w:rPr>
        <w:t xml:space="preserve">layered rough surface, the interfacial </w:t>
      </w:r>
      <w:r w:rsidR="00943E39" w:rsidRPr="001E4FB7">
        <w:rPr>
          <w:lang w:val="en-GB"/>
        </w:rPr>
        <w:t>surface</w:t>
      </w:r>
      <w:r w:rsidR="00943E39">
        <w:rPr>
          <w:lang w:val="en-GB"/>
        </w:rPr>
        <w:t xml:space="preserve"> was assumed to:</w:t>
      </w:r>
      <w:r w:rsidR="00943E39" w:rsidRPr="001E4FB7">
        <w:rPr>
          <w:lang w:val="en-GB"/>
        </w:rPr>
        <w:t xml:space="preserve"> (a) </w:t>
      </w:r>
      <w:r w:rsidR="00823962">
        <w:rPr>
          <w:lang w:val="en-GB"/>
        </w:rPr>
        <w:t>Have</w:t>
      </w:r>
      <w:r w:rsidR="00943E39">
        <w:rPr>
          <w:lang w:val="en-GB"/>
        </w:rPr>
        <w:t xml:space="preserve"> the same roughness as the outermost surface; </w:t>
      </w:r>
      <w:r w:rsidR="00943E39" w:rsidRPr="001E4FB7">
        <w:rPr>
          <w:lang w:val="en-GB"/>
        </w:rPr>
        <w:t xml:space="preserve">(b) </w:t>
      </w:r>
      <w:r w:rsidR="00943E39">
        <w:rPr>
          <w:lang w:val="en-GB"/>
        </w:rPr>
        <w:t>B</w:t>
      </w:r>
      <w:r w:rsidR="00823962">
        <w:rPr>
          <w:lang w:val="en-GB"/>
        </w:rPr>
        <w:t xml:space="preserve">e </w:t>
      </w:r>
      <w:r w:rsidR="00943E39" w:rsidRPr="001E4FB7">
        <w:rPr>
          <w:lang w:val="en-GB"/>
        </w:rPr>
        <w:t xml:space="preserve">an </w:t>
      </w:r>
      <w:r w:rsidR="00943E39">
        <w:rPr>
          <w:lang w:val="en-GB"/>
        </w:rPr>
        <w:t xml:space="preserve">ideal flat interface, (c), </w:t>
      </w:r>
      <w:r w:rsidR="00D66631">
        <w:rPr>
          <w:lang w:val="en-GB"/>
        </w:rPr>
        <w:t>H</w:t>
      </w:r>
      <w:r w:rsidR="00823962">
        <w:rPr>
          <w:lang w:val="en-GB"/>
        </w:rPr>
        <w:t>ave</w:t>
      </w:r>
      <w:r w:rsidR="00943E39" w:rsidRPr="001E4FB7">
        <w:rPr>
          <w:lang w:val="en-GB"/>
        </w:rPr>
        <w:t xml:space="preserve"> different roughness.</w:t>
      </w:r>
      <w:r w:rsidR="00943E39">
        <w:rPr>
          <w:lang w:val="en-GB"/>
        </w:rPr>
        <w:t xml:space="preserve"> (after </w:t>
      </w:r>
      <w:r w:rsidR="00B30F44" w:rsidRPr="00B30F44">
        <w:t>[21]</w:t>
      </w:r>
      <w:r w:rsidR="00B97822">
        <w:rPr>
          <w:lang w:val="en-GB"/>
        </w:rPr>
        <w:t>)</w:t>
      </w:r>
      <w:r w:rsidR="00943E39">
        <w:rPr>
          <w:lang w:val="en-GB"/>
        </w:rPr>
        <w:t>.</w:t>
      </w:r>
    </w:p>
    <w:p w14:paraId="3303B634" w14:textId="66B68BBB" w:rsidR="00045B2E" w:rsidRPr="00822A83" w:rsidRDefault="00BB24EF" w:rsidP="00F62D77">
      <w:pPr>
        <w:pStyle w:val="Heading3"/>
        <w:jc w:val="both"/>
        <w:rPr>
          <w:iCs w:val="0"/>
        </w:rPr>
      </w:pPr>
      <w:r>
        <w:rPr>
          <w:rStyle w:val="Heading2Char"/>
          <w:i/>
        </w:rPr>
        <w:t xml:space="preserve">Other </w:t>
      </w:r>
      <w:r w:rsidR="00F62D77">
        <w:rPr>
          <w:rStyle w:val="Heading2Char"/>
          <w:i/>
        </w:rPr>
        <w:t>p</w:t>
      </w:r>
      <w:r>
        <w:rPr>
          <w:rStyle w:val="Heading2Char"/>
          <w:i/>
        </w:rPr>
        <w:t xml:space="preserve">arameters in the </w:t>
      </w:r>
      <w:r w:rsidR="00F62D77">
        <w:rPr>
          <w:rStyle w:val="Heading2Char"/>
          <w:i/>
        </w:rPr>
        <w:t>m</w:t>
      </w:r>
      <w:r w:rsidR="00045B2E">
        <w:rPr>
          <w:rStyle w:val="Heading2Char"/>
          <w:i/>
        </w:rPr>
        <w:t xml:space="preserve">odeling </w:t>
      </w:r>
    </w:p>
    <w:p w14:paraId="3071B266" w14:textId="4EF0A247" w:rsidR="00045B2E" w:rsidRDefault="00045B2E" w:rsidP="00D2343F">
      <w:pPr>
        <w:pStyle w:val="JournalBody"/>
      </w:pPr>
      <w:r>
        <w:t xml:space="preserve">Real surface data can provide the most relevant description to the surface geometry, </w:t>
      </w:r>
      <w:r w:rsidRPr="00D2343F">
        <w:rPr>
          <w:color w:val="FF0000"/>
          <w:highlight w:val="yellow"/>
        </w:rPr>
        <w:t xml:space="preserve">but it </w:t>
      </w:r>
      <w:r w:rsidR="00D2343F" w:rsidRPr="00D2343F">
        <w:rPr>
          <w:color w:val="FF0000"/>
          <w:highlight w:val="yellow"/>
        </w:rPr>
        <w:t>is computationally expensive</w:t>
      </w:r>
      <w:r w:rsidR="005E2D97" w:rsidRPr="00D2343F">
        <w:rPr>
          <w:color w:val="FF0000"/>
          <w:highlight w:val="yellow"/>
        </w:rPr>
        <w:t>.</w:t>
      </w:r>
      <w:r w:rsidRPr="00646618">
        <w:rPr>
          <w:color w:val="FF0000"/>
        </w:rPr>
        <w:t xml:space="preserve"> </w:t>
      </w:r>
      <w:r w:rsidR="005E2D97" w:rsidRPr="00646618">
        <w:rPr>
          <w:color w:val="FF0000"/>
          <w:highlight w:val="yellow"/>
        </w:rPr>
        <w:t>As</w:t>
      </w:r>
      <w:r w:rsidR="00907B73" w:rsidRPr="00646618">
        <w:rPr>
          <w:color w:val="FF0000"/>
          <w:highlight w:val="yellow"/>
        </w:rPr>
        <w:t xml:space="preserve"> a consequence</w:t>
      </w:r>
      <w:r w:rsidR="005E2D97" w:rsidRPr="00646618">
        <w:rPr>
          <w:color w:val="FF0000"/>
          <w:highlight w:val="yellow"/>
        </w:rPr>
        <w:t>,</w:t>
      </w:r>
      <w:r w:rsidR="00907B73" w:rsidRPr="00646618">
        <w:rPr>
          <w:color w:val="FF0000"/>
          <w:highlight w:val="yellow"/>
        </w:rPr>
        <w:t xml:space="preserve"> a </w:t>
      </w:r>
      <w:r w:rsidRPr="00646618">
        <w:rPr>
          <w:color w:val="FF0000"/>
          <w:highlight w:val="yellow"/>
        </w:rPr>
        <w:t xml:space="preserve">small </w:t>
      </w:r>
      <w:r w:rsidR="00907B73" w:rsidRPr="00646618">
        <w:rPr>
          <w:color w:val="FF0000"/>
          <w:highlight w:val="yellow"/>
        </w:rPr>
        <w:t xml:space="preserve">number of </w:t>
      </w:r>
      <w:r w:rsidRPr="00646618">
        <w:rPr>
          <w:color w:val="FF0000"/>
          <w:highlight w:val="yellow"/>
        </w:rPr>
        <w:t>data points are preferred.</w:t>
      </w:r>
      <w:r>
        <w:t xml:space="preserve"> </w:t>
      </w:r>
      <w:r w:rsidR="00582BB8">
        <w:t xml:space="preserve">To </w:t>
      </w:r>
      <w:r>
        <w:t xml:space="preserve">investigate the influence of the data size, the data points </w:t>
      </w:r>
      <w:r w:rsidR="00582BB8">
        <w:t xml:space="preserve">in the modeling </w:t>
      </w:r>
      <w:r w:rsidR="002467B8">
        <w:t xml:space="preserve">are varied from 68×68, </w:t>
      </w:r>
      <w:r>
        <w:t>41×41</w:t>
      </w:r>
      <w:r w:rsidR="002467B8">
        <w:t>,</w:t>
      </w:r>
      <w:r>
        <w:t xml:space="preserve"> 34×34</w:t>
      </w:r>
      <w:r w:rsidR="002467B8">
        <w:t xml:space="preserve"> to 21×21</w:t>
      </w:r>
      <w:r>
        <w:t>, corresp</w:t>
      </w:r>
      <w:r w:rsidR="002C0D18">
        <w:t xml:space="preserve">onding to the grid </w:t>
      </w:r>
      <w:r w:rsidR="004C5F83">
        <w:t xml:space="preserve">spacing </w:t>
      </w:r>
      <w:r w:rsidR="002C0D18">
        <w:t>from</w:t>
      </w:r>
      <w:r w:rsidR="002467B8">
        <w:t xml:space="preserve"> 3 µm, 5µm,</w:t>
      </w:r>
      <w:r>
        <w:t xml:space="preserve"> 6 µm</w:t>
      </w:r>
      <w:r w:rsidR="00582BB8">
        <w:t xml:space="preserve"> </w:t>
      </w:r>
      <w:r w:rsidR="002467B8">
        <w:t xml:space="preserve">to 10 µm </w:t>
      </w:r>
      <w:r w:rsidR="00582BB8">
        <w:t>for an ar</w:t>
      </w:r>
      <w:r w:rsidR="00CE00F8">
        <w:t>ea over</w:t>
      </w:r>
      <w:r w:rsidR="00582BB8">
        <w:t xml:space="preserve"> 0.2 mm × 0.2 mm</w:t>
      </w:r>
      <w:r>
        <w:t>.</w:t>
      </w:r>
    </w:p>
    <w:p w14:paraId="4880E15F" w14:textId="3C60F315" w:rsidR="00BF5C72" w:rsidRDefault="00045B2E" w:rsidP="00B30F44">
      <w:pPr>
        <w:pStyle w:val="JournalBody"/>
      </w:pPr>
      <w:r>
        <w:t xml:space="preserve">It is shown by the experiments and the numerical modeling that the surface roughness has a significant influence on the force-displacement data when the indentation depth is comparable to the height of the surface asperities </w:t>
      </w:r>
      <w:r w:rsidR="00C10928" w:rsidRPr="00C10928">
        <w:t>[8]</w:t>
      </w:r>
      <w:r>
        <w:t>. For the composite 500 nm Au/50 μm CNT, the indentation depth at 0.25 mN is about 700 nm,</w:t>
      </w:r>
      <w:r w:rsidR="0038645D">
        <w:t xml:space="preserve"> which is comparable to the height of the asperities (see </w:t>
      </w:r>
      <w:r w:rsidR="0038645D">
        <w:fldChar w:fldCharType="begin"/>
      </w:r>
      <w:r w:rsidR="0038645D">
        <w:instrText xml:space="preserve"> REF _Ref435463372 \h </w:instrText>
      </w:r>
      <w:r w:rsidR="0038645D">
        <w:fldChar w:fldCharType="separate"/>
      </w:r>
      <w:r w:rsidR="00CB7077" w:rsidRPr="00422B31">
        <w:t xml:space="preserve">Fig. </w:t>
      </w:r>
      <w:r w:rsidR="00CB7077">
        <w:rPr>
          <w:noProof/>
        </w:rPr>
        <w:t>3</w:t>
      </w:r>
      <w:r w:rsidR="0038645D">
        <w:fldChar w:fldCharType="end"/>
      </w:r>
      <w:r w:rsidR="0038645D">
        <w:t>(b))</w:t>
      </w:r>
      <w:r>
        <w:t>. The high roughness will cause a s</w:t>
      </w:r>
      <w:r w:rsidR="004C2DAF">
        <w:t>ignificant variation in the force</w:t>
      </w:r>
      <w:r>
        <w:t xml:space="preserve">-displacement curves of the nano-indentation tests, depending on where the indentation is located </w:t>
      </w:r>
      <w:r w:rsidR="00B30F44" w:rsidRPr="00B30F44">
        <w:t>[22]</w:t>
      </w:r>
      <w:r>
        <w:t xml:space="preserve">. </w:t>
      </w:r>
      <w:r w:rsidR="003753F9">
        <w:fldChar w:fldCharType="begin"/>
      </w:r>
      <w:r w:rsidR="003753F9">
        <w:instrText xml:space="preserve"> REF _Ref435463372 \h </w:instrText>
      </w:r>
      <w:r w:rsidR="003753F9">
        <w:fldChar w:fldCharType="separate"/>
      </w:r>
      <w:r w:rsidR="00CB7077" w:rsidRPr="00422B31">
        <w:t xml:space="preserve">Fig. </w:t>
      </w:r>
      <w:r w:rsidR="00CB7077">
        <w:rPr>
          <w:noProof/>
        </w:rPr>
        <w:t>3</w:t>
      </w:r>
      <w:r w:rsidR="003753F9">
        <w:fldChar w:fldCharType="end"/>
      </w:r>
      <w:r w:rsidR="00EA6234">
        <w:t>(b) and (d) show that the surface presents a multi-scale wavelength and roughness</w:t>
      </w:r>
      <w:r w:rsidR="00EB5CE3">
        <w:t>, and l</w:t>
      </w:r>
      <w:r w:rsidR="00EA6234">
        <w:t>arge</w:t>
      </w:r>
      <w:r w:rsidR="00CD7124">
        <w:t>r</w:t>
      </w:r>
      <w:r w:rsidR="00EA6234">
        <w:t xml:space="preserve"> </w:t>
      </w:r>
      <w:r w:rsidR="00EB5CE3">
        <w:t>view shows</w:t>
      </w:r>
      <w:r w:rsidR="00EA6234">
        <w:t xml:space="preserve"> </w:t>
      </w:r>
      <w:r w:rsidR="00CD7124">
        <w:t xml:space="preserve">a larger wavelength than the smaller view. </w:t>
      </w:r>
    </w:p>
    <w:p w14:paraId="14D5ADCD" w14:textId="44CB006D" w:rsidR="00045B2E" w:rsidRDefault="00CD7124" w:rsidP="00B243B6">
      <w:pPr>
        <w:pStyle w:val="JournalBody"/>
      </w:pPr>
      <w:r>
        <w:t>I</w:t>
      </w:r>
      <w:r w:rsidR="003B438A">
        <w:t>n the modeling, two scales</w:t>
      </w:r>
      <w:r>
        <w:t xml:space="preserve"> of roughness are considered, </w:t>
      </w:r>
      <w:r w:rsidR="00EB5CE3">
        <w:t xml:space="preserve">as shown in </w:t>
      </w:r>
      <w:r w:rsidR="003753F9">
        <w:fldChar w:fldCharType="begin"/>
      </w:r>
      <w:r w:rsidR="003753F9">
        <w:instrText xml:space="preserve"> REF _Ref435463372 \h </w:instrText>
      </w:r>
      <w:r w:rsidR="003753F9">
        <w:fldChar w:fldCharType="separate"/>
      </w:r>
      <w:r w:rsidR="00CB7077" w:rsidRPr="00422B31">
        <w:t xml:space="preserve">Fig. </w:t>
      </w:r>
      <w:r w:rsidR="00CB7077">
        <w:rPr>
          <w:noProof/>
        </w:rPr>
        <w:t>3</w:t>
      </w:r>
      <w:r w:rsidR="003753F9">
        <w:fldChar w:fldCharType="end"/>
      </w:r>
      <w:r w:rsidR="00EB5CE3">
        <w:t xml:space="preserve">(b) and (d), and </w:t>
      </w:r>
      <w:r w:rsidR="00A03792">
        <w:t xml:space="preserve">simulations are launched </w:t>
      </w:r>
      <w:r w:rsidR="005B685F">
        <w:t xml:space="preserve">in </w:t>
      </w:r>
      <w:r w:rsidR="00A03792">
        <w:t>two steps.</w:t>
      </w:r>
      <w:r w:rsidR="00B243B6">
        <w:t xml:space="preserve"> </w:t>
      </w:r>
      <w:r w:rsidR="00005FFF">
        <w:t>The f</w:t>
      </w:r>
      <w:r w:rsidR="00A03792">
        <w:t>irst step</w:t>
      </w:r>
      <w:r w:rsidR="00005FFF">
        <w:t xml:space="preserve"> is to</w:t>
      </w:r>
      <w:r w:rsidR="009F2490">
        <w:t xml:space="preserve"> </w:t>
      </w:r>
      <w:r w:rsidR="00664B1A">
        <w:t xml:space="preserve">choose </w:t>
      </w:r>
      <w:r w:rsidR="00A03792">
        <w:t>diffe</w:t>
      </w:r>
      <w:r w:rsidR="00B97822">
        <w:t>rent zone</w:t>
      </w:r>
      <w:r w:rsidR="00B24E3F">
        <w:t xml:space="preserve"> of the surface</w:t>
      </w:r>
      <w:r w:rsidR="00B97822">
        <w:t xml:space="preserve">, i.e. peak or valley (see </w:t>
      </w:r>
      <w:r w:rsidR="006C2D74">
        <w:fldChar w:fldCharType="begin"/>
      </w:r>
      <w:r w:rsidR="006C2D74">
        <w:instrText xml:space="preserve"> REF _Ref435463372 \h </w:instrText>
      </w:r>
      <w:r w:rsidR="006C2D74">
        <w:fldChar w:fldCharType="separate"/>
      </w:r>
      <w:r w:rsidR="00CB7077" w:rsidRPr="00422B31">
        <w:t xml:space="preserve">Fig. </w:t>
      </w:r>
      <w:r w:rsidR="00CB7077">
        <w:rPr>
          <w:noProof/>
        </w:rPr>
        <w:t>3</w:t>
      </w:r>
      <w:r w:rsidR="006C2D74">
        <w:fldChar w:fldCharType="end"/>
      </w:r>
      <w:r w:rsidR="006C2D74">
        <w:t>(</w:t>
      </w:r>
      <w:r w:rsidR="00B243B6">
        <w:t>d</w:t>
      </w:r>
      <w:r w:rsidR="00B97822">
        <w:t>)</w:t>
      </w:r>
      <w:r w:rsidR="006C2D74">
        <w:t>)</w:t>
      </w:r>
      <w:r w:rsidR="00B24E3F">
        <w:t>. The</w:t>
      </w:r>
      <w:r w:rsidR="00191BEB">
        <w:t xml:space="preserve"> data at</w:t>
      </w:r>
      <w:r w:rsidR="00B243B6">
        <w:t xml:space="preserve"> chosen zone are</w:t>
      </w:r>
      <w:r w:rsidR="00B24E3F">
        <w:t xml:space="preserve"> then imported to ANSYS </w:t>
      </w:r>
      <w:r w:rsidR="00EB5CE3">
        <w:t xml:space="preserve">to </w:t>
      </w:r>
      <w:r w:rsidR="00A03792">
        <w:t>generate the contact</w:t>
      </w:r>
      <w:r w:rsidR="00B24E3F">
        <w:t>ing</w:t>
      </w:r>
      <w:r w:rsidR="00A03792">
        <w:t xml:space="preserve"> surface, a</w:t>
      </w:r>
      <w:r w:rsidR="00EB5CE3">
        <w:t xml:space="preserve">nd </w:t>
      </w:r>
      <w:r w:rsidR="00B243B6">
        <w:t>the indenter ball is</w:t>
      </w:r>
      <w:r w:rsidR="00664B1A">
        <w:t xml:space="preserve"> located</w:t>
      </w:r>
      <w:r w:rsidR="00EB5CE3">
        <w:t xml:space="preserve"> at the center</w:t>
      </w:r>
      <w:r w:rsidR="00A03792">
        <w:t xml:space="preserve"> of the surface. </w:t>
      </w:r>
      <w:r w:rsidR="00005FFF">
        <w:t>In the s</w:t>
      </w:r>
      <w:r w:rsidR="00D66631">
        <w:t>econd step,</w:t>
      </w:r>
      <w:r w:rsidR="00A03792">
        <w:t xml:space="preserve"> the simulation</w:t>
      </w:r>
      <w:r w:rsidR="00B24E3F">
        <w:t>s</w:t>
      </w:r>
      <w:r w:rsidR="00A03792">
        <w:t xml:space="preserve"> </w:t>
      </w:r>
      <w:r w:rsidR="00F07F7F">
        <w:t xml:space="preserve">are </w:t>
      </w:r>
      <w:r w:rsidR="00664B1A">
        <w:t xml:space="preserve">developed </w:t>
      </w:r>
      <w:r w:rsidR="00F07F7F">
        <w:t>to</w:t>
      </w:r>
      <w:r w:rsidR="00664B1A">
        <w:t xml:space="preserve"> locate the ball at</w:t>
      </w:r>
      <w:r w:rsidR="00F07F7F">
        <w:t xml:space="preserve"> </w:t>
      </w:r>
      <w:r w:rsidR="00A03792">
        <w:t xml:space="preserve">different </w:t>
      </w:r>
      <w:r w:rsidR="00664B1A">
        <w:t xml:space="preserve">positions </w:t>
      </w:r>
      <w:r w:rsidR="00191BEB">
        <w:t>of</w:t>
      </w:r>
      <w:r w:rsidR="00664B1A">
        <w:t xml:space="preserve"> </w:t>
      </w:r>
      <w:r w:rsidR="00B24E3F">
        <w:t xml:space="preserve">a </w:t>
      </w:r>
      <w:r w:rsidR="00B243B6">
        <w:t>given</w:t>
      </w:r>
      <w:r w:rsidR="00B24E3F">
        <w:t xml:space="preserve"> </w:t>
      </w:r>
      <w:r w:rsidR="00664B1A">
        <w:t>surface</w:t>
      </w:r>
      <w:r w:rsidR="00A03792">
        <w:t xml:space="preserve">, namely peak, valley </w:t>
      </w:r>
      <w:r w:rsidR="00EB5CE3">
        <w:t>and a relatively flat position</w:t>
      </w:r>
      <w:r w:rsidR="00907B73">
        <w:t xml:space="preserve"> (see </w:t>
      </w:r>
      <w:r w:rsidR="003753F9">
        <w:fldChar w:fldCharType="begin"/>
      </w:r>
      <w:r w:rsidR="003753F9">
        <w:instrText xml:space="preserve"> REF _Ref435463372 \h </w:instrText>
      </w:r>
      <w:r w:rsidR="003753F9">
        <w:fldChar w:fldCharType="separate"/>
      </w:r>
      <w:r w:rsidR="00CB7077" w:rsidRPr="00422B31">
        <w:t xml:space="preserve">Fig. </w:t>
      </w:r>
      <w:r w:rsidR="00CB7077">
        <w:rPr>
          <w:noProof/>
        </w:rPr>
        <w:t>3</w:t>
      </w:r>
      <w:r w:rsidR="003753F9">
        <w:fldChar w:fldCharType="end"/>
      </w:r>
      <w:r w:rsidR="003753F9">
        <w:t>(b)</w:t>
      </w:r>
      <w:r w:rsidR="00907B73">
        <w:t>)</w:t>
      </w:r>
      <w:r w:rsidR="003F6086">
        <w:t>.</w:t>
      </w:r>
    </w:p>
    <w:p w14:paraId="22028459" w14:textId="4463AF47" w:rsidR="00B243B6" w:rsidRDefault="00B243B6" w:rsidP="00B243B6">
      <w:pPr>
        <w:pStyle w:val="JournalBody"/>
      </w:pPr>
      <w:r>
        <w:t>It is addressed here again that in the modeling of rough surface, to reduce the computational time, we model the force deflection of the surface to a fixed deflection of 800 nm, and then compare the resulting curves and maximum force with a range of parameters. In addition, all initial results use the same adjustments to the hardness and elastic modulus as in the previous study on smooth surfaces, ‘</w:t>
      </w:r>
      <w:r w:rsidRPr="005B685F">
        <w:t>C7-T1.4</w:t>
      </w:r>
      <w:r>
        <w:t>’ [6].</w:t>
      </w:r>
    </w:p>
    <w:p w14:paraId="64795488" w14:textId="77777777" w:rsidR="00045B2E" w:rsidRDefault="00045B2E" w:rsidP="00045B2E">
      <w:pPr>
        <w:pStyle w:val="Heading1"/>
      </w:pPr>
      <w:r>
        <w:t>Results and Discussion</w:t>
      </w:r>
    </w:p>
    <w:p w14:paraId="16604BBD" w14:textId="24BA24EB" w:rsidR="009A6144" w:rsidRDefault="0082275C" w:rsidP="009A6144">
      <w:pPr>
        <w:pStyle w:val="Heading2"/>
      </w:pPr>
      <w:r>
        <w:t xml:space="preserve">Influence of Interfacial </w:t>
      </w:r>
      <w:r w:rsidR="00610577">
        <w:t xml:space="preserve">Surface </w:t>
      </w:r>
      <w:r>
        <w:t>G</w:t>
      </w:r>
      <w:r w:rsidR="009A6144">
        <w:t>eometry</w:t>
      </w:r>
    </w:p>
    <w:p w14:paraId="657E3EA8" w14:textId="3942CD31" w:rsidR="008E4EB0" w:rsidRDefault="00C813E2" w:rsidP="00B30F44">
      <w:pPr>
        <w:pStyle w:val="JournalBody"/>
      </w:pPr>
      <w:r>
        <w:t>The simulati</w:t>
      </w:r>
      <w:r w:rsidR="00EF5484">
        <w:t>ons in Section IV. A-B were performed using a set of data from</w:t>
      </w:r>
      <w:r>
        <w:t xml:space="preserve"> a peak zone (see </w:t>
      </w:r>
      <w:r>
        <w:fldChar w:fldCharType="begin"/>
      </w:r>
      <w:r>
        <w:instrText xml:space="preserve"> REF _Ref435463372 \h </w:instrText>
      </w:r>
      <w:r>
        <w:fldChar w:fldCharType="separate"/>
      </w:r>
      <w:r w:rsidR="00CB7077" w:rsidRPr="00422B31">
        <w:t xml:space="preserve">Fig. </w:t>
      </w:r>
      <w:r w:rsidR="00CB7077">
        <w:rPr>
          <w:noProof/>
        </w:rPr>
        <w:t>3</w:t>
      </w:r>
      <w:r>
        <w:fldChar w:fldCharType="end"/>
      </w:r>
      <w:r>
        <w:t xml:space="preserve">(d)), and the contact is made at the center of the surface. </w:t>
      </w:r>
      <w:r w:rsidR="006C4942">
        <w:t xml:space="preserve">The simulation </w:t>
      </w:r>
      <w:r w:rsidR="00610577">
        <w:t>results</w:t>
      </w:r>
      <w:r>
        <w:t xml:space="preserve"> with the grid spacing of 10 µm</w:t>
      </w:r>
      <w:r w:rsidR="00610577">
        <w:t xml:space="preserve"> are</w:t>
      </w:r>
      <w:r w:rsidR="00BF7952">
        <w:t xml:space="preserve"> presented in</w:t>
      </w:r>
      <w:r w:rsidR="00284F44">
        <w:t xml:space="preserve"> </w:t>
      </w:r>
      <w:r w:rsidR="00284F44">
        <w:fldChar w:fldCharType="begin"/>
      </w:r>
      <w:r w:rsidR="00284F44">
        <w:instrText xml:space="preserve"> REF _Ref440139005 \h </w:instrText>
      </w:r>
      <w:r w:rsidR="00284F44">
        <w:fldChar w:fldCharType="separate"/>
      </w:r>
      <w:r w:rsidR="00CB7077">
        <w:t xml:space="preserve">Fig. </w:t>
      </w:r>
      <w:r w:rsidR="00CB7077">
        <w:rPr>
          <w:noProof/>
        </w:rPr>
        <w:t>9</w:t>
      </w:r>
      <w:r w:rsidR="00284F44">
        <w:fldChar w:fldCharType="end"/>
      </w:r>
      <w:r w:rsidR="00D154CB">
        <w:t>. The interfacial surface</w:t>
      </w:r>
      <w:r w:rsidR="00E905A7">
        <w:t xml:space="preserve"> </w:t>
      </w:r>
      <w:r w:rsidR="006774B0">
        <w:t xml:space="preserve">is </w:t>
      </w:r>
      <w:r w:rsidR="00E905A7">
        <w:t>model</w:t>
      </w:r>
      <w:r w:rsidR="006C4942">
        <w:t>ed as a flat surface</w:t>
      </w:r>
      <w:r w:rsidR="00574466">
        <w:t xml:space="preserve"> or parallel to the top surface</w:t>
      </w:r>
      <w:r w:rsidR="006C4942">
        <w:t xml:space="preserve">. </w:t>
      </w:r>
      <w:r w:rsidR="00284F44">
        <w:t>For the F</w:t>
      </w:r>
      <w:r w:rsidR="00BF7952" w:rsidRPr="00610577">
        <w:t>lat model, due to the roughness of the outermost surface, the thickness of th</w:t>
      </w:r>
      <w:r w:rsidR="00610577">
        <w:t xml:space="preserve">e top layer is not uniform, </w:t>
      </w:r>
      <w:r w:rsidR="002C7E04">
        <w:t>and</w:t>
      </w:r>
      <w:r w:rsidR="00610577">
        <w:t xml:space="preserve"> </w:t>
      </w:r>
      <w:r w:rsidR="00BF7952" w:rsidRPr="00610577">
        <w:t xml:space="preserve">varied in a range of </w:t>
      </w:r>
      <w:r w:rsidR="002C7E04">
        <w:t xml:space="preserve">1- </w:t>
      </w:r>
      <w:r w:rsidR="00BF7952" w:rsidRPr="00610577">
        <w:t>5.251 µm.</w:t>
      </w:r>
      <w:r w:rsidR="00284F44">
        <w:t xml:space="preserve"> A volume of 1 µm thick </w:t>
      </w:r>
      <w:r w:rsidR="002C7E04">
        <w:t>is added beneath the</w:t>
      </w:r>
      <w:r w:rsidR="00B30F44">
        <w:t xml:space="preserve"> surface of the</w:t>
      </w:r>
      <w:r w:rsidR="002C7E04">
        <w:t xml:space="preserve"> </w:t>
      </w:r>
      <w:r w:rsidR="00AD104C">
        <w:t xml:space="preserve">lowest </w:t>
      </w:r>
      <w:r w:rsidR="002C7E04">
        <w:t xml:space="preserve">key </w:t>
      </w:r>
      <w:r w:rsidR="00B30F44">
        <w:t xml:space="preserve">point </w:t>
      </w:r>
      <w:r w:rsidR="002C7E04">
        <w:t xml:space="preserve">to generate </w:t>
      </w:r>
      <w:r w:rsidR="00284F44">
        <w:t>the volume of the top layer</w:t>
      </w:r>
      <w:r w:rsidR="002C7E04">
        <w:t xml:space="preserve">, as illustrated in </w:t>
      </w:r>
      <w:r w:rsidR="00154E5F">
        <w:fldChar w:fldCharType="begin"/>
      </w:r>
      <w:r w:rsidR="00154E5F">
        <w:instrText xml:space="preserve"> REF _Ref440231971 \h </w:instrText>
      </w:r>
      <w:r w:rsidR="00154E5F">
        <w:fldChar w:fldCharType="separate"/>
      </w:r>
      <w:r w:rsidR="00CB7077">
        <w:t xml:space="preserve">Fig. </w:t>
      </w:r>
      <w:r w:rsidR="00CB7077">
        <w:rPr>
          <w:noProof/>
        </w:rPr>
        <w:t>8</w:t>
      </w:r>
      <w:r w:rsidR="00154E5F">
        <w:fldChar w:fldCharType="end"/>
      </w:r>
      <w:r w:rsidR="00B30F44">
        <w:t xml:space="preserve"> </w:t>
      </w:r>
      <w:r w:rsidR="00B30F44" w:rsidRPr="00B30F44">
        <w:t>[12]</w:t>
      </w:r>
      <w:r w:rsidR="002C7E04">
        <w:t xml:space="preserve">. </w:t>
      </w:r>
      <w:r w:rsidR="00284F44">
        <w:t>For the P</w:t>
      </w:r>
      <w:r w:rsidR="00574466">
        <w:t>arallel model, t</w:t>
      </w:r>
      <w:r w:rsidR="006C4942">
        <w:t xml:space="preserve">he thickness of </w:t>
      </w:r>
      <w:r w:rsidR="00284F44">
        <w:t xml:space="preserve">the </w:t>
      </w:r>
      <w:r w:rsidR="006C4942">
        <w:t xml:space="preserve">top layer </w:t>
      </w:r>
      <w:r w:rsidR="00922AFD">
        <w:t>is</w:t>
      </w:r>
      <w:r w:rsidR="006C4942">
        <w:t xml:space="preserve"> </w:t>
      </w:r>
      <w:r w:rsidR="00D154CB">
        <w:t>set as</w:t>
      </w:r>
      <w:r w:rsidR="006C4942">
        <w:t xml:space="preserve"> 2 µm, 4.66 µm </w:t>
      </w:r>
      <w:r w:rsidR="00922AFD">
        <w:t>and</w:t>
      </w:r>
      <w:r w:rsidR="006C4942">
        <w:t xml:space="preserve"> 6 µm. 4.66 µm is cho</w:t>
      </w:r>
      <w:r w:rsidR="00C30428">
        <w:t xml:space="preserve">sen as this is the height of the asperity located at the center of the surface </w:t>
      </w:r>
      <w:r w:rsidR="00BF7952">
        <w:t>in Flat model</w:t>
      </w:r>
      <w:r w:rsidR="006C4942">
        <w:t xml:space="preserve">. </w:t>
      </w:r>
    </w:p>
    <w:p w14:paraId="7A149ECD" w14:textId="2F08A9DC" w:rsidR="008E4EB0" w:rsidRDefault="008E4EB0" w:rsidP="007D642E">
      <w:pPr>
        <w:pStyle w:val="JournalBody"/>
      </w:pPr>
      <w:r>
        <w:t xml:space="preserve">As expected, </w:t>
      </w:r>
      <w:r w:rsidR="00E61C2C">
        <w:t>because</w:t>
      </w:r>
      <w:r>
        <w:t xml:space="preserve"> the top layer is much harder than </w:t>
      </w:r>
      <w:r w:rsidR="00E61C2C">
        <w:t xml:space="preserve">the </w:t>
      </w:r>
      <w:r>
        <w:t xml:space="preserve">under layer, </w:t>
      </w:r>
      <w:r w:rsidR="00284F44">
        <w:t>with</w:t>
      </w:r>
      <w:r w:rsidR="00784B05">
        <w:t xml:space="preserve"> the top layer </w:t>
      </w:r>
      <w:r w:rsidR="00284F44">
        <w:t>becoming</w:t>
      </w:r>
      <w:r>
        <w:t xml:space="preserve"> thicker</w:t>
      </w:r>
      <w:r w:rsidR="00784B05" w:rsidRPr="00784B05">
        <w:t xml:space="preserve"> </w:t>
      </w:r>
      <w:r w:rsidR="00784B05">
        <w:t xml:space="preserve">in </w:t>
      </w:r>
      <w:r w:rsidR="00F07F7F">
        <w:t xml:space="preserve">the </w:t>
      </w:r>
      <w:r w:rsidR="00284F44">
        <w:t>P</w:t>
      </w:r>
      <w:r w:rsidR="00784B05">
        <w:t>arallel model</w:t>
      </w:r>
      <w:r>
        <w:t xml:space="preserve">, the </w:t>
      </w:r>
      <w:r w:rsidR="00E61C2C">
        <w:t xml:space="preserve">simulated </w:t>
      </w:r>
      <w:r>
        <w:t>for</w:t>
      </w:r>
      <w:r w:rsidR="00AD104C">
        <w:t xml:space="preserve">ce-displacement (F-D) </w:t>
      </w:r>
      <w:r w:rsidR="00E61C2C">
        <w:t xml:space="preserve">curve </w:t>
      </w:r>
      <w:r>
        <w:t>become</w:t>
      </w:r>
      <w:r w:rsidR="00AD104C">
        <w:t>s</w:t>
      </w:r>
      <w:r>
        <w:t xml:space="preserve"> stiffer. </w:t>
      </w:r>
      <w:r w:rsidR="0025741E">
        <w:t>T</w:t>
      </w:r>
      <w:r>
        <w:t xml:space="preserve">he </w:t>
      </w:r>
      <w:r w:rsidR="00AD104C">
        <w:t xml:space="preserve">Parallel model </w:t>
      </w:r>
      <w:r>
        <w:t xml:space="preserve">with </w:t>
      </w:r>
      <w:r w:rsidR="00284F44">
        <w:t xml:space="preserve">the top layer of </w:t>
      </w:r>
      <w:r w:rsidR="00AD104C">
        <w:t xml:space="preserve">4.66 µm thick </w:t>
      </w:r>
      <w:r>
        <w:t xml:space="preserve">predicts almost identical results as the </w:t>
      </w:r>
      <w:r w:rsidR="007D642E">
        <w:t>F</w:t>
      </w:r>
      <w:r w:rsidR="008F21B9">
        <w:t xml:space="preserve">lat </w:t>
      </w:r>
      <w:r>
        <w:t xml:space="preserve">model. </w:t>
      </w:r>
      <w:r w:rsidR="007D642E">
        <w:t>The reason is that</w:t>
      </w:r>
      <w:r w:rsidR="00AD104C">
        <w:t xml:space="preserve"> the contact is </w:t>
      </w:r>
      <w:r w:rsidR="00284F44">
        <w:t>localized in</w:t>
      </w:r>
      <w:r>
        <w:t xml:space="preserve"> an area of 20×20 µm (not shown in the pape</w:t>
      </w:r>
      <w:r w:rsidR="00B97822">
        <w:t>r)</w:t>
      </w:r>
      <w:r w:rsidR="00C30428">
        <w:t xml:space="preserve"> at the center of the surface</w:t>
      </w:r>
      <w:r w:rsidR="00B97822">
        <w:t xml:space="preserve">, and the thickness of </w:t>
      </w:r>
      <w:r w:rsidR="00C30428">
        <w:t xml:space="preserve">the </w:t>
      </w:r>
      <w:r w:rsidR="00B97822">
        <w:t xml:space="preserve">contacting </w:t>
      </w:r>
      <w:r>
        <w:t xml:space="preserve">asperities dominates the </w:t>
      </w:r>
      <w:r w:rsidR="00284F44">
        <w:t>F-D</w:t>
      </w:r>
      <w:r w:rsidR="00143BD3">
        <w:t xml:space="preserve"> behavior of the </w:t>
      </w:r>
      <w:r w:rsidR="00143BD3" w:rsidRPr="00E56310">
        <w:t xml:space="preserve">composite. </w:t>
      </w:r>
      <w:r w:rsidR="00CD72CF" w:rsidRPr="00E56310">
        <w:t xml:space="preserve">It is very interesting to see that the Parallel model with </w:t>
      </w:r>
      <w:r w:rsidR="00284F44" w:rsidRPr="00E56310">
        <w:t xml:space="preserve">the </w:t>
      </w:r>
      <w:r w:rsidR="0013546F" w:rsidRPr="00E56310">
        <w:t>top layer of</w:t>
      </w:r>
      <w:r w:rsidR="00CD72CF" w:rsidRPr="00E56310">
        <w:t xml:space="preserve"> 6</w:t>
      </w:r>
      <w:r w:rsidR="00AD104C" w:rsidRPr="00E56310">
        <w:t xml:space="preserve"> µm</w:t>
      </w:r>
      <w:r w:rsidR="00284F44" w:rsidRPr="00E56310">
        <w:t xml:space="preserve"> thick</w:t>
      </w:r>
      <w:r w:rsidR="00AD104C" w:rsidRPr="00E56310">
        <w:t xml:space="preserve"> results in the F-D</w:t>
      </w:r>
      <w:r w:rsidR="00CD72CF" w:rsidRPr="00E56310">
        <w:t xml:space="preserve"> </w:t>
      </w:r>
      <w:r w:rsidR="0013546F" w:rsidRPr="00E56310">
        <w:t xml:space="preserve">curve close to the smooth model, </w:t>
      </w:r>
      <w:r w:rsidR="00143BD3" w:rsidRPr="00E56310">
        <w:t xml:space="preserve">which has the </w:t>
      </w:r>
      <w:r w:rsidR="00CD72CF" w:rsidRPr="00E56310">
        <w:t xml:space="preserve">same thickness </w:t>
      </w:r>
      <w:r w:rsidR="00284F44" w:rsidRPr="00E56310">
        <w:t>of</w:t>
      </w:r>
      <w:r w:rsidR="008A1E8C" w:rsidRPr="00E56310">
        <w:t xml:space="preserve"> the </w:t>
      </w:r>
      <w:r w:rsidR="00CD72CF" w:rsidRPr="00E56310">
        <w:t xml:space="preserve">top layer, </w:t>
      </w:r>
      <w:r w:rsidR="00AD104C" w:rsidRPr="00E56310">
        <w:t>this</w:t>
      </w:r>
      <w:r w:rsidR="0013546F" w:rsidRPr="00E56310">
        <w:t xml:space="preserve"> implies that </w:t>
      </w:r>
      <w:r w:rsidR="00143BD3" w:rsidRPr="00E56310">
        <w:t>the surface with 21 ×21 data points is relatively smooth.</w:t>
      </w:r>
    </w:p>
    <w:p w14:paraId="1CF071AB" w14:textId="35044A60" w:rsidR="00D154CB" w:rsidRDefault="00D154CB" w:rsidP="00C26236">
      <w:pPr>
        <w:pStyle w:val="JournalBody"/>
      </w:pPr>
      <w:r>
        <w:t xml:space="preserve">By comparing the Flat model and the Parallel model, it is </w:t>
      </w:r>
      <w:r w:rsidR="009F1A5E">
        <w:t>shown that</w:t>
      </w:r>
      <w:r w:rsidR="00D04506">
        <w:t xml:space="preserve"> </w:t>
      </w:r>
      <w:r>
        <w:t xml:space="preserve">the </w:t>
      </w:r>
      <w:r w:rsidR="004C5F83">
        <w:t xml:space="preserve">thickness of the top layer at the position of </w:t>
      </w:r>
      <w:r>
        <w:t xml:space="preserve">contacting asperities is important for the contact behavior. Given the thickness of the top layer of a Parallel model </w:t>
      </w:r>
      <w:r w:rsidR="00CB078E">
        <w:t xml:space="preserve">equaling </w:t>
      </w:r>
      <w:r>
        <w:t xml:space="preserve">to the height of </w:t>
      </w:r>
      <w:r w:rsidR="00922AFD">
        <w:t xml:space="preserve">the </w:t>
      </w:r>
      <w:r>
        <w:t xml:space="preserve">contacting asperities of a Flat model, </w:t>
      </w:r>
      <w:r w:rsidR="008A1E8C">
        <w:t xml:space="preserve">the </w:t>
      </w:r>
      <w:r>
        <w:t xml:space="preserve">two models predict similar </w:t>
      </w:r>
      <w:r w:rsidR="00CB078E">
        <w:t>F-D</w:t>
      </w:r>
      <w:r w:rsidR="008A1E8C">
        <w:t xml:space="preserve"> curves.</w:t>
      </w:r>
    </w:p>
    <w:p w14:paraId="56EFC456" w14:textId="182B6A40" w:rsidR="00ED51BF" w:rsidRDefault="00E905A7" w:rsidP="007D642E">
      <w:pPr>
        <w:pStyle w:val="JournalBody"/>
      </w:pPr>
      <w:r>
        <w:t xml:space="preserve">The </w:t>
      </w:r>
      <w:r w:rsidR="004C5F83">
        <w:t xml:space="preserve">advantage </w:t>
      </w:r>
      <w:r w:rsidR="008E4EB0">
        <w:t xml:space="preserve">of the </w:t>
      </w:r>
      <w:r w:rsidR="004C5F83">
        <w:t>P</w:t>
      </w:r>
      <w:r w:rsidR="008E4EB0">
        <w:t>arallel model is that the thickness of the top layer is uniform and controllable</w:t>
      </w:r>
      <w:r w:rsidR="00ED51BF">
        <w:t>. However, the</w:t>
      </w:r>
      <w:r w:rsidR="004C5F83">
        <w:t xml:space="preserve"> gird</w:t>
      </w:r>
      <w:r w:rsidR="00ED51BF">
        <w:t xml:space="preserve"> </w:t>
      </w:r>
      <w:r w:rsidR="004C5F83">
        <w:t>spacing</w:t>
      </w:r>
      <w:r w:rsidR="00ED51BF">
        <w:t xml:space="preserve"> of 10 µm is not</w:t>
      </w:r>
      <w:r w:rsidR="004C5F83">
        <w:t xml:space="preserve"> fine</w:t>
      </w:r>
      <w:r w:rsidR="00ED51BF">
        <w:t xml:space="preserve"> enough to predict the contact behavior of the composite correctly (as shown in </w:t>
      </w:r>
      <w:r w:rsidR="007D642E">
        <w:t xml:space="preserve">IV. </w:t>
      </w:r>
      <w:r w:rsidR="0025741E">
        <w:t>B</w:t>
      </w:r>
      <w:r w:rsidR="00ED51BF">
        <w:t xml:space="preserve">), and a model with more data points </w:t>
      </w:r>
      <w:r w:rsidR="0025741E">
        <w:t>fails to provide a computational solution</w:t>
      </w:r>
      <w:r w:rsidR="005C44FF">
        <w:t xml:space="preserve">, </w:t>
      </w:r>
      <w:r w:rsidR="0025741E">
        <w:t xml:space="preserve">thus </w:t>
      </w:r>
      <w:r w:rsidR="00ED51BF">
        <w:t xml:space="preserve">only </w:t>
      </w:r>
      <w:r w:rsidR="009B3AA7">
        <w:t xml:space="preserve">the </w:t>
      </w:r>
      <w:r w:rsidR="004C5F83">
        <w:t>F</w:t>
      </w:r>
      <w:r w:rsidR="00ED51BF">
        <w:t xml:space="preserve">lat model </w:t>
      </w:r>
      <w:r w:rsidR="00E61C2C">
        <w:t>is used</w:t>
      </w:r>
      <w:r w:rsidR="0025741E">
        <w:t xml:space="preserve"> in the following sections</w:t>
      </w:r>
      <w:r w:rsidR="007D642E">
        <w:t>.</w:t>
      </w:r>
    </w:p>
    <w:p w14:paraId="6F961C50" w14:textId="626A8A52" w:rsidR="006C4942" w:rsidRDefault="00AB3B36" w:rsidP="006C4942">
      <w:pPr>
        <w:pStyle w:val="Figure"/>
      </w:pPr>
      <w:r>
        <w:rPr>
          <w:noProof/>
          <w:lang w:val="en-GB" w:eastAsia="en-GB"/>
        </w:rPr>
        <w:drawing>
          <wp:inline distT="0" distB="0" distL="0" distR="0" wp14:anchorId="5B4D9BC4" wp14:editId="33D94173">
            <wp:extent cx="3168000" cy="196196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68000" cy="1961965"/>
                    </a:xfrm>
                    <a:prstGeom prst="rect">
                      <a:avLst/>
                    </a:prstGeom>
                    <a:noFill/>
                  </pic:spPr>
                </pic:pic>
              </a:graphicData>
            </a:graphic>
          </wp:inline>
        </w:drawing>
      </w:r>
    </w:p>
    <w:p w14:paraId="383249B9" w14:textId="63F1828F" w:rsidR="006C4942" w:rsidRDefault="006C4942" w:rsidP="003F0908">
      <w:pPr>
        <w:pStyle w:val="Caption"/>
      </w:pPr>
      <w:bookmarkStart w:id="19" w:name="_Ref440139005"/>
      <w:r>
        <w:t xml:space="preserve">Fig. </w:t>
      </w:r>
      <w:r w:rsidR="00DC58ED">
        <w:fldChar w:fldCharType="begin"/>
      </w:r>
      <w:r w:rsidR="00DC58ED">
        <w:instrText xml:space="preserve"> SEQ Fig. \* ARABIC </w:instrText>
      </w:r>
      <w:r w:rsidR="00DC58ED">
        <w:fldChar w:fldCharType="separate"/>
      </w:r>
      <w:r w:rsidR="00CB7077">
        <w:rPr>
          <w:noProof/>
        </w:rPr>
        <w:t>9</w:t>
      </w:r>
      <w:r w:rsidR="00DC58ED">
        <w:rPr>
          <w:noProof/>
        </w:rPr>
        <w:fldChar w:fldCharType="end"/>
      </w:r>
      <w:bookmarkEnd w:id="19"/>
      <w:r>
        <w:t>. Comparison of the FE model with different</w:t>
      </w:r>
      <w:r w:rsidR="008E4EB0">
        <w:t xml:space="preserve"> type</w:t>
      </w:r>
      <w:r w:rsidR="00CD72CF">
        <w:t>s of</w:t>
      </w:r>
      <w:r w:rsidR="008E4EB0">
        <w:t xml:space="preserve"> interfacial surface</w:t>
      </w:r>
      <w:r w:rsidR="00CD72CF">
        <w:t xml:space="preserve"> model: Flat vs. Parallel, </w:t>
      </w:r>
      <w:r w:rsidR="003F0908">
        <w:t>along with</w:t>
      </w:r>
      <w:r w:rsidR="00CD72CF">
        <w:t xml:space="preserve"> the smooth model, and experimental results. The thickness of top layer in Parallel model is varied from 2 µm to 6 µm.</w:t>
      </w:r>
    </w:p>
    <w:p w14:paraId="1DACD50D" w14:textId="5EFE7C8D" w:rsidR="00045B2E" w:rsidRDefault="00045B2E" w:rsidP="006774B0">
      <w:pPr>
        <w:pStyle w:val="Heading2"/>
      </w:pPr>
      <w:r>
        <w:t>Influence of</w:t>
      </w:r>
      <w:r w:rsidR="0082275C">
        <w:t xml:space="preserve"> the </w:t>
      </w:r>
      <w:r w:rsidR="006774B0">
        <w:t>Grid Spacing</w:t>
      </w:r>
    </w:p>
    <w:p w14:paraId="230BD328" w14:textId="6BC28306" w:rsidR="00CB078E" w:rsidRDefault="001B287B" w:rsidP="001B287B">
      <w:pPr>
        <w:pStyle w:val="JournalBody"/>
      </w:pPr>
      <w:r w:rsidRPr="002F7703">
        <w:rPr>
          <w:highlight w:val="yellow"/>
        </w:rPr>
        <w:t>This section investigate the influence of the grid spacing in the modeling, and all the simulations are done assuming a flat interface.</w:t>
      </w:r>
      <w:r>
        <w:t xml:space="preserve"> </w:t>
      </w:r>
      <w:r w:rsidR="00984A52">
        <w:fldChar w:fldCharType="begin"/>
      </w:r>
      <w:r w:rsidR="00984A52">
        <w:instrText xml:space="preserve"> REF _Ref440129090 \h </w:instrText>
      </w:r>
      <w:r w:rsidR="00984A52">
        <w:fldChar w:fldCharType="separate"/>
      </w:r>
      <w:r w:rsidR="00CB7077">
        <w:t xml:space="preserve">Fig. </w:t>
      </w:r>
      <w:r w:rsidR="00CB7077">
        <w:rPr>
          <w:noProof/>
        </w:rPr>
        <w:t>10</w:t>
      </w:r>
      <w:r w:rsidR="00984A52">
        <w:fldChar w:fldCharType="end"/>
      </w:r>
      <w:r w:rsidR="00984A52">
        <w:t xml:space="preserve"> shows the force-displacement curves </w:t>
      </w:r>
      <w:r w:rsidR="00B97822">
        <w:t xml:space="preserve">with the grid </w:t>
      </w:r>
      <w:r w:rsidR="004C5F83">
        <w:t>spacing</w:t>
      </w:r>
      <w:r w:rsidR="00B97822">
        <w:t xml:space="preserve"> from 3</w:t>
      </w:r>
      <w:r w:rsidR="00CB078E">
        <w:t xml:space="preserve"> to 10 µm</w:t>
      </w:r>
      <w:r w:rsidR="009B3AA7">
        <w:t xml:space="preserve">. </w:t>
      </w:r>
      <w:r w:rsidR="00BF5210">
        <w:t xml:space="preserve">Please note that the model </w:t>
      </w:r>
      <w:r w:rsidR="007D642E">
        <w:t>‘</w:t>
      </w:r>
      <w:r w:rsidR="00AE647B">
        <w:t>Peak_10um’</w:t>
      </w:r>
      <w:r w:rsidR="00BF5210">
        <w:t xml:space="preserve"> is the same as the ‘Rough_Flat’ model in </w:t>
      </w:r>
      <w:r w:rsidR="00BF5210">
        <w:fldChar w:fldCharType="begin"/>
      </w:r>
      <w:r w:rsidR="00BF5210">
        <w:instrText xml:space="preserve"> REF _Ref440139005 \h </w:instrText>
      </w:r>
      <w:r w:rsidR="00BF5210">
        <w:fldChar w:fldCharType="separate"/>
      </w:r>
      <w:r w:rsidR="00CB7077">
        <w:t xml:space="preserve">Fig. </w:t>
      </w:r>
      <w:r w:rsidR="00CB7077">
        <w:rPr>
          <w:noProof/>
        </w:rPr>
        <w:t>9</w:t>
      </w:r>
      <w:r w:rsidR="00BF5210">
        <w:fldChar w:fldCharType="end"/>
      </w:r>
      <w:r w:rsidR="00BF5210">
        <w:t>.</w:t>
      </w:r>
      <w:r w:rsidR="00F26BF0" w:rsidRPr="00F26BF0">
        <w:t xml:space="preserve"> The size of asperities, as shown in </w:t>
      </w:r>
      <w:r w:rsidR="006C2D74">
        <w:fldChar w:fldCharType="begin"/>
      </w:r>
      <w:r w:rsidR="006C2D74">
        <w:instrText xml:space="preserve"> REF _Ref435463372 \h </w:instrText>
      </w:r>
      <w:r w:rsidR="006C2D74">
        <w:fldChar w:fldCharType="separate"/>
      </w:r>
      <w:r w:rsidR="00CB7077" w:rsidRPr="00422B31">
        <w:t xml:space="preserve">Fig. </w:t>
      </w:r>
      <w:r w:rsidR="00CB7077">
        <w:rPr>
          <w:noProof/>
        </w:rPr>
        <w:t>3</w:t>
      </w:r>
      <w:r w:rsidR="006C2D74">
        <w:fldChar w:fldCharType="end"/>
      </w:r>
      <w:r w:rsidR="00F26BF0" w:rsidRPr="00F26BF0">
        <w:t xml:space="preserve">(b), is about 2-5 µm, and it is best to have the grid </w:t>
      </w:r>
      <w:r w:rsidR="004C5F83">
        <w:t>spacing</w:t>
      </w:r>
      <w:r w:rsidR="00F26BF0" w:rsidRPr="00F26BF0">
        <w:t xml:space="preserve"> smaller than 2 µm to capture all the asperities. However, the model with 2 µm failed to compute a solution, and thus 3 µm is the finest </w:t>
      </w:r>
      <w:r w:rsidR="004C5F83">
        <w:t>spacing</w:t>
      </w:r>
      <w:r w:rsidR="00F26BF0" w:rsidRPr="00F26BF0">
        <w:t xml:space="preserve"> used in the modeling.</w:t>
      </w:r>
      <w:r w:rsidR="00F07F7F" w:rsidRPr="00F07F7F">
        <w:t xml:space="preserve"> </w:t>
      </w:r>
      <w:r w:rsidR="00CB078E">
        <w:t>A</w:t>
      </w:r>
      <w:r w:rsidR="00B97822">
        <w:t xml:space="preserve">s the </w:t>
      </w:r>
      <w:r w:rsidR="00EB0329">
        <w:t xml:space="preserve">gird </w:t>
      </w:r>
      <w:r w:rsidR="004C5F83">
        <w:t>spacing</w:t>
      </w:r>
      <w:r w:rsidR="009A6144">
        <w:t xml:space="preserve"> become</w:t>
      </w:r>
      <w:r w:rsidR="00416086">
        <w:t>s</w:t>
      </w:r>
      <w:r w:rsidR="009A6144">
        <w:t xml:space="preserve"> smaller</w:t>
      </w:r>
      <w:r w:rsidR="00EB0329">
        <w:t xml:space="preserve">, </w:t>
      </w:r>
      <w:r w:rsidR="001C1B4C">
        <w:t>the surface will be</w:t>
      </w:r>
      <w:r w:rsidR="009A6144">
        <w:t xml:space="preserve"> </w:t>
      </w:r>
      <w:r w:rsidR="00416086">
        <w:t xml:space="preserve">visually appear </w:t>
      </w:r>
      <w:r w:rsidR="009A6144">
        <w:t>rougher and t</w:t>
      </w:r>
      <w:r w:rsidR="00984A52">
        <w:t>he defor</w:t>
      </w:r>
      <w:r w:rsidR="00EB0329">
        <w:t xml:space="preserve">mation is </w:t>
      </w:r>
      <w:r w:rsidR="009A6144">
        <w:t xml:space="preserve">expected to be higher at </w:t>
      </w:r>
      <w:r w:rsidR="008A1E8C">
        <w:t xml:space="preserve">the </w:t>
      </w:r>
      <w:r w:rsidR="009A6144">
        <w:t xml:space="preserve">same force </w:t>
      </w:r>
      <w:r w:rsidR="00B30F44" w:rsidRPr="00B30F44">
        <w:t>[23]</w:t>
      </w:r>
      <w:r w:rsidR="00CB078E">
        <w:t xml:space="preserve">, as shown in </w:t>
      </w:r>
      <w:r w:rsidR="00CB078E">
        <w:fldChar w:fldCharType="begin"/>
      </w:r>
      <w:r w:rsidR="00CB078E">
        <w:instrText xml:space="preserve"> REF _Ref440129090 \h </w:instrText>
      </w:r>
      <w:r w:rsidR="00CB078E">
        <w:fldChar w:fldCharType="separate"/>
      </w:r>
      <w:r w:rsidR="00CB7077">
        <w:t xml:space="preserve">Fig. </w:t>
      </w:r>
      <w:r w:rsidR="00CB7077">
        <w:rPr>
          <w:noProof/>
        </w:rPr>
        <w:t>10</w:t>
      </w:r>
      <w:r w:rsidR="00CB078E">
        <w:fldChar w:fldCharType="end"/>
      </w:r>
      <w:r w:rsidR="00CB078E">
        <w:t xml:space="preserve">. </w:t>
      </w:r>
    </w:p>
    <w:p w14:paraId="546ED4D1" w14:textId="67070392" w:rsidR="00203AEE" w:rsidRPr="00E56310" w:rsidRDefault="006774B0" w:rsidP="00E56310">
      <w:pPr>
        <w:pStyle w:val="JournalBody"/>
      </w:pPr>
      <w:r w:rsidRPr="00E56310">
        <w:t xml:space="preserve">The force-contact area (F-Ac) results are shown in </w:t>
      </w:r>
      <w:r w:rsidR="001C1B4C" w:rsidRPr="00E56310">
        <w:fldChar w:fldCharType="begin"/>
      </w:r>
      <w:r w:rsidR="001C1B4C" w:rsidRPr="00E56310">
        <w:instrText xml:space="preserve"> REF _Ref440140662 \h </w:instrText>
      </w:r>
      <w:r w:rsidR="00B97822" w:rsidRPr="00E56310">
        <w:instrText xml:space="preserve"> \* MERGEFORMAT </w:instrText>
      </w:r>
      <w:r w:rsidR="001C1B4C" w:rsidRPr="00E56310">
        <w:fldChar w:fldCharType="separate"/>
      </w:r>
      <w:r w:rsidR="00CB7077">
        <w:t xml:space="preserve">Fig. </w:t>
      </w:r>
      <w:r w:rsidR="00CB7077">
        <w:rPr>
          <w:noProof/>
        </w:rPr>
        <w:t>11</w:t>
      </w:r>
      <w:r w:rsidR="001C1B4C" w:rsidRPr="00E56310">
        <w:fldChar w:fldCharType="end"/>
      </w:r>
      <w:r w:rsidR="00502CFF" w:rsidRPr="00E56310">
        <w:t>.</w:t>
      </w:r>
      <w:r w:rsidR="00001DC8" w:rsidRPr="00E56310">
        <w:t xml:space="preserve"> </w:t>
      </w:r>
      <w:r w:rsidR="00CD70B6" w:rsidRPr="00E56310">
        <w:t>T</w:t>
      </w:r>
      <w:r w:rsidR="00B90CCE" w:rsidRPr="00E56310">
        <w:t xml:space="preserve">he contact area increases linearly </w:t>
      </w:r>
      <w:r w:rsidR="00044690" w:rsidRPr="00E56310">
        <w:t xml:space="preserve">at </w:t>
      </w:r>
      <w:r w:rsidR="00B90CCE" w:rsidRPr="00E56310">
        <w:t>the loading process, this implies that the con</w:t>
      </w:r>
      <w:r w:rsidR="00654455" w:rsidRPr="00E56310">
        <w:t xml:space="preserve">tact pressure reaches the plastic yield value </w:t>
      </w:r>
      <w:r w:rsidR="00203AEE" w:rsidRPr="00E56310">
        <w:t xml:space="preserve">of the material </w:t>
      </w:r>
      <w:r w:rsidR="00654455" w:rsidRPr="00E56310">
        <w:t xml:space="preserve">rapidly at the beginning of loading process. The contact area </w:t>
      </w:r>
      <w:r w:rsidR="00203AEE" w:rsidRPr="00E56310">
        <w:t>of the rough model</w:t>
      </w:r>
      <w:r w:rsidR="00654455" w:rsidRPr="00E56310">
        <w:t xml:space="preserve"> </w:t>
      </w:r>
      <w:r w:rsidR="00044690" w:rsidRPr="00E56310">
        <w:t xml:space="preserve">at 0.25 mN </w:t>
      </w:r>
      <w:r w:rsidR="00203AEE" w:rsidRPr="00E56310">
        <w:t xml:space="preserve">can be </w:t>
      </w:r>
      <w:r w:rsidR="00654455" w:rsidRPr="00E56310">
        <w:t xml:space="preserve">deduced from the F-Ac curves, </w:t>
      </w:r>
      <w:r w:rsidRPr="00E56310">
        <w:t xml:space="preserve">and </w:t>
      </w:r>
      <w:r w:rsidR="00654455" w:rsidRPr="00E56310">
        <w:t xml:space="preserve">the values are plotted in </w:t>
      </w:r>
      <w:r w:rsidR="00357E8E" w:rsidRPr="00E56310">
        <w:fldChar w:fldCharType="begin"/>
      </w:r>
      <w:r w:rsidR="00357E8E" w:rsidRPr="00E56310">
        <w:instrText xml:space="preserve"> REF _Ref442029875 \h </w:instrText>
      </w:r>
      <w:r w:rsidR="00357E8E" w:rsidRPr="00E56310">
        <w:fldChar w:fldCharType="separate"/>
      </w:r>
      <w:r w:rsidR="00CB7077">
        <w:t xml:space="preserve">Fig. </w:t>
      </w:r>
      <w:r w:rsidR="00CB7077">
        <w:rPr>
          <w:noProof/>
        </w:rPr>
        <w:t>12</w:t>
      </w:r>
      <w:r w:rsidR="00357E8E" w:rsidRPr="00E56310">
        <w:fldChar w:fldCharType="end"/>
      </w:r>
      <w:r w:rsidR="00E56310">
        <w:t>(a).</w:t>
      </w:r>
      <w:r w:rsidR="00E56310" w:rsidRPr="00E56310">
        <w:t xml:space="preserve"> </w:t>
      </w:r>
      <w:r w:rsidR="00E56310">
        <w:t>T</w:t>
      </w:r>
      <w:r w:rsidR="00E56310" w:rsidRPr="00E56310">
        <w:t>he rough contact model predicts a smaller contact area for a given force than the smooth model</w:t>
      </w:r>
      <w:r w:rsidR="00E56310">
        <w:t>, and t</w:t>
      </w:r>
      <w:r w:rsidR="00044690" w:rsidRPr="00E56310">
        <w:t>he contact area decreases with the grid spacing becomes smaller</w:t>
      </w:r>
      <w:r w:rsidR="00001DC8" w:rsidRPr="00E56310">
        <w:t xml:space="preserve">. </w:t>
      </w:r>
      <w:r w:rsidR="00654455" w:rsidRPr="00E56310">
        <w:t xml:space="preserve">The contact stiffness </w:t>
      </w:r>
      <w:r w:rsidR="003C3C41" w:rsidRPr="00E56310">
        <w:t>are</w:t>
      </w:r>
      <w:r w:rsidR="00044690" w:rsidRPr="00E56310">
        <w:t xml:space="preserve"> also</w:t>
      </w:r>
      <w:r w:rsidR="003C3C41" w:rsidRPr="00E56310">
        <w:t xml:space="preserve"> </w:t>
      </w:r>
      <w:r w:rsidR="00103DA6" w:rsidRPr="00E56310">
        <w:t xml:space="preserve">calculated from the F-D curves in </w:t>
      </w:r>
      <w:r w:rsidR="00103DA6" w:rsidRPr="00E56310">
        <w:fldChar w:fldCharType="begin"/>
      </w:r>
      <w:r w:rsidR="00103DA6" w:rsidRPr="00E56310">
        <w:instrText xml:space="preserve"> REF _Ref440129090 \h </w:instrText>
      </w:r>
      <w:r w:rsidR="00A71F89" w:rsidRPr="00E56310">
        <w:instrText xml:space="preserve"> \* MERGEFORMAT </w:instrText>
      </w:r>
      <w:r w:rsidR="00103DA6" w:rsidRPr="00E56310">
        <w:fldChar w:fldCharType="separate"/>
      </w:r>
      <w:r w:rsidR="00CB7077">
        <w:t xml:space="preserve">Fig. </w:t>
      </w:r>
      <w:r w:rsidR="00CB7077">
        <w:rPr>
          <w:noProof/>
        </w:rPr>
        <w:t>10</w:t>
      </w:r>
      <w:r w:rsidR="00103DA6" w:rsidRPr="00E56310">
        <w:fldChar w:fldCharType="end"/>
      </w:r>
      <w:r w:rsidR="00103DA6" w:rsidRPr="00E56310">
        <w:t>, and plotted in</w:t>
      </w:r>
      <w:r w:rsidR="00964CD2" w:rsidRPr="00E56310">
        <w:t xml:space="preserve"> </w:t>
      </w:r>
      <w:r w:rsidR="00357E8E" w:rsidRPr="00E56310">
        <w:fldChar w:fldCharType="begin"/>
      </w:r>
      <w:r w:rsidR="00357E8E" w:rsidRPr="00E56310">
        <w:instrText xml:space="preserve"> REF _Ref442029875 \h </w:instrText>
      </w:r>
      <w:r w:rsidR="00357E8E" w:rsidRPr="00E56310">
        <w:fldChar w:fldCharType="separate"/>
      </w:r>
      <w:r w:rsidR="00CB7077">
        <w:t xml:space="preserve">Fig. </w:t>
      </w:r>
      <w:r w:rsidR="00CB7077">
        <w:rPr>
          <w:noProof/>
        </w:rPr>
        <w:t>12</w:t>
      </w:r>
      <w:r w:rsidR="00357E8E" w:rsidRPr="00E56310">
        <w:fldChar w:fldCharType="end"/>
      </w:r>
      <w:r w:rsidR="00103DA6" w:rsidRPr="00E56310">
        <w:t>(b)</w:t>
      </w:r>
      <w:r w:rsidR="003C3C41" w:rsidRPr="00E56310">
        <w:t xml:space="preserve">. It is shown that the rough contact model exhibits a smaller contact </w:t>
      </w:r>
      <w:r w:rsidR="00E56310" w:rsidRPr="00E56310">
        <w:t>stiffness than the smooth model</w:t>
      </w:r>
      <w:r w:rsidR="00001DC8" w:rsidRPr="00E56310">
        <w:t xml:space="preserve">. </w:t>
      </w:r>
    </w:p>
    <w:p w14:paraId="18E9F1C1" w14:textId="297E3F01" w:rsidR="00F26BF0" w:rsidRPr="00E56310" w:rsidRDefault="00044690" w:rsidP="00E56310">
      <w:pPr>
        <w:pStyle w:val="JournalBody"/>
      </w:pPr>
      <w:r w:rsidRPr="00E56310">
        <w:t>It is noted that t</w:t>
      </w:r>
      <w:r w:rsidR="00F26BF0" w:rsidRPr="00E56310">
        <w:t>he contact area and the stiffness are used to calculate the material properties (</w:t>
      </w:r>
      <w:r w:rsidR="00F26BF0" w:rsidRPr="00E56310">
        <w:rPr>
          <w:i/>
          <w:iCs/>
        </w:rPr>
        <w:t>H</w:t>
      </w:r>
      <w:r w:rsidR="00F26BF0" w:rsidRPr="00E56310">
        <w:t xml:space="preserve">, </w:t>
      </w:r>
      <w:r w:rsidR="00F26BF0" w:rsidRPr="00E56310">
        <w:rPr>
          <w:i/>
          <w:iCs/>
        </w:rPr>
        <w:t>E</w:t>
      </w:r>
      <w:r w:rsidR="00F26BF0" w:rsidRPr="00E56310">
        <w:t>)</w:t>
      </w:r>
      <w:r w:rsidR="00F87875" w:rsidRPr="00E56310">
        <w:t xml:space="preserve"> (see (1-2))</w:t>
      </w:r>
      <w:r w:rsidR="00E56310">
        <w:t>,</w:t>
      </w:r>
      <w:r w:rsidR="00F26BF0" w:rsidRPr="00E56310">
        <w:t xml:space="preserve"> </w:t>
      </w:r>
      <w:r w:rsidR="00E56310">
        <w:t>and because</w:t>
      </w:r>
      <w:r w:rsidR="00F26BF0" w:rsidRPr="00E56310">
        <w:t xml:space="preserve"> the Olive-Pharr model assumes a smooth surface for the calculation of </w:t>
      </w:r>
      <w:r w:rsidR="00F26BF0" w:rsidRPr="00E56310">
        <w:rPr>
          <w:i/>
          <w:iCs/>
        </w:rPr>
        <w:t>H</w:t>
      </w:r>
      <w:r w:rsidR="00F26BF0" w:rsidRPr="00E56310">
        <w:t xml:space="preserve"> and </w:t>
      </w:r>
      <w:r w:rsidR="00F26BF0" w:rsidRPr="00E56310">
        <w:rPr>
          <w:i/>
          <w:iCs/>
        </w:rPr>
        <w:t>E</w:t>
      </w:r>
      <w:r w:rsidR="00F26BF0" w:rsidRPr="00E56310">
        <w:t xml:space="preserve">, their values should be adjusted for a rough </w:t>
      </w:r>
      <w:r w:rsidRPr="00E56310">
        <w:t>contact problem</w:t>
      </w:r>
      <w:r w:rsidR="00F26BF0" w:rsidRPr="00E56310">
        <w:t>.</w:t>
      </w:r>
    </w:p>
    <w:p w14:paraId="7EFBAB11" w14:textId="69E8E3D4" w:rsidR="00143BD3" w:rsidRDefault="00AB3B36" w:rsidP="00143BD3">
      <w:pPr>
        <w:pStyle w:val="Figure"/>
      </w:pPr>
      <w:r>
        <w:rPr>
          <w:noProof/>
          <w:lang w:val="en-GB" w:eastAsia="en-GB"/>
        </w:rPr>
        <mc:AlternateContent>
          <mc:Choice Requires="wps">
            <w:drawing>
              <wp:anchor distT="0" distB="0" distL="114300" distR="114300" simplePos="0" relativeHeight="251627008" behindDoc="0" locked="0" layoutInCell="1" allowOverlap="1" wp14:anchorId="201AC93C" wp14:editId="3E8EBD36">
                <wp:simplePos x="0" y="0"/>
                <wp:positionH relativeFrom="column">
                  <wp:posOffset>668904</wp:posOffset>
                </wp:positionH>
                <wp:positionV relativeFrom="paragraph">
                  <wp:posOffset>681327</wp:posOffset>
                </wp:positionV>
                <wp:extent cx="1214651" cy="671526"/>
                <wp:effectExtent l="0" t="38100" r="62230" b="33655"/>
                <wp:wrapNone/>
                <wp:docPr id="12" name="Straight Arrow Connector 12"/>
                <wp:cNvGraphicFramePr/>
                <a:graphic xmlns:a="http://schemas.openxmlformats.org/drawingml/2006/main">
                  <a:graphicData uri="http://schemas.microsoft.com/office/word/2010/wordprocessingShape">
                    <wps:wsp>
                      <wps:cNvCnPr/>
                      <wps:spPr>
                        <a:xfrm flipV="1">
                          <a:off x="0" y="0"/>
                          <a:ext cx="1214651" cy="67152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A18DA5" id="_x0000_t32" coordsize="21600,21600" o:spt="32" o:oned="t" path="m,l21600,21600e" filled="f">
                <v:path arrowok="t" fillok="f" o:connecttype="none"/>
                <o:lock v:ext="edit" shapetype="t"/>
              </v:shapetype>
              <v:shape id="Straight Arrow Connector 12" o:spid="_x0000_s1026" type="#_x0000_t32" style="position:absolute;margin-left:52.65pt;margin-top:53.65pt;width:95.65pt;height:52.9pt;flip:y;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" strokecolor="black [3213]">
                <v:stroke endarrow="block"/>
              </v:shape>
            </w:pict>
          </mc:Fallback>
        </mc:AlternateContent>
      </w:r>
      <w:r w:rsidR="00762FAE">
        <w:rPr>
          <w:noProof/>
          <w:lang w:val="en-GB" w:eastAsia="en-GB"/>
        </w:rPr>
        <mc:AlternateContent>
          <mc:Choice Requires="wps">
            <w:drawing>
              <wp:anchor distT="0" distB="0" distL="114300" distR="114300" simplePos="0" relativeHeight="251648512" behindDoc="0" locked="0" layoutInCell="1" allowOverlap="1" wp14:anchorId="24AF5E54" wp14:editId="0E35990A">
                <wp:simplePos x="0" y="0"/>
                <wp:positionH relativeFrom="column">
                  <wp:posOffset>785495</wp:posOffset>
                </wp:positionH>
                <wp:positionV relativeFrom="paragraph">
                  <wp:posOffset>734695</wp:posOffset>
                </wp:positionV>
                <wp:extent cx="612775" cy="259080"/>
                <wp:effectExtent l="0" t="0" r="0" b="7620"/>
                <wp:wrapNone/>
                <wp:docPr id="11" name="Text Box 11"/>
                <wp:cNvGraphicFramePr/>
                <a:graphic xmlns:a="http://schemas.openxmlformats.org/drawingml/2006/main">
                  <a:graphicData uri="http://schemas.microsoft.com/office/word/2010/wordprocessingShape">
                    <wps:wsp>
                      <wps:cNvSpPr txBox="1"/>
                      <wps:spPr>
                        <a:xfrm>
                          <a:off x="0" y="0"/>
                          <a:ext cx="612775" cy="259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CC5CE1" w14:textId="77777777" w:rsidR="009368ED" w:rsidRDefault="009368ED" w:rsidP="00045B2E">
                            <w:r>
                              <w:t>Loading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AF5E54" id="Text Box 11" o:spid="_x0000_s1037" type="#_x0000_t202" style="position:absolute;margin-left:61.85pt;margin-top:57.85pt;width:48.25pt;height:20.4pt;z-index:251648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" filled="f" stroked="f" strokeweight=".5pt">
                <v:textbox>
                  <w:txbxContent>
                    <w:p w14:paraId="3CCC5CE1" w14:textId="77777777" w:rsidR="009368ED" w:rsidRDefault="009368ED" w:rsidP="00045B2E">
                      <w:r>
                        <w:t>Loading</w:t>
                      </w:r>
                    </w:p>
                  </w:txbxContent>
                </v:textbox>
              </v:shape>
            </w:pict>
          </mc:Fallback>
        </mc:AlternateContent>
      </w:r>
      <w:r w:rsidR="006C4942">
        <w:rPr>
          <w:noProof/>
          <w:lang w:val="en-GB" w:eastAsia="en-GB"/>
        </w:rPr>
        <mc:AlternateContent>
          <mc:Choice Requires="wps">
            <w:drawing>
              <wp:anchor distT="0" distB="0" distL="114300" distR="114300" simplePos="0" relativeHeight="251654656" behindDoc="0" locked="0" layoutInCell="1" allowOverlap="1" wp14:anchorId="20E8700E" wp14:editId="3DA332F1">
                <wp:simplePos x="0" y="0"/>
                <wp:positionH relativeFrom="column">
                  <wp:posOffset>2093595</wp:posOffset>
                </wp:positionH>
                <wp:positionV relativeFrom="paragraph">
                  <wp:posOffset>796290</wp:posOffset>
                </wp:positionV>
                <wp:extent cx="927735" cy="689610"/>
                <wp:effectExtent l="38100" t="0" r="24765" b="53340"/>
                <wp:wrapNone/>
                <wp:docPr id="13" name="Straight Arrow Connector 13"/>
                <wp:cNvGraphicFramePr/>
                <a:graphic xmlns:a="http://schemas.openxmlformats.org/drawingml/2006/main">
                  <a:graphicData uri="http://schemas.microsoft.com/office/word/2010/wordprocessingShape">
                    <wps:wsp>
                      <wps:cNvCnPr/>
                      <wps:spPr>
                        <a:xfrm flipH="1">
                          <a:off x="0" y="0"/>
                          <a:ext cx="927735" cy="6896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20CBC3" id="Straight Arrow Connector 13" o:spid="_x0000_s1026" type="#_x0000_t32" style="position:absolute;margin-left:164.85pt;margin-top:62.7pt;width:73.05pt;height:54.3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" strokecolor="black [3213]">
                <v:stroke endarrow="block"/>
              </v:shape>
            </w:pict>
          </mc:Fallback>
        </mc:AlternateContent>
      </w:r>
      <w:r w:rsidR="006C4942">
        <w:rPr>
          <w:noProof/>
          <w:lang w:val="en-GB" w:eastAsia="en-GB"/>
        </w:rPr>
        <mc:AlternateContent>
          <mc:Choice Requires="wps">
            <w:drawing>
              <wp:anchor distT="0" distB="0" distL="114300" distR="114300" simplePos="0" relativeHeight="251656704" behindDoc="0" locked="0" layoutInCell="1" allowOverlap="1" wp14:anchorId="1EC88110" wp14:editId="38E62DD4">
                <wp:simplePos x="0" y="0"/>
                <wp:positionH relativeFrom="column">
                  <wp:posOffset>2474491</wp:posOffset>
                </wp:positionH>
                <wp:positionV relativeFrom="paragraph">
                  <wp:posOffset>1144677</wp:posOffset>
                </wp:positionV>
                <wp:extent cx="725805" cy="259080"/>
                <wp:effectExtent l="0" t="0" r="0" b="7620"/>
                <wp:wrapNone/>
                <wp:docPr id="16" name="Text Box 16"/>
                <wp:cNvGraphicFramePr/>
                <a:graphic xmlns:a="http://schemas.openxmlformats.org/drawingml/2006/main">
                  <a:graphicData uri="http://schemas.microsoft.com/office/word/2010/wordprocessingShape">
                    <wps:wsp>
                      <wps:cNvSpPr txBox="1"/>
                      <wps:spPr>
                        <a:xfrm>
                          <a:off x="0" y="0"/>
                          <a:ext cx="725805" cy="259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358F0B" w14:textId="77777777" w:rsidR="009368ED" w:rsidRDefault="009368ED" w:rsidP="00045B2E">
                            <w:r>
                              <w:t>Unloading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C88110" id="Text Box 16" o:spid="_x0000_s1038" type="#_x0000_t202" style="position:absolute;margin-left:194.85pt;margin-top:90.15pt;width:57.15pt;height:20.4pt;z-index:2516567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" filled="f" stroked="f" strokeweight=".5pt">
                <v:textbox>
                  <w:txbxContent>
                    <w:p w14:paraId="1D358F0B" w14:textId="77777777" w:rsidR="009368ED" w:rsidRDefault="009368ED" w:rsidP="00045B2E">
                      <w:r>
                        <w:t>Unloading</w:t>
                      </w:r>
                    </w:p>
                  </w:txbxContent>
                </v:textbox>
              </v:shape>
            </w:pict>
          </mc:Fallback>
        </mc:AlternateContent>
      </w:r>
      <w:r>
        <w:rPr>
          <w:noProof/>
          <w:lang w:val="en-GB" w:eastAsia="en-GB"/>
        </w:rPr>
        <w:drawing>
          <wp:inline distT="0" distB="0" distL="0" distR="0" wp14:anchorId="07D6A0AA" wp14:editId="141F00FC">
            <wp:extent cx="3168000" cy="19475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8000" cy="1947535"/>
                    </a:xfrm>
                    <a:prstGeom prst="rect">
                      <a:avLst/>
                    </a:prstGeom>
                    <a:noFill/>
                  </pic:spPr>
                </pic:pic>
              </a:graphicData>
            </a:graphic>
          </wp:inline>
        </w:drawing>
      </w:r>
    </w:p>
    <w:p w14:paraId="401B9992" w14:textId="2ED4E515" w:rsidR="00984A52" w:rsidRDefault="00984A52" w:rsidP="005E2D97">
      <w:pPr>
        <w:pStyle w:val="Caption"/>
      </w:pPr>
      <w:bookmarkStart w:id="20" w:name="_Ref440129090"/>
      <w:r>
        <w:t xml:space="preserve">Fig. </w:t>
      </w:r>
      <w:r w:rsidR="00DC58ED">
        <w:fldChar w:fldCharType="begin"/>
      </w:r>
      <w:r w:rsidR="00DC58ED">
        <w:instrText xml:space="preserve"> SEQ Fig. \* ARABIC </w:instrText>
      </w:r>
      <w:r w:rsidR="00DC58ED">
        <w:fldChar w:fldCharType="separate"/>
      </w:r>
      <w:r w:rsidR="00CB7077">
        <w:rPr>
          <w:noProof/>
        </w:rPr>
        <w:t>10</w:t>
      </w:r>
      <w:r w:rsidR="00DC58ED">
        <w:rPr>
          <w:noProof/>
        </w:rPr>
        <w:fldChar w:fldCharType="end"/>
      </w:r>
      <w:bookmarkEnd w:id="20"/>
      <w:r>
        <w:t xml:space="preserve">. </w:t>
      </w:r>
      <w:r>
        <w:rPr>
          <w:lang w:val="en-GB"/>
        </w:rPr>
        <w:t>FE simulation results of force-displacement. The simulation</w:t>
      </w:r>
      <w:ins w:id="21" w:author="Liu H." w:date="2016-04-27T18:23:00Z">
        <w:r w:rsidR="00A319C0">
          <w:rPr>
            <w:lang w:val="en-GB"/>
          </w:rPr>
          <w:t>s</w:t>
        </w:r>
      </w:ins>
      <w:r>
        <w:rPr>
          <w:lang w:val="en-GB"/>
        </w:rPr>
        <w:t xml:space="preserve"> were done at a peak zone, over substrate size of 0.2 mm× 0.2mm</w:t>
      </w:r>
      <w:r w:rsidR="005E2D97">
        <w:t xml:space="preserve">, </w:t>
      </w:r>
      <w:r>
        <w:t>and with</w:t>
      </w:r>
      <w:r w:rsidR="005E2D97">
        <w:rPr>
          <w:lang w:val="en-GB"/>
        </w:rPr>
        <w:t xml:space="preserve"> different data points</w:t>
      </w:r>
      <w:del w:id="22" w:author="Liu H." w:date="2016-04-27T18:17:00Z">
        <w:r w:rsidR="005E2D97" w:rsidDel="005E2D97">
          <w:rPr>
            <w:lang w:val="en-GB"/>
          </w:rPr>
          <w:delText xml:space="preserve">. </w:delText>
        </w:r>
        <w:r w:rsidR="00A75F24" w:rsidDel="005E2D97">
          <w:rPr>
            <w:lang w:val="en-GB"/>
          </w:rPr>
          <w:delText>compared with smooth contact model and experimental results.</w:delText>
        </w:r>
        <w:r w:rsidR="00762FAE" w:rsidDel="005E2D97">
          <w:rPr>
            <w:lang w:val="en-GB"/>
          </w:rPr>
          <w:delText xml:space="preserve"> The inset figure shows the contact force </w:delText>
        </w:r>
        <w:r w:rsidR="001F2140" w:rsidDel="005E2D97">
          <w:rPr>
            <w:lang w:val="en-GB"/>
          </w:rPr>
          <w:delText>at 800nm applied displacement as a function of the</w:delText>
        </w:r>
        <w:r w:rsidR="00762FAE" w:rsidDel="005E2D97">
          <w:rPr>
            <w:lang w:val="en-GB"/>
          </w:rPr>
          <w:delText xml:space="preserve"> grid </w:delText>
        </w:r>
        <w:r w:rsidR="004C5F83" w:rsidDel="005E2D97">
          <w:rPr>
            <w:lang w:val="en-GB"/>
          </w:rPr>
          <w:delText>spacing</w:delText>
        </w:r>
      </w:del>
      <w:r w:rsidR="00762FAE">
        <w:rPr>
          <w:lang w:val="en-GB"/>
        </w:rPr>
        <w:t>.</w:t>
      </w:r>
    </w:p>
    <w:p w14:paraId="70B39685" w14:textId="6BBCC7DA" w:rsidR="00045B2E" w:rsidRDefault="00AB3B36" w:rsidP="00045B2E">
      <w:pPr>
        <w:pStyle w:val="Figure"/>
      </w:pPr>
      <w:r>
        <w:rPr>
          <w:noProof/>
          <w:lang w:val="en-GB" w:eastAsia="en-GB"/>
        </w:rPr>
        <w:drawing>
          <wp:inline distT="0" distB="0" distL="0" distR="0" wp14:anchorId="688FBB5E" wp14:editId="444BF799">
            <wp:extent cx="3168000" cy="196796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68000" cy="1967969"/>
                    </a:xfrm>
                    <a:prstGeom prst="rect">
                      <a:avLst/>
                    </a:prstGeom>
                    <a:noFill/>
                  </pic:spPr>
                </pic:pic>
              </a:graphicData>
            </a:graphic>
          </wp:inline>
        </w:drawing>
      </w:r>
    </w:p>
    <w:p w14:paraId="771CCE43" w14:textId="77777777" w:rsidR="00357E8E" w:rsidRDefault="001C1B4C" w:rsidP="00C10486">
      <w:pPr>
        <w:pStyle w:val="Caption"/>
        <w:rPr>
          <w:lang w:val="en-GB"/>
        </w:rPr>
      </w:pPr>
      <w:bookmarkStart w:id="23" w:name="_Ref440140662"/>
      <w:r>
        <w:t xml:space="preserve">Fig. </w:t>
      </w:r>
      <w:r w:rsidR="00DC58ED">
        <w:fldChar w:fldCharType="begin"/>
      </w:r>
      <w:r w:rsidR="00DC58ED">
        <w:instrText xml:space="preserve"> SEQ Fig. \* ARABIC </w:instrText>
      </w:r>
      <w:r w:rsidR="00DC58ED">
        <w:fldChar w:fldCharType="separate"/>
      </w:r>
      <w:r w:rsidR="00CB7077">
        <w:rPr>
          <w:noProof/>
        </w:rPr>
        <w:t>11</w:t>
      </w:r>
      <w:r w:rsidR="00DC58ED">
        <w:rPr>
          <w:noProof/>
        </w:rPr>
        <w:fldChar w:fldCharType="end"/>
      </w:r>
      <w:bookmarkEnd w:id="23"/>
      <w:r>
        <w:t xml:space="preserve">. </w:t>
      </w:r>
      <w:r>
        <w:rPr>
          <w:lang w:val="en-GB"/>
        </w:rPr>
        <w:t xml:space="preserve">FE simulation results of </w:t>
      </w:r>
      <w:r w:rsidR="00A75F24">
        <w:rPr>
          <w:lang w:val="en-GB"/>
        </w:rPr>
        <w:t>force-contact area</w:t>
      </w:r>
      <w:r>
        <w:rPr>
          <w:lang w:val="en-GB"/>
        </w:rPr>
        <w:t>. The simulation were done at a peak zone, over substrate size of 0.2 mm× 0.2mm</w:t>
      </w:r>
      <w:r>
        <w:t>, and with</w:t>
      </w:r>
      <w:r>
        <w:rPr>
          <w:lang w:val="en-GB"/>
        </w:rPr>
        <w:t xml:space="preserve"> different data points, compared with smooth contact </w:t>
      </w:r>
      <w:r w:rsidR="00A75F24">
        <w:rPr>
          <w:lang w:val="en-GB"/>
        </w:rPr>
        <w:t>results.</w:t>
      </w:r>
    </w:p>
    <w:p w14:paraId="425007DD" w14:textId="72BDFD3F" w:rsidR="007E55FD" w:rsidRPr="007E55FD" w:rsidRDefault="006E3CCA" w:rsidP="007E55FD">
      <w:pPr>
        <w:pStyle w:val="Caption"/>
        <w:rPr>
          <w:lang w:val="en-GB"/>
        </w:rPr>
      </w:pPr>
      <w:r>
        <w:rPr>
          <w:lang w:val="en-GB"/>
        </w:rPr>
        <w:t xml:space="preserve"> </w:t>
      </w:r>
      <w:r w:rsidR="007E55FD">
        <w:rPr>
          <w:noProof/>
          <w:lang w:val="en-GB" w:eastAsia="en-GB"/>
        </w:rPr>
        <w:drawing>
          <wp:inline distT="0" distB="0" distL="0" distR="0" wp14:anchorId="6F14FC9A" wp14:editId="71E9BF36">
            <wp:extent cx="1584000" cy="1067000"/>
            <wp:effectExtent l="0" t="0" r="0" b="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84000" cy="1067000"/>
                    </a:xfrm>
                    <a:prstGeom prst="rect">
                      <a:avLst/>
                    </a:prstGeom>
                    <a:noFill/>
                  </pic:spPr>
                </pic:pic>
              </a:graphicData>
            </a:graphic>
          </wp:inline>
        </w:drawing>
      </w:r>
      <w:r w:rsidR="007E55FD">
        <w:rPr>
          <w:noProof/>
          <w:lang w:val="en-GB" w:eastAsia="en-GB"/>
        </w:rPr>
        <w:drawing>
          <wp:inline distT="0" distB="0" distL="0" distR="0" wp14:anchorId="2D10CEBD" wp14:editId="2F59752A">
            <wp:extent cx="1584000" cy="1060520"/>
            <wp:effectExtent l="0" t="0" r="0" b="635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84000" cy="1060520"/>
                    </a:xfrm>
                    <a:prstGeom prst="rect">
                      <a:avLst/>
                    </a:prstGeom>
                    <a:noFill/>
                  </pic:spPr>
                </pic:pic>
              </a:graphicData>
            </a:graphic>
          </wp:inline>
        </w:drawing>
      </w:r>
    </w:p>
    <w:p w14:paraId="02BCA301" w14:textId="6E9065DB" w:rsidR="009B01D9" w:rsidRPr="009B01D9" w:rsidRDefault="00C10486" w:rsidP="00E56310">
      <w:pPr>
        <w:pStyle w:val="Caption"/>
        <w:rPr>
          <w:lang w:val="en-GB"/>
        </w:rPr>
      </w:pPr>
      <w:bookmarkStart w:id="24" w:name="_Ref442029875"/>
      <w:r>
        <w:t xml:space="preserve">Fig. </w:t>
      </w:r>
      <w:r w:rsidR="00DC58ED">
        <w:fldChar w:fldCharType="begin"/>
      </w:r>
      <w:r w:rsidR="00DC58ED">
        <w:instrText xml:space="preserve"> SEQ Fig. \* ARABIC </w:instrText>
      </w:r>
      <w:r w:rsidR="00DC58ED">
        <w:fldChar w:fldCharType="separate"/>
      </w:r>
      <w:r w:rsidR="00CB7077">
        <w:rPr>
          <w:noProof/>
        </w:rPr>
        <w:t>12</w:t>
      </w:r>
      <w:r w:rsidR="00DC58ED">
        <w:rPr>
          <w:noProof/>
        </w:rPr>
        <w:fldChar w:fldCharType="end"/>
      </w:r>
      <w:bookmarkEnd w:id="24"/>
      <w:r w:rsidR="009B01D9">
        <w:t xml:space="preserve">. </w:t>
      </w:r>
      <w:r w:rsidR="009F1A5E">
        <w:t xml:space="preserve">Contact area and the contact stiffness </w:t>
      </w:r>
      <w:r w:rsidR="009B01D9">
        <w:t xml:space="preserve">calculated from the FE </w:t>
      </w:r>
      <w:r w:rsidR="00E56310">
        <w:t xml:space="preserve">rough </w:t>
      </w:r>
      <w:r w:rsidR="009B01D9">
        <w:t>contact modeling. The solid line represents the results from the smooth model.</w:t>
      </w:r>
    </w:p>
    <w:p w14:paraId="53839A95" w14:textId="582029C2" w:rsidR="00045B2E" w:rsidRDefault="0082275C" w:rsidP="00045B2E">
      <w:pPr>
        <w:pStyle w:val="Heading2"/>
      </w:pPr>
      <w:r>
        <w:t>Influence of Indentation P</w:t>
      </w:r>
      <w:r w:rsidR="00045B2E">
        <w:t>ositions</w:t>
      </w:r>
    </w:p>
    <w:p w14:paraId="1E87FA8F" w14:textId="31B3CD7A" w:rsidR="00067D24" w:rsidRPr="00A71163" w:rsidRDefault="00D1226B" w:rsidP="00AB3B36">
      <w:pPr>
        <w:pStyle w:val="JournalBody"/>
      </w:pPr>
      <w:r w:rsidRPr="00A71163">
        <w:fldChar w:fldCharType="begin"/>
      </w:r>
      <w:r w:rsidRPr="00A71163">
        <w:instrText xml:space="preserve"> REF _Ref441937155 \h </w:instrText>
      </w:r>
      <w:r w:rsidR="00A71163">
        <w:instrText xml:space="preserve"> \* MERGEFORMAT </w:instrText>
      </w:r>
      <w:r w:rsidRPr="00A71163">
        <w:fldChar w:fldCharType="separate"/>
      </w:r>
      <w:r w:rsidR="00CB7077">
        <w:t xml:space="preserve">Fig. </w:t>
      </w:r>
      <w:r w:rsidR="00CB7077">
        <w:rPr>
          <w:noProof/>
        </w:rPr>
        <w:t>13</w:t>
      </w:r>
      <w:r w:rsidRPr="00A71163">
        <w:fldChar w:fldCharType="end"/>
      </w:r>
      <w:r w:rsidRPr="00A71163">
        <w:t xml:space="preserve"> </w:t>
      </w:r>
      <w:r w:rsidR="000E0A70" w:rsidRPr="00A71163">
        <w:t xml:space="preserve">shows the distribution of the contact pressure for the rough contact model with grid </w:t>
      </w:r>
      <w:r w:rsidR="004C5F83" w:rsidRPr="00A71163">
        <w:t>spacing</w:t>
      </w:r>
      <w:r w:rsidR="000E0A70" w:rsidRPr="00A71163">
        <w:t xml:space="preserve"> of 5 µm</w:t>
      </w:r>
      <w:r w:rsidR="00163EE3" w:rsidRPr="00A71163">
        <w:t xml:space="preserve"> (same model as ‘Peak_5um’ in </w:t>
      </w:r>
      <w:r w:rsidR="00163EE3" w:rsidRPr="00A71163">
        <w:fldChar w:fldCharType="begin"/>
      </w:r>
      <w:r w:rsidR="00163EE3" w:rsidRPr="00A71163">
        <w:instrText xml:space="preserve"> REF _Ref440129090 \h </w:instrText>
      </w:r>
      <w:r w:rsidR="00A71163">
        <w:instrText xml:space="preserve"> \* MERGEFORMAT </w:instrText>
      </w:r>
      <w:r w:rsidR="00163EE3" w:rsidRPr="00A71163">
        <w:fldChar w:fldCharType="separate"/>
      </w:r>
      <w:r w:rsidR="00CB7077">
        <w:t xml:space="preserve">Fig. </w:t>
      </w:r>
      <w:r w:rsidR="00CB7077">
        <w:rPr>
          <w:noProof/>
        </w:rPr>
        <w:t>10</w:t>
      </w:r>
      <w:r w:rsidR="00163EE3" w:rsidRPr="00A71163">
        <w:fldChar w:fldCharType="end"/>
      </w:r>
      <w:r w:rsidR="00163EE3" w:rsidRPr="00A71163">
        <w:t>)</w:t>
      </w:r>
      <w:r w:rsidR="00EB2BF7" w:rsidRPr="00A71163">
        <w:t>, and the indenter ball is located at the</w:t>
      </w:r>
      <w:r w:rsidR="000D0852" w:rsidRPr="00A71163">
        <w:t xml:space="preserve"> center of the surface</w:t>
      </w:r>
      <w:r w:rsidR="000E0A70" w:rsidRPr="00A71163">
        <w:t xml:space="preserve">. It is shown that the default contact position, i.e. center of the surface, is between two peak asperities. </w:t>
      </w:r>
      <w:r w:rsidR="00163EE3" w:rsidRPr="00A71163">
        <w:t>To investigate the influence of the indentation position, a</w:t>
      </w:r>
      <w:r w:rsidR="000E0A70" w:rsidRPr="00A71163">
        <w:t>nother two simulations were launched</w:t>
      </w:r>
      <w:r w:rsidR="00163EE3" w:rsidRPr="00A71163">
        <w:t xml:space="preserve"> </w:t>
      </w:r>
      <w:r w:rsidR="000E0A70" w:rsidRPr="00A71163">
        <w:t xml:space="preserve">with same surface data, but the </w:t>
      </w:r>
      <w:r w:rsidR="00EB2BF7" w:rsidRPr="00A71163">
        <w:t>indenter</w:t>
      </w:r>
      <w:r w:rsidR="00E905A7" w:rsidRPr="00A71163">
        <w:t xml:space="preserve"> ball </w:t>
      </w:r>
      <w:r w:rsidR="00163EE3" w:rsidRPr="00A71163">
        <w:t xml:space="preserve">is </w:t>
      </w:r>
      <w:r w:rsidR="000E0A70" w:rsidRPr="00A71163">
        <w:t xml:space="preserve">located </w:t>
      </w:r>
      <w:r w:rsidR="009B58CF" w:rsidRPr="00A71163">
        <w:t>at</w:t>
      </w:r>
      <w:r w:rsidR="00163EE3" w:rsidRPr="00A71163">
        <w:t xml:space="preserve"> different positions. As suggested in [8]</w:t>
      </w:r>
      <w:r w:rsidR="002024EE">
        <w:t>, a valley and a peak positions</w:t>
      </w:r>
      <w:r w:rsidR="00163EE3" w:rsidRPr="00A71163">
        <w:t xml:space="preserve"> are chosen, which is</w:t>
      </w:r>
      <w:r w:rsidR="00EF5E98" w:rsidRPr="00A71163">
        <w:t xml:space="preserve"> </w:t>
      </w:r>
      <w:r w:rsidR="002024EE">
        <w:t xml:space="preserve">the </w:t>
      </w:r>
      <w:r w:rsidR="00EF5E98" w:rsidRPr="00A71163">
        <w:t>v</w:t>
      </w:r>
      <w:r w:rsidR="00163EE3" w:rsidRPr="00A71163">
        <w:t>alley</w:t>
      </w:r>
      <w:r w:rsidR="000E0A70" w:rsidRPr="00A71163">
        <w:t xml:space="preserve"> position P2</w:t>
      </w:r>
      <w:r w:rsidR="002024EE">
        <w:t>, 5µm away in</w:t>
      </w:r>
      <w:r w:rsidR="000E0A70" w:rsidRPr="00A71163">
        <w:t xml:space="preserve"> </w:t>
      </w:r>
      <w:r w:rsidR="000E0A70" w:rsidRPr="002024EE">
        <w:rPr>
          <w:i/>
          <w:iCs/>
        </w:rPr>
        <w:t>Y</w:t>
      </w:r>
      <w:r w:rsidR="000E0A70" w:rsidRPr="00A71163">
        <w:t xml:space="preserve"> direction</w:t>
      </w:r>
      <w:r w:rsidR="002024EE">
        <w:t xml:space="preserve"> from the center</w:t>
      </w:r>
      <w:r w:rsidR="000E0A70" w:rsidRPr="00A71163">
        <w:t xml:space="preserve">, and </w:t>
      </w:r>
      <w:r w:rsidR="002024EE">
        <w:t xml:space="preserve">the </w:t>
      </w:r>
      <w:r w:rsidR="00EF5E98" w:rsidRPr="00A71163">
        <w:t>p</w:t>
      </w:r>
      <w:r w:rsidR="00163EE3" w:rsidRPr="00A71163">
        <w:t xml:space="preserve">eak position </w:t>
      </w:r>
      <w:r w:rsidR="000E0A70" w:rsidRPr="00A71163">
        <w:t xml:space="preserve">P3, 10µm away </w:t>
      </w:r>
      <w:r w:rsidR="002024EE">
        <w:t>in</w:t>
      </w:r>
      <w:r w:rsidR="009B58CF" w:rsidRPr="00A71163">
        <w:t xml:space="preserve"> </w:t>
      </w:r>
      <w:r w:rsidR="000E0A70" w:rsidRPr="002024EE">
        <w:rPr>
          <w:i/>
          <w:iCs/>
        </w:rPr>
        <w:t>X</w:t>
      </w:r>
      <w:r w:rsidR="007D642E">
        <w:t xml:space="preserve"> direction </w:t>
      </w:r>
      <w:r w:rsidR="00EF5E98" w:rsidRPr="00A71163">
        <w:t xml:space="preserve">(see </w:t>
      </w:r>
      <w:r w:rsidR="00A71163" w:rsidRPr="00A71163">
        <w:fldChar w:fldCharType="begin"/>
      </w:r>
      <w:r w:rsidR="00A71163" w:rsidRPr="00A71163">
        <w:instrText xml:space="preserve"> REF _Ref441937155 \h </w:instrText>
      </w:r>
      <w:r w:rsidR="00A71163">
        <w:instrText xml:space="preserve"> \* MERGEFORMAT </w:instrText>
      </w:r>
      <w:r w:rsidR="00A71163" w:rsidRPr="00A71163">
        <w:fldChar w:fldCharType="separate"/>
      </w:r>
      <w:r w:rsidR="00CB7077">
        <w:t xml:space="preserve">Fig. </w:t>
      </w:r>
      <w:r w:rsidR="00CB7077">
        <w:rPr>
          <w:noProof/>
        </w:rPr>
        <w:t>13</w:t>
      </w:r>
      <w:r w:rsidR="00A71163" w:rsidRPr="00A71163">
        <w:fldChar w:fldCharType="end"/>
      </w:r>
      <w:r w:rsidR="00A71163" w:rsidRPr="00A71163">
        <w:t>)</w:t>
      </w:r>
      <w:r w:rsidR="007D642E">
        <w:t>.</w:t>
      </w:r>
      <w:r w:rsidR="00AB3B36">
        <w:t xml:space="preserve"> </w:t>
      </w:r>
      <w:r w:rsidR="00AB3B36" w:rsidRPr="00197821">
        <w:rPr>
          <w:highlight w:val="yellow"/>
        </w:rPr>
        <w:t xml:space="preserve">The simulations in this section are done with </w:t>
      </w:r>
      <w:r w:rsidR="00AB3B36" w:rsidRPr="00197821">
        <w:rPr>
          <w:highlight w:val="yellow"/>
          <w:lang w:val="en-GB"/>
        </w:rPr>
        <w:t>41× 41 data points</w:t>
      </w:r>
      <w:r w:rsidR="00AB3B36">
        <w:t>.</w:t>
      </w:r>
    </w:p>
    <w:p w14:paraId="52597499" w14:textId="274F0CC0" w:rsidR="008E090C" w:rsidRPr="00211829" w:rsidRDefault="009C4762" w:rsidP="007D642E">
      <w:pPr>
        <w:pStyle w:val="JournalBody"/>
      </w:pPr>
      <w:r w:rsidRPr="00A71163">
        <w:fldChar w:fldCharType="begin"/>
      </w:r>
      <w:r w:rsidRPr="00A71163">
        <w:instrText xml:space="preserve"> REF _Ref440228932 \h </w:instrText>
      </w:r>
      <w:r w:rsidR="005C7D63" w:rsidRPr="00A71163">
        <w:instrText xml:space="preserve"> \* MERGEFORMAT </w:instrText>
      </w:r>
      <w:r w:rsidRPr="00A71163">
        <w:fldChar w:fldCharType="separate"/>
      </w:r>
      <w:r w:rsidR="00CB7077">
        <w:t xml:space="preserve">Fig. </w:t>
      </w:r>
      <w:r w:rsidR="00CB7077">
        <w:rPr>
          <w:noProof/>
        </w:rPr>
        <w:t>14</w:t>
      </w:r>
      <w:r w:rsidRPr="00A71163">
        <w:fldChar w:fldCharType="end"/>
      </w:r>
      <w:r w:rsidR="005C7D63" w:rsidRPr="00A71163">
        <w:t xml:space="preserve"> compare</w:t>
      </w:r>
      <w:r w:rsidRPr="00A71163">
        <w:t xml:space="preserve">s the force-displacement results at </w:t>
      </w:r>
      <w:r w:rsidR="00133C41" w:rsidRPr="00A71163">
        <w:t>three</w:t>
      </w:r>
      <w:r w:rsidRPr="00A71163">
        <w:t xml:space="preserve"> positions. The </w:t>
      </w:r>
      <w:r w:rsidR="0078490E" w:rsidRPr="00A71163">
        <w:t xml:space="preserve">simulation at </w:t>
      </w:r>
      <w:r w:rsidR="009B58CF" w:rsidRPr="00A71163">
        <w:t xml:space="preserve">the </w:t>
      </w:r>
      <w:r w:rsidRPr="00A71163">
        <w:t xml:space="preserve">valley position </w:t>
      </w:r>
      <w:r w:rsidR="009B58CF" w:rsidRPr="00A71163">
        <w:t xml:space="preserve">(P2) </w:t>
      </w:r>
      <w:r w:rsidR="00EF5E98" w:rsidRPr="00A71163">
        <w:t xml:space="preserve">predicts the </w:t>
      </w:r>
      <w:r w:rsidR="0064083F" w:rsidRPr="00A71163">
        <w:t>highest force</w:t>
      </w:r>
      <w:r w:rsidR="0078490E" w:rsidRPr="00A71163">
        <w:t xml:space="preserve"> level</w:t>
      </w:r>
      <w:r w:rsidR="0064083F" w:rsidRPr="00A71163">
        <w:t>, whereas</w:t>
      </w:r>
      <w:r w:rsidR="0078490E" w:rsidRPr="00A71163">
        <w:t xml:space="preserve"> the one at</w:t>
      </w:r>
      <w:r w:rsidR="0064083F" w:rsidRPr="00A71163">
        <w:t xml:space="preserve"> the peak position (P3) predicts the smallest force</w:t>
      </w:r>
      <w:r w:rsidR="0078490E" w:rsidRPr="00A71163">
        <w:t xml:space="preserve"> level, at 800 nm displacement load</w:t>
      </w:r>
      <w:r w:rsidR="0064083F" w:rsidRPr="00A71163">
        <w:t>, and</w:t>
      </w:r>
      <w:r w:rsidRPr="00A71163">
        <w:t xml:space="preserve"> this m</w:t>
      </w:r>
      <w:r w:rsidR="008F19F7" w:rsidRPr="00A71163">
        <w:t>atches</w:t>
      </w:r>
      <w:r w:rsidR="005C7D63" w:rsidRPr="00A71163">
        <w:t xml:space="preserve"> the results in </w:t>
      </w:r>
      <w:r w:rsidR="00BE1329">
        <w:t xml:space="preserve">[8, </w:t>
      </w:r>
      <w:r w:rsidR="00B30F44" w:rsidRPr="00B30F44">
        <w:t>22]</w:t>
      </w:r>
      <w:r w:rsidR="005C7D63" w:rsidRPr="00211829">
        <w:t xml:space="preserve">. </w:t>
      </w:r>
      <w:r w:rsidR="00980B62" w:rsidRPr="00211829">
        <w:t xml:space="preserve">It </w:t>
      </w:r>
      <w:r w:rsidR="009B58CF" w:rsidRPr="00211829">
        <w:t xml:space="preserve">was </w:t>
      </w:r>
      <w:r w:rsidR="00211829" w:rsidRPr="00211829">
        <w:t>suggested</w:t>
      </w:r>
      <w:r w:rsidR="00980B62" w:rsidRPr="00211829">
        <w:t xml:space="preserve"> in [8]</w:t>
      </w:r>
      <w:r w:rsidR="00C02467" w:rsidRPr="00211829">
        <w:t xml:space="preserve"> that an indentation test</w:t>
      </w:r>
      <w:r w:rsidR="00980B62" w:rsidRPr="00211829">
        <w:t xml:space="preserve"> at a position between valley and peak </w:t>
      </w:r>
      <w:r w:rsidR="00C02467" w:rsidRPr="00211829">
        <w:t xml:space="preserve">was able to </w:t>
      </w:r>
      <w:r w:rsidR="00980B62" w:rsidRPr="00211829">
        <w:t xml:space="preserve">provide the F-D curve </w:t>
      </w:r>
      <w:r w:rsidR="00211829" w:rsidRPr="00211829">
        <w:t>presenting</w:t>
      </w:r>
      <w:r w:rsidR="00980B62" w:rsidRPr="00211829">
        <w:t xml:space="preserve"> the average</w:t>
      </w:r>
      <w:r w:rsidR="00C02467" w:rsidRPr="00211829">
        <w:t xml:space="preserve"> curve</w:t>
      </w:r>
      <w:r w:rsidR="00211829">
        <w:t>. In this case, it is</w:t>
      </w:r>
      <w:r w:rsidR="00197821">
        <w:t xml:space="preserve"> ‘Peak</w:t>
      </w:r>
      <w:r w:rsidR="00980B62" w:rsidRPr="00211829">
        <w:t xml:space="preserve">_Center’. </w:t>
      </w:r>
    </w:p>
    <w:p w14:paraId="2EA54F1A" w14:textId="0428B1F5" w:rsidR="009C4762" w:rsidRPr="00A71163" w:rsidRDefault="005C7D63" w:rsidP="00901EA9">
      <w:pPr>
        <w:pStyle w:val="JournalBody"/>
      </w:pPr>
      <w:r w:rsidRPr="00A71163">
        <w:t xml:space="preserve">The </w:t>
      </w:r>
      <w:r w:rsidR="008E090C" w:rsidRPr="00A71163">
        <w:t xml:space="preserve">results </w:t>
      </w:r>
      <w:r w:rsidR="00211829">
        <w:t>imply</w:t>
      </w:r>
      <w:r w:rsidR="009B58CF" w:rsidRPr="00A71163">
        <w:t xml:space="preserve"> </w:t>
      </w:r>
      <w:r w:rsidRPr="00A71163">
        <w:t xml:space="preserve">the importance of the indentation position. </w:t>
      </w:r>
      <w:r w:rsidR="00133C41" w:rsidRPr="00A71163">
        <w:t xml:space="preserve">Also, </w:t>
      </w:r>
      <w:r w:rsidR="00901EA9" w:rsidRPr="00A71163">
        <w:t xml:space="preserve">for a rough surface of </w:t>
      </w:r>
      <w:r w:rsidR="002316D5" w:rsidRPr="00A71163">
        <w:t xml:space="preserve">a bi-layered </w:t>
      </w:r>
      <w:r w:rsidR="00133C41" w:rsidRPr="00A71163">
        <w:t>structure</w:t>
      </w:r>
      <w:r w:rsidR="002316D5" w:rsidRPr="00A71163">
        <w:t xml:space="preserve">, assuming the interfacial surface as a flat, </w:t>
      </w:r>
      <w:r w:rsidR="00901EA9" w:rsidRPr="00A71163">
        <w:t>the thickness of the top layer is not consistent,</w:t>
      </w:r>
      <w:r w:rsidR="002316D5" w:rsidRPr="00A71163">
        <w:t xml:space="preserve"> which</w:t>
      </w:r>
      <w:r w:rsidR="00211829">
        <w:t xml:space="preserve"> </w:t>
      </w:r>
      <w:r w:rsidR="00C76AAD" w:rsidRPr="00A71163">
        <w:t xml:space="preserve">also </w:t>
      </w:r>
      <w:r w:rsidR="002316D5" w:rsidRPr="00A71163">
        <w:t xml:space="preserve">influence </w:t>
      </w:r>
      <w:r w:rsidR="00C76AAD" w:rsidRPr="00A71163">
        <w:t>the F-D curves</w:t>
      </w:r>
      <w:r w:rsidR="002316D5" w:rsidRPr="00A71163">
        <w:t>.</w:t>
      </w:r>
    </w:p>
    <w:p w14:paraId="314DEE0C" w14:textId="7CFE55EB" w:rsidR="001F2140" w:rsidRPr="00A71163" w:rsidRDefault="00DA583A" w:rsidP="002C1936">
      <w:pPr>
        <w:pStyle w:val="JournalBody"/>
      </w:pPr>
      <w:r w:rsidRPr="00211829">
        <w:t xml:space="preserve">Further modeling </w:t>
      </w:r>
      <w:r w:rsidR="009B58CF" w:rsidRPr="00211829">
        <w:t>was developed</w:t>
      </w:r>
      <w:r w:rsidR="00A71F89" w:rsidRPr="00211829">
        <w:t xml:space="preserve"> with another </w:t>
      </w:r>
      <w:r w:rsidRPr="00211829">
        <w:t xml:space="preserve">set of surface </w:t>
      </w:r>
      <w:r w:rsidR="00A71F89" w:rsidRPr="00211829">
        <w:t xml:space="preserve">data </w:t>
      </w:r>
      <w:r w:rsidR="009B58CF" w:rsidRPr="00211829">
        <w:t xml:space="preserve">centered </w:t>
      </w:r>
      <w:r w:rsidR="00F60608" w:rsidRPr="00211829">
        <w:t>in</w:t>
      </w:r>
      <w:r w:rsidR="009B58CF" w:rsidRPr="00211829">
        <w:t xml:space="preserve"> a</w:t>
      </w:r>
      <w:r w:rsidR="00BF5C72" w:rsidRPr="00211829">
        <w:t xml:space="preserve"> valley zone (see </w:t>
      </w:r>
      <w:r w:rsidR="00BF5C72" w:rsidRPr="00211829">
        <w:fldChar w:fldCharType="begin"/>
      </w:r>
      <w:r w:rsidR="00BF5C72" w:rsidRPr="00211829">
        <w:instrText xml:space="preserve"> REF _Ref435463372 \h </w:instrText>
      </w:r>
      <w:r w:rsidR="00141383" w:rsidRPr="00211829">
        <w:instrText xml:space="preserve"> \* MERGEFORMAT </w:instrText>
      </w:r>
      <w:r w:rsidR="00BF5C72" w:rsidRPr="00211829">
        <w:fldChar w:fldCharType="separate"/>
      </w:r>
      <w:r w:rsidR="00CB7077" w:rsidRPr="00422B31">
        <w:t xml:space="preserve">Fig. </w:t>
      </w:r>
      <w:r w:rsidR="00CB7077">
        <w:rPr>
          <w:noProof/>
        </w:rPr>
        <w:t>3</w:t>
      </w:r>
      <w:r w:rsidR="00BF5C72" w:rsidRPr="00211829">
        <w:fldChar w:fldCharType="end"/>
      </w:r>
      <w:r w:rsidRPr="00211829">
        <w:t>(d)). The simulation w</w:t>
      </w:r>
      <w:r w:rsidR="000D0852" w:rsidRPr="00211829">
        <w:t>as</w:t>
      </w:r>
      <w:r w:rsidR="0078490E" w:rsidRPr="00211829">
        <w:t xml:space="preserve"> also</w:t>
      </w:r>
      <w:r w:rsidRPr="00211829">
        <w:t xml:space="preserve"> </w:t>
      </w:r>
      <w:r w:rsidR="003F6086" w:rsidRPr="00211829">
        <w:t xml:space="preserve">with grid </w:t>
      </w:r>
      <w:r w:rsidR="004C5F83" w:rsidRPr="00211829">
        <w:t>spacing</w:t>
      </w:r>
      <w:r w:rsidR="003F6086" w:rsidRPr="00211829">
        <w:t xml:space="preserve"> of 5 µm,</w:t>
      </w:r>
      <w:r w:rsidRPr="00211829">
        <w:t xml:space="preserve"> over area of 0.2 mm× 0.</w:t>
      </w:r>
      <w:r w:rsidR="00A62B54" w:rsidRPr="00211829">
        <w:t>2mm</w:t>
      </w:r>
      <w:r w:rsidR="009B58CF" w:rsidRPr="00211829">
        <w:t xml:space="preserve">. </w:t>
      </w:r>
      <w:r w:rsidR="003F6086" w:rsidRPr="00211829">
        <w:t>The</w:t>
      </w:r>
      <w:r w:rsidR="003F6086" w:rsidRPr="00A71163">
        <w:t xml:space="preserve"> simulated </w:t>
      </w:r>
      <w:r w:rsidR="0078490E" w:rsidRPr="00A71163">
        <w:t>F-D</w:t>
      </w:r>
      <w:r w:rsidR="003F6086" w:rsidRPr="00A71163">
        <w:t xml:space="preserve"> results are plotted in </w:t>
      </w:r>
      <w:r w:rsidR="003F6086" w:rsidRPr="00A71163">
        <w:fldChar w:fldCharType="begin"/>
      </w:r>
      <w:r w:rsidR="003F6086" w:rsidRPr="00A71163">
        <w:instrText xml:space="preserve"> REF _Ref440487094 \h </w:instrText>
      </w:r>
      <w:r w:rsidR="00141383" w:rsidRPr="00A71163">
        <w:instrText xml:space="preserve"> \* MERGEFORMAT </w:instrText>
      </w:r>
      <w:r w:rsidR="003F6086" w:rsidRPr="00A71163">
        <w:fldChar w:fldCharType="separate"/>
      </w:r>
      <w:r w:rsidR="00CB7077">
        <w:t xml:space="preserve">Fig. </w:t>
      </w:r>
      <w:r w:rsidR="00CB7077">
        <w:rPr>
          <w:noProof/>
        </w:rPr>
        <w:t>15</w:t>
      </w:r>
      <w:r w:rsidR="003F6086" w:rsidRPr="00A71163">
        <w:fldChar w:fldCharType="end"/>
      </w:r>
      <w:r w:rsidR="00823901" w:rsidRPr="00A71163">
        <w:t xml:space="preserve">, along with the results at the center of </w:t>
      </w:r>
      <w:r w:rsidR="0078490E" w:rsidRPr="00A71163">
        <w:t>the</w:t>
      </w:r>
      <w:r w:rsidR="00412DB5">
        <w:t xml:space="preserve"> peak zone (</w:t>
      </w:r>
      <w:r w:rsidR="00823901" w:rsidRPr="00A71163">
        <w:t xml:space="preserve">‘Peak_5µm’ in </w:t>
      </w:r>
      <w:r w:rsidR="00823901" w:rsidRPr="00A71163">
        <w:fldChar w:fldCharType="begin"/>
      </w:r>
      <w:r w:rsidR="00823901" w:rsidRPr="00A71163">
        <w:instrText xml:space="preserve"> REF _Ref440129090 \h </w:instrText>
      </w:r>
      <w:r w:rsidR="00964CD2" w:rsidRPr="00A71163">
        <w:instrText xml:space="preserve"> \* MERGEFORMAT </w:instrText>
      </w:r>
      <w:r w:rsidR="00823901" w:rsidRPr="00A71163">
        <w:fldChar w:fldCharType="separate"/>
      </w:r>
      <w:r w:rsidR="00CB7077">
        <w:t xml:space="preserve">Fig. </w:t>
      </w:r>
      <w:r w:rsidR="00CB7077">
        <w:rPr>
          <w:noProof/>
        </w:rPr>
        <w:t>10</w:t>
      </w:r>
      <w:r w:rsidR="00823901" w:rsidRPr="00A71163">
        <w:fldChar w:fldCharType="end"/>
      </w:r>
      <w:r w:rsidR="00823901" w:rsidRPr="00A71163">
        <w:t>)</w:t>
      </w:r>
      <w:r w:rsidR="003F6086" w:rsidRPr="00A71163">
        <w:t xml:space="preserve">. The simulation at </w:t>
      </w:r>
      <w:r w:rsidR="0078490E" w:rsidRPr="00A71163">
        <w:t xml:space="preserve">the </w:t>
      </w:r>
      <w:r w:rsidR="003F6086" w:rsidRPr="00A71163">
        <w:t>valley zone predicts a much lower contact force at 800</w:t>
      </w:r>
      <w:r w:rsidR="0078490E" w:rsidRPr="00A71163">
        <w:t xml:space="preserve"> </w:t>
      </w:r>
      <w:r w:rsidR="003F6086" w:rsidRPr="00A71163">
        <w:t>nm</w:t>
      </w:r>
      <w:r w:rsidR="00277E7C" w:rsidRPr="00A71163">
        <w:t xml:space="preserve"> displacement load</w:t>
      </w:r>
      <w:r w:rsidR="003F6086" w:rsidRPr="00A71163">
        <w:t xml:space="preserve"> compared to the one at peak zone, which is contrary to the </w:t>
      </w:r>
      <w:r w:rsidR="00277E7C" w:rsidRPr="00A71163">
        <w:t xml:space="preserve">results </w:t>
      </w:r>
      <w:r w:rsidR="003F6086" w:rsidRPr="00A71163">
        <w:t xml:space="preserve">in </w:t>
      </w:r>
      <w:r w:rsidR="003F6086" w:rsidRPr="00A71163">
        <w:fldChar w:fldCharType="begin"/>
      </w:r>
      <w:r w:rsidR="003F6086" w:rsidRPr="00A71163">
        <w:instrText xml:space="preserve"> REF _Ref440228932 \h </w:instrText>
      </w:r>
      <w:r w:rsidR="00141383" w:rsidRPr="00A71163">
        <w:instrText xml:space="preserve"> \* MERGEFORMAT </w:instrText>
      </w:r>
      <w:r w:rsidR="003F6086" w:rsidRPr="00A71163">
        <w:fldChar w:fldCharType="separate"/>
      </w:r>
      <w:r w:rsidR="00CB7077">
        <w:t xml:space="preserve">Fig. </w:t>
      </w:r>
      <w:r w:rsidR="00CB7077">
        <w:rPr>
          <w:noProof/>
        </w:rPr>
        <w:t>14</w:t>
      </w:r>
      <w:r w:rsidR="003F6086" w:rsidRPr="00A71163">
        <w:fldChar w:fldCharType="end"/>
      </w:r>
      <w:r w:rsidR="003F6086" w:rsidRPr="00A71163">
        <w:t>. Th</w:t>
      </w:r>
      <w:r w:rsidR="009B58CF" w:rsidRPr="00A71163">
        <w:t xml:space="preserve">is is because of the thickness of the </w:t>
      </w:r>
      <w:r w:rsidR="0078490E" w:rsidRPr="00A71163">
        <w:t>t</w:t>
      </w:r>
      <w:r w:rsidR="00F60608" w:rsidRPr="00A71163">
        <w:t>op layer at contact area</w:t>
      </w:r>
      <w:r w:rsidR="009B58CF" w:rsidRPr="00A71163">
        <w:t>.</w:t>
      </w:r>
      <w:r w:rsidR="00B71682" w:rsidRPr="00A71163">
        <w:t xml:space="preserve"> The </w:t>
      </w:r>
      <w:r w:rsidR="003F6086" w:rsidRPr="00A71163">
        <w:t>thickness of the top layer at the center</w:t>
      </w:r>
      <w:r w:rsidR="00823901" w:rsidRPr="00A71163">
        <w:t xml:space="preserve"> of valley zone</w:t>
      </w:r>
      <w:r w:rsidR="003F6086" w:rsidRPr="00A71163">
        <w:t xml:space="preserve">, is </w:t>
      </w:r>
      <w:r w:rsidR="00F60608" w:rsidRPr="00A71163">
        <w:t xml:space="preserve">only </w:t>
      </w:r>
      <w:r w:rsidR="003F6086" w:rsidRPr="00A71163">
        <w:t>1.</w:t>
      </w:r>
      <w:r w:rsidR="008D6868" w:rsidRPr="00A71163">
        <w:t>57</w:t>
      </w:r>
      <w:r w:rsidR="003F6086" w:rsidRPr="00A71163">
        <w:t xml:space="preserve"> µm</w:t>
      </w:r>
      <w:r w:rsidR="008D6868" w:rsidRPr="00A71163">
        <w:t xml:space="preserve">, </w:t>
      </w:r>
      <w:r w:rsidR="00F60608" w:rsidRPr="00A71163">
        <w:t xml:space="preserve">much </w:t>
      </w:r>
      <w:r w:rsidR="008D6868" w:rsidRPr="00A71163">
        <w:t xml:space="preserve">smaller than </w:t>
      </w:r>
      <w:r w:rsidR="00823901" w:rsidRPr="00A71163">
        <w:t>that of</w:t>
      </w:r>
      <w:r w:rsidR="008D6868" w:rsidRPr="00A71163">
        <w:t xml:space="preserve"> </w:t>
      </w:r>
      <w:r w:rsidR="00F60608" w:rsidRPr="00A71163">
        <w:t xml:space="preserve">the </w:t>
      </w:r>
      <w:r w:rsidR="008D6868" w:rsidRPr="00A71163">
        <w:t>peak zone, i.e. 4.66 µm</w:t>
      </w:r>
      <w:r w:rsidR="009A71BA" w:rsidRPr="00A71163">
        <w:t>. A</w:t>
      </w:r>
      <w:r w:rsidR="008D6868" w:rsidRPr="00A71163">
        <w:t xml:space="preserve">n extra </w:t>
      </w:r>
      <w:r w:rsidR="00E961E6" w:rsidRPr="00A71163">
        <w:t xml:space="preserve">thickness of </w:t>
      </w:r>
      <w:r w:rsidR="008D6868" w:rsidRPr="00A71163">
        <w:t>3</w:t>
      </w:r>
      <w:r w:rsidR="00F60608" w:rsidRPr="00A71163">
        <w:t xml:space="preserve"> </w:t>
      </w:r>
      <w:r w:rsidR="008D6868" w:rsidRPr="00A71163">
        <w:t xml:space="preserve">µm is added to the top layer, and the simulated F-D results are also plotted in </w:t>
      </w:r>
      <w:r w:rsidR="008D6868" w:rsidRPr="00A71163">
        <w:fldChar w:fldCharType="begin"/>
      </w:r>
      <w:r w:rsidR="008D6868" w:rsidRPr="00A71163">
        <w:instrText xml:space="preserve"> REF _Ref440487094 \h </w:instrText>
      </w:r>
      <w:r w:rsidR="00141383" w:rsidRPr="00A71163">
        <w:instrText xml:space="preserve"> \* MERGEFORMAT </w:instrText>
      </w:r>
      <w:r w:rsidR="008D6868" w:rsidRPr="00A71163">
        <w:fldChar w:fldCharType="separate"/>
      </w:r>
      <w:r w:rsidR="00CB7077">
        <w:t xml:space="preserve">Fig. </w:t>
      </w:r>
      <w:r w:rsidR="00CB7077">
        <w:rPr>
          <w:noProof/>
        </w:rPr>
        <w:t>15</w:t>
      </w:r>
      <w:r w:rsidR="008D6868" w:rsidRPr="00A71163">
        <w:fldChar w:fldCharType="end"/>
      </w:r>
      <w:r w:rsidR="002C1936">
        <w:t xml:space="preserve"> </w:t>
      </w:r>
      <w:r w:rsidR="00412DB5">
        <w:t>(labelled as ‘Valley_</w:t>
      </w:r>
      <w:r w:rsidR="00197821">
        <w:t>Center_</w:t>
      </w:r>
      <w:r w:rsidR="00412DB5">
        <w:t>T3um’)</w:t>
      </w:r>
      <w:r w:rsidR="008D6868" w:rsidRPr="00A71163">
        <w:t>, and they are clos</w:t>
      </w:r>
      <w:r w:rsidR="00823901" w:rsidRPr="00A71163">
        <w:t xml:space="preserve">e to the results of the valley position </w:t>
      </w:r>
      <w:r w:rsidR="00F60608" w:rsidRPr="00A71163">
        <w:t xml:space="preserve">in </w:t>
      </w:r>
      <w:r w:rsidR="00823901" w:rsidRPr="00A71163">
        <w:t>th</w:t>
      </w:r>
      <w:r w:rsidR="00412DB5">
        <w:t>e peak zone, i.e. ‘</w:t>
      </w:r>
      <w:r w:rsidR="008D6868" w:rsidRPr="00A71163">
        <w:t>P2_Valley</w:t>
      </w:r>
      <w:r w:rsidR="00412DB5">
        <w:t>’</w:t>
      </w:r>
      <w:r w:rsidR="008D6868" w:rsidRPr="00A71163">
        <w:t xml:space="preserve"> in </w:t>
      </w:r>
      <w:r w:rsidR="008D6868" w:rsidRPr="00A71163">
        <w:fldChar w:fldCharType="begin"/>
      </w:r>
      <w:r w:rsidR="008D6868" w:rsidRPr="00A71163">
        <w:instrText xml:space="preserve"> REF _Ref440228932 \h </w:instrText>
      </w:r>
      <w:r w:rsidR="00141383" w:rsidRPr="00A71163">
        <w:instrText xml:space="preserve"> \* MERGEFORMAT </w:instrText>
      </w:r>
      <w:r w:rsidR="008D6868" w:rsidRPr="00A71163">
        <w:fldChar w:fldCharType="separate"/>
      </w:r>
      <w:r w:rsidR="00CB7077">
        <w:t xml:space="preserve">Fig. </w:t>
      </w:r>
      <w:r w:rsidR="00CB7077">
        <w:rPr>
          <w:noProof/>
        </w:rPr>
        <w:t>14</w:t>
      </w:r>
      <w:r w:rsidR="008D6868" w:rsidRPr="00A71163">
        <w:fldChar w:fldCharType="end"/>
      </w:r>
      <w:r w:rsidR="002C1936">
        <w:t xml:space="preserve">, </w:t>
      </w:r>
      <w:r w:rsidR="00197821">
        <w:t>labeled as ‘Peak_</w:t>
      </w:r>
      <w:r w:rsidR="00412DB5">
        <w:t xml:space="preserve">Valley’ in </w:t>
      </w:r>
      <w:r w:rsidR="00412DB5">
        <w:fldChar w:fldCharType="begin"/>
      </w:r>
      <w:r w:rsidR="00412DB5">
        <w:instrText xml:space="preserve"> REF _Ref440487094 \h </w:instrText>
      </w:r>
      <w:r w:rsidR="00412DB5">
        <w:fldChar w:fldCharType="separate"/>
      </w:r>
      <w:r w:rsidR="00CB7077">
        <w:t xml:space="preserve">Fig. </w:t>
      </w:r>
      <w:r w:rsidR="00CB7077">
        <w:rPr>
          <w:noProof/>
        </w:rPr>
        <w:t>15</w:t>
      </w:r>
      <w:r w:rsidR="00412DB5">
        <w:fldChar w:fldCharType="end"/>
      </w:r>
      <w:r w:rsidR="008D6868" w:rsidRPr="00A71163">
        <w:t>.</w:t>
      </w:r>
    </w:p>
    <w:p w14:paraId="0845583B" w14:textId="7CEE8AF3" w:rsidR="00EA7E56" w:rsidRDefault="00EA7E56" w:rsidP="002C1936">
      <w:pPr>
        <w:pStyle w:val="JournalBody"/>
      </w:pPr>
      <w:r w:rsidRPr="00A71163">
        <w:t xml:space="preserve">The results </w:t>
      </w:r>
      <w:r w:rsidR="00F60608" w:rsidRPr="00A71163">
        <w:t xml:space="preserve">verify again </w:t>
      </w:r>
      <w:r w:rsidRPr="00A71163">
        <w:t>the importance of the</w:t>
      </w:r>
      <w:r w:rsidR="00E111BB" w:rsidRPr="00A71163">
        <w:t xml:space="preserve"> </w:t>
      </w:r>
      <w:r w:rsidR="00141383" w:rsidRPr="00A71163">
        <w:t xml:space="preserve">thickness of </w:t>
      </w:r>
      <w:r w:rsidR="002C1936">
        <w:t xml:space="preserve">the </w:t>
      </w:r>
      <w:r w:rsidR="00141383" w:rsidRPr="00A71163">
        <w:t xml:space="preserve">top surface at </w:t>
      </w:r>
      <w:r w:rsidR="00B71682" w:rsidRPr="00A71163">
        <w:t xml:space="preserve">the </w:t>
      </w:r>
      <w:r w:rsidR="00141383" w:rsidRPr="00A71163">
        <w:t>contacting asperity position</w:t>
      </w:r>
      <w:r w:rsidR="002C1936">
        <w:t xml:space="preserve"> for the contact behavior of Au/MWCNT composite</w:t>
      </w:r>
      <w:r w:rsidR="00141383" w:rsidRPr="00A71163">
        <w:t>. It can be also deduced that, because the contacting z</w:t>
      </w:r>
      <w:r w:rsidR="00E961E6" w:rsidRPr="00A71163">
        <w:t>one is localized at a 20 -30 µm radius</w:t>
      </w:r>
      <w:r w:rsidR="00141383" w:rsidRPr="00A71163">
        <w:t xml:space="preserve"> area, the position of the peak or valley zone is not important providing the thickness of the top layer at the contacting position is the same. For a Au/MWCNT composite, the penetration of the gold into MWCNT is not uniform, which adds the scattering of the F-D curves in nano-indentation tests</w:t>
      </w:r>
      <w:r w:rsidR="00B71682" w:rsidRPr="00A71163">
        <w:t xml:space="preserve"> as shown in </w:t>
      </w:r>
      <w:r w:rsidR="00E26A38" w:rsidRPr="00A71163">
        <w:fldChar w:fldCharType="begin"/>
      </w:r>
      <w:r w:rsidR="00E26A38" w:rsidRPr="00A71163">
        <w:instrText xml:space="preserve"> REF _Ref440466487 \h </w:instrText>
      </w:r>
      <w:r w:rsidR="00A71163">
        <w:instrText xml:space="preserve"> \* MERGEFORMAT </w:instrText>
      </w:r>
      <w:r w:rsidR="00E26A38" w:rsidRPr="00A71163">
        <w:fldChar w:fldCharType="separate"/>
      </w:r>
      <w:r w:rsidR="00CB7077">
        <w:t xml:space="preserve">Fig. </w:t>
      </w:r>
      <w:r w:rsidR="00CB7077">
        <w:rPr>
          <w:noProof/>
        </w:rPr>
        <w:t>4</w:t>
      </w:r>
      <w:r w:rsidR="00E26A38" w:rsidRPr="00A71163">
        <w:fldChar w:fldCharType="end"/>
      </w:r>
      <w:r w:rsidR="00E26A38" w:rsidRPr="00A71163">
        <w:t>.</w:t>
      </w:r>
    </w:p>
    <w:p w14:paraId="4DABD2C5" w14:textId="53C1BE62" w:rsidR="001929A8" w:rsidRDefault="001929A8" w:rsidP="001929A8">
      <w:pPr>
        <w:pStyle w:val="Figure"/>
      </w:pPr>
      <w:bookmarkStart w:id="25" w:name="_Ref440226856"/>
      <w:r w:rsidRPr="001929A8">
        <w:rPr>
          <w:noProof/>
          <w:lang w:val="en-GB" w:eastAsia="en-GB"/>
        </w:rPr>
        <w:drawing>
          <wp:inline distT="0" distB="0" distL="0" distR="0" wp14:anchorId="553F4685" wp14:editId="15F095C4">
            <wp:extent cx="3024000" cy="2309673"/>
            <wp:effectExtent l="0" t="0" r="5080" b="0"/>
            <wp:docPr id="4" name="Picture 4" descr="C:\Google Drive\Work_Papers\2015_Holm_Transaction\Figures\Fi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Google Drive\Work_Papers\2015_Holm_Transaction\Figures\Fig1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24000" cy="2309673"/>
                    </a:xfrm>
                    <a:prstGeom prst="rect">
                      <a:avLst/>
                    </a:prstGeom>
                    <a:noFill/>
                    <a:ln>
                      <a:noFill/>
                    </a:ln>
                  </pic:spPr>
                </pic:pic>
              </a:graphicData>
            </a:graphic>
          </wp:inline>
        </w:drawing>
      </w:r>
    </w:p>
    <w:p w14:paraId="1B663FA0" w14:textId="65748CA6" w:rsidR="00D66B15" w:rsidRDefault="00D66B15" w:rsidP="001929A8">
      <w:pPr>
        <w:pStyle w:val="Caption"/>
      </w:pPr>
      <w:bookmarkStart w:id="26" w:name="_Ref441937155"/>
      <w:r>
        <w:t xml:space="preserve">Fig. </w:t>
      </w:r>
      <w:r w:rsidR="00DC58ED">
        <w:fldChar w:fldCharType="begin"/>
      </w:r>
      <w:r w:rsidR="00DC58ED">
        <w:instrText xml:space="preserve"> SEQ Fig. \* ARABIC </w:instrText>
      </w:r>
      <w:r w:rsidR="00DC58ED">
        <w:fldChar w:fldCharType="separate"/>
      </w:r>
      <w:r w:rsidR="00CB7077">
        <w:rPr>
          <w:noProof/>
        </w:rPr>
        <w:t>13</w:t>
      </w:r>
      <w:r w:rsidR="00DC58ED">
        <w:rPr>
          <w:noProof/>
        </w:rPr>
        <w:fldChar w:fldCharType="end"/>
      </w:r>
      <w:bookmarkEnd w:id="25"/>
      <w:bookmarkEnd w:id="26"/>
      <w:r>
        <w:t xml:space="preserve"> Contour plot of the contact pressure at maximum displacement load (800 nm)</w:t>
      </w:r>
      <w:r w:rsidR="001929A8">
        <w:t xml:space="preserve">. </w:t>
      </w:r>
      <w:r w:rsidR="001929A8">
        <w:rPr>
          <w:lang w:val="en-GB"/>
        </w:rPr>
        <w:t>The simulation were done at a peak zone, over substrate size of 0.2 mm× 0.2mm, and 41× 41 data points</w:t>
      </w:r>
      <w:r w:rsidR="001929A8">
        <w:t>. T</w:t>
      </w:r>
      <w:r w:rsidR="002569FC">
        <w:t>hree</w:t>
      </w:r>
      <w:r w:rsidR="00DD1C68">
        <w:t xml:space="preserve"> dots represents </w:t>
      </w:r>
      <w:r w:rsidR="002569FC">
        <w:t>three</w:t>
      </w:r>
      <w:r w:rsidR="00DD1C68">
        <w:t xml:space="preserve"> different indentation position</w:t>
      </w:r>
      <w:r w:rsidR="001929A8">
        <w:t>s</w:t>
      </w:r>
      <w:r w:rsidR="00DD1C68">
        <w:t xml:space="preserve"> in the FE modeling</w:t>
      </w:r>
      <w:r w:rsidR="001929A8">
        <w:t>, and the results shown here is with ‘P1 Center’</w:t>
      </w:r>
      <w:r w:rsidR="00DD1C68">
        <w:t>.</w:t>
      </w:r>
      <w:r w:rsidR="001929A8" w:rsidRPr="001929A8">
        <w:rPr>
          <w:lang w:val="en-GB"/>
        </w:rPr>
        <w:t xml:space="preserve"> </w:t>
      </w:r>
    </w:p>
    <w:p w14:paraId="4BE45112" w14:textId="291B1A56" w:rsidR="00D66B15" w:rsidRDefault="00AB3B36" w:rsidP="00067D24">
      <w:r>
        <w:rPr>
          <w:noProof/>
          <w:lang w:val="en-GB" w:eastAsia="en-GB"/>
        </w:rPr>
        <w:drawing>
          <wp:inline distT="0" distB="0" distL="0" distR="0" wp14:anchorId="42E5CF15" wp14:editId="345B2EB1">
            <wp:extent cx="3168000" cy="1939564"/>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68000" cy="1939564"/>
                    </a:xfrm>
                    <a:prstGeom prst="rect">
                      <a:avLst/>
                    </a:prstGeom>
                    <a:noFill/>
                  </pic:spPr>
                </pic:pic>
              </a:graphicData>
            </a:graphic>
          </wp:inline>
        </w:drawing>
      </w:r>
    </w:p>
    <w:p w14:paraId="420E8CB0" w14:textId="22436143" w:rsidR="0072496D" w:rsidRDefault="0072496D" w:rsidP="00AB3B36">
      <w:pPr>
        <w:pStyle w:val="Caption"/>
        <w:rPr>
          <w:lang w:val="en-GB"/>
        </w:rPr>
      </w:pPr>
      <w:bookmarkStart w:id="27" w:name="_Ref440228932"/>
      <w:r>
        <w:t xml:space="preserve">Fig. </w:t>
      </w:r>
      <w:r w:rsidR="00DC58ED">
        <w:fldChar w:fldCharType="begin"/>
      </w:r>
      <w:r w:rsidR="00DC58ED">
        <w:instrText xml:space="preserve"> SEQ Fig. \* ARABIC </w:instrText>
      </w:r>
      <w:r w:rsidR="00DC58ED">
        <w:fldChar w:fldCharType="separate"/>
      </w:r>
      <w:r w:rsidR="00CB7077">
        <w:rPr>
          <w:noProof/>
        </w:rPr>
        <w:t>14</w:t>
      </w:r>
      <w:r w:rsidR="00DC58ED">
        <w:rPr>
          <w:noProof/>
        </w:rPr>
        <w:fldChar w:fldCharType="end"/>
      </w:r>
      <w:bookmarkEnd w:id="27"/>
      <w:r>
        <w:t xml:space="preserve">. </w:t>
      </w:r>
      <w:r w:rsidR="00EB2BF7">
        <w:t xml:space="preserve">Comparison of </w:t>
      </w:r>
      <w:r w:rsidR="00EB2BF7">
        <w:rPr>
          <w:lang w:val="en-GB"/>
        </w:rPr>
        <w:t xml:space="preserve">simulated force-displacement results at different contact positions. </w:t>
      </w:r>
      <w:r w:rsidR="00AB3B36">
        <w:rPr>
          <w:lang w:val="en-GB"/>
        </w:rPr>
        <w:t xml:space="preserve">In the legend, the first Peak/Valley means the type of zone, and the second Peak/Valley means the type of the asperity, see </w:t>
      </w:r>
      <w:r w:rsidR="00AB3B36">
        <w:rPr>
          <w:lang w:val="en-GB"/>
        </w:rPr>
        <w:fldChar w:fldCharType="begin"/>
      </w:r>
      <w:r w:rsidR="00AB3B36">
        <w:rPr>
          <w:lang w:val="en-GB"/>
        </w:rPr>
        <w:instrText xml:space="preserve"> REF _Ref435463372 \h </w:instrText>
      </w:r>
      <w:r w:rsidR="00AB3B36">
        <w:rPr>
          <w:lang w:val="en-GB"/>
        </w:rPr>
      </w:r>
      <w:r w:rsidR="00AB3B36">
        <w:rPr>
          <w:lang w:val="en-GB"/>
        </w:rPr>
        <w:fldChar w:fldCharType="separate"/>
      </w:r>
      <w:r w:rsidR="00AB3B36" w:rsidRPr="00422B31">
        <w:t xml:space="preserve">Fig. </w:t>
      </w:r>
      <w:r w:rsidR="00AB3B36">
        <w:rPr>
          <w:noProof/>
        </w:rPr>
        <w:t>3</w:t>
      </w:r>
      <w:r w:rsidR="00AB3B36">
        <w:rPr>
          <w:lang w:val="en-GB"/>
        </w:rPr>
        <w:fldChar w:fldCharType="end"/>
      </w:r>
      <w:r w:rsidR="00AB3B36">
        <w:rPr>
          <w:lang w:val="en-GB"/>
        </w:rPr>
        <w:t xml:space="preserve"> (b, d).</w:t>
      </w:r>
    </w:p>
    <w:p w14:paraId="627E7A05" w14:textId="364C945B" w:rsidR="00054F3B" w:rsidRDefault="00AB3B36" w:rsidP="00054F3B">
      <w:pPr>
        <w:rPr>
          <w:lang w:val="en-GB"/>
        </w:rPr>
      </w:pPr>
      <w:r>
        <w:rPr>
          <w:noProof/>
          <w:lang w:val="en-GB" w:eastAsia="en-GB"/>
        </w:rPr>
        <w:drawing>
          <wp:inline distT="0" distB="0" distL="0" distR="0" wp14:anchorId="755E55A8" wp14:editId="7982C17D">
            <wp:extent cx="3168000" cy="1957699"/>
            <wp:effectExtent l="0" t="0" r="0" b="508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68000" cy="1957699"/>
                    </a:xfrm>
                    <a:prstGeom prst="rect">
                      <a:avLst/>
                    </a:prstGeom>
                    <a:noFill/>
                  </pic:spPr>
                </pic:pic>
              </a:graphicData>
            </a:graphic>
          </wp:inline>
        </w:drawing>
      </w:r>
    </w:p>
    <w:p w14:paraId="1A4E236E" w14:textId="1D58730F" w:rsidR="006A50BA" w:rsidRDefault="006A50BA" w:rsidP="00197821">
      <w:pPr>
        <w:pStyle w:val="Caption"/>
        <w:rPr>
          <w:lang w:val="en-GB"/>
        </w:rPr>
      </w:pPr>
      <w:bookmarkStart w:id="28" w:name="_Ref440487094"/>
      <w:r>
        <w:t xml:space="preserve">Fig. </w:t>
      </w:r>
      <w:r w:rsidR="00DC58ED">
        <w:fldChar w:fldCharType="begin"/>
      </w:r>
      <w:r w:rsidR="00DC58ED">
        <w:instrText xml:space="preserve"> SEQ Fig. \* ARABI</w:instrText>
      </w:r>
      <w:r w:rsidR="00DC58ED">
        <w:instrText xml:space="preserve">C </w:instrText>
      </w:r>
      <w:r w:rsidR="00DC58ED">
        <w:fldChar w:fldCharType="separate"/>
      </w:r>
      <w:r w:rsidR="00CB7077">
        <w:rPr>
          <w:noProof/>
        </w:rPr>
        <w:t>15</w:t>
      </w:r>
      <w:r w:rsidR="00DC58ED">
        <w:rPr>
          <w:noProof/>
        </w:rPr>
        <w:fldChar w:fldCharType="end"/>
      </w:r>
      <w:bookmarkEnd w:id="28"/>
      <w:r>
        <w:t xml:space="preserve">. Comparison of </w:t>
      </w:r>
      <w:r>
        <w:rPr>
          <w:lang w:val="en-GB"/>
        </w:rPr>
        <w:t>simulated force-displacement results</w:t>
      </w:r>
      <w:r w:rsidR="00197821">
        <w:rPr>
          <w:lang w:val="en-GB"/>
        </w:rPr>
        <w:t xml:space="preserve"> at different contact positions</w:t>
      </w:r>
      <w:r>
        <w:rPr>
          <w:lang w:val="en-GB"/>
        </w:rPr>
        <w:t>.</w:t>
      </w:r>
      <w:r w:rsidR="009A71BA">
        <w:rPr>
          <w:lang w:val="en-GB"/>
        </w:rPr>
        <w:t xml:space="preserve"> In the legend, the first Peak/Valley means the type of zone, and the second Peak/Valley means the type of the asperity, see </w:t>
      </w:r>
      <w:r w:rsidR="009A71BA">
        <w:rPr>
          <w:lang w:val="en-GB"/>
        </w:rPr>
        <w:fldChar w:fldCharType="begin"/>
      </w:r>
      <w:r w:rsidR="009A71BA">
        <w:rPr>
          <w:lang w:val="en-GB"/>
        </w:rPr>
        <w:instrText xml:space="preserve"> REF _Ref435463372 \h </w:instrText>
      </w:r>
      <w:r w:rsidR="009A71BA">
        <w:rPr>
          <w:lang w:val="en-GB"/>
        </w:rPr>
      </w:r>
      <w:r w:rsidR="009A71BA">
        <w:rPr>
          <w:lang w:val="en-GB"/>
        </w:rPr>
        <w:fldChar w:fldCharType="separate"/>
      </w:r>
      <w:r w:rsidR="00CB7077" w:rsidRPr="00422B31">
        <w:t xml:space="preserve">Fig. </w:t>
      </w:r>
      <w:r w:rsidR="00CB7077">
        <w:rPr>
          <w:noProof/>
        </w:rPr>
        <w:t>3</w:t>
      </w:r>
      <w:r w:rsidR="009A71BA">
        <w:rPr>
          <w:lang w:val="en-GB"/>
        </w:rPr>
        <w:fldChar w:fldCharType="end"/>
      </w:r>
      <w:r w:rsidR="009A71BA">
        <w:rPr>
          <w:lang w:val="en-GB"/>
        </w:rPr>
        <w:t xml:space="preserve"> (b, d).</w:t>
      </w:r>
      <w:r w:rsidR="00197821">
        <w:rPr>
          <w:lang w:val="en-GB"/>
        </w:rPr>
        <w:t xml:space="preserve"> ‘Valley_Center_T3um’ means 3 µm is added to the thickness of top volume.</w:t>
      </w:r>
    </w:p>
    <w:p w14:paraId="7ACE33F8" w14:textId="26DD13D6" w:rsidR="00045B2E" w:rsidRPr="00D423DC" w:rsidRDefault="0082275C" w:rsidP="0082275C">
      <w:pPr>
        <w:pStyle w:val="Heading2"/>
      </w:pPr>
      <w:r w:rsidRPr="00D423DC">
        <w:t>Adjustment of the Material Properties to a Rough C</w:t>
      </w:r>
      <w:r w:rsidR="006E5F4B" w:rsidRPr="00D423DC">
        <w:t xml:space="preserve">ontact </w:t>
      </w:r>
      <w:r w:rsidRPr="00D423DC">
        <w:t>M</w:t>
      </w:r>
      <w:r w:rsidR="006E5F4B" w:rsidRPr="00D423DC">
        <w:t>odel</w:t>
      </w:r>
    </w:p>
    <w:p w14:paraId="0A5233CB" w14:textId="11BB111D" w:rsidR="00FF7E37" w:rsidRPr="00D423DC" w:rsidRDefault="005566F8" w:rsidP="00D423DC">
      <w:pPr>
        <w:pStyle w:val="JournalBody"/>
      </w:pPr>
      <w:r w:rsidRPr="00D423DC">
        <w:t xml:space="preserve">It was shown in </w:t>
      </w:r>
      <w:r w:rsidR="00D423DC" w:rsidRPr="00D423DC">
        <w:fldChar w:fldCharType="begin"/>
      </w:r>
      <w:r w:rsidR="00D423DC" w:rsidRPr="00D423DC">
        <w:instrText xml:space="preserve"> REF _Ref442029875 \h </w:instrText>
      </w:r>
      <w:r w:rsidR="00D423DC" w:rsidRPr="00D423DC">
        <w:fldChar w:fldCharType="separate"/>
      </w:r>
      <w:r w:rsidR="00CB7077">
        <w:t xml:space="preserve">Fig. </w:t>
      </w:r>
      <w:r w:rsidR="00CB7077">
        <w:rPr>
          <w:noProof/>
        </w:rPr>
        <w:t>12</w:t>
      </w:r>
      <w:r w:rsidR="00D423DC" w:rsidRPr="00D423DC">
        <w:fldChar w:fldCharType="end"/>
      </w:r>
      <w:r w:rsidR="00D423DC">
        <w:t xml:space="preserve"> </w:t>
      </w:r>
      <w:r w:rsidR="00FF7E37" w:rsidRPr="00D423DC">
        <w:t xml:space="preserve">that the rough </w:t>
      </w:r>
      <w:r w:rsidR="000E3431" w:rsidRPr="00D423DC">
        <w:t>contact</w:t>
      </w:r>
      <w:r w:rsidR="00FF7E37" w:rsidRPr="00D423DC">
        <w:t xml:space="preserve"> model predicts smaller contact area and different </w:t>
      </w:r>
      <w:r w:rsidRPr="00D423DC">
        <w:t>contact stiffness</w:t>
      </w:r>
      <w:r w:rsidR="00FF7E37" w:rsidRPr="00D423DC">
        <w:t xml:space="preserve"> than the smooth model with same input material properties</w:t>
      </w:r>
      <w:r w:rsidR="000E3431" w:rsidRPr="00D423DC">
        <w:t xml:space="preserve">. </w:t>
      </w:r>
      <w:r w:rsidR="007C2DE1" w:rsidRPr="00D423DC">
        <w:t>For the rough surface model to</w:t>
      </w:r>
      <w:r w:rsidR="00FA289E" w:rsidRPr="00D423DC">
        <w:t xml:space="preserve"> simulate</w:t>
      </w:r>
      <w:r w:rsidR="007C2DE1" w:rsidRPr="00D423DC">
        <w:t xml:space="preserve"> the experimental</w:t>
      </w:r>
      <w:r w:rsidR="00FA289E" w:rsidRPr="00D423DC">
        <w:t xml:space="preserve"> results in </w:t>
      </w:r>
      <w:r w:rsidR="000E3431" w:rsidRPr="00D423DC">
        <w:fldChar w:fldCharType="begin"/>
      </w:r>
      <w:r w:rsidR="000E3431" w:rsidRPr="00D423DC">
        <w:instrText xml:space="preserve"> REF _Ref440466487 \h </w:instrText>
      </w:r>
      <w:r w:rsidR="00D423DC" w:rsidRPr="00D423DC">
        <w:instrText xml:space="preserve"> \* MERGEFORMAT </w:instrText>
      </w:r>
      <w:r w:rsidR="000E3431" w:rsidRPr="00D423DC">
        <w:fldChar w:fldCharType="separate"/>
      </w:r>
      <w:r w:rsidR="00CB7077">
        <w:t xml:space="preserve">Fig. </w:t>
      </w:r>
      <w:r w:rsidR="00CB7077">
        <w:rPr>
          <w:noProof/>
        </w:rPr>
        <w:t>4</w:t>
      </w:r>
      <w:r w:rsidR="000E3431" w:rsidRPr="00D423DC">
        <w:fldChar w:fldCharType="end"/>
      </w:r>
      <w:r w:rsidR="00D423DC">
        <w:t xml:space="preserve">, </w:t>
      </w:r>
      <w:r w:rsidR="00FA289E" w:rsidRPr="00D423DC">
        <w:t xml:space="preserve">further adjustments are considered on the input </w:t>
      </w:r>
      <w:r w:rsidR="000E3431" w:rsidRPr="00D423DC">
        <w:t>material properties</w:t>
      </w:r>
      <w:r w:rsidR="00FA289E" w:rsidRPr="00D423DC">
        <w:t xml:space="preserve"> to the model (C7-T1.4)</w:t>
      </w:r>
      <w:r w:rsidR="005165C4" w:rsidRPr="00D423DC">
        <w:t>.</w:t>
      </w:r>
      <w:r w:rsidR="007C2DE1" w:rsidRPr="00D423DC">
        <w:t xml:space="preserve"> </w:t>
      </w:r>
    </w:p>
    <w:p w14:paraId="622A871C" w14:textId="35C62557" w:rsidR="006E5F4B" w:rsidRDefault="00C610B8" w:rsidP="00D423DC">
      <w:pPr>
        <w:pStyle w:val="JournalBody"/>
      </w:pPr>
      <w:r w:rsidRPr="00D423DC">
        <w:t>By c</w:t>
      </w:r>
      <w:r w:rsidR="006E5F4B" w:rsidRPr="00D423DC">
        <w:t xml:space="preserve">omparing the simulation </w:t>
      </w:r>
      <w:r w:rsidR="00C87ED5" w:rsidRPr="00D423DC">
        <w:t xml:space="preserve">results </w:t>
      </w:r>
      <w:r w:rsidR="00FF7E37" w:rsidRPr="00D423DC">
        <w:t>of</w:t>
      </w:r>
      <w:r w:rsidR="006E5F4B" w:rsidRPr="00D423DC">
        <w:t xml:space="preserve"> </w:t>
      </w:r>
      <w:r w:rsidR="005165C4" w:rsidRPr="00D423DC">
        <w:t xml:space="preserve">the rough contact model of </w:t>
      </w:r>
      <w:r w:rsidR="006E5F4B" w:rsidRPr="00D423DC">
        <w:t xml:space="preserve">5 µm grid </w:t>
      </w:r>
      <w:r w:rsidR="004C5F83" w:rsidRPr="00D423DC">
        <w:t>spacing</w:t>
      </w:r>
      <w:r w:rsidR="00D423DC">
        <w:t xml:space="preserve"> (‘Peak_5u</w:t>
      </w:r>
      <w:r w:rsidR="00FF7E37" w:rsidRPr="00D423DC">
        <w:t xml:space="preserve">m’ in </w:t>
      </w:r>
      <w:r w:rsidR="00FF7E37" w:rsidRPr="00D423DC">
        <w:fldChar w:fldCharType="begin"/>
      </w:r>
      <w:r w:rsidR="00FF7E37" w:rsidRPr="00D423DC">
        <w:instrText xml:space="preserve"> REF _Ref440129090 \h </w:instrText>
      </w:r>
      <w:r w:rsidR="00622C24" w:rsidRPr="00D423DC">
        <w:instrText xml:space="preserve"> \* MERGEFORMAT </w:instrText>
      </w:r>
      <w:r w:rsidR="00FF7E37" w:rsidRPr="00D423DC">
        <w:fldChar w:fldCharType="separate"/>
      </w:r>
      <w:r w:rsidR="00CB7077">
        <w:t xml:space="preserve">Fig. </w:t>
      </w:r>
      <w:r w:rsidR="00CB7077">
        <w:rPr>
          <w:noProof/>
        </w:rPr>
        <w:t>10</w:t>
      </w:r>
      <w:r w:rsidR="00FF7E37" w:rsidRPr="00D423DC">
        <w:fldChar w:fldCharType="end"/>
      </w:r>
      <w:r w:rsidR="00FF7E37" w:rsidRPr="00D423DC">
        <w:t xml:space="preserve">) </w:t>
      </w:r>
      <w:r w:rsidR="006E5F4B" w:rsidRPr="00D423DC">
        <w:t>and the smooth contact model, it is found that the hardness</w:t>
      </w:r>
      <w:r w:rsidR="005165C4" w:rsidRPr="00D423DC">
        <w:t xml:space="preserve"> and the elastic modulus are</w:t>
      </w:r>
      <w:r w:rsidR="006E5F4B" w:rsidRPr="00D423DC">
        <w:t xml:space="preserve"> </w:t>
      </w:r>
      <w:r w:rsidR="00C87ED5" w:rsidRPr="00D423DC">
        <w:t>underestimated by 2</w:t>
      </w:r>
      <w:r w:rsidR="005165C4" w:rsidRPr="00D423DC">
        <w:t xml:space="preserve"> and 1.4 respectively</w:t>
      </w:r>
      <w:r w:rsidR="00D423DC">
        <w:t>.</w:t>
      </w:r>
      <w:r w:rsidR="00C87ED5" w:rsidRPr="00D423DC">
        <w:t xml:space="preserve"> </w:t>
      </w:r>
      <w:r w:rsidR="0095255D" w:rsidRPr="00D423DC">
        <w:t>Simulations</w:t>
      </w:r>
      <w:r w:rsidR="00C87ED5" w:rsidRPr="00D423DC">
        <w:t xml:space="preserve"> with adjusted material properties are then performed</w:t>
      </w:r>
      <w:r w:rsidR="00D423DC">
        <w:t xml:space="preserve"> with same geometry and data input as the model ‘Peak_5um’</w:t>
      </w:r>
      <w:r w:rsidR="00C87ED5" w:rsidRPr="00D423DC">
        <w:t xml:space="preserve">, and the results are plotted in </w:t>
      </w:r>
      <w:r w:rsidR="0095255D" w:rsidRPr="00D423DC">
        <w:fldChar w:fldCharType="begin"/>
      </w:r>
      <w:r w:rsidR="0095255D" w:rsidRPr="00D423DC">
        <w:instrText xml:space="preserve"> REF _Ref440491847 \h </w:instrText>
      </w:r>
      <w:r w:rsidR="00C3310C" w:rsidRPr="00D423DC">
        <w:instrText xml:space="preserve"> \* MERGEFORMAT </w:instrText>
      </w:r>
      <w:r w:rsidR="0095255D" w:rsidRPr="00D423DC">
        <w:fldChar w:fldCharType="separate"/>
      </w:r>
      <w:r w:rsidR="00CB7077">
        <w:t xml:space="preserve">Fig. </w:t>
      </w:r>
      <w:r w:rsidR="00CB7077">
        <w:rPr>
          <w:noProof/>
        </w:rPr>
        <w:t>16</w:t>
      </w:r>
      <w:r w:rsidR="0095255D" w:rsidRPr="00D423DC">
        <w:fldChar w:fldCharType="end"/>
      </w:r>
      <w:r w:rsidR="0095255D" w:rsidRPr="00D423DC">
        <w:t>. E0, H0 means the material properties of the smooth contact model, as listed in Table I. which is ‘C7T1.4’.</w:t>
      </w:r>
      <w:r w:rsidR="00E961E6" w:rsidRPr="00D423DC">
        <w:t xml:space="preserve"> The adjustment factors in </w:t>
      </w:r>
      <w:r w:rsidR="00D423DC">
        <w:t>this section are taking ‘C7</w:t>
      </w:r>
      <w:r w:rsidR="00E961E6" w:rsidRPr="00D423DC">
        <w:t>T1.4’ as referenc</w:t>
      </w:r>
      <w:r w:rsidR="005165C4" w:rsidRPr="00D423DC">
        <w:t>e</w:t>
      </w:r>
      <w:r w:rsidR="00E961E6" w:rsidRPr="00D423DC">
        <w:t xml:space="preserve"> values. </w:t>
      </w:r>
      <w:r w:rsidR="0095255D" w:rsidRPr="00D423DC">
        <w:t xml:space="preserve">It is shown that the model with </w:t>
      </w:r>
      <w:r w:rsidR="00D423DC">
        <w:t xml:space="preserve">only </w:t>
      </w:r>
      <w:r w:rsidR="0095255D" w:rsidRPr="00D423DC">
        <w:t>the elastic modulus multiplied by 1.4</w:t>
      </w:r>
      <w:r w:rsidR="00847FAE" w:rsidRPr="00D423DC">
        <w:t xml:space="preserve">, i.e. C9.8T(E2H1.4), </w:t>
      </w:r>
      <w:r w:rsidR="0095255D" w:rsidRPr="00D423DC">
        <w:t>matches well with the experiments, whereas the model with</w:t>
      </w:r>
      <w:r w:rsidR="00D423DC">
        <w:t xml:space="preserve"> E0×1.4,</w:t>
      </w:r>
      <w:r w:rsidR="0095255D" w:rsidRPr="00D423DC">
        <w:t xml:space="preserve"> H0×2 predicts </w:t>
      </w:r>
      <w:r w:rsidR="00BE1329">
        <w:t xml:space="preserve">the F-D curve </w:t>
      </w:r>
      <w:r w:rsidR="00166D3A" w:rsidRPr="00D423DC">
        <w:t>too stiff.</w:t>
      </w:r>
      <w:r w:rsidR="00166D3A">
        <w:t xml:space="preserve"> </w:t>
      </w:r>
    </w:p>
    <w:p w14:paraId="03BCD567" w14:textId="77777777" w:rsidR="0095255D" w:rsidRDefault="0095255D" w:rsidP="00352580"/>
    <w:p w14:paraId="24BE2F7A" w14:textId="72114CB5" w:rsidR="00045B2E" w:rsidRDefault="00C87ED5" w:rsidP="00045B2E">
      <w:r>
        <w:rPr>
          <w:noProof/>
          <w:lang w:val="en-GB" w:eastAsia="en-GB"/>
        </w:rPr>
        <w:drawing>
          <wp:inline distT="0" distB="0" distL="0" distR="0" wp14:anchorId="7C2DA262" wp14:editId="0942B5E4">
            <wp:extent cx="3168000" cy="1981178"/>
            <wp:effectExtent l="0" t="0" r="0" b="635"/>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68000" cy="1981178"/>
                    </a:xfrm>
                    <a:prstGeom prst="rect">
                      <a:avLst/>
                    </a:prstGeom>
                    <a:noFill/>
                  </pic:spPr>
                </pic:pic>
              </a:graphicData>
            </a:graphic>
          </wp:inline>
        </w:drawing>
      </w:r>
    </w:p>
    <w:p w14:paraId="14990C92" w14:textId="3F95B335" w:rsidR="006E5F4B" w:rsidRDefault="006E5F4B" w:rsidP="00352580">
      <w:pPr>
        <w:pStyle w:val="Caption"/>
        <w:rPr>
          <w:lang w:val="en-GB"/>
        </w:rPr>
      </w:pPr>
      <w:bookmarkStart w:id="29" w:name="_Ref440491847"/>
      <w:r>
        <w:t xml:space="preserve">Fig. </w:t>
      </w:r>
      <w:r w:rsidR="00DC58ED">
        <w:fldChar w:fldCharType="begin"/>
      </w:r>
      <w:r w:rsidR="00DC58ED">
        <w:instrText xml:space="preserve"> SEQ Fig. \* ARABIC </w:instrText>
      </w:r>
      <w:r w:rsidR="00DC58ED">
        <w:fldChar w:fldCharType="separate"/>
      </w:r>
      <w:r w:rsidR="00CB7077">
        <w:rPr>
          <w:noProof/>
        </w:rPr>
        <w:t>16</w:t>
      </w:r>
      <w:r w:rsidR="00DC58ED">
        <w:rPr>
          <w:noProof/>
        </w:rPr>
        <w:fldChar w:fldCharType="end"/>
      </w:r>
      <w:bookmarkEnd w:id="29"/>
      <w:r>
        <w:t xml:space="preserve">. Comparison of </w:t>
      </w:r>
      <w:r>
        <w:rPr>
          <w:lang w:val="en-GB"/>
        </w:rPr>
        <w:t>simulate</w:t>
      </w:r>
      <w:r w:rsidR="00D423DC">
        <w:rPr>
          <w:lang w:val="en-GB"/>
        </w:rPr>
        <w:t xml:space="preserve">d force-displacement results </w:t>
      </w:r>
      <w:r w:rsidR="00C87ED5">
        <w:rPr>
          <w:lang w:val="en-GB"/>
        </w:rPr>
        <w:t>with different material properties, compared to the experimental results.</w:t>
      </w:r>
      <w:r w:rsidR="00352580">
        <w:rPr>
          <w:lang w:val="en-GB"/>
        </w:rPr>
        <w:t xml:space="preserve"> The simulation were done</w:t>
      </w:r>
      <w:r>
        <w:rPr>
          <w:lang w:val="en-GB"/>
        </w:rPr>
        <w:t xml:space="preserve"> over substrate size of 0.2 mm× 0.2mm, and 41× 41 data points</w:t>
      </w:r>
      <w:r w:rsidR="00352580">
        <w:rPr>
          <w:lang w:val="en-GB"/>
        </w:rPr>
        <w:t>.</w:t>
      </w:r>
    </w:p>
    <w:p w14:paraId="64803994" w14:textId="617CD3B7" w:rsidR="00045B2E" w:rsidRDefault="00045B2E" w:rsidP="00045B2E">
      <w:pPr>
        <w:pStyle w:val="Heading1"/>
        <w:jc w:val="both"/>
      </w:pPr>
      <w:r>
        <w:t>Conclusion</w:t>
      </w:r>
    </w:p>
    <w:p w14:paraId="4255F4EE" w14:textId="1963A6E9" w:rsidR="00166D3A" w:rsidRPr="00DD44F8" w:rsidRDefault="00166D3A" w:rsidP="00A319C0">
      <w:pPr>
        <w:pStyle w:val="JournalBody"/>
      </w:pPr>
      <w:r w:rsidRPr="00DD44F8">
        <w:t xml:space="preserve">A finite element </w:t>
      </w:r>
      <w:r w:rsidR="00DD44F8">
        <w:t xml:space="preserve">contact </w:t>
      </w:r>
      <w:r w:rsidRPr="00DD44F8">
        <w:t xml:space="preserve">model of rough </w:t>
      </w:r>
      <w:r w:rsidR="00A37A6B" w:rsidRPr="00DD44F8">
        <w:t>surface</w:t>
      </w:r>
      <w:r w:rsidRPr="00DD44F8">
        <w:t xml:space="preserve"> has been developed for a bi-layered Au/MWCNT composite, to link to the nano-indentation test results. The top surface of the Au/MWCNT composite exhibits a high level of roughness compared to normal metal</w:t>
      </w:r>
      <w:r w:rsidR="00E961E6" w:rsidRPr="00DD44F8">
        <w:t>lic</w:t>
      </w:r>
      <w:r w:rsidRPr="00DD44F8">
        <w:t xml:space="preserve"> surface, </w:t>
      </w:r>
      <w:r w:rsidR="00E961E6" w:rsidRPr="00DD44F8">
        <w:t>adding</w:t>
      </w:r>
      <w:r w:rsidRPr="00DD44F8">
        <w:t xml:space="preserve"> </w:t>
      </w:r>
      <w:del w:id="30" w:author="Liu H." w:date="2016-04-27T18:24:00Z">
        <w:r w:rsidRPr="00DD44F8" w:rsidDel="00A319C0">
          <w:delText xml:space="preserve">the </w:delText>
        </w:r>
        <w:r w:rsidR="00E961E6" w:rsidRPr="00DD44F8" w:rsidDel="00A319C0">
          <w:delText xml:space="preserve">challenging and </w:delText>
        </w:r>
      </w:del>
      <w:r w:rsidRPr="00DD44F8">
        <w:t xml:space="preserve">complexity to the previous bi-layered smooth contact </w:t>
      </w:r>
      <w:r w:rsidR="00E961E6" w:rsidRPr="00DD44F8">
        <w:t>model</w:t>
      </w:r>
      <w:r w:rsidRPr="00DD44F8">
        <w:t xml:space="preserve">. </w:t>
      </w:r>
    </w:p>
    <w:p w14:paraId="7F89568D" w14:textId="3B91CC4D" w:rsidR="00166D3A" w:rsidRPr="00166D3A" w:rsidRDefault="00166D3A" w:rsidP="00A319C0">
      <w:pPr>
        <w:pStyle w:val="JournalBody"/>
      </w:pPr>
      <w:r w:rsidRPr="00DD44F8">
        <w:t>Two models are propos</w:t>
      </w:r>
      <w:r w:rsidR="00793B46" w:rsidRPr="00DD44F8">
        <w:t xml:space="preserve">ed for the interfacial surface, </w:t>
      </w:r>
      <w:r w:rsidR="00DD44F8">
        <w:t>Flat and Parallel. Though the Parallel model</w:t>
      </w:r>
      <w:r w:rsidRPr="00DD44F8">
        <w:t xml:space="preserve"> can provide a uniform layer thickness, </w:t>
      </w:r>
      <w:r w:rsidR="0018359D" w:rsidRPr="00DD44F8">
        <w:t>it is</w:t>
      </w:r>
      <w:r w:rsidRPr="00DD44F8">
        <w:t xml:space="preserve"> </w:t>
      </w:r>
      <w:r w:rsidR="00793B46" w:rsidRPr="00DD44F8">
        <w:t>computational</w:t>
      </w:r>
      <w:ins w:id="31" w:author="Liu H." w:date="2016-04-27T18:24:00Z">
        <w:r w:rsidR="00A319C0">
          <w:t>ly</w:t>
        </w:r>
      </w:ins>
      <w:r w:rsidR="007B5EBF" w:rsidRPr="00DD44F8">
        <w:t xml:space="preserve"> difficult for a large number of surface </w:t>
      </w:r>
      <w:r w:rsidR="0018359D" w:rsidRPr="00DD44F8">
        <w:t>data points</w:t>
      </w:r>
      <w:ins w:id="32" w:author="Liu H." w:date="2016-04-27T18:25:00Z">
        <w:r w:rsidR="00A319C0">
          <w:t>; hence,</w:t>
        </w:r>
      </w:ins>
      <w:del w:id="33" w:author="Liu H." w:date="2016-04-27T18:25:00Z">
        <w:r w:rsidR="0018359D" w:rsidRPr="00DD44F8" w:rsidDel="00A319C0">
          <w:delText>,</w:delText>
        </w:r>
      </w:del>
      <w:r w:rsidR="0018359D" w:rsidRPr="00DD44F8">
        <w:t xml:space="preserve"> </w:t>
      </w:r>
      <w:r w:rsidR="007B5EBF" w:rsidRPr="00DD44F8">
        <w:t xml:space="preserve">the </w:t>
      </w:r>
      <w:r w:rsidR="0018359D" w:rsidRPr="00DD44F8">
        <w:t xml:space="preserve">Flat model </w:t>
      </w:r>
      <w:r w:rsidR="007B5EBF" w:rsidRPr="00DD44F8">
        <w:t xml:space="preserve">is thus </w:t>
      </w:r>
      <w:r w:rsidR="0018359D" w:rsidRPr="00DD44F8">
        <w:t>adopted</w:t>
      </w:r>
      <w:r w:rsidRPr="00DD44F8">
        <w:t xml:space="preserve">. Different indentation positions are investigated at two roughness </w:t>
      </w:r>
      <w:r w:rsidR="00A37A6B" w:rsidRPr="00DD44F8">
        <w:t>scales</w:t>
      </w:r>
      <w:r w:rsidRPr="00DD44F8">
        <w:t xml:space="preserve">, and it is shown </w:t>
      </w:r>
      <w:r w:rsidR="00DD44F8">
        <w:t xml:space="preserve">that </w:t>
      </w:r>
      <w:r w:rsidRPr="00DD44F8">
        <w:t xml:space="preserve">the thickness of the top layer at contacting asperities </w:t>
      </w:r>
      <w:r w:rsidR="00DD44F8">
        <w:t>is</w:t>
      </w:r>
      <w:r w:rsidR="003078FF" w:rsidRPr="00DD44F8">
        <w:t xml:space="preserve"> very important for the contact behaviors. </w:t>
      </w:r>
      <w:r w:rsidR="00D11668" w:rsidRPr="00DD44F8">
        <w:t xml:space="preserve">The influence of the grid </w:t>
      </w:r>
      <w:r w:rsidR="004C5F83" w:rsidRPr="00DD44F8">
        <w:t>spacing</w:t>
      </w:r>
      <w:r w:rsidR="00D11668" w:rsidRPr="00DD44F8">
        <w:t xml:space="preserve"> </w:t>
      </w:r>
      <w:r w:rsidR="00DD44F8">
        <w:t>i</w:t>
      </w:r>
      <w:r w:rsidR="00A37A6B" w:rsidRPr="00DD44F8">
        <w:t xml:space="preserve">s </w:t>
      </w:r>
      <w:r w:rsidR="00DD44F8">
        <w:t xml:space="preserve">also </w:t>
      </w:r>
      <w:r w:rsidR="00D11668" w:rsidRPr="00DD44F8">
        <w:t>investigated, and a model with small</w:t>
      </w:r>
      <w:r w:rsidR="00A37A6B" w:rsidRPr="00DD44F8">
        <w:t>er</w:t>
      </w:r>
      <w:r w:rsidR="00D11668" w:rsidRPr="00DD44F8">
        <w:t xml:space="preserve"> gird </w:t>
      </w:r>
      <w:r w:rsidR="004C5F83" w:rsidRPr="00DD44F8">
        <w:t>spacing</w:t>
      </w:r>
      <w:r w:rsidR="00D11668" w:rsidRPr="00DD44F8">
        <w:t xml:space="preserve"> predicts smaller contact area. The grid </w:t>
      </w:r>
      <w:r w:rsidR="004C5F83" w:rsidRPr="00DD44F8">
        <w:t>spacing</w:t>
      </w:r>
      <w:r w:rsidR="00D11668" w:rsidRPr="00DD44F8">
        <w:t xml:space="preserve"> is better to </w:t>
      </w:r>
      <w:r w:rsidR="00DD44F8">
        <w:t>be less than 2 µm to capture</w:t>
      </w:r>
      <w:r w:rsidR="00D11668" w:rsidRPr="00DD44F8">
        <w:t xml:space="preserve"> all asperities, however, 3 µm is the finest </w:t>
      </w:r>
      <w:r w:rsidR="004C5F83" w:rsidRPr="00DD44F8">
        <w:t>spacing</w:t>
      </w:r>
      <w:r w:rsidR="00D11668" w:rsidRPr="00DD44F8">
        <w:t xml:space="preserve"> </w:t>
      </w:r>
      <w:r w:rsidR="00A37A6B" w:rsidRPr="00DD44F8">
        <w:t>in the study</w:t>
      </w:r>
      <w:r w:rsidR="001B19C5" w:rsidRPr="00DD44F8">
        <w:t xml:space="preserve"> </w:t>
      </w:r>
      <w:r w:rsidR="00D11668" w:rsidRPr="00DD44F8">
        <w:t xml:space="preserve">due to the computational problem. </w:t>
      </w:r>
      <w:r w:rsidR="003078FF" w:rsidRPr="00DD44F8">
        <w:t>Adjusted material properties are suggested by comparing the smooth and rough contact model, and the rough model with the adjusted material properties are matching better with the experimenta</w:t>
      </w:r>
      <w:r w:rsidR="0018359D" w:rsidRPr="00DD44F8">
        <w:t>l results than the previous one</w:t>
      </w:r>
      <w:r w:rsidR="00A37A6B" w:rsidRPr="00DD44F8">
        <w:t>s</w:t>
      </w:r>
      <w:r w:rsidR="0018359D" w:rsidRPr="00DD44F8">
        <w:t>.</w:t>
      </w:r>
    </w:p>
    <w:p w14:paraId="2908A1C5" w14:textId="4AB91927" w:rsidR="00E97402" w:rsidRDefault="00E97402" w:rsidP="001F4C5C">
      <w:pPr>
        <w:pStyle w:val="Style1"/>
        <w:jc w:val="both"/>
      </w:pPr>
      <w:r>
        <w:t>Acknowledgment</w:t>
      </w:r>
    </w:p>
    <w:p w14:paraId="1859D486" w14:textId="512EDFBE" w:rsidR="005D72BB" w:rsidRPr="008D5295" w:rsidRDefault="00C621D6" w:rsidP="00AE080E">
      <w:pPr>
        <w:pStyle w:val="Text"/>
        <w:rPr>
          <w:bCs/>
        </w:rPr>
      </w:pPr>
      <w:r w:rsidRPr="001C50D7">
        <w:rPr>
          <w:color w:val="000000"/>
        </w:rPr>
        <w:t xml:space="preserve"> </w:t>
      </w:r>
      <w:r w:rsidR="000376AF">
        <w:rPr>
          <w:color w:val="000000"/>
        </w:rPr>
        <w:t>The author</w:t>
      </w:r>
      <w:r w:rsidR="0060358A">
        <w:rPr>
          <w:color w:val="000000"/>
        </w:rPr>
        <w:t>s</w:t>
      </w:r>
      <w:r w:rsidR="000376AF">
        <w:rPr>
          <w:color w:val="000000"/>
        </w:rPr>
        <w:t xml:space="preserve"> </w:t>
      </w:r>
      <w:r w:rsidR="005F2166">
        <w:rPr>
          <w:color w:val="000000"/>
        </w:rPr>
        <w:t xml:space="preserve">express their gratitude to </w:t>
      </w:r>
      <w:r w:rsidR="00DD44F8">
        <w:rPr>
          <w:color w:val="000000"/>
        </w:rPr>
        <w:t>Dr. M.Z Zamri and P</w:t>
      </w:r>
      <w:r w:rsidR="0060358A">
        <w:rPr>
          <w:color w:val="000000"/>
        </w:rPr>
        <w:t xml:space="preserve">rof. </w:t>
      </w:r>
      <w:r w:rsidR="00576FBF">
        <w:rPr>
          <w:color w:val="000000"/>
        </w:rPr>
        <w:t xml:space="preserve">M. </w:t>
      </w:r>
      <w:r w:rsidR="0060358A">
        <w:rPr>
          <w:color w:val="000000"/>
        </w:rPr>
        <w:t xml:space="preserve">Tanemura </w:t>
      </w:r>
      <w:r w:rsidR="00963673">
        <w:rPr>
          <w:color w:val="000000"/>
        </w:rPr>
        <w:t xml:space="preserve">from Nagoya Institute of Technology, Japan for providing the use of the Nanotechnology form, and to </w:t>
      </w:r>
      <w:r w:rsidR="00B20D76">
        <w:rPr>
          <w:color w:val="000000"/>
        </w:rPr>
        <w:t>perform</w:t>
      </w:r>
      <w:r w:rsidR="0060358A">
        <w:rPr>
          <w:color w:val="000000"/>
        </w:rPr>
        <w:t xml:space="preserve"> the TEM scan. </w:t>
      </w:r>
    </w:p>
    <w:p w14:paraId="14B07D6F" w14:textId="16552185" w:rsidR="005D72BB" w:rsidRDefault="005D72BB" w:rsidP="005D72BB">
      <w:pPr>
        <w:pStyle w:val="Text"/>
        <w:ind w:firstLine="0"/>
      </w:pPr>
    </w:p>
    <w:p w14:paraId="20716BEF" w14:textId="7FA8DC71" w:rsidR="00E97402" w:rsidRDefault="00E97402">
      <w:pPr>
        <w:pStyle w:val="ReferenceHead"/>
      </w:pPr>
      <w:r>
        <w:t>References</w:t>
      </w:r>
    </w:p>
    <w:p w14:paraId="1D7EB581" w14:textId="5E17572F" w:rsidR="00B30F44" w:rsidRPr="00B30F44" w:rsidRDefault="00B30F44" w:rsidP="00B30F44">
      <w:pPr>
        <w:pStyle w:val="Bibliography"/>
        <w:rPr>
          <w:sz w:val="16"/>
        </w:rPr>
      </w:pPr>
      <w:r w:rsidRPr="00B30F44">
        <w:rPr>
          <w:sz w:val="16"/>
        </w:rPr>
        <w:t>[1]</w:t>
      </w:r>
      <w:r w:rsidRPr="00B30F44">
        <w:rPr>
          <w:sz w:val="16"/>
        </w:rPr>
        <w:tab/>
        <w:t xml:space="preserve">J. W. McBride, C. Chianrabutra, L. Jiang, and S. H. Pu, “The contact resistance performance of gold coated carbon-nanotube surfaces under low current switching,” </w:t>
      </w:r>
      <w:r w:rsidRPr="00B30F44">
        <w:rPr>
          <w:i/>
          <w:iCs/>
          <w:sz w:val="16"/>
        </w:rPr>
        <w:t>IEICE Trans. Electron.</w:t>
      </w:r>
      <w:r w:rsidRPr="00B30F44">
        <w:rPr>
          <w:sz w:val="16"/>
        </w:rPr>
        <w:t>, vol. E96–C, no. 9, pp. 1097–1103, Nov. 2012.</w:t>
      </w:r>
    </w:p>
    <w:p w14:paraId="2105CDE9" w14:textId="77777777" w:rsidR="00B30F44" w:rsidRPr="00B30F44" w:rsidRDefault="00B30F44" w:rsidP="00B30F44">
      <w:pPr>
        <w:pStyle w:val="Bibliography"/>
        <w:rPr>
          <w:sz w:val="16"/>
        </w:rPr>
      </w:pPr>
      <w:r w:rsidRPr="00B30F44">
        <w:rPr>
          <w:sz w:val="16"/>
        </w:rPr>
        <w:t>[2]</w:t>
      </w:r>
      <w:r w:rsidRPr="00B30F44">
        <w:rPr>
          <w:sz w:val="16"/>
        </w:rPr>
        <w:tab/>
        <w:t xml:space="preserve">E. M. Yunus, S. M. Spearing, and J. W. McBride, “The Relationship Between Contact Resistance and Contact Force on Au-Coated Carbon Nanotube Surfaces Under Low Force Conditions,” </w:t>
      </w:r>
      <w:r w:rsidRPr="00B30F44">
        <w:rPr>
          <w:i/>
          <w:iCs/>
          <w:sz w:val="16"/>
        </w:rPr>
        <w:t>IEEE Trans. Compon. Packag. Technol.</w:t>
      </w:r>
      <w:r w:rsidRPr="00B30F44">
        <w:rPr>
          <w:sz w:val="16"/>
        </w:rPr>
        <w:t>, vol. 32, no. 3, pp. 650–657, Sep. 2009.</w:t>
      </w:r>
    </w:p>
    <w:p w14:paraId="76B93863" w14:textId="77777777" w:rsidR="00B30F44" w:rsidRPr="00B30F44" w:rsidRDefault="00B30F44" w:rsidP="00B30F44">
      <w:pPr>
        <w:pStyle w:val="Bibliography"/>
        <w:rPr>
          <w:sz w:val="16"/>
        </w:rPr>
      </w:pPr>
      <w:r w:rsidRPr="00B30F44">
        <w:rPr>
          <w:sz w:val="16"/>
        </w:rPr>
        <w:t>[3]</w:t>
      </w:r>
      <w:r w:rsidRPr="00B30F44">
        <w:rPr>
          <w:sz w:val="16"/>
        </w:rPr>
        <w:tab/>
        <w:t xml:space="preserve">M. P. Down, R. Cook, L. Jiang, and J. W. McBride, “Mechanical Characterisation and Optimisation of Carbon Nanotube Composite Surfaces for Electrical Contact,” in </w:t>
      </w:r>
      <w:r w:rsidRPr="00B30F44">
        <w:rPr>
          <w:i/>
          <w:iCs/>
          <w:sz w:val="16"/>
        </w:rPr>
        <w:t>Proceeding of 27th International Conference on Electrical Contacts (ICEC2014)</w:t>
      </w:r>
      <w:r w:rsidRPr="00B30F44">
        <w:rPr>
          <w:sz w:val="16"/>
        </w:rPr>
        <w:t>, Dresden, Germany, 2014, pp. 1–6.</w:t>
      </w:r>
    </w:p>
    <w:p w14:paraId="3AB51883" w14:textId="77777777" w:rsidR="00B30F44" w:rsidRPr="00B30F44" w:rsidRDefault="00B30F44" w:rsidP="00B30F44">
      <w:pPr>
        <w:pStyle w:val="Bibliography"/>
        <w:rPr>
          <w:sz w:val="16"/>
        </w:rPr>
      </w:pPr>
      <w:r w:rsidRPr="00B30F44">
        <w:rPr>
          <w:sz w:val="16"/>
        </w:rPr>
        <w:t>[4]</w:t>
      </w:r>
      <w:r w:rsidRPr="00B30F44">
        <w:rPr>
          <w:sz w:val="16"/>
        </w:rPr>
        <w:tab/>
        <w:t xml:space="preserve">W. Oliver and G. Pharr, “Measurement of hardness and elastic modulus by instrumented indentation: Advances in understanding and refinements to methodology,” </w:t>
      </w:r>
      <w:r w:rsidRPr="00B30F44">
        <w:rPr>
          <w:i/>
          <w:iCs/>
          <w:sz w:val="16"/>
        </w:rPr>
        <w:t>J. Mater. Res.</w:t>
      </w:r>
      <w:r w:rsidRPr="00B30F44">
        <w:rPr>
          <w:sz w:val="16"/>
        </w:rPr>
        <w:t>, vol. 19, no. 01, pp. 3–20, Jan. 2004.</w:t>
      </w:r>
    </w:p>
    <w:p w14:paraId="507A3ED1" w14:textId="77777777" w:rsidR="00B30F44" w:rsidRPr="00B30F44" w:rsidRDefault="00B30F44" w:rsidP="00B30F44">
      <w:pPr>
        <w:pStyle w:val="Bibliography"/>
        <w:rPr>
          <w:sz w:val="16"/>
        </w:rPr>
      </w:pPr>
      <w:r w:rsidRPr="00B30F44">
        <w:rPr>
          <w:sz w:val="16"/>
        </w:rPr>
        <w:t>[5]</w:t>
      </w:r>
      <w:r w:rsidRPr="00B30F44">
        <w:rPr>
          <w:sz w:val="16"/>
        </w:rPr>
        <w:tab/>
        <w:t xml:space="preserve">H. Liu, M. P. Down, J. W. McBride, S. H. Pu, and L. Jiang, “Mechanical Characterization of a Au Coated Carbon Nanotube Multi-layered Structure,” in </w:t>
      </w:r>
      <w:r w:rsidRPr="00B30F44">
        <w:rPr>
          <w:i/>
          <w:iCs/>
          <w:sz w:val="16"/>
        </w:rPr>
        <w:t>60th IEEE Holm Conference on Electrical Contacts (Holm)</w:t>
      </w:r>
      <w:r w:rsidRPr="00B30F44">
        <w:rPr>
          <w:sz w:val="16"/>
        </w:rPr>
        <w:t>, New Orleans, LA, 2014.</w:t>
      </w:r>
    </w:p>
    <w:p w14:paraId="7CC8C0F9" w14:textId="77777777" w:rsidR="00B30F44" w:rsidRPr="00B30F44" w:rsidRDefault="00B30F44" w:rsidP="00B30F44">
      <w:pPr>
        <w:pStyle w:val="Bibliography"/>
        <w:rPr>
          <w:sz w:val="16"/>
        </w:rPr>
      </w:pPr>
      <w:r w:rsidRPr="00B30F44">
        <w:rPr>
          <w:sz w:val="16"/>
        </w:rPr>
        <w:t>[6]</w:t>
      </w:r>
      <w:r w:rsidRPr="00B30F44">
        <w:rPr>
          <w:sz w:val="16"/>
        </w:rPr>
        <w:tab/>
        <w:t xml:space="preserve">H. Liu, J. W. McBride, M. P. Down, and S. H. Pu, “Finite Element Model of a Bilayered Gold-Coated Carbon Nanotube Composite Surface,” </w:t>
      </w:r>
      <w:r w:rsidRPr="00B30F44">
        <w:rPr>
          <w:i/>
          <w:iCs/>
          <w:sz w:val="16"/>
        </w:rPr>
        <w:t>IEEE Trans. Compon. Packag. Manuf. Technol.</w:t>
      </w:r>
      <w:r w:rsidRPr="00B30F44">
        <w:rPr>
          <w:sz w:val="16"/>
        </w:rPr>
        <w:t>, vol. 5, no. 6, pp. 779–787, Jun. 2015.</w:t>
      </w:r>
    </w:p>
    <w:p w14:paraId="3CA0039F" w14:textId="77777777" w:rsidR="00B30F44" w:rsidRPr="00B30F44" w:rsidRDefault="00B30F44" w:rsidP="00B30F44">
      <w:pPr>
        <w:pStyle w:val="Bibliography"/>
        <w:rPr>
          <w:sz w:val="16"/>
        </w:rPr>
      </w:pPr>
      <w:r w:rsidRPr="00B30F44">
        <w:rPr>
          <w:sz w:val="16"/>
        </w:rPr>
        <w:t>[7]</w:t>
      </w:r>
      <w:r w:rsidRPr="00B30F44">
        <w:rPr>
          <w:sz w:val="16"/>
        </w:rPr>
        <w:tab/>
        <w:t xml:space="preserve">B. F. Toler, R. A. Coutu, and J. W. McBride, “A review of micro-contact physics for microelectromechanical systems (MEMS) metal contact switches,” </w:t>
      </w:r>
      <w:r w:rsidRPr="00B30F44">
        <w:rPr>
          <w:i/>
          <w:iCs/>
          <w:sz w:val="16"/>
        </w:rPr>
        <w:t>J. Micromechanics Microengineering</w:t>
      </w:r>
      <w:r w:rsidRPr="00B30F44">
        <w:rPr>
          <w:sz w:val="16"/>
        </w:rPr>
        <w:t>, vol. 23, no. 10, p. 103001, Oct. 2013.</w:t>
      </w:r>
    </w:p>
    <w:p w14:paraId="61B7CBA4" w14:textId="77777777" w:rsidR="00B30F44" w:rsidRPr="00B30F44" w:rsidRDefault="00B30F44" w:rsidP="00B30F44">
      <w:pPr>
        <w:pStyle w:val="Bibliography"/>
        <w:rPr>
          <w:sz w:val="16"/>
        </w:rPr>
      </w:pPr>
      <w:r w:rsidRPr="00B30F44">
        <w:rPr>
          <w:sz w:val="16"/>
        </w:rPr>
        <w:t>[8]</w:t>
      </w:r>
      <w:r w:rsidRPr="00B30F44">
        <w:rPr>
          <w:sz w:val="16"/>
        </w:rPr>
        <w:tab/>
        <w:t xml:space="preserve">Z. Chen and S. Diebels, “Modelling and parameter re-identification of nanoindentation of soft polymers taking into account effects of surface roughness,” </w:t>
      </w:r>
      <w:r w:rsidRPr="00B30F44">
        <w:rPr>
          <w:i/>
          <w:iCs/>
          <w:sz w:val="16"/>
        </w:rPr>
        <w:t>Comput. Math. Appl.</w:t>
      </w:r>
      <w:r w:rsidRPr="00B30F44">
        <w:rPr>
          <w:sz w:val="16"/>
        </w:rPr>
        <w:t>, vol. 64, no. 9, pp. 2775–2786, Nov. 2012.</w:t>
      </w:r>
    </w:p>
    <w:p w14:paraId="630C4D75" w14:textId="77777777" w:rsidR="00B30F44" w:rsidRPr="00B30F44" w:rsidRDefault="00B30F44" w:rsidP="00B30F44">
      <w:pPr>
        <w:pStyle w:val="Bibliography"/>
        <w:rPr>
          <w:sz w:val="16"/>
        </w:rPr>
      </w:pPr>
      <w:r w:rsidRPr="00B30F44">
        <w:rPr>
          <w:sz w:val="16"/>
        </w:rPr>
        <w:t>[9]</w:t>
      </w:r>
      <w:r w:rsidRPr="00B30F44">
        <w:rPr>
          <w:sz w:val="16"/>
        </w:rPr>
        <w:tab/>
        <w:t xml:space="preserve">L. Chen, A. Ahadi, J. Zhou, and J.-E. Ståhl, “Numerical and Experimental Study of the Roughness Effects on Mechanical Properties of AISI316L by Nanoindentation,” </w:t>
      </w:r>
      <w:r w:rsidRPr="00B30F44">
        <w:rPr>
          <w:i/>
          <w:iCs/>
          <w:sz w:val="16"/>
        </w:rPr>
        <w:t>Model. Numer. Simul. Mater. Sci.</w:t>
      </w:r>
      <w:r w:rsidRPr="00B30F44">
        <w:rPr>
          <w:sz w:val="16"/>
        </w:rPr>
        <w:t>, vol. 04, no. 04, pp. 153–162, 2014.</w:t>
      </w:r>
    </w:p>
    <w:p w14:paraId="6A047D82" w14:textId="77777777" w:rsidR="00B30F44" w:rsidRPr="00B30F44" w:rsidRDefault="00B30F44" w:rsidP="00B30F44">
      <w:pPr>
        <w:pStyle w:val="Bibliography"/>
        <w:rPr>
          <w:sz w:val="16"/>
        </w:rPr>
      </w:pPr>
      <w:r w:rsidRPr="00B30F44">
        <w:rPr>
          <w:sz w:val="16"/>
        </w:rPr>
        <w:t>[10]</w:t>
      </w:r>
      <w:r w:rsidRPr="00B30F44">
        <w:rPr>
          <w:sz w:val="16"/>
        </w:rPr>
        <w:tab/>
        <w:t xml:space="preserve">J.-J. Wu, “Simulation of rough surfaces with FFT,” </w:t>
      </w:r>
      <w:r w:rsidRPr="00B30F44">
        <w:rPr>
          <w:i/>
          <w:iCs/>
          <w:sz w:val="16"/>
        </w:rPr>
        <w:t>Tribol. Int.</w:t>
      </w:r>
      <w:r w:rsidRPr="00B30F44">
        <w:rPr>
          <w:sz w:val="16"/>
        </w:rPr>
        <w:t>, vol. 33, no. 1, pp. 47–58, Jan. 2000.</w:t>
      </w:r>
    </w:p>
    <w:p w14:paraId="494FD5AB" w14:textId="77777777" w:rsidR="00B30F44" w:rsidRPr="00B30F44" w:rsidRDefault="00B30F44" w:rsidP="00B30F44">
      <w:pPr>
        <w:pStyle w:val="Bibliography"/>
        <w:rPr>
          <w:sz w:val="16"/>
        </w:rPr>
      </w:pPr>
      <w:r w:rsidRPr="00B30F44">
        <w:rPr>
          <w:sz w:val="16"/>
        </w:rPr>
        <w:t>[11]</w:t>
      </w:r>
      <w:r w:rsidRPr="00B30F44">
        <w:rPr>
          <w:sz w:val="16"/>
        </w:rPr>
        <w:tab/>
        <w:t xml:space="preserve">H. Liu, D. Leray, S. Colin, P. Pons, and A. Broué, “Finite Element Based Surface Roughness Study for Ohmic Contact of Microswitches,” in </w:t>
      </w:r>
      <w:r w:rsidRPr="00B30F44">
        <w:rPr>
          <w:i/>
          <w:iCs/>
          <w:sz w:val="16"/>
        </w:rPr>
        <w:t>58th IEEE Holm Conference on Electrical Contacts (Holm)</w:t>
      </w:r>
      <w:r w:rsidRPr="00B30F44">
        <w:rPr>
          <w:sz w:val="16"/>
        </w:rPr>
        <w:t>, Portland, OR, 2012, pp. 1–10.</w:t>
      </w:r>
    </w:p>
    <w:p w14:paraId="16C4DB1D" w14:textId="77777777" w:rsidR="00B30F44" w:rsidRPr="00B30F44" w:rsidRDefault="00B30F44" w:rsidP="00B30F44">
      <w:pPr>
        <w:pStyle w:val="Bibliography"/>
        <w:rPr>
          <w:sz w:val="16"/>
        </w:rPr>
      </w:pPr>
      <w:r w:rsidRPr="00B30F44">
        <w:rPr>
          <w:sz w:val="16"/>
        </w:rPr>
        <w:t>[12]</w:t>
      </w:r>
      <w:r w:rsidRPr="00B30F44">
        <w:rPr>
          <w:sz w:val="16"/>
        </w:rPr>
        <w:tab/>
        <w:t xml:space="preserve">H. Liu, J. W. McBride, M. P. Down, and S. H. Pu, “The development of a finite element contact model of a rough surface applied to a Au-coated carbon nanotube composite,” in </w:t>
      </w:r>
      <w:r w:rsidRPr="00B30F44">
        <w:rPr>
          <w:i/>
          <w:iCs/>
          <w:sz w:val="16"/>
        </w:rPr>
        <w:t>2015 IEEE 61st Holm Conference on Electrical Contacts (Holm)</w:t>
      </w:r>
      <w:r w:rsidRPr="00B30F44">
        <w:rPr>
          <w:sz w:val="16"/>
        </w:rPr>
        <w:t>, 2015, pp. 214–221.</w:t>
      </w:r>
    </w:p>
    <w:p w14:paraId="1916A0C8" w14:textId="77777777" w:rsidR="00B30F44" w:rsidRPr="00B30F44" w:rsidRDefault="00B30F44" w:rsidP="00B30F44">
      <w:pPr>
        <w:pStyle w:val="Bibliography"/>
        <w:rPr>
          <w:sz w:val="16"/>
        </w:rPr>
      </w:pPr>
      <w:r w:rsidRPr="00B30F44">
        <w:rPr>
          <w:sz w:val="16"/>
        </w:rPr>
        <w:t>[13]</w:t>
      </w:r>
      <w:r w:rsidRPr="00B30F44">
        <w:rPr>
          <w:sz w:val="16"/>
        </w:rPr>
        <w:tab/>
        <w:t xml:space="preserve">M. P. Down, A. P. Lewis, L. Jiang, and J. W. McBride, “A nano-indentation study of the contact resistance and resistivity of a bi-layered Au/multi-walled carbon nanotube composite,” </w:t>
      </w:r>
      <w:r w:rsidRPr="00B30F44">
        <w:rPr>
          <w:i/>
          <w:iCs/>
          <w:sz w:val="16"/>
        </w:rPr>
        <w:t>Appl. Phys. Lett.</w:t>
      </w:r>
      <w:r w:rsidRPr="00B30F44">
        <w:rPr>
          <w:sz w:val="16"/>
        </w:rPr>
        <w:t>, vol. 106, no. 10, p. 101911, Mar. 2015.</w:t>
      </w:r>
    </w:p>
    <w:p w14:paraId="1422E9CE" w14:textId="77777777" w:rsidR="00B30F44" w:rsidRPr="00B30F44" w:rsidRDefault="00B30F44" w:rsidP="00B30F44">
      <w:pPr>
        <w:pStyle w:val="Bibliography"/>
        <w:rPr>
          <w:sz w:val="16"/>
        </w:rPr>
      </w:pPr>
      <w:r w:rsidRPr="00B30F44">
        <w:rPr>
          <w:sz w:val="16"/>
        </w:rPr>
        <w:t>[14]</w:t>
      </w:r>
      <w:r w:rsidRPr="00B30F44">
        <w:rPr>
          <w:sz w:val="16"/>
        </w:rPr>
        <w:tab/>
        <w:t xml:space="preserve">M. P. Down, L. Jiang, and J. W. McBride, “Investigating the benefits of a compliant gold coated multi-walled carbon nanotube contact surface in micro-electro mechanical systems switching,” </w:t>
      </w:r>
      <w:r w:rsidRPr="00B30F44">
        <w:rPr>
          <w:i/>
          <w:iCs/>
          <w:sz w:val="16"/>
        </w:rPr>
        <w:t>Appl. Phys. Lett.</w:t>
      </w:r>
      <w:r w:rsidRPr="00B30F44">
        <w:rPr>
          <w:sz w:val="16"/>
        </w:rPr>
        <w:t>, vol. 107, no. 7, p. 071901, Aug. 2015.</w:t>
      </w:r>
    </w:p>
    <w:p w14:paraId="1A7052D0" w14:textId="77777777" w:rsidR="00B30F44" w:rsidRPr="00B30F44" w:rsidRDefault="00B30F44" w:rsidP="00B30F44">
      <w:pPr>
        <w:pStyle w:val="Bibliography"/>
        <w:rPr>
          <w:sz w:val="16"/>
        </w:rPr>
      </w:pPr>
      <w:r w:rsidRPr="00B30F44">
        <w:rPr>
          <w:sz w:val="16"/>
        </w:rPr>
        <w:t>[15]</w:t>
      </w:r>
      <w:r w:rsidRPr="00B30F44">
        <w:rPr>
          <w:sz w:val="16"/>
        </w:rPr>
        <w:tab/>
        <w:t xml:space="preserve">A. P. Lewis, J. W. McBride, and L. Jiang, “Evolution of Voltage Transients During the Switching of a MEMS Relay With Au/MWCNT Contacts,” </w:t>
      </w:r>
      <w:r w:rsidRPr="00B30F44">
        <w:rPr>
          <w:i/>
          <w:iCs/>
          <w:sz w:val="16"/>
        </w:rPr>
        <w:t>IEEE Trans. Compon. Packag. Manuf. Technol.</w:t>
      </w:r>
      <w:r w:rsidRPr="00B30F44">
        <w:rPr>
          <w:sz w:val="16"/>
        </w:rPr>
        <w:t>, vol. 5, no. 12, pp. 1747–1754, Dec. 2015.</w:t>
      </w:r>
    </w:p>
    <w:p w14:paraId="6225BA45" w14:textId="60366B2B" w:rsidR="00B30F44" w:rsidRPr="005E7A54" w:rsidRDefault="00B30F44" w:rsidP="00C95D40">
      <w:pPr>
        <w:pStyle w:val="Bibliography"/>
        <w:rPr>
          <w:sz w:val="16"/>
          <w:lang w:val="en-GB"/>
        </w:rPr>
      </w:pPr>
      <w:r w:rsidRPr="005E7A54">
        <w:rPr>
          <w:sz w:val="16"/>
          <w:lang w:val="en-GB"/>
        </w:rPr>
        <w:t>[16]</w:t>
      </w:r>
      <w:r w:rsidRPr="005E7A54">
        <w:rPr>
          <w:sz w:val="16"/>
          <w:lang w:val="en-GB"/>
        </w:rPr>
        <w:tab/>
      </w:r>
      <w:r w:rsidR="00C95D40" w:rsidRPr="005E7A54">
        <w:rPr>
          <w:sz w:val="16"/>
          <w:lang w:val="en-GB"/>
        </w:rPr>
        <w:t xml:space="preserve">[Online] available </w:t>
      </w:r>
      <w:hyperlink r:id="rId38" w:history="1">
        <w:r w:rsidR="00C95D40" w:rsidRPr="005E7A54">
          <w:rPr>
            <w:rStyle w:val="Hyperlink"/>
            <w:sz w:val="16"/>
            <w:lang w:val="en-GB"/>
          </w:rPr>
          <w:t>www.microstartech.com/index/ConicalIndenters2.pdf</w:t>
        </w:r>
      </w:hyperlink>
      <w:r w:rsidR="00C95D40" w:rsidRPr="005E7A54">
        <w:rPr>
          <w:sz w:val="16"/>
          <w:lang w:val="en-GB"/>
        </w:rPr>
        <w:t xml:space="preserve">? </w:t>
      </w:r>
    </w:p>
    <w:p w14:paraId="5C67D88F" w14:textId="77777777" w:rsidR="00B30F44" w:rsidRPr="00B30F44" w:rsidRDefault="00B30F44" w:rsidP="00B30F44">
      <w:pPr>
        <w:pStyle w:val="Bibliography"/>
        <w:rPr>
          <w:sz w:val="16"/>
        </w:rPr>
      </w:pPr>
      <w:r w:rsidRPr="00B30F44">
        <w:rPr>
          <w:sz w:val="16"/>
        </w:rPr>
        <w:t>[17]</w:t>
      </w:r>
      <w:r w:rsidRPr="00B30F44">
        <w:rPr>
          <w:sz w:val="16"/>
        </w:rPr>
        <w:tab/>
        <w:t xml:space="preserve">R. L. Jackson and I. Green, “A Finite element study of elasto-plastic hemispherical contact against a rigid flat,” </w:t>
      </w:r>
      <w:r w:rsidRPr="00B30F44">
        <w:rPr>
          <w:i/>
          <w:iCs/>
          <w:sz w:val="16"/>
        </w:rPr>
        <w:t>J. Tribol.</w:t>
      </w:r>
      <w:r w:rsidRPr="00B30F44">
        <w:rPr>
          <w:sz w:val="16"/>
        </w:rPr>
        <w:t>, vol. 127, pp. 343–354, Apr. 2005.</w:t>
      </w:r>
    </w:p>
    <w:p w14:paraId="16EBCA95" w14:textId="77777777" w:rsidR="00B30F44" w:rsidRPr="00B30F44" w:rsidRDefault="00B30F44" w:rsidP="00B30F44">
      <w:pPr>
        <w:pStyle w:val="Bibliography"/>
        <w:rPr>
          <w:sz w:val="16"/>
        </w:rPr>
      </w:pPr>
      <w:r w:rsidRPr="00B30F44">
        <w:rPr>
          <w:sz w:val="16"/>
        </w:rPr>
        <w:t>[18]</w:t>
      </w:r>
      <w:r w:rsidRPr="00B30F44">
        <w:rPr>
          <w:sz w:val="16"/>
        </w:rPr>
        <w:tab/>
        <w:t xml:space="preserve">A. Cao, P. L. Dickrell, W. G. Sawyer, M. N. Ghasemi-Nejhad, and P. M. Ajayan, “Super-Compressible Foamlike Carbon Nanotube Films,” </w:t>
      </w:r>
      <w:r w:rsidRPr="00B30F44">
        <w:rPr>
          <w:i/>
          <w:iCs/>
          <w:sz w:val="16"/>
        </w:rPr>
        <w:t>Science</w:t>
      </w:r>
      <w:r w:rsidRPr="00B30F44">
        <w:rPr>
          <w:sz w:val="16"/>
        </w:rPr>
        <w:t>, vol. 310, no. 5752, pp. 1307–1310, Nov. 2005.</w:t>
      </w:r>
    </w:p>
    <w:p w14:paraId="6EC7676E" w14:textId="77777777" w:rsidR="00B30F44" w:rsidRPr="00B30F44" w:rsidRDefault="00B30F44" w:rsidP="00B30F44">
      <w:pPr>
        <w:pStyle w:val="Bibliography"/>
        <w:rPr>
          <w:sz w:val="16"/>
        </w:rPr>
      </w:pPr>
      <w:r w:rsidRPr="00B30F44">
        <w:rPr>
          <w:sz w:val="16"/>
        </w:rPr>
        <w:t>[19]</w:t>
      </w:r>
      <w:r w:rsidRPr="00B30F44">
        <w:rPr>
          <w:sz w:val="16"/>
        </w:rPr>
        <w:tab/>
        <w:t xml:space="preserve">Y. Gao, T. Kodama, Y. Won, S. Dogbe, L. Pan, and K. E. Goodson, “Impact of nanotube density and alignment on the elastic modulus near the top and base surfaces of aligned multi-walled carbon nanotube films,” </w:t>
      </w:r>
      <w:r w:rsidRPr="00B30F44">
        <w:rPr>
          <w:i/>
          <w:iCs/>
          <w:sz w:val="16"/>
        </w:rPr>
        <w:t>Carbon</w:t>
      </w:r>
      <w:r w:rsidRPr="00B30F44">
        <w:rPr>
          <w:sz w:val="16"/>
        </w:rPr>
        <w:t>, vol. 50, no. 10, pp. 3789–3798, Aug. 2012.</w:t>
      </w:r>
    </w:p>
    <w:p w14:paraId="72D7D4BA" w14:textId="77777777" w:rsidR="00B30F44" w:rsidRPr="00B30F44" w:rsidRDefault="00B30F44" w:rsidP="00B30F44">
      <w:pPr>
        <w:pStyle w:val="Bibliography"/>
        <w:rPr>
          <w:sz w:val="16"/>
        </w:rPr>
      </w:pPr>
      <w:r w:rsidRPr="00B30F44">
        <w:rPr>
          <w:sz w:val="16"/>
        </w:rPr>
        <w:t>[20]</w:t>
      </w:r>
      <w:r w:rsidRPr="00B30F44">
        <w:rPr>
          <w:sz w:val="16"/>
        </w:rPr>
        <w:tab/>
        <w:t xml:space="preserve">M. R. Maschmann, Q. Zhang, F. Du, L. Dai, and J. Baur, “Length dependent foam-like mechanical response of axially indented vertically oriented carbon nanotube arrays,” </w:t>
      </w:r>
      <w:r w:rsidRPr="00B30F44">
        <w:rPr>
          <w:i/>
          <w:iCs/>
          <w:sz w:val="16"/>
        </w:rPr>
        <w:t>Carbon</w:t>
      </w:r>
      <w:r w:rsidRPr="00B30F44">
        <w:rPr>
          <w:sz w:val="16"/>
        </w:rPr>
        <w:t>, vol. 49, no. 2, pp. 386–397, Feb. 2011.</w:t>
      </w:r>
    </w:p>
    <w:p w14:paraId="5D08E7D1" w14:textId="77777777" w:rsidR="00B30F44" w:rsidRPr="00B30F44" w:rsidRDefault="00B30F44" w:rsidP="00B30F44">
      <w:pPr>
        <w:pStyle w:val="Bibliography"/>
        <w:rPr>
          <w:sz w:val="16"/>
        </w:rPr>
      </w:pPr>
      <w:r w:rsidRPr="00B30F44">
        <w:rPr>
          <w:sz w:val="16"/>
        </w:rPr>
        <w:t>[21]</w:t>
      </w:r>
      <w:r w:rsidRPr="00B30F44">
        <w:rPr>
          <w:sz w:val="16"/>
        </w:rPr>
        <w:tab/>
        <w:t xml:space="preserve">M. K. Thompson and J. M. Thompson, “Considerations for the incorporation of measured surfaces in finite element models,” </w:t>
      </w:r>
      <w:r w:rsidRPr="00B30F44">
        <w:rPr>
          <w:i/>
          <w:iCs/>
          <w:sz w:val="16"/>
        </w:rPr>
        <w:t>Scanning</w:t>
      </w:r>
      <w:r w:rsidRPr="00B30F44">
        <w:rPr>
          <w:sz w:val="16"/>
        </w:rPr>
        <w:t>, vol. 32, no. 4, pp. 183–198, Aug. 2010.</w:t>
      </w:r>
    </w:p>
    <w:p w14:paraId="39B22DB2" w14:textId="77777777" w:rsidR="00B30F44" w:rsidRPr="00B30F44" w:rsidRDefault="00B30F44" w:rsidP="00B30F44">
      <w:pPr>
        <w:pStyle w:val="Bibliography"/>
        <w:rPr>
          <w:sz w:val="16"/>
        </w:rPr>
      </w:pPr>
      <w:r w:rsidRPr="00B30F44">
        <w:rPr>
          <w:sz w:val="16"/>
        </w:rPr>
        <w:t>[22]</w:t>
      </w:r>
      <w:r w:rsidRPr="00B30F44">
        <w:rPr>
          <w:sz w:val="16"/>
        </w:rPr>
        <w:tab/>
        <w:t xml:space="preserve">P. Berke and T. J. Massart, “Coupled Friction and Roughness Surface Effects in Shallow Spherical Nanoindentation,” in </w:t>
      </w:r>
      <w:r w:rsidRPr="00B30F44">
        <w:rPr>
          <w:i/>
          <w:iCs/>
          <w:sz w:val="16"/>
        </w:rPr>
        <w:t>Trends in Computational Contact Mechanics</w:t>
      </w:r>
      <w:r w:rsidRPr="00B30F44">
        <w:rPr>
          <w:sz w:val="16"/>
        </w:rPr>
        <w:t>, G. Zavarise and P. Wriggers, Eds. Springer Berlin Heidelberg, 2011, pp. 269–289.</w:t>
      </w:r>
    </w:p>
    <w:p w14:paraId="038FC74E" w14:textId="77777777" w:rsidR="00B30F44" w:rsidRDefault="00B30F44" w:rsidP="00B30F44">
      <w:pPr>
        <w:pStyle w:val="Bibliography"/>
        <w:rPr>
          <w:sz w:val="16"/>
        </w:rPr>
      </w:pPr>
      <w:r w:rsidRPr="00B30F44">
        <w:rPr>
          <w:sz w:val="16"/>
        </w:rPr>
        <w:t>[23]</w:t>
      </w:r>
      <w:r w:rsidRPr="00B30F44">
        <w:rPr>
          <w:sz w:val="16"/>
        </w:rPr>
        <w:tab/>
        <w:t xml:space="preserve">P. Sahoo and N. Ghosh, “Finite element contact analysis of fractal surfaces,” </w:t>
      </w:r>
      <w:r w:rsidRPr="00B30F44">
        <w:rPr>
          <w:i/>
          <w:iCs/>
          <w:sz w:val="16"/>
        </w:rPr>
        <w:t>J. Phys. Appl. Phys.</w:t>
      </w:r>
      <w:r w:rsidRPr="00B30F44">
        <w:rPr>
          <w:sz w:val="16"/>
        </w:rPr>
        <w:t>, vol. 40, pp. 4245–4252, 2007.</w:t>
      </w:r>
    </w:p>
    <w:p w14:paraId="56173FA3" w14:textId="77777777" w:rsidR="00C95D40" w:rsidRDefault="00C95D40" w:rsidP="00C95D40"/>
    <w:p w14:paraId="45C9EB85" w14:textId="77777777" w:rsidR="00C95D40" w:rsidRDefault="00C95D40" w:rsidP="00C95D40">
      <w:pPr>
        <w:pStyle w:val="FigureCaption0"/>
        <w:rPr>
          <w:sz w:val="20"/>
          <w:szCs w:val="20"/>
        </w:rPr>
      </w:pPr>
      <w:r w:rsidRPr="00830CD0">
        <w:rPr>
          <w:b/>
          <w:bCs/>
          <w:noProof/>
          <w:lang w:val="en-GB" w:eastAsia="en-GB"/>
        </w:rPr>
        <w:drawing>
          <wp:anchor distT="0" distB="0" distL="114300" distR="114300" simplePos="0" relativeHeight="251666944" behindDoc="0" locked="0" layoutInCell="1" allowOverlap="1" wp14:anchorId="68ECD532" wp14:editId="5F4891AA">
            <wp:simplePos x="0" y="0"/>
            <wp:positionH relativeFrom="column">
              <wp:posOffset>-1905</wp:posOffset>
            </wp:positionH>
            <wp:positionV relativeFrom="paragraph">
              <wp:posOffset>3810</wp:posOffset>
            </wp:positionV>
            <wp:extent cx="914400" cy="1143000"/>
            <wp:effectExtent l="0" t="0" r="0" b="0"/>
            <wp:wrapSquare wrapText="bothSides"/>
            <wp:docPr id="2" name="Picture 2" descr="C:\Google Drive\Work_Papers\Journal_Hong\Template\IMG_8558a..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Google Drive\Work_Papers\Journal_Hong\Template\IMG_8558a..Copy.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44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0"/>
          <w:szCs w:val="20"/>
        </w:rPr>
        <w:t>Hong Liu</w:t>
      </w:r>
      <w:r>
        <w:rPr>
          <w:sz w:val="20"/>
          <w:szCs w:val="20"/>
        </w:rPr>
        <w:t xml:space="preserve"> </w:t>
      </w:r>
      <w:r w:rsidRPr="00CA23B5">
        <w:rPr>
          <w:sz w:val="20"/>
          <w:szCs w:val="20"/>
        </w:rPr>
        <w:t>was awarded her Ph.D. deg</w:t>
      </w:r>
      <w:r>
        <w:rPr>
          <w:sz w:val="20"/>
          <w:szCs w:val="20"/>
        </w:rPr>
        <w:t>r</w:t>
      </w:r>
      <w:r w:rsidRPr="00CA23B5">
        <w:rPr>
          <w:sz w:val="20"/>
          <w:szCs w:val="20"/>
        </w:rPr>
        <w:t>ee in mechanical engineering and material mechanics from INSA Toulouse, France in 2013. She received the B.Sc. and M. Sc degree in mechanical engineering from Shandong University, China (2006) and South China University of Technol</w:t>
      </w:r>
      <w:r>
        <w:rPr>
          <w:sz w:val="20"/>
          <w:szCs w:val="20"/>
        </w:rPr>
        <w:t>ogy, China (2009) respectively.</w:t>
      </w:r>
    </w:p>
    <w:p w14:paraId="6E5D35C4" w14:textId="1E983DEF" w:rsidR="00C95D40" w:rsidRPr="00CD684F" w:rsidRDefault="00C95D40" w:rsidP="00517BAF">
      <w:pPr>
        <w:pStyle w:val="FigureCaption0"/>
        <w:rPr>
          <w:sz w:val="20"/>
          <w:szCs w:val="20"/>
        </w:rPr>
      </w:pPr>
      <w:r w:rsidRPr="00CA23B5">
        <w:rPr>
          <w:sz w:val="20"/>
          <w:szCs w:val="20"/>
        </w:rPr>
        <w:t>She is currently a research fellow at the University of Southampton Malaysia Campus. Her current research interests include MEMS switches, carbon nanotubes composites, contact mechanics a</w:t>
      </w:r>
      <w:r w:rsidR="00517BAF">
        <w:rPr>
          <w:sz w:val="20"/>
          <w:szCs w:val="20"/>
        </w:rPr>
        <w:t>nd tribology, and she is now th</w:t>
      </w:r>
      <w:r w:rsidRPr="00CA23B5">
        <w:rPr>
          <w:sz w:val="20"/>
          <w:szCs w:val="20"/>
        </w:rPr>
        <w:t>e project leader of a Ministry of Education Malaysia grant ‘Contact mechanics of gold coated carbon nanotube microswitches’.</w:t>
      </w:r>
      <w:r w:rsidRPr="00CD684F">
        <w:rPr>
          <w:sz w:val="20"/>
          <w:szCs w:val="20"/>
        </w:rPr>
        <w:t xml:space="preserve"> </w:t>
      </w:r>
    </w:p>
    <w:p w14:paraId="08E481FD" w14:textId="77777777" w:rsidR="00C95D40" w:rsidRPr="00E96A3A" w:rsidRDefault="00C95D40" w:rsidP="00C95D40">
      <w:pPr>
        <w:pStyle w:val="FigureCaption0"/>
        <w:rPr>
          <w:sz w:val="20"/>
          <w:szCs w:val="20"/>
        </w:rPr>
      </w:pPr>
      <w:r>
        <w:rPr>
          <w:b/>
          <w:bCs/>
          <w:iCs/>
          <w:noProof/>
          <w:lang w:val="en-GB" w:eastAsia="en-GB"/>
        </w:rPr>
        <w:drawing>
          <wp:anchor distT="0" distB="0" distL="114300" distR="114300" simplePos="0" relativeHeight="251665920" behindDoc="0" locked="0" layoutInCell="1" allowOverlap="1" wp14:anchorId="21F67083" wp14:editId="7E091C8B">
            <wp:simplePos x="0" y="0"/>
            <wp:positionH relativeFrom="column">
              <wp:posOffset>-8890</wp:posOffset>
            </wp:positionH>
            <wp:positionV relativeFrom="paragraph">
              <wp:posOffset>147955</wp:posOffset>
            </wp:positionV>
            <wp:extent cx="853440" cy="1144270"/>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3440" cy="1144270"/>
                    </a:xfrm>
                    <a:prstGeom prst="rect">
                      <a:avLst/>
                    </a:prstGeom>
                    <a:noFill/>
                    <a:ln>
                      <a:noFill/>
                    </a:ln>
                  </pic:spPr>
                </pic:pic>
              </a:graphicData>
            </a:graphic>
          </wp:anchor>
        </w:drawing>
      </w:r>
    </w:p>
    <w:p w14:paraId="415B7C09" w14:textId="77777777" w:rsidR="00C95D40" w:rsidRDefault="00C95D40" w:rsidP="00C95D40">
      <w:pPr>
        <w:adjustRightInd w:val="0"/>
        <w:jc w:val="both"/>
        <w:rPr>
          <w:rFonts w:ascii="Times-Roman" w:hAnsi="Times-Roman" w:cs="Times-Roman"/>
        </w:rPr>
      </w:pPr>
      <w:r>
        <w:rPr>
          <w:b/>
          <w:bCs/>
        </w:rPr>
        <w:t>John W. McBride</w:t>
      </w:r>
      <w:r w:rsidRPr="00CD684F">
        <w:t xml:space="preserve"> </w:t>
      </w:r>
      <w:r w:rsidRPr="00CA23B5">
        <w:rPr>
          <w:rFonts w:ascii="Times-Roman" w:hAnsi="Times-Roman" w:cs="Times-Roman"/>
        </w:rPr>
        <w:t xml:space="preserve">is the CEO of the University of Southampton Malaysia Campus and a member of the electro-mechanical research group at the University of Southampton. </w:t>
      </w:r>
    </w:p>
    <w:p w14:paraId="54F13D4F" w14:textId="1FD532A2" w:rsidR="00C95D40" w:rsidRPr="00C95D40" w:rsidRDefault="00C95D40" w:rsidP="00C95D40">
      <w:r w:rsidRPr="00CA23B5">
        <w:rPr>
          <w:rFonts w:ascii="Times-Roman" w:hAnsi="Times-Roman" w:cs="Times-Roman"/>
        </w:rPr>
        <w:t xml:space="preserve">He was previously the Associate Dean for Research in the Faculty of Engineering and the Environment (2010-11) and the Chair of the electro-mechanical research group (1995-2010). He is an expert on electrical contact physics and surface characterisation; he has published over 200 papers, 3 patents, and is an associate editor of the IEEE Transactions on CPMT. In 2006 he was awarded the IEEE Holm Scientific Achievement Award, an international award </w:t>
      </w:r>
      <w:r w:rsidR="00517BAF" w:rsidRPr="00CA23B5">
        <w:rPr>
          <w:rFonts w:ascii="Times-Roman" w:hAnsi="Times-Roman" w:cs="Times-Roman"/>
        </w:rPr>
        <w:t>recognizing</w:t>
      </w:r>
      <w:r w:rsidRPr="00CA23B5">
        <w:rPr>
          <w:rFonts w:ascii="Times-Roman" w:hAnsi="Times-Roman" w:cs="Times-Roman"/>
        </w:rPr>
        <w:t xml:space="preserve"> outstanding scientists and engineers in the field of electrical contacts and related technologies. In 2008 he was team leader for the award of the international James A. Lindner Prize for research on the “Sound Archive Project”</w:t>
      </w:r>
      <w:r w:rsidR="00AE21A3">
        <w:rPr>
          <w:rFonts w:ascii="Times-Roman" w:hAnsi="Times-Roman" w:cs="Times-Roman"/>
        </w:rPr>
        <w:t>.</w:t>
      </w:r>
    </w:p>
    <w:p w14:paraId="36F86F84" w14:textId="125B92B1" w:rsidR="0037551B" w:rsidRPr="00CD684F" w:rsidRDefault="0037551B" w:rsidP="00B30F44">
      <w:pPr>
        <w:pStyle w:val="FigureCaption0"/>
        <w:rPr>
          <w:sz w:val="20"/>
          <w:szCs w:val="20"/>
        </w:rPr>
      </w:pPr>
    </w:p>
    <w:sectPr w:rsidR="0037551B" w:rsidRPr="00CD684F" w:rsidSect="00143F2E">
      <w:headerReference w:type="default" r:id="rId41"/>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960872" w14:textId="77777777" w:rsidR="006A58AC" w:rsidRDefault="006A58AC">
      <w:r>
        <w:separator/>
      </w:r>
    </w:p>
  </w:endnote>
  <w:endnote w:type="continuationSeparator" w:id="0">
    <w:p w14:paraId="10F6D7DE" w14:textId="77777777" w:rsidR="006A58AC" w:rsidRDefault="006A58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0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43"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B94E8A" w14:textId="77777777" w:rsidR="006A58AC" w:rsidRDefault="006A58AC"/>
  </w:footnote>
  <w:footnote w:type="continuationSeparator" w:id="0">
    <w:p w14:paraId="754FBF3B" w14:textId="77777777" w:rsidR="006A58AC" w:rsidRDefault="006A58AC">
      <w:r>
        <w:continuationSeparator/>
      </w:r>
    </w:p>
  </w:footnote>
  <w:footnote w:id="1">
    <w:p w14:paraId="1F6B9CBE" w14:textId="405C0968" w:rsidR="009368ED" w:rsidRDefault="009368ED" w:rsidP="003D71B2">
      <w:pPr>
        <w:pStyle w:val="FootnoteText"/>
      </w:pPr>
      <w:r>
        <w:t>Paper submitted for review on 31/01/2016.</w:t>
      </w:r>
      <w:r w:rsidRPr="003E6D9B">
        <w:t xml:space="preserve"> Thi</w:t>
      </w:r>
      <w:r>
        <w:t>s</w:t>
      </w:r>
      <w:r w:rsidRPr="003E6D9B">
        <w:t xml:space="preserve"> work wa</w:t>
      </w:r>
      <w:r>
        <w:t>s</w:t>
      </w:r>
      <w:r w:rsidRPr="003E6D9B">
        <w:t xml:space="preserve"> </w:t>
      </w:r>
      <w:r>
        <w:t>s</w:t>
      </w:r>
      <w:r w:rsidRPr="003E6D9B">
        <w:t>upporte</w:t>
      </w:r>
      <w:r>
        <w:t>d</w:t>
      </w:r>
      <w:r w:rsidRPr="003E6D9B">
        <w:t xml:space="preserve"> b</w:t>
      </w:r>
      <w:r>
        <w:t>y</w:t>
      </w:r>
      <w:r w:rsidRPr="003E6D9B">
        <w:t xml:space="preserve"> th</w:t>
      </w:r>
      <w:r>
        <w:t>e</w:t>
      </w:r>
      <w:r w:rsidRPr="003E6D9B">
        <w:t xml:space="preserve"> Mini</w:t>
      </w:r>
      <w:r>
        <w:t>s</w:t>
      </w:r>
      <w:r w:rsidRPr="003E6D9B">
        <w:t>tr</w:t>
      </w:r>
      <w:r>
        <w:t>y</w:t>
      </w:r>
      <w:r w:rsidRPr="003E6D9B">
        <w:t xml:space="preserve"> o</w:t>
      </w:r>
      <w:r>
        <w:t>f</w:t>
      </w:r>
      <w:r w:rsidRPr="003E6D9B">
        <w:t xml:space="preserve"> Hig</w:t>
      </w:r>
      <w:r>
        <w:t>h</w:t>
      </w:r>
      <w:r w:rsidRPr="003E6D9B">
        <w:t xml:space="preserve"> Education</w:t>
      </w:r>
      <w:r>
        <w:t>,</w:t>
      </w:r>
      <w:r w:rsidRPr="003E6D9B">
        <w:t xml:space="preserve"> Malay</w:t>
      </w:r>
      <w:r>
        <w:t>s</w:t>
      </w:r>
      <w:r w:rsidRPr="003E6D9B">
        <w:t>ia</w:t>
      </w:r>
      <w:r>
        <w:t>,</w:t>
      </w:r>
      <w:r w:rsidRPr="003E6D9B">
        <w:t xml:space="preserve"> under Gran</w:t>
      </w:r>
      <w:r>
        <w:t>t</w:t>
      </w:r>
      <w:r w:rsidRPr="003E6D9B">
        <w:t xml:space="preserve"> </w:t>
      </w:r>
      <w:r>
        <w:t>F</w:t>
      </w:r>
      <w:r w:rsidRPr="003E6D9B">
        <w:t>RGS-12014-T</w:t>
      </w:r>
      <w:r>
        <w:t>K</w:t>
      </w:r>
      <w:r w:rsidRPr="003E6D9B">
        <w:t>01-USMC-</w:t>
      </w:r>
      <w:r>
        <w:t>1.</w:t>
      </w:r>
      <w:r w:rsidRPr="003E6D9B">
        <w:t xml:space="preserve"> </w:t>
      </w:r>
    </w:p>
    <w:p w14:paraId="7E68E948" w14:textId="6E92BC4E" w:rsidR="009368ED" w:rsidRDefault="009368ED" w:rsidP="00252783">
      <w:pPr>
        <w:pStyle w:val="FootnoteText"/>
      </w:pPr>
      <w:r>
        <w:t>H.</w:t>
      </w:r>
      <w:r w:rsidRPr="003E6D9B">
        <w:t xml:space="preserve"> Li</w:t>
      </w:r>
      <w:r>
        <w:t>u is</w:t>
      </w:r>
      <w:r w:rsidRPr="003E6D9B">
        <w:t xml:space="preserve"> </w:t>
      </w:r>
      <w:r>
        <w:t>w</w:t>
      </w:r>
      <w:r w:rsidRPr="003E6D9B">
        <w:t>it</w:t>
      </w:r>
      <w:r>
        <w:t>h</w:t>
      </w:r>
      <w:r w:rsidRPr="003E6D9B">
        <w:t xml:space="preserve"> th</w:t>
      </w:r>
      <w:r>
        <w:t>e</w:t>
      </w:r>
      <w:r w:rsidRPr="003E6D9B">
        <w:t xml:space="preserve"> </w:t>
      </w:r>
      <w:r>
        <w:t>U</w:t>
      </w:r>
      <w:r w:rsidRPr="003E6D9B">
        <w:t>niver</w:t>
      </w:r>
      <w:r>
        <w:t>s</w:t>
      </w:r>
      <w:r w:rsidRPr="003E6D9B">
        <w:t>it</w:t>
      </w:r>
      <w:r>
        <w:t>y</w:t>
      </w:r>
      <w:r w:rsidRPr="003E6D9B">
        <w:t xml:space="preserve"> o</w:t>
      </w:r>
      <w:r>
        <w:t>f</w:t>
      </w:r>
      <w:r w:rsidRPr="003E6D9B">
        <w:t xml:space="preserve"> Southa</w:t>
      </w:r>
      <w:r>
        <w:t>mpton-</w:t>
      </w:r>
      <w:r w:rsidRPr="003E6D9B">
        <w:t>Malay</w:t>
      </w:r>
      <w:r>
        <w:t>s</w:t>
      </w:r>
      <w:r w:rsidRPr="003E6D9B">
        <w:t>ia Ca</w:t>
      </w:r>
      <w:r>
        <w:t>m</w:t>
      </w:r>
      <w:r w:rsidRPr="003E6D9B">
        <w:t>pu</w:t>
      </w:r>
      <w:r>
        <w:t>s,</w:t>
      </w:r>
      <w:r w:rsidRPr="003E6D9B">
        <w:t xml:space="preserve"> </w:t>
      </w:r>
      <w:r>
        <w:t>J</w:t>
      </w:r>
      <w:r w:rsidRPr="003E6D9B">
        <w:t>oho</w:t>
      </w:r>
      <w:r>
        <w:t>r</w:t>
      </w:r>
      <w:r w:rsidRPr="003E6D9B">
        <w:t xml:space="preserve"> Bahr</w:t>
      </w:r>
      <w:r>
        <w:t>u</w:t>
      </w:r>
      <w:r w:rsidRPr="003E6D9B">
        <w:t xml:space="preserve"> 79200</w:t>
      </w:r>
      <w:r>
        <w:t>,</w:t>
      </w:r>
      <w:r w:rsidRPr="003E6D9B">
        <w:t xml:space="preserve"> Malaysi</w:t>
      </w:r>
      <w:r>
        <w:t>a</w:t>
      </w:r>
      <w:r w:rsidRPr="003E6D9B">
        <w:t xml:space="preserve"> (e-</w:t>
      </w:r>
      <w:r>
        <w:t>m</w:t>
      </w:r>
      <w:r w:rsidRPr="003E6D9B">
        <w:t>ail</w:t>
      </w:r>
      <w:r>
        <w:t>:</w:t>
      </w:r>
      <w:r w:rsidRPr="003E6D9B">
        <w:t xml:space="preserve"> </w:t>
      </w:r>
      <w:r>
        <w:t>hong.liu@soton.ac.uk)</w:t>
      </w:r>
      <w:hyperlink r:id="rId1" w:history="1"/>
      <w:r w:rsidRPr="003E6D9B">
        <w:t xml:space="preserve">; </w:t>
      </w:r>
    </w:p>
    <w:p w14:paraId="7C51D5A2" w14:textId="0C8FCE80" w:rsidR="009368ED" w:rsidRDefault="009368ED" w:rsidP="001C0501">
      <w:pPr>
        <w:pStyle w:val="FootnoteText"/>
      </w:pPr>
      <w:r>
        <w:t>J.</w:t>
      </w:r>
      <w:r w:rsidRPr="003E6D9B">
        <w:t xml:space="preserve"> W</w:t>
      </w:r>
      <w:r>
        <w:t>.</w:t>
      </w:r>
      <w:r w:rsidRPr="003E6D9B">
        <w:t xml:space="preserve"> McBrid</w:t>
      </w:r>
      <w:r>
        <w:t>e</w:t>
      </w:r>
      <w:r w:rsidRPr="003E6D9B">
        <w:t xml:space="preserve"> i</w:t>
      </w:r>
      <w:r>
        <w:t>s</w:t>
      </w:r>
      <w:r w:rsidRPr="003E6D9B">
        <w:t xml:space="preserve"> </w:t>
      </w:r>
      <w:r>
        <w:t>w</w:t>
      </w:r>
      <w:r w:rsidRPr="003E6D9B">
        <w:t>it</w:t>
      </w:r>
      <w:r>
        <w:t>h</w:t>
      </w:r>
      <w:r w:rsidRPr="003E6D9B">
        <w:t xml:space="preserve"> th</w:t>
      </w:r>
      <w:r>
        <w:t>e</w:t>
      </w:r>
      <w:r w:rsidRPr="003E6D9B">
        <w:t xml:space="preserve"> </w:t>
      </w:r>
      <w:r>
        <w:t>U</w:t>
      </w:r>
      <w:r w:rsidRPr="003E6D9B">
        <w:t>niver</w:t>
      </w:r>
      <w:r>
        <w:t>s</w:t>
      </w:r>
      <w:r w:rsidRPr="003E6D9B">
        <w:t>it</w:t>
      </w:r>
      <w:r>
        <w:t>y</w:t>
      </w:r>
      <w:r w:rsidRPr="003E6D9B">
        <w:t xml:space="preserve"> o</w:t>
      </w:r>
      <w:r>
        <w:t>f</w:t>
      </w:r>
      <w:r w:rsidRPr="003E6D9B">
        <w:t xml:space="preserve"> Southa</w:t>
      </w:r>
      <w:r>
        <w:t>mpton-</w:t>
      </w:r>
      <w:r w:rsidRPr="003E6D9B">
        <w:t>Malay</w:t>
      </w:r>
      <w:r>
        <w:t>s</w:t>
      </w:r>
      <w:r w:rsidRPr="003E6D9B">
        <w:t>i</w:t>
      </w:r>
      <w:r>
        <w:t>a</w:t>
      </w:r>
      <w:r w:rsidRPr="003E6D9B">
        <w:t xml:space="preserve"> Ca</w:t>
      </w:r>
      <w:r>
        <w:t>m</w:t>
      </w:r>
      <w:r w:rsidRPr="003E6D9B">
        <w:t>pu</w:t>
      </w:r>
      <w:r>
        <w:t>s,</w:t>
      </w:r>
      <w:r w:rsidRPr="003E6D9B">
        <w:t xml:space="preserve"> </w:t>
      </w:r>
      <w:r>
        <w:t>J</w:t>
      </w:r>
      <w:r w:rsidRPr="003E6D9B">
        <w:t>oho</w:t>
      </w:r>
      <w:r>
        <w:t>r</w:t>
      </w:r>
      <w:r w:rsidRPr="003E6D9B">
        <w:t xml:space="preserve"> Bahr</w:t>
      </w:r>
      <w:r>
        <w:t>u</w:t>
      </w:r>
      <w:r w:rsidRPr="003E6D9B">
        <w:t xml:space="preserve"> 79200</w:t>
      </w:r>
      <w:r>
        <w:t>,</w:t>
      </w:r>
      <w:r w:rsidRPr="003E6D9B">
        <w:t xml:space="preserve"> Malay</w:t>
      </w:r>
      <w:r>
        <w:t>s</w:t>
      </w:r>
      <w:r w:rsidRPr="003E6D9B">
        <w:t>ia</w:t>
      </w:r>
      <w:r>
        <w:t>,</w:t>
      </w:r>
      <w:r w:rsidRPr="003E6D9B">
        <w:t xml:space="preserve"> an</w:t>
      </w:r>
      <w:r>
        <w:t>d</w:t>
      </w:r>
      <w:r w:rsidRPr="003E6D9B">
        <w:t xml:space="preserve"> al</w:t>
      </w:r>
      <w:r>
        <w:t>so</w:t>
      </w:r>
      <w:r w:rsidRPr="003E6D9B">
        <w:t xml:space="preserve"> wit</w:t>
      </w:r>
      <w:r>
        <w:t>h</w:t>
      </w:r>
      <w:r w:rsidRPr="003E6D9B">
        <w:t xml:space="preserve"> th</w:t>
      </w:r>
      <w:r>
        <w:t>e</w:t>
      </w:r>
      <w:r w:rsidRPr="003E6D9B">
        <w:t xml:space="preserve"> Facult</w:t>
      </w:r>
      <w:r>
        <w:t>y</w:t>
      </w:r>
      <w:r w:rsidRPr="003E6D9B">
        <w:t xml:space="preserve"> o</w:t>
      </w:r>
      <w:r>
        <w:t>f</w:t>
      </w:r>
      <w:r w:rsidRPr="003E6D9B">
        <w:t xml:space="preserve"> Engineerin</w:t>
      </w:r>
      <w:r>
        <w:t>g</w:t>
      </w:r>
      <w:r w:rsidRPr="003E6D9B">
        <w:t xml:space="preserve"> and</w:t>
      </w:r>
      <w:r>
        <w:t xml:space="preserve"> </w:t>
      </w:r>
      <w:r w:rsidRPr="003E6D9B">
        <w:t>th</w:t>
      </w:r>
      <w:r>
        <w:t>e</w:t>
      </w:r>
      <w:r w:rsidRPr="003E6D9B">
        <w:t xml:space="preserve"> Environ</w:t>
      </w:r>
      <w:r>
        <w:t>m</w:t>
      </w:r>
      <w:r w:rsidRPr="003E6D9B">
        <w:t>ent</w:t>
      </w:r>
      <w:r>
        <w:t>,</w:t>
      </w:r>
      <w:r w:rsidRPr="003E6D9B">
        <w:t xml:space="preserve"> Univer</w:t>
      </w:r>
      <w:r>
        <w:t>s</w:t>
      </w:r>
      <w:r w:rsidRPr="003E6D9B">
        <w:t>it</w:t>
      </w:r>
      <w:r>
        <w:t>y</w:t>
      </w:r>
      <w:r w:rsidRPr="003E6D9B">
        <w:t xml:space="preserve"> o</w:t>
      </w:r>
      <w:r>
        <w:t>f</w:t>
      </w:r>
      <w:r w:rsidRPr="003E6D9B">
        <w:t xml:space="preserve"> Southa</w:t>
      </w:r>
      <w:r>
        <w:t>m</w:t>
      </w:r>
      <w:r w:rsidRPr="003E6D9B">
        <w:t>pton</w:t>
      </w:r>
      <w:r>
        <w:t>,</w:t>
      </w:r>
      <w:r w:rsidRPr="003E6D9B">
        <w:t xml:space="preserve"> Southa</w:t>
      </w:r>
      <w:r>
        <w:t>m</w:t>
      </w:r>
      <w:r w:rsidRPr="003E6D9B">
        <w:t>pto</w:t>
      </w:r>
      <w:r>
        <w:t>n</w:t>
      </w:r>
      <w:r w:rsidRPr="003E6D9B">
        <w:t xml:space="preserve"> </w:t>
      </w:r>
      <w:r>
        <w:t>S</w:t>
      </w:r>
      <w:r w:rsidRPr="003E6D9B">
        <w:t>O1</w:t>
      </w:r>
      <w:r>
        <w:t>7</w:t>
      </w:r>
      <w:r w:rsidRPr="003E6D9B">
        <w:t xml:space="preserve"> 1B</w:t>
      </w:r>
      <w:r>
        <w:t>J,</w:t>
      </w:r>
      <w:r w:rsidRPr="003E6D9B">
        <w:t xml:space="preserve"> </w:t>
      </w:r>
      <w:r>
        <w:t>U.K.</w:t>
      </w:r>
      <w:r w:rsidRPr="003E6D9B">
        <w:t xml:space="preserve"> (e-</w:t>
      </w:r>
      <w:r>
        <w:t>m</w:t>
      </w:r>
      <w:r w:rsidRPr="003E6D9B">
        <w:t>ail</w:t>
      </w:r>
      <w:r>
        <w:t>:</w:t>
      </w:r>
      <w:r w:rsidRPr="003E6D9B">
        <w:t xml:space="preserve"> j</w:t>
      </w:r>
      <w:r>
        <w:t>.</w:t>
      </w:r>
      <w:r w:rsidRPr="003E6D9B">
        <w:t>w</w:t>
      </w:r>
      <w:r>
        <w:t>.m</w:t>
      </w:r>
      <w:r w:rsidRPr="003E6D9B">
        <w:t>cbride@</w:t>
      </w:r>
      <w:r>
        <w:t>s</w:t>
      </w:r>
      <w:r w:rsidRPr="003E6D9B">
        <w:t>oton</w:t>
      </w:r>
      <w:r>
        <w:t>.</w:t>
      </w:r>
      <w:r w:rsidRPr="003E6D9B">
        <w:t>ac</w:t>
      </w:r>
      <w:r>
        <w:t>.</w:t>
      </w:r>
      <w:r w:rsidRPr="003E6D9B">
        <w:t>uk)</w:t>
      </w:r>
      <w:r>
        <w:t>.</w:t>
      </w:r>
    </w:p>
    <w:p w14:paraId="3BB80BC9" w14:textId="53D2675F" w:rsidR="009368ED" w:rsidRDefault="009368ED" w:rsidP="00F46F7B">
      <w:pPr>
        <w:pStyle w:val="FootnoteText"/>
      </w:pPr>
      <w:r w:rsidRPr="003E6D9B">
        <w:t>Colo</w:t>
      </w:r>
      <w:r>
        <w:t>r</w:t>
      </w:r>
      <w:r w:rsidRPr="003E6D9B">
        <w:t xml:space="preserve"> ver</w:t>
      </w:r>
      <w:r>
        <w:t>s</w:t>
      </w:r>
      <w:r w:rsidRPr="003E6D9B">
        <w:t>ion</w:t>
      </w:r>
      <w:r>
        <w:t>s</w:t>
      </w:r>
      <w:r w:rsidRPr="003E6D9B">
        <w:t xml:space="preserve"> o</w:t>
      </w:r>
      <w:r>
        <w:t>f</w:t>
      </w:r>
      <w:r w:rsidRPr="003E6D9B">
        <w:t xml:space="preserve"> on</w:t>
      </w:r>
      <w:r>
        <w:t>e</w:t>
      </w:r>
      <w:r w:rsidRPr="003E6D9B">
        <w:t xml:space="preserve"> o</w:t>
      </w:r>
      <w:r>
        <w:t>r</w:t>
      </w:r>
      <w:r w:rsidRPr="003E6D9B">
        <w:t xml:space="preserve"> </w:t>
      </w:r>
      <w:r>
        <w:t>m</w:t>
      </w:r>
      <w:r w:rsidRPr="003E6D9B">
        <w:t>or</w:t>
      </w:r>
      <w:r>
        <w:t>e</w:t>
      </w:r>
      <w:r w:rsidRPr="003E6D9B">
        <w:t xml:space="preserve"> o</w:t>
      </w:r>
      <w:r>
        <w:t>f</w:t>
      </w:r>
      <w:r w:rsidRPr="003E6D9B">
        <w:t xml:space="preserve"> th</w:t>
      </w:r>
      <w:r>
        <w:t>e</w:t>
      </w:r>
      <w:r w:rsidRPr="003E6D9B">
        <w:t xml:space="preserve"> </w:t>
      </w:r>
      <w:r>
        <w:t>fi</w:t>
      </w:r>
      <w:r w:rsidRPr="003E6D9B">
        <w:t>gure</w:t>
      </w:r>
      <w:r>
        <w:t>s</w:t>
      </w:r>
      <w:r w:rsidRPr="003E6D9B">
        <w:t xml:space="preserve"> i</w:t>
      </w:r>
      <w:r>
        <w:t>n</w:t>
      </w:r>
      <w:r w:rsidRPr="003E6D9B">
        <w:t xml:space="preserve"> thi</w:t>
      </w:r>
      <w:r>
        <w:t>s</w:t>
      </w:r>
      <w:r w:rsidRPr="003E6D9B">
        <w:t xml:space="preserve"> pape</w:t>
      </w:r>
      <w:r>
        <w:t>r</w:t>
      </w:r>
      <w:r w:rsidRPr="003E6D9B">
        <w:t xml:space="preserve"> ar</w:t>
      </w:r>
      <w:r>
        <w:t>e</w:t>
      </w:r>
      <w:r w:rsidRPr="003E6D9B">
        <w:t xml:space="preserve"> available onlin</w:t>
      </w:r>
      <w:r>
        <w:t>e</w:t>
      </w:r>
      <w:r w:rsidRPr="003E6D9B">
        <w:t xml:space="preserve"> a</w:t>
      </w:r>
      <w:r>
        <w:t>t</w:t>
      </w:r>
      <w:r w:rsidRPr="003E6D9B">
        <w:t xml:space="preserve"> </w:t>
      </w:r>
      <w:hyperlink r:id="rId2" w:history="1">
        <w:r w:rsidRPr="003E6D9B">
          <w:t>http://ieeexplore</w:t>
        </w:r>
        <w:r>
          <w:t>.</w:t>
        </w:r>
        <w:r w:rsidRPr="003E6D9B">
          <w:t>ieee</w:t>
        </w:r>
        <w:r>
          <w:t>.</w:t>
        </w:r>
        <w:r w:rsidRPr="003E6D9B">
          <w:t>org</w:t>
        </w:r>
        <w:r>
          <w: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0A553" w14:textId="77777777" w:rsidR="009368ED" w:rsidRDefault="009368ED">
    <w:pPr>
      <w:framePr w:wrap="auto" w:vAnchor="text" w:hAnchor="margin" w:xAlign="right" w:y="1"/>
    </w:pPr>
    <w:r>
      <w:fldChar w:fldCharType="begin"/>
    </w:r>
    <w:r>
      <w:instrText xml:space="preserve">PAGE  </w:instrText>
    </w:r>
    <w:r>
      <w:fldChar w:fldCharType="separate"/>
    </w:r>
    <w:r w:rsidR="00DC58ED">
      <w:rPr>
        <w:noProof/>
      </w:rPr>
      <w:t>1</w:t>
    </w:r>
    <w:r>
      <w:fldChar w:fldCharType="end"/>
    </w:r>
  </w:p>
  <w:p w14:paraId="3C734628" w14:textId="77777777" w:rsidR="009368ED" w:rsidRDefault="009368ED">
    <w:pPr>
      <w:ind w:right="360"/>
    </w:pPr>
    <w:r>
      <w:t>&gt; REPLACE THIS LINE WITH YOUR PAPER IDENTIFICATION NUMBER (DOUBLE-CLICK HERE TO EDIT) &lt;</w:t>
    </w:r>
  </w:p>
  <w:p w14:paraId="2D5740AD" w14:textId="77777777" w:rsidR="009368ED" w:rsidRDefault="009368ED">
    <w:pP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9BE883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E664B68"/>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6DAE2F7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4282E6F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C680947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60783ED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D96B312"/>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AE129C4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AD8694B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F8DEF92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C326AC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15:restartNumberingAfterBreak="0">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CE7276D"/>
    <w:multiLevelType w:val="hybridMultilevel"/>
    <w:tmpl w:val="762E4A02"/>
    <w:lvl w:ilvl="0" w:tplc="04090001">
      <w:start w:val="1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5"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6"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7"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8" w15:restartNumberingAfterBreak="0">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0"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1"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3" w15:restartNumberingAfterBreak="0">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5"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6" w15:restartNumberingAfterBreak="0">
    <w:nsid w:val="6C402C58"/>
    <w:multiLevelType w:val="hybridMultilevel"/>
    <w:tmpl w:val="9A1CA078"/>
    <w:lvl w:ilvl="0" w:tplc="C8D6570A">
      <w:start w:val="1"/>
      <w:numFmt w:val="decimal"/>
      <w:pStyle w:val="figurecaption"/>
      <w:lvlText w:val="Fig. %1."/>
      <w:lvlJc w:val="left"/>
      <w:pPr>
        <w:ind w:left="786"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15:restartNumberingAfterBreak="0">
    <w:nsid w:val="6D7E57F1"/>
    <w:multiLevelType w:val="hybridMultilevel"/>
    <w:tmpl w:val="7034FFC6"/>
    <w:lvl w:ilvl="0" w:tplc="5B5E7816">
      <w:numFmt w:val="bullet"/>
      <w:lvlText w:val="-"/>
      <w:lvlJc w:val="left"/>
      <w:pPr>
        <w:ind w:left="564" w:hanging="360"/>
      </w:pPr>
      <w:rPr>
        <w:rFonts w:ascii="Times New Roman" w:eastAsia="Times New Roman" w:hAnsi="Times New Roman" w:cs="Times New Roman" w:hint="default"/>
      </w:rPr>
    </w:lvl>
    <w:lvl w:ilvl="1" w:tplc="04090003" w:tentative="1">
      <w:start w:val="1"/>
      <w:numFmt w:val="bullet"/>
      <w:lvlText w:val="o"/>
      <w:lvlJc w:val="left"/>
      <w:pPr>
        <w:ind w:left="1284" w:hanging="360"/>
      </w:pPr>
      <w:rPr>
        <w:rFonts w:ascii="Courier New" w:hAnsi="Courier New" w:hint="default"/>
      </w:rPr>
    </w:lvl>
    <w:lvl w:ilvl="2" w:tplc="04090005" w:tentative="1">
      <w:start w:val="1"/>
      <w:numFmt w:val="bullet"/>
      <w:lvlText w:val=""/>
      <w:lvlJc w:val="left"/>
      <w:pPr>
        <w:ind w:left="2004" w:hanging="360"/>
      </w:pPr>
      <w:rPr>
        <w:rFonts w:ascii="Wingdings" w:hAnsi="Wingdings" w:hint="default"/>
      </w:rPr>
    </w:lvl>
    <w:lvl w:ilvl="3" w:tplc="04090001" w:tentative="1">
      <w:start w:val="1"/>
      <w:numFmt w:val="bullet"/>
      <w:lvlText w:val=""/>
      <w:lvlJc w:val="left"/>
      <w:pPr>
        <w:ind w:left="2724" w:hanging="360"/>
      </w:pPr>
      <w:rPr>
        <w:rFonts w:ascii="Symbol" w:hAnsi="Symbol" w:hint="default"/>
      </w:rPr>
    </w:lvl>
    <w:lvl w:ilvl="4" w:tplc="04090003" w:tentative="1">
      <w:start w:val="1"/>
      <w:numFmt w:val="bullet"/>
      <w:lvlText w:val="o"/>
      <w:lvlJc w:val="left"/>
      <w:pPr>
        <w:ind w:left="3444" w:hanging="360"/>
      </w:pPr>
      <w:rPr>
        <w:rFonts w:ascii="Courier New" w:hAnsi="Courier New" w:hint="default"/>
      </w:rPr>
    </w:lvl>
    <w:lvl w:ilvl="5" w:tplc="04090005" w:tentative="1">
      <w:start w:val="1"/>
      <w:numFmt w:val="bullet"/>
      <w:lvlText w:val=""/>
      <w:lvlJc w:val="left"/>
      <w:pPr>
        <w:ind w:left="4164" w:hanging="360"/>
      </w:pPr>
      <w:rPr>
        <w:rFonts w:ascii="Wingdings" w:hAnsi="Wingdings" w:hint="default"/>
      </w:rPr>
    </w:lvl>
    <w:lvl w:ilvl="6" w:tplc="04090001" w:tentative="1">
      <w:start w:val="1"/>
      <w:numFmt w:val="bullet"/>
      <w:lvlText w:val=""/>
      <w:lvlJc w:val="left"/>
      <w:pPr>
        <w:ind w:left="4884" w:hanging="360"/>
      </w:pPr>
      <w:rPr>
        <w:rFonts w:ascii="Symbol" w:hAnsi="Symbol" w:hint="default"/>
      </w:rPr>
    </w:lvl>
    <w:lvl w:ilvl="7" w:tplc="04090003" w:tentative="1">
      <w:start w:val="1"/>
      <w:numFmt w:val="bullet"/>
      <w:lvlText w:val="o"/>
      <w:lvlJc w:val="left"/>
      <w:pPr>
        <w:ind w:left="5604" w:hanging="360"/>
      </w:pPr>
      <w:rPr>
        <w:rFonts w:ascii="Courier New" w:hAnsi="Courier New" w:hint="default"/>
      </w:rPr>
    </w:lvl>
    <w:lvl w:ilvl="8" w:tplc="04090005" w:tentative="1">
      <w:start w:val="1"/>
      <w:numFmt w:val="bullet"/>
      <w:lvlText w:val=""/>
      <w:lvlJc w:val="left"/>
      <w:pPr>
        <w:ind w:left="6324" w:hanging="360"/>
      </w:pPr>
      <w:rPr>
        <w:rFonts w:ascii="Wingdings" w:hAnsi="Wingdings" w:hint="default"/>
      </w:rPr>
    </w:lvl>
  </w:abstractNum>
  <w:abstractNum w:abstractNumId="28" w15:restartNumberingAfterBreak="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29" w15:restartNumberingAfterBreak="0">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E315E9"/>
    <w:multiLevelType w:val="singleLevel"/>
    <w:tmpl w:val="0BEC9FB0"/>
    <w:lvl w:ilvl="0">
      <w:start w:val="1"/>
      <w:numFmt w:val="none"/>
      <w:lvlText w:val=""/>
      <w:legacy w:legacy="1" w:legacySpace="0" w:legacyIndent="0"/>
      <w:lvlJc w:val="left"/>
      <w:pPr>
        <w:ind w:left="288"/>
      </w:pPr>
    </w:lvl>
  </w:abstractNum>
  <w:num w:numId="1">
    <w:abstractNumId w:val="11"/>
  </w:num>
  <w:num w:numId="2">
    <w:abstractNumId w:val="17"/>
  </w:num>
  <w:num w:numId="3">
    <w:abstractNumId w:val="17"/>
    <w:lvlOverride w:ilvl="0">
      <w:lvl w:ilvl="0">
        <w:start w:val="1"/>
        <w:numFmt w:val="decimal"/>
        <w:lvlText w:val="%1."/>
        <w:legacy w:legacy="1" w:legacySpace="0" w:legacyIndent="360"/>
        <w:lvlJc w:val="left"/>
        <w:pPr>
          <w:ind w:left="360" w:hanging="360"/>
        </w:pPr>
      </w:lvl>
    </w:lvlOverride>
  </w:num>
  <w:num w:numId="4">
    <w:abstractNumId w:val="17"/>
    <w:lvlOverride w:ilvl="0">
      <w:lvl w:ilvl="0">
        <w:start w:val="1"/>
        <w:numFmt w:val="decimal"/>
        <w:lvlText w:val="%1."/>
        <w:legacy w:legacy="1" w:legacySpace="0" w:legacyIndent="360"/>
        <w:lvlJc w:val="left"/>
        <w:pPr>
          <w:ind w:left="360" w:hanging="360"/>
        </w:pPr>
      </w:lvl>
    </w:lvlOverride>
  </w:num>
  <w:num w:numId="5">
    <w:abstractNumId w:val="17"/>
    <w:lvlOverride w:ilvl="0">
      <w:lvl w:ilvl="0">
        <w:start w:val="1"/>
        <w:numFmt w:val="decimal"/>
        <w:lvlText w:val="%1."/>
        <w:legacy w:legacy="1" w:legacySpace="0" w:legacyIndent="360"/>
        <w:lvlJc w:val="left"/>
        <w:pPr>
          <w:ind w:left="360" w:hanging="360"/>
        </w:pPr>
      </w:lvl>
    </w:lvlOverride>
  </w:num>
  <w:num w:numId="6">
    <w:abstractNumId w:val="22"/>
  </w:num>
  <w:num w:numId="7">
    <w:abstractNumId w:val="22"/>
    <w:lvlOverride w:ilvl="0">
      <w:lvl w:ilvl="0">
        <w:start w:val="1"/>
        <w:numFmt w:val="decimal"/>
        <w:lvlText w:val="%1."/>
        <w:legacy w:legacy="1" w:legacySpace="0" w:legacyIndent="360"/>
        <w:lvlJc w:val="left"/>
        <w:pPr>
          <w:ind w:left="360" w:hanging="360"/>
        </w:pPr>
      </w:lvl>
    </w:lvlOverride>
  </w:num>
  <w:num w:numId="8">
    <w:abstractNumId w:val="22"/>
    <w:lvlOverride w:ilvl="0">
      <w:lvl w:ilvl="0">
        <w:start w:val="1"/>
        <w:numFmt w:val="decimal"/>
        <w:lvlText w:val="%1."/>
        <w:legacy w:legacy="1" w:legacySpace="0" w:legacyIndent="360"/>
        <w:lvlJc w:val="left"/>
        <w:pPr>
          <w:ind w:left="360" w:hanging="360"/>
        </w:pPr>
      </w:lvl>
    </w:lvlOverride>
  </w:num>
  <w:num w:numId="9">
    <w:abstractNumId w:val="22"/>
    <w:lvlOverride w:ilvl="0">
      <w:lvl w:ilvl="0">
        <w:start w:val="1"/>
        <w:numFmt w:val="decimal"/>
        <w:lvlText w:val="%1."/>
        <w:legacy w:legacy="1" w:legacySpace="0" w:legacyIndent="360"/>
        <w:lvlJc w:val="left"/>
        <w:pPr>
          <w:ind w:left="360" w:hanging="360"/>
        </w:pPr>
      </w:lvl>
    </w:lvlOverride>
  </w:num>
  <w:num w:numId="10">
    <w:abstractNumId w:val="22"/>
    <w:lvlOverride w:ilvl="0">
      <w:lvl w:ilvl="0">
        <w:start w:val="1"/>
        <w:numFmt w:val="decimal"/>
        <w:lvlText w:val="%1."/>
        <w:legacy w:legacy="1" w:legacySpace="0" w:legacyIndent="360"/>
        <w:lvlJc w:val="left"/>
        <w:pPr>
          <w:ind w:left="360" w:hanging="360"/>
        </w:pPr>
      </w:lvl>
    </w:lvlOverride>
  </w:num>
  <w:num w:numId="11">
    <w:abstractNumId w:val="22"/>
    <w:lvlOverride w:ilvl="0">
      <w:lvl w:ilvl="0">
        <w:start w:val="1"/>
        <w:numFmt w:val="decimal"/>
        <w:lvlText w:val="%1."/>
        <w:legacy w:legacy="1" w:legacySpace="0" w:legacyIndent="360"/>
        <w:lvlJc w:val="left"/>
        <w:pPr>
          <w:ind w:left="360" w:hanging="360"/>
        </w:pPr>
      </w:lvl>
    </w:lvlOverride>
  </w:num>
  <w:num w:numId="12">
    <w:abstractNumId w:val="19"/>
  </w:num>
  <w:num w:numId="13">
    <w:abstractNumId w:val="14"/>
  </w:num>
  <w:num w:numId="14">
    <w:abstractNumId w:val="25"/>
  </w:num>
  <w:num w:numId="15">
    <w:abstractNumId w:val="24"/>
  </w:num>
  <w:num w:numId="16">
    <w:abstractNumId w:val="33"/>
  </w:num>
  <w:num w:numId="17">
    <w:abstractNumId w:val="16"/>
  </w:num>
  <w:num w:numId="18">
    <w:abstractNumId w:val="15"/>
  </w:num>
  <w:num w:numId="19">
    <w:abstractNumId w:val="28"/>
  </w:num>
  <w:num w:numId="20">
    <w:abstractNumId w:val="20"/>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num>
  <w:num w:numId="23">
    <w:abstractNumId w:val="31"/>
  </w:num>
  <w:num w:numId="24">
    <w:abstractNumId w:val="23"/>
  </w:num>
  <w:num w:numId="25">
    <w:abstractNumId w:val="30"/>
  </w:num>
  <w:num w:numId="26">
    <w:abstractNumId w:val="12"/>
  </w:num>
  <w:num w:numId="27">
    <w:abstractNumId w:val="29"/>
  </w:num>
  <w:num w:numId="28">
    <w:abstractNumId w:val="18"/>
  </w:num>
  <w:num w:numId="29">
    <w:abstractNumId w:val="21"/>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 w:numId="41">
    <w:abstractNumId w:val="13"/>
  </w:num>
  <w:num w:numId="42">
    <w:abstractNumId w:val="26"/>
  </w:num>
  <w:num w:numId="43">
    <w:abstractNumId w:val="2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u H.">
    <w15:presenceInfo w15:providerId="AD" w15:userId="S-1-5-21-2015846570-11164191-355810188-3081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35B"/>
    <w:rsid w:val="00001DC8"/>
    <w:rsid w:val="000055E9"/>
    <w:rsid w:val="00005FFF"/>
    <w:rsid w:val="0000624D"/>
    <w:rsid w:val="00006B56"/>
    <w:rsid w:val="0001147E"/>
    <w:rsid w:val="00014441"/>
    <w:rsid w:val="00014F12"/>
    <w:rsid w:val="000165B3"/>
    <w:rsid w:val="00016C74"/>
    <w:rsid w:val="00021893"/>
    <w:rsid w:val="000235E1"/>
    <w:rsid w:val="00023FCB"/>
    <w:rsid w:val="00031895"/>
    <w:rsid w:val="00031BF5"/>
    <w:rsid w:val="000320D4"/>
    <w:rsid w:val="0003255B"/>
    <w:rsid w:val="000376AF"/>
    <w:rsid w:val="00041F25"/>
    <w:rsid w:val="00042E13"/>
    <w:rsid w:val="000436B1"/>
    <w:rsid w:val="00044690"/>
    <w:rsid w:val="00045B2E"/>
    <w:rsid w:val="00052D98"/>
    <w:rsid w:val="00053247"/>
    <w:rsid w:val="00054F3B"/>
    <w:rsid w:val="000562A9"/>
    <w:rsid w:val="000649A9"/>
    <w:rsid w:val="00064FCB"/>
    <w:rsid w:val="0006505B"/>
    <w:rsid w:val="00067D24"/>
    <w:rsid w:val="0007402F"/>
    <w:rsid w:val="000752FF"/>
    <w:rsid w:val="00075D29"/>
    <w:rsid w:val="00080E82"/>
    <w:rsid w:val="00081E98"/>
    <w:rsid w:val="000826F5"/>
    <w:rsid w:val="00092E3C"/>
    <w:rsid w:val="00093450"/>
    <w:rsid w:val="000952E1"/>
    <w:rsid w:val="000955E7"/>
    <w:rsid w:val="00096102"/>
    <w:rsid w:val="000A0373"/>
    <w:rsid w:val="000A09FE"/>
    <w:rsid w:val="000A168B"/>
    <w:rsid w:val="000A50FE"/>
    <w:rsid w:val="000A6CA8"/>
    <w:rsid w:val="000A7883"/>
    <w:rsid w:val="000A7DBF"/>
    <w:rsid w:val="000B773A"/>
    <w:rsid w:val="000C131F"/>
    <w:rsid w:val="000C1563"/>
    <w:rsid w:val="000D0525"/>
    <w:rsid w:val="000D0852"/>
    <w:rsid w:val="000D2BDE"/>
    <w:rsid w:val="000D2F2B"/>
    <w:rsid w:val="000E0A70"/>
    <w:rsid w:val="000E3431"/>
    <w:rsid w:val="000E5A98"/>
    <w:rsid w:val="000F50A0"/>
    <w:rsid w:val="00103DA6"/>
    <w:rsid w:val="00104BB0"/>
    <w:rsid w:val="0010794E"/>
    <w:rsid w:val="001133B3"/>
    <w:rsid w:val="0011649F"/>
    <w:rsid w:val="00117E7A"/>
    <w:rsid w:val="00121315"/>
    <w:rsid w:val="00126627"/>
    <w:rsid w:val="0013354F"/>
    <w:rsid w:val="00133C41"/>
    <w:rsid w:val="001346B0"/>
    <w:rsid w:val="0013546F"/>
    <w:rsid w:val="00141383"/>
    <w:rsid w:val="00143BD3"/>
    <w:rsid w:val="00143DD3"/>
    <w:rsid w:val="00143F2E"/>
    <w:rsid w:val="00143F67"/>
    <w:rsid w:val="00144E72"/>
    <w:rsid w:val="00154E5F"/>
    <w:rsid w:val="001572AD"/>
    <w:rsid w:val="00163EE3"/>
    <w:rsid w:val="00166D3A"/>
    <w:rsid w:val="00167291"/>
    <w:rsid w:val="0016749C"/>
    <w:rsid w:val="001768FF"/>
    <w:rsid w:val="0018314D"/>
    <w:rsid w:val="0018359D"/>
    <w:rsid w:val="00191BEB"/>
    <w:rsid w:val="00191E6A"/>
    <w:rsid w:val="00192990"/>
    <w:rsid w:val="001929A8"/>
    <w:rsid w:val="0019369B"/>
    <w:rsid w:val="00197821"/>
    <w:rsid w:val="001A22A2"/>
    <w:rsid w:val="001A277C"/>
    <w:rsid w:val="001A4E7F"/>
    <w:rsid w:val="001A54D0"/>
    <w:rsid w:val="001A60B1"/>
    <w:rsid w:val="001A60BB"/>
    <w:rsid w:val="001A6F29"/>
    <w:rsid w:val="001B19C5"/>
    <w:rsid w:val="001B287B"/>
    <w:rsid w:val="001B2F6E"/>
    <w:rsid w:val="001B36B1"/>
    <w:rsid w:val="001B5C25"/>
    <w:rsid w:val="001C0501"/>
    <w:rsid w:val="001C15D3"/>
    <w:rsid w:val="001C1B4C"/>
    <w:rsid w:val="001C24B9"/>
    <w:rsid w:val="001C3951"/>
    <w:rsid w:val="001C4B42"/>
    <w:rsid w:val="001C5E01"/>
    <w:rsid w:val="001C6111"/>
    <w:rsid w:val="001C7B58"/>
    <w:rsid w:val="001D3351"/>
    <w:rsid w:val="001D3A20"/>
    <w:rsid w:val="001D7C24"/>
    <w:rsid w:val="001E0D02"/>
    <w:rsid w:val="001E0EE1"/>
    <w:rsid w:val="001E3E02"/>
    <w:rsid w:val="001E4E37"/>
    <w:rsid w:val="001E5F37"/>
    <w:rsid w:val="001E7B7A"/>
    <w:rsid w:val="001F2140"/>
    <w:rsid w:val="001F2501"/>
    <w:rsid w:val="001F28B9"/>
    <w:rsid w:val="001F2A11"/>
    <w:rsid w:val="001F3725"/>
    <w:rsid w:val="001F4C5C"/>
    <w:rsid w:val="001F7C52"/>
    <w:rsid w:val="002024EE"/>
    <w:rsid w:val="00202549"/>
    <w:rsid w:val="00203AEE"/>
    <w:rsid w:val="00204478"/>
    <w:rsid w:val="00205C52"/>
    <w:rsid w:val="00205F48"/>
    <w:rsid w:val="00206C5E"/>
    <w:rsid w:val="00210B4B"/>
    <w:rsid w:val="00211829"/>
    <w:rsid w:val="00212191"/>
    <w:rsid w:val="00214E2E"/>
    <w:rsid w:val="00216141"/>
    <w:rsid w:val="00217186"/>
    <w:rsid w:val="00221943"/>
    <w:rsid w:val="00224AA0"/>
    <w:rsid w:val="00225390"/>
    <w:rsid w:val="0022781B"/>
    <w:rsid w:val="002316D5"/>
    <w:rsid w:val="002350F2"/>
    <w:rsid w:val="002357E0"/>
    <w:rsid w:val="00241206"/>
    <w:rsid w:val="002426A5"/>
    <w:rsid w:val="0024288E"/>
    <w:rsid w:val="002434A1"/>
    <w:rsid w:val="00244801"/>
    <w:rsid w:val="002467B8"/>
    <w:rsid w:val="002474CE"/>
    <w:rsid w:val="0024779B"/>
    <w:rsid w:val="002507DA"/>
    <w:rsid w:val="00250FD3"/>
    <w:rsid w:val="00251364"/>
    <w:rsid w:val="00251CE7"/>
    <w:rsid w:val="0025205C"/>
    <w:rsid w:val="00252783"/>
    <w:rsid w:val="0025281E"/>
    <w:rsid w:val="00252DC1"/>
    <w:rsid w:val="002562CA"/>
    <w:rsid w:val="002569FC"/>
    <w:rsid w:val="00256B62"/>
    <w:rsid w:val="00256C70"/>
    <w:rsid w:val="0025741E"/>
    <w:rsid w:val="0025761F"/>
    <w:rsid w:val="00260E4D"/>
    <w:rsid w:val="00263885"/>
    <w:rsid w:val="00263943"/>
    <w:rsid w:val="00266B5E"/>
    <w:rsid w:val="00267B35"/>
    <w:rsid w:val="002735F5"/>
    <w:rsid w:val="0027433A"/>
    <w:rsid w:val="0027793B"/>
    <w:rsid w:val="00277E7C"/>
    <w:rsid w:val="0028123F"/>
    <w:rsid w:val="00282820"/>
    <w:rsid w:val="00282B84"/>
    <w:rsid w:val="002841AA"/>
    <w:rsid w:val="00284F44"/>
    <w:rsid w:val="002922D1"/>
    <w:rsid w:val="0029474B"/>
    <w:rsid w:val="002965DF"/>
    <w:rsid w:val="00297180"/>
    <w:rsid w:val="002A2D1E"/>
    <w:rsid w:val="002A3030"/>
    <w:rsid w:val="002A3A8B"/>
    <w:rsid w:val="002B1100"/>
    <w:rsid w:val="002B1C61"/>
    <w:rsid w:val="002B3A17"/>
    <w:rsid w:val="002B46BF"/>
    <w:rsid w:val="002B5073"/>
    <w:rsid w:val="002C0D18"/>
    <w:rsid w:val="002C1150"/>
    <w:rsid w:val="002C132A"/>
    <w:rsid w:val="002C1936"/>
    <w:rsid w:val="002C7015"/>
    <w:rsid w:val="002C7E04"/>
    <w:rsid w:val="002D2570"/>
    <w:rsid w:val="002D32AF"/>
    <w:rsid w:val="002D40C7"/>
    <w:rsid w:val="002D59BB"/>
    <w:rsid w:val="002E3E38"/>
    <w:rsid w:val="002E643C"/>
    <w:rsid w:val="002F4A51"/>
    <w:rsid w:val="002F68C8"/>
    <w:rsid w:val="002F7703"/>
    <w:rsid w:val="002F7910"/>
    <w:rsid w:val="0030293B"/>
    <w:rsid w:val="00304C3C"/>
    <w:rsid w:val="00305BDF"/>
    <w:rsid w:val="003078FF"/>
    <w:rsid w:val="00314387"/>
    <w:rsid w:val="0031494C"/>
    <w:rsid w:val="00315E82"/>
    <w:rsid w:val="00316DAB"/>
    <w:rsid w:val="00324A9F"/>
    <w:rsid w:val="0033042F"/>
    <w:rsid w:val="003308F3"/>
    <w:rsid w:val="00330DBF"/>
    <w:rsid w:val="00330EA2"/>
    <w:rsid w:val="003321FC"/>
    <w:rsid w:val="00332FBF"/>
    <w:rsid w:val="003333C5"/>
    <w:rsid w:val="00334001"/>
    <w:rsid w:val="003427CE"/>
    <w:rsid w:val="003446C0"/>
    <w:rsid w:val="003514D5"/>
    <w:rsid w:val="00352580"/>
    <w:rsid w:val="0035430A"/>
    <w:rsid w:val="003548F4"/>
    <w:rsid w:val="00356A2F"/>
    <w:rsid w:val="00357E8E"/>
    <w:rsid w:val="00360269"/>
    <w:rsid w:val="00360580"/>
    <w:rsid w:val="0036199A"/>
    <w:rsid w:val="003626A0"/>
    <w:rsid w:val="003628BF"/>
    <w:rsid w:val="00367081"/>
    <w:rsid w:val="00370124"/>
    <w:rsid w:val="003729BC"/>
    <w:rsid w:val="00374C6B"/>
    <w:rsid w:val="003753F9"/>
    <w:rsid w:val="0037551B"/>
    <w:rsid w:val="0037721D"/>
    <w:rsid w:val="00380731"/>
    <w:rsid w:val="00381C31"/>
    <w:rsid w:val="00384E9D"/>
    <w:rsid w:val="0038645D"/>
    <w:rsid w:val="00387A1A"/>
    <w:rsid w:val="00390E06"/>
    <w:rsid w:val="003910AE"/>
    <w:rsid w:val="00391B09"/>
    <w:rsid w:val="00392DBA"/>
    <w:rsid w:val="003A250B"/>
    <w:rsid w:val="003B0F4F"/>
    <w:rsid w:val="003B35A1"/>
    <w:rsid w:val="003B438A"/>
    <w:rsid w:val="003B5962"/>
    <w:rsid w:val="003B617F"/>
    <w:rsid w:val="003B7C36"/>
    <w:rsid w:val="003C3322"/>
    <w:rsid w:val="003C3C41"/>
    <w:rsid w:val="003C5DC5"/>
    <w:rsid w:val="003C68C2"/>
    <w:rsid w:val="003D0FCA"/>
    <w:rsid w:val="003D485F"/>
    <w:rsid w:val="003D4CAE"/>
    <w:rsid w:val="003D4D6D"/>
    <w:rsid w:val="003D5AD5"/>
    <w:rsid w:val="003D65F6"/>
    <w:rsid w:val="003D71B2"/>
    <w:rsid w:val="003E12DD"/>
    <w:rsid w:val="003E3A88"/>
    <w:rsid w:val="003E6D9B"/>
    <w:rsid w:val="003E7139"/>
    <w:rsid w:val="003F0908"/>
    <w:rsid w:val="003F2128"/>
    <w:rsid w:val="003F2686"/>
    <w:rsid w:val="003F26BD"/>
    <w:rsid w:val="003F43BA"/>
    <w:rsid w:val="003F52AD"/>
    <w:rsid w:val="003F6086"/>
    <w:rsid w:val="004015B5"/>
    <w:rsid w:val="00403464"/>
    <w:rsid w:val="0040748A"/>
    <w:rsid w:val="00410A91"/>
    <w:rsid w:val="00412DB5"/>
    <w:rsid w:val="00413B24"/>
    <w:rsid w:val="00416086"/>
    <w:rsid w:val="00424993"/>
    <w:rsid w:val="00424AD0"/>
    <w:rsid w:val="00425EA7"/>
    <w:rsid w:val="0043144F"/>
    <w:rsid w:val="00431BFA"/>
    <w:rsid w:val="00432DC7"/>
    <w:rsid w:val="00433EF3"/>
    <w:rsid w:val="00434B6F"/>
    <w:rsid w:val="004353CF"/>
    <w:rsid w:val="00435A83"/>
    <w:rsid w:val="00435B72"/>
    <w:rsid w:val="0043771E"/>
    <w:rsid w:val="00440B7F"/>
    <w:rsid w:val="004410CC"/>
    <w:rsid w:val="00443F19"/>
    <w:rsid w:val="0044673B"/>
    <w:rsid w:val="00446D68"/>
    <w:rsid w:val="00450AEB"/>
    <w:rsid w:val="00451863"/>
    <w:rsid w:val="00460188"/>
    <w:rsid w:val="004631BC"/>
    <w:rsid w:val="00467597"/>
    <w:rsid w:val="00467722"/>
    <w:rsid w:val="00467FC4"/>
    <w:rsid w:val="00470DEA"/>
    <w:rsid w:val="00474084"/>
    <w:rsid w:val="00474E59"/>
    <w:rsid w:val="0047717B"/>
    <w:rsid w:val="00483D2C"/>
    <w:rsid w:val="00484761"/>
    <w:rsid w:val="00484DD5"/>
    <w:rsid w:val="0048718E"/>
    <w:rsid w:val="00491068"/>
    <w:rsid w:val="004979F6"/>
    <w:rsid w:val="004A4322"/>
    <w:rsid w:val="004A5B42"/>
    <w:rsid w:val="004A6786"/>
    <w:rsid w:val="004B0907"/>
    <w:rsid w:val="004B144A"/>
    <w:rsid w:val="004B38DD"/>
    <w:rsid w:val="004B3ABA"/>
    <w:rsid w:val="004B4C3C"/>
    <w:rsid w:val="004B6204"/>
    <w:rsid w:val="004C1739"/>
    <w:rsid w:val="004C1E16"/>
    <w:rsid w:val="004C2543"/>
    <w:rsid w:val="004C2DAF"/>
    <w:rsid w:val="004C35D1"/>
    <w:rsid w:val="004C5245"/>
    <w:rsid w:val="004C5F83"/>
    <w:rsid w:val="004D0C48"/>
    <w:rsid w:val="004D15CA"/>
    <w:rsid w:val="004E3E4C"/>
    <w:rsid w:val="004E4AC3"/>
    <w:rsid w:val="004E7269"/>
    <w:rsid w:val="004F14FC"/>
    <w:rsid w:val="004F1CF5"/>
    <w:rsid w:val="004F1E6D"/>
    <w:rsid w:val="004F23A0"/>
    <w:rsid w:val="004F2B21"/>
    <w:rsid w:val="004F52A6"/>
    <w:rsid w:val="004F58AC"/>
    <w:rsid w:val="004F73B8"/>
    <w:rsid w:val="005003E3"/>
    <w:rsid w:val="005008CE"/>
    <w:rsid w:val="00500EA6"/>
    <w:rsid w:val="00502CFF"/>
    <w:rsid w:val="005030A8"/>
    <w:rsid w:val="005052CD"/>
    <w:rsid w:val="00510125"/>
    <w:rsid w:val="005165C4"/>
    <w:rsid w:val="00517179"/>
    <w:rsid w:val="005175D5"/>
    <w:rsid w:val="00517BAF"/>
    <w:rsid w:val="005236BA"/>
    <w:rsid w:val="00525640"/>
    <w:rsid w:val="005275CE"/>
    <w:rsid w:val="00527BCD"/>
    <w:rsid w:val="00530FDD"/>
    <w:rsid w:val="0053136E"/>
    <w:rsid w:val="0053425F"/>
    <w:rsid w:val="00535E1A"/>
    <w:rsid w:val="00537151"/>
    <w:rsid w:val="005413F0"/>
    <w:rsid w:val="00542650"/>
    <w:rsid w:val="005444FB"/>
    <w:rsid w:val="005471E3"/>
    <w:rsid w:val="00550A26"/>
    <w:rsid w:val="00550BF5"/>
    <w:rsid w:val="00551056"/>
    <w:rsid w:val="00552621"/>
    <w:rsid w:val="00552E49"/>
    <w:rsid w:val="005566F8"/>
    <w:rsid w:val="00562E47"/>
    <w:rsid w:val="00563B80"/>
    <w:rsid w:val="00566F7E"/>
    <w:rsid w:val="00567A70"/>
    <w:rsid w:val="00574466"/>
    <w:rsid w:val="0057605E"/>
    <w:rsid w:val="00576FBF"/>
    <w:rsid w:val="00577FE2"/>
    <w:rsid w:val="00580E92"/>
    <w:rsid w:val="00582BB8"/>
    <w:rsid w:val="00583001"/>
    <w:rsid w:val="005841E8"/>
    <w:rsid w:val="00586BF6"/>
    <w:rsid w:val="00591013"/>
    <w:rsid w:val="00593B7F"/>
    <w:rsid w:val="005966E3"/>
    <w:rsid w:val="0059686A"/>
    <w:rsid w:val="005A2A15"/>
    <w:rsid w:val="005A54AE"/>
    <w:rsid w:val="005B24CE"/>
    <w:rsid w:val="005B3CDA"/>
    <w:rsid w:val="005B6732"/>
    <w:rsid w:val="005B685F"/>
    <w:rsid w:val="005C44FF"/>
    <w:rsid w:val="005C7D63"/>
    <w:rsid w:val="005D1B15"/>
    <w:rsid w:val="005D2824"/>
    <w:rsid w:val="005D3BE1"/>
    <w:rsid w:val="005D49F8"/>
    <w:rsid w:val="005D4F1A"/>
    <w:rsid w:val="005D4F54"/>
    <w:rsid w:val="005D72BB"/>
    <w:rsid w:val="005E1ABD"/>
    <w:rsid w:val="005E2D97"/>
    <w:rsid w:val="005E692F"/>
    <w:rsid w:val="005E7A54"/>
    <w:rsid w:val="005F107A"/>
    <w:rsid w:val="005F2166"/>
    <w:rsid w:val="005F3153"/>
    <w:rsid w:val="005F61EE"/>
    <w:rsid w:val="005F69D9"/>
    <w:rsid w:val="005F71D0"/>
    <w:rsid w:val="0060358A"/>
    <w:rsid w:val="00605BAD"/>
    <w:rsid w:val="0060612E"/>
    <w:rsid w:val="00606C53"/>
    <w:rsid w:val="006101AE"/>
    <w:rsid w:val="00610577"/>
    <w:rsid w:val="006116F7"/>
    <w:rsid w:val="006155B5"/>
    <w:rsid w:val="0061663D"/>
    <w:rsid w:val="00620011"/>
    <w:rsid w:val="0062114B"/>
    <w:rsid w:val="00622BDA"/>
    <w:rsid w:val="00622C24"/>
    <w:rsid w:val="00623698"/>
    <w:rsid w:val="00625E96"/>
    <w:rsid w:val="00626046"/>
    <w:rsid w:val="0062724C"/>
    <w:rsid w:val="00627BA2"/>
    <w:rsid w:val="00630405"/>
    <w:rsid w:val="0063070D"/>
    <w:rsid w:val="00630EDA"/>
    <w:rsid w:val="00635370"/>
    <w:rsid w:val="00635FA4"/>
    <w:rsid w:val="0064083F"/>
    <w:rsid w:val="0064626F"/>
    <w:rsid w:val="00646618"/>
    <w:rsid w:val="00647C09"/>
    <w:rsid w:val="00651F2C"/>
    <w:rsid w:val="00651FD5"/>
    <w:rsid w:val="0065270C"/>
    <w:rsid w:val="00654455"/>
    <w:rsid w:val="0065494C"/>
    <w:rsid w:val="0065735B"/>
    <w:rsid w:val="00664B1A"/>
    <w:rsid w:val="00664B82"/>
    <w:rsid w:val="00664F6D"/>
    <w:rsid w:val="006656C9"/>
    <w:rsid w:val="006659C4"/>
    <w:rsid w:val="006671E3"/>
    <w:rsid w:val="0066785A"/>
    <w:rsid w:val="00670063"/>
    <w:rsid w:val="006712B5"/>
    <w:rsid w:val="00673CDC"/>
    <w:rsid w:val="00676693"/>
    <w:rsid w:val="006774B0"/>
    <w:rsid w:val="00677EB4"/>
    <w:rsid w:val="0068295C"/>
    <w:rsid w:val="0068321C"/>
    <w:rsid w:val="0068550F"/>
    <w:rsid w:val="0068749A"/>
    <w:rsid w:val="00690717"/>
    <w:rsid w:val="00692CC8"/>
    <w:rsid w:val="00693D5D"/>
    <w:rsid w:val="00696865"/>
    <w:rsid w:val="00696B91"/>
    <w:rsid w:val="006A0B64"/>
    <w:rsid w:val="006A221A"/>
    <w:rsid w:val="006A5072"/>
    <w:rsid w:val="006A50BA"/>
    <w:rsid w:val="006A52DE"/>
    <w:rsid w:val="006A58AC"/>
    <w:rsid w:val="006A69BA"/>
    <w:rsid w:val="006B388E"/>
    <w:rsid w:val="006B7F03"/>
    <w:rsid w:val="006C1658"/>
    <w:rsid w:val="006C2701"/>
    <w:rsid w:val="006C2D74"/>
    <w:rsid w:val="006C48A5"/>
    <w:rsid w:val="006C4942"/>
    <w:rsid w:val="006C6390"/>
    <w:rsid w:val="006C69A4"/>
    <w:rsid w:val="006C6F5B"/>
    <w:rsid w:val="006D08F4"/>
    <w:rsid w:val="006D1F71"/>
    <w:rsid w:val="006D2614"/>
    <w:rsid w:val="006D2626"/>
    <w:rsid w:val="006D3522"/>
    <w:rsid w:val="006D3D25"/>
    <w:rsid w:val="006E3CCA"/>
    <w:rsid w:val="006E5F4B"/>
    <w:rsid w:val="006E7772"/>
    <w:rsid w:val="006F365D"/>
    <w:rsid w:val="006F60C1"/>
    <w:rsid w:val="006F6921"/>
    <w:rsid w:val="006F754B"/>
    <w:rsid w:val="00702208"/>
    <w:rsid w:val="00705C7A"/>
    <w:rsid w:val="007074AD"/>
    <w:rsid w:val="00710713"/>
    <w:rsid w:val="00712390"/>
    <w:rsid w:val="007152D7"/>
    <w:rsid w:val="0071552C"/>
    <w:rsid w:val="0071614E"/>
    <w:rsid w:val="007175F5"/>
    <w:rsid w:val="00722DE4"/>
    <w:rsid w:val="0072496D"/>
    <w:rsid w:val="00725B45"/>
    <w:rsid w:val="0073311E"/>
    <w:rsid w:val="00733A9A"/>
    <w:rsid w:val="007348CA"/>
    <w:rsid w:val="00736B0A"/>
    <w:rsid w:val="00736E62"/>
    <w:rsid w:val="00737292"/>
    <w:rsid w:val="0074766F"/>
    <w:rsid w:val="007478B3"/>
    <w:rsid w:val="007510E7"/>
    <w:rsid w:val="00753024"/>
    <w:rsid w:val="00754DE2"/>
    <w:rsid w:val="0076117D"/>
    <w:rsid w:val="007625BF"/>
    <w:rsid w:val="00762F21"/>
    <w:rsid w:val="00762FAE"/>
    <w:rsid w:val="00763FE0"/>
    <w:rsid w:val="0076531E"/>
    <w:rsid w:val="007665FA"/>
    <w:rsid w:val="00767CA0"/>
    <w:rsid w:val="00772F4A"/>
    <w:rsid w:val="007734D7"/>
    <w:rsid w:val="00775C08"/>
    <w:rsid w:val="0078490E"/>
    <w:rsid w:val="00784B05"/>
    <w:rsid w:val="00784BE6"/>
    <w:rsid w:val="00785414"/>
    <w:rsid w:val="00793B46"/>
    <w:rsid w:val="00794D68"/>
    <w:rsid w:val="00797B1A"/>
    <w:rsid w:val="007A7CB9"/>
    <w:rsid w:val="007B0B03"/>
    <w:rsid w:val="007B4259"/>
    <w:rsid w:val="007B5EBF"/>
    <w:rsid w:val="007B6510"/>
    <w:rsid w:val="007B7C47"/>
    <w:rsid w:val="007C0128"/>
    <w:rsid w:val="007C2DE1"/>
    <w:rsid w:val="007C4336"/>
    <w:rsid w:val="007C4FF9"/>
    <w:rsid w:val="007D3356"/>
    <w:rsid w:val="007D41A3"/>
    <w:rsid w:val="007D642E"/>
    <w:rsid w:val="007E4471"/>
    <w:rsid w:val="007E5580"/>
    <w:rsid w:val="007E55FD"/>
    <w:rsid w:val="007E617B"/>
    <w:rsid w:val="007E749F"/>
    <w:rsid w:val="007F0ACB"/>
    <w:rsid w:val="007F0ED3"/>
    <w:rsid w:val="007F26BB"/>
    <w:rsid w:val="007F2BDB"/>
    <w:rsid w:val="007F42D2"/>
    <w:rsid w:val="007F4377"/>
    <w:rsid w:val="007F7AA6"/>
    <w:rsid w:val="00803A16"/>
    <w:rsid w:val="0081116D"/>
    <w:rsid w:val="00813C2A"/>
    <w:rsid w:val="00817DDE"/>
    <w:rsid w:val="008206D5"/>
    <w:rsid w:val="00821046"/>
    <w:rsid w:val="0082275C"/>
    <w:rsid w:val="00822A83"/>
    <w:rsid w:val="00823624"/>
    <w:rsid w:val="00823901"/>
    <w:rsid w:val="00823962"/>
    <w:rsid w:val="00833832"/>
    <w:rsid w:val="00837E47"/>
    <w:rsid w:val="00840FA7"/>
    <w:rsid w:val="00843C31"/>
    <w:rsid w:val="0084654E"/>
    <w:rsid w:val="0084750C"/>
    <w:rsid w:val="00847FAE"/>
    <w:rsid w:val="00850E0F"/>
    <w:rsid w:val="008518FE"/>
    <w:rsid w:val="008531DD"/>
    <w:rsid w:val="00853B5C"/>
    <w:rsid w:val="0085659C"/>
    <w:rsid w:val="00861B11"/>
    <w:rsid w:val="00864494"/>
    <w:rsid w:val="00872026"/>
    <w:rsid w:val="00873762"/>
    <w:rsid w:val="00873770"/>
    <w:rsid w:val="00876D95"/>
    <w:rsid w:val="0087715D"/>
    <w:rsid w:val="0087792E"/>
    <w:rsid w:val="0088241C"/>
    <w:rsid w:val="00883C7F"/>
    <w:rsid w:val="00883EAF"/>
    <w:rsid w:val="00884216"/>
    <w:rsid w:val="00885258"/>
    <w:rsid w:val="00887741"/>
    <w:rsid w:val="0088791E"/>
    <w:rsid w:val="008909D4"/>
    <w:rsid w:val="008938C2"/>
    <w:rsid w:val="0089453D"/>
    <w:rsid w:val="008968E2"/>
    <w:rsid w:val="00896CE4"/>
    <w:rsid w:val="008978F1"/>
    <w:rsid w:val="008A0102"/>
    <w:rsid w:val="008A1E8C"/>
    <w:rsid w:val="008A1FF4"/>
    <w:rsid w:val="008A2C18"/>
    <w:rsid w:val="008A30C3"/>
    <w:rsid w:val="008A3C23"/>
    <w:rsid w:val="008A6581"/>
    <w:rsid w:val="008A7944"/>
    <w:rsid w:val="008B57B5"/>
    <w:rsid w:val="008B7499"/>
    <w:rsid w:val="008C0A17"/>
    <w:rsid w:val="008C0DF7"/>
    <w:rsid w:val="008C44A7"/>
    <w:rsid w:val="008C49CC"/>
    <w:rsid w:val="008C6C74"/>
    <w:rsid w:val="008C7242"/>
    <w:rsid w:val="008C762F"/>
    <w:rsid w:val="008D5295"/>
    <w:rsid w:val="008D6868"/>
    <w:rsid w:val="008D69E9"/>
    <w:rsid w:val="008E0645"/>
    <w:rsid w:val="008E090C"/>
    <w:rsid w:val="008E0F6D"/>
    <w:rsid w:val="008E1D1A"/>
    <w:rsid w:val="008E42D1"/>
    <w:rsid w:val="008E4EB0"/>
    <w:rsid w:val="008E5279"/>
    <w:rsid w:val="008E6611"/>
    <w:rsid w:val="008E7138"/>
    <w:rsid w:val="008E7D14"/>
    <w:rsid w:val="008F07E9"/>
    <w:rsid w:val="008F19F7"/>
    <w:rsid w:val="008F21B9"/>
    <w:rsid w:val="008F411A"/>
    <w:rsid w:val="008F594A"/>
    <w:rsid w:val="009009F7"/>
    <w:rsid w:val="009010B5"/>
    <w:rsid w:val="00901EA9"/>
    <w:rsid w:val="00902422"/>
    <w:rsid w:val="00904C7E"/>
    <w:rsid w:val="00907B73"/>
    <w:rsid w:val="0091035B"/>
    <w:rsid w:val="0091338D"/>
    <w:rsid w:val="00915191"/>
    <w:rsid w:val="00922AFD"/>
    <w:rsid w:val="00923410"/>
    <w:rsid w:val="009253EF"/>
    <w:rsid w:val="00925C7D"/>
    <w:rsid w:val="009303D7"/>
    <w:rsid w:val="00933362"/>
    <w:rsid w:val="00933ABD"/>
    <w:rsid w:val="00933B45"/>
    <w:rsid w:val="00935E8F"/>
    <w:rsid w:val="009368ED"/>
    <w:rsid w:val="00942440"/>
    <w:rsid w:val="009431F7"/>
    <w:rsid w:val="00943E39"/>
    <w:rsid w:val="00947763"/>
    <w:rsid w:val="0095255D"/>
    <w:rsid w:val="0095358A"/>
    <w:rsid w:val="00963673"/>
    <w:rsid w:val="00964CD2"/>
    <w:rsid w:val="009672CB"/>
    <w:rsid w:val="00970C07"/>
    <w:rsid w:val="00971B09"/>
    <w:rsid w:val="009724FD"/>
    <w:rsid w:val="009771A0"/>
    <w:rsid w:val="00980B62"/>
    <w:rsid w:val="00983D3B"/>
    <w:rsid w:val="00984A52"/>
    <w:rsid w:val="00986496"/>
    <w:rsid w:val="00994C16"/>
    <w:rsid w:val="009A0BFC"/>
    <w:rsid w:val="009A1F6E"/>
    <w:rsid w:val="009A1FE7"/>
    <w:rsid w:val="009A6144"/>
    <w:rsid w:val="009A71BA"/>
    <w:rsid w:val="009B01D9"/>
    <w:rsid w:val="009B3AA7"/>
    <w:rsid w:val="009B58CF"/>
    <w:rsid w:val="009C0D8A"/>
    <w:rsid w:val="009C28CC"/>
    <w:rsid w:val="009C4762"/>
    <w:rsid w:val="009C7D17"/>
    <w:rsid w:val="009D297B"/>
    <w:rsid w:val="009D38DB"/>
    <w:rsid w:val="009D3DC4"/>
    <w:rsid w:val="009D597E"/>
    <w:rsid w:val="009E2F61"/>
    <w:rsid w:val="009E32C6"/>
    <w:rsid w:val="009E484E"/>
    <w:rsid w:val="009E599F"/>
    <w:rsid w:val="009F1A5E"/>
    <w:rsid w:val="009F2490"/>
    <w:rsid w:val="009F294A"/>
    <w:rsid w:val="009F40FB"/>
    <w:rsid w:val="009F6260"/>
    <w:rsid w:val="00A01961"/>
    <w:rsid w:val="00A01C5B"/>
    <w:rsid w:val="00A03792"/>
    <w:rsid w:val="00A0471A"/>
    <w:rsid w:val="00A0557D"/>
    <w:rsid w:val="00A06202"/>
    <w:rsid w:val="00A12344"/>
    <w:rsid w:val="00A12602"/>
    <w:rsid w:val="00A1309E"/>
    <w:rsid w:val="00A149AA"/>
    <w:rsid w:val="00A15771"/>
    <w:rsid w:val="00A16374"/>
    <w:rsid w:val="00A21953"/>
    <w:rsid w:val="00A22FCB"/>
    <w:rsid w:val="00A260DD"/>
    <w:rsid w:val="00A26502"/>
    <w:rsid w:val="00A27AA1"/>
    <w:rsid w:val="00A304C7"/>
    <w:rsid w:val="00A30C97"/>
    <w:rsid w:val="00A319C0"/>
    <w:rsid w:val="00A3210E"/>
    <w:rsid w:val="00A338E9"/>
    <w:rsid w:val="00A34CAF"/>
    <w:rsid w:val="00A3561C"/>
    <w:rsid w:val="00A37A6B"/>
    <w:rsid w:val="00A40885"/>
    <w:rsid w:val="00A472F1"/>
    <w:rsid w:val="00A4776E"/>
    <w:rsid w:val="00A5237D"/>
    <w:rsid w:val="00A52706"/>
    <w:rsid w:val="00A545C0"/>
    <w:rsid w:val="00A554A3"/>
    <w:rsid w:val="00A563DD"/>
    <w:rsid w:val="00A615AD"/>
    <w:rsid w:val="00A61674"/>
    <w:rsid w:val="00A62ABD"/>
    <w:rsid w:val="00A62B54"/>
    <w:rsid w:val="00A62B56"/>
    <w:rsid w:val="00A62B5B"/>
    <w:rsid w:val="00A6581C"/>
    <w:rsid w:val="00A71163"/>
    <w:rsid w:val="00A71F89"/>
    <w:rsid w:val="00A758EA"/>
    <w:rsid w:val="00A75F24"/>
    <w:rsid w:val="00A805DE"/>
    <w:rsid w:val="00A8499F"/>
    <w:rsid w:val="00A874E7"/>
    <w:rsid w:val="00A94196"/>
    <w:rsid w:val="00A95C50"/>
    <w:rsid w:val="00AA0E43"/>
    <w:rsid w:val="00AA76FA"/>
    <w:rsid w:val="00AB1F27"/>
    <w:rsid w:val="00AB2311"/>
    <w:rsid w:val="00AB3B36"/>
    <w:rsid w:val="00AB43F9"/>
    <w:rsid w:val="00AB6EFE"/>
    <w:rsid w:val="00AB79A6"/>
    <w:rsid w:val="00AC06AC"/>
    <w:rsid w:val="00AC23E8"/>
    <w:rsid w:val="00AC35F1"/>
    <w:rsid w:val="00AC4850"/>
    <w:rsid w:val="00AD104C"/>
    <w:rsid w:val="00AD3EDA"/>
    <w:rsid w:val="00AD4A98"/>
    <w:rsid w:val="00AD7B82"/>
    <w:rsid w:val="00AE080E"/>
    <w:rsid w:val="00AE18E0"/>
    <w:rsid w:val="00AE21A3"/>
    <w:rsid w:val="00AE422D"/>
    <w:rsid w:val="00AE5BAB"/>
    <w:rsid w:val="00AE647B"/>
    <w:rsid w:val="00AE7DB6"/>
    <w:rsid w:val="00AE7E55"/>
    <w:rsid w:val="00AF2045"/>
    <w:rsid w:val="00AF21BE"/>
    <w:rsid w:val="00AF486A"/>
    <w:rsid w:val="00AF70DC"/>
    <w:rsid w:val="00B01F0C"/>
    <w:rsid w:val="00B12FCF"/>
    <w:rsid w:val="00B14A3B"/>
    <w:rsid w:val="00B15458"/>
    <w:rsid w:val="00B17465"/>
    <w:rsid w:val="00B20D76"/>
    <w:rsid w:val="00B243B6"/>
    <w:rsid w:val="00B24E3F"/>
    <w:rsid w:val="00B30F44"/>
    <w:rsid w:val="00B31349"/>
    <w:rsid w:val="00B358C8"/>
    <w:rsid w:val="00B36C9F"/>
    <w:rsid w:val="00B370C9"/>
    <w:rsid w:val="00B376A8"/>
    <w:rsid w:val="00B37AFF"/>
    <w:rsid w:val="00B4007F"/>
    <w:rsid w:val="00B400B3"/>
    <w:rsid w:val="00B46857"/>
    <w:rsid w:val="00B47B59"/>
    <w:rsid w:val="00B47D77"/>
    <w:rsid w:val="00B50669"/>
    <w:rsid w:val="00B5138F"/>
    <w:rsid w:val="00B52992"/>
    <w:rsid w:val="00B53071"/>
    <w:rsid w:val="00B53F81"/>
    <w:rsid w:val="00B55588"/>
    <w:rsid w:val="00B562EF"/>
    <w:rsid w:val="00B56B32"/>
    <w:rsid w:val="00B56C2B"/>
    <w:rsid w:val="00B65BD3"/>
    <w:rsid w:val="00B70469"/>
    <w:rsid w:val="00B71682"/>
    <w:rsid w:val="00B71E49"/>
    <w:rsid w:val="00B724BA"/>
    <w:rsid w:val="00B72636"/>
    <w:rsid w:val="00B72DD8"/>
    <w:rsid w:val="00B72E09"/>
    <w:rsid w:val="00B75782"/>
    <w:rsid w:val="00B75DEB"/>
    <w:rsid w:val="00B80A79"/>
    <w:rsid w:val="00B81AA8"/>
    <w:rsid w:val="00B82386"/>
    <w:rsid w:val="00B82C40"/>
    <w:rsid w:val="00B84F20"/>
    <w:rsid w:val="00B907F0"/>
    <w:rsid w:val="00B90CCE"/>
    <w:rsid w:val="00B90FBB"/>
    <w:rsid w:val="00B9193C"/>
    <w:rsid w:val="00B921C3"/>
    <w:rsid w:val="00B9487F"/>
    <w:rsid w:val="00B948D5"/>
    <w:rsid w:val="00B97822"/>
    <w:rsid w:val="00BA0300"/>
    <w:rsid w:val="00BA0679"/>
    <w:rsid w:val="00BA352D"/>
    <w:rsid w:val="00BA48EE"/>
    <w:rsid w:val="00BB1279"/>
    <w:rsid w:val="00BB24EF"/>
    <w:rsid w:val="00BB3598"/>
    <w:rsid w:val="00BB4DE6"/>
    <w:rsid w:val="00BC0FE5"/>
    <w:rsid w:val="00BC1D77"/>
    <w:rsid w:val="00BC2A70"/>
    <w:rsid w:val="00BC2CBB"/>
    <w:rsid w:val="00BC3957"/>
    <w:rsid w:val="00BC42B4"/>
    <w:rsid w:val="00BC4B00"/>
    <w:rsid w:val="00BC7029"/>
    <w:rsid w:val="00BD0011"/>
    <w:rsid w:val="00BD3852"/>
    <w:rsid w:val="00BD5BBB"/>
    <w:rsid w:val="00BE0789"/>
    <w:rsid w:val="00BE1329"/>
    <w:rsid w:val="00BE1C44"/>
    <w:rsid w:val="00BF0596"/>
    <w:rsid w:val="00BF0C69"/>
    <w:rsid w:val="00BF3CC3"/>
    <w:rsid w:val="00BF4071"/>
    <w:rsid w:val="00BF5210"/>
    <w:rsid w:val="00BF5C72"/>
    <w:rsid w:val="00BF629B"/>
    <w:rsid w:val="00BF655C"/>
    <w:rsid w:val="00BF6DB8"/>
    <w:rsid w:val="00BF75A5"/>
    <w:rsid w:val="00BF7952"/>
    <w:rsid w:val="00C00A4E"/>
    <w:rsid w:val="00C02467"/>
    <w:rsid w:val="00C075EF"/>
    <w:rsid w:val="00C10486"/>
    <w:rsid w:val="00C10928"/>
    <w:rsid w:val="00C11E83"/>
    <w:rsid w:val="00C13486"/>
    <w:rsid w:val="00C161E0"/>
    <w:rsid w:val="00C17A1E"/>
    <w:rsid w:val="00C2378A"/>
    <w:rsid w:val="00C2397F"/>
    <w:rsid w:val="00C26236"/>
    <w:rsid w:val="00C30428"/>
    <w:rsid w:val="00C3310C"/>
    <w:rsid w:val="00C33EE6"/>
    <w:rsid w:val="00C3544F"/>
    <w:rsid w:val="00C36BF3"/>
    <w:rsid w:val="00C36F1A"/>
    <w:rsid w:val="00C378A1"/>
    <w:rsid w:val="00C422C3"/>
    <w:rsid w:val="00C474BB"/>
    <w:rsid w:val="00C47C3F"/>
    <w:rsid w:val="00C5082A"/>
    <w:rsid w:val="00C525B8"/>
    <w:rsid w:val="00C52E01"/>
    <w:rsid w:val="00C55350"/>
    <w:rsid w:val="00C56085"/>
    <w:rsid w:val="00C57E56"/>
    <w:rsid w:val="00C610B8"/>
    <w:rsid w:val="00C621D6"/>
    <w:rsid w:val="00C63136"/>
    <w:rsid w:val="00C64E0A"/>
    <w:rsid w:val="00C7391B"/>
    <w:rsid w:val="00C74BD6"/>
    <w:rsid w:val="00C76AAD"/>
    <w:rsid w:val="00C7765A"/>
    <w:rsid w:val="00C80CE7"/>
    <w:rsid w:val="00C813E2"/>
    <w:rsid w:val="00C816C8"/>
    <w:rsid w:val="00C819E6"/>
    <w:rsid w:val="00C82D86"/>
    <w:rsid w:val="00C83E99"/>
    <w:rsid w:val="00C83F0D"/>
    <w:rsid w:val="00C87ED5"/>
    <w:rsid w:val="00C9030B"/>
    <w:rsid w:val="00C924E3"/>
    <w:rsid w:val="00C94DD9"/>
    <w:rsid w:val="00C95965"/>
    <w:rsid w:val="00C95D40"/>
    <w:rsid w:val="00CA24DC"/>
    <w:rsid w:val="00CA2E19"/>
    <w:rsid w:val="00CA3C7E"/>
    <w:rsid w:val="00CA3D44"/>
    <w:rsid w:val="00CB078E"/>
    <w:rsid w:val="00CB1E34"/>
    <w:rsid w:val="00CB4B8D"/>
    <w:rsid w:val="00CB6C36"/>
    <w:rsid w:val="00CB7077"/>
    <w:rsid w:val="00CC0DDA"/>
    <w:rsid w:val="00CC50B0"/>
    <w:rsid w:val="00CC5FB9"/>
    <w:rsid w:val="00CC6878"/>
    <w:rsid w:val="00CD0B9F"/>
    <w:rsid w:val="00CD10B4"/>
    <w:rsid w:val="00CD18E8"/>
    <w:rsid w:val="00CD31FB"/>
    <w:rsid w:val="00CD3266"/>
    <w:rsid w:val="00CD46EB"/>
    <w:rsid w:val="00CD5231"/>
    <w:rsid w:val="00CD5F9C"/>
    <w:rsid w:val="00CD684F"/>
    <w:rsid w:val="00CD70B6"/>
    <w:rsid w:val="00CD7124"/>
    <w:rsid w:val="00CD72A4"/>
    <w:rsid w:val="00CD72CF"/>
    <w:rsid w:val="00CD7E73"/>
    <w:rsid w:val="00CE00F8"/>
    <w:rsid w:val="00CE14A1"/>
    <w:rsid w:val="00CE20AC"/>
    <w:rsid w:val="00CE6DF9"/>
    <w:rsid w:val="00CF0890"/>
    <w:rsid w:val="00CF1562"/>
    <w:rsid w:val="00CF27AA"/>
    <w:rsid w:val="00CF2919"/>
    <w:rsid w:val="00CF5857"/>
    <w:rsid w:val="00CF65B6"/>
    <w:rsid w:val="00CF7818"/>
    <w:rsid w:val="00D0119B"/>
    <w:rsid w:val="00D03925"/>
    <w:rsid w:val="00D04506"/>
    <w:rsid w:val="00D049C3"/>
    <w:rsid w:val="00D053BB"/>
    <w:rsid w:val="00D05EB2"/>
    <w:rsid w:val="00D06623"/>
    <w:rsid w:val="00D06F03"/>
    <w:rsid w:val="00D0756E"/>
    <w:rsid w:val="00D07B99"/>
    <w:rsid w:val="00D10845"/>
    <w:rsid w:val="00D11668"/>
    <w:rsid w:val="00D1226B"/>
    <w:rsid w:val="00D13205"/>
    <w:rsid w:val="00D14C6B"/>
    <w:rsid w:val="00D154CB"/>
    <w:rsid w:val="00D15AC7"/>
    <w:rsid w:val="00D21A8A"/>
    <w:rsid w:val="00D230D6"/>
    <w:rsid w:val="00D2343F"/>
    <w:rsid w:val="00D23BAD"/>
    <w:rsid w:val="00D3133B"/>
    <w:rsid w:val="00D32CEE"/>
    <w:rsid w:val="00D36CE7"/>
    <w:rsid w:val="00D375D8"/>
    <w:rsid w:val="00D41B6F"/>
    <w:rsid w:val="00D423DC"/>
    <w:rsid w:val="00D44851"/>
    <w:rsid w:val="00D52089"/>
    <w:rsid w:val="00D53901"/>
    <w:rsid w:val="00D5536F"/>
    <w:rsid w:val="00D56935"/>
    <w:rsid w:val="00D57586"/>
    <w:rsid w:val="00D60EFE"/>
    <w:rsid w:val="00D64E95"/>
    <w:rsid w:val="00D66631"/>
    <w:rsid w:val="00D66B15"/>
    <w:rsid w:val="00D758C6"/>
    <w:rsid w:val="00D806E9"/>
    <w:rsid w:val="00D82FE6"/>
    <w:rsid w:val="00D83A9B"/>
    <w:rsid w:val="00D83D05"/>
    <w:rsid w:val="00D863D0"/>
    <w:rsid w:val="00D8761F"/>
    <w:rsid w:val="00D90753"/>
    <w:rsid w:val="00D90C10"/>
    <w:rsid w:val="00D92E96"/>
    <w:rsid w:val="00D92F46"/>
    <w:rsid w:val="00D96C2B"/>
    <w:rsid w:val="00DA051F"/>
    <w:rsid w:val="00DA1011"/>
    <w:rsid w:val="00DA258C"/>
    <w:rsid w:val="00DA39DC"/>
    <w:rsid w:val="00DA583A"/>
    <w:rsid w:val="00DA6EE8"/>
    <w:rsid w:val="00DA72FE"/>
    <w:rsid w:val="00DB46FF"/>
    <w:rsid w:val="00DB6AF2"/>
    <w:rsid w:val="00DC0ADA"/>
    <w:rsid w:val="00DC0EBA"/>
    <w:rsid w:val="00DC58ED"/>
    <w:rsid w:val="00DC799D"/>
    <w:rsid w:val="00DD1C68"/>
    <w:rsid w:val="00DD44F8"/>
    <w:rsid w:val="00DD4D7B"/>
    <w:rsid w:val="00DE07FA"/>
    <w:rsid w:val="00DE0A1A"/>
    <w:rsid w:val="00DE10C5"/>
    <w:rsid w:val="00DE21E9"/>
    <w:rsid w:val="00DE3044"/>
    <w:rsid w:val="00DE490E"/>
    <w:rsid w:val="00DE7BC9"/>
    <w:rsid w:val="00DF1AE5"/>
    <w:rsid w:val="00DF2DDE"/>
    <w:rsid w:val="00DF3D3B"/>
    <w:rsid w:val="00DF4463"/>
    <w:rsid w:val="00DF689E"/>
    <w:rsid w:val="00E01667"/>
    <w:rsid w:val="00E024B6"/>
    <w:rsid w:val="00E05B2D"/>
    <w:rsid w:val="00E077D8"/>
    <w:rsid w:val="00E07E73"/>
    <w:rsid w:val="00E111BB"/>
    <w:rsid w:val="00E13E97"/>
    <w:rsid w:val="00E176F3"/>
    <w:rsid w:val="00E17BA3"/>
    <w:rsid w:val="00E24E56"/>
    <w:rsid w:val="00E268AA"/>
    <w:rsid w:val="00E26A38"/>
    <w:rsid w:val="00E324E1"/>
    <w:rsid w:val="00E33DFA"/>
    <w:rsid w:val="00E34390"/>
    <w:rsid w:val="00E35BE3"/>
    <w:rsid w:val="00E36209"/>
    <w:rsid w:val="00E3699C"/>
    <w:rsid w:val="00E40C61"/>
    <w:rsid w:val="00E420BB"/>
    <w:rsid w:val="00E45915"/>
    <w:rsid w:val="00E45EFD"/>
    <w:rsid w:val="00E50DF6"/>
    <w:rsid w:val="00E52482"/>
    <w:rsid w:val="00E56310"/>
    <w:rsid w:val="00E576CD"/>
    <w:rsid w:val="00E60F6B"/>
    <w:rsid w:val="00E61C2C"/>
    <w:rsid w:val="00E630B0"/>
    <w:rsid w:val="00E63156"/>
    <w:rsid w:val="00E720DD"/>
    <w:rsid w:val="00E851F4"/>
    <w:rsid w:val="00E905A7"/>
    <w:rsid w:val="00E946A9"/>
    <w:rsid w:val="00E961E6"/>
    <w:rsid w:val="00E965C5"/>
    <w:rsid w:val="00E96A3A"/>
    <w:rsid w:val="00E97402"/>
    <w:rsid w:val="00E97B99"/>
    <w:rsid w:val="00EA17C0"/>
    <w:rsid w:val="00EA2424"/>
    <w:rsid w:val="00EA2A04"/>
    <w:rsid w:val="00EA32A4"/>
    <w:rsid w:val="00EA5D9C"/>
    <w:rsid w:val="00EA601A"/>
    <w:rsid w:val="00EA6234"/>
    <w:rsid w:val="00EA7AA6"/>
    <w:rsid w:val="00EA7E56"/>
    <w:rsid w:val="00EA7EA5"/>
    <w:rsid w:val="00EB0329"/>
    <w:rsid w:val="00EB0832"/>
    <w:rsid w:val="00EB1956"/>
    <w:rsid w:val="00EB2BF7"/>
    <w:rsid w:val="00EB2E9D"/>
    <w:rsid w:val="00EB5CE3"/>
    <w:rsid w:val="00EB64D5"/>
    <w:rsid w:val="00EC3BA9"/>
    <w:rsid w:val="00EC4C65"/>
    <w:rsid w:val="00ED0440"/>
    <w:rsid w:val="00ED0957"/>
    <w:rsid w:val="00ED0A93"/>
    <w:rsid w:val="00ED1F99"/>
    <w:rsid w:val="00ED203F"/>
    <w:rsid w:val="00ED51BF"/>
    <w:rsid w:val="00ED7E86"/>
    <w:rsid w:val="00EE06A9"/>
    <w:rsid w:val="00EE0A2C"/>
    <w:rsid w:val="00EE3CF1"/>
    <w:rsid w:val="00EE6F78"/>
    <w:rsid w:val="00EE6FFC"/>
    <w:rsid w:val="00EF0821"/>
    <w:rsid w:val="00EF10AC"/>
    <w:rsid w:val="00EF4701"/>
    <w:rsid w:val="00EF5484"/>
    <w:rsid w:val="00EF564E"/>
    <w:rsid w:val="00EF5DD6"/>
    <w:rsid w:val="00EF5E53"/>
    <w:rsid w:val="00EF5E98"/>
    <w:rsid w:val="00F031F1"/>
    <w:rsid w:val="00F03EC2"/>
    <w:rsid w:val="00F05E9E"/>
    <w:rsid w:val="00F07F7F"/>
    <w:rsid w:val="00F10F4E"/>
    <w:rsid w:val="00F13C1B"/>
    <w:rsid w:val="00F14C68"/>
    <w:rsid w:val="00F16E77"/>
    <w:rsid w:val="00F21242"/>
    <w:rsid w:val="00F22198"/>
    <w:rsid w:val="00F256AD"/>
    <w:rsid w:val="00F2648F"/>
    <w:rsid w:val="00F2662A"/>
    <w:rsid w:val="00F26BF0"/>
    <w:rsid w:val="00F30403"/>
    <w:rsid w:val="00F316DC"/>
    <w:rsid w:val="00F33A5F"/>
    <w:rsid w:val="00F33D49"/>
    <w:rsid w:val="00F34628"/>
    <w:rsid w:val="00F3481E"/>
    <w:rsid w:val="00F352B8"/>
    <w:rsid w:val="00F36958"/>
    <w:rsid w:val="00F40177"/>
    <w:rsid w:val="00F46F7B"/>
    <w:rsid w:val="00F4756D"/>
    <w:rsid w:val="00F502A8"/>
    <w:rsid w:val="00F51869"/>
    <w:rsid w:val="00F526FB"/>
    <w:rsid w:val="00F530F4"/>
    <w:rsid w:val="00F577F6"/>
    <w:rsid w:val="00F60608"/>
    <w:rsid w:val="00F61282"/>
    <w:rsid w:val="00F61BD4"/>
    <w:rsid w:val="00F62D77"/>
    <w:rsid w:val="00F64B9B"/>
    <w:rsid w:val="00F64D8E"/>
    <w:rsid w:val="00F65266"/>
    <w:rsid w:val="00F74F91"/>
    <w:rsid w:val="00F751E1"/>
    <w:rsid w:val="00F756B1"/>
    <w:rsid w:val="00F820D4"/>
    <w:rsid w:val="00F82350"/>
    <w:rsid w:val="00F8398D"/>
    <w:rsid w:val="00F8473F"/>
    <w:rsid w:val="00F87875"/>
    <w:rsid w:val="00F87D63"/>
    <w:rsid w:val="00F94D6A"/>
    <w:rsid w:val="00FA0DE9"/>
    <w:rsid w:val="00FA289E"/>
    <w:rsid w:val="00FA3395"/>
    <w:rsid w:val="00FB1662"/>
    <w:rsid w:val="00FB4A69"/>
    <w:rsid w:val="00FB6E2C"/>
    <w:rsid w:val="00FC1B2D"/>
    <w:rsid w:val="00FC2782"/>
    <w:rsid w:val="00FC3390"/>
    <w:rsid w:val="00FC54D3"/>
    <w:rsid w:val="00FD1FAF"/>
    <w:rsid w:val="00FD2DDB"/>
    <w:rsid w:val="00FD2E81"/>
    <w:rsid w:val="00FD347F"/>
    <w:rsid w:val="00FD4888"/>
    <w:rsid w:val="00FD5ACC"/>
    <w:rsid w:val="00FD662D"/>
    <w:rsid w:val="00FD6F36"/>
    <w:rsid w:val="00FE073D"/>
    <w:rsid w:val="00FE2880"/>
    <w:rsid w:val="00FE337A"/>
    <w:rsid w:val="00FE4FF4"/>
    <w:rsid w:val="00FE512A"/>
    <w:rsid w:val="00FE7720"/>
    <w:rsid w:val="00FF029E"/>
    <w:rsid w:val="00FF1646"/>
    <w:rsid w:val="00FF1961"/>
    <w:rsid w:val="00FF380D"/>
    <w:rsid w:val="00FF4A1E"/>
    <w:rsid w:val="00FF7E3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68A1890"/>
  <w15:docId w15:val="{1B47145A-DBAA-4488-A35B-684C4AFD4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basedOn w:val="DefaultParagraphFont"/>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0">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basedOn w:val="DefaultParagraphFont"/>
    <w:link w:val="BalloonText"/>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basedOn w:val="DefaultParagraphFont"/>
    <w:link w:val="Heading1"/>
    <w:uiPriority w:val="9"/>
    <w:rsid w:val="003F52AD"/>
    <w:rPr>
      <w:smallCaps/>
      <w:kern w:val="28"/>
    </w:rPr>
  </w:style>
  <w:style w:type="character" w:customStyle="1" w:styleId="ReferenceHeadChar">
    <w:name w:val="Reference Head Char"/>
    <w:basedOn w:val="Heading1Char"/>
    <w:link w:val="ReferenceHead"/>
    <w:rsid w:val="003F52AD"/>
    <w:rPr>
      <w:smallCaps/>
      <w:kern w:val="28"/>
    </w:rPr>
  </w:style>
  <w:style w:type="character" w:customStyle="1" w:styleId="Style1Char">
    <w:name w:val="Style1 Char"/>
    <w:basedOn w:val="ReferenceHeadChar"/>
    <w:link w:val="Style1"/>
    <w:rsid w:val="003F52AD"/>
    <w:rPr>
      <w:smallCaps/>
      <w:kern w:val="28"/>
    </w:rPr>
  </w:style>
  <w:style w:type="paragraph" w:styleId="Revision">
    <w:name w:val="Revision"/>
    <w:hidden/>
    <w:uiPriority w:val="99"/>
    <w:semiHidden/>
    <w:rsid w:val="001B36B1"/>
  </w:style>
  <w:style w:type="character" w:customStyle="1" w:styleId="BodyText2">
    <w:name w:val="Body Text2"/>
    <w:basedOn w:val="DefaultParagraphFont"/>
    <w:uiPriority w:val="99"/>
    <w:rsid w:val="001B36B1"/>
    <w:rPr>
      <w:rFonts w:ascii="Verdana" w:hAnsi="Verdana" w:cs="Verdana"/>
      <w:color w:val="000000"/>
      <w:sz w:val="22"/>
      <w:szCs w:val="22"/>
    </w:rPr>
  </w:style>
  <w:style w:type="character" w:customStyle="1" w:styleId="Heading2Char">
    <w:name w:val="Heading 2 Char"/>
    <w:basedOn w:val="DefaultParagraphFont"/>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DefaultParagraphFont"/>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paragraph" w:styleId="BodyText">
    <w:name w:val="Body Text"/>
    <w:basedOn w:val="Normal"/>
    <w:link w:val="BodyTextChar"/>
    <w:rsid w:val="003F2686"/>
    <w:pPr>
      <w:spacing w:after="120"/>
    </w:pPr>
  </w:style>
  <w:style w:type="character" w:customStyle="1" w:styleId="BodyTextChar">
    <w:name w:val="Body Text Char"/>
    <w:basedOn w:val="DefaultParagraphFont"/>
    <w:link w:val="BodyText"/>
    <w:rsid w:val="003F2686"/>
  </w:style>
  <w:style w:type="paragraph" w:customStyle="1" w:styleId="JournalBody">
    <w:name w:val="Journal_Body"/>
    <w:basedOn w:val="Text"/>
    <w:qFormat/>
    <w:rsid w:val="003F2686"/>
    <w:pPr>
      <w:ind w:firstLine="204"/>
    </w:pPr>
  </w:style>
  <w:style w:type="paragraph" w:customStyle="1" w:styleId="papersubtitle">
    <w:name w:val="paper subtitle"/>
    <w:rsid w:val="007B6510"/>
    <w:pPr>
      <w:spacing w:after="120"/>
      <w:jc w:val="center"/>
    </w:pPr>
    <w:rPr>
      <w:rFonts w:eastAsia="MS Mincho"/>
      <w:noProof/>
      <w:sz w:val="28"/>
      <w:szCs w:val="28"/>
    </w:rPr>
  </w:style>
  <w:style w:type="paragraph" w:customStyle="1" w:styleId="figurecaption">
    <w:name w:val="figure caption"/>
    <w:rsid w:val="000F50A0"/>
    <w:pPr>
      <w:numPr>
        <w:numId w:val="42"/>
      </w:numPr>
      <w:tabs>
        <w:tab w:val="left" w:pos="533"/>
      </w:tabs>
      <w:spacing w:before="80" w:after="200"/>
      <w:ind w:left="0" w:firstLine="0"/>
      <w:jc w:val="both"/>
    </w:pPr>
    <w:rPr>
      <w:rFonts w:eastAsia="SimSun"/>
      <w:noProof/>
      <w:sz w:val="16"/>
      <w:szCs w:val="16"/>
    </w:rPr>
  </w:style>
  <w:style w:type="paragraph" w:styleId="Caption">
    <w:name w:val="caption"/>
    <w:basedOn w:val="Normal"/>
    <w:next w:val="Normal"/>
    <w:link w:val="CaptionChar"/>
    <w:uiPriority w:val="35"/>
    <w:unhideWhenUsed/>
    <w:qFormat/>
    <w:rsid w:val="00527BCD"/>
    <w:pPr>
      <w:spacing w:after="200"/>
    </w:pPr>
    <w:rPr>
      <w:bCs/>
      <w:sz w:val="16"/>
      <w:szCs w:val="18"/>
    </w:rPr>
  </w:style>
  <w:style w:type="paragraph" w:customStyle="1" w:styleId="tablecolhead">
    <w:name w:val="table col head"/>
    <w:basedOn w:val="Normal"/>
    <w:uiPriority w:val="99"/>
    <w:rsid w:val="006D1F71"/>
    <w:pPr>
      <w:jc w:val="center"/>
    </w:pPr>
    <w:rPr>
      <w:b/>
      <w:bCs/>
      <w:sz w:val="16"/>
      <w:szCs w:val="16"/>
    </w:rPr>
  </w:style>
  <w:style w:type="paragraph" w:styleId="Bibliography">
    <w:name w:val="Bibliography"/>
    <w:basedOn w:val="Normal"/>
    <w:next w:val="Normal"/>
    <w:uiPriority w:val="37"/>
    <w:unhideWhenUsed/>
    <w:rsid w:val="00F031F1"/>
    <w:pPr>
      <w:tabs>
        <w:tab w:val="left" w:pos="504"/>
      </w:tabs>
      <w:ind w:left="504" w:hanging="504"/>
    </w:pPr>
  </w:style>
  <w:style w:type="paragraph" w:customStyle="1" w:styleId="Figure">
    <w:name w:val="Figure"/>
    <w:basedOn w:val="Caption"/>
    <w:link w:val="FigureChar"/>
    <w:qFormat/>
    <w:rsid w:val="002D59BB"/>
  </w:style>
  <w:style w:type="character" w:customStyle="1" w:styleId="CaptionChar">
    <w:name w:val="Caption Char"/>
    <w:basedOn w:val="DefaultParagraphFont"/>
    <w:link w:val="Caption"/>
    <w:rsid w:val="002D59BB"/>
    <w:rPr>
      <w:bCs/>
      <w:sz w:val="16"/>
      <w:szCs w:val="18"/>
    </w:rPr>
  </w:style>
  <w:style w:type="character" w:customStyle="1" w:styleId="FigureChar">
    <w:name w:val="Figure Char"/>
    <w:basedOn w:val="CaptionChar"/>
    <w:link w:val="Figure"/>
    <w:rsid w:val="002D59BB"/>
    <w:rPr>
      <w:bCs/>
      <w:sz w:val="16"/>
      <w:szCs w:val="18"/>
    </w:rPr>
  </w:style>
  <w:style w:type="character" w:styleId="CommentReference">
    <w:name w:val="annotation reference"/>
    <w:basedOn w:val="DefaultParagraphFont"/>
    <w:semiHidden/>
    <w:unhideWhenUsed/>
    <w:rsid w:val="00C00A4E"/>
    <w:rPr>
      <w:sz w:val="16"/>
      <w:szCs w:val="16"/>
    </w:rPr>
  </w:style>
  <w:style w:type="paragraph" w:styleId="CommentText">
    <w:name w:val="annotation text"/>
    <w:basedOn w:val="Normal"/>
    <w:link w:val="CommentTextChar"/>
    <w:semiHidden/>
    <w:unhideWhenUsed/>
    <w:rsid w:val="00C00A4E"/>
  </w:style>
  <w:style w:type="character" w:customStyle="1" w:styleId="CommentTextChar">
    <w:name w:val="Comment Text Char"/>
    <w:basedOn w:val="DefaultParagraphFont"/>
    <w:link w:val="CommentText"/>
    <w:semiHidden/>
    <w:rsid w:val="00C00A4E"/>
  </w:style>
  <w:style w:type="paragraph" w:styleId="CommentSubject">
    <w:name w:val="annotation subject"/>
    <w:basedOn w:val="CommentText"/>
    <w:next w:val="CommentText"/>
    <w:link w:val="CommentSubjectChar"/>
    <w:semiHidden/>
    <w:unhideWhenUsed/>
    <w:rsid w:val="00C00A4E"/>
    <w:rPr>
      <w:b/>
      <w:bCs/>
    </w:rPr>
  </w:style>
  <w:style w:type="character" w:customStyle="1" w:styleId="CommentSubjectChar">
    <w:name w:val="Comment Subject Char"/>
    <w:basedOn w:val="CommentTextChar"/>
    <w:link w:val="CommentSubject"/>
    <w:semiHidden/>
    <w:rsid w:val="00C00A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wmf"/><Relationship Id="rId26" Type="http://schemas.openxmlformats.org/officeDocument/2006/relationships/image" Target="media/image15.pn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www.microstartech.com/index/ConicalIndenters2.pdf" TargetMode="Externa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image" Target="media/image18.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oleObject" Target="embeddings/oleObject3.bin"/><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microsoft.com/office/2011/relationships/people" Target="people.xml"/></Relationships>
</file>

<file path=word/_rels/footnotes.xml.rels><?xml version="1.0" encoding="UTF-8" standalone="yes"?>
<Relationships xmlns="http://schemas.openxmlformats.org/package/2006/relationships"><Relationship Id="rId2" Type="http://schemas.openxmlformats.org/officeDocument/2006/relationships/hyperlink" Target="http://ieeexplore.ieee.org/" TargetMode="External"/><Relationship Id="rId1" Type="http://schemas.openxmlformats.org/officeDocument/2006/relationships/hyperlink" Target="mailt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7098E0-4994-483A-8880-73784B0F9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6302</Words>
  <Characters>35926</Characters>
  <Application>Microsoft Office Word</Application>
  <DocSecurity>4</DocSecurity>
  <Lines>299</Lines>
  <Paragraphs>84</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42144</CharactersWithSpaces>
  <SharedDoc>false</SharedDoc>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2031701</vt:i4>
      </vt:variant>
      <vt:variant>
        <vt:i4>30</vt:i4>
      </vt:variant>
      <vt:variant>
        <vt:i4>0</vt:i4>
      </vt:variant>
      <vt:variant>
        <vt:i4>5</vt:i4>
      </vt:variant>
      <vt:variant>
        <vt:lpwstr>http://www.ieee.org/web/publications/authors/transjnl/index.html</vt:lpwstr>
      </vt:variant>
      <vt:variant>
        <vt:lpwstr/>
      </vt:variant>
      <vt:variant>
        <vt:i4>4391006</vt:i4>
      </vt:variant>
      <vt:variant>
        <vt:i4>21</vt:i4>
      </vt:variant>
      <vt:variant>
        <vt:i4>0</vt:i4>
      </vt:variant>
      <vt:variant>
        <vt:i4>5</vt:i4>
      </vt:variant>
      <vt:variant>
        <vt:lpwstr>http://www.ieee.org/copyright</vt:lpwstr>
      </vt:variant>
      <vt:variant>
        <vt:lpwstr/>
      </vt:variant>
      <vt:variant>
        <vt:i4>2555906</vt:i4>
      </vt:variant>
      <vt:variant>
        <vt:i4>18</vt:i4>
      </vt:variant>
      <vt:variant>
        <vt:i4>0</vt:i4>
      </vt:variant>
      <vt:variant>
        <vt:i4>5</vt:i4>
      </vt:variant>
      <vt:variant>
        <vt:lpwstr>mailto:graphics@ieee.org</vt:lpwstr>
      </vt:variant>
      <vt:variant>
        <vt:lpwstr/>
      </vt:variant>
      <vt:variant>
        <vt:i4>7405602</vt:i4>
      </vt:variant>
      <vt:variant>
        <vt:i4>15</vt:i4>
      </vt:variant>
      <vt:variant>
        <vt:i4>0</vt:i4>
      </vt:variant>
      <vt:variant>
        <vt:i4>5</vt:i4>
      </vt:variant>
      <vt:variant>
        <vt:lpwstr>http://graphicsqc.ieee.org/</vt:lpwstr>
      </vt:variant>
      <vt:variant>
        <vt:lpwstr/>
      </vt:variant>
      <vt:variant>
        <vt:i4>3866730</vt:i4>
      </vt:variant>
      <vt:variant>
        <vt:i4>12</vt:i4>
      </vt:variant>
      <vt:variant>
        <vt:i4>0</vt:i4>
      </vt:variant>
      <vt:variant>
        <vt:i4>5</vt:i4>
      </vt:variant>
      <vt:variant>
        <vt:lpwstr>http://www.adobe.com/support/downloads/</vt:lpwstr>
      </vt:variant>
      <vt:variant>
        <vt:lpwstr/>
      </vt:variant>
      <vt:variant>
        <vt:i4>2424932</vt:i4>
      </vt:variant>
      <vt:variant>
        <vt:i4>9</vt:i4>
      </vt:variant>
      <vt:variant>
        <vt:i4>0</vt:i4>
      </vt:variant>
      <vt:variant>
        <vt:i4>5</vt:i4>
      </vt:variant>
      <vt:variant>
        <vt:lpwstr>http://www.adobe.com/support/downloads/pdrvwin.htm</vt:lpwstr>
      </vt:variant>
      <vt:variant>
        <vt:lpwstr/>
      </vt:variant>
      <vt:variant>
        <vt:i4>2031701</vt:i4>
      </vt:variant>
      <vt:variant>
        <vt:i4>6</vt:i4>
      </vt:variant>
      <vt:variant>
        <vt:i4>0</vt:i4>
      </vt:variant>
      <vt:variant>
        <vt:i4>5</vt:i4>
      </vt:variant>
      <vt:variant>
        <vt:lpwstr>http://www.ieee.org/web/publications/authors/transjnl/index.html</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Skiller G.O.</cp:lastModifiedBy>
  <cp:revision>2</cp:revision>
  <cp:lastPrinted>2016-02-01T03:51:00Z</cp:lastPrinted>
  <dcterms:created xsi:type="dcterms:W3CDTF">2018-05-03T12:45:00Z</dcterms:created>
  <dcterms:modified xsi:type="dcterms:W3CDTF">2018-05-03T12:45:00Z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zotero-version="4.0.28.10"&gt;&lt;session id="7OGuuvA9"/&gt;&lt;style id="http://www.zotero.org/styles/ieee" locale="en-US" hasBibliography="1" bibliographyStyleHasBeenSet="1"/&gt;&lt;prefs&gt;&lt;pref name="fieldType" value="Field"/&gt;&lt;pref name="storeRefer</vt:lpwstr>
  </property>
  <property fmtid="{D5CDD505-2E9C-101B-9397-08002B2CF9AE}" pid="3" name="ZOTERO_PREF_2">
    <vt:lpwstr>ences" value="true"/&gt;&lt;pref name="automaticJournalAbbreviations" value="true"/&gt;&lt;pref name="noteType" value=""/&gt;&lt;/prefs&gt;&lt;/data&gt;</vt:lpwstr>
  </property>
</Properties>
</file>